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B797D5F">
      <w:pPr>
        <w:spacing w:line="360" w:lineRule="auto"/>
        <w:jc w:val="center"/>
        <w:rPr>
          <w:rFonts w:hint="eastAsia" w:ascii="宋体" w:hAnsi="宋体" w:cs="宋体"/>
          <w:b/>
          <w:color w:val="auto"/>
          <w:sz w:val="44"/>
          <w:szCs w:val="44"/>
          <w:highlight w:val="none"/>
          <w:rPrChange w:id="0" w:author="圈" w:date="2025-04-01T16:01:49Z">
            <w:rPr>
              <w:rFonts w:ascii="宋体" w:hAnsi="宋体" w:cs="宋体"/>
              <w:b/>
              <w:color w:val="auto"/>
              <w:sz w:val="44"/>
              <w:szCs w:val="44"/>
              <w:highlight w:val="none"/>
            </w:rPr>
          </w:rPrChange>
        </w:rPr>
      </w:pPr>
    </w:p>
    <w:p w14:paraId="7EE0856B">
      <w:pPr>
        <w:adjustRightInd/>
        <w:spacing w:line="360" w:lineRule="auto"/>
        <w:jc w:val="center"/>
        <w:rPr>
          <w:rFonts w:hint="eastAsia" w:ascii="宋体" w:hAnsi="宋体" w:cs="宋体"/>
          <w:b/>
          <w:color w:val="auto"/>
          <w:sz w:val="48"/>
          <w:szCs w:val="48"/>
          <w:highlight w:val="none"/>
          <w:rPrChange w:id="1" w:author="圈" w:date="2025-04-01T16:01:49Z">
            <w:rPr>
              <w:rFonts w:ascii="宋体" w:hAnsi="宋体" w:cs="宋体"/>
              <w:b/>
              <w:color w:val="auto"/>
              <w:sz w:val="48"/>
              <w:szCs w:val="48"/>
              <w:highlight w:val="none"/>
            </w:rPr>
          </w:rPrChange>
        </w:rPr>
      </w:pPr>
    </w:p>
    <w:p w14:paraId="7CD8786B">
      <w:pPr>
        <w:adjustRightInd/>
        <w:spacing w:line="360" w:lineRule="auto"/>
        <w:jc w:val="center"/>
        <w:rPr>
          <w:rFonts w:hint="eastAsia" w:ascii="宋体" w:hAnsi="宋体" w:eastAsia="宋体" w:cs="宋体"/>
          <w:b/>
          <w:color w:val="auto"/>
          <w:sz w:val="48"/>
          <w:szCs w:val="48"/>
          <w:highlight w:val="none"/>
          <w:lang w:eastAsia="zh-CN"/>
        </w:rPr>
      </w:pPr>
      <w:r>
        <w:rPr>
          <w:rFonts w:hint="eastAsia" w:ascii="宋体" w:hAnsi="宋体" w:cs="宋体"/>
          <w:b/>
          <w:color w:val="auto"/>
          <w:sz w:val="48"/>
          <w:szCs w:val="48"/>
          <w:highlight w:val="none"/>
          <w:lang w:eastAsia="zh-CN"/>
        </w:rPr>
        <w:t xml:space="preserve"> </w:t>
      </w:r>
      <w:ins w:id="2" w:author="圈" w:date="2025-03-17T09:55:36Z">
        <w:r>
          <w:rPr>
            <w:rFonts w:hint="eastAsia" w:ascii="宋体" w:hAnsi="宋体" w:cs="宋体"/>
            <w:b/>
            <w:color w:val="auto"/>
            <w:sz w:val="48"/>
            <w:szCs w:val="48"/>
            <w:highlight w:val="none"/>
            <w:lang w:eastAsia="zh-CN"/>
          </w:rPr>
          <w:t>建德市水利局2025年建德市声光电一体杆设备采购项目</w:t>
        </w:r>
      </w:ins>
    </w:p>
    <w:p w14:paraId="22349EFE">
      <w:pPr>
        <w:adjustRightInd/>
        <w:spacing w:line="360" w:lineRule="auto"/>
        <w:jc w:val="center"/>
        <w:rPr>
          <w:rFonts w:hint="eastAsia" w:ascii="宋体" w:hAnsi="宋体" w:cs="宋体"/>
          <w:color w:val="auto"/>
          <w:sz w:val="40"/>
          <w:szCs w:val="40"/>
          <w:highlight w:val="none"/>
          <w:rPrChange w:id="3" w:author="圈" w:date="2025-04-01T16:01:49Z">
            <w:rPr>
              <w:rFonts w:ascii="宋体" w:hAnsi="宋体" w:cs="宋体"/>
              <w:color w:val="auto"/>
              <w:sz w:val="40"/>
              <w:szCs w:val="40"/>
              <w:highlight w:val="none"/>
            </w:rPr>
          </w:rPrChange>
        </w:rPr>
      </w:pPr>
      <w:r>
        <w:rPr>
          <w:rFonts w:hint="eastAsia" w:ascii="宋体" w:hAnsi="宋体" w:cs="宋体"/>
          <w:b/>
          <w:color w:val="auto"/>
          <w:sz w:val="40"/>
          <w:szCs w:val="40"/>
          <w:highlight w:val="none"/>
        </w:rPr>
        <w:t>招标文件</w:t>
      </w:r>
    </w:p>
    <w:p w14:paraId="2FB68434">
      <w:pPr>
        <w:adjustRightInd/>
        <w:spacing w:line="360" w:lineRule="auto"/>
        <w:jc w:val="center"/>
        <w:rPr>
          <w:rFonts w:hint="eastAsia" w:ascii="宋体" w:hAnsi="宋体" w:cs="宋体"/>
          <w:b/>
          <w:color w:val="auto"/>
          <w:sz w:val="36"/>
          <w:szCs w:val="36"/>
          <w:highlight w:val="none"/>
          <w:rPrChange w:id="4" w:author="圈" w:date="2025-04-01T16:01:49Z">
            <w:rPr>
              <w:rFonts w:ascii="宋体" w:hAnsi="宋体" w:cs="宋体"/>
              <w:b/>
              <w:color w:val="auto"/>
              <w:sz w:val="36"/>
              <w:szCs w:val="36"/>
              <w:highlight w:val="none"/>
            </w:rPr>
          </w:rPrChange>
        </w:rPr>
      </w:pPr>
      <w:r>
        <w:rPr>
          <w:rFonts w:hint="eastAsia" w:ascii="宋体" w:hAnsi="宋体" w:cs="宋体"/>
          <w:b/>
          <w:color w:val="auto"/>
          <w:sz w:val="36"/>
          <w:szCs w:val="36"/>
          <w:highlight w:val="none"/>
        </w:rPr>
        <w:t xml:space="preserve"> （电子招投标）</w:t>
      </w:r>
    </w:p>
    <w:p w14:paraId="56FD1062">
      <w:pPr>
        <w:snapToGrid w:val="0"/>
        <w:spacing w:line="360" w:lineRule="auto"/>
        <w:jc w:val="center"/>
        <w:rPr>
          <w:rFonts w:hint="eastAsia" w:ascii="宋体" w:hAnsi="宋体" w:eastAsia="宋体" w:cs="宋体"/>
          <w:b/>
          <w:color w:val="auto"/>
          <w:sz w:val="30"/>
          <w:szCs w:val="30"/>
          <w:highlight w:val="none"/>
          <w:lang w:eastAsia="zh-CN"/>
        </w:rPr>
      </w:pPr>
      <w:r>
        <w:rPr>
          <w:rFonts w:hint="eastAsia" w:ascii="宋体" w:hAnsi="宋体" w:cs="宋体"/>
          <w:color w:val="auto"/>
          <w:sz w:val="30"/>
          <w:szCs w:val="30"/>
          <w:highlight w:val="none"/>
        </w:rPr>
        <w:t>编号：</w:t>
      </w:r>
      <w:ins w:id="5" w:author="圈" w:date="2025-04-01T15:41:33Z">
        <w:r>
          <w:rPr>
            <w:rFonts w:hint="eastAsia" w:ascii="宋体" w:hAnsi="宋体" w:cs="宋体"/>
            <w:b/>
            <w:color w:val="auto"/>
            <w:sz w:val="30"/>
            <w:szCs w:val="30"/>
            <w:highlight w:val="none"/>
            <w:lang w:eastAsia="zh-CN"/>
          </w:rPr>
          <w:t>JD2025BF-017</w:t>
        </w:r>
      </w:ins>
    </w:p>
    <w:p w14:paraId="507F3258">
      <w:pPr>
        <w:adjustRightInd/>
        <w:spacing w:line="360" w:lineRule="auto"/>
        <w:rPr>
          <w:rFonts w:hint="eastAsia" w:ascii="宋体" w:hAnsi="宋体" w:cs="宋体"/>
          <w:color w:val="auto"/>
          <w:sz w:val="28"/>
          <w:szCs w:val="20"/>
          <w:highlight w:val="none"/>
          <w:rPrChange w:id="6" w:author="圈" w:date="2025-04-01T16:01:49Z">
            <w:rPr>
              <w:rFonts w:ascii="宋体" w:hAnsi="宋体" w:cs="宋体"/>
              <w:color w:val="auto"/>
              <w:sz w:val="28"/>
              <w:szCs w:val="20"/>
              <w:highlight w:val="none"/>
            </w:rPr>
          </w:rPrChange>
        </w:rPr>
      </w:pPr>
    </w:p>
    <w:p w14:paraId="613382DF">
      <w:pPr>
        <w:spacing w:line="360" w:lineRule="auto"/>
        <w:jc w:val="center"/>
        <w:rPr>
          <w:rFonts w:hint="eastAsia" w:ascii="宋体" w:hAnsi="宋体" w:cs="宋体"/>
          <w:b/>
          <w:color w:val="auto"/>
          <w:sz w:val="44"/>
          <w:szCs w:val="44"/>
          <w:highlight w:val="none"/>
          <w:rPrChange w:id="7" w:author="圈" w:date="2025-04-01T16:01:49Z">
            <w:rPr>
              <w:rFonts w:ascii="宋体" w:hAnsi="宋体" w:cs="宋体"/>
              <w:b/>
              <w:color w:val="auto"/>
              <w:sz w:val="44"/>
              <w:szCs w:val="44"/>
              <w:highlight w:val="none"/>
            </w:rPr>
          </w:rPrChange>
        </w:rPr>
      </w:pPr>
    </w:p>
    <w:p w14:paraId="4192878F">
      <w:pPr>
        <w:spacing w:line="360" w:lineRule="auto"/>
        <w:jc w:val="center"/>
        <w:rPr>
          <w:rFonts w:hint="eastAsia" w:ascii="宋体" w:hAnsi="宋体" w:cs="宋体"/>
          <w:b/>
          <w:color w:val="auto"/>
          <w:sz w:val="44"/>
          <w:szCs w:val="44"/>
          <w:highlight w:val="none"/>
          <w:rPrChange w:id="8" w:author="圈" w:date="2025-04-01T16:01:49Z">
            <w:rPr>
              <w:rFonts w:ascii="宋体" w:hAnsi="宋体" w:cs="宋体"/>
              <w:b/>
              <w:color w:val="auto"/>
              <w:sz w:val="44"/>
              <w:szCs w:val="44"/>
              <w:highlight w:val="none"/>
            </w:rPr>
          </w:rPrChange>
        </w:rPr>
      </w:pPr>
    </w:p>
    <w:p w14:paraId="1C6C69DE">
      <w:pPr>
        <w:spacing w:line="360" w:lineRule="auto"/>
        <w:jc w:val="center"/>
        <w:rPr>
          <w:rFonts w:hint="eastAsia" w:ascii="宋体" w:hAnsi="宋体" w:cs="宋体"/>
          <w:color w:val="auto"/>
          <w:sz w:val="24"/>
          <w:highlight w:val="none"/>
          <w:rPrChange w:id="9" w:author="圈" w:date="2025-04-01T16:01:49Z">
            <w:rPr>
              <w:rFonts w:ascii="宋体" w:hAnsi="宋体" w:cs="宋体"/>
              <w:color w:val="auto"/>
              <w:sz w:val="24"/>
              <w:highlight w:val="none"/>
            </w:rPr>
          </w:rPrChange>
        </w:rPr>
      </w:pPr>
    </w:p>
    <w:p w14:paraId="7D0A8BC6">
      <w:pPr>
        <w:spacing w:line="360" w:lineRule="auto"/>
        <w:jc w:val="center"/>
        <w:rPr>
          <w:rFonts w:hint="eastAsia" w:ascii="宋体" w:hAnsi="宋体" w:cs="宋体"/>
          <w:color w:val="auto"/>
          <w:sz w:val="24"/>
          <w:highlight w:val="none"/>
          <w:rPrChange w:id="10" w:author="圈" w:date="2025-04-01T16:01:49Z">
            <w:rPr>
              <w:rFonts w:ascii="宋体" w:hAnsi="宋体" w:cs="宋体"/>
              <w:color w:val="auto"/>
              <w:sz w:val="24"/>
              <w:highlight w:val="none"/>
            </w:rPr>
          </w:rPrChange>
        </w:rPr>
      </w:pPr>
    </w:p>
    <w:p w14:paraId="224F60C3">
      <w:pPr>
        <w:spacing w:line="360" w:lineRule="auto"/>
        <w:rPr>
          <w:rFonts w:hint="eastAsia" w:ascii="宋体" w:hAnsi="宋体" w:cs="宋体"/>
          <w:color w:val="auto"/>
          <w:sz w:val="32"/>
          <w:szCs w:val="32"/>
          <w:highlight w:val="none"/>
          <w:rPrChange w:id="11" w:author="圈" w:date="2025-04-01T16:01:49Z">
            <w:rPr>
              <w:rFonts w:ascii="宋体" w:hAnsi="宋体" w:cs="宋体"/>
              <w:color w:val="auto"/>
              <w:sz w:val="32"/>
              <w:szCs w:val="32"/>
              <w:highlight w:val="none"/>
            </w:rPr>
          </w:rPrChange>
        </w:rPr>
      </w:pPr>
    </w:p>
    <w:p w14:paraId="43731CB2">
      <w:pPr>
        <w:snapToGrid w:val="0"/>
        <w:spacing w:line="360" w:lineRule="auto"/>
        <w:jc w:val="center"/>
        <w:rPr>
          <w:rFonts w:hint="eastAsia" w:ascii="宋体" w:hAnsi="宋体" w:eastAsia="宋体" w:cs="宋体"/>
          <w:b/>
          <w:color w:val="auto"/>
          <w:sz w:val="32"/>
          <w:szCs w:val="32"/>
          <w:highlight w:val="none"/>
          <w:lang w:eastAsia="zh-CN"/>
        </w:rPr>
      </w:pPr>
      <w:r>
        <w:rPr>
          <w:rFonts w:hint="eastAsia" w:ascii="宋体" w:hAnsi="宋体" w:cs="宋体"/>
          <w:b/>
          <w:color w:val="auto"/>
          <w:sz w:val="32"/>
          <w:szCs w:val="32"/>
          <w:highlight w:val="none"/>
        </w:rPr>
        <w:t>采购人：</w:t>
      </w:r>
      <w:ins w:id="12" w:author="圈" w:date="2025-03-17T09:56:17Z">
        <w:r>
          <w:rPr>
            <w:rFonts w:hint="eastAsia" w:ascii="宋体" w:hAnsi="宋体" w:cs="宋体"/>
            <w:b/>
            <w:color w:val="auto"/>
            <w:sz w:val="32"/>
            <w:szCs w:val="32"/>
            <w:highlight w:val="none"/>
            <w:lang w:eastAsia="zh-CN"/>
          </w:rPr>
          <w:t>建德市水利局</w:t>
        </w:r>
      </w:ins>
    </w:p>
    <w:p w14:paraId="355349E4">
      <w:pPr>
        <w:snapToGrid w:val="0"/>
        <w:spacing w:line="360" w:lineRule="auto"/>
        <w:jc w:val="center"/>
        <w:rPr>
          <w:rFonts w:hint="eastAsia" w:ascii="宋体" w:hAnsi="宋体" w:eastAsia="宋体" w:cs="宋体"/>
          <w:b/>
          <w:color w:val="auto"/>
          <w:sz w:val="32"/>
          <w:szCs w:val="32"/>
          <w:highlight w:val="none"/>
          <w:lang w:eastAsia="zh-CN"/>
        </w:rPr>
      </w:pPr>
      <w:r>
        <w:rPr>
          <w:rFonts w:hint="eastAsia" w:ascii="宋体" w:hAnsi="宋体" w:cs="宋体"/>
          <w:b/>
          <w:color w:val="auto"/>
          <w:sz w:val="32"/>
          <w:szCs w:val="32"/>
          <w:highlight w:val="none"/>
        </w:rPr>
        <w:t>采购代理机构：</w:t>
      </w:r>
      <w:ins w:id="13" w:author="圈" w:date="2025-03-17T09:56:29Z">
        <w:r>
          <w:rPr>
            <w:rFonts w:hint="eastAsia" w:ascii="宋体" w:hAnsi="宋体" w:cs="宋体"/>
            <w:b/>
            <w:color w:val="auto"/>
            <w:sz w:val="32"/>
            <w:szCs w:val="32"/>
            <w:highlight w:val="none"/>
            <w:lang w:eastAsia="zh-CN"/>
          </w:rPr>
          <w:t>杭州天恒投资建设管理有限公司</w:t>
        </w:r>
      </w:ins>
    </w:p>
    <w:p w14:paraId="5925D3BA">
      <w:pPr>
        <w:snapToGrid w:val="0"/>
        <w:spacing w:line="360" w:lineRule="auto"/>
        <w:jc w:val="center"/>
        <w:rPr>
          <w:rFonts w:hint="eastAsia" w:ascii="宋体" w:hAnsi="宋体" w:cs="宋体"/>
          <w:bCs/>
          <w:color w:val="auto"/>
          <w:sz w:val="32"/>
          <w:szCs w:val="32"/>
          <w:highlight w:val="none"/>
          <w:rPrChange w:id="14" w:author="圈" w:date="2025-04-01T16:01:49Z">
            <w:rPr>
              <w:rFonts w:ascii="宋体" w:hAnsi="宋体" w:cs="宋体"/>
              <w:bCs/>
              <w:color w:val="auto"/>
              <w:sz w:val="32"/>
              <w:szCs w:val="32"/>
              <w:highlight w:val="none"/>
            </w:rPr>
          </w:rPrChang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eastAsia="zh-CN"/>
        </w:rPr>
        <w:t>五</w:t>
      </w:r>
      <w:r>
        <w:rPr>
          <w:rFonts w:hint="eastAsia" w:ascii="宋体" w:hAnsi="宋体" w:cs="宋体"/>
          <w:bCs/>
          <w:color w:val="auto"/>
          <w:sz w:val="32"/>
          <w:szCs w:val="32"/>
          <w:highlight w:val="none"/>
        </w:rPr>
        <w:t>年</w:t>
      </w:r>
      <w:ins w:id="15" w:author="圈" w:date="2025-04-01T15:41:44Z">
        <w:r>
          <w:rPr>
            <w:rFonts w:hint="eastAsia" w:ascii="宋体" w:hAnsi="宋体" w:cs="宋体"/>
            <w:bCs/>
            <w:color w:val="auto"/>
            <w:sz w:val="32"/>
            <w:szCs w:val="32"/>
            <w:highlight w:val="none"/>
            <w:lang w:val="en-US" w:eastAsia="zh-CN"/>
          </w:rPr>
          <w:t>四</w:t>
        </w:r>
      </w:ins>
      <w:r>
        <w:rPr>
          <w:rFonts w:hint="eastAsia" w:ascii="宋体" w:hAnsi="宋体" w:cs="宋体"/>
          <w:bCs/>
          <w:color w:val="auto"/>
          <w:sz w:val="32"/>
          <w:szCs w:val="32"/>
          <w:highlight w:val="none"/>
        </w:rPr>
        <w:t>月</w:t>
      </w:r>
      <w:ins w:id="16" w:author="圈" w:date="2025-04-01T15:43:29Z">
        <w:r>
          <w:rPr>
            <w:rFonts w:hint="eastAsia" w:ascii="宋体" w:hAnsi="宋体" w:cs="宋体"/>
            <w:bCs/>
            <w:color w:val="auto"/>
            <w:sz w:val="32"/>
            <w:szCs w:val="32"/>
            <w:highlight w:val="none"/>
            <w:lang w:val="en-US" w:eastAsia="zh-CN"/>
          </w:rPr>
          <w:t>二</w:t>
        </w:r>
      </w:ins>
      <w:r>
        <w:rPr>
          <w:rFonts w:hint="eastAsia" w:ascii="宋体" w:hAnsi="宋体" w:cs="宋体"/>
          <w:bCs/>
          <w:color w:val="auto"/>
          <w:sz w:val="32"/>
          <w:szCs w:val="32"/>
          <w:highlight w:val="none"/>
        </w:rPr>
        <w:t>日</w:t>
      </w:r>
    </w:p>
    <w:p w14:paraId="2D720A25">
      <w:pPr>
        <w:spacing w:line="360" w:lineRule="auto"/>
        <w:jc w:val="center"/>
        <w:rPr>
          <w:rFonts w:hint="eastAsia" w:ascii="宋体" w:hAnsi="宋体" w:cs="宋体"/>
          <w:color w:val="auto"/>
          <w:sz w:val="24"/>
          <w:highlight w:val="none"/>
          <w:rPrChange w:id="17" w:author="圈" w:date="2025-04-01T16:01:49Z">
            <w:rPr>
              <w:rFonts w:ascii="宋体" w:hAnsi="宋体" w:cs="宋体"/>
              <w:color w:val="auto"/>
              <w:sz w:val="24"/>
              <w:highlight w:val="none"/>
            </w:rPr>
          </w:rPrChange>
        </w:rPr>
      </w:pPr>
      <w:r>
        <w:rPr>
          <w:rFonts w:hint="eastAsia" w:ascii="宋体" w:hAnsi="宋体" w:cs="宋体"/>
          <w:color w:val="auto"/>
          <w:sz w:val="24"/>
          <w:highlight w:val="none"/>
        </w:rPr>
        <w:br w:type="page"/>
      </w:r>
      <w:bookmarkStart w:id="0" w:name="_Hlt67893495"/>
      <w:bookmarkEnd w:id="0"/>
    </w:p>
    <w:p w14:paraId="3CC29D2B">
      <w:pPr>
        <w:spacing w:line="360" w:lineRule="auto"/>
        <w:jc w:val="center"/>
        <w:rPr>
          <w:rFonts w:hint="eastAsia" w:ascii="宋体" w:hAnsi="宋体" w:cs="宋体"/>
          <w:color w:val="auto"/>
          <w:sz w:val="24"/>
          <w:highlight w:val="none"/>
          <w:rPrChange w:id="18" w:author="圈" w:date="2025-04-01T16:01:49Z">
            <w:rPr>
              <w:rFonts w:ascii="宋体" w:hAnsi="宋体" w:cs="宋体"/>
              <w:color w:val="auto"/>
              <w:sz w:val="24"/>
              <w:highlight w:val="none"/>
            </w:rPr>
          </w:rPrChange>
        </w:rPr>
      </w:pPr>
    </w:p>
    <w:p w14:paraId="46AAD1DB">
      <w:pPr>
        <w:spacing w:line="360" w:lineRule="auto"/>
        <w:jc w:val="center"/>
        <w:rPr>
          <w:rFonts w:hint="eastAsia" w:ascii="宋体" w:hAnsi="宋体" w:cs="宋体"/>
          <w:b/>
          <w:color w:val="auto"/>
          <w:sz w:val="48"/>
          <w:szCs w:val="48"/>
          <w:highlight w:val="none"/>
          <w:rPrChange w:id="19" w:author="圈" w:date="2025-04-01T16:01:49Z">
            <w:rPr>
              <w:rFonts w:ascii="宋体" w:hAnsi="宋体" w:cs="宋体"/>
              <w:b/>
              <w:color w:val="auto"/>
              <w:sz w:val="48"/>
              <w:szCs w:val="48"/>
              <w:highlight w:val="none"/>
            </w:rPr>
          </w:rPrChange>
        </w:rPr>
      </w:pPr>
      <w:r>
        <w:rPr>
          <w:rFonts w:hint="eastAsia" w:ascii="宋体" w:hAnsi="宋体" w:cs="宋体"/>
          <w:b/>
          <w:color w:val="auto"/>
          <w:sz w:val="48"/>
          <w:szCs w:val="48"/>
          <w:highlight w:val="none"/>
        </w:rPr>
        <w:t>目  录</w:t>
      </w:r>
    </w:p>
    <w:p w14:paraId="3A76D766">
      <w:pPr>
        <w:spacing w:line="360" w:lineRule="auto"/>
        <w:rPr>
          <w:rFonts w:hint="eastAsia" w:ascii="宋体" w:hAnsi="宋体" w:cs="宋体"/>
          <w:color w:val="auto"/>
          <w:sz w:val="32"/>
          <w:szCs w:val="32"/>
          <w:highlight w:val="none"/>
          <w:rPrChange w:id="20" w:author="圈" w:date="2025-04-01T16:01:49Z">
            <w:rPr>
              <w:rFonts w:ascii="宋体" w:hAnsi="宋体" w:cs="宋体"/>
              <w:color w:val="auto"/>
              <w:sz w:val="32"/>
              <w:szCs w:val="32"/>
              <w:highlight w:val="none"/>
            </w:rPr>
          </w:rPrChange>
        </w:rPr>
      </w:pPr>
    </w:p>
    <w:p w14:paraId="7F71D304">
      <w:pPr>
        <w:spacing w:line="360" w:lineRule="auto"/>
        <w:rPr>
          <w:rFonts w:hint="eastAsia" w:ascii="宋体" w:hAnsi="宋体" w:cs="宋体"/>
          <w:color w:val="auto"/>
          <w:sz w:val="32"/>
          <w:szCs w:val="32"/>
          <w:highlight w:val="none"/>
          <w:rPrChange w:id="21" w:author="圈" w:date="2025-04-01T16:01:49Z">
            <w:rPr>
              <w:rFonts w:ascii="宋体" w:hAnsi="宋体" w:cs="宋体"/>
              <w:color w:val="auto"/>
              <w:sz w:val="32"/>
              <w:szCs w:val="32"/>
              <w:highlight w:val="none"/>
            </w:rPr>
          </w:rPrChange>
        </w:rPr>
      </w:pPr>
    </w:p>
    <w:p w14:paraId="59788DE9">
      <w:pPr>
        <w:spacing w:line="360" w:lineRule="auto"/>
        <w:ind w:firstLine="1280" w:firstLineChars="400"/>
        <w:rPr>
          <w:rFonts w:hint="eastAsia" w:ascii="宋体" w:hAnsi="宋体" w:cs="宋体"/>
          <w:color w:val="auto"/>
          <w:sz w:val="32"/>
          <w:szCs w:val="32"/>
          <w:highlight w:val="none"/>
          <w:rPrChange w:id="22" w:author="圈" w:date="2025-04-01T16:01:49Z">
            <w:rPr>
              <w:rFonts w:ascii="宋体" w:hAnsi="宋体" w:cs="宋体"/>
              <w:color w:val="auto"/>
              <w:sz w:val="32"/>
              <w:szCs w:val="32"/>
              <w:highlight w:val="none"/>
            </w:rPr>
          </w:rPrChange>
        </w:rPr>
      </w:pPr>
      <w:r>
        <w:rPr>
          <w:rFonts w:hint="eastAsia" w:ascii="宋体" w:hAnsi="宋体" w:cs="宋体"/>
          <w:color w:val="auto"/>
          <w:sz w:val="32"/>
          <w:szCs w:val="32"/>
          <w:highlight w:val="none"/>
        </w:rPr>
        <w:t>第一部分      招标公告</w:t>
      </w:r>
    </w:p>
    <w:p w14:paraId="44700240">
      <w:pPr>
        <w:spacing w:line="360" w:lineRule="auto"/>
        <w:ind w:firstLine="1280" w:firstLineChars="400"/>
        <w:rPr>
          <w:rFonts w:hint="eastAsia" w:ascii="宋体" w:hAnsi="宋体" w:cs="宋体"/>
          <w:color w:val="auto"/>
          <w:sz w:val="32"/>
          <w:szCs w:val="32"/>
          <w:highlight w:val="none"/>
          <w:rPrChange w:id="23" w:author="圈" w:date="2025-04-01T16:01:49Z">
            <w:rPr>
              <w:rFonts w:ascii="宋体" w:hAnsi="宋体" w:cs="宋体"/>
              <w:color w:val="auto"/>
              <w:sz w:val="32"/>
              <w:szCs w:val="32"/>
              <w:highlight w:val="none"/>
            </w:rPr>
          </w:rPrChange>
        </w:rPr>
      </w:pPr>
      <w:r>
        <w:rPr>
          <w:rFonts w:hint="eastAsia" w:ascii="宋体" w:hAnsi="宋体" w:cs="宋体"/>
          <w:color w:val="auto"/>
          <w:sz w:val="32"/>
          <w:szCs w:val="32"/>
          <w:highlight w:val="none"/>
        </w:rPr>
        <w:t>第二部分      投标人须知</w:t>
      </w:r>
    </w:p>
    <w:p w14:paraId="4A6CFBBE">
      <w:pPr>
        <w:spacing w:line="360" w:lineRule="auto"/>
        <w:ind w:firstLine="1280" w:firstLineChars="400"/>
        <w:rPr>
          <w:rFonts w:hint="eastAsia" w:ascii="宋体" w:hAnsi="宋体" w:cs="宋体"/>
          <w:color w:val="auto"/>
          <w:sz w:val="32"/>
          <w:szCs w:val="32"/>
          <w:highlight w:val="none"/>
          <w:rPrChange w:id="24" w:author="圈" w:date="2025-04-01T16:01:49Z">
            <w:rPr>
              <w:rFonts w:ascii="宋体" w:hAnsi="宋体" w:cs="宋体"/>
              <w:color w:val="auto"/>
              <w:sz w:val="32"/>
              <w:szCs w:val="32"/>
              <w:highlight w:val="none"/>
            </w:rPr>
          </w:rPrChange>
        </w:rPr>
      </w:pPr>
      <w:r>
        <w:rPr>
          <w:rFonts w:hint="eastAsia" w:ascii="宋体" w:hAnsi="宋体" w:cs="宋体"/>
          <w:color w:val="auto"/>
          <w:sz w:val="32"/>
          <w:szCs w:val="32"/>
          <w:highlight w:val="none"/>
        </w:rPr>
        <w:t>第三部分      采购需求</w:t>
      </w:r>
    </w:p>
    <w:p w14:paraId="18836F0C">
      <w:pPr>
        <w:spacing w:line="360" w:lineRule="auto"/>
        <w:ind w:firstLine="1280" w:firstLineChars="400"/>
        <w:rPr>
          <w:rFonts w:hint="eastAsia" w:ascii="宋体" w:hAnsi="宋体" w:cs="宋体"/>
          <w:color w:val="auto"/>
          <w:sz w:val="32"/>
          <w:szCs w:val="32"/>
          <w:highlight w:val="none"/>
          <w:rPrChange w:id="25" w:author="圈" w:date="2025-04-01T16:01:49Z">
            <w:rPr>
              <w:rFonts w:ascii="宋体" w:hAnsi="宋体" w:cs="宋体"/>
              <w:color w:val="auto"/>
              <w:sz w:val="32"/>
              <w:szCs w:val="32"/>
              <w:highlight w:val="none"/>
            </w:rPr>
          </w:rPrChange>
        </w:rPr>
      </w:pPr>
      <w:r>
        <w:rPr>
          <w:rFonts w:hint="eastAsia" w:ascii="宋体" w:hAnsi="宋体" w:cs="宋体"/>
          <w:color w:val="auto"/>
          <w:sz w:val="32"/>
          <w:szCs w:val="32"/>
          <w:highlight w:val="none"/>
        </w:rPr>
        <w:t>第四部分      评标办法</w:t>
      </w:r>
    </w:p>
    <w:p w14:paraId="29DA880C">
      <w:pPr>
        <w:spacing w:line="360" w:lineRule="auto"/>
        <w:ind w:firstLine="1280" w:firstLineChars="400"/>
        <w:rPr>
          <w:rFonts w:hint="eastAsia" w:ascii="宋体" w:hAnsi="宋体" w:cs="宋体"/>
          <w:color w:val="auto"/>
          <w:sz w:val="32"/>
          <w:szCs w:val="32"/>
          <w:highlight w:val="none"/>
          <w:rPrChange w:id="26" w:author="圈" w:date="2025-04-01T16:01:49Z">
            <w:rPr>
              <w:rFonts w:ascii="宋体" w:hAnsi="宋体" w:cs="宋体"/>
              <w:color w:val="auto"/>
              <w:sz w:val="32"/>
              <w:szCs w:val="32"/>
              <w:highlight w:val="none"/>
            </w:rPr>
          </w:rPrChange>
        </w:rPr>
      </w:pPr>
      <w:r>
        <w:rPr>
          <w:rFonts w:hint="eastAsia" w:ascii="宋体" w:hAnsi="宋体" w:cs="宋体"/>
          <w:color w:val="auto"/>
          <w:sz w:val="32"/>
          <w:szCs w:val="32"/>
          <w:highlight w:val="none"/>
        </w:rPr>
        <w:t>第五部分      拟签订的合同文本</w:t>
      </w:r>
    </w:p>
    <w:p w14:paraId="3F98C2FE">
      <w:pPr>
        <w:spacing w:line="360" w:lineRule="auto"/>
        <w:ind w:firstLine="1280" w:firstLineChars="400"/>
        <w:rPr>
          <w:rFonts w:hint="eastAsia" w:ascii="宋体" w:hAnsi="宋体" w:cs="宋体"/>
          <w:color w:val="auto"/>
          <w:sz w:val="32"/>
          <w:szCs w:val="32"/>
          <w:highlight w:val="none"/>
          <w:rPrChange w:id="27" w:author="圈" w:date="2025-04-01T16:01:49Z">
            <w:rPr>
              <w:rFonts w:ascii="宋体" w:hAnsi="宋体" w:cs="宋体"/>
              <w:color w:val="auto"/>
              <w:sz w:val="32"/>
              <w:szCs w:val="32"/>
              <w:highlight w:val="none"/>
            </w:rPr>
          </w:rPrChange>
        </w:rPr>
      </w:pPr>
      <w:r>
        <w:rPr>
          <w:rFonts w:hint="eastAsia" w:ascii="宋体" w:hAnsi="宋体" w:cs="宋体"/>
          <w:color w:val="auto"/>
          <w:sz w:val="32"/>
          <w:szCs w:val="32"/>
          <w:highlight w:val="none"/>
        </w:rPr>
        <w:t>第六部分      应提交的有关格式范例</w:t>
      </w:r>
    </w:p>
    <w:p w14:paraId="5494B68A">
      <w:pPr>
        <w:spacing w:line="360" w:lineRule="auto"/>
        <w:ind w:firstLine="549" w:firstLineChars="229"/>
        <w:rPr>
          <w:rFonts w:hint="eastAsia" w:ascii="宋体" w:hAnsi="宋体" w:cs="宋体"/>
          <w:color w:val="auto"/>
          <w:sz w:val="24"/>
          <w:highlight w:val="none"/>
          <w:rPrChange w:id="28" w:author="圈" w:date="2025-04-01T16:01:49Z">
            <w:rPr>
              <w:rFonts w:ascii="宋体" w:hAnsi="宋体" w:cs="宋体"/>
              <w:color w:val="auto"/>
              <w:sz w:val="24"/>
              <w:highlight w:val="none"/>
            </w:rPr>
          </w:rPrChange>
        </w:rPr>
      </w:pPr>
      <w:bookmarkStart w:id="1" w:name="_Hlt91233176"/>
      <w:bookmarkEnd w:id="1"/>
      <w:bookmarkStart w:id="2" w:name="_Toc91899869"/>
    </w:p>
    <w:p w14:paraId="7C808DDD">
      <w:pPr>
        <w:spacing w:line="360" w:lineRule="auto"/>
        <w:ind w:firstLine="549" w:firstLineChars="229"/>
        <w:rPr>
          <w:rFonts w:hint="eastAsia" w:ascii="宋体" w:hAnsi="宋体" w:cs="宋体"/>
          <w:color w:val="auto"/>
          <w:sz w:val="24"/>
          <w:highlight w:val="none"/>
          <w:rPrChange w:id="29" w:author="圈" w:date="2025-04-01T16:01:49Z">
            <w:rPr>
              <w:rFonts w:ascii="宋体" w:hAnsi="宋体" w:cs="宋体"/>
              <w:color w:val="auto"/>
              <w:sz w:val="24"/>
              <w:highlight w:val="none"/>
            </w:rPr>
          </w:rPrChange>
        </w:rPr>
      </w:pPr>
    </w:p>
    <w:p w14:paraId="3493330B">
      <w:pPr>
        <w:spacing w:line="360" w:lineRule="auto"/>
        <w:ind w:firstLine="549" w:firstLineChars="229"/>
        <w:rPr>
          <w:rFonts w:hint="eastAsia" w:ascii="宋体" w:hAnsi="宋体" w:cs="宋体"/>
          <w:color w:val="auto"/>
          <w:sz w:val="24"/>
          <w:highlight w:val="none"/>
          <w:rPrChange w:id="30" w:author="圈" w:date="2025-04-01T16:01:49Z">
            <w:rPr>
              <w:rFonts w:ascii="宋体" w:hAnsi="宋体" w:cs="宋体"/>
              <w:color w:val="auto"/>
              <w:sz w:val="24"/>
              <w:highlight w:val="none"/>
            </w:rPr>
          </w:rPrChange>
        </w:rPr>
      </w:pPr>
    </w:p>
    <w:p w14:paraId="06304E89">
      <w:pPr>
        <w:spacing w:line="360" w:lineRule="auto"/>
        <w:ind w:firstLine="549" w:firstLineChars="229"/>
        <w:rPr>
          <w:rFonts w:hint="eastAsia" w:ascii="宋体" w:hAnsi="宋体" w:cs="宋体"/>
          <w:color w:val="auto"/>
          <w:sz w:val="24"/>
          <w:highlight w:val="none"/>
          <w:rPrChange w:id="31" w:author="圈" w:date="2025-04-01T16:01:49Z">
            <w:rPr>
              <w:rFonts w:ascii="宋体" w:hAnsi="宋体" w:cs="宋体"/>
              <w:color w:val="auto"/>
              <w:sz w:val="24"/>
              <w:highlight w:val="none"/>
            </w:rPr>
          </w:rPrChange>
        </w:rPr>
      </w:pPr>
    </w:p>
    <w:p w14:paraId="7FED3922">
      <w:pPr>
        <w:spacing w:line="360" w:lineRule="auto"/>
        <w:ind w:firstLine="549" w:firstLineChars="229"/>
        <w:rPr>
          <w:rFonts w:hint="eastAsia" w:ascii="宋体" w:hAnsi="宋体" w:cs="宋体"/>
          <w:color w:val="auto"/>
          <w:sz w:val="24"/>
          <w:highlight w:val="none"/>
          <w:rPrChange w:id="32" w:author="圈" w:date="2025-04-01T16:01:49Z">
            <w:rPr>
              <w:rFonts w:ascii="宋体" w:hAnsi="宋体" w:cs="宋体"/>
              <w:color w:val="auto"/>
              <w:sz w:val="24"/>
              <w:highlight w:val="none"/>
            </w:rPr>
          </w:rPrChange>
        </w:rPr>
      </w:pPr>
    </w:p>
    <w:p w14:paraId="4AACF0C4">
      <w:pPr>
        <w:spacing w:line="360" w:lineRule="auto"/>
        <w:ind w:firstLine="549" w:firstLineChars="229"/>
        <w:rPr>
          <w:rFonts w:hint="eastAsia" w:ascii="宋体" w:hAnsi="宋体" w:cs="宋体"/>
          <w:color w:val="auto"/>
          <w:sz w:val="24"/>
          <w:highlight w:val="none"/>
          <w:rPrChange w:id="33" w:author="圈" w:date="2025-04-01T16:01:49Z">
            <w:rPr>
              <w:rFonts w:ascii="宋体" w:hAnsi="宋体" w:cs="宋体"/>
              <w:color w:val="auto"/>
              <w:sz w:val="24"/>
              <w:highlight w:val="none"/>
            </w:rPr>
          </w:rPrChange>
        </w:rPr>
      </w:pPr>
    </w:p>
    <w:p w14:paraId="602C9E4E">
      <w:pPr>
        <w:spacing w:line="360" w:lineRule="auto"/>
        <w:ind w:firstLine="549" w:firstLineChars="229"/>
        <w:rPr>
          <w:rFonts w:hint="eastAsia" w:ascii="宋体" w:hAnsi="宋体" w:cs="宋体"/>
          <w:color w:val="auto"/>
          <w:sz w:val="24"/>
          <w:highlight w:val="none"/>
          <w:rPrChange w:id="34" w:author="圈" w:date="2025-04-01T16:01:49Z">
            <w:rPr>
              <w:rFonts w:ascii="宋体" w:hAnsi="宋体" w:cs="宋体"/>
              <w:color w:val="auto"/>
              <w:sz w:val="24"/>
              <w:highlight w:val="none"/>
            </w:rPr>
          </w:rPrChange>
        </w:rPr>
      </w:pPr>
    </w:p>
    <w:p w14:paraId="3C614D01">
      <w:pPr>
        <w:spacing w:line="360" w:lineRule="auto"/>
        <w:ind w:firstLine="549" w:firstLineChars="229"/>
        <w:rPr>
          <w:rFonts w:hint="eastAsia" w:ascii="宋体" w:hAnsi="宋体" w:cs="宋体"/>
          <w:color w:val="auto"/>
          <w:sz w:val="24"/>
          <w:highlight w:val="none"/>
          <w:rPrChange w:id="35" w:author="圈" w:date="2025-04-01T16:01:49Z">
            <w:rPr>
              <w:rFonts w:ascii="宋体" w:hAnsi="宋体" w:cs="宋体"/>
              <w:color w:val="auto"/>
              <w:sz w:val="24"/>
              <w:highlight w:val="none"/>
            </w:rPr>
          </w:rPrChange>
        </w:rPr>
      </w:pPr>
    </w:p>
    <w:p w14:paraId="71897172">
      <w:pPr>
        <w:spacing w:line="360" w:lineRule="auto"/>
        <w:ind w:firstLine="549" w:firstLineChars="229"/>
        <w:rPr>
          <w:rFonts w:hint="eastAsia" w:ascii="宋体" w:hAnsi="宋体" w:cs="宋体"/>
          <w:color w:val="auto"/>
          <w:sz w:val="24"/>
          <w:highlight w:val="none"/>
          <w:rPrChange w:id="36" w:author="圈" w:date="2025-04-01T16:01:49Z">
            <w:rPr>
              <w:rFonts w:ascii="宋体" w:hAnsi="宋体" w:cs="宋体"/>
              <w:color w:val="auto"/>
              <w:sz w:val="24"/>
              <w:highlight w:val="none"/>
            </w:rPr>
          </w:rPrChange>
        </w:rPr>
      </w:pPr>
    </w:p>
    <w:p w14:paraId="5454FED7">
      <w:pPr>
        <w:spacing w:line="360" w:lineRule="auto"/>
        <w:ind w:firstLine="549" w:firstLineChars="229"/>
        <w:rPr>
          <w:rFonts w:hint="eastAsia" w:ascii="宋体" w:hAnsi="宋体" w:cs="宋体"/>
          <w:color w:val="auto"/>
          <w:sz w:val="24"/>
          <w:highlight w:val="none"/>
          <w:rPrChange w:id="37" w:author="圈" w:date="2025-04-01T16:01:49Z">
            <w:rPr>
              <w:rFonts w:ascii="宋体" w:hAnsi="宋体" w:cs="宋体"/>
              <w:color w:val="auto"/>
              <w:sz w:val="24"/>
              <w:highlight w:val="none"/>
            </w:rPr>
          </w:rPrChange>
        </w:rPr>
      </w:pPr>
    </w:p>
    <w:p w14:paraId="6EF4CA81">
      <w:pPr>
        <w:spacing w:line="360" w:lineRule="auto"/>
        <w:ind w:firstLine="549" w:firstLineChars="229"/>
        <w:rPr>
          <w:rFonts w:hint="eastAsia" w:ascii="宋体" w:hAnsi="宋体" w:cs="宋体"/>
          <w:color w:val="auto"/>
          <w:sz w:val="24"/>
          <w:highlight w:val="none"/>
          <w:rPrChange w:id="38" w:author="圈" w:date="2025-04-01T16:01:49Z">
            <w:rPr>
              <w:rFonts w:ascii="宋体" w:hAnsi="宋体" w:cs="宋体"/>
              <w:color w:val="auto"/>
              <w:sz w:val="24"/>
              <w:highlight w:val="none"/>
            </w:rPr>
          </w:rPrChange>
        </w:rPr>
      </w:pPr>
    </w:p>
    <w:p w14:paraId="4622C6AB">
      <w:pPr>
        <w:spacing w:line="360" w:lineRule="auto"/>
        <w:ind w:firstLine="549" w:firstLineChars="229"/>
        <w:rPr>
          <w:rFonts w:hint="eastAsia" w:ascii="宋体" w:hAnsi="宋体" w:cs="宋体"/>
          <w:color w:val="auto"/>
          <w:sz w:val="24"/>
          <w:highlight w:val="none"/>
          <w:rPrChange w:id="39" w:author="圈" w:date="2025-04-01T16:01:49Z">
            <w:rPr>
              <w:rFonts w:ascii="宋体" w:hAnsi="宋体" w:cs="宋体"/>
              <w:color w:val="auto"/>
              <w:sz w:val="24"/>
              <w:highlight w:val="none"/>
            </w:rPr>
          </w:rPrChange>
        </w:rPr>
      </w:pPr>
    </w:p>
    <w:p w14:paraId="2BC3900E">
      <w:pPr>
        <w:spacing w:line="360" w:lineRule="auto"/>
        <w:ind w:firstLine="549" w:firstLineChars="229"/>
        <w:rPr>
          <w:rFonts w:hint="eastAsia" w:ascii="宋体" w:hAnsi="宋体" w:cs="宋体"/>
          <w:color w:val="auto"/>
          <w:sz w:val="24"/>
          <w:highlight w:val="none"/>
          <w:rPrChange w:id="40" w:author="圈" w:date="2025-04-01T16:01:49Z">
            <w:rPr>
              <w:rFonts w:ascii="宋体" w:hAnsi="宋体" w:cs="宋体"/>
              <w:color w:val="auto"/>
              <w:sz w:val="24"/>
              <w:highlight w:val="none"/>
            </w:rPr>
          </w:rPrChange>
        </w:rPr>
      </w:pPr>
    </w:p>
    <w:p w14:paraId="1F3EB24C">
      <w:pPr>
        <w:spacing w:line="360" w:lineRule="auto"/>
        <w:rPr>
          <w:rFonts w:hint="eastAsia" w:ascii="宋体" w:hAnsi="宋体" w:cs="宋体"/>
          <w:color w:val="auto"/>
          <w:sz w:val="24"/>
          <w:highlight w:val="none"/>
          <w:rPrChange w:id="41" w:author="圈" w:date="2025-04-01T16:01:49Z">
            <w:rPr>
              <w:rFonts w:ascii="宋体" w:hAnsi="宋体" w:cs="宋体"/>
              <w:color w:val="auto"/>
              <w:sz w:val="24"/>
              <w:highlight w:val="none"/>
            </w:rPr>
          </w:rPrChange>
        </w:rPr>
      </w:pPr>
    </w:p>
    <w:p w14:paraId="73ED0D18">
      <w:pPr>
        <w:adjustRightInd/>
        <w:spacing w:line="360" w:lineRule="auto"/>
        <w:jc w:val="center"/>
        <w:outlineLvl w:val="0"/>
        <w:rPr>
          <w:rFonts w:hint="eastAsia" w:ascii="宋体" w:hAnsi="宋体" w:cs="宋体"/>
          <w:b/>
          <w:color w:val="auto"/>
          <w:sz w:val="36"/>
          <w:szCs w:val="20"/>
          <w:highlight w:val="none"/>
          <w:rPrChange w:id="42" w:author="圈" w:date="2025-04-01T16:01:49Z">
            <w:rPr>
              <w:rFonts w:ascii="宋体" w:hAnsi="宋体" w:cs="宋体"/>
              <w:b/>
              <w:color w:val="auto"/>
              <w:sz w:val="36"/>
              <w:szCs w:val="20"/>
              <w:highlight w:val="none"/>
            </w:rPr>
          </w:rPrChange>
        </w:rPr>
      </w:pPr>
      <w:bookmarkStart w:id="3" w:name="第一部分"/>
      <w:r>
        <w:rPr>
          <w:rFonts w:hint="eastAsia" w:ascii="宋体" w:hAnsi="宋体" w:cs="宋体"/>
          <w:b/>
          <w:color w:val="auto"/>
          <w:sz w:val="36"/>
          <w:szCs w:val="36"/>
          <w:highlight w:val="none"/>
        </w:rPr>
        <w:br w:type="page"/>
      </w:r>
      <w:bookmarkEnd w:id="2"/>
      <w:bookmarkEnd w:id="3"/>
      <w:bookmarkStart w:id="4" w:name="_Hlt74728647"/>
      <w:bookmarkEnd w:id="4"/>
      <w:bookmarkStart w:id="5" w:name="_Hlt74707423"/>
      <w:bookmarkEnd w:id="5"/>
      <w:bookmarkStart w:id="6" w:name="_Hlt74729822"/>
      <w:bookmarkEnd w:id="6"/>
      <w:bookmarkStart w:id="7" w:name="_Hlt74649545"/>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524773DF">
      <w:pPr>
        <w:keepNext w:val="0"/>
        <w:keepLines w:val="0"/>
        <w:pageBreakBefore w:val="0"/>
        <w:widowControl w:val="0"/>
        <w:pBdr>
          <w:top w:val="single" w:color="auto" w:sz="4" w:space="1"/>
          <w:left w:val="single" w:color="auto" w:sz="4" w:space="4"/>
          <w:bottom w:val="single" w:color="auto" w:sz="4" w:space="2"/>
          <w:right w:val="single" w:color="auto" w:sz="4" w:space="4"/>
        </w:pBdr>
        <w:kinsoku/>
        <w:wordWrap/>
        <w:overflowPunct/>
        <w:topLinePunct w:val="0"/>
        <w:autoSpaceDE/>
        <w:autoSpaceDN/>
        <w:bidi w:val="0"/>
        <w:adjustRightInd w:val="0"/>
        <w:snapToGrid/>
        <w:spacing w:line="440" w:lineRule="exact"/>
        <w:ind w:firstLine="480" w:firstLineChars="200"/>
        <w:textAlignment w:val="auto"/>
        <w:rPr>
          <w:rFonts w:hint="eastAsia" w:ascii="宋体" w:hAnsi="宋体" w:cs="宋体"/>
          <w:color w:val="auto"/>
          <w:sz w:val="24"/>
          <w:szCs w:val="24"/>
          <w:highlight w:val="none"/>
          <w:rPrChange w:id="43" w:author="圈" w:date="2025-04-01T16:01:49Z">
            <w:rPr>
              <w:rFonts w:ascii="宋体" w:hAnsi="宋体" w:cs="宋体"/>
              <w:color w:val="auto"/>
              <w:sz w:val="24"/>
              <w:szCs w:val="24"/>
              <w:highlight w:val="none"/>
            </w:rPr>
          </w:rPrChange>
        </w:rPr>
      </w:pPr>
      <w:r>
        <w:rPr>
          <w:rFonts w:hint="eastAsia" w:ascii="宋体" w:hAnsi="宋体" w:cs="宋体"/>
          <w:color w:val="auto"/>
          <w:sz w:val="24"/>
          <w:szCs w:val="24"/>
          <w:highlight w:val="none"/>
        </w:rPr>
        <w:t>项目概况</w:t>
      </w:r>
    </w:p>
    <w:p w14:paraId="24024BF2">
      <w:pPr>
        <w:keepNext w:val="0"/>
        <w:keepLines w:val="0"/>
        <w:pageBreakBefore w:val="0"/>
        <w:widowControl w:val="0"/>
        <w:pBdr>
          <w:top w:val="single" w:color="auto" w:sz="4" w:space="1"/>
          <w:left w:val="single" w:color="auto" w:sz="4" w:space="4"/>
          <w:bottom w:val="single" w:color="auto" w:sz="4" w:space="2"/>
          <w:right w:val="single" w:color="auto" w:sz="4" w:space="4"/>
        </w:pBdr>
        <w:kinsoku/>
        <w:wordWrap/>
        <w:overflowPunct/>
        <w:topLinePunct w:val="0"/>
        <w:autoSpaceDE/>
        <w:autoSpaceDN/>
        <w:bidi w:val="0"/>
        <w:adjustRightInd w:val="0"/>
        <w:snapToGrid/>
        <w:spacing w:line="440" w:lineRule="exact"/>
        <w:ind w:firstLine="480" w:firstLineChars="200"/>
        <w:textAlignment w:val="auto"/>
        <w:rPr>
          <w:rFonts w:hint="eastAsia" w:ascii="宋体" w:hAnsi="宋体" w:cs="宋体"/>
          <w:color w:val="auto"/>
          <w:sz w:val="24"/>
          <w:szCs w:val="24"/>
          <w:highlight w:val="none"/>
          <w:u w:val="single"/>
          <w:rPrChange w:id="44" w:author="圈" w:date="2025-04-01T16:01:49Z">
            <w:rPr>
              <w:rFonts w:ascii="宋体" w:hAnsi="宋体" w:cs="宋体"/>
              <w:color w:val="auto"/>
              <w:sz w:val="24"/>
              <w:szCs w:val="24"/>
              <w:highlight w:val="none"/>
              <w:u w:val="single"/>
            </w:rPr>
          </w:rPrChange>
        </w:rPr>
      </w:pPr>
      <w:r>
        <w:rPr>
          <w:rFonts w:hint="eastAsia" w:ascii="宋体" w:hAnsi="宋体" w:cs="宋体"/>
          <w:color w:val="auto"/>
          <w:sz w:val="24"/>
          <w:szCs w:val="24"/>
          <w:highlight w:val="none"/>
          <w:u w:val="single"/>
          <w:lang w:eastAsia="zh-CN"/>
        </w:rPr>
        <w:t xml:space="preserve"> </w:t>
      </w:r>
      <w:ins w:id="45" w:author="圈" w:date="2025-03-17T09:55:36Z">
        <w:r>
          <w:rPr>
            <w:rFonts w:hint="eastAsia" w:ascii="宋体" w:hAnsi="宋体" w:cs="宋体"/>
            <w:color w:val="auto"/>
            <w:sz w:val="24"/>
            <w:szCs w:val="24"/>
            <w:highlight w:val="none"/>
            <w:u w:val="single"/>
            <w:lang w:eastAsia="zh-CN"/>
          </w:rPr>
          <w:t>建德市水利局2025年建德市声光电一体杆设备采购项目</w:t>
        </w:r>
      </w:ins>
      <w:r>
        <w:rPr>
          <w:rFonts w:hint="eastAsia" w:ascii="宋体" w:hAnsi="宋体" w:cs="宋体"/>
          <w:color w:val="auto"/>
          <w:sz w:val="24"/>
          <w:szCs w:val="24"/>
          <w:highlight w:val="none"/>
        </w:rPr>
        <w:t>招标项目的潜在投标人应在政采云平台（</w:t>
      </w: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HYPERLINK "https://www.zcygov.cn/）获取（下载）招标文件，并于202%20年%20月%20日%20点%20分00秒" </w:instrText>
      </w:r>
      <w:r>
        <w:rPr>
          <w:rFonts w:hint="eastAsia" w:ascii="宋体" w:hAnsi="宋体" w:cs="宋体"/>
          <w:color w:val="auto"/>
          <w:sz w:val="24"/>
          <w:szCs w:val="24"/>
          <w:highlight w:val="none"/>
        </w:rPr>
        <w:fldChar w:fldCharType="separate"/>
      </w:r>
      <w:r>
        <w:rPr>
          <w:rStyle w:val="77"/>
          <w:rFonts w:hint="eastAsia" w:ascii="宋体" w:hAnsi="宋体" w:eastAsia="宋体" w:cs="宋体"/>
          <w:snapToGrid/>
          <w:color w:val="auto"/>
          <w:kern w:val="2"/>
          <w:sz w:val="24"/>
          <w:szCs w:val="24"/>
          <w:highlight w:val="none"/>
        </w:rPr>
        <w:t>https://www.zcygov.cn/）获取（下载）招标文件，并于</w:t>
      </w:r>
      <w:ins w:id="46" w:author="圈" w:date="2025-04-01T16:00:38Z">
        <w:r>
          <w:rPr>
            <w:rStyle w:val="77"/>
            <w:rFonts w:hint="eastAsia" w:ascii="宋体" w:hAnsi="宋体" w:eastAsia="宋体" w:cs="宋体"/>
            <w:b/>
            <w:bCs/>
            <w:snapToGrid/>
            <w:color w:val="auto"/>
            <w:kern w:val="2"/>
            <w:sz w:val="24"/>
            <w:szCs w:val="24"/>
            <w:highlight w:val="none"/>
            <w:lang w:eastAsia="zh-CN"/>
          </w:rPr>
          <w:t>2025年4月23日</w:t>
        </w:r>
      </w:ins>
      <w:r>
        <w:rPr>
          <w:rStyle w:val="77"/>
          <w:rFonts w:hint="eastAsia" w:ascii="宋体" w:hAnsi="宋体" w:eastAsia="宋体" w:cs="宋体"/>
          <w:b/>
          <w:bCs/>
          <w:snapToGrid/>
          <w:color w:val="auto"/>
          <w:kern w:val="2"/>
          <w:sz w:val="24"/>
          <w:szCs w:val="24"/>
          <w:highlight w:val="none"/>
        </w:rPr>
        <w:t>9点00分00秒</w:t>
      </w:r>
      <w:r>
        <w:rPr>
          <w:rStyle w:val="77"/>
          <w:rFonts w:hint="eastAsia" w:ascii="宋体" w:hAnsi="宋体" w:eastAsia="宋体" w:cs="宋体"/>
          <w:b/>
          <w:bCs/>
          <w:snapToGrid/>
          <w:color w:val="auto"/>
          <w:kern w:val="2"/>
          <w:sz w:val="24"/>
          <w:szCs w:val="24"/>
          <w:highlight w:val="none"/>
        </w:rPr>
        <w:fldChar w:fldCharType="end"/>
      </w:r>
      <w:r>
        <w:rPr>
          <w:rFonts w:hint="eastAsia" w:ascii="宋体" w:hAnsi="宋体" w:cs="宋体"/>
          <w:bCs/>
          <w:color w:val="auto"/>
          <w:sz w:val="24"/>
          <w:szCs w:val="24"/>
          <w:highlight w:val="none"/>
        </w:rPr>
        <w:t>（北京时间）前</w:t>
      </w:r>
      <w:r>
        <w:rPr>
          <w:rFonts w:hint="eastAsia" w:ascii="宋体" w:hAnsi="宋体" w:cs="宋体"/>
          <w:color w:val="auto"/>
          <w:sz w:val="24"/>
          <w:szCs w:val="24"/>
          <w:highlight w:val="none"/>
        </w:rPr>
        <w:t>递交（上传）投标文件。</w:t>
      </w:r>
    </w:p>
    <w:p w14:paraId="3DBC546F">
      <w:pPr>
        <w:pageBreakBefore w:val="0"/>
        <w:kinsoku/>
        <w:wordWrap/>
        <w:overflowPunct/>
        <w:topLinePunct w:val="0"/>
        <w:autoSpaceDE/>
        <w:autoSpaceDN/>
        <w:bidi w:val="0"/>
        <w:spacing w:line="440" w:lineRule="exact"/>
        <w:ind w:left="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一、项目基本情况                                            </w:t>
      </w:r>
    </w:p>
    <w:p w14:paraId="58457BD6">
      <w:pPr>
        <w:pageBreakBefore w:val="0"/>
        <w:kinsoku/>
        <w:wordWrap/>
        <w:overflowPunct/>
        <w:topLinePunct w:val="0"/>
        <w:autoSpaceDE/>
        <w:autoSpaceDN/>
        <w:bidi w:val="0"/>
        <w:spacing w:line="440" w:lineRule="exact"/>
        <w:ind w:left="0" w:firstLine="482"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color w:val="auto"/>
          <w:sz w:val="24"/>
          <w:szCs w:val="24"/>
          <w:highlight w:val="none"/>
        </w:rPr>
        <w:t>项目编号：</w:t>
      </w:r>
      <w:ins w:id="47" w:author="圈" w:date="2025-04-01T15:41:33Z">
        <w:r>
          <w:rPr>
            <w:rFonts w:hint="eastAsia" w:ascii="宋体" w:hAnsi="宋体" w:cs="宋体"/>
            <w:color w:val="auto"/>
            <w:sz w:val="24"/>
            <w:szCs w:val="24"/>
            <w:highlight w:val="none"/>
            <w:lang w:eastAsia="zh-CN"/>
          </w:rPr>
          <w:t>JD2025BF-017</w:t>
        </w:r>
      </w:ins>
    </w:p>
    <w:p w14:paraId="3CA5EB6B">
      <w:pPr>
        <w:pageBreakBefore w:val="0"/>
        <w:kinsoku/>
        <w:wordWrap/>
        <w:overflowPunct/>
        <w:topLinePunct w:val="0"/>
        <w:autoSpaceDE/>
        <w:autoSpaceDN/>
        <w:bidi w:val="0"/>
        <w:spacing w:line="440" w:lineRule="exact"/>
        <w:ind w:left="0" w:firstLine="482"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color w:val="auto"/>
          <w:sz w:val="24"/>
          <w:szCs w:val="24"/>
          <w:highlight w:val="none"/>
        </w:rPr>
        <w:t>项目名称：</w:t>
      </w:r>
      <w:r>
        <w:rPr>
          <w:rFonts w:hint="eastAsia" w:ascii="宋体" w:hAnsi="宋体" w:eastAsia="宋体" w:cs="宋体"/>
          <w:color w:val="auto"/>
          <w:sz w:val="24"/>
          <w:szCs w:val="24"/>
          <w:highlight w:val="none"/>
          <w:lang w:eastAsia="zh-CN"/>
        </w:rPr>
        <w:t xml:space="preserve"> </w:t>
      </w:r>
      <w:ins w:id="48" w:author="圈" w:date="2025-03-17T09:55:36Z">
        <w:r>
          <w:rPr>
            <w:rFonts w:hint="eastAsia" w:ascii="宋体" w:hAnsi="宋体" w:eastAsia="宋体" w:cs="宋体"/>
            <w:color w:val="auto"/>
            <w:sz w:val="24"/>
            <w:szCs w:val="24"/>
            <w:highlight w:val="none"/>
            <w:lang w:eastAsia="zh-CN"/>
          </w:rPr>
          <w:t>建德市水利局2025年建德市声光电一体杆设备采购项目</w:t>
        </w:r>
      </w:ins>
    </w:p>
    <w:p w14:paraId="6AFD43B6">
      <w:pPr>
        <w:pageBreakBefore w:val="0"/>
        <w:kinsoku/>
        <w:wordWrap/>
        <w:overflowPunct/>
        <w:topLinePunct w:val="0"/>
        <w:autoSpaceDE/>
        <w:autoSpaceDN/>
        <w:bidi w:val="0"/>
        <w:spacing w:line="440" w:lineRule="exact"/>
        <w:ind w:left="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预算金额（元）：</w:t>
      </w:r>
      <w:ins w:id="49" w:author="圈" w:date="2025-03-17T09:57:56Z">
        <w:r>
          <w:rPr>
            <w:rFonts w:hint="eastAsia" w:ascii="宋体" w:hAnsi="宋体" w:eastAsia="宋体" w:cs="宋体"/>
            <w:color w:val="auto"/>
            <w:sz w:val="24"/>
            <w:szCs w:val="24"/>
            <w:highlight w:val="none"/>
            <w:lang w:eastAsia="zh-CN"/>
          </w:rPr>
          <w:t>2000000</w:t>
        </w:r>
      </w:ins>
      <w:r>
        <w:rPr>
          <w:rFonts w:hint="eastAsia" w:ascii="宋体" w:hAnsi="宋体" w:eastAsia="宋体" w:cs="宋体"/>
          <w:color w:val="auto"/>
          <w:sz w:val="24"/>
          <w:szCs w:val="24"/>
          <w:highlight w:val="none"/>
          <w:lang w:val="en-US" w:eastAsia="zh-CN"/>
        </w:rPr>
        <w:t>.00</w:t>
      </w:r>
    </w:p>
    <w:p w14:paraId="475AFE9E">
      <w:pPr>
        <w:pageBreakBefore w:val="0"/>
        <w:kinsoku/>
        <w:wordWrap/>
        <w:overflowPunct/>
        <w:topLinePunct w:val="0"/>
        <w:autoSpaceDE/>
        <w:autoSpaceDN/>
        <w:bidi w:val="0"/>
        <w:spacing w:line="440" w:lineRule="exact"/>
        <w:ind w:left="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最高限价（元）：</w:t>
      </w:r>
      <w:ins w:id="50" w:author="圈" w:date="2025-03-17T09:57:56Z">
        <w:r>
          <w:rPr>
            <w:rFonts w:hint="eastAsia" w:ascii="宋体" w:hAnsi="宋体" w:eastAsia="宋体" w:cs="宋体"/>
            <w:color w:val="auto"/>
            <w:sz w:val="24"/>
            <w:szCs w:val="24"/>
            <w:highlight w:val="none"/>
            <w:lang w:eastAsia="zh-CN"/>
          </w:rPr>
          <w:t>2000000</w:t>
        </w:r>
      </w:ins>
      <w:r>
        <w:rPr>
          <w:rFonts w:hint="eastAsia" w:ascii="宋体" w:hAnsi="宋体" w:eastAsia="宋体" w:cs="宋体"/>
          <w:color w:val="auto"/>
          <w:sz w:val="24"/>
          <w:szCs w:val="24"/>
          <w:highlight w:val="none"/>
          <w:lang w:val="en-US" w:eastAsia="zh-CN"/>
        </w:rPr>
        <w:t>.00</w:t>
      </w:r>
    </w:p>
    <w:p w14:paraId="10161AAA">
      <w:pPr>
        <w:pageBreakBefore w:val="0"/>
        <w:kinsoku/>
        <w:wordWrap/>
        <w:overflowPunct/>
        <w:topLinePunct w:val="0"/>
        <w:autoSpaceDE/>
        <w:autoSpaceDN/>
        <w:bidi w:val="0"/>
        <w:spacing w:line="440" w:lineRule="exact"/>
        <w:ind w:left="0" w:firstLine="463" w:firstLineChars="192"/>
        <w:textAlignment w:val="auto"/>
        <w:rPr>
          <w:rFonts w:hint="eastAsia" w:ascii="宋体" w:hAnsi="宋体" w:eastAsia="宋体" w:cs="宋体"/>
          <w:bCs/>
          <w:color w:val="auto"/>
          <w:sz w:val="24"/>
          <w:szCs w:val="24"/>
          <w:highlight w:val="none"/>
        </w:rPr>
      </w:pPr>
      <w:r>
        <w:rPr>
          <w:rFonts w:hint="eastAsia" w:ascii="宋体" w:hAnsi="宋体" w:eastAsia="宋体" w:cs="宋体"/>
          <w:b/>
          <w:color w:val="auto"/>
          <w:sz w:val="24"/>
          <w:szCs w:val="24"/>
          <w:highlight w:val="none"/>
        </w:rPr>
        <w:t>采购需求：</w:t>
      </w:r>
      <w:ins w:id="51" w:author="圈" w:date="2025-03-17T09:58:37Z">
        <w:r>
          <w:rPr>
            <w:rFonts w:hint="eastAsia" w:ascii="宋体" w:hAnsi="宋体" w:eastAsia="宋体" w:cs="宋体"/>
            <w:color w:val="auto"/>
            <w:sz w:val="24"/>
            <w:szCs w:val="24"/>
            <w:highlight w:val="none"/>
            <w:lang w:eastAsia="zh-CN"/>
          </w:rPr>
          <w:t>结合建德市山洪风险隐患、现有水文感知体系及工作管理需求，为进一步扩大水旱灾害监测预警覆盖范围及感知要素，建设全面覆盖、实时精准的信息基础设施</w:t>
        </w:r>
      </w:ins>
      <w:r>
        <w:rPr>
          <w:rFonts w:hint="eastAsia" w:ascii="宋体" w:hAnsi="宋体" w:eastAsia="宋体" w:cs="宋体"/>
          <w:color w:val="auto"/>
          <w:sz w:val="24"/>
          <w:szCs w:val="24"/>
          <w:highlight w:val="none"/>
        </w:rPr>
        <w:t>。具体内容</w:t>
      </w:r>
      <w:r>
        <w:rPr>
          <w:rFonts w:hint="eastAsia" w:ascii="宋体" w:hAnsi="宋体" w:eastAsia="宋体" w:cs="宋体"/>
          <w:color w:val="auto"/>
          <w:sz w:val="24"/>
          <w:szCs w:val="24"/>
          <w:highlight w:val="none"/>
          <w:lang w:eastAsia="zh-CN"/>
        </w:rPr>
        <w:t>以</w:t>
      </w:r>
      <w:r>
        <w:rPr>
          <w:rFonts w:hint="eastAsia" w:ascii="宋体" w:hAnsi="宋体" w:eastAsia="宋体" w:cs="宋体"/>
          <w:color w:val="auto"/>
          <w:sz w:val="24"/>
          <w:szCs w:val="24"/>
          <w:highlight w:val="none"/>
        </w:rPr>
        <w:t>招标文件第三部分采购需求为准，供应商可点击本公告下方“浏览采购文件”查看采购需求。</w:t>
      </w:r>
    </w:p>
    <w:p w14:paraId="5D0B37A4">
      <w:pPr>
        <w:pStyle w:val="54"/>
        <w:pageBreakBefore w:val="0"/>
        <w:kinsoku/>
        <w:wordWrap/>
        <w:overflowPunct/>
        <w:topLinePunct w:val="0"/>
        <w:autoSpaceDE/>
        <w:autoSpaceDN/>
        <w:bidi w:val="0"/>
        <w:snapToGrid w:val="0"/>
        <w:spacing w:line="440" w:lineRule="exact"/>
        <w:ind w:left="0" w:firstLine="482"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color w:val="auto"/>
          <w:sz w:val="24"/>
          <w:szCs w:val="24"/>
          <w:highlight w:val="none"/>
        </w:rPr>
        <w:t>合同履约期限：</w:t>
      </w:r>
      <w:ins w:id="52" w:author="圈" w:date="2025-03-17T09:59:01Z">
        <w:r>
          <w:rPr>
            <w:rFonts w:hint="eastAsia" w:ascii="宋体" w:hAnsi="宋体" w:eastAsia="宋体" w:cs="宋体"/>
            <w:bCs/>
            <w:color w:val="auto"/>
            <w:sz w:val="24"/>
            <w:szCs w:val="24"/>
            <w:highlight w:val="none"/>
            <w:lang w:eastAsia="zh-CN"/>
          </w:rPr>
          <w:t>合同签订生效之日起，在60天之内完成全部建设内容，验收通过后交付使用</w:t>
        </w:r>
      </w:ins>
      <w:r>
        <w:rPr>
          <w:rFonts w:hint="eastAsia" w:ascii="宋体" w:hAnsi="宋体" w:eastAsia="宋体" w:cs="宋体"/>
          <w:bCs/>
          <w:color w:val="auto"/>
          <w:sz w:val="24"/>
          <w:szCs w:val="24"/>
          <w:highlight w:val="none"/>
          <w:lang w:eastAsia="zh-CN"/>
        </w:rPr>
        <w:t>。</w:t>
      </w:r>
    </w:p>
    <w:p w14:paraId="00F58014">
      <w:pPr>
        <w:pStyle w:val="19"/>
        <w:pageBreakBefore w:val="0"/>
        <w:kinsoku/>
        <w:wordWrap/>
        <w:overflowPunct/>
        <w:topLinePunct w:val="0"/>
        <w:autoSpaceDE/>
        <w:autoSpaceDN/>
        <w:bidi w:val="0"/>
        <w:spacing w:line="440" w:lineRule="exact"/>
        <w:ind w:left="0" w:firstLine="480"/>
        <w:textAlignment w:val="auto"/>
        <w:rPr>
          <w:rFonts w:hint="eastAsia" w:ascii="宋体" w:hAnsi="宋体" w:eastAsia="宋体" w:cs="宋体"/>
          <w:color w:val="auto"/>
          <w:kern w:val="0"/>
          <w:sz w:val="24"/>
          <w:szCs w:val="24"/>
          <w:highlight w:val="none"/>
        </w:rPr>
      </w:pPr>
      <w:r>
        <w:rPr>
          <w:rFonts w:hint="eastAsia" w:ascii="宋体" w:hAnsi="宋体" w:eastAsia="宋体" w:cs="宋体"/>
          <w:b/>
          <w:color w:val="auto"/>
          <w:sz w:val="24"/>
          <w:szCs w:val="24"/>
          <w:highlight w:val="none"/>
        </w:rPr>
        <w:t>本项目接受联合体投标：</w:t>
      </w:r>
      <w:sdt>
        <w:sdtPr>
          <w:rPr>
            <w:rFonts w:hint="eastAsia" w:ascii="宋体" w:hAnsi="宋体" w:eastAsia="宋体" w:cs="宋体"/>
            <w:color w:val="auto"/>
            <w:kern w:val="0"/>
            <w:sz w:val="24"/>
            <w:szCs w:val="24"/>
            <w:highlight w:val="none"/>
          </w:rPr>
          <w:id w:val="2035453831"/>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sym w:font="Wingdings" w:char="00A8"/>
          </w:r>
        </w:sdtContent>
      </w:sdt>
      <w:r>
        <w:rPr>
          <w:rFonts w:hint="eastAsia" w:ascii="宋体" w:hAnsi="宋体" w:eastAsia="宋体" w:cs="宋体"/>
          <w:b/>
          <w:color w:val="auto"/>
          <w:sz w:val="24"/>
          <w:szCs w:val="24"/>
          <w:highlight w:val="none"/>
        </w:rPr>
        <w:t>是</w:t>
      </w:r>
      <w:r>
        <w:rPr>
          <w:rFonts w:hint="eastAsia" w:ascii="宋体" w:hAnsi="宋体" w:eastAsia="宋体" w:cs="宋体"/>
          <w:b/>
          <w:snapToGrid/>
          <w:color w:val="auto"/>
          <w:kern w:val="2"/>
          <w:sz w:val="24"/>
          <w:szCs w:val="24"/>
          <w:highlight w:val="none"/>
        </w:rPr>
        <w:t>；</w:t>
      </w:r>
      <w:sdt>
        <w:sdtPr>
          <w:rPr>
            <w:rFonts w:hint="eastAsia" w:ascii="宋体" w:hAnsi="宋体" w:eastAsia="宋体" w:cs="宋体"/>
            <w:color w:val="auto"/>
            <w:kern w:val="0"/>
            <w:sz w:val="24"/>
            <w:szCs w:val="24"/>
            <w:highlight w:val="none"/>
          </w:rPr>
          <w:id w:val="-1765526721"/>
        </w:sdtPr>
        <w:sdtEndPr>
          <w:rPr>
            <w:rFonts w:hint="eastAsia" w:ascii="宋体" w:hAnsi="宋体" w:eastAsia="宋体" w:cs="宋体"/>
            <w:color w:val="auto"/>
            <w:kern w:val="0"/>
            <w:sz w:val="24"/>
            <w:szCs w:val="24"/>
            <w:highlight w:val="none"/>
          </w:rPr>
        </w:sdtEndPr>
        <w:sdtContent>
          <w:sdt>
            <w:sdtPr>
              <w:rPr>
                <w:rFonts w:hint="eastAsia" w:ascii="宋体" w:hAnsi="宋体" w:eastAsia="宋体" w:cs="宋体"/>
                <w:color w:val="auto"/>
                <w:kern w:val="0"/>
                <w:sz w:val="24"/>
                <w:szCs w:val="24"/>
                <w:highlight w:val="none"/>
              </w:rPr>
              <w:id w:val="147453079"/>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sym w:font="Wingdings" w:char="F0FE"/>
              </w:r>
            </w:sdtContent>
          </w:sdt>
        </w:sdtContent>
      </w:sdt>
      <w:r>
        <w:rPr>
          <w:rFonts w:hint="eastAsia" w:ascii="宋体" w:hAnsi="宋体" w:eastAsia="宋体" w:cs="宋体"/>
          <w:b/>
          <w:color w:val="auto"/>
          <w:sz w:val="24"/>
          <w:szCs w:val="24"/>
          <w:highlight w:val="none"/>
        </w:rPr>
        <w:t>否</w:t>
      </w:r>
      <w:r>
        <w:rPr>
          <w:rFonts w:hint="eastAsia" w:ascii="宋体" w:hAnsi="宋体" w:eastAsia="宋体" w:cs="宋体"/>
          <w:color w:val="auto"/>
          <w:kern w:val="0"/>
          <w:sz w:val="24"/>
          <w:szCs w:val="24"/>
          <w:highlight w:val="none"/>
        </w:rPr>
        <w:t>。</w:t>
      </w:r>
    </w:p>
    <w:p w14:paraId="5CDA285F">
      <w:pPr>
        <w:pageBreakBefore w:val="0"/>
        <w:kinsoku/>
        <w:wordWrap/>
        <w:overflowPunct/>
        <w:topLinePunct w:val="0"/>
        <w:autoSpaceDE/>
        <w:autoSpaceDN/>
        <w:bidi w:val="0"/>
        <w:spacing w:line="440" w:lineRule="exact"/>
        <w:ind w:left="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二、</w:t>
      </w:r>
      <w:bookmarkStart w:id="11" w:name="_Hlk101132948"/>
      <w:r>
        <w:rPr>
          <w:rFonts w:hint="eastAsia" w:ascii="宋体" w:hAnsi="宋体" w:eastAsia="宋体" w:cs="宋体"/>
          <w:b/>
          <w:color w:val="auto"/>
          <w:sz w:val="24"/>
          <w:szCs w:val="24"/>
          <w:highlight w:val="none"/>
        </w:rPr>
        <w:t>申请人的资格要求</w:t>
      </w:r>
      <w:bookmarkEnd w:id="11"/>
      <w:r>
        <w:rPr>
          <w:rFonts w:hint="eastAsia" w:ascii="宋体" w:hAnsi="宋体" w:eastAsia="宋体" w:cs="宋体"/>
          <w:b/>
          <w:color w:val="auto"/>
          <w:sz w:val="24"/>
          <w:szCs w:val="24"/>
          <w:highlight w:val="none"/>
        </w:rPr>
        <w:t>：</w:t>
      </w:r>
    </w:p>
    <w:p w14:paraId="689BD9BA">
      <w:pPr>
        <w:pageBreakBefore w:val="0"/>
        <w:kinsoku/>
        <w:wordWrap/>
        <w:overflowPunct/>
        <w:topLinePunct w:val="0"/>
        <w:autoSpaceDE/>
        <w:autoSpaceDN/>
        <w:bidi w:val="0"/>
        <w:spacing w:line="440" w:lineRule="exact"/>
        <w:ind w:left="0" w:firstLine="480"/>
        <w:textAlignment w:val="auto"/>
        <w:rPr>
          <w:rFonts w:hint="eastAsia"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rPr>
        <w:t>1. 满足《中华人民共和国政府采购法》第二十二条规定；未被“信用中国”（www.creditchina.gov.cn）、中国政府采购网（www.ccgp.gov.cn）列入失信被执行人、重大税收违法失信主体、政府采购严重违法失信行为记录名单；</w:t>
      </w:r>
    </w:p>
    <w:p w14:paraId="3DA9A204">
      <w:pPr>
        <w:pageBreakBefore w:val="0"/>
        <w:kinsoku/>
        <w:wordWrap/>
        <w:overflowPunct/>
        <w:topLinePunct w:val="0"/>
        <w:autoSpaceDE/>
        <w:autoSpaceDN/>
        <w:bidi w:val="0"/>
        <w:spacing w:line="440" w:lineRule="exact"/>
        <w:ind w:left="0"/>
        <w:textAlignment w:val="auto"/>
        <w:rPr>
          <w:rFonts w:hint="eastAsia"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rPr>
        <w:t xml:space="preserve">    2.以联合体形式投标的，提供联合协议(本项目不接受联合体投标或者投标人不以联合体形式投标的，则不需要提供） ；</w:t>
      </w:r>
    </w:p>
    <w:p w14:paraId="5571B46C">
      <w:pPr>
        <w:pageBreakBefore w:val="0"/>
        <w:kinsoku/>
        <w:wordWrap/>
        <w:overflowPunct/>
        <w:topLinePunct w:val="0"/>
        <w:autoSpaceDE/>
        <w:autoSpaceDN/>
        <w:bidi w:val="0"/>
        <w:spacing w:line="440" w:lineRule="exact"/>
        <w:ind w:left="0" w:firstLine="480" w:firstLineChars="200"/>
        <w:textAlignment w:val="auto"/>
        <w:rPr>
          <w:rFonts w:hint="eastAsia"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rPr>
        <w:t>3.落实政府采购政策需满足的资格要求：</w:t>
      </w:r>
    </w:p>
    <w:p w14:paraId="7431442E">
      <w:pPr>
        <w:pageBreakBefore w:val="0"/>
        <w:kinsoku/>
        <w:wordWrap/>
        <w:overflowPunct/>
        <w:topLinePunct w:val="0"/>
        <w:autoSpaceDE/>
        <w:autoSpaceDN/>
        <w:bidi w:val="0"/>
        <w:spacing w:line="440" w:lineRule="exact"/>
        <w:ind w:left="0" w:firstLine="480" w:firstLineChars="200"/>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928616923"/>
        </w:sdtPr>
        <w:sdtEndPr>
          <w:rPr>
            <w:rFonts w:hint="eastAsia" w:ascii="宋体" w:hAnsi="宋体" w:eastAsia="宋体" w:cs="宋体"/>
            <w:color w:val="auto"/>
            <w:kern w:val="0"/>
            <w:sz w:val="24"/>
            <w:szCs w:val="24"/>
            <w:highlight w:val="none"/>
          </w:rPr>
        </w:sdtEndPr>
        <w:sdtContent>
          <w:sdt>
            <w:sdtPr>
              <w:rPr>
                <w:rFonts w:hint="eastAsia" w:ascii="宋体" w:hAnsi="宋体" w:eastAsia="宋体" w:cs="宋体"/>
                <w:color w:val="auto"/>
                <w:kern w:val="0"/>
                <w:sz w:val="24"/>
                <w:szCs w:val="24"/>
                <w:highlight w:val="none"/>
              </w:rPr>
              <w:id w:val="147475202"/>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sym w:font="Wingdings" w:char="00A8"/>
              </w:r>
            </w:sdtContent>
          </w:sdt>
        </w:sdtContent>
      </w:sdt>
      <w:r>
        <w:rPr>
          <w:rFonts w:hint="eastAsia" w:ascii="宋体" w:hAnsi="宋体" w:eastAsia="宋体" w:cs="宋体"/>
          <w:color w:val="auto"/>
          <w:sz w:val="24"/>
          <w:szCs w:val="24"/>
          <w:highlight w:val="none"/>
        </w:rPr>
        <w:t>无</w:t>
      </w:r>
      <w:r>
        <w:rPr>
          <w:rFonts w:hint="eastAsia" w:ascii="宋体" w:hAnsi="宋体" w:eastAsia="宋体" w:cs="宋体"/>
          <w:snapToGrid w:val="0"/>
          <w:color w:val="auto"/>
          <w:kern w:val="28"/>
          <w:sz w:val="24"/>
          <w:szCs w:val="24"/>
          <w:highlight w:val="none"/>
        </w:rPr>
        <w:t>（注：不得限制大中型企业与小微企业组成联合体参与投标）</w:t>
      </w:r>
      <w:r>
        <w:rPr>
          <w:rFonts w:hint="eastAsia" w:ascii="宋体" w:hAnsi="宋体" w:eastAsia="宋体" w:cs="宋体"/>
          <w:color w:val="auto"/>
          <w:sz w:val="24"/>
          <w:szCs w:val="24"/>
          <w:highlight w:val="none"/>
        </w:rPr>
        <w:t>；</w:t>
      </w:r>
    </w:p>
    <w:p w14:paraId="1808B8E6">
      <w:pPr>
        <w:pageBreakBefore w:val="0"/>
        <w:kinsoku/>
        <w:wordWrap/>
        <w:overflowPunct/>
        <w:topLinePunct w:val="0"/>
        <w:autoSpaceDE/>
        <w:autoSpaceDN/>
        <w:bidi w:val="0"/>
        <w:spacing w:line="440" w:lineRule="exact"/>
        <w:ind w:left="0" w:firstLine="480" w:firstLineChars="200"/>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024704304"/>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sym w:font="Wingdings" w:char="00FE"/>
          </w:r>
        </w:sdtContent>
      </w:sdt>
      <w:r>
        <w:rPr>
          <w:rFonts w:hint="eastAsia" w:ascii="宋体" w:hAnsi="宋体" w:eastAsia="宋体" w:cs="宋体"/>
          <w:color w:val="auto"/>
          <w:kern w:val="0"/>
          <w:sz w:val="24"/>
          <w:szCs w:val="24"/>
          <w:highlight w:val="none"/>
        </w:rPr>
        <w:t>专</w:t>
      </w:r>
      <w:r>
        <w:rPr>
          <w:rFonts w:hint="eastAsia" w:ascii="宋体" w:hAnsi="宋体" w:eastAsia="宋体" w:cs="宋体"/>
          <w:color w:val="auto"/>
          <w:sz w:val="24"/>
          <w:szCs w:val="24"/>
          <w:highlight w:val="none"/>
        </w:rPr>
        <w:t>门面向中小企业</w:t>
      </w:r>
    </w:p>
    <w:p w14:paraId="0E76BDBE">
      <w:pPr>
        <w:pageBreakBefore w:val="0"/>
        <w:kinsoku/>
        <w:wordWrap/>
        <w:overflowPunct/>
        <w:topLinePunct w:val="0"/>
        <w:autoSpaceDE/>
        <w:autoSpaceDN/>
        <w:bidi w:val="0"/>
        <w:spacing w:line="440" w:lineRule="exact"/>
        <w:ind w:left="0" w:firstLine="897" w:firstLineChars="374"/>
        <w:jc w:val="left"/>
        <w:textAlignment w:val="auto"/>
        <w:rPr>
          <w:rFonts w:hint="eastAsia" w:ascii="宋体" w:hAnsi="宋体" w:eastAsia="宋体" w:cs="宋体"/>
          <w:color w:val="auto"/>
          <w:sz w:val="24"/>
          <w:szCs w:val="24"/>
          <w:highlight w:val="none"/>
          <w:u w:val="single"/>
        </w:rPr>
      </w:pPr>
      <w:sdt>
        <w:sdtPr>
          <w:rPr>
            <w:rFonts w:hint="eastAsia" w:ascii="宋体" w:hAnsi="宋体" w:eastAsia="宋体" w:cs="宋体"/>
            <w:color w:val="auto"/>
            <w:kern w:val="0"/>
            <w:sz w:val="24"/>
            <w:szCs w:val="24"/>
            <w:highlight w:val="none"/>
          </w:rPr>
          <w:id w:val="-924730588"/>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sym w:font="Wingdings" w:char="00FE"/>
          </w:r>
        </w:sdtContent>
      </w:sdt>
      <w:r>
        <w:rPr>
          <w:rFonts w:hint="eastAsia" w:ascii="宋体" w:hAnsi="宋体" w:eastAsia="宋体" w:cs="宋体"/>
          <w:color w:val="auto"/>
          <w:sz w:val="24"/>
          <w:szCs w:val="24"/>
          <w:highlight w:val="none"/>
        </w:rPr>
        <w:t>货物全部由符合政策要求的中小企业制造，提供中小企业声明函；</w:t>
      </w:r>
    </w:p>
    <w:p w14:paraId="7CA8CDD1">
      <w:pPr>
        <w:pageBreakBefore w:val="0"/>
        <w:kinsoku/>
        <w:wordWrap/>
        <w:overflowPunct/>
        <w:topLinePunct w:val="0"/>
        <w:autoSpaceDE/>
        <w:autoSpaceDN/>
        <w:bidi w:val="0"/>
        <w:spacing w:line="440" w:lineRule="exact"/>
        <w:ind w:left="0" w:firstLine="897" w:firstLineChars="374"/>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152604937"/>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sz w:val="24"/>
          <w:szCs w:val="24"/>
          <w:highlight w:val="none"/>
        </w:rPr>
        <w:t>货物全部由符合政策要求的小微企业制造，提供中小企业声明函；</w:t>
      </w:r>
    </w:p>
    <w:p w14:paraId="2592CC7C">
      <w:pPr>
        <w:pageBreakBefore w:val="0"/>
        <w:kinsoku/>
        <w:wordWrap/>
        <w:overflowPunct/>
        <w:topLinePunct w:val="0"/>
        <w:autoSpaceDE/>
        <w:autoSpaceDN/>
        <w:bidi w:val="0"/>
        <w:spacing w:line="440" w:lineRule="exact"/>
        <w:ind w:left="0" w:firstLine="480" w:firstLineChars="200"/>
        <w:textAlignment w:val="auto"/>
        <w:rPr>
          <w:rFonts w:hint="eastAsia" w:ascii="宋体" w:hAnsi="宋体" w:eastAsia="宋体" w:cs="宋体"/>
          <w:color w:val="auto"/>
          <w:sz w:val="24"/>
          <w:szCs w:val="24"/>
          <w:highlight w:val="none"/>
        </w:rPr>
      </w:pPr>
      <w:bookmarkStart w:id="12" w:name="_Hlk101132524"/>
      <w:sdt>
        <w:sdtPr>
          <w:rPr>
            <w:rFonts w:hint="eastAsia" w:ascii="宋体" w:hAnsi="宋体" w:eastAsia="宋体" w:cs="宋体"/>
            <w:color w:val="auto"/>
            <w:kern w:val="0"/>
            <w:sz w:val="24"/>
            <w:szCs w:val="24"/>
            <w:highlight w:val="none"/>
          </w:rPr>
          <w:id w:val="-1985607795"/>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sz w:val="24"/>
          <w:szCs w:val="24"/>
          <w:highlight w:val="none"/>
        </w:rPr>
        <w:t>要求以联合体形式参加，提供联合协议和中小企业声明函，联合协议中中小企业合同金额应当达到%，其中小微企业合同金额应当达到%；</w:t>
      </w:r>
      <w:r>
        <w:rPr>
          <w:rFonts w:hint="eastAsia" w:ascii="宋体" w:hAnsi="宋体" w:eastAsia="宋体" w:cs="宋体"/>
          <w:color w:val="auto"/>
          <w:spacing w:val="8"/>
          <w:kern w:val="0"/>
          <w:sz w:val="24"/>
          <w:szCs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eastAsia="宋体" w:cs="宋体"/>
          <w:color w:val="auto"/>
          <w:sz w:val="24"/>
          <w:szCs w:val="24"/>
          <w:highlight w:val="none"/>
        </w:rPr>
        <w:t>；</w:t>
      </w:r>
    </w:p>
    <w:bookmarkEnd w:id="12"/>
    <w:p w14:paraId="44B63E22">
      <w:pPr>
        <w:pageBreakBefore w:val="0"/>
        <w:kinsoku/>
        <w:wordWrap/>
        <w:overflowPunct/>
        <w:topLinePunct w:val="0"/>
        <w:autoSpaceDE/>
        <w:autoSpaceDN/>
        <w:bidi w:val="0"/>
        <w:spacing w:line="440" w:lineRule="exact"/>
        <w:ind w:left="0" w:firstLine="480" w:firstLineChars="200"/>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34630645"/>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sz w:val="24"/>
          <w:szCs w:val="24"/>
          <w:highlight w:val="none"/>
        </w:rPr>
        <w:t>要求合同分包，提供分包意向协议和中小企业声明函，分包意向协议中中小企业合同金额应当达到% ，其中小微企业合同金额应当达到% ；</w:t>
      </w:r>
      <w:r>
        <w:rPr>
          <w:rFonts w:hint="eastAsia" w:ascii="宋体" w:hAnsi="宋体" w:eastAsia="宋体" w:cs="宋体"/>
          <w:color w:val="auto"/>
          <w:spacing w:val="8"/>
          <w:kern w:val="0"/>
          <w:sz w:val="24"/>
          <w:szCs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eastAsia="宋体" w:cs="宋体"/>
          <w:color w:val="auto"/>
          <w:sz w:val="24"/>
          <w:szCs w:val="24"/>
          <w:highlight w:val="none"/>
        </w:rPr>
        <w:t>；</w:t>
      </w:r>
    </w:p>
    <w:p w14:paraId="2156D028">
      <w:pPr>
        <w:pageBreakBefore w:val="0"/>
        <w:kinsoku/>
        <w:wordWrap/>
        <w:overflowPunct/>
        <w:topLinePunct w:val="0"/>
        <w:autoSpaceDE/>
        <w:autoSpaceDN/>
        <w:bidi w:val="0"/>
        <w:spacing w:line="440" w:lineRule="exact"/>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4.本项目的特定资格要求：无；</w:t>
      </w:r>
    </w:p>
    <w:p w14:paraId="0C880EE5">
      <w:pPr>
        <w:pageBreakBefore w:val="0"/>
        <w:kinsoku/>
        <w:wordWrap/>
        <w:overflowPunct/>
        <w:topLinePunct w:val="0"/>
        <w:autoSpaceDE/>
        <w:autoSpaceDN/>
        <w:bidi w:val="0"/>
        <w:snapToGrid w:val="0"/>
        <w:spacing w:line="440" w:lineRule="exact"/>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347064B">
      <w:pPr>
        <w:pageBreakBefore w:val="0"/>
        <w:kinsoku/>
        <w:wordWrap/>
        <w:overflowPunct/>
        <w:topLinePunct w:val="0"/>
        <w:autoSpaceDE/>
        <w:autoSpaceDN/>
        <w:bidi w:val="0"/>
        <w:spacing w:line="440" w:lineRule="exact"/>
        <w:ind w:left="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三、获取招标文件 </w:t>
      </w:r>
    </w:p>
    <w:p w14:paraId="39EAF01C">
      <w:pPr>
        <w:pageBreakBefore w:val="0"/>
        <w:kinsoku/>
        <w:wordWrap/>
        <w:overflowPunct/>
        <w:topLinePunct w:val="0"/>
        <w:autoSpaceDE/>
        <w:autoSpaceDN/>
        <w:bidi w:val="0"/>
        <w:spacing w:line="440" w:lineRule="exact"/>
        <w:ind w:left="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时间：</w:t>
      </w:r>
      <w:r>
        <w:rPr>
          <w:rFonts w:hint="eastAsia" w:ascii="宋体" w:hAnsi="宋体" w:eastAsia="宋体" w:cs="宋体"/>
          <w:color w:val="auto"/>
          <w:sz w:val="24"/>
          <w:szCs w:val="24"/>
          <w:highlight w:val="none"/>
        </w:rPr>
        <w:t>/至</w:t>
      </w:r>
      <w:ins w:id="53" w:author="圈" w:date="2025-04-01T16:00:39Z">
        <w:r>
          <w:rPr>
            <w:rFonts w:hint="eastAsia" w:ascii="宋体" w:hAnsi="宋体" w:cs="宋体"/>
            <w:color w:val="auto"/>
            <w:sz w:val="24"/>
            <w:szCs w:val="24"/>
            <w:highlight w:val="none"/>
            <w:u w:val="single"/>
            <w:lang w:eastAsia="zh-CN"/>
          </w:rPr>
          <w:t>2025年4月23日</w:t>
        </w:r>
      </w:ins>
      <w:r>
        <w:rPr>
          <w:rFonts w:hint="eastAsia" w:ascii="宋体" w:hAnsi="宋体" w:eastAsia="宋体" w:cs="宋体"/>
          <w:color w:val="auto"/>
          <w:sz w:val="24"/>
          <w:szCs w:val="24"/>
          <w:highlight w:val="none"/>
        </w:rPr>
        <w:t>，每天上午00:00至12:00 ，下午12:00至23:59（北京时间，线上获取法定节假日均可，线下获取文件法定节假日除外）</w:t>
      </w:r>
    </w:p>
    <w:p w14:paraId="07914EB7">
      <w:pPr>
        <w:pageBreakBefore w:val="0"/>
        <w:kinsoku/>
        <w:wordWrap/>
        <w:overflowPunct/>
        <w:topLinePunct w:val="0"/>
        <w:autoSpaceDE/>
        <w:autoSpaceDN/>
        <w:bidi w:val="0"/>
        <w:spacing w:line="440" w:lineRule="exact"/>
        <w:ind w:left="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地点（网址）：</w:t>
      </w:r>
      <w:r>
        <w:rPr>
          <w:rFonts w:hint="eastAsia" w:ascii="宋体" w:hAnsi="宋体" w:eastAsia="宋体" w:cs="宋体"/>
          <w:color w:val="auto"/>
          <w:sz w:val="24"/>
          <w:szCs w:val="24"/>
          <w:highlight w:val="none"/>
        </w:rPr>
        <w:t xml:space="preserve">政采云平台（https://www.zcygov.cn/） </w:t>
      </w:r>
    </w:p>
    <w:p w14:paraId="43A80DD1">
      <w:pPr>
        <w:pageBreakBefore w:val="0"/>
        <w:kinsoku/>
        <w:wordWrap/>
        <w:overflowPunct/>
        <w:topLinePunct w:val="0"/>
        <w:autoSpaceDE/>
        <w:autoSpaceDN/>
        <w:bidi w:val="0"/>
        <w:spacing w:line="440" w:lineRule="exact"/>
        <w:ind w:left="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方式：</w:t>
      </w:r>
      <w:r>
        <w:rPr>
          <w:rFonts w:hint="eastAsia" w:ascii="宋体" w:hAnsi="宋体" w:eastAsia="宋体" w:cs="宋体"/>
          <w:color w:val="auto"/>
          <w:sz w:val="24"/>
          <w:szCs w:val="24"/>
          <w:highlight w:val="none"/>
        </w:rPr>
        <w:t xml:space="preserve">供应商登录政采云平台https://www.zcygov.cn/在线申请获取采购文件（进入“项目采购”应用，在获取采购文件菜单中选择项目，申请获取采购文件）。 </w:t>
      </w:r>
    </w:p>
    <w:p w14:paraId="67964C56">
      <w:pPr>
        <w:pageBreakBefore w:val="0"/>
        <w:kinsoku/>
        <w:wordWrap/>
        <w:overflowPunct/>
        <w:topLinePunct w:val="0"/>
        <w:autoSpaceDE/>
        <w:autoSpaceDN/>
        <w:bidi w:val="0"/>
        <w:spacing w:line="440" w:lineRule="exact"/>
        <w:ind w:left="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售价（元）：</w:t>
      </w:r>
      <w:r>
        <w:rPr>
          <w:rFonts w:hint="eastAsia" w:ascii="宋体" w:hAnsi="宋体" w:eastAsia="宋体" w:cs="宋体"/>
          <w:color w:val="auto"/>
          <w:sz w:val="24"/>
          <w:szCs w:val="24"/>
          <w:highlight w:val="none"/>
        </w:rPr>
        <w:t xml:space="preserve">0 </w:t>
      </w:r>
      <w:r>
        <w:rPr>
          <w:rFonts w:hint="eastAsia" w:ascii="宋体" w:hAnsi="宋体" w:eastAsia="宋体" w:cs="宋体"/>
          <w:color w:val="auto"/>
          <w:sz w:val="24"/>
          <w:szCs w:val="24"/>
          <w:highlight w:val="none"/>
        </w:rPr>
        <w:tab/>
      </w:r>
    </w:p>
    <w:p w14:paraId="2423D3E7">
      <w:pPr>
        <w:pageBreakBefore w:val="0"/>
        <w:kinsoku/>
        <w:wordWrap/>
        <w:overflowPunct/>
        <w:topLinePunct w:val="0"/>
        <w:autoSpaceDE/>
        <w:autoSpaceDN/>
        <w:bidi w:val="0"/>
        <w:spacing w:line="440" w:lineRule="exact"/>
        <w:ind w:left="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四、提交投标文件截止时间、开标时间和地点</w:t>
      </w:r>
    </w:p>
    <w:p w14:paraId="60239F7B">
      <w:pPr>
        <w:pageBreakBefore w:val="0"/>
        <w:kinsoku/>
        <w:wordWrap/>
        <w:overflowPunct/>
        <w:topLinePunct w:val="0"/>
        <w:autoSpaceDE/>
        <w:autoSpaceDN/>
        <w:bidi w:val="0"/>
        <w:spacing w:line="440" w:lineRule="exact"/>
        <w:ind w:left="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提交投标文件截止时间：</w:t>
      </w:r>
      <w:ins w:id="54" w:author="圈" w:date="2025-04-01T16:00:40Z">
        <w:r>
          <w:rPr>
            <w:rStyle w:val="77"/>
            <w:rFonts w:hint="eastAsia" w:ascii="宋体" w:hAnsi="宋体" w:eastAsia="宋体" w:cs="宋体"/>
            <w:b/>
            <w:bCs/>
            <w:snapToGrid/>
            <w:color w:val="auto"/>
            <w:kern w:val="2"/>
            <w:sz w:val="24"/>
            <w:szCs w:val="24"/>
            <w:highlight w:val="none"/>
            <w:lang w:eastAsia="zh-CN"/>
          </w:rPr>
          <w:t>2025年4月23日</w:t>
        </w:r>
      </w:ins>
      <w:r>
        <w:rPr>
          <w:rStyle w:val="77"/>
          <w:rFonts w:hint="eastAsia" w:ascii="宋体" w:hAnsi="宋体" w:eastAsia="宋体" w:cs="宋体"/>
          <w:b/>
          <w:bCs/>
          <w:snapToGrid/>
          <w:color w:val="auto"/>
          <w:kern w:val="2"/>
          <w:sz w:val="24"/>
          <w:szCs w:val="24"/>
          <w:highlight w:val="none"/>
        </w:rPr>
        <w:t>9点00分00秒</w:t>
      </w:r>
      <w:r>
        <w:rPr>
          <w:rFonts w:hint="eastAsia" w:ascii="宋体" w:hAnsi="宋体" w:eastAsia="宋体" w:cs="宋体"/>
          <w:color w:val="auto"/>
          <w:sz w:val="24"/>
          <w:szCs w:val="24"/>
          <w:highlight w:val="none"/>
        </w:rPr>
        <w:t>（北京时间）</w:t>
      </w:r>
    </w:p>
    <w:p w14:paraId="49503AFA">
      <w:pPr>
        <w:pageBreakBefore w:val="0"/>
        <w:kinsoku/>
        <w:wordWrap/>
        <w:overflowPunct/>
        <w:topLinePunct w:val="0"/>
        <w:autoSpaceDE/>
        <w:autoSpaceDN/>
        <w:bidi w:val="0"/>
        <w:spacing w:line="440" w:lineRule="exact"/>
        <w:ind w:left="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投标地点（网址）：</w:t>
      </w:r>
      <w:r>
        <w:rPr>
          <w:rFonts w:hint="eastAsia" w:ascii="宋体" w:hAnsi="宋体" w:eastAsia="宋体" w:cs="宋体"/>
          <w:color w:val="auto"/>
          <w:sz w:val="24"/>
          <w:szCs w:val="24"/>
          <w:highlight w:val="none"/>
        </w:rPr>
        <w:t xml:space="preserve">政采云平台（https://www.zcygov.cn/） </w:t>
      </w:r>
    </w:p>
    <w:p w14:paraId="1E4BE227">
      <w:pPr>
        <w:pageBreakBefore w:val="0"/>
        <w:kinsoku/>
        <w:wordWrap/>
        <w:overflowPunct/>
        <w:topLinePunct w:val="0"/>
        <w:autoSpaceDE/>
        <w:autoSpaceDN/>
        <w:bidi w:val="0"/>
        <w:spacing w:line="440" w:lineRule="exact"/>
        <w:ind w:left="0" w:firstLine="482" w:firstLineChars="200"/>
        <w:textAlignment w:val="auto"/>
        <w:rPr>
          <w:rFonts w:hint="eastAsia" w:ascii="宋体" w:hAnsi="宋体" w:eastAsia="宋体" w:cs="宋体"/>
          <w:bCs/>
          <w:color w:val="auto"/>
          <w:sz w:val="24"/>
          <w:szCs w:val="24"/>
          <w:highlight w:val="none"/>
          <w:u w:val="single"/>
        </w:rPr>
      </w:pPr>
      <w:r>
        <w:rPr>
          <w:rFonts w:hint="eastAsia" w:ascii="宋体" w:hAnsi="宋体" w:eastAsia="宋体" w:cs="宋体"/>
          <w:b/>
          <w:color w:val="auto"/>
          <w:sz w:val="24"/>
          <w:szCs w:val="24"/>
          <w:highlight w:val="none"/>
        </w:rPr>
        <w:t>开标时间：</w:t>
      </w:r>
      <w:ins w:id="55" w:author="圈" w:date="2025-04-01T16:00:41Z">
        <w:r>
          <w:rPr>
            <w:rStyle w:val="77"/>
            <w:rFonts w:hint="eastAsia" w:ascii="宋体" w:hAnsi="宋体" w:eastAsia="宋体" w:cs="宋体"/>
            <w:b/>
            <w:bCs/>
            <w:snapToGrid/>
            <w:color w:val="auto"/>
            <w:kern w:val="2"/>
            <w:sz w:val="24"/>
            <w:szCs w:val="24"/>
            <w:highlight w:val="none"/>
            <w:lang w:eastAsia="zh-CN"/>
          </w:rPr>
          <w:t>2025年4月23日</w:t>
        </w:r>
      </w:ins>
      <w:r>
        <w:rPr>
          <w:rStyle w:val="77"/>
          <w:rFonts w:hint="eastAsia" w:ascii="宋体" w:hAnsi="宋体" w:eastAsia="宋体" w:cs="宋体"/>
          <w:b/>
          <w:bCs/>
          <w:snapToGrid/>
          <w:color w:val="auto"/>
          <w:kern w:val="2"/>
          <w:sz w:val="24"/>
          <w:szCs w:val="24"/>
          <w:highlight w:val="none"/>
        </w:rPr>
        <w:t>9点00分00秒</w:t>
      </w:r>
    </w:p>
    <w:p w14:paraId="73D60FC5">
      <w:pPr>
        <w:pageBreakBefore w:val="0"/>
        <w:kinsoku/>
        <w:wordWrap/>
        <w:overflowPunct/>
        <w:topLinePunct w:val="0"/>
        <w:autoSpaceDE/>
        <w:autoSpaceDN/>
        <w:bidi w:val="0"/>
        <w:spacing w:line="440" w:lineRule="exact"/>
        <w:ind w:left="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开标地点（网址）：</w:t>
      </w:r>
      <w:r>
        <w:rPr>
          <w:rFonts w:hint="eastAsia" w:ascii="宋体" w:hAnsi="宋体" w:eastAsia="宋体" w:cs="宋体"/>
          <w:color w:val="auto"/>
          <w:sz w:val="24"/>
          <w:szCs w:val="24"/>
          <w:highlight w:val="none"/>
        </w:rPr>
        <w:t>政采云平台（https://www.zcygov.cn/）</w:t>
      </w:r>
    </w:p>
    <w:p w14:paraId="60318566">
      <w:pPr>
        <w:pageBreakBefore w:val="0"/>
        <w:kinsoku/>
        <w:wordWrap/>
        <w:overflowPunct/>
        <w:topLinePunct w:val="0"/>
        <w:autoSpaceDE/>
        <w:autoSpaceDN/>
        <w:bidi w:val="0"/>
        <w:spacing w:line="440" w:lineRule="exact"/>
        <w:ind w:left="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 xml:space="preserve">五、公告期限 </w:t>
      </w:r>
    </w:p>
    <w:p w14:paraId="2254A053">
      <w:pPr>
        <w:pageBreakBefore w:val="0"/>
        <w:kinsoku/>
        <w:wordWrap/>
        <w:overflowPunct/>
        <w:topLinePunct w:val="0"/>
        <w:autoSpaceDE/>
        <w:autoSpaceDN/>
        <w:bidi w:val="0"/>
        <w:spacing w:line="440" w:lineRule="exact"/>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自本公告发布之日起5个工作日。</w:t>
      </w:r>
    </w:p>
    <w:p w14:paraId="0999ECBD">
      <w:pPr>
        <w:pageBreakBefore w:val="0"/>
        <w:kinsoku/>
        <w:wordWrap/>
        <w:overflowPunct/>
        <w:topLinePunct w:val="0"/>
        <w:autoSpaceDE/>
        <w:autoSpaceDN/>
        <w:bidi w:val="0"/>
        <w:spacing w:line="440" w:lineRule="exact"/>
        <w:ind w:left="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六、其他补充事宜</w:t>
      </w:r>
    </w:p>
    <w:p w14:paraId="047E4512">
      <w:pPr>
        <w:pageBreakBefore w:val="0"/>
        <w:kinsoku/>
        <w:wordWrap/>
        <w:overflowPunct/>
        <w:topLinePunct w:val="0"/>
        <w:autoSpaceDE/>
        <w:autoSpaceDN/>
        <w:bidi w:val="0"/>
        <w:spacing w:line="440" w:lineRule="exact"/>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1. 《浙江省财政厅关于进一步发挥政府采购政策功能全力推动经济稳进提质的通知》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413BDEF6">
      <w:pPr>
        <w:pageBreakBefore w:val="0"/>
        <w:kinsoku/>
        <w:wordWrap/>
        <w:overflowPunct/>
        <w:topLinePunct w:val="0"/>
        <w:autoSpaceDE/>
        <w:autoSpaceDN/>
        <w:bidi w:val="0"/>
        <w:spacing w:line="440" w:lineRule="exact"/>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0EADBA9">
      <w:pPr>
        <w:pageBreakBefore w:val="0"/>
        <w:kinsoku/>
        <w:wordWrap/>
        <w:overflowPunct/>
        <w:topLinePunct w:val="0"/>
        <w:autoSpaceDE/>
        <w:autoSpaceDN/>
        <w:bidi w:val="0"/>
        <w:spacing w:line="440" w:lineRule="exact"/>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FDB3CB5">
      <w:pPr>
        <w:pageBreakBefore w:val="0"/>
        <w:kinsoku/>
        <w:wordWrap/>
        <w:overflowPunct/>
        <w:topLinePunct w:val="0"/>
        <w:autoSpaceDE/>
        <w:autoSpaceDN/>
        <w:bidi w:val="0"/>
        <w:spacing w:line="440" w:lineRule="exact"/>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060DB922">
      <w:pPr>
        <w:pageBreakBefore w:val="0"/>
        <w:kinsoku/>
        <w:wordWrap/>
        <w:overflowPunct/>
        <w:topLinePunct w:val="0"/>
        <w:autoSpaceDE/>
        <w:autoSpaceDN/>
        <w:bidi w:val="0"/>
        <w:spacing w:line="440" w:lineRule="exact"/>
        <w:ind w:left="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七、对本次采购提出询问、质疑、投诉，请按以下方式联系</w:t>
      </w:r>
    </w:p>
    <w:p w14:paraId="10DC2BE7">
      <w:pPr>
        <w:pageBreakBefore w:val="0"/>
        <w:kinsoku/>
        <w:wordWrap/>
        <w:overflowPunct/>
        <w:topLinePunct w:val="0"/>
        <w:autoSpaceDE/>
        <w:autoSpaceDN/>
        <w:bidi w:val="0"/>
        <w:spacing w:line="440" w:lineRule="exact"/>
        <w:ind w:lef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1.采购人信息</w:t>
      </w:r>
    </w:p>
    <w:p w14:paraId="1E64736D">
      <w:pPr>
        <w:pageBreakBefore w:val="0"/>
        <w:kinsoku/>
        <w:wordWrap/>
        <w:overflowPunct/>
        <w:topLinePunct w:val="0"/>
        <w:autoSpaceDE/>
        <w:autoSpaceDN/>
        <w:bidi w:val="0"/>
        <w:spacing w:line="440" w:lineRule="exact"/>
        <w:ind w:left="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名称：</w:t>
      </w:r>
      <w:ins w:id="56" w:author="圈" w:date="2025-03-17T09:56:17Z">
        <w:r>
          <w:rPr>
            <w:rFonts w:hint="eastAsia" w:ascii="宋体" w:hAnsi="宋体" w:eastAsia="宋体" w:cs="宋体"/>
            <w:color w:val="auto"/>
            <w:sz w:val="24"/>
            <w:szCs w:val="24"/>
            <w:highlight w:val="none"/>
            <w:lang w:eastAsia="zh-CN"/>
          </w:rPr>
          <w:t>建德市水利局</w:t>
        </w:r>
      </w:ins>
    </w:p>
    <w:p w14:paraId="724AFC7D">
      <w:pPr>
        <w:pageBreakBefore w:val="0"/>
        <w:kinsoku/>
        <w:wordWrap/>
        <w:overflowPunct/>
        <w:topLinePunct w:val="0"/>
        <w:autoSpaceDE/>
        <w:autoSpaceDN/>
        <w:bidi w:val="0"/>
        <w:spacing w:line="440" w:lineRule="exact"/>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ins w:id="57" w:author="圈" w:date="2025-03-17T10:00:57Z">
        <w:r>
          <w:rPr>
            <w:rFonts w:hint="eastAsia" w:ascii="宋体" w:hAnsi="宋体" w:eastAsia="宋体" w:cs="宋体"/>
            <w:color w:val="auto"/>
            <w:sz w:val="24"/>
            <w:szCs w:val="24"/>
            <w:highlight w:val="none"/>
            <w:lang w:eastAsia="zh-CN"/>
          </w:rPr>
          <w:t>建德市新安江街道新安东路553号</w:t>
        </w:r>
      </w:ins>
      <w:r>
        <w:rPr>
          <w:rFonts w:hint="eastAsia" w:ascii="宋体" w:hAnsi="宋体" w:eastAsia="宋体" w:cs="宋体"/>
          <w:color w:val="auto"/>
          <w:sz w:val="24"/>
          <w:szCs w:val="24"/>
          <w:highlight w:val="none"/>
        </w:rPr>
        <w:t xml:space="preserve"> </w:t>
      </w:r>
    </w:p>
    <w:p w14:paraId="5CCA3B53">
      <w:pPr>
        <w:pageBreakBefore w:val="0"/>
        <w:kinsoku/>
        <w:wordWrap/>
        <w:overflowPunct/>
        <w:topLinePunct w:val="0"/>
        <w:autoSpaceDE/>
        <w:autoSpaceDN/>
        <w:bidi w:val="0"/>
        <w:spacing w:line="440" w:lineRule="exact"/>
        <w:ind w:left="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项目联系人（询问）：</w:t>
      </w:r>
      <w:ins w:id="58" w:author="圈" w:date="2025-03-17T10:01:08Z">
        <w:r>
          <w:rPr>
            <w:rFonts w:hint="eastAsia" w:ascii="宋体" w:hAnsi="宋体" w:eastAsia="宋体" w:cs="宋体"/>
            <w:color w:val="auto"/>
            <w:sz w:val="24"/>
            <w:szCs w:val="24"/>
            <w:highlight w:val="none"/>
            <w:lang w:eastAsia="zh-CN"/>
          </w:rPr>
          <w:t>徐兆辉</w:t>
        </w:r>
      </w:ins>
    </w:p>
    <w:p w14:paraId="27DABE16">
      <w:pPr>
        <w:pageBreakBefore w:val="0"/>
        <w:kinsoku/>
        <w:wordWrap/>
        <w:overflowPunct/>
        <w:topLinePunct w:val="0"/>
        <w:autoSpaceDE/>
        <w:autoSpaceDN/>
        <w:bidi w:val="0"/>
        <w:spacing w:line="440" w:lineRule="exact"/>
        <w:ind w:left="0" w:firstLine="480" w:firstLineChars="200"/>
        <w:textAlignment w:val="auto"/>
        <w:rPr>
          <w:rFonts w:hint="eastAsia" w:ascii="宋体" w:hAnsi="宋体" w:eastAsia="宋体" w:cs="宋体"/>
          <w:color w:val="auto"/>
          <w:sz w:val="24"/>
          <w:szCs w:val="24"/>
          <w:highlight w:val="none"/>
          <w:lang w:val="en-US" w:eastAsia="zh-CN"/>
          <w:rPrChange w:id="59" w:author="圈" w:date="2025-04-01T16:01:49Z">
            <w:rPr>
              <w:rFonts w:hint="default" w:ascii="宋体" w:hAnsi="宋体" w:eastAsia="宋体" w:cs="宋体"/>
              <w:color w:val="auto"/>
              <w:sz w:val="24"/>
              <w:szCs w:val="24"/>
              <w:highlight w:val="none"/>
              <w:lang w:val="en-US" w:eastAsia="zh-CN"/>
            </w:rPr>
          </w:rPrChange>
        </w:rPr>
      </w:pPr>
      <w:r>
        <w:rPr>
          <w:rFonts w:hint="eastAsia" w:ascii="宋体" w:hAnsi="宋体" w:eastAsia="宋体" w:cs="宋体"/>
          <w:color w:val="auto"/>
          <w:sz w:val="24"/>
          <w:szCs w:val="24"/>
          <w:highlight w:val="none"/>
        </w:rPr>
        <w:t>项目联系方式（询问）：</w:t>
      </w:r>
      <w:ins w:id="60" w:author="圈" w:date="2025-03-17T10:01:18Z">
        <w:r>
          <w:rPr>
            <w:rFonts w:hint="eastAsia" w:ascii="宋体" w:hAnsi="宋体" w:eastAsia="宋体" w:cs="宋体"/>
            <w:color w:val="auto"/>
            <w:sz w:val="24"/>
            <w:szCs w:val="24"/>
            <w:highlight w:val="none"/>
            <w:lang w:eastAsia="zh-CN"/>
          </w:rPr>
          <w:t>0571-</w:t>
        </w:r>
      </w:ins>
      <w:ins w:id="61" w:author="圈" w:date="2025-03-31T10:42:07Z">
        <w:r>
          <w:rPr>
            <w:rFonts w:hint="eastAsia" w:ascii="宋体" w:hAnsi="宋体" w:cs="宋体"/>
            <w:color w:val="auto"/>
            <w:sz w:val="24"/>
            <w:szCs w:val="24"/>
            <w:highlight w:val="none"/>
            <w:lang w:val="en-US" w:eastAsia="zh-CN"/>
          </w:rPr>
          <w:t>8</w:t>
        </w:r>
      </w:ins>
      <w:ins w:id="62" w:author="圈" w:date="2025-03-31T10:42:08Z">
        <w:r>
          <w:rPr>
            <w:rFonts w:hint="eastAsia" w:ascii="宋体" w:hAnsi="宋体" w:cs="宋体"/>
            <w:color w:val="auto"/>
            <w:sz w:val="24"/>
            <w:szCs w:val="24"/>
            <w:highlight w:val="none"/>
            <w:lang w:val="en-US" w:eastAsia="zh-CN"/>
          </w:rPr>
          <w:t>9</w:t>
        </w:r>
      </w:ins>
      <w:ins w:id="63" w:author="圈" w:date="2025-03-31T10:42:09Z">
        <w:r>
          <w:rPr>
            <w:rFonts w:hint="eastAsia" w:ascii="宋体" w:hAnsi="宋体" w:cs="宋体"/>
            <w:color w:val="auto"/>
            <w:sz w:val="24"/>
            <w:szCs w:val="24"/>
            <w:highlight w:val="none"/>
            <w:lang w:val="en-US" w:eastAsia="zh-CN"/>
          </w:rPr>
          <w:t>60</w:t>
        </w:r>
      </w:ins>
      <w:ins w:id="64" w:author="圈" w:date="2025-03-31T10:42:10Z">
        <w:r>
          <w:rPr>
            <w:rFonts w:hint="eastAsia" w:ascii="宋体" w:hAnsi="宋体" w:cs="宋体"/>
            <w:color w:val="auto"/>
            <w:sz w:val="24"/>
            <w:szCs w:val="24"/>
            <w:highlight w:val="none"/>
            <w:lang w:val="en-US" w:eastAsia="zh-CN"/>
          </w:rPr>
          <w:t>79</w:t>
        </w:r>
      </w:ins>
      <w:ins w:id="65" w:author="圈" w:date="2025-03-31T10:42:11Z">
        <w:r>
          <w:rPr>
            <w:rFonts w:hint="eastAsia" w:ascii="宋体" w:hAnsi="宋体" w:cs="宋体"/>
            <w:color w:val="auto"/>
            <w:sz w:val="24"/>
            <w:szCs w:val="24"/>
            <w:highlight w:val="none"/>
            <w:lang w:val="en-US" w:eastAsia="zh-CN"/>
          </w:rPr>
          <w:t>4</w:t>
        </w:r>
      </w:ins>
      <w:ins w:id="66" w:author="圈" w:date="2025-03-31T10:42:12Z">
        <w:r>
          <w:rPr>
            <w:rFonts w:hint="eastAsia" w:ascii="宋体" w:hAnsi="宋体" w:cs="宋体"/>
            <w:color w:val="auto"/>
            <w:sz w:val="24"/>
            <w:szCs w:val="24"/>
            <w:highlight w:val="none"/>
            <w:lang w:val="en-US" w:eastAsia="zh-CN"/>
          </w:rPr>
          <w:t>2</w:t>
        </w:r>
      </w:ins>
    </w:p>
    <w:p w14:paraId="7BD37C96">
      <w:pPr>
        <w:pageBreakBefore w:val="0"/>
        <w:kinsoku/>
        <w:wordWrap/>
        <w:overflowPunct/>
        <w:topLinePunct w:val="0"/>
        <w:autoSpaceDE/>
        <w:autoSpaceDN/>
        <w:bidi w:val="0"/>
        <w:spacing w:line="440" w:lineRule="exact"/>
        <w:ind w:left="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质疑联系人：</w:t>
      </w:r>
      <w:ins w:id="67" w:author="圈" w:date="2025-03-17T10:01:28Z">
        <w:r>
          <w:rPr>
            <w:rFonts w:hint="eastAsia" w:ascii="宋体" w:hAnsi="宋体" w:eastAsia="宋体" w:cs="宋体"/>
            <w:color w:val="auto"/>
            <w:sz w:val="24"/>
            <w:szCs w:val="24"/>
            <w:highlight w:val="none"/>
            <w:lang w:eastAsia="zh-CN"/>
          </w:rPr>
          <w:t>周晓雷</w:t>
        </w:r>
      </w:ins>
    </w:p>
    <w:p w14:paraId="2C5A826F">
      <w:pPr>
        <w:pageBreakBefore w:val="0"/>
        <w:kinsoku/>
        <w:wordWrap/>
        <w:overflowPunct/>
        <w:topLinePunct w:val="0"/>
        <w:autoSpaceDE/>
        <w:autoSpaceDN/>
        <w:bidi w:val="0"/>
        <w:spacing w:line="440" w:lineRule="exact"/>
        <w:ind w:left="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质疑联系方式：</w:t>
      </w:r>
      <w:ins w:id="68" w:author="圈" w:date="2025-03-17T10:02:39Z">
        <w:r>
          <w:rPr>
            <w:rFonts w:hint="eastAsia" w:ascii="宋体" w:hAnsi="宋体" w:eastAsia="宋体" w:cs="宋体"/>
            <w:color w:val="auto"/>
            <w:sz w:val="24"/>
            <w:szCs w:val="24"/>
            <w:highlight w:val="none"/>
            <w:lang w:eastAsia="zh-CN"/>
          </w:rPr>
          <w:t>0571-89607927</w:t>
        </w:r>
      </w:ins>
    </w:p>
    <w:p w14:paraId="1CC9FC07">
      <w:pPr>
        <w:pageBreakBefore w:val="0"/>
        <w:kinsoku/>
        <w:wordWrap/>
        <w:overflowPunct/>
        <w:topLinePunct w:val="0"/>
        <w:autoSpaceDE/>
        <w:autoSpaceDN/>
        <w:bidi w:val="0"/>
        <w:spacing w:line="440" w:lineRule="exact"/>
        <w:ind w:lef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2.采购代理机构信息            </w:t>
      </w:r>
    </w:p>
    <w:p w14:paraId="33B605D8">
      <w:pPr>
        <w:pageBreakBefore w:val="0"/>
        <w:kinsoku/>
        <w:wordWrap/>
        <w:overflowPunct/>
        <w:topLinePunct w:val="0"/>
        <w:autoSpaceDE/>
        <w:autoSpaceDN/>
        <w:bidi w:val="0"/>
        <w:spacing w:line="440" w:lineRule="exact"/>
        <w:ind w:left="0" w:firstLine="48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名    称：</w:t>
      </w:r>
      <w:ins w:id="69" w:author="圈" w:date="2025-03-17T09:56:29Z">
        <w:r>
          <w:rPr>
            <w:rFonts w:hint="eastAsia" w:ascii="宋体" w:hAnsi="宋体" w:eastAsia="宋体" w:cs="宋体"/>
            <w:color w:val="auto"/>
            <w:sz w:val="24"/>
            <w:szCs w:val="24"/>
            <w:highlight w:val="none"/>
            <w:lang w:eastAsia="zh-CN"/>
          </w:rPr>
          <w:t>杭州天恒投资建设管理有限公司</w:t>
        </w:r>
      </w:ins>
    </w:p>
    <w:p w14:paraId="784A922E">
      <w:pPr>
        <w:pageBreakBefore w:val="0"/>
        <w:kinsoku/>
        <w:wordWrap/>
        <w:overflowPunct/>
        <w:topLinePunct w:val="0"/>
        <w:autoSpaceDE/>
        <w:autoSpaceDN/>
        <w:bidi w:val="0"/>
        <w:spacing w:line="440" w:lineRule="exact"/>
        <w:ind w:left="0" w:firstLine="48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地    址：</w:t>
      </w:r>
      <w:ins w:id="70" w:author="圈" w:date="2025-03-17T10:04:16Z">
        <w:r>
          <w:rPr>
            <w:rFonts w:hint="eastAsia" w:ascii="宋体" w:hAnsi="宋体" w:eastAsia="宋体" w:cs="宋体"/>
            <w:color w:val="auto"/>
            <w:sz w:val="24"/>
            <w:szCs w:val="24"/>
            <w:highlight w:val="none"/>
            <w:lang w:eastAsia="zh-CN"/>
          </w:rPr>
          <w:t>建德市严州大道同鑫商厦二幢102室内二楼</w:t>
        </w:r>
      </w:ins>
    </w:p>
    <w:p w14:paraId="7BE7A9CC">
      <w:pPr>
        <w:pageBreakBefore w:val="0"/>
        <w:kinsoku/>
        <w:wordWrap/>
        <w:overflowPunct/>
        <w:topLinePunct w:val="0"/>
        <w:autoSpaceDE/>
        <w:autoSpaceDN/>
        <w:bidi w:val="0"/>
        <w:spacing w:line="440" w:lineRule="exact"/>
        <w:ind w:left="0" w:firstLine="48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传    真：</w:t>
      </w:r>
      <w:ins w:id="71" w:author="圈" w:date="2025-03-17T10:04:28Z">
        <w:r>
          <w:rPr>
            <w:rFonts w:hint="eastAsia" w:ascii="宋体" w:hAnsi="宋体" w:eastAsia="宋体" w:cs="宋体"/>
            <w:color w:val="auto"/>
            <w:sz w:val="24"/>
            <w:szCs w:val="24"/>
            <w:highlight w:val="none"/>
            <w:lang w:val="en-US" w:eastAsia="zh-CN"/>
          </w:rPr>
          <w:t>/</w:t>
        </w:r>
      </w:ins>
    </w:p>
    <w:p w14:paraId="786DA9C8">
      <w:pPr>
        <w:pageBreakBefore w:val="0"/>
        <w:kinsoku/>
        <w:wordWrap/>
        <w:overflowPunct/>
        <w:topLinePunct w:val="0"/>
        <w:autoSpaceDE/>
        <w:autoSpaceDN/>
        <w:bidi w:val="0"/>
        <w:spacing w:line="440" w:lineRule="exact"/>
        <w:ind w:left="0" w:firstLine="48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项目联系人（询问）：</w:t>
      </w:r>
      <w:ins w:id="72" w:author="圈" w:date="2025-03-17T10:04:34Z">
        <w:r>
          <w:rPr>
            <w:rFonts w:hint="eastAsia" w:ascii="宋体" w:hAnsi="宋体" w:eastAsia="宋体" w:cs="宋体"/>
            <w:color w:val="auto"/>
            <w:sz w:val="24"/>
            <w:szCs w:val="24"/>
            <w:highlight w:val="none"/>
            <w:lang w:eastAsia="zh-CN"/>
          </w:rPr>
          <w:t>章佳美</w:t>
        </w:r>
      </w:ins>
    </w:p>
    <w:p w14:paraId="1561ECD4">
      <w:pPr>
        <w:pageBreakBefore w:val="0"/>
        <w:kinsoku/>
        <w:wordWrap/>
        <w:overflowPunct/>
        <w:topLinePunct w:val="0"/>
        <w:autoSpaceDE/>
        <w:autoSpaceDN/>
        <w:bidi w:val="0"/>
        <w:spacing w:line="440" w:lineRule="exact"/>
        <w:ind w:left="0" w:firstLine="48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项目联系方式（询问）：</w:t>
      </w:r>
      <w:ins w:id="73" w:author="圈" w:date="2025-03-17T10:04:44Z">
        <w:r>
          <w:rPr>
            <w:rFonts w:hint="eastAsia" w:ascii="宋体" w:hAnsi="宋体" w:eastAsia="宋体" w:cs="宋体"/>
            <w:color w:val="auto"/>
            <w:sz w:val="24"/>
            <w:szCs w:val="24"/>
            <w:highlight w:val="none"/>
            <w:lang w:val="en-US" w:eastAsia="zh-CN"/>
          </w:rPr>
          <w:t>18368192733</w:t>
        </w:r>
      </w:ins>
    </w:p>
    <w:p w14:paraId="2128C0BD">
      <w:pPr>
        <w:pageBreakBefore w:val="0"/>
        <w:kinsoku/>
        <w:wordWrap/>
        <w:overflowPunct/>
        <w:topLinePunct w:val="0"/>
        <w:autoSpaceDE/>
        <w:autoSpaceDN/>
        <w:bidi w:val="0"/>
        <w:spacing w:line="440" w:lineRule="exact"/>
        <w:ind w:left="0" w:firstLine="48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 xml:space="preserve">质疑联系人： </w:t>
      </w:r>
      <w:ins w:id="74" w:author="圈" w:date="2025-03-17T10:04:55Z">
        <w:r>
          <w:rPr>
            <w:rFonts w:hint="eastAsia" w:ascii="宋体" w:hAnsi="宋体" w:eastAsia="宋体" w:cs="宋体"/>
            <w:color w:val="auto"/>
            <w:sz w:val="24"/>
            <w:szCs w:val="24"/>
            <w:highlight w:val="none"/>
            <w:lang w:eastAsia="zh-CN"/>
          </w:rPr>
          <w:t>雷佳媛</w:t>
        </w:r>
      </w:ins>
    </w:p>
    <w:p w14:paraId="24FBC9FD">
      <w:pPr>
        <w:pageBreakBefore w:val="0"/>
        <w:kinsoku/>
        <w:wordWrap/>
        <w:overflowPunct/>
        <w:topLinePunct w:val="0"/>
        <w:autoSpaceDE/>
        <w:autoSpaceDN/>
        <w:bidi w:val="0"/>
        <w:spacing w:line="440" w:lineRule="exact"/>
        <w:ind w:left="0" w:firstLine="48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质疑联系方式：</w:t>
      </w:r>
      <w:ins w:id="75" w:author="圈" w:date="2025-04-01T16:03:57Z">
        <w:r>
          <w:rPr>
            <w:rFonts w:hint="eastAsia" w:ascii="宋体" w:hAnsi="宋体" w:eastAsia="宋体" w:cs="宋体"/>
            <w:color w:val="auto"/>
            <w:sz w:val="24"/>
            <w:szCs w:val="24"/>
            <w:highlight w:val="none"/>
          </w:rPr>
          <w:t>0571-64740666</w:t>
        </w:r>
      </w:ins>
    </w:p>
    <w:p w14:paraId="55BA69C2">
      <w:pPr>
        <w:pageBreakBefore w:val="0"/>
        <w:kinsoku/>
        <w:wordWrap/>
        <w:overflowPunct/>
        <w:topLinePunct w:val="0"/>
        <w:autoSpaceDE/>
        <w:autoSpaceDN/>
        <w:bidi w:val="0"/>
        <w:spacing w:line="440" w:lineRule="exact"/>
        <w:ind w:lef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3.同级政府采购监督管理部门            </w:t>
      </w:r>
    </w:p>
    <w:p w14:paraId="5858C34E">
      <w:pPr>
        <w:pageBreakBefore w:val="0"/>
        <w:kinsoku/>
        <w:wordWrap/>
        <w:overflowPunct/>
        <w:topLinePunct w:val="0"/>
        <w:autoSpaceDE/>
        <w:autoSpaceDN/>
        <w:bidi w:val="0"/>
        <w:spacing w:line="440" w:lineRule="exact"/>
        <w:ind w:left="0"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    称：建德市财政局、浙江省政府采购行政裁决服务中心（杭州）</w:t>
      </w:r>
    </w:p>
    <w:p w14:paraId="6F1A7643">
      <w:pPr>
        <w:pageBreakBefore w:val="0"/>
        <w:kinsoku/>
        <w:wordWrap/>
        <w:overflowPunct/>
        <w:topLinePunct w:val="0"/>
        <w:autoSpaceDE/>
        <w:autoSpaceDN/>
        <w:bidi w:val="0"/>
        <w:spacing w:line="440" w:lineRule="exact"/>
        <w:ind w:left="0"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地    址：杭州市上城区清泰街549号城建综合大楼11楼（快递仅限ems或顺丰） </w:t>
      </w:r>
    </w:p>
    <w:p w14:paraId="271B52BA">
      <w:pPr>
        <w:pageBreakBefore w:val="0"/>
        <w:kinsoku/>
        <w:wordWrap/>
        <w:overflowPunct/>
        <w:topLinePunct w:val="0"/>
        <w:autoSpaceDE/>
        <w:autoSpaceDN/>
        <w:bidi w:val="0"/>
        <w:spacing w:line="440" w:lineRule="exact"/>
        <w:ind w:lef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传    真： /</w:t>
      </w:r>
    </w:p>
    <w:p w14:paraId="28647229">
      <w:pPr>
        <w:pageBreakBefore w:val="0"/>
        <w:kinsoku/>
        <w:wordWrap/>
        <w:overflowPunct/>
        <w:topLinePunct w:val="0"/>
        <w:autoSpaceDE/>
        <w:autoSpaceDN/>
        <w:bidi w:val="0"/>
        <w:spacing w:line="440" w:lineRule="exact"/>
        <w:ind w:lef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联系人 ：朱女士、王女士</w:t>
      </w:r>
    </w:p>
    <w:p w14:paraId="308D3D8A">
      <w:pPr>
        <w:pageBreakBefore w:val="0"/>
        <w:kinsoku/>
        <w:wordWrap/>
        <w:overflowPunct/>
        <w:topLinePunct w:val="0"/>
        <w:autoSpaceDE/>
        <w:autoSpaceDN/>
        <w:bidi w:val="0"/>
        <w:spacing w:line="440" w:lineRule="exact"/>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监督投诉电话：0571-87227671,0571-87800218</w:t>
      </w:r>
    </w:p>
    <w:p w14:paraId="365D9197">
      <w:pPr>
        <w:pageBreakBefore w:val="0"/>
        <w:kinsoku/>
        <w:wordWrap/>
        <w:overflowPunct/>
        <w:topLinePunct w:val="0"/>
        <w:autoSpaceDE/>
        <w:autoSpaceDN/>
        <w:bidi w:val="0"/>
        <w:spacing w:line="440" w:lineRule="exact"/>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若对项目采购电子交易系统操作有疑问，可登录政采云（https://www.zcygov.cn/），点击右侧咨询小采，获取采小蜜智能服务管家帮助，或拨打政采云服务热线95763获取热线服务帮助。</w:t>
      </w:r>
    </w:p>
    <w:p w14:paraId="40C4D900">
      <w:pPr>
        <w:pageBreakBefore w:val="0"/>
        <w:kinsoku/>
        <w:wordWrap/>
        <w:overflowPunct/>
        <w:topLinePunct w:val="0"/>
        <w:autoSpaceDE/>
        <w:autoSpaceDN/>
        <w:bidi w:val="0"/>
        <w:spacing w:line="440" w:lineRule="exact"/>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CA问题联系电话（人工）：汇信CA 400-888-4636；天谷CA 400-087-8198。</w:t>
      </w:r>
    </w:p>
    <w:p w14:paraId="31A80209">
      <w:pPr>
        <w:pStyle w:val="34"/>
        <w:pageBreakBefore w:val="0"/>
        <w:kinsoku/>
        <w:wordWrap/>
        <w:overflowPunct/>
        <w:topLinePunct w:val="0"/>
        <w:autoSpaceDE/>
        <w:autoSpaceDN/>
        <w:bidi w:val="0"/>
        <w:spacing w:line="440" w:lineRule="exact"/>
        <w:ind w:left="0"/>
        <w:textAlignment w:val="auto"/>
        <w:rPr>
          <w:rFonts w:hint="eastAsia" w:ascii="宋体" w:hAnsi="宋体" w:eastAsia="宋体" w:cs="宋体"/>
          <w:b/>
          <w:color w:val="auto"/>
          <w:sz w:val="24"/>
          <w:szCs w:val="24"/>
          <w:highlight w:val="none"/>
        </w:rPr>
      </w:pPr>
    </w:p>
    <w:p w14:paraId="066F8F4D">
      <w:pPr>
        <w:pStyle w:val="7"/>
        <w:pageBreakBefore w:val="0"/>
        <w:kinsoku/>
        <w:wordWrap/>
        <w:overflowPunct/>
        <w:topLinePunct w:val="0"/>
        <w:autoSpaceDE/>
        <w:autoSpaceDN/>
        <w:bidi w:val="0"/>
        <w:spacing w:line="440" w:lineRule="exact"/>
        <w:ind w:left="0"/>
        <w:textAlignment w:val="auto"/>
        <w:rPr>
          <w:rFonts w:hint="eastAsia" w:ascii="宋体" w:hAnsi="宋体" w:eastAsia="宋体" w:cs="宋体"/>
          <w:snapToGrid w:val="0"/>
          <w:color w:val="auto"/>
          <w:sz w:val="24"/>
          <w:szCs w:val="24"/>
          <w:highlight w:val="none"/>
        </w:rPr>
      </w:pPr>
      <w:r>
        <w:rPr>
          <w:rFonts w:hint="eastAsia" w:ascii="宋体" w:hAnsi="宋体" w:eastAsia="宋体" w:cs="宋体"/>
          <w:color w:val="auto"/>
          <w:sz w:val="24"/>
          <w:szCs w:val="24"/>
          <w:highlight w:val="none"/>
        </w:rPr>
        <w:br w:type="page"/>
      </w:r>
    </w:p>
    <w:p w14:paraId="2A2D5137">
      <w:pPr>
        <w:adjustRightInd/>
        <w:spacing w:line="360" w:lineRule="auto"/>
        <w:jc w:val="center"/>
        <w:outlineLvl w:val="0"/>
        <w:rPr>
          <w:rFonts w:hint="eastAsia" w:ascii="宋体" w:hAnsi="宋体" w:cs="宋体"/>
          <w:b/>
          <w:color w:val="auto"/>
          <w:sz w:val="36"/>
          <w:szCs w:val="20"/>
          <w:highlight w:val="none"/>
          <w:rPrChange w:id="76" w:author="圈" w:date="2025-04-01T16:01:49Z">
            <w:rPr>
              <w:rFonts w:ascii="宋体" w:hAnsi="宋体" w:cs="宋体"/>
              <w:b/>
              <w:color w:val="auto"/>
              <w:sz w:val="36"/>
              <w:szCs w:val="20"/>
              <w:highlight w:val="none"/>
            </w:rPr>
          </w:rPrChang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6A4A388F">
      <w:pPr>
        <w:adjustRightInd/>
        <w:spacing w:line="360" w:lineRule="auto"/>
        <w:ind w:firstLine="3845" w:firstLineChars="1197"/>
        <w:outlineLvl w:val="0"/>
        <w:rPr>
          <w:rFonts w:hint="eastAsia" w:ascii="宋体" w:hAnsi="宋体" w:cs="宋体"/>
          <w:b/>
          <w:color w:val="auto"/>
          <w:sz w:val="32"/>
          <w:szCs w:val="20"/>
          <w:highlight w:val="none"/>
          <w:rPrChange w:id="77" w:author="圈" w:date="2025-04-01T16:01:49Z">
            <w:rPr>
              <w:rFonts w:ascii="宋体" w:hAnsi="宋体" w:cs="宋体"/>
              <w:b/>
              <w:color w:val="auto"/>
              <w:sz w:val="32"/>
              <w:szCs w:val="20"/>
              <w:highlight w:val="none"/>
            </w:rPr>
          </w:rPrChange>
        </w:rPr>
      </w:pPr>
      <w:r>
        <w:rPr>
          <w:rFonts w:hint="eastAsia" w:ascii="宋体" w:hAnsi="宋体" w:cs="宋体"/>
          <w:b/>
          <w:color w:val="auto"/>
          <w:sz w:val="32"/>
          <w:szCs w:val="20"/>
          <w:highlight w:val="none"/>
        </w:rPr>
        <w:t>前附表</w:t>
      </w:r>
    </w:p>
    <w:tbl>
      <w:tblPr>
        <w:tblStyle w:val="63"/>
        <w:tblW w:w="9075" w:type="dxa"/>
        <w:tblInd w:w="34"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15"/>
        <w:gridCol w:w="1611"/>
        <w:gridCol w:w="6849"/>
      </w:tblGrid>
      <w:tr w14:paraId="26EDC5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trPr>
        <w:tc>
          <w:tcPr>
            <w:tcW w:w="615" w:type="dxa"/>
            <w:tcBorders>
              <w:top w:val="single" w:color="auto" w:sz="4" w:space="0"/>
              <w:left w:val="single" w:color="auto" w:sz="4" w:space="0"/>
              <w:bottom w:val="single" w:color="auto" w:sz="4" w:space="0"/>
              <w:right w:val="single" w:color="auto" w:sz="4" w:space="0"/>
            </w:tcBorders>
            <w:vAlign w:val="center"/>
          </w:tcPr>
          <w:p w14:paraId="309E1B10">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1611" w:type="dxa"/>
            <w:tcBorders>
              <w:top w:val="single" w:color="000000" w:sz="8" w:space="0"/>
              <w:left w:val="single" w:color="auto" w:sz="4" w:space="0"/>
              <w:bottom w:val="single" w:color="000000" w:sz="8" w:space="0"/>
              <w:right w:val="single" w:color="000000" w:sz="8" w:space="0"/>
            </w:tcBorders>
            <w:vAlign w:val="center"/>
          </w:tcPr>
          <w:p w14:paraId="634C110D">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事项</w:t>
            </w:r>
          </w:p>
        </w:tc>
        <w:tc>
          <w:tcPr>
            <w:tcW w:w="6849" w:type="dxa"/>
            <w:tcBorders>
              <w:top w:val="single" w:color="000000" w:sz="8" w:space="0"/>
              <w:left w:val="single" w:color="000000" w:sz="2" w:space="0"/>
              <w:bottom w:val="single" w:color="000000" w:sz="8" w:space="0"/>
              <w:right w:val="single" w:color="000000" w:sz="8" w:space="0"/>
            </w:tcBorders>
            <w:vAlign w:val="center"/>
          </w:tcPr>
          <w:p w14:paraId="658E2E6E">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本项目的特别规定</w:t>
            </w:r>
          </w:p>
        </w:tc>
      </w:tr>
      <w:tr w14:paraId="00D652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trPr>
        <w:tc>
          <w:tcPr>
            <w:tcW w:w="615" w:type="dxa"/>
            <w:tcBorders>
              <w:top w:val="single" w:color="auto" w:sz="4" w:space="0"/>
              <w:left w:val="single" w:color="auto" w:sz="4" w:space="0"/>
              <w:bottom w:val="single" w:color="auto" w:sz="4" w:space="0"/>
              <w:right w:val="single" w:color="auto" w:sz="4" w:space="0"/>
            </w:tcBorders>
            <w:vAlign w:val="center"/>
          </w:tcPr>
          <w:p w14:paraId="18D8584A">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611" w:type="dxa"/>
            <w:tcBorders>
              <w:top w:val="single" w:color="000000" w:sz="8" w:space="0"/>
              <w:left w:val="single" w:color="auto" w:sz="4" w:space="0"/>
              <w:bottom w:val="single" w:color="000000" w:sz="8" w:space="0"/>
              <w:right w:val="single" w:color="000000" w:sz="8" w:space="0"/>
            </w:tcBorders>
            <w:vAlign w:val="center"/>
          </w:tcPr>
          <w:p w14:paraId="2BAB941F">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项目属性与核心产品</w:t>
            </w:r>
          </w:p>
        </w:tc>
        <w:tc>
          <w:tcPr>
            <w:tcW w:w="6849" w:type="dxa"/>
            <w:tcBorders>
              <w:top w:val="single" w:color="000000" w:sz="8" w:space="0"/>
              <w:left w:val="single" w:color="000000" w:sz="2" w:space="0"/>
              <w:bottom w:val="single" w:color="000000" w:sz="8" w:space="0"/>
              <w:right w:val="single" w:color="000000" w:sz="8" w:space="0"/>
            </w:tcBorders>
            <w:vAlign w:val="center"/>
          </w:tcPr>
          <w:p w14:paraId="7934FDAB">
            <w:pPr>
              <w:keepNext w:val="0"/>
              <w:keepLines w:val="0"/>
              <w:pageBreakBefore w:val="0"/>
              <w:widowControl w:val="0"/>
              <w:kinsoku/>
              <w:wordWrap/>
              <w:overflowPunct/>
              <w:topLinePunct w:val="0"/>
              <w:autoSpaceDE/>
              <w:autoSpaceDN/>
              <w:bidi w:val="0"/>
              <w:spacing w:line="24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cs="宋体"/>
                <w:color w:val="auto"/>
                <w:sz w:val="24"/>
                <w:highlight w:val="none"/>
              </w:rPr>
              <w:t>货物类，单一产品或</w:t>
            </w:r>
            <w:r>
              <w:rPr>
                <w:rFonts w:hint="eastAsia" w:ascii="宋体" w:hAnsi="宋体" w:cs="宋体"/>
                <w:color w:val="auto"/>
                <w:kern w:val="0"/>
                <w:sz w:val="24"/>
                <w:highlight w:val="none"/>
              </w:rPr>
              <w:t>核心产品为：</w:t>
            </w:r>
            <w:r>
              <w:rPr>
                <w:rFonts w:hint="eastAsia" w:ascii="宋体" w:hAnsi="宋体" w:cs="宋体"/>
                <w:color w:val="auto"/>
                <w:sz w:val="24"/>
                <w:highlight w:val="none"/>
                <w:u w:val="single"/>
              </w:rPr>
              <w:t xml:space="preserve"> </w:t>
            </w:r>
            <w:ins w:id="78" w:author="圈" w:date="2025-03-18T10:40:53Z">
              <w:r>
                <w:rPr>
                  <w:rFonts w:hint="eastAsia" w:ascii="宋体" w:hAnsi="宋体" w:cs="宋体"/>
                  <w:color w:val="auto"/>
                  <w:sz w:val="24"/>
                  <w:highlight w:val="none"/>
                  <w:u w:val="single"/>
                </w:rPr>
                <w:t>声光电一体杆设备</w:t>
              </w:r>
            </w:ins>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tc>
      </w:tr>
      <w:tr w14:paraId="5EC46D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trPr>
        <w:tc>
          <w:tcPr>
            <w:tcW w:w="615" w:type="dxa"/>
            <w:tcBorders>
              <w:top w:val="single" w:color="auto" w:sz="4" w:space="0"/>
              <w:left w:val="single" w:color="auto" w:sz="4" w:space="0"/>
              <w:right w:val="single" w:color="auto" w:sz="4" w:space="0"/>
            </w:tcBorders>
            <w:vAlign w:val="center"/>
          </w:tcPr>
          <w:p w14:paraId="715AE77A">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611" w:type="dxa"/>
            <w:tcBorders>
              <w:top w:val="single" w:color="000000" w:sz="8" w:space="0"/>
              <w:left w:val="single" w:color="auto" w:sz="4" w:space="0"/>
              <w:right w:val="single" w:color="000000" w:sz="8" w:space="0"/>
            </w:tcBorders>
            <w:vAlign w:val="center"/>
          </w:tcPr>
          <w:p w14:paraId="5FE153BE">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采购标的及其对应的中小企业划分标准所属行业</w:t>
            </w:r>
          </w:p>
        </w:tc>
        <w:tc>
          <w:tcPr>
            <w:tcW w:w="6849" w:type="dxa"/>
            <w:tcBorders>
              <w:top w:val="single" w:color="000000" w:sz="8" w:space="0"/>
              <w:left w:val="single" w:color="000000" w:sz="2" w:space="0"/>
              <w:bottom w:val="single" w:color="000000" w:sz="8" w:space="0"/>
              <w:right w:val="single" w:color="000000" w:sz="8" w:space="0"/>
            </w:tcBorders>
            <w:vAlign w:val="center"/>
          </w:tcPr>
          <w:p w14:paraId="1006C131">
            <w:pPr>
              <w:keepNext w:val="0"/>
              <w:keepLines w:val="0"/>
              <w:pageBreakBefore w:val="0"/>
              <w:widowControl w:val="0"/>
              <w:kinsoku/>
              <w:wordWrap/>
              <w:overflowPunct/>
              <w:topLinePunct w:val="0"/>
              <w:autoSpaceDE/>
              <w:autoSpaceDN/>
              <w:bidi w:val="0"/>
              <w:spacing w:line="24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ins w:id="79" w:author="圈" w:date="2025-03-17T10:08:55Z">
              <w:r>
                <w:rPr>
                  <w:rFonts w:hint="eastAsia" w:ascii="宋体" w:hAnsi="宋体" w:eastAsia="宋体" w:cs="宋体"/>
                  <w:b w:val="0"/>
                  <w:bCs w:val="0"/>
                  <w:color w:val="auto"/>
                  <w:sz w:val="24"/>
                  <w:szCs w:val="24"/>
                  <w:highlight w:val="none"/>
                </w:rPr>
                <w:t>标的：</w:t>
              </w:r>
            </w:ins>
            <w:ins w:id="80" w:author="圈" w:date="2025-03-17T10:08:55Z">
              <w:r>
                <w:rPr>
                  <w:rFonts w:hint="eastAsia" w:ascii="宋体" w:hAnsi="宋体" w:eastAsia="宋体" w:cs="宋体"/>
                  <w:b w:val="0"/>
                  <w:bCs w:val="0"/>
                  <w:color w:val="auto"/>
                  <w:sz w:val="24"/>
                  <w:szCs w:val="24"/>
                  <w:highlight w:val="none"/>
                  <w:u w:val="single"/>
                </w:rPr>
                <w:t xml:space="preserve"> </w:t>
              </w:r>
            </w:ins>
            <w:ins w:id="81" w:author="圈" w:date="2025-03-18T10:41:48Z">
              <w:r>
                <w:rPr>
                  <w:rFonts w:hint="eastAsia" w:ascii="宋体" w:hAnsi="宋体" w:eastAsia="宋体" w:cs="宋体"/>
                  <w:b w:val="0"/>
                  <w:bCs w:val="0"/>
                  <w:color w:val="auto"/>
                  <w:sz w:val="24"/>
                  <w:szCs w:val="24"/>
                  <w:highlight w:val="none"/>
                  <w:u w:val="single"/>
                </w:rPr>
                <w:t>建德市水利局2025年建德市声光电一体杆设备采购项目</w:t>
              </w:r>
            </w:ins>
            <w:ins w:id="82" w:author="圈" w:date="2025-03-17T10:08:55Z">
              <w:r>
                <w:rPr>
                  <w:rFonts w:hint="eastAsia" w:ascii="宋体" w:hAnsi="宋体" w:eastAsia="宋体" w:cs="宋体"/>
                  <w:b w:val="0"/>
                  <w:bCs w:val="0"/>
                  <w:color w:val="auto"/>
                  <w:sz w:val="24"/>
                  <w:szCs w:val="24"/>
                  <w:highlight w:val="none"/>
                  <w:u w:val="single"/>
                </w:rPr>
                <w:t xml:space="preserve"> </w:t>
              </w:r>
            </w:ins>
            <w:ins w:id="83" w:author="圈" w:date="2025-03-17T10:08:55Z">
              <w:r>
                <w:rPr>
                  <w:rFonts w:hint="eastAsia" w:ascii="宋体" w:hAnsi="宋体" w:eastAsia="宋体" w:cs="宋体"/>
                  <w:b w:val="0"/>
                  <w:bCs w:val="0"/>
                  <w:color w:val="auto"/>
                  <w:sz w:val="24"/>
                  <w:szCs w:val="24"/>
                  <w:highlight w:val="none"/>
                </w:rPr>
                <w:t>，属于</w:t>
              </w:r>
            </w:ins>
            <w:ins w:id="84" w:author="圈" w:date="2025-03-17T10:08:55Z">
              <w:r>
                <w:rPr>
                  <w:rFonts w:hint="eastAsia" w:ascii="宋体" w:hAnsi="宋体" w:eastAsia="宋体" w:cs="宋体"/>
                  <w:b w:val="0"/>
                  <w:bCs w:val="0"/>
                  <w:color w:val="auto"/>
                  <w:sz w:val="24"/>
                  <w:szCs w:val="24"/>
                  <w:highlight w:val="none"/>
                  <w:u w:val="single"/>
                </w:rPr>
                <w:t xml:space="preserve"> 其他未列明行业 </w:t>
              </w:r>
            </w:ins>
            <w:ins w:id="85" w:author="圈" w:date="2025-03-17T10:08:55Z">
              <w:r>
                <w:rPr>
                  <w:rFonts w:hint="eastAsia" w:ascii="宋体" w:hAnsi="宋体" w:eastAsia="宋体" w:cs="宋体"/>
                  <w:b w:val="0"/>
                  <w:bCs w:val="0"/>
                  <w:color w:val="auto"/>
                  <w:sz w:val="24"/>
                  <w:szCs w:val="24"/>
                  <w:highlight w:val="none"/>
                </w:rPr>
                <w:t>行业</w:t>
              </w:r>
            </w:ins>
            <w:ins w:id="86" w:author="圈" w:date="2025-03-17T10:09:10Z">
              <w:r>
                <w:rPr>
                  <w:rFonts w:hint="eastAsia" w:ascii="宋体" w:hAnsi="宋体" w:eastAsia="宋体" w:cs="宋体"/>
                  <w:b w:val="0"/>
                  <w:bCs w:val="0"/>
                  <w:color w:val="auto"/>
                  <w:sz w:val="24"/>
                  <w:szCs w:val="24"/>
                  <w:highlight w:val="none"/>
                  <w:lang w:eastAsia="zh-CN"/>
                </w:rPr>
                <w:t>。</w:t>
              </w:r>
            </w:ins>
          </w:p>
        </w:tc>
      </w:tr>
      <w:tr w14:paraId="59B146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trPr>
        <w:tc>
          <w:tcPr>
            <w:tcW w:w="615" w:type="dxa"/>
            <w:tcBorders>
              <w:top w:val="single" w:color="auto" w:sz="4" w:space="0"/>
              <w:left w:val="single" w:color="auto" w:sz="4" w:space="0"/>
              <w:bottom w:val="single" w:color="auto" w:sz="4" w:space="0"/>
              <w:right w:val="single" w:color="auto" w:sz="4" w:space="0"/>
            </w:tcBorders>
            <w:vAlign w:val="center"/>
          </w:tcPr>
          <w:p w14:paraId="500B33C7">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611" w:type="dxa"/>
            <w:tcBorders>
              <w:top w:val="single" w:color="000000" w:sz="8" w:space="0"/>
              <w:left w:val="single" w:color="auto" w:sz="4" w:space="0"/>
              <w:bottom w:val="single" w:color="000000" w:sz="8" w:space="0"/>
              <w:right w:val="single" w:color="000000" w:sz="8" w:space="0"/>
            </w:tcBorders>
            <w:vAlign w:val="center"/>
          </w:tcPr>
          <w:p w14:paraId="6ACD3357">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是否允许采购进口产品</w:t>
            </w:r>
          </w:p>
        </w:tc>
        <w:tc>
          <w:tcPr>
            <w:tcW w:w="6849" w:type="dxa"/>
            <w:tcBorders>
              <w:top w:val="single" w:color="000000" w:sz="8" w:space="0"/>
              <w:left w:val="single" w:color="000000" w:sz="2" w:space="0"/>
              <w:bottom w:val="single" w:color="000000" w:sz="8" w:space="0"/>
              <w:right w:val="single" w:color="000000" w:sz="8" w:space="0"/>
            </w:tcBorders>
            <w:vAlign w:val="center"/>
          </w:tcPr>
          <w:p w14:paraId="7059D743">
            <w:pPr>
              <w:keepNext w:val="0"/>
              <w:keepLines w:val="0"/>
              <w:pageBreakBefore w:val="0"/>
              <w:widowControl w:val="0"/>
              <w:kinsoku/>
              <w:wordWrap/>
              <w:overflowPunct/>
              <w:topLinePunct w:val="0"/>
              <w:autoSpaceDE/>
              <w:autoSpaceDN/>
              <w:bidi w:val="0"/>
              <w:spacing w:line="240" w:lineRule="auto"/>
              <w:ind w:firstLine="0" w:firstLineChars="0"/>
              <w:textAlignment w:val="auto"/>
              <w:rPr>
                <w:rFonts w:hint="eastAsia" w:ascii="宋体" w:hAnsi="宋体" w:eastAsia="宋体" w:cs="宋体"/>
                <w:color w:val="auto"/>
                <w:kern w:val="0"/>
                <w:sz w:val="24"/>
                <w:szCs w:val="24"/>
                <w:highlight w:val="none"/>
              </w:rPr>
            </w:pPr>
            <w:sdt>
              <w:sdtPr>
                <w:rPr>
                  <w:rFonts w:hint="eastAsia" w:ascii="宋体" w:hAnsi="宋体" w:eastAsia="宋体" w:cs="宋体"/>
                  <w:color w:val="auto"/>
                  <w:kern w:val="0"/>
                  <w:sz w:val="24"/>
                  <w:szCs w:val="24"/>
                  <w:highlight w:val="none"/>
                </w:rPr>
                <w:id w:val="-1828425707"/>
              </w:sdtPr>
              <w:sdtEndPr>
                <w:rPr>
                  <w:rFonts w:hint="eastAsia" w:ascii="宋体" w:hAnsi="宋体" w:eastAsia="宋体" w:cs="宋体"/>
                  <w:color w:val="auto"/>
                  <w:kern w:val="0"/>
                  <w:sz w:val="24"/>
                  <w:szCs w:val="24"/>
                  <w:highlight w:val="none"/>
                </w:rPr>
              </w:sdtEndPr>
              <w:sdtContent>
                <w:sdt>
                  <w:sdtPr>
                    <w:rPr>
                      <w:rFonts w:hint="eastAsia" w:ascii="宋体" w:hAnsi="宋体" w:eastAsia="宋体" w:cs="宋体"/>
                      <w:color w:val="auto"/>
                      <w:kern w:val="0"/>
                      <w:sz w:val="24"/>
                      <w:szCs w:val="24"/>
                      <w:highlight w:val="none"/>
                    </w:rPr>
                    <w:id w:val="147462116"/>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sym w:font="Wingdings" w:char="00FE"/>
                    </w:r>
                  </w:sdtContent>
                </w:sdt>
              </w:sdtContent>
            </w:sdt>
            <w:r>
              <w:rPr>
                <w:rFonts w:hint="eastAsia" w:ascii="宋体" w:hAnsi="宋体" w:eastAsia="宋体" w:cs="宋体"/>
                <w:color w:val="auto"/>
                <w:kern w:val="0"/>
                <w:sz w:val="24"/>
                <w:szCs w:val="24"/>
                <w:highlight w:val="none"/>
              </w:rPr>
              <w:t>本项目不允许采购进口产品。</w:t>
            </w:r>
          </w:p>
          <w:p w14:paraId="2AA0F058">
            <w:pPr>
              <w:keepNext w:val="0"/>
              <w:keepLines w:val="0"/>
              <w:pageBreakBefore w:val="0"/>
              <w:widowControl w:val="0"/>
              <w:kinsoku/>
              <w:wordWrap/>
              <w:overflowPunct/>
              <w:topLinePunct w:val="0"/>
              <w:autoSpaceDE/>
              <w:autoSpaceDN/>
              <w:bidi w:val="0"/>
              <w:spacing w:line="240" w:lineRule="auto"/>
              <w:ind w:firstLine="0" w:firstLineChars="0"/>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52852824"/>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kern w:val="0"/>
                <w:sz w:val="24"/>
                <w:szCs w:val="24"/>
                <w:highlight w:val="none"/>
              </w:rPr>
              <w:t>可以就采购进口产品。</w:t>
            </w:r>
          </w:p>
        </w:tc>
      </w:tr>
      <w:tr w14:paraId="63CD7D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trPr>
        <w:tc>
          <w:tcPr>
            <w:tcW w:w="615" w:type="dxa"/>
            <w:tcBorders>
              <w:top w:val="single" w:color="auto" w:sz="4" w:space="0"/>
              <w:left w:val="single" w:color="auto" w:sz="4" w:space="0"/>
              <w:bottom w:val="single" w:color="auto" w:sz="4" w:space="0"/>
              <w:right w:val="single" w:color="auto" w:sz="4" w:space="0"/>
            </w:tcBorders>
            <w:vAlign w:val="center"/>
          </w:tcPr>
          <w:p w14:paraId="16D062D3">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611" w:type="dxa"/>
            <w:tcBorders>
              <w:top w:val="single" w:color="000000" w:sz="8" w:space="0"/>
              <w:left w:val="single" w:color="auto" w:sz="4" w:space="0"/>
              <w:bottom w:val="single" w:color="000000" w:sz="8" w:space="0"/>
              <w:right w:val="single" w:color="000000" w:sz="8" w:space="0"/>
            </w:tcBorders>
            <w:vAlign w:val="center"/>
          </w:tcPr>
          <w:p w14:paraId="6B14A163">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分包</w:t>
            </w:r>
          </w:p>
        </w:tc>
        <w:tc>
          <w:tcPr>
            <w:tcW w:w="6849" w:type="dxa"/>
            <w:tcBorders>
              <w:top w:val="single" w:color="000000" w:sz="8" w:space="0"/>
              <w:left w:val="single" w:color="000000" w:sz="2" w:space="0"/>
              <w:bottom w:val="single" w:color="000000" w:sz="8" w:space="0"/>
              <w:right w:val="single" w:color="000000" w:sz="8" w:space="0"/>
            </w:tcBorders>
            <w:vAlign w:val="center"/>
          </w:tcPr>
          <w:p w14:paraId="441EB83E">
            <w:pPr>
              <w:keepNext w:val="0"/>
              <w:keepLines w:val="0"/>
              <w:pageBreakBefore w:val="0"/>
              <w:widowControl w:val="0"/>
              <w:kinsoku/>
              <w:wordWrap/>
              <w:overflowPunct/>
              <w:topLinePunct w:val="0"/>
              <w:autoSpaceDE/>
              <w:autoSpaceDN/>
              <w:bidi w:val="0"/>
              <w:spacing w:line="240" w:lineRule="auto"/>
              <w:ind w:firstLine="0" w:firstLineChars="0"/>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477286927"/>
              </w:sdtPr>
              <w:sdtEndPr>
                <w:rPr>
                  <w:rFonts w:hint="eastAsia" w:ascii="宋体" w:hAnsi="宋体" w:eastAsia="宋体" w:cs="宋体"/>
                  <w:color w:val="auto"/>
                  <w:kern w:val="0"/>
                  <w:sz w:val="24"/>
                  <w:szCs w:val="24"/>
                  <w:highlight w:val="none"/>
                </w:rPr>
              </w:sdtEndPr>
              <w:sdtContent>
                <w:sdt>
                  <w:sdtPr>
                    <w:rPr>
                      <w:rFonts w:hint="eastAsia" w:ascii="宋体" w:hAnsi="宋体" w:eastAsia="宋体" w:cs="宋体"/>
                      <w:color w:val="auto"/>
                      <w:kern w:val="0"/>
                      <w:sz w:val="24"/>
                      <w:szCs w:val="24"/>
                      <w:highlight w:val="none"/>
                    </w:rPr>
                    <w:id w:val="147456820"/>
                  </w:sdtPr>
                  <w:sdtEndPr>
                    <w:rPr>
                      <w:rFonts w:hint="eastAsia" w:ascii="宋体" w:hAnsi="宋体" w:eastAsia="宋体" w:cs="宋体"/>
                      <w:color w:val="auto"/>
                      <w:kern w:val="0"/>
                      <w:sz w:val="24"/>
                      <w:szCs w:val="24"/>
                      <w:highlight w:val="none"/>
                    </w:rPr>
                  </w:sdtEndPr>
                  <w:sdtContent>
                    <w:ins w:id="87" w:author="圈" w:date="2025-03-17T10:18:18Z">
                      <w:r>
                        <w:rPr>
                          <w:rFonts w:hint="eastAsia" w:ascii="宋体" w:hAnsi="宋体" w:eastAsia="宋体" w:cs="宋体"/>
                          <w:color w:val="auto"/>
                          <w:kern w:val="0"/>
                          <w:sz w:val="24"/>
                          <w:szCs w:val="24"/>
                          <w:highlight w:val="none"/>
                        </w:rPr>
                        <w:sym w:font="Wingdings" w:char="00FE"/>
                      </w:r>
                    </w:ins>
                  </w:sdtContent>
                </w:sdt>
              </w:sdtContent>
            </w:sdt>
            <w:r>
              <w:rPr>
                <w:rFonts w:hint="eastAsia" w:ascii="宋体" w:hAnsi="宋体" w:eastAsia="宋体" w:cs="宋体"/>
                <w:color w:val="auto"/>
                <w:kern w:val="0"/>
                <w:sz w:val="24"/>
                <w:szCs w:val="24"/>
                <w:highlight w:val="none"/>
              </w:rPr>
              <w:t xml:space="preserve"> A</w:t>
            </w:r>
            <w:r>
              <w:rPr>
                <w:rFonts w:hint="eastAsia" w:ascii="宋体" w:hAnsi="宋体" w:eastAsia="宋体" w:cs="宋体"/>
                <w:color w:val="auto"/>
                <w:sz w:val="24"/>
                <w:szCs w:val="24"/>
                <w:highlight w:val="none"/>
              </w:rPr>
              <w:t>同意将非主体、非关键性的</w:t>
            </w:r>
            <w:ins w:id="88" w:author="圈" w:date="2025-03-17T10:18:43Z">
              <w:r>
                <w:rPr>
                  <w:rFonts w:hint="eastAsia" w:ascii="宋体" w:hAnsi="宋体" w:eastAsia="宋体" w:cs="宋体"/>
                  <w:color w:val="auto"/>
                  <w:sz w:val="24"/>
                  <w:szCs w:val="24"/>
                  <w:highlight w:val="none"/>
                  <w:u w:val="single"/>
                  <w:lang w:val="en-US" w:eastAsia="zh-CN"/>
                </w:rPr>
                <w:t xml:space="preserve"> </w:t>
              </w:r>
            </w:ins>
            <w:r>
              <w:rPr>
                <w:rFonts w:hint="eastAsia" w:ascii="宋体" w:hAnsi="宋体" w:eastAsia="宋体" w:cs="宋体"/>
                <w:color w:val="auto"/>
                <w:sz w:val="24"/>
                <w:szCs w:val="24"/>
                <w:highlight w:val="none"/>
                <w:u w:val="single"/>
              </w:rPr>
              <w:t>运输</w:t>
            </w:r>
            <w:ins w:id="89" w:author="圈" w:date="2025-03-17T10:18:46Z">
              <w:r>
                <w:rPr>
                  <w:rFonts w:hint="eastAsia" w:ascii="宋体" w:hAnsi="宋体" w:eastAsia="宋体" w:cs="宋体"/>
                  <w:color w:val="auto"/>
                  <w:sz w:val="24"/>
                  <w:szCs w:val="24"/>
                  <w:highlight w:val="none"/>
                  <w:u w:val="single"/>
                  <w:lang w:val="en-US" w:eastAsia="zh-CN"/>
                </w:rPr>
                <w:t>安装</w:t>
              </w:r>
            </w:ins>
            <w:ins w:id="90" w:author="圈" w:date="2025-03-17T10:18:47Z">
              <w:r>
                <w:rPr>
                  <w:rFonts w:hint="eastAsia" w:ascii="宋体" w:hAnsi="宋体" w:eastAsia="宋体" w:cs="宋体"/>
                  <w:color w:val="auto"/>
                  <w:sz w:val="24"/>
                  <w:szCs w:val="24"/>
                  <w:highlight w:val="none"/>
                  <w:u w:val="single"/>
                  <w:lang w:val="en-US" w:eastAsia="zh-CN"/>
                </w:rPr>
                <w:t xml:space="preserve"> </w:t>
              </w:r>
            </w:ins>
            <w:r>
              <w:rPr>
                <w:rFonts w:hint="eastAsia" w:ascii="宋体" w:hAnsi="宋体" w:eastAsia="宋体" w:cs="宋体"/>
                <w:color w:val="auto"/>
                <w:sz w:val="24"/>
                <w:szCs w:val="24"/>
                <w:highlight w:val="none"/>
              </w:rPr>
              <w:t>工作分包。</w:t>
            </w:r>
          </w:p>
          <w:p w14:paraId="2249FAC9">
            <w:pPr>
              <w:keepNext w:val="0"/>
              <w:keepLines w:val="0"/>
              <w:pageBreakBefore w:val="0"/>
              <w:widowControl w:val="0"/>
              <w:kinsoku/>
              <w:wordWrap/>
              <w:overflowPunct/>
              <w:topLinePunct w:val="0"/>
              <w:autoSpaceDE/>
              <w:autoSpaceDN/>
              <w:bidi w:val="0"/>
              <w:spacing w:line="240" w:lineRule="auto"/>
              <w:ind w:firstLine="0" w:firstLineChars="0"/>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276331357"/>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kern w:val="0"/>
                <w:sz w:val="24"/>
                <w:szCs w:val="24"/>
                <w:highlight w:val="none"/>
              </w:rPr>
              <w:t xml:space="preserve"> B</w:t>
            </w:r>
            <w:r>
              <w:rPr>
                <w:rFonts w:hint="eastAsia" w:ascii="宋体" w:hAnsi="宋体" w:eastAsia="宋体" w:cs="宋体"/>
                <w:color w:val="auto"/>
                <w:sz w:val="24"/>
                <w:szCs w:val="24"/>
                <w:highlight w:val="none"/>
              </w:rPr>
              <w:t>不同意分包。</w:t>
            </w:r>
          </w:p>
          <w:p w14:paraId="00AF884F">
            <w:pPr>
              <w:keepNext w:val="0"/>
              <w:keepLines w:val="0"/>
              <w:pageBreakBefore w:val="0"/>
              <w:widowControl w:val="0"/>
              <w:kinsoku/>
              <w:wordWrap/>
              <w:overflowPunct/>
              <w:topLinePunct w:val="0"/>
              <w:autoSpaceDE/>
              <w:autoSpaceDN/>
              <w:bidi w:val="0"/>
              <w:spacing w:line="24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注：不得限制大中型企业向小微企业合理分包。</w:t>
            </w:r>
          </w:p>
        </w:tc>
      </w:tr>
      <w:tr w14:paraId="1ACE17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trPr>
        <w:tc>
          <w:tcPr>
            <w:tcW w:w="615" w:type="dxa"/>
            <w:tcBorders>
              <w:top w:val="single" w:color="auto" w:sz="4" w:space="0"/>
              <w:left w:val="single" w:color="auto" w:sz="4" w:space="0"/>
              <w:bottom w:val="single" w:color="auto" w:sz="4" w:space="0"/>
              <w:right w:val="single" w:color="auto" w:sz="4" w:space="0"/>
            </w:tcBorders>
            <w:vAlign w:val="center"/>
          </w:tcPr>
          <w:p w14:paraId="4A407FD7">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611" w:type="dxa"/>
            <w:tcBorders>
              <w:top w:val="single" w:color="000000" w:sz="8" w:space="0"/>
              <w:left w:val="single" w:color="auto" w:sz="4" w:space="0"/>
              <w:bottom w:val="single" w:color="000000" w:sz="8" w:space="0"/>
              <w:right w:val="single" w:color="000000" w:sz="8" w:space="0"/>
            </w:tcBorders>
            <w:vAlign w:val="center"/>
          </w:tcPr>
          <w:p w14:paraId="25C5689C">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开标前答疑会或现场考察</w:t>
            </w:r>
          </w:p>
        </w:tc>
        <w:tc>
          <w:tcPr>
            <w:tcW w:w="6849" w:type="dxa"/>
            <w:tcBorders>
              <w:top w:val="single" w:color="000000" w:sz="8" w:space="0"/>
              <w:left w:val="single" w:color="000000" w:sz="2" w:space="0"/>
              <w:bottom w:val="single" w:color="000000" w:sz="8" w:space="0"/>
              <w:right w:val="single" w:color="000000" w:sz="8" w:space="0"/>
            </w:tcBorders>
            <w:vAlign w:val="center"/>
          </w:tcPr>
          <w:p w14:paraId="2F82F45A">
            <w:pPr>
              <w:keepNext w:val="0"/>
              <w:keepLines w:val="0"/>
              <w:pageBreakBefore w:val="0"/>
              <w:widowControl w:val="0"/>
              <w:kinsoku/>
              <w:wordWrap/>
              <w:overflowPunct/>
              <w:topLinePunct w:val="0"/>
              <w:autoSpaceDE/>
              <w:autoSpaceDN/>
              <w:bidi w:val="0"/>
              <w:spacing w:line="240" w:lineRule="auto"/>
              <w:ind w:firstLine="0" w:firstLineChars="0"/>
              <w:textAlignment w:val="auto"/>
              <w:rPr>
                <w:rFonts w:hint="eastAsia" w:ascii="宋体" w:hAnsi="宋体" w:eastAsia="宋体" w:cs="宋体"/>
                <w:color w:val="auto"/>
                <w:sz w:val="24"/>
                <w:szCs w:val="24"/>
                <w:highlight w:val="none"/>
                <w:lang w:eastAsia="zh-CN"/>
              </w:rPr>
            </w:pPr>
            <w:sdt>
              <w:sdtPr>
                <w:rPr>
                  <w:rFonts w:hint="eastAsia" w:ascii="宋体" w:hAnsi="宋体" w:eastAsia="宋体" w:cs="宋体"/>
                  <w:color w:val="auto"/>
                  <w:kern w:val="0"/>
                  <w:sz w:val="24"/>
                  <w:szCs w:val="24"/>
                  <w:highlight w:val="none"/>
                </w:rPr>
                <w:id w:val="-212966419"/>
              </w:sdtPr>
              <w:sdtEndPr>
                <w:rPr>
                  <w:rFonts w:hint="eastAsia" w:ascii="宋体" w:hAnsi="宋体" w:eastAsia="宋体" w:cs="宋体"/>
                  <w:color w:val="auto"/>
                  <w:kern w:val="0"/>
                  <w:sz w:val="24"/>
                  <w:szCs w:val="24"/>
                  <w:highlight w:val="none"/>
                </w:rPr>
              </w:sdtEndPr>
              <w:sdtContent>
                <w:sdt>
                  <w:sdtPr>
                    <w:rPr>
                      <w:rFonts w:hint="eastAsia" w:ascii="宋体" w:hAnsi="宋体" w:eastAsia="宋体" w:cs="宋体"/>
                      <w:color w:val="auto"/>
                      <w:kern w:val="0"/>
                      <w:sz w:val="24"/>
                      <w:szCs w:val="24"/>
                      <w:highlight w:val="none"/>
                    </w:rPr>
                    <w:id w:val="147471688"/>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sym w:font="Wingdings" w:char="00FE"/>
                    </w:r>
                  </w:sdtContent>
                </w:sdt>
              </w:sdtContent>
            </w:sdt>
            <w:r>
              <w:rPr>
                <w:rFonts w:hint="eastAsia" w:ascii="宋体" w:hAnsi="宋体" w:eastAsia="宋体" w:cs="宋体"/>
                <w:color w:val="auto"/>
                <w:kern w:val="0"/>
                <w:sz w:val="24"/>
                <w:szCs w:val="24"/>
                <w:highlight w:val="none"/>
              </w:rPr>
              <w:t>A</w:t>
            </w:r>
            <w:r>
              <w:rPr>
                <w:rFonts w:hint="eastAsia" w:ascii="宋体" w:hAnsi="宋体" w:eastAsia="宋体" w:cs="宋体"/>
                <w:color w:val="auto"/>
                <w:sz w:val="24"/>
                <w:szCs w:val="24"/>
                <w:highlight w:val="none"/>
              </w:rPr>
              <w:t>不组织。</w:t>
            </w:r>
            <w:r>
              <w:rPr>
                <w:rFonts w:hint="eastAsia" w:ascii="宋体" w:hAnsi="宋体" w:eastAsia="宋体" w:cs="宋体"/>
                <w:color w:val="auto"/>
                <w:sz w:val="24"/>
                <w:szCs w:val="24"/>
                <w:highlight w:val="none"/>
                <w:lang w:eastAsia="zh-CN"/>
              </w:rPr>
              <w:t>如投标人认为需要他看现场的需自行组织前往，投标人不得以未获取足够的投标相关资料、现场安装条件、运输条件、线材、安装附件数量等任何理由对本项目提出异议。</w:t>
            </w:r>
          </w:p>
          <w:p w14:paraId="5B987347">
            <w:pPr>
              <w:keepNext w:val="0"/>
              <w:keepLines w:val="0"/>
              <w:pageBreakBefore w:val="0"/>
              <w:widowControl w:val="0"/>
              <w:kinsoku/>
              <w:wordWrap/>
              <w:overflowPunct/>
              <w:topLinePunct w:val="0"/>
              <w:autoSpaceDE/>
              <w:autoSpaceDN/>
              <w:bidi w:val="0"/>
              <w:spacing w:line="240" w:lineRule="auto"/>
              <w:ind w:firstLine="0" w:firstLineChars="0"/>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999802974"/>
              </w:sdtPr>
              <w:sdtEndPr>
                <w:rPr>
                  <w:rFonts w:hint="eastAsia" w:ascii="宋体" w:hAnsi="宋体" w:eastAsia="宋体" w:cs="宋体"/>
                  <w:color w:val="auto"/>
                  <w:kern w:val="0"/>
                  <w:sz w:val="24"/>
                  <w:szCs w:val="24"/>
                  <w:highlight w:val="none"/>
                </w:rPr>
              </w:sdtEndPr>
              <w:sdtContent>
                <w:sdt>
                  <w:sdtPr>
                    <w:rPr>
                      <w:rFonts w:hint="eastAsia" w:ascii="宋体" w:hAnsi="宋体" w:eastAsia="宋体" w:cs="宋体"/>
                      <w:color w:val="auto"/>
                      <w:kern w:val="0"/>
                      <w:sz w:val="24"/>
                      <w:szCs w:val="24"/>
                      <w:highlight w:val="none"/>
                    </w:rPr>
                    <w:id w:val="147453680"/>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sym w:font="Wingdings" w:char="00A8"/>
                    </w:r>
                  </w:sdtContent>
                </w:sdt>
              </w:sdtContent>
            </w:sdt>
            <w:r>
              <w:rPr>
                <w:rFonts w:hint="eastAsia" w:ascii="宋体" w:hAnsi="宋体" w:eastAsia="宋体" w:cs="宋体"/>
                <w:color w:val="auto"/>
                <w:kern w:val="0"/>
                <w:sz w:val="24"/>
                <w:szCs w:val="24"/>
                <w:highlight w:val="none"/>
              </w:rPr>
              <w:t>B组织，不统一组织，供应商自行前往踏勘</w:t>
            </w: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u w:val="single"/>
                <w:lang w:val="en-US" w:eastAsia="zh-CN"/>
              </w:rPr>
              <w:t>/</w:t>
            </w:r>
            <w:r>
              <w:rPr>
                <w:rFonts w:hint="eastAsia" w:ascii="宋体" w:hAnsi="宋体" w:eastAsia="宋体" w:cs="宋体"/>
                <w:color w:val="auto"/>
                <w:sz w:val="24"/>
                <w:szCs w:val="24"/>
                <w:highlight w:val="none"/>
              </w:rPr>
              <w:t>，联系方式：</w:t>
            </w:r>
            <w:r>
              <w:rPr>
                <w:rFonts w:hint="eastAsia" w:ascii="宋体" w:hAnsi="宋体" w:eastAsia="宋体" w:cs="宋体"/>
                <w:color w:val="auto"/>
                <w:sz w:val="24"/>
                <w:szCs w:val="24"/>
                <w:highlight w:val="none"/>
                <w:u w:val="single"/>
                <w:lang w:val="en-US" w:eastAsia="zh-CN"/>
              </w:rPr>
              <w:t>/</w:t>
            </w:r>
            <w:r>
              <w:rPr>
                <w:rFonts w:hint="eastAsia" w:ascii="宋体" w:hAnsi="宋体" w:eastAsia="宋体" w:cs="宋体"/>
                <w:color w:val="auto"/>
                <w:sz w:val="24"/>
                <w:szCs w:val="24"/>
                <w:highlight w:val="none"/>
              </w:rPr>
              <w:t>；（踏勘所产生的费用由投标人自理）</w:t>
            </w:r>
          </w:p>
        </w:tc>
      </w:tr>
      <w:tr w14:paraId="0C3A6C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trPr>
        <w:tc>
          <w:tcPr>
            <w:tcW w:w="615" w:type="dxa"/>
            <w:tcBorders>
              <w:top w:val="single" w:color="auto" w:sz="4" w:space="0"/>
              <w:left w:val="single" w:color="auto" w:sz="4" w:space="0"/>
              <w:bottom w:val="single" w:color="auto" w:sz="4" w:space="0"/>
              <w:right w:val="single" w:color="auto" w:sz="4" w:space="0"/>
            </w:tcBorders>
            <w:vAlign w:val="center"/>
          </w:tcPr>
          <w:p w14:paraId="50279185">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611" w:type="dxa"/>
            <w:tcBorders>
              <w:top w:val="single" w:color="000000" w:sz="8" w:space="0"/>
              <w:left w:val="single" w:color="auto" w:sz="4" w:space="0"/>
              <w:bottom w:val="single" w:color="000000" w:sz="8" w:space="0"/>
              <w:right w:val="single" w:color="000000" w:sz="8" w:space="0"/>
            </w:tcBorders>
            <w:vAlign w:val="center"/>
          </w:tcPr>
          <w:p w14:paraId="0DDABBC1">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样品提供</w:t>
            </w:r>
          </w:p>
        </w:tc>
        <w:tc>
          <w:tcPr>
            <w:tcW w:w="6849" w:type="dxa"/>
            <w:tcBorders>
              <w:top w:val="single" w:color="000000" w:sz="8" w:space="0"/>
              <w:left w:val="single" w:color="000000" w:sz="2" w:space="0"/>
              <w:bottom w:val="single" w:color="000000" w:sz="8" w:space="0"/>
              <w:right w:val="single" w:color="000000" w:sz="8" w:space="0"/>
            </w:tcBorders>
            <w:vAlign w:val="center"/>
          </w:tcPr>
          <w:p w14:paraId="46945284">
            <w:pPr>
              <w:keepNext w:val="0"/>
              <w:keepLines w:val="0"/>
              <w:pageBreakBefore w:val="0"/>
              <w:widowControl w:val="0"/>
              <w:kinsoku/>
              <w:wordWrap/>
              <w:overflowPunct/>
              <w:topLinePunct w:val="0"/>
              <w:autoSpaceDE/>
              <w:autoSpaceDN/>
              <w:bidi w:val="0"/>
              <w:spacing w:line="240" w:lineRule="auto"/>
              <w:ind w:firstLine="0" w:firstLineChars="0"/>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639946486"/>
              </w:sdtPr>
              <w:sdtEndPr>
                <w:rPr>
                  <w:rFonts w:hint="eastAsia" w:ascii="宋体" w:hAnsi="宋体" w:eastAsia="宋体" w:cs="宋体"/>
                  <w:color w:val="auto"/>
                  <w:kern w:val="0"/>
                  <w:sz w:val="24"/>
                  <w:szCs w:val="24"/>
                  <w:highlight w:val="none"/>
                </w:rPr>
              </w:sdtEndPr>
              <w:sdtContent>
                <w:sdt>
                  <w:sdtPr>
                    <w:rPr>
                      <w:rFonts w:hint="eastAsia" w:ascii="宋体" w:hAnsi="宋体" w:eastAsia="宋体" w:cs="宋体"/>
                      <w:color w:val="auto"/>
                      <w:kern w:val="0"/>
                      <w:sz w:val="24"/>
                      <w:szCs w:val="24"/>
                      <w:highlight w:val="none"/>
                    </w:rPr>
                    <w:id w:val="147469891"/>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sym w:font="Wingdings" w:char="00FE"/>
                    </w:r>
                  </w:sdtContent>
                </w:sdt>
              </w:sdtContent>
            </w:sdt>
            <w:r>
              <w:rPr>
                <w:rFonts w:hint="eastAsia" w:ascii="宋体" w:hAnsi="宋体" w:eastAsia="宋体" w:cs="宋体"/>
                <w:color w:val="auto"/>
                <w:kern w:val="0"/>
                <w:sz w:val="24"/>
                <w:szCs w:val="24"/>
                <w:highlight w:val="none"/>
              </w:rPr>
              <w:t>A</w:t>
            </w:r>
            <w:r>
              <w:rPr>
                <w:rFonts w:hint="eastAsia" w:ascii="宋体" w:hAnsi="宋体" w:eastAsia="宋体" w:cs="宋体"/>
                <w:color w:val="auto"/>
                <w:sz w:val="24"/>
                <w:szCs w:val="24"/>
                <w:highlight w:val="none"/>
              </w:rPr>
              <w:t>不要求提供。</w:t>
            </w:r>
          </w:p>
          <w:p w14:paraId="6403E7B6">
            <w:pPr>
              <w:keepNext w:val="0"/>
              <w:keepLines w:val="0"/>
              <w:pageBreakBefore w:val="0"/>
              <w:widowControl w:val="0"/>
              <w:kinsoku/>
              <w:wordWrap/>
              <w:overflowPunct/>
              <w:topLinePunct w:val="0"/>
              <w:autoSpaceDE/>
              <w:autoSpaceDN/>
              <w:bidi w:val="0"/>
              <w:spacing w:line="240" w:lineRule="auto"/>
              <w:ind w:firstLine="0" w:firstLineChars="0"/>
              <w:textAlignment w:val="auto"/>
              <w:rPr>
                <w:rFonts w:hint="eastAsia" w:ascii="宋体" w:hAnsi="宋体" w:eastAsia="宋体" w:cs="宋体"/>
                <w:b/>
                <w:color w:val="auto"/>
                <w:sz w:val="24"/>
                <w:szCs w:val="24"/>
                <w:highlight w:val="none"/>
              </w:rPr>
            </w:pPr>
            <w:sdt>
              <w:sdtPr>
                <w:rPr>
                  <w:rFonts w:hint="eastAsia" w:ascii="宋体" w:hAnsi="宋体" w:eastAsia="宋体" w:cs="宋体"/>
                  <w:color w:val="auto"/>
                  <w:kern w:val="0"/>
                  <w:sz w:val="24"/>
                  <w:szCs w:val="24"/>
                  <w:highlight w:val="none"/>
                </w:rPr>
                <w:id w:val="1026831988"/>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kern w:val="0"/>
                <w:sz w:val="24"/>
                <w:szCs w:val="24"/>
                <w:highlight w:val="none"/>
              </w:rPr>
              <w:t>B要求提供，</w:t>
            </w:r>
          </w:p>
        </w:tc>
      </w:tr>
      <w:tr w14:paraId="58A562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trPr>
        <w:tc>
          <w:tcPr>
            <w:tcW w:w="615" w:type="dxa"/>
            <w:tcBorders>
              <w:top w:val="single" w:color="auto" w:sz="4" w:space="0"/>
              <w:left w:val="single" w:color="auto" w:sz="4" w:space="0"/>
              <w:bottom w:val="single" w:color="auto" w:sz="4" w:space="0"/>
              <w:right w:val="single" w:color="auto" w:sz="4" w:space="0"/>
            </w:tcBorders>
            <w:vAlign w:val="center"/>
          </w:tcPr>
          <w:p w14:paraId="5CA62063">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1611" w:type="dxa"/>
            <w:tcBorders>
              <w:top w:val="single" w:color="000000" w:sz="8" w:space="0"/>
              <w:left w:val="single" w:color="auto" w:sz="4" w:space="0"/>
              <w:bottom w:val="single" w:color="000000" w:sz="8" w:space="0"/>
              <w:right w:val="single" w:color="000000" w:sz="8" w:space="0"/>
            </w:tcBorders>
            <w:vAlign w:val="center"/>
          </w:tcPr>
          <w:p w14:paraId="1128884E">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bCs/>
                <w:color w:val="auto"/>
                <w:sz w:val="24"/>
                <w:szCs w:val="24"/>
                <w:highlight w:val="none"/>
              </w:rPr>
            </w:pPr>
            <w:r>
              <w:rPr>
                <w:rFonts w:hint="eastAsia" w:ascii="宋体" w:hAnsi="宋体" w:eastAsia="宋体" w:cs="宋体"/>
                <w:b/>
                <w:color w:val="auto"/>
                <w:sz w:val="24"/>
                <w:szCs w:val="24"/>
                <w:highlight w:val="none"/>
              </w:rPr>
              <w:t>方案讲解演示</w:t>
            </w:r>
          </w:p>
        </w:tc>
        <w:tc>
          <w:tcPr>
            <w:tcW w:w="6849" w:type="dxa"/>
            <w:tcBorders>
              <w:top w:val="single" w:color="000000" w:sz="8" w:space="0"/>
              <w:left w:val="single" w:color="000000" w:sz="2" w:space="0"/>
              <w:bottom w:val="single" w:color="000000" w:sz="8" w:space="0"/>
              <w:right w:val="single" w:color="000000" w:sz="8" w:space="0"/>
            </w:tcBorders>
            <w:vAlign w:val="center"/>
          </w:tcPr>
          <w:p w14:paraId="2F67D1C0">
            <w:pPr>
              <w:keepNext w:val="0"/>
              <w:keepLines w:val="0"/>
              <w:pageBreakBefore w:val="0"/>
              <w:widowControl w:val="0"/>
              <w:kinsoku/>
              <w:wordWrap/>
              <w:overflowPunct/>
              <w:topLinePunct w:val="0"/>
              <w:autoSpaceDE/>
              <w:autoSpaceDN/>
              <w:bidi w:val="0"/>
              <w:spacing w:line="240" w:lineRule="auto"/>
              <w:ind w:firstLine="0" w:firstLineChars="0"/>
              <w:textAlignment w:val="auto"/>
              <w:rPr>
                <w:rFonts w:hint="eastAsia" w:ascii="宋体" w:hAnsi="宋体" w:eastAsia="宋体" w:cs="宋体"/>
                <w:color w:val="auto"/>
                <w:kern w:val="0"/>
                <w:sz w:val="24"/>
                <w:szCs w:val="24"/>
                <w:highlight w:val="none"/>
                <w:lang w:val="zh-CN"/>
              </w:rPr>
            </w:pPr>
            <w:sdt>
              <w:sdtPr>
                <w:rPr>
                  <w:rFonts w:hint="eastAsia" w:ascii="宋体" w:hAnsi="宋体" w:eastAsia="宋体" w:cs="宋体"/>
                  <w:color w:val="auto"/>
                  <w:sz w:val="24"/>
                  <w:szCs w:val="24"/>
                  <w:highlight w:val="none"/>
                </w:rPr>
                <w:id w:val="-1859348549"/>
              </w:sdtPr>
              <w:sdtEndPr>
                <w:rPr>
                  <w:rFonts w:hint="eastAsia" w:ascii="宋体" w:hAnsi="宋体" w:eastAsia="宋体" w:cs="宋体"/>
                  <w:color w:val="auto"/>
                  <w:sz w:val="24"/>
                  <w:szCs w:val="24"/>
                  <w:highlight w:val="none"/>
                </w:rPr>
              </w:sdtEndPr>
              <w:sdtContent>
                <w:sdt>
                  <w:sdtPr>
                    <w:rPr>
                      <w:rFonts w:hint="eastAsia" w:ascii="宋体" w:hAnsi="宋体" w:eastAsia="宋体" w:cs="宋体"/>
                      <w:color w:val="auto"/>
                      <w:kern w:val="0"/>
                      <w:sz w:val="24"/>
                      <w:szCs w:val="24"/>
                      <w:highlight w:val="none"/>
                    </w:rPr>
                    <w:id w:val="147462187"/>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sym w:font="Wingdings" w:char="00FE"/>
                    </w:r>
                  </w:sdtContent>
                </w:sdt>
              </w:sdtContent>
            </w:sdt>
            <w:r>
              <w:rPr>
                <w:rFonts w:hint="eastAsia" w:ascii="宋体" w:hAnsi="宋体" w:eastAsia="宋体" w:cs="宋体"/>
                <w:color w:val="auto"/>
                <w:kern w:val="0"/>
                <w:sz w:val="24"/>
                <w:szCs w:val="24"/>
                <w:highlight w:val="none"/>
                <w:lang w:val="zh-CN"/>
              </w:rPr>
              <w:t>A不组织。</w:t>
            </w:r>
          </w:p>
          <w:p w14:paraId="41215A2D">
            <w:pPr>
              <w:keepNext w:val="0"/>
              <w:keepLines w:val="0"/>
              <w:pageBreakBefore w:val="0"/>
              <w:widowControl w:val="0"/>
              <w:kinsoku/>
              <w:wordWrap/>
              <w:overflowPunct/>
              <w:topLinePunct w:val="0"/>
              <w:autoSpaceDE/>
              <w:autoSpaceDN/>
              <w:bidi w:val="0"/>
              <w:spacing w:line="240" w:lineRule="auto"/>
              <w:ind w:firstLine="0" w:firstLineChars="0"/>
              <w:textAlignment w:val="auto"/>
              <w:rPr>
                <w:rFonts w:hint="eastAsia" w:ascii="宋体" w:hAnsi="宋体" w:eastAsia="宋体" w:cs="宋体"/>
                <w:color w:val="auto"/>
                <w:kern w:val="0"/>
                <w:sz w:val="24"/>
                <w:szCs w:val="24"/>
                <w:highlight w:val="none"/>
                <w:lang w:val="zh-CN"/>
              </w:rPr>
            </w:pPr>
            <w:sdt>
              <w:sdtPr>
                <w:rPr>
                  <w:rFonts w:hint="eastAsia" w:ascii="宋体" w:hAnsi="宋体" w:eastAsia="宋体" w:cs="宋体"/>
                  <w:color w:val="auto"/>
                  <w:kern w:val="0"/>
                  <w:sz w:val="24"/>
                  <w:szCs w:val="24"/>
                  <w:highlight w:val="none"/>
                  <w:lang w:val="zh-CN"/>
                </w:rPr>
                <w:id w:val="1174071719"/>
              </w:sdtPr>
              <w:sdtEndPr>
                <w:rPr>
                  <w:rFonts w:hint="eastAsia" w:ascii="宋体" w:hAnsi="宋体" w:eastAsia="宋体" w:cs="宋体"/>
                  <w:color w:val="auto"/>
                  <w:kern w:val="0"/>
                  <w:sz w:val="24"/>
                  <w:szCs w:val="24"/>
                  <w:highlight w:val="none"/>
                  <w:lang w:val="zh-CN"/>
                </w:rPr>
              </w:sdtEndPr>
              <w:sdtContent>
                <w:sdt>
                  <w:sdtPr>
                    <w:rPr>
                      <w:rFonts w:hint="eastAsia" w:ascii="宋体" w:hAnsi="宋体" w:eastAsia="宋体" w:cs="宋体"/>
                      <w:color w:val="auto"/>
                      <w:kern w:val="0"/>
                      <w:sz w:val="24"/>
                      <w:szCs w:val="24"/>
                      <w:highlight w:val="none"/>
                    </w:rPr>
                    <w:id w:val="147464356"/>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sym w:font="Wingdings" w:char="00A8"/>
                    </w:r>
                  </w:sdtContent>
                </w:sdt>
              </w:sdtContent>
            </w:sdt>
            <w:r>
              <w:rPr>
                <w:rFonts w:hint="eastAsia" w:ascii="宋体" w:hAnsi="宋体" w:eastAsia="宋体" w:cs="宋体"/>
                <w:color w:val="auto"/>
                <w:kern w:val="0"/>
                <w:sz w:val="24"/>
                <w:szCs w:val="24"/>
                <w:highlight w:val="none"/>
                <w:lang w:val="zh-CN"/>
              </w:rPr>
              <w:t>B组织。</w:t>
            </w:r>
          </w:p>
          <w:p w14:paraId="6E3497F0">
            <w:pPr>
              <w:keepNext w:val="0"/>
              <w:keepLines w:val="0"/>
              <w:pageBreakBefore w:val="0"/>
              <w:widowControl w:val="0"/>
              <w:kinsoku/>
              <w:wordWrap/>
              <w:overflowPunct/>
              <w:topLinePunct w:val="0"/>
              <w:autoSpaceDE/>
              <w:autoSpaceDN/>
              <w:bidi w:val="0"/>
              <w:spacing w:line="240" w:lineRule="auto"/>
              <w:ind w:firstLine="0" w:firstLineChars="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（1）在评标时安排每个投标人进行方案讲解演示。每个投标人时间不超过</w:t>
            </w:r>
            <w:r>
              <w:rPr>
                <w:rFonts w:hint="eastAsia" w:ascii="宋体" w:hAnsi="宋体" w:eastAsia="宋体" w:cs="宋体"/>
                <w:color w:val="auto"/>
                <w:kern w:val="0"/>
                <w:sz w:val="24"/>
                <w:szCs w:val="24"/>
                <w:highlight w:val="none"/>
                <w:u w:val="single"/>
                <w:lang w:val="en-US" w:eastAsia="zh-CN"/>
              </w:rPr>
              <w:t xml:space="preserve"> / </w:t>
            </w:r>
            <w:r>
              <w:rPr>
                <w:rFonts w:hint="eastAsia" w:ascii="宋体" w:hAnsi="宋体" w:eastAsia="宋体" w:cs="宋体"/>
                <w:color w:val="auto"/>
                <w:kern w:val="0"/>
                <w:sz w:val="24"/>
                <w:szCs w:val="24"/>
                <w:highlight w:val="none"/>
                <w:lang w:val="zh-CN"/>
              </w:rPr>
              <w:t>分钟，讲解次序以投标文件解密时间先后次序为准，讲解演示人员不超过</w:t>
            </w:r>
            <w:r>
              <w:rPr>
                <w:rFonts w:hint="eastAsia" w:ascii="宋体" w:hAnsi="宋体" w:eastAsia="宋体" w:cs="宋体"/>
                <w:color w:val="auto"/>
                <w:kern w:val="0"/>
                <w:sz w:val="24"/>
                <w:szCs w:val="24"/>
                <w:highlight w:val="none"/>
                <w:u w:val="single"/>
                <w:lang w:val="en-US" w:eastAsia="zh-CN"/>
              </w:rPr>
              <w:t xml:space="preserve"> /  </w:t>
            </w:r>
            <w:r>
              <w:rPr>
                <w:rFonts w:hint="eastAsia" w:ascii="宋体" w:hAnsi="宋体" w:eastAsia="宋体" w:cs="宋体"/>
                <w:color w:val="auto"/>
                <w:kern w:val="0"/>
                <w:sz w:val="24"/>
                <w:szCs w:val="24"/>
                <w:highlight w:val="none"/>
                <w:lang w:val="zh-CN"/>
              </w:rPr>
              <w:t>人。讲解演示结束后按要求解答评标委员会提问。</w:t>
            </w:r>
          </w:p>
          <w:p w14:paraId="64107931">
            <w:pPr>
              <w:keepNext w:val="0"/>
              <w:keepLines w:val="0"/>
              <w:pageBreakBefore w:val="0"/>
              <w:widowControl w:val="0"/>
              <w:kinsoku/>
              <w:wordWrap/>
              <w:overflowPunct/>
              <w:topLinePunct w:val="0"/>
              <w:autoSpaceDE/>
              <w:autoSpaceDN/>
              <w:bidi w:val="0"/>
              <w:spacing w:line="240" w:lineRule="auto"/>
              <w:ind w:firstLine="0" w:firstLineChars="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（2）方案讲解演示以下列方式进行：</w:t>
            </w:r>
          </w:p>
          <w:p w14:paraId="72D3AC1D">
            <w:pPr>
              <w:keepNext w:val="0"/>
              <w:keepLines w:val="0"/>
              <w:pageBreakBefore w:val="0"/>
              <w:widowControl w:val="0"/>
              <w:kinsoku/>
              <w:wordWrap/>
              <w:overflowPunct/>
              <w:topLinePunct w:val="0"/>
              <w:autoSpaceDE/>
              <w:autoSpaceDN/>
              <w:bidi w:val="0"/>
              <w:spacing w:line="240" w:lineRule="auto"/>
              <w:ind w:firstLine="0" w:firstLineChars="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政采云平台在线讲解演示。政采云平台在线讲解需投标人根据政采云平台操作要求做好准备工作，提前完善软硬件配置环境。</w:t>
            </w:r>
          </w:p>
          <w:p w14:paraId="4AD73054">
            <w:pPr>
              <w:keepNext w:val="0"/>
              <w:keepLines w:val="0"/>
              <w:pageBreakBefore w:val="0"/>
              <w:widowControl w:val="0"/>
              <w:kinsoku/>
              <w:wordWrap/>
              <w:overflowPunct/>
              <w:topLinePunct w:val="0"/>
              <w:autoSpaceDE/>
              <w:autoSpaceDN/>
              <w:bidi w:val="0"/>
              <w:spacing w:line="240" w:lineRule="auto"/>
              <w:ind w:firstLine="0" w:firstLineChars="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kern w:val="0"/>
                <w:sz w:val="24"/>
                <w:szCs w:val="24"/>
                <w:highlight w:val="none"/>
                <w:lang w:val="zh-CN"/>
              </w:rPr>
              <w:t>注：因投标人自身原因导致无法演示或者演示效果不理想的，责任自负。因平台原因导致本项目方案讲解演示环节无法顺利开展，按照《浙江省政府采购项目电子交易管理暂行办法》相关规定执行。</w:t>
            </w:r>
          </w:p>
        </w:tc>
      </w:tr>
      <w:tr w14:paraId="122598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trPr>
        <w:tc>
          <w:tcPr>
            <w:tcW w:w="615" w:type="dxa"/>
            <w:vMerge w:val="restart"/>
            <w:tcBorders>
              <w:top w:val="single" w:color="auto" w:sz="4" w:space="0"/>
              <w:left w:val="single" w:color="auto" w:sz="4" w:space="0"/>
              <w:right w:val="single" w:color="auto" w:sz="4" w:space="0"/>
            </w:tcBorders>
            <w:vAlign w:val="center"/>
          </w:tcPr>
          <w:p w14:paraId="492B34AB">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1611" w:type="dxa"/>
            <w:vMerge w:val="restart"/>
            <w:tcBorders>
              <w:top w:val="single" w:color="000000" w:sz="8" w:space="0"/>
              <w:left w:val="single" w:color="auto" w:sz="4" w:space="0"/>
              <w:right w:val="single" w:color="000000" w:sz="8" w:space="0"/>
            </w:tcBorders>
            <w:vAlign w:val="center"/>
          </w:tcPr>
          <w:p w14:paraId="6AF20040">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投标人应当提供的资格、资信证明文件</w:t>
            </w:r>
          </w:p>
        </w:tc>
        <w:tc>
          <w:tcPr>
            <w:tcW w:w="6849" w:type="dxa"/>
            <w:tcBorders>
              <w:top w:val="single" w:color="000000" w:sz="8" w:space="0"/>
              <w:left w:val="single" w:color="000000" w:sz="2" w:space="0"/>
              <w:bottom w:val="single" w:color="auto" w:sz="4" w:space="0"/>
              <w:right w:val="single" w:color="000000" w:sz="8" w:space="0"/>
            </w:tcBorders>
            <w:vAlign w:val="center"/>
          </w:tcPr>
          <w:p w14:paraId="79737EFA">
            <w:pPr>
              <w:keepNext w:val="0"/>
              <w:keepLines w:val="0"/>
              <w:pageBreakBefore w:val="0"/>
              <w:widowControl w:val="0"/>
              <w:kinsoku/>
              <w:wordWrap/>
              <w:overflowPunct/>
              <w:topLinePunct w:val="0"/>
              <w:autoSpaceDE/>
              <w:autoSpaceDN/>
              <w:bidi w:val="0"/>
              <w:spacing w:line="24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（1）资格证明文件：见招标文件第二部分11.1。</w:t>
            </w:r>
          </w:p>
          <w:p w14:paraId="346939D9">
            <w:pPr>
              <w:keepNext w:val="0"/>
              <w:keepLines w:val="0"/>
              <w:pageBreakBefore w:val="0"/>
              <w:widowControl w:val="0"/>
              <w:kinsoku/>
              <w:wordWrap/>
              <w:overflowPunct/>
              <w:topLinePunct w:val="0"/>
              <w:autoSpaceDE/>
              <w:autoSpaceDN/>
              <w:bidi w:val="0"/>
              <w:spacing w:line="240" w:lineRule="auto"/>
              <w:ind w:firstLine="0" w:firstLineChars="0"/>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color w:val="auto"/>
                <w:kern w:val="0"/>
                <w:sz w:val="24"/>
                <w:szCs w:val="24"/>
                <w:highlight w:val="none"/>
                <w:lang w:val="zh-CN"/>
              </w:rPr>
              <w:t>投标人未提供有效的资格证明文件的，视为投标人不具备招标文件中规定的资格要求，投标无效。</w:t>
            </w:r>
          </w:p>
        </w:tc>
      </w:tr>
      <w:tr w14:paraId="05E786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trPr>
        <w:tc>
          <w:tcPr>
            <w:tcW w:w="615" w:type="dxa"/>
            <w:vMerge w:val="continue"/>
            <w:tcBorders>
              <w:left w:val="single" w:color="auto" w:sz="4" w:space="0"/>
              <w:bottom w:val="single" w:color="auto" w:sz="4" w:space="0"/>
              <w:right w:val="single" w:color="auto" w:sz="4" w:space="0"/>
            </w:tcBorders>
            <w:vAlign w:val="center"/>
          </w:tcPr>
          <w:p w14:paraId="292A5097">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sz w:val="24"/>
                <w:szCs w:val="24"/>
                <w:highlight w:val="none"/>
              </w:rPr>
            </w:pPr>
          </w:p>
        </w:tc>
        <w:tc>
          <w:tcPr>
            <w:tcW w:w="1611" w:type="dxa"/>
            <w:vMerge w:val="continue"/>
            <w:tcBorders>
              <w:left w:val="single" w:color="auto" w:sz="4" w:space="0"/>
              <w:bottom w:val="single" w:color="000000" w:sz="8" w:space="0"/>
              <w:right w:val="single" w:color="000000" w:sz="8" w:space="0"/>
            </w:tcBorders>
            <w:vAlign w:val="center"/>
          </w:tcPr>
          <w:p w14:paraId="0EEDCC6A">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b/>
                <w:color w:val="auto"/>
                <w:sz w:val="24"/>
                <w:szCs w:val="24"/>
                <w:highlight w:val="none"/>
              </w:rPr>
            </w:pPr>
          </w:p>
        </w:tc>
        <w:tc>
          <w:tcPr>
            <w:tcW w:w="6849" w:type="dxa"/>
            <w:tcBorders>
              <w:top w:val="single" w:color="auto" w:sz="4" w:space="0"/>
              <w:left w:val="single" w:color="000000" w:sz="2" w:space="0"/>
              <w:bottom w:val="single" w:color="000000" w:sz="8" w:space="0"/>
              <w:right w:val="single" w:color="000000" w:sz="8" w:space="0"/>
            </w:tcBorders>
            <w:vAlign w:val="center"/>
          </w:tcPr>
          <w:p w14:paraId="5583DA9C">
            <w:pPr>
              <w:keepNext w:val="0"/>
              <w:keepLines w:val="0"/>
              <w:pageBreakBefore w:val="0"/>
              <w:widowControl w:val="0"/>
              <w:kinsoku/>
              <w:wordWrap/>
              <w:overflowPunct/>
              <w:topLinePunct w:val="0"/>
              <w:autoSpaceDE/>
              <w:autoSpaceDN/>
              <w:bidi w:val="0"/>
              <w:spacing w:line="24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（2）资信证明文件：根据招标文件第四部分评标标准提供。</w:t>
            </w:r>
          </w:p>
        </w:tc>
      </w:tr>
      <w:tr w14:paraId="782177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trPr>
        <w:tc>
          <w:tcPr>
            <w:tcW w:w="615" w:type="dxa"/>
            <w:tcBorders>
              <w:top w:val="single" w:color="auto" w:sz="4" w:space="0"/>
              <w:left w:val="single" w:color="000000" w:sz="8" w:space="0"/>
              <w:bottom w:val="single" w:color="auto" w:sz="4" w:space="0"/>
              <w:right w:val="single" w:color="000000" w:sz="2" w:space="0"/>
            </w:tcBorders>
            <w:vAlign w:val="center"/>
          </w:tcPr>
          <w:p w14:paraId="795B6BEB">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p>
        </w:tc>
        <w:tc>
          <w:tcPr>
            <w:tcW w:w="1611" w:type="dxa"/>
            <w:tcBorders>
              <w:top w:val="single" w:color="000000" w:sz="8" w:space="0"/>
              <w:left w:val="single" w:color="000000" w:sz="2" w:space="0"/>
              <w:bottom w:val="single" w:color="000000" w:sz="8" w:space="0"/>
              <w:right w:val="single" w:color="000000" w:sz="8" w:space="0"/>
            </w:tcBorders>
            <w:vAlign w:val="center"/>
          </w:tcPr>
          <w:p w14:paraId="2CA2767B">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节能产品、环境标志产品</w:t>
            </w:r>
          </w:p>
        </w:tc>
        <w:tc>
          <w:tcPr>
            <w:tcW w:w="6849" w:type="dxa"/>
            <w:tcBorders>
              <w:top w:val="single" w:color="000000" w:sz="8" w:space="0"/>
              <w:left w:val="single" w:color="000000" w:sz="2" w:space="0"/>
              <w:bottom w:val="single" w:color="000000" w:sz="8" w:space="0"/>
              <w:right w:val="single" w:color="000000" w:sz="8" w:space="0"/>
            </w:tcBorders>
            <w:vAlign w:val="center"/>
          </w:tcPr>
          <w:p w14:paraId="27F4011C">
            <w:pPr>
              <w:keepNext w:val="0"/>
              <w:keepLines w:val="0"/>
              <w:pageBreakBefore w:val="0"/>
              <w:widowControl w:val="0"/>
              <w:kinsoku/>
              <w:wordWrap/>
              <w:overflowPunct/>
              <w:topLinePunct w:val="0"/>
              <w:autoSpaceDE/>
              <w:autoSpaceDN/>
              <w:bidi w:val="0"/>
              <w:snapToGrid w:val="0"/>
              <w:spacing w:line="24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234132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trPr>
        <w:tc>
          <w:tcPr>
            <w:tcW w:w="615" w:type="dxa"/>
            <w:tcBorders>
              <w:top w:val="single" w:color="auto" w:sz="4" w:space="0"/>
              <w:left w:val="single" w:color="000000" w:sz="8" w:space="0"/>
              <w:bottom w:val="single" w:color="auto" w:sz="4" w:space="0"/>
              <w:right w:val="single" w:color="000000" w:sz="2" w:space="0"/>
            </w:tcBorders>
            <w:vAlign w:val="center"/>
          </w:tcPr>
          <w:p w14:paraId="0BA8E13A">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p>
        </w:tc>
        <w:tc>
          <w:tcPr>
            <w:tcW w:w="1611" w:type="dxa"/>
            <w:tcBorders>
              <w:top w:val="single" w:color="000000" w:sz="8" w:space="0"/>
              <w:left w:val="single" w:color="000000" w:sz="2" w:space="0"/>
              <w:bottom w:val="single" w:color="000000" w:sz="8" w:space="0"/>
              <w:right w:val="single" w:color="000000" w:sz="8" w:space="0"/>
            </w:tcBorders>
            <w:vAlign w:val="center"/>
          </w:tcPr>
          <w:p w14:paraId="59730B5E">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报价要求</w:t>
            </w:r>
          </w:p>
        </w:tc>
        <w:tc>
          <w:tcPr>
            <w:tcW w:w="6849" w:type="dxa"/>
            <w:tcBorders>
              <w:top w:val="single" w:color="000000" w:sz="8" w:space="0"/>
              <w:left w:val="single" w:color="000000" w:sz="2" w:space="0"/>
              <w:bottom w:val="single" w:color="000000" w:sz="8" w:space="0"/>
              <w:right w:val="single" w:color="000000" w:sz="8" w:space="0"/>
            </w:tcBorders>
            <w:vAlign w:val="center"/>
          </w:tcPr>
          <w:p w14:paraId="6893B102">
            <w:pPr>
              <w:keepNext w:val="0"/>
              <w:keepLines w:val="0"/>
              <w:pageBreakBefore w:val="0"/>
              <w:widowControl w:val="0"/>
              <w:kinsoku/>
              <w:wordWrap/>
              <w:overflowPunct/>
              <w:topLinePunct w:val="0"/>
              <w:autoSpaceDE/>
              <w:autoSpaceDN/>
              <w:bidi w:val="0"/>
              <w:snapToGrid w:val="0"/>
              <w:spacing w:line="240" w:lineRule="auto"/>
              <w:ind w:firstLine="0" w:firstLineChars="0"/>
              <w:jc w:val="left"/>
              <w:textAlignment w:val="auto"/>
              <w:rPr>
                <w:rFonts w:hint="eastAsia" w:ascii="宋体" w:hAnsi="宋体" w:eastAsia="宋体" w:cs="宋体"/>
                <w:b/>
                <w:color w:val="auto"/>
                <w:kern w:val="0"/>
                <w:sz w:val="24"/>
                <w:szCs w:val="24"/>
                <w:highlight w:val="none"/>
                <w:lang w:val="zh-CN"/>
              </w:rPr>
            </w:pPr>
            <w:r>
              <w:rPr>
                <w:rFonts w:hint="eastAsia" w:ascii="宋体" w:hAnsi="宋体" w:eastAsia="宋体" w:cs="宋体"/>
                <w:color w:val="auto"/>
                <w:kern w:val="0"/>
                <w:sz w:val="24"/>
                <w:szCs w:val="24"/>
                <w:highlight w:val="none"/>
                <w:lang w:val="zh-CN"/>
              </w:rPr>
              <w:t>有关本项目实施所需的所有费用（含税费）均计入报价。</w:t>
            </w:r>
            <w:r>
              <w:rPr>
                <w:rFonts w:hint="eastAsia" w:ascii="宋体" w:hAnsi="宋体" w:eastAsia="宋体" w:cs="宋体"/>
                <w:b/>
                <w:bCs/>
                <w:color w:val="auto"/>
                <w:kern w:val="0"/>
                <w:sz w:val="24"/>
                <w:szCs w:val="24"/>
                <w:highlight w:val="none"/>
                <w:lang w:val="zh-CN"/>
              </w:rPr>
              <w:t>投标文件</w:t>
            </w:r>
            <w:r>
              <w:rPr>
                <w:rFonts w:hint="eastAsia" w:ascii="宋体" w:hAnsi="宋体" w:eastAsia="宋体" w:cs="宋体"/>
                <w:b/>
                <w:bCs/>
                <w:color w:val="auto"/>
                <w:sz w:val="24"/>
                <w:szCs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eastAsia="宋体" w:cs="宋体"/>
                <w:color w:val="auto"/>
                <w:kern w:val="0"/>
                <w:sz w:val="24"/>
                <w:szCs w:val="24"/>
                <w:highlight w:val="none"/>
                <w:lang w:val="zh-CN"/>
              </w:rPr>
              <w:t>投标文件中价格全部采用</w:t>
            </w:r>
            <w:r>
              <w:rPr>
                <w:rFonts w:hint="eastAsia" w:ascii="宋体" w:hAnsi="宋体" w:eastAsia="宋体" w:cs="宋体"/>
                <w:b/>
                <w:bCs/>
                <w:color w:val="auto"/>
                <w:kern w:val="0"/>
                <w:sz w:val="24"/>
                <w:szCs w:val="24"/>
                <w:highlight w:val="none"/>
                <w:lang w:val="zh-CN"/>
              </w:rPr>
              <w:t>人民币</w:t>
            </w:r>
            <w:r>
              <w:rPr>
                <w:rFonts w:hint="eastAsia" w:ascii="宋体" w:hAnsi="宋体" w:eastAsia="宋体" w:cs="宋体"/>
                <w:color w:val="auto"/>
                <w:kern w:val="0"/>
                <w:sz w:val="24"/>
                <w:szCs w:val="24"/>
                <w:highlight w:val="none"/>
                <w:lang w:val="zh-CN"/>
              </w:rPr>
              <w:t>报价。招标文件未列明，而投标人认为必需的费用也需列入报价。</w:t>
            </w:r>
            <w:r>
              <w:rPr>
                <w:rFonts w:hint="eastAsia" w:ascii="宋体" w:hAnsi="宋体" w:eastAsia="宋体" w:cs="宋体"/>
                <w:b/>
                <w:color w:val="auto"/>
                <w:kern w:val="0"/>
                <w:sz w:val="24"/>
                <w:szCs w:val="24"/>
                <w:highlight w:val="none"/>
                <w:lang w:val="zh-CN"/>
              </w:rPr>
              <w:t>提醒：验收时检测费等验收费用（如需）用由中标人承担，包含在投标总价中。</w:t>
            </w:r>
          </w:p>
          <w:p w14:paraId="33E4259D">
            <w:pPr>
              <w:keepNext w:val="0"/>
              <w:keepLines w:val="0"/>
              <w:pageBreakBefore w:val="0"/>
              <w:widowControl w:val="0"/>
              <w:kinsoku/>
              <w:wordWrap/>
              <w:overflowPunct/>
              <w:topLinePunct w:val="0"/>
              <w:autoSpaceDE/>
              <w:autoSpaceDN/>
              <w:bidi w:val="0"/>
              <w:snapToGrid w:val="0"/>
              <w:spacing w:line="240" w:lineRule="auto"/>
              <w:ind w:firstLine="0" w:firstLineChars="0"/>
              <w:jc w:val="left"/>
              <w:textAlignment w:val="auto"/>
              <w:rPr>
                <w:rFonts w:hint="eastAsia" w:ascii="宋体" w:hAnsi="宋体" w:eastAsia="宋体" w:cs="宋体"/>
                <w:b/>
                <w:color w:val="auto"/>
                <w:kern w:val="0"/>
                <w:sz w:val="24"/>
                <w:szCs w:val="24"/>
                <w:highlight w:val="none"/>
                <w:lang w:val="zh-CN"/>
              </w:rPr>
            </w:pPr>
            <w:r>
              <w:rPr>
                <w:rFonts w:hint="eastAsia" w:ascii="宋体" w:hAnsi="宋体" w:eastAsia="宋体" w:cs="宋体"/>
                <w:b/>
                <w:color w:val="auto"/>
                <w:kern w:val="0"/>
                <w:sz w:val="24"/>
                <w:szCs w:val="24"/>
                <w:highlight w:val="none"/>
                <w:lang w:val="zh-CN"/>
              </w:rPr>
              <w:t>投标报价出现下列情形的，投标无效：</w:t>
            </w:r>
          </w:p>
          <w:p w14:paraId="30A79E3B">
            <w:pPr>
              <w:keepNext w:val="0"/>
              <w:keepLines w:val="0"/>
              <w:pageBreakBefore w:val="0"/>
              <w:widowControl w:val="0"/>
              <w:kinsoku/>
              <w:wordWrap/>
              <w:overflowPunct/>
              <w:topLinePunct w:val="0"/>
              <w:autoSpaceDE/>
              <w:autoSpaceDN/>
              <w:bidi w:val="0"/>
              <w:snapToGrid w:val="0"/>
              <w:spacing w:line="240" w:lineRule="auto"/>
              <w:ind w:firstLine="0" w:firstLineChars="0"/>
              <w:jc w:val="left"/>
              <w:textAlignment w:val="auto"/>
              <w:rPr>
                <w:rFonts w:hint="eastAsia" w:ascii="宋体" w:hAnsi="宋体" w:eastAsia="宋体" w:cs="宋体"/>
                <w:b/>
                <w:color w:val="auto"/>
                <w:kern w:val="0"/>
                <w:sz w:val="24"/>
                <w:szCs w:val="24"/>
                <w:highlight w:val="none"/>
                <w:lang w:val="zh-CN"/>
              </w:rPr>
            </w:pPr>
            <w:r>
              <w:rPr>
                <w:rFonts w:hint="eastAsia" w:ascii="宋体" w:hAnsi="宋体" w:eastAsia="宋体" w:cs="宋体"/>
                <w:color w:val="auto"/>
                <w:sz w:val="24"/>
                <w:szCs w:val="24"/>
                <w:highlight w:val="none"/>
              </w:rPr>
              <w:t>▲</w:t>
            </w:r>
            <w:r>
              <w:rPr>
                <w:rFonts w:hint="eastAsia" w:ascii="宋体" w:hAnsi="宋体" w:eastAsia="宋体" w:cs="宋体"/>
                <w:b/>
                <w:color w:val="auto"/>
                <w:kern w:val="0"/>
                <w:sz w:val="24"/>
                <w:szCs w:val="24"/>
                <w:highlight w:val="none"/>
                <w:lang w:val="zh-CN"/>
              </w:rPr>
              <w:t>投标文件出现不是唯一的、有选择性投标报价的；</w:t>
            </w:r>
          </w:p>
          <w:p w14:paraId="42997360">
            <w:pPr>
              <w:keepNext w:val="0"/>
              <w:keepLines w:val="0"/>
              <w:pageBreakBefore w:val="0"/>
              <w:widowControl w:val="0"/>
              <w:kinsoku/>
              <w:wordWrap/>
              <w:overflowPunct/>
              <w:topLinePunct w:val="0"/>
              <w:autoSpaceDE/>
              <w:autoSpaceDN/>
              <w:bidi w:val="0"/>
              <w:snapToGrid w:val="0"/>
              <w:spacing w:line="240" w:lineRule="auto"/>
              <w:ind w:firstLine="0" w:firstLineChars="0"/>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sz w:val="24"/>
                <w:szCs w:val="24"/>
                <w:highlight w:val="none"/>
              </w:rPr>
              <w:t>▲</w:t>
            </w:r>
            <w:r>
              <w:rPr>
                <w:rFonts w:hint="eastAsia" w:ascii="宋体" w:hAnsi="宋体" w:eastAsia="宋体" w:cs="宋体"/>
                <w:b/>
                <w:color w:val="auto"/>
                <w:kern w:val="0"/>
                <w:sz w:val="24"/>
                <w:szCs w:val="24"/>
                <w:highlight w:val="none"/>
                <w:lang w:val="zh-CN"/>
              </w:rPr>
              <w:t>投标报价超过招标文件中规定的预算金额或者最高限价的；</w:t>
            </w:r>
          </w:p>
          <w:p w14:paraId="0E9FB729">
            <w:pPr>
              <w:keepNext w:val="0"/>
              <w:keepLines w:val="0"/>
              <w:pageBreakBefore w:val="0"/>
              <w:widowControl w:val="0"/>
              <w:kinsoku/>
              <w:wordWrap/>
              <w:overflowPunct/>
              <w:topLinePunct w:val="0"/>
              <w:autoSpaceDE/>
              <w:autoSpaceDN/>
              <w:bidi w:val="0"/>
              <w:spacing w:line="240" w:lineRule="auto"/>
              <w:ind w:firstLine="0" w:firstLineChars="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b/>
                <w:color w:val="auto"/>
                <w:kern w:val="0"/>
                <w:sz w:val="24"/>
                <w:szCs w:val="24"/>
                <w:highlight w:val="none"/>
              </w:rPr>
              <w:t>报价明显低于其他通过符合性审查投标人的报价，有可能影响产品质量或者不能诚信履约的，未能按要求提供书面说明或者提交相关证明材料证明其报价合理性的；</w:t>
            </w:r>
          </w:p>
          <w:p w14:paraId="6FAC5042">
            <w:pPr>
              <w:keepNext w:val="0"/>
              <w:keepLines w:val="0"/>
              <w:pageBreakBefore w:val="0"/>
              <w:widowControl w:val="0"/>
              <w:kinsoku/>
              <w:wordWrap/>
              <w:overflowPunct/>
              <w:topLinePunct w:val="0"/>
              <w:autoSpaceDE/>
              <w:autoSpaceDN/>
              <w:bidi w:val="0"/>
              <w:spacing w:line="24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b/>
                <w:color w:val="auto"/>
                <w:kern w:val="0"/>
                <w:sz w:val="24"/>
                <w:szCs w:val="24"/>
                <w:highlight w:val="none"/>
              </w:rPr>
              <w:t>投标人对根据修正原则修正后的报价不确认的</w:t>
            </w:r>
            <w:r>
              <w:rPr>
                <w:rFonts w:hint="eastAsia" w:ascii="宋体" w:hAnsi="宋体" w:eastAsia="宋体" w:cs="宋体"/>
                <w:b/>
                <w:color w:val="auto"/>
                <w:sz w:val="24"/>
                <w:szCs w:val="24"/>
                <w:highlight w:val="none"/>
              </w:rPr>
              <w:t>。</w:t>
            </w:r>
          </w:p>
        </w:tc>
      </w:tr>
      <w:tr w14:paraId="3A326B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trPr>
        <w:tc>
          <w:tcPr>
            <w:tcW w:w="615" w:type="dxa"/>
            <w:tcBorders>
              <w:top w:val="single" w:color="auto" w:sz="4" w:space="0"/>
              <w:left w:val="single" w:color="000000" w:sz="8" w:space="0"/>
              <w:right w:val="single" w:color="000000" w:sz="2" w:space="0"/>
            </w:tcBorders>
            <w:vAlign w:val="center"/>
          </w:tcPr>
          <w:p w14:paraId="11725167">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w:t>
            </w:r>
          </w:p>
        </w:tc>
        <w:tc>
          <w:tcPr>
            <w:tcW w:w="1611" w:type="dxa"/>
            <w:tcBorders>
              <w:top w:val="single" w:color="000000" w:sz="8" w:space="0"/>
              <w:left w:val="single" w:color="000000" w:sz="2" w:space="0"/>
              <w:right w:val="single" w:color="000000" w:sz="8" w:space="0"/>
            </w:tcBorders>
            <w:vAlign w:val="center"/>
          </w:tcPr>
          <w:p w14:paraId="6C72A350">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中小企业信用融资</w:t>
            </w:r>
          </w:p>
        </w:tc>
        <w:tc>
          <w:tcPr>
            <w:tcW w:w="6849" w:type="dxa"/>
            <w:tcBorders>
              <w:top w:val="single" w:color="000000" w:sz="8" w:space="0"/>
              <w:left w:val="single" w:color="000000" w:sz="2" w:space="0"/>
              <w:right w:val="single" w:color="000000" w:sz="8" w:space="0"/>
            </w:tcBorders>
            <w:vAlign w:val="center"/>
          </w:tcPr>
          <w:p w14:paraId="3C224C14">
            <w:pPr>
              <w:keepNext w:val="0"/>
              <w:keepLines w:val="0"/>
              <w:pageBreakBefore w:val="0"/>
              <w:widowControl w:val="0"/>
              <w:kinsoku/>
              <w:wordWrap/>
              <w:overflowPunct/>
              <w:topLinePunct w:val="0"/>
              <w:autoSpaceDE/>
              <w:autoSpaceDN/>
              <w:bidi w:val="0"/>
              <w:spacing w:line="240" w:lineRule="auto"/>
              <w:ind w:firstLine="0" w:firstLineChars="0"/>
              <w:jc w:val="left"/>
              <w:textAlignment w:val="auto"/>
              <w:rPr>
                <w:rFonts w:hint="eastAsia"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-【融资服务】，可在热门申请中选择产品直接申请，也可点击云智贷匹配适合产品进行申请，或者在可申请项目中根据该项目进行申请。具体可咨询建德市财政局采购办，联系电话：0571-89606885.</w:t>
            </w:r>
          </w:p>
        </w:tc>
      </w:tr>
      <w:tr w14:paraId="63644B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trPr>
        <w:tc>
          <w:tcPr>
            <w:tcW w:w="615" w:type="dxa"/>
            <w:tcBorders>
              <w:top w:val="single" w:color="auto" w:sz="4" w:space="0"/>
              <w:left w:val="single" w:color="000000" w:sz="8" w:space="0"/>
              <w:bottom w:val="single" w:color="auto" w:sz="4" w:space="0"/>
              <w:right w:val="single" w:color="000000" w:sz="2" w:space="0"/>
            </w:tcBorders>
            <w:vAlign w:val="center"/>
          </w:tcPr>
          <w:p w14:paraId="6926BC80">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w:t>
            </w:r>
          </w:p>
        </w:tc>
        <w:tc>
          <w:tcPr>
            <w:tcW w:w="1611" w:type="dxa"/>
            <w:tcBorders>
              <w:top w:val="single" w:color="000000" w:sz="8" w:space="0"/>
              <w:left w:val="single" w:color="000000" w:sz="2" w:space="0"/>
              <w:bottom w:val="single" w:color="000000" w:sz="8" w:space="0"/>
              <w:right w:val="single" w:color="000000" w:sz="8" w:space="0"/>
            </w:tcBorders>
            <w:vAlign w:val="center"/>
          </w:tcPr>
          <w:p w14:paraId="4C67C6F1">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备份投标文件送达地点和签收人员</w:t>
            </w:r>
          </w:p>
        </w:tc>
        <w:tc>
          <w:tcPr>
            <w:tcW w:w="6849" w:type="dxa"/>
            <w:tcBorders>
              <w:top w:val="single" w:color="000000" w:sz="8" w:space="0"/>
              <w:left w:val="single" w:color="000000" w:sz="2" w:space="0"/>
              <w:bottom w:val="single" w:color="000000" w:sz="8" w:space="0"/>
              <w:right w:val="single" w:color="000000" w:sz="8" w:space="0"/>
            </w:tcBorders>
            <w:vAlign w:val="center"/>
          </w:tcPr>
          <w:p w14:paraId="2DADA236">
            <w:pPr>
              <w:pStyle w:val="34"/>
              <w:keepNext w:val="0"/>
              <w:keepLines w:val="0"/>
              <w:pageBreakBefore w:val="0"/>
              <w:widowControl w:val="0"/>
              <w:kinsoku/>
              <w:wordWrap/>
              <w:overflowPunct/>
              <w:topLinePunct w:val="0"/>
              <w:autoSpaceDE/>
              <w:autoSpaceDN/>
              <w:bidi w:val="0"/>
              <w:spacing w:line="240" w:lineRule="auto"/>
              <w:ind w:firstLine="0" w:firstLineChars="0"/>
              <w:textAlignment w:val="auto"/>
              <w:rPr>
                <w:rFonts w:hint="eastAsia" w:ascii="宋体" w:hAnsi="宋体" w:eastAsia="宋体" w:cs="宋体"/>
                <w:color w:val="auto"/>
                <w:kern w:val="28"/>
                <w:sz w:val="24"/>
                <w:szCs w:val="24"/>
                <w:highlight w:val="none"/>
              </w:rPr>
            </w:pPr>
            <w:r>
              <w:rPr>
                <w:rFonts w:hint="eastAsia" w:ascii="宋体" w:hAnsi="宋体" w:eastAsia="宋体" w:cs="宋体"/>
                <w:color w:val="auto"/>
                <w:kern w:val="28"/>
                <w:sz w:val="24"/>
                <w:szCs w:val="24"/>
                <w:highlight w:val="none"/>
              </w:rPr>
              <w:t>备份投标文件送达地点：</w:t>
            </w:r>
            <w:ins w:id="91" w:author="圈" w:date="2025-03-17T10:04:16Z">
              <w:r>
                <w:rPr>
                  <w:rFonts w:hint="eastAsia" w:ascii="宋体" w:hAnsi="宋体" w:eastAsia="宋体" w:cs="宋体"/>
                  <w:color w:val="auto"/>
                  <w:sz w:val="24"/>
                  <w:szCs w:val="24"/>
                  <w:highlight w:val="none"/>
                  <w:u w:val="single"/>
                  <w:lang w:eastAsia="zh-CN"/>
                </w:rPr>
                <w:t>建德市严州大道同鑫商厦二幢102室内二楼</w:t>
              </w:r>
            </w:ins>
            <w:r>
              <w:rPr>
                <w:rFonts w:hint="eastAsia" w:ascii="宋体" w:hAnsi="宋体" w:eastAsia="宋体" w:cs="宋体"/>
                <w:color w:val="auto"/>
                <w:kern w:val="28"/>
                <w:sz w:val="24"/>
                <w:szCs w:val="24"/>
                <w:highlight w:val="none"/>
              </w:rPr>
              <w:t>；备份投标文件签收人员联系电话：</w:t>
            </w:r>
            <w:ins w:id="92" w:author="圈" w:date="2025-03-17T10:04:34Z">
              <w:r>
                <w:rPr>
                  <w:rFonts w:hint="eastAsia" w:ascii="宋体" w:hAnsi="宋体" w:eastAsia="宋体" w:cs="宋体"/>
                  <w:color w:val="auto"/>
                  <w:sz w:val="24"/>
                  <w:szCs w:val="24"/>
                  <w:highlight w:val="none"/>
                  <w:u w:val="single"/>
                  <w:lang w:eastAsia="zh-CN"/>
                </w:rPr>
                <w:t>章佳美</w:t>
              </w:r>
            </w:ins>
            <w:r>
              <w:rPr>
                <w:rFonts w:hint="eastAsia" w:ascii="宋体" w:hAnsi="宋体" w:eastAsia="宋体" w:cs="宋体"/>
                <w:color w:val="auto"/>
                <w:sz w:val="24"/>
                <w:szCs w:val="24"/>
                <w:highlight w:val="none"/>
                <w:u w:val="single"/>
              </w:rPr>
              <w:t>，</w:t>
            </w:r>
            <w:ins w:id="93" w:author="圈" w:date="2025-03-17T10:04:44Z">
              <w:r>
                <w:rPr>
                  <w:rFonts w:hint="eastAsia" w:ascii="宋体" w:hAnsi="宋体" w:eastAsia="宋体" w:cs="宋体"/>
                  <w:color w:val="auto"/>
                  <w:sz w:val="24"/>
                  <w:szCs w:val="24"/>
                  <w:highlight w:val="none"/>
                  <w:u w:val="single"/>
                  <w:lang w:eastAsia="zh-CN"/>
                </w:rPr>
                <w:t>18368192733</w:t>
              </w:r>
            </w:ins>
            <w:r>
              <w:rPr>
                <w:rFonts w:hint="eastAsia" w:ascii="宋体" w:hAnsi="宋体" w:eastAsia="宋体" w:cs="宋体"/>
                <w:color w:val="auto"/>
                <w:sz w:val="24"/>
                <w:szCs w:val="24"/>
                <w:highlight w:val="none"/>
              </w:rPr>
              <w:t>。</w:t>
            </w:r>
            <w:r>
              <w:rPr>
                <w:rFonts w:hint="eastAsia" w:ascii="宋体" w:hAnsi="宋体" w:eastAsia="宋体" w:cs="宋体"/>
                <w:b/>
                <w:color w:val="auto"/>
                <w:sz w:val="24"/>
                <w:szCs w:val="24"/>
                <w:highlight w:val="none"/>
              </w:rPr>
              <w:t>采购人、采购代理机构不强制或变相强制投标人提交备份投标文件。</w:t>
            </w:r>
          </w:p>
        </w:tc>
      </w:tr>
      <w:tr w14:paraId="6D24AD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trPr>
        <w:tc>
          <w:tcPr>
            <w:tcW w:w="615" w:type="dxa"/>
            <w:tcBorders>
              <w:top w:val="single" w:color="auto" w:sz="4" w:space="0"/>
              <w:left w:val="single" w:color="000000" w:sz="8" w:space="0"/>
              <w:bottom w:val="single" w:color="auto" w:sz="4" w:space="0"/>
              <w:right w:val="single" w:color="000000" w:sz="2" w:space="0"/>
            </w:tcBorders>
            <w:vAlign w:val="center"/>
          </w:tcPr>
          <w:p w14:paraId="5F11C18C">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w:t>
            </w:r>
          </w:p>
        </w:tc>
        <w:tc>
          <w:tcPr>
            <w:tcW w:w="1611" w:type="dxa"/>
            <w:tcBorders>
              <w:top w:val="single" w:color="000000" w:sz="8" w:space="0"/>
              <w:left w:val="single" w:color="000000" w:sz="2" w:space="0"/>
              <w:bottom w:val="single" w:color="000000" w:sz="8" w:space="0"/>
              <w:right w:val="single" w:color="000000" w:sz="8" w:space="0"/>
            </w:tcBorders>
            <w:vAlign w:val="center"/>
          </w:tcPr>
          <w:p w14:paraId="568E5B9A">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采购代理机构</w:t>
            </w:r>
          </w:p>
          <w:p w14:paraId="6D72C59D">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代理费用</w:t>
            </w:r>
          </w:p>
        </w:tc>
        <w:tc>
          <w:tcPr>
            <w:tcW w:w="6849" w:type="dxa"/>
            <w:tcBorders>
              <w:top w:val="single" w:color="000000" w:sz="8" w:space="0"/>
              <w:left w:val="single" w:color="000000" w:sz="2" w:space="0"/>
              <w:bottom w:val="single" w:color="000000" w:sz="8" w:space="0"/>
              <w:right w:val="single" w:color="000000" w:sz="8" w:space="0"/>
            </w:tcBorders>
            <w:vAlign w:val="center"/>
          </w:tcPr>
          <w:p w14:paraId="58E37EAE">
            <w:pPr>
              <w:keepNext w:val="0"/>
              <w:keepLines w:val="0"/>
              <w:pageBreakBefore w:val="0"/>
              <w:widowControl w:val="0"/>
              <w:kinsoku/>
              <w:wordWrap/>
              <w:overflowPunct/>
              <w:topLinePunct w:val="0"/>
              <w:autoSpaceDE/>
              <w:autoSpaceDN/>
              <w:bidi w:val="0"/>
              <w:spacing w:line="240" w:lineRule="auto"/>
              <w:ind w:firstLine="0" w:firstLineChars="0"/>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876584110"/>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kern w:val="0"/>
                <w:sz w:val="24"/>
                <w:szCs w:val="24"/>
                <w:highlight w:val="none"/>
              </w:rPr>
              <w:t>A</w:t>
            </w:r>
            <w:r>
              <w:rPr>
                <w:rFonts w:hint="eastAsia" w:ascii="宋体" w:hAnsi="宋体" w:eastAsia="宋体" w:cs="宋体"/>
                <w:color w:val="auto"/>
                <w:sz w:val="24"/>
                <w:szCs w:val="24"/>
                <w:highlight w:val="none"/>
              </w:rPr>
              <w:t>本项目不收取采购代理服务费。</w:t>
            </w:r>
          </w:p>
          <w:p w14:paraId="7976497D">
            <w:pPr>
              <w:keepNext w:val="0"/>
              <w:keepLines w:val="0"/>
              <w:pageBreakBefore w:val="0"/>
              <w:widowControl w:val="0"/>
              <w:kinsoku/>
              <w:wordWrap/>
              <w:overflowPunct/>
              <w:topLinePunct w:val="0"/>
              <w:autoSpaceDE/>
              <w:autoSpaceDN/>
              <w:bidi w:val="0"/>
              <w:spacing w:line="240" w:lineRule="auto"/>
              <w:ind w:firstLine="0" w:firstLineChars="0"/>
              <w:textAlignment w:val="auto"/>
              <w:rPr>
                <w:rFonts w:hint="eastAsia" w:ascii="宋体" w:hAnsi="宋体" w:eastAsia="宋体" w:cs="宋体"/>
                <w:snapToGrid w:val="0"/>
                <w:color w:val="auto"/>
                <w:kern w:val="28"/>
                <w:sz w:val="24"/>
                <w:szCs w:val="24"/>
                <w:highlight w:val="none"/>
              </w:rPr>
            </w:pPr>
            <w:sdt>
              <w:sdtPr>
                <w:rPr>
                  <w:rFonts w:hint="eastAsia" w:ascii="宋体" w:hAnsi="宋体" w:eastAsia="宋体" w:cs="宋体"/>
                  <w:color w:val="auto"/>
                  <w:kern w:val="0"/>
                  <w:sz w:val="24"/>
                  <w:szCs w:val="24"/>
                  <w:highlight w:val="none"/>
                </w:rPr>
                <w:id w:val="876584111"/>
              </w:sdtPr>
              <w:sdtEndPr>
                <w:rPr>
                  <w:rFonts w:hint="eastAsia" w:ascii="宋体" w:hAnsi="宋体" w:eastAsia="宋体" w:cs="宋体"/>
                  <w:color w:val="auto"/>
                  <w:kern w:val="0"/>
                  <w:sz w:val="24"/>
                  <w:szCs w:val="24"/>
                  <w:highlight w:val="none"/>
                </w:rPr>
              </w:sdtEndPr>
              <w:sdtContent>
                <w:sdt>
                  <w:sdtPr>
                    <w:rPr>
                      <w:rFonts w:hint="eastAsia" w:ascii="宋体" w:hAnsi="宋体" w:eastAsia="宋体" w:cs="宋体"/>
                      <w:color w:val="auto"/>
                      <w:kern w:val="0"/>
                      <w:sz w:val="24"/>
                      <w:szCs w:val="24"/>
                      <w:highlight w:val="none"/>
                    </w:rPr>
                    <w:id w:val="-495733405"/>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sym w:font="Wingdings" w:char="00FE"/>
                    </w:r>
                  </w:sdtContent>
                </w:sdt>
                <w:sdt>
                  <w:sdtPr>
                    <w:rPr>
                      <w:rFonts w:hint="eastAsia" w:ascii="宋体" w:hAnsi="宋体" w:eastAsia="宋体" w:cs="宋体"/>
                      <w:color w:val="auto"/>
                      <w:kern w:val="0"/>
                      <w:sz w:val="24"/>
                      <w:szCs w:val="24"/>
                      <w:highlight w:val="none"/>
                    </w:rPr>
                    <w:id w:val="60"/>
                    <w:showingPlcHdr/>
                  </w:sdtPr>
                  <w:sdtEndPr>
                    <w:rPr>
                      <w:rFonts w:hint="eastAsia" w:ascii="宋体" w:hAnsi="宋体" w:eastAsia="宋体" w:cs="宋体"/>
                      <w:color w:val="auto"/>
                      <w:kern w:val="0"/>
                      <w:sz w:val="24"/>
                      <w:szCs w:val="24"/>
                      <w:highlight w:val="none"/>
                    </w:rPr>
                  </w:sdtEndPr>
                  <w:sdtContent/>
                </w:sdt>
              </w:sdtContent>
            </w:sdt>
            <w:r>
              <w:rPr>
                <w:rFonts w:hint="eastAsia" w:ascii="宋体" w:hAnsi="宋体" w:eastAsia="宋体" w:cs="宋体"/>
                <w:color w:val="auto"/>
                <w:kern w:val="0"/>
                <w:sz w:val="24"/>
                <w:szCs w:val="24"/>
                <w:highlight w:val="none"/>
              </w:rPr>
              <w:t>B</w:t>
            </w:r>
            <w:r>
              <w:rPr>
                <w:rFonts w:hint="eastAsia" w:ascii="宋体" w:hAnsi="宋体" w:eastAsia="宋体" w:cs="宋体"/>
                <w:color w:val="auto"/>
                <w:sz w:val="24"/>
                <w:szCs w:val="24"/>
                <w:highlight w:val="none"/>
              </w:rPr>
              <w:t>本项目收取采购代理服务费。</w:t>
            </w:r>
            <w:r>
              <w:rPr>
                <w:rFonts w:hint="eastAsia" w:ascii="宋体" w:hAnsi="宋体" w:eastAsia="宋体" w:cs="宋体"/>
                <w:snapToGrid w:val="0"/>
                <w:color w:val="auto"/>
                <w:kern w:val="28"/>
                <w:sz w:val="24"/>
                <w:szCs w:val="24"/>
                <w:highlight w:val="none"/>
              </w:rPr>
              <w:t>响应总报价应包含采购服务费，采购服务费按</w:t>
            </w:r>
            <w:r>
              <w:rPr>
                <w:rFonts w:hint="eastAsia" w:ascii="宋体" w:hAnsi="宋体" w:eastAsia="宋体" w:cs="宋体"/>
                <w:color w:val="auto"/>
                <w:kern w:val="0"/>
                <w:sz w:val="24"/>
                <w:szCs w:val="24"/>
                <w:highlight w:val="none"/>
                <w:u w:val="single"/>
              </w:rPr>
              <w:t>国家发展计划委员会计价格[2002]1980 号文《招标代理服务费管理暂行办法》及发改价格[2011]534号文的</w:t>
            </w:r>
            <w:r>
              <w:rPr>
                <w:rFonts w:hint="eastAsia" w:ascii="宋体" w:hAnsi="宋体" w:eastAsia="宋体" w:cs="宋体"/>
                <w:snapToGrid w:val="0"/>
                <w:color w:val="auto"/>
                <w:kern w:val="28"/>
                <w:sz w:val="24"/>
                <w:szCs w:val="24"/>
                <w:highlight w:val="none"/>
              </w:rPr>
              <w:t>收费标准（</w:t>
            </w:r>
            <w:r>
              <w:rPr>
                <w:rFonts w:hint="eastAsia" w:ascii="宋体" w:hAnsi="宋体" w:eastAsia="宋体" w:cs="宋体"/>
                <w:snapToGrid w:val="0"/>
                <w:color w:val="auto"/>
                <w:kern w:val="28"/>
                <w:sz w:val="24"/>
                <w:szCs w:val="24"/>
                <w:highlight w:val="none"/>
                <w:u w:val="single"/>
              </w:rPr>
              <w:t>货物</w:t>
            </w:r>
            <w:r>
              <w:rPr>
                <w:rFonts w:hint="eastAsia" w:ascii="宋体" w:hAnsi="宋体" w:eastAsia="宋体" w:cs="宋体"/>
                <w:snapToGrid w:val="0"/>
                <w:color w:val="auto"/>
                <w:kern w:val="28"/>
                <w:sz w:val="24"/>
                <w:szCs w:val="24"/>
                <w:highlight w:val="none"/>
              </w:rPr>
              <w:t>）计取，人民币</w:t>
            </w:r>
            <w:r>
              <w:rPr>
                <w:rFonts w:hint="eastAsia" w:ascii="宋体" w:hAnsi="宋体" w:eastAsia="宋体" w:cs="宋体"/>
                <w:snapToGrid w:val="0"/>
                <w:color w:val="auto"/>
                <w:kern w:val="28"/>
                <w:sz w:val="24"/>
                <w:szCs w:val="24"/>
                <w:highlight w:val="none"/>
                <w:u w:val="single"/>
              </w:rPr>
              <w:fldChar w:fldCharType="begin"/>
            </w:r>
            <w:r>
              <w:rPr>
                <w:rFonts w:hint="eastAsia" w:ascii="宋体" w:hAnsi="宋体" w:eastAsia="宋体" w:cs="宋体"/>
                <w:snapToGrid w:val="0"/>
                <w:color w:val="auto"/>
                <w:kern w:val="28"/>
                <w:sz w:val="24"/>
                <w:szCs w:val="24"/>
                <w:highlight w:val="none"/>
                <w:u w:val="single"/>
              </w:rPr>
              <w:instrText xml:space="preserve"> = 11448 \* CHINESENUM4 \* MERGEFORMAT </w:instrText>
            </w:r>
            <w:r>
              <w:rPr>
                <w:rFonts w:hint="eastAsia" w:ascii="宋体" w:hAnsi="宋体" w:eastAsia="宋体" w:cs="宋体"/>
                <w:snapToGrid w:val="0"/>
                <w:color w:val="auto"/>
                <w:kern w:val="28"/>
                <w:sz w:val="24"/>
                <w:szCs w:val="24"/>
                <w:highlight w:val="none"/>
                <w:u w:val="single"/>
              </w:rPr>
              <w:fldChar w:fldCharType="separate"/>
            </w:r>
            <w:ins w:id="94" w:author="圈" w:date="2025-03-17T10:20:16Z">
              <w:r>
                <w:rPr>
                  <w:rFonts w:hint="eastAsia" w:ascii="宋体" w:hAnsi="宋体" w:eastAsia="宋体" w:cs="宋体"/>
                  <w:snapToGrid w:val="0"/>
                  <w:color w:val="auto"/>
                  <w:kern w:val="28"/>
                  <w:sz w:val="24"/>
                  <w:szCs w:val="24"/>
                  <w:highlight w:val="none"/>
                  <w:u w:val="single"/>
                  <w:lang w:eastAsia="zh-CN"/>
                </w:rPr>
                <w:t>壹万捌仟贰佰</w:t>
              </w:r>
            </w:ins>
            <w:r>
              <w:rPr>
                <w:rFonts w:hint="eastAsia" w:ascii="宋体" w:hAnsi="宋体" w:eastAsia="宋体" w:cs="宋体"/>
                <w:snapToGrid w:val="0"/>
                <w:color w:val="auto"/>
                <w:kern w:val="28"/>
                <w:sz w:val="24"/>
                <w:szCs w:val="24"/>
                <w:highlight w:val="none"/>
                <w:u w:val="single"/>
              </w:rPr>
              <w:t>元整</w:t>
            </w:r>
            <w:r>
              <w:rPr>
                <w:rFonts w:hint="eastAsia" w:ascii="宋体" w:hAnsi="宋体" w:eastAsia="宋体" w:cs="宋体"/>
                <w:snapToGrid w:val="0"/>
                <w:color w:val="auto"/>
                <w:kern w:val="28"/>
                <w:sz w:val="24"/>
                <w:szCs w:val="24"/>
                <w:highlight w:val="none"/>
                <w:u w:val="single"/>
              </w:rPr>
              <w:fldChar w:fldCharType="end"/>
            </w:r>
            <w:r>
              <w:rPr>
                <w:rFonts w:hint="eastAsia" w:ascii="宋体" w:hAnsi="宋体" w:eastAsia="宋体" w:cs="宋体"/>
                <w:snapToGrid w:val="0"/>
                <w:color w:val="auto"/>
                <w:kern w:val="28"/>
                <w:sz w:val="24"/>
                <w:szCs w:val="24"/>
                <w:highlight w:val="none"/>
                <w:u w:val="single"/>
              </w:rPr>
              <w:t>（¥：</w:t>
            </w:r>
            <w:ins w:id="95" w:author="圈" w:date="2025-03-17T10:20:02Z">
              <w:r>
                <w:rPr>
                  <w:rFonts w:hint="eastAsia" w:ascii="宋体" w:hAnsi="宋体" w:eastAsia="宋体" w:cs="宋体"/>
                  <w:snapToGrid w:val="0"/>
                  <w:color w:val="auto"/>
                  <w:kern w:val="28"/>
                  <w:sz w:val="24"/>
                  <w:szCs w:val="24"/>
                  <w:highlight w:val="none"/>
                  <w:u w:val="single"/>
                  <w:lang w:eastAsia="zh-CN"/>
                </w:rPr>
                <w:t>18200</w:t>
              </w:r>
            </w:ins>
            <w:r>
              <w:rPr>
                <w:rFonts w:hint="eastAsia" w:ascii="宋体" w:hAnsi="宋体" w:eastAsia="宋体" w:cs="宋体"/>
                <w:snapToGrid w:val="0"/>
                <w:color w:val="auto"/>
                <w:kern w:val="28"/>
                <w:sz w:val="24"/>
                <w:szCs w:val="24"/>
                <w:highlight w:val="none"/>
                <w:u w:val="single"/>
                <w:lang w:val="en-US" w:eastAsia="zh-CN"/>
              </w:rPr>
              <w:t>.00</w:t>
            </w:r>
            <w:r>
              <w:rPr>
                <w:rFonts w:hint="eastAsia" w:ascii="宋体" w:hAnsi="宋体" w:eastAsia="宋体" w:cs="宋体"/>
                <w:snapToGrid w:val="0"/>
                <w:color w:val="auto"/>
                <w:kern w:val="28"/>
                <w:sz w:val="24"/>
                <w:szCs w:val="24"/>
                <w:highlight w:val="none"/>
                <w:u w:val="single"/>
              </w:rPr>
              <w:t>元）</w:t>
            </w:r>
            <w:r>
              <w:rPr>
                <w:rFonts w:hint="eastAsia" w:ascii="宋体" w:hAnsi="宋体" w:eastAsia="宋体" w:cs="宋体"/>
                <w:snapToGrid w:val="0"/>
                <w:color w:val="auto"/>
                <w:kern w:val="28"/>
                <w:sz w:val="24"/>
                <w:szCs w:val="24"/>
                <w:highlight w:val="none"/>
              </w:rPr>
              <w:t>，由成交供应商在领取成交通知书时支付给采购代理公司。</w:t>
            </w:r>
          </w:p>
        </w:tc>
      </w:tr>
      <w:tr w14:paraId="30DD46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trPr>
        <w:tc>
          <w:tcPr>
            <w:tcW w:w="615" w:type="dxa"/>
            <w:vMerge w:val="restart"/>
            <w:tcBorders>
              <w:top w:val="single" w:color="auto" w:sz="4" w:space="0"/>
              <w:left w:val="single" w:color="000000" w:sz="8" w:space="0"/>
              <w:right w:val="single" w:color="000000" w:sz="2" w:space="0"/>
            </w:tcBorders>
            <w:vAlign w:val="center"/>
          </w:tcPr>
          <w:p w14:paraId="7261E783">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w:t>
            </w:r>
          </w:p>
        </w:tc>
        <w:tc>
          <w:tcPr>
            <w:tcW w:w="1611" w:type="dxa"/>
            <w:vMerge w:val="restart"/>
            <w:tcBorders>
              <w:top w:val="single" w:color="000000" w:sz="8" w:space="0"/>
              <w:left w:val="single" w:color="000000" w:sz="2" w:space="0"/>
              <w:right w:val="single" w:color="000000" w:sz="8" w:space="0"/>
            </w:tcBorders>
            <w:vAlign w:val="center"/>
          </w:tcPr>
          <w:p w14:paraId="31EA086D">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特别说明</w:t>
            </w:r>
          </w:p>
        </w:tc>
        <w:tc>
          <w:tcPr>
            <w:tcW w:w="6849" w:type="dxa"/>
            <w:tcBorders>
              <w:top w:val="single" w:color="000000" w:sz="8" w:space="0"/>
              <w:left w:val="single" w:color="000000" w:sz="2" w:space="0"/>
              <w:bottom w:val="single" w:color="000000" w:sz="8" w:space="0"/>
              <w:right w:val="single" w:color="000000" w:sz="8" w:space="0"/>
            </w:tcBorders>
            <w:vAlign w:val="center"/>
          </w:tcPr>
          <w:p w14:paraId="4C0DB6B7">
            <w:pPr>
              <w:keepNext w:val="0"/>
              <w:keepLines w:val="0"/>
              <w:pageBreakBefore w:val="0"/>
              <w:widowControl w:val="0"/>
              <w:kinsoku/>
              <w:wordWrap/>
              <w:overflowPunct/>
              <w:topLinePunct w:val="0"/>
              <w:autoSpaceDE/>
              <w:autoSpaceDN/>
              <w:bidi w:val="0"/>
              <w:spacing w:line="240" w:lineRule="auto"/>
              <w:ind w:firstLine="0" w:firstLineChars="0"/>
              <w:textAlignment w:val="auto"/>
              <w:rPr>
                <w:rFonts w:hint="eastAsia"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rPr>
              <w:t>联合体投标的，联合体各方分别提供与联合体协议中规定的分工内容相应的业绩证明材料，业绩数量以提供材料较少的一方为准。</w:t>
            </w:r>
          </w:p>
        </w:tc>
      </w:tr>
      <w:tr w14:paraId="392BB7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67" w:hRule="atLeast"/>
        </w:trPr>
        <w:tc>
          <w:tcPr>
            <w:tcW w:w="615" w:type="dxa"/>
            <w:vMerge w:val="continue"/>
            <w:tcBorders>
              <w:left w:val="single" w:color="000000" w:sz="8" w:space="0"/>
              <w:bottom w:val="single" w:color="auto" w:sz="4" w:space="0"/>
              <w:right w:val="single" w:color="000000" w:sz="2" w:space="0"/>
            </w:tcBorders>
          </w:tcPr>
          <w:p w14:paraId="4429FECD">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color w:val="auto"/>
                <w:sz w:val="24"/>
                <w:szCs w:val="24"/>
                <w:highlight w:val="none"/>
              </w:rPr>
            </w:pPr>
          </w:p>
        </w:tc>
        <w:tc>
          <w:tcPr>
            <w:tcW w:w="1611" w:type="dxa"/>
            <w:vMerge w:val="continue"/>
            <w:tcBorders>
              <w:left w:val="single" w:color="000000" w:sz="2" w:space="0"/>
              <w:bottom w:val="single" w:color="000000" w:sz="8" w:space="0"/>
              <w:right w:val="single" w:color="000000" w:sz="8" w:space="0"/>
            </w:tcBorders>
            <w:vAlign w:val="center"/>
          </w:tcPr>
          <w:p w14:paraId="4EE25420">
            <w:pPr>
              <w:keepNext w:val="0"/>
              <w:keepLines w:val="0"/>
              <w:pageBreakBefore w:val="0"/>
              <w:widowControl w:val="0"/>
              <w:kinsoku/>
              <w:wordWrap/>
              <w:overflowPunct/>
              <w:topLinePunct w:val="0"/>
              <w:autoSpaceDE/>
              <w:autoSpaceDN/>
              <w:bidi w:val="0"/>
              <w:snapToGrid w:val="0"/>
              <w:spacing w:line="240" w:lineRule="auto"/>
              <w:ind w:firstLine="0" w:firstLineChars="0"/>
              <w:jc w:val="center"/>
              <w:textAlignment w:val="auto"/>
              <w:rPr>
                <w:rFonts w:hint="eastAsia" w:ascii="宋体" w:hAnsi="宋体" w:eastAsia="宋体" w:cs="宋体"/>
                <w:b/>
                <w:color w:val="auto"/>
                <w:sz w:val="24"/>
                <w:szCs w:val="24"/>
                <w:highlight w:val="none"/>
              </w:rPr>
            </w:pPr>
          </w:p>
        </w:tc>
        <w:tc>
          <w:tcPr>
            <w:tcW w:w="6849" w:type="dxa"/>
            <w:tcBorders>
              <w:top w:val="single" w:color="000000" w:sz="8" w:space="0"/>
              <w:left w:val="single" w:color="000000" w:sz="2" w:space="0"/>
              <w:bottom w:val="single" w:color="000000" w:sz="8" w:space="0"/>
              <w:right w:val="single" w:color="000000" w:sz="8" w:space="0"/>
            </w:tcBorders>
            <w:vAlign w:val="center"/>
          </w:tcPr>
          <w:p w14:paraId="20A7D9B9">
            <w:pPr>
              <w:keepNext w:val="0"/>
              <w:keepLines w:val="0"/>
              <w:pageBreakBefore w:val="0"/>
              <w:widowControl w:val="0"/>
              <w:kinsoku/>
              <w:wordWrap/>
              <w:overflowPunct/>
              <w:topLinePunct w:val="0"/>
              <w:autoSpaceDE/>
              <w:autoSpaceDN/>
              <w:bidi w:val="0"/>
              <w:spacing w:line="240" w:lineRule="auto"/>
              <w:ind w:firstLine="0" w:firstLineChars="0"/>
              <w:textAlignment w:val="auto"/>
              <w:rPr>
                <w:rFonts w:hint="eastAsia" w:ascii="宋体" w:hAnsi="宋体" w:eastAsia="宋体" w:cs="宋体"/>
                <w:snapToGrid w:val="0"/>
                <w:color w:val="auto"/>
                <w:kern w:val="28"/>
                <w:sz w:val="24"/>
                <w:szCs w:val="24"/>
                <w:highlight w:val="none"/>
              </w:rPr>
            </w:pPr>
            <w:sdt>
              <w:sdtPr>
                <w:rPr>
                  <w:rFonts w:hint="eastAsia" w:ascii="宋体" w:hAnsi="宋体" w:eastAsia="宋体" w:cs="宋体"/>
                  <w:color w:val="auto"/>
                  <w:kern w:val="0"/>
                  <w:sz w:val="24"/>
                  <w:szCs w:val="24"/>
                  <w:highlight w:val="none"/>
                </w:rPr>
                <w:id w:val="-369766551"/>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snapToGrid w:val="0"/>
                <w:color w:val="auto"/>
                <w:kern w:val="28"/>
                <w:sz w:val="24"/>
                <w:szCs w:val="24"/>
                <w:highlight w:val="none"/>
              </w:rPr>
              <w:t>联合体投标的，联合体各方均需按招标文件第四部分评标标准要求提供资信证明文件，否则视为不符合相关要求。</w:t>
            </w:r>
          </w:p>
          <w:p w14:paraId="2A50435B">
            <w:pPr>
              <w:keepNext w:val="0"/>
              <w:keepLines w:val="0"/>
              <w:pageBreakBefore w:val="0"/>
              <w:widowControl w:val="0"/>
              <w:kinsoku/>
              <w:wordWrap/>
              <w:overflowPunct/>
              <w:topLinePunct w:val="0"/>
              <w:autoSpaceDE/>
              <w:autoSpaceDN/>
              <w:bidi w:val="0"/>
              <w:spacing w:line="240" w:lineRule="auto"/>
              <w:ind w:firstLine="0" w:firstLineChars="0"/>
              <w:textAlignment w:val="auto"/>
              <w:rPr>
                <w:rFonts w:hint="eastAsia" w:ascii="宋体" w:hAnsi="宋体" w:eastAsia="宋体" w:cs="宋体"/>
                <w:snapToGrid w:val="0"/>
                <w:color w:val="auto"/>
                <w:kern w:val="28"/>
                <w:sz w:val="24"/>
                <w:szCs w:val="24"/>
                <w:highlight w:val="none"/>
              </w:rPr>
            </w:pPr>
            <w:sdt>
              <w:sdtPr>
                <w:rPr>
                  <w:rFonts w:hint="eastAsia" w:ascii="宋体" w:hAnsi="宋体" w:eastAsia="宋体" w:cs="宋体"/>
                  <w:color w:val="auto"/>
                  <w:kern w:val="0"/>
                  <w:sz w:val="24"/>
                  <w:szCs w:val="24"/>
                  <w:highlight w:val="none"/>
                </w:rPr>
                <w:id w:val="1052570136"/>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sym w:font="Wingdings" w:char="F0FE"/>
                </w:r>
              </w:sdtContent>
            </w:sdt>
            <w:r>
              <w:rPr>
                <w:rFonts w:hint="eastAsia" w:ascii="宋体" w:hAnsi="宋体" w:eastAsia="宋体" w:cs="宋体"/>
                <w:snapToGrid w:val="0"/>
                <w:color w:val="auto"/>
                <w:kern w:val="28"/>
                <w:sz w:val="24"/>
                <w:szCs w:val="24"/>
                <w:highlight w:val="none"/>
              </w:rPr>
              <w:t>联合体投标的，联合体中有一方或者联合体成员根据分工按招标文件第四部分评标标准要求提供资信证明文件的，视为符合了相关要求。</w:t>
            </w:r>
          </w:p>
        </w:tc>
      </w:tr>
      <w:bookmarkEnd w:id="10"/>
    </w:tbl>
    <w:p w14:paraId="279346ED">
      <w:pPr>
        <w:adjustRightInd/>
        <w:spacing w:line="360" w:lineRule="auto"/>
        <w:outlineLvl w:val="0"/>
        <w:rPr>
          <w:rFonts w:hint="eastAsia" w:ascii="宋体" w:hAnsi="宋体" w:cs="宋体"/>
          <w:b/>
          <w:color w:val="auto"/>
          <w:sz w:val="32"/>
          <w:szCs w:val="20"/>
          <w:highlight w:val="none"/>
          <w:rPrChange w:id="96" w:author="圈" w:date="2025-04-01T16:01:49Z">
            <w:rPr>
              <w:rFonts w:ascii="宋体" w:hAnsi="宋体" w:cs="宋体"/>
              <w:b/>
              <w:color w:val="auto"/>
              <w:sz w:val="32"/>
              <w:szCs w:val="20"/>
              <w:highlight w:val="none"/>
            </w:rPr>
          </w:rPrChange>
        </w:rPr>
      </w:pPr>
      <w:bookmarkStart w:id="13" w:name="第三部分"/>
      <w:bookmarkStart w:id="14" w:name="_Toc164416483"/>
    </w:p>
    <w:p w14:paraId="07D623EB">
      <w:pPr>
        <w:adjustRightInd/>
        <w:spacing w:line="360" w:lineRule="auto"/>
        <w:jc w:val="center"/>
        <w:outlineLvl w:val="0"/>
        <w:rPr>
          <w:ins w:id="97" w:author="圈" w:date="2025-03-18T10:43:55Z"/>
          <w:rFonts w:hint="eastAsia" w:ascii="宋体" w:hAnsi="宋体" w:cs="宋体"/>
          <w:b/>
          <w:color w:val="auto"/>
          <w:sz w:val="32"/>
          <w:szCs w:val="20"/>
          <w:highlight w:val="none"/>
        </w:rPr>
      </w:pPr>
    </w:p>
    <w:p w14:paraId="4DCAE9FB">
      <w:pPr>
        <w:adjustRightInd/>
        <w:spacing w:line="360" w:lineRule="auto"/>
        <w:jc w:val="center"/>
        <w:outlineLvl w:val="0"/>
        <w:rPr>
          <w:rFonts w:hint="eastAsia" w:ascii="宋体" w:hAnsi="宋体" w:cs="宋体"/>
          <w:b/>
          <w:color w:val="auto"/>
          <w:sz w:val="32"/>
          <w:szCs w:val="20"/>
          <w:highlight w:val="none"/>
          <w:rPrChange w:id="98" w:author="圈" w:date="2025-04-01T16:01:49Z">
            <w:rPr>
              <w:rFonts w:ascii="宋体" w:hAnsi="宋体" w:cs="宋体"/>
              <w:b/>
              <w:color w:val="auto"/>
              <w:sz w:val="32"/>
              <w:szCs w:val="20"/>
              <w:highlight w:val="none"/>
            </w:rPr>
          </w:rPrChange>
        </w:rPr>
      </w:pPr>
      <w:r>
        <w:rPr>
          <w:rFonts w:hint="eastAsia" w:ascii="宋体" w:hAnsi="宋体" w:cs="宋体"/>
          <w:b/>
          <w:color w:val="auto"/>
          <w:sz w:val="32"/>
          <w:szCs w:val="20"/>
          <w:highlight w:val="none"/>
        </w:rPr>
        <w:t>一、总则</w:t>
      </w:r>
    </w:p>
    <w:p w14:paraId="029231FC">
      <w:pPr>
        <w:keepNext w:val="0"/>
        <w:keepLines w:val="0"/>
        <w:pageBreakBefore w:val="0"/>
        <w:kinsoku/>
        <w:wordWrap/>
        <w:overflowPunct/>
        <w:topLinePunct w:val="0"/>
        <w:bidi w:val="0"/>
        <w:snapToGrid w:val="0"/>
        <w:spacing w:before="0" w:beforeAutospacing="0" w:after="0" w:line="440" w:lineRule="exact"/>
        <w:ind w:left="0" w:leftChars="0" w:firstLine="361" w:firstLineChars="150"/>
        <w:jc w:val="left"/>
        <w:textAlignment w:val="auto"/>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 适用范围</w:t>
      </w:r>
    </w:p>
    <w:p w14:paraId="7A76845E">
      <w:pPr>
        <w:keepNext w:val="0"/>
        <w:keepLines w:val="0"/>
        <w:pageBreakBefore w:val="0"/>
        <w:kinsoku/>
        <w:wordWrap/>
        <w:overflowPunct/>
        <w:topLinePunct w:val="0"/>
        <w:bidi w:val="0"/>
        <w:snapToGrid w:val="0"/>
        <w:spacing w:before="0" w:beforeAutospacing="0" w:after="0" w:line="440" w:lineRule="exact"/>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本招标文件适用于该项目的招标、投标、开标、资格审查及信用信息查询、评标、定标、合同、验收等行为（法律、法规另有规定的，从其规定）。</w:t>
      </w:r>
    </w:p>
    <w:p w14:paraId="2B1E4995">
      <w:pPr>
        <w:keepNext w:val="0"/>
        <w:keepLines w:val="0"/>
        <w:pageBreakBefore w:val="0"/>
        <w:kinsoku/>
        <w:wordWrap/>
        <w:overflowPunct/>
        <w:topLinePunct w:val="0"/>
        <w:bidi w:val="0"/>
        <w:adjustRightInd/>
        <w:spacing w:before="0" w:beforeAutospacing="0" w:after="0" w:line="440" w:lineRule="exact"/>
        <w:ind w:left="0" w:leftChars="0"/>
        <w:textAlignment w:val="auto"/>
        <w:outlineLvl w:val="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2.定义</w:t>
      </w:r>
    </w:p>
    <w:p w14:paraId="4AD67CE5">
      <w:pPr>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 “采购人”系指招标公告中载明的本项目的采购人。</w:t>
      </w:r>
    </w:p>
    <w:p w14:paraId="74C541EB">
      <w:pPr>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 “采购代理机构”系指招标公告中载明的本项目的采购代理机构。</w:t>
      </w:r>
    </w:p>
    <w:p w14:paraId="40611E4E">
      <w:pPr>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 “投标人”系指是指响应招标、参加投标竞争的法人、其他组织或者自然人。</w:t>
      </w:r>
    </w:p>
    <w:p w14:paraId="703D462A">
      <w:pPr>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 “负责人”系指法人企业的法定负责人，或其他组织为法律、行政法规规定代表单位行使职权的主要负责人，或自然人本人。</w:t>
      </w:r>
    </w:p>
    <w:p w14:paraId="6D994B28">
      <w:pPr>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5123C2DF">
      <w:pPr>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2.6“电子交易平台”系指本项目政府采购活动所依托的政府采购云平台（https://www.zcygov.cn/）。</w:t>
      </w:r>
    </w:p>
    <w:p w14:paraId="4A80D99D">
      <w:pPr>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2.7 “▲” 系指实质性要求条款，“</w:t>
      </w:r>
      <w:sdt>
        <w:sdtPr>
          <w:rPr>
            <w:rFonts w:hint="eastAsia" w:ascii="宋体" w:hAnsi="宋体" w:eastAsia="宋体" w:cs="宋体"/>
            <w:color w:val="auto"/>
            <w:kern w:val="0"/>
            <w:sz w:val="24"/>
            <w:szCs w:val="24"/>
            <w:highlight w:val="none"/>
          </w:rPr>
          <w:id w:val="147469455"/>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sym w:font="Wingdings" w:char="F0FE"/>
          </w:r>
        </w:sdtContent>
      </w:sdt>
      <w:r>
        <w:rPr>
          <w:rFonts w:hint="eastAsia" w:ascii="宋体" w:hAnsi="宋体" w:eastAsia="宋体" w:cs="宋体"/>
          <w:color w:val="auto"/>
          <w:sz w:val="24"/>
          <w:szCs w:val="24"/>
          <w:highlight w:val="none"/>
        </w:rPr>
        <w:t>” 系指适用本项目的要求，“</w:t>
      </w:r>
      <w:sdt>
        <w:sdtPr>
          <w:rPr>
            <w:rFonts w:hint="eastAsia" w:ascii="宋体" w:hAnsi="宋体" w:eastAsia="宋体" w:cs="宋体"/>
            <w:color w:val="auto"/>
            <w:kern w:val="0"/>
            <w:sz w:val="24"/>
            <w:szCs w:val="24"/>
            <w:highlight w:val="none"/>
          </w:rPr>
          <w:id w:val="404888855"/>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sz w:val="24"/>
          <w:szCs w:val="24"/>
          <w:highlight w:val="none"/>
        </w:rPr>
        <w:t>” 系指不适用本项目的要求。</w:t>
      </w:r>
    </w:p>
    <w:p w14:paraId="60ECF4E5">
      <w:pPr>
        <w:keepNext w:val="0"/>
        <w:keepLines w:val="0"/>
        <w:pageBreakBefore w:val="0"/>
        <w:kinsoku/>
        <w:wordWrap/>
        <w:overflowPunct/>
        <w:topLinePunct w:val="0"/>
        <w:bidi w:val="0"/>
        <w:spacing w:before="0" w:beforeAutospacing="0" w:after="0" w:line="440" w:lineRule="exact"/>
        <w:ind w:left="0" w:leftChars="0" w:firstLine="241" w:firstLineChars="1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3.采购项目需要落实的政府采购政策</w:t>
      </w:r>
    </w:p>
    <w:p w14:paraId="6C9418BF">
      <w:pPr>
        <w:keepNext w:val="0"/>
        <w:keepLines w:val="0"/>
        <w:pageBreakBefore w:val="0"/>
        <w:kinsoku/>
        <w:wordWrap/>
        <w:overflowPunct/>
        <w:topLinePunct w:val="0"/>
        <w:bidi w:val="0"/>
        <w:spacing w:before="0" w:beforeAutospacing="0" w:after="0" w:line="440" w:lineRule="exact"/>
        <w:ind w:left="0" w:lef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eastAsia="宋体" w:cs="宋体"/>
          <w:color w:val="auto"/>
          <w:kern w:val="0"/>
          <w:sz w:val="24"/>
          <w:szCs w:val="24"/>
          <w:highlight w:val="none"/>
        </w:rPr>
        <w:t>优先采购向我国企业转让技术、与我国企业签订消化吸收再创新方案的供应商的进口产品</w:t>
      </w:r>
      <w:r>
        <w:rPr>
          <w:rFonts w:hint="eastAsia" w:ascii="宋体" w:hAnsi="宋体" w:eastAsia="宋体" w:cs="宋体"/>
          <w:color w:val="auto"/>
          <w:sz w:val="24"/>
          <w:szCs w:val="24"/>
          <w:highlight w:val="none"/>
        </w:rPr>
        <w:t>。</w:t>
      </w:r>
    </w:p>
    <w:p w14:paraId="4265BB3F">
      <w:pPr>
        <w:keepNext w:val="0"/>
        <w:keepLines w:val="0"/>
        <w:pageBreakBefore w:val="0"/>
        <w:kinsoku/>
        <w:wordWrap/>
        <w:overflowPunct/>
        <w:topLinePunct w:val="0"/>
        <w:bidi w:val="0"/>
        <w:spacing w:before="0" w:beforeAutospacing="0" w:after="0" w:line="440" w:lineRule="exact"/>
        <w:ind w:left="0" w:lef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 支持绿色发展</w:t>
      </w:r>
    </w:p>
    <w:p w14:paraId="5223592B">
      <w:pPr>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color w:val="auto"/>
          <w:sz w:val="24"/>
          <w:szCs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5118ED0F">
      <w:pPr>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 xml:space="preserve">3.2.2 </w:t>
      </w:r>
      <w:r>
        <w:rPr>
          <w:rFonts w:hint="eastAsia" w:ascii="宋体" w:hAnsi="宋体" w:eastAsia="宋体" w:cs="宋体"/>
          <w:color w:val="auto"/>
          <w:kern w:val="0"/>
          <w:sz w:val="24"/>
          <w:szCs w:val="24"/>
          <w:highlight w:val="none"/>
        </w:rPr>
        <w:t>纳入政府采购管理的修缮、装修类项目采购建材的，鼓励采购单位将绿色建材性能、指标等作为实质性条件纳入采购文件和合同，具体性能指标要求参考相关绿色建材政府采购需求标准。</w:t>
      </w:r>
    </w:p>
    <w:p w14:paraId="3CC11CFB">
      <w:pPr>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5" w:name="_Hlk107568539"/>
      <w:r>
        <w:rPr>
          <w:rFonts w:hint="eastAsia" w:ascii="宋体" w:hAnsi="宋体" w:eastAsia="宋体" w:cs="宋体"/>
          <w:color w:val="auto"/>
          <w:sz w:val="24"/>
          <w:szCs w:val="24"/>
          <w:highlight w:val="none"/>
        </w:rPr>
        <w:t>鼓励采购单位优先采购秸秆环保板材等资源综合利用产品。鼓励采购单位优先采购绿色物流配送服务、提供新能源交通工具的租赁服务。</w:t>
      </w:r>
    </w:p>
    <w:p w14:paraId="50C7A842">
      <w:pPr>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5"/>
    </w:p>
    <w:p w14:paraId="3ED485A8">
      <w:pPr>
        <w:keepNext w:val="0"/>
        <w:keepLines w:val="0"/>
        <w:pageBreakBefore w:val="0"/>
        <w:kinsoku/>
        <w:wordWrap/>
        <w:overflowPunct/>
        <w:topLinePunct w:val="0"/>
        <w:bidi w:val="0"/>
        <w:spacing w:before="0" w:beforeAutospacing="0" w:after="0" w:line="440" w:lineRule="exact"/>
        <w:ind w:left="0" w:lef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3.3支持中小企业发展</w:t>
      </w:r>
    </w:p>
    <w:p w14:paraId="36F43DB6">
      <w:pPr>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76CFDE88">
      <w:pPr>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符合中小企业划分标准的个体工商户，在政府采购活动中视同中小企业。</w:t>
      </w:r>
    </w:p>
    <w:p w14:paraId="374DA853">
      <w:pPr>
        <w:keepNext w:val="0"/>
        <w:keepLines w:val="0"/>
        <w:pageBreakBefore w:val="0"/>
        <w:widowControl/>
        <w:kinsoku/>
        <w:wordWrap/>
        <w:overflowPunct/>
        <w:topLinePunct w:val="0"/>
        <w:bidi w:val="0"/>
        <w:spacing w:before="0" w:beforeAutospacing="0" w:after="0" w:line="440" w:lineRule="exact"/>
        <w:ind w:left="0" w:lef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rPr>
        <w:t>3.3.2</w:t>
      </w:r>
      <w:r>
        <w:rPr>
          <w:rFonts w:hint="eastAsia" w:ascii="宋体" w:hAnsi="宋体" w:eastAsia="宋体" w:cs="宋体"/>
          <w:color w:val="auto"/>
          <w:kern w:val="0"/>
          <w:sz w:val="24"/>
          <w:szCs w:val="24"/>
          <w:highlight w:val="none"/>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5774C3BB">
      <w:pPr>
        <w:keepNext w:val="0"/>
        <w:keepLines w:val="0"/>
        <w:pageBreakBefore w:val="0"/>
        <w:widowControl/>
        <w:kinsoku/>
        <w:wordWrap/>
        <w:overflowPunct/>
        <w:topLinePunct w:val="0"/>
        <w:bidi w:val="0"/>
        <w:spacing w:before="0" w:beforeAutospacing="0" w:after="0" w:line="440" w:lineRule="exact"/>
        <w:ind w:left="0" w:lef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以联合体形式参加政府采购活动，联合体各方均为中小企业的，联合体视同中小企业。其中，联合体各方均为小微企业的，联合体视同小微企业。</w:t>
      </w:r>
    </w:p>
    <w:p w14:paraId="11D6C86D">
      <w:pPr>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3.3.3对于未预留份额专门面向中小企业的政府采购货物项目，以及预留份额政府采购货物项目中的非预留部分标项，对小型和微型企业的投标报价给予20%的扣除，用扣除后的价格参与评审。接受大中型企业与小微企业组成联合体或者允许大中型企业向一家或者多家小微企业分包的政府采购货物项目，对于</w:t>
      </w:r>
      <w:bookmarkStart w:id="16" w:name="_Hlk101132181"/>
      <w:r>
        <w:rPr>
          <w:rFonts w:hint="eastAsia" w:ascii="宋体" w:hAnsi="宋体" w:eastAsia="宋体" w:cs="宋体"/>
          <w:color w:val="auto"/>
          <w:sz w:val="24"/>
          <w:szCs w:val="24"/>
          <w:highlight w:val="none"/>
        </w:rPr>
        <w:t>联合协议或者分包意向协议约定小微企业的合同份额占到合同总金额30%以上的</w:t>
      </w:r>
      <w:bookmarkEnd w:id="16"/>
      <w:r>
        <w:rPr>
          <w:rFonts w:hint="eastAsia" w:ascii="宋体" w:hAnsi="宋体" w:eastAsia="宋体" w:cs="宋体"/>
          <w:color w:val="auto"/>
          <w:sz w:val="24"/>
          <w:szCs w:val="24"/>
          <w:highlight w:val="none"/>
        </w:rPr>
        <w:t>，对联合体或者大中型企业的报价给予6%的扣除，用扣除后的价格参加评审。组成联合体或者接受分包的小微企业与联合体内其他企业、分包企业之间存在直接控股、管理关系的，不享受价格扣除优惠政策。</w:t>
      </w:r>
    </w:p>
    <w:p w14:paraId="6F14D989">
      <w:pPr>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3.3.4符合《关于促进残疾人就业政府采购政策的通知》（财库〔2017〕141号）规定的条件并提供《残疾人福利性单位声明函》（附件1）的残疾人福利性单位视同小型、微型企业；</w:t>
      </w:r>
    </w:p>
    <w:p w14:paraId="08E63344">
      <w:pPr>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5A777585">
      <w:pPr>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4A406D8C">
      <w:pPr>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3.3.7中小企业享受扶持政策获得政府采购合同的，小微企业不得将合同分包给大中型企业，中型企业不得将合同分包给大型企业。</w:t>
      </w:r>
    </w:p>
    <w:p w14:paraId="25759BEE">
      <w:pPr>
        <w:keepNext w:val="0"/>
        <w:keepLines w:val="0"/>
        <w:pageBreakBefore w:val="0"/>
        <w:kinsoku/>
        <w:wordWrap/>
        <w:overflowPunct/>
        <w:topLinePunct w:val="0"/>
        <w:bidi w:val="0"/>
        <w:spacing w:before="0" w:beforeAutospacing="0" w:after="0" w:line="440" w:lineRule="exact"/>
        <w:ind w:left="0" w:lef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w:t>
      </w:r>
      <w:r>
        <w:rPr>
          <w:rFonts w:hint="eastAsia" w:ascii="宋体" w:hAnsi="宋体" w:eastAsia="宋体" w:cs="宋体"/>
          <w:bCs/>
          <w:color w:val="auto"/>
          <w:sz w:val="24"/>
          <w:szCs w:val="24"/>
          <w:highlight w:val="none"/>
        </w:rPr>
        <w:t>支持创新发展</w:t>
      </w:r>
    </w:p>
    <w:p w14:paraId="5E09146E">
      <w:pPr>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3.4.1 采购人优先采购被认定为首台套产品和“制造精品”的自主创新产品。</w:t>
      </w:r>
    </w:p>
    <w:p w14:paraId="44DF9B5E">
      <w:pPr>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54113C47">
      <w:pPr>
        <w:keepNext w:val="0"/>
        <w:keepLines w:val="0"/>
        <w:pageBreakBefore w:val="0"/>
        <w:kinsoku/>
        <w:wordWrap/>
        <w:overflowPunct/>
        <w:topLinePunct w:val="0"/>
        <w:bidi w:val="0"/>
        <w:spacing w:before="0" w:beforeAutospacing="0" w:after="0" w:line="440" w:lineRule="exact"/>
        <w:ind w:left="0" w:lef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3.5平等对待内外资企业和符合条件的破产重整企业</w:t>
      </w:r>
    </w:p>
    <w:p w14:paraId="097B35CB">
      <w:pPr>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平等对待内外资企业和符合条件的破产重整企业，切实保障企业公平竞争，平等维护企业的合法利益。</w:t>
      </w:r>
      <w:r>
        <w:rPr>
          <w:rFonts w:hint="eastAsia" w:ascii="宋体" w:hAnsi="宋体" w:eastAsia="宋体" w:cs="宋体"/>
          <w:color w:val="auto"/>
          <w:sz w:val="24"/>
          <w:szCs w:val="24"/>
          <w:highlight w:val="none"/>
        </w:rPr>
        <w:cr/>
      </w:r>
      <w:r>
        <w:rPr>
          <w:rFonts w:hint="eastAsia" w:ascii="宋体" w:hAnsi="宋体" w:eastAsia="宋体" w:cs="宋体"/>
          <w:b/>
          <w:color w:val="auto"/>
          <w:sz w:val="24"/>
          <w:szCs w:val="24"/>
          <w:highlight w:val="none"/>
        </w:rPr>
        <w:t>4. 询问、质疑、投诉</w:t>
      </w:r>
    </w:p>
    <w:p w14:paraId="1C25105F">
      <w:pPr>
        <w:pStyle w:val="890"/>
        <w:keepNext w:val="0"/>
        <w:keepLines w:val="0"/>
        <w:pageBreakBefore w:val="0"/>
        <w:shd w:val="clear" w:color="auto" w:fill="FFFFFF"/>
        <w:kinsoku/>
        <w:wordWrap/>
        <w:overflowPunct/>
        <w:topLinePunct w:val="0"/>
        <w:bidi w:val="0"/>
        <w:snapToGrid w:val="0"/>
        <w:spacing w:before="0" w:beforeAutospacing="0" w:after="0" w:afterAutospacing="0" w:line="440" w:lineRule="exact"/>
        <w:ind w:left="0" w:leftChars="0" w:firstLine="400"/>
        <w:contextualSpacing/>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4.1在线询问、质疑、投诉</w:t>
      </w:r>
    </w:p>
    <w:p w14:paraId="76DF0361">
      <w:pPr>
        <w:pStyle w:val="890"/>
        <w:keepNext w:val="0"/>
        <w:keepLines w:val="0"/>
        <w:pageBreakBefore w:val="0"/>
        <w:shd w:val="clear" w:color="auto" w:fill="FFFFFF"/>
        <w:kinsoku/>
        <w:wordWrap/>
        <w:overflowPunct/>
        <w:topLinePunct w:val="0"/>
        <w:bidi w:val="0"/>
        <w:snapToGrid w:val="0"/>
        <w:spacing w:before="0" w:beforeAutospacing="0" w:after="0" w:afterAutospacing="0" w:line="440" w:lineRule="exact"/>
        <w:ind w:left="0" w:leftChars="0" w:firstLine="400"/>
        <w:contextualSpacing/>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91A0945">
      <w:pPr>
        <w:keepNext w:val="0"/>
        <w:keepLines w:val="0"/>
        <w:pageBreakBefore w:val="0"/>
        <w:kinsoku/>
        <w:wordWrap/>
        <w:overflowPunct/>
        <w:topLinePunct w:val="0"/>
        <w:autoSpaceDE w:val="0"/>
        <w:autoSpaceDN w:val="0"/>
        <w:bidi w:val="0"/>
        <w:spacing w:before="0" w:beforeAutospacing="0" w:after="0" w:line="440" w:lineRule="exact"/>
        <w:ind w:left="0" w:leftChars="0" w:firstLine="240" w:firstLineChars="100"/>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4.2供应商询问</w:t>
      </w:r>
    </w:p>
    <w:p w14:paraId="4CD04011">
      <w:pPr>
        <w:keepNext w:val="0"/>
        <w:keepLines w:val="0"/>
        <w:pageBreakBefore w:val="0"/>
        <w:kinsoku/>
        <w:wordWrap/>
        <w:overflowPunct/>
        <w:topLinePunct w:val="0"/>
        <w:autoSpaceDE w:val="0"/>
        <w:autoSpaceDN w:val="0"/>
        <w:bidi w:val="0"/>
        <w:spacing w:before="0" w:beforeAutospacing="0" w:after="0" w:line="440" w:lineRule="exact"/>
        <w:ind w:left="0" w:leftChars="0" w:firstLine="480" w:firstLineChars="200"/>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3C149AD8">
      <w:pPr>
        <w:keepNext w:val="0"/>
        <w:keepLines w:val="0"/>
        <w:pageBreakBefore w:val="0"/>
        <w:kinsoku/>
        <w:wordWrap/>
        <w:overflowPunct/>
        <w:topLinePunct w:val="0"/>
        <w:autoSpaceDE w:val="0"/>
        <w:autoSpaceDN w:val="0"/>
        <w:bidi w:val="0"/>
        <w:spacing w:before="0" w:beforeAutospacing="0" w:after="0" w:line="440" w:lineRule="exact"/>
        <w:ind w:left="0" w:leftChars="0" w:firstLine="240" w:firstLineChars="100"/>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4.3供应商质疑</w:t>
      </w:r>
    </w:p>
    <w:p w14:paraId="0EE0CAE8">
      <w:pPr>
        <w:pStyle w:val="34"/>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zh-CN"/>
        </w:rPr>
        <w:t>4.3</w:t>
      </w:r>
      <w:r>
        <w:rPr>
          <w:rFonts w:hint="eastAsia" w:ascii="宋体" w:hAnsi="宋体" w:eastAsia="宋体" w:cs="宋体"/>
          <w:color w:val="auto"/>
          <w:sz w:val="24"/>
          <w:szCs w:val="24"/>
          <w:highlight w:val="none"/>
        </w:rPr>
        <w:t>.1提出质疑的供应商应当是参与所质疑项目采购活动的供应商。潜在供应商已依法获取其可质疑的招标文件的，可以对该文件提出质疑。</w:t>
      </w:r>
    </w:p>
    <w:p w14:paraId="4ADF22E7">
      <w:pPr>
        <w:pStyle w:val="34"/>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zh-CN"/>
        </w:rPr>
        <w:t>4.3</w:t>
      </w:r>
      <w:r>
        <w:rPr>
          <w:rFonts w:hint="eastAsia" w:ascii="宋体" w:hAnsi="宋体" w:eastAsia="宋体" w:cs="宋体"/>
          <w:color w:val="auto"/>
          <w:sz w:val="24"/>
          <w:szCs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4DF2DB4D">
      <w:pPr>
        <w:pStyle w:val="19"/>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snapToGrid/>
          <w:color w:val="auto"/>
          <w:kern w:val="2"/>
          <w:sz w:val="24"/>
          <w:szCs w:val="24"/>
          <w:highlight w:val="none"/>
        </w:rPr>
      </w:pPr>
      <w:r>
        <w:rPr>
          <w:rFonts w:hint="eastAsia" w:ascii="宋体" w:hAnsi="宋体" w:eastAsia="宋体" w:cs="宋体"/>
          <w:snapToGrid/>
          <w:color w:val="auto"/>
          <w:kern w:val="2"/>
          <w:sz w:val="24"/>
          <w:szCs w:val="24"/>
          <w:highlight w:val="none"/>
        </w:rPr>
        <w:t>4.3.2.1对招标文件提出质疑的，质疑期限为供应商获得招标文件之日或者招标文件公告期限届满之日起计算。</w:t>
      </w:r>
    </w:p>
    <w:p w14:paraId="0A10A8E2">
      <w:pPr>
        <w:pStyle w:val="34"/>
        <w:keepNext w:val="0"/>
        <w:keepLines w:val="0"/>
        <w:pageBreakBefore w:val="0"/>
        <w:kinsoku/>
        <w:wordWrap/>
        <w:overflowPunct/>
        <w:topLinePunct w:val="0"/>
        <w:bidi w:val="0"/>
        <w:spacing w:before="0" w:beforeAutospacing="0" w:after="0" w:line="440" w:lineRule="exact"/>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4.3.2.2对采购过程提出质疑的，质疑期限为各采购程序环节结束之日起计算。4.3.2.3对采购结果提出质疑的，质疑期限自采购结果公告期限届满之日起计算。</w:t>
      </w:r>
    </w:p>
    <w:p w14:paraId="4333837C">
      <w:pPr>
        <w:pStyle w:val="34"/>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4.3.3</w:t>
      </w:r>
      <w:r>
        <w:rPr>
          <w:rFonts w:hint="eastAsia" w:ascii="宋体" w:hAnsi="宋体" w:eastAsia="宋体" w:cs="宋体"/>
          <w:color w:val="auto"/>
          <w:sz w:val="24"/>
          <w:szCs w:val="24"/>
          <w:highlight w:val="none"/>
        </w:rPr>
        <w:t>供应商提出质疑应当提交质疑函和必要的证明材料。质疑函应当包括下列内容：</w:t>
      </w:r>
    </w:p>
    <w:p w14:paraId="5DD2B9D7">
      <w:pPr>
        <w:pStyle w:val="34"/>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4.3.3.1供应商的姓名或者名称、地址、邮编、联系人及联系电话；</w:t>
      </w:r>
    </w:p>
    <w:p w14:paraId="238B1236">
      <w:pPr>
        <w:pStyle w:val="34"/>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4.3.3.2质疑项目的名称、编号；</w:t>
      </w:r>
    </w:p>
    <w:p w14:paraId="356F693F">
      <w:pPr>
        <w:pStyle w:val="34"/>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4.3.3.3具体、明确的质疑事项和与质疑事项相关的请求；</w:t>
      </w:r>
    </w:p>
    <w:p w14:paraId="1724A9C7">
      <w:pPr>
        <w:pStyle w:val="34"/>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4.3.3.4事实依据；</w:t>
      </w:r>
    </w:p>
    <w:p w14:paraId="78C55CE5">
      <w:pPr>
        <w:pStyle w:val="34"/>
        <w:keepNext w:val="0"/>
        <w:keepLines w:val="0"/>
        <w:pageBreakBefore w:val="0"/>
        <w:kinsoku/>
        <w:wordWrap/>
        <w:overflowPunct/>
        <w:topLinePunct w:val="0"/>
        <w:bidi w:val="0"/>
        <w:spacing w:before="0" w:beforeAutospacing="0" w:after="0" w:line="440" w:lineRule="exact"/>
        <w:ind w:left="0" w:lef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4.3.3.5必要的法律依据；</w:t>
      </w:r>
    </w:p>
    <w:p w14:paraId="01E09B8B">
      <w:pPr>
        <w:pStyle w:val="34"/>
        <w:keepNext w:val="0"/>
        <w:keepLines w:val="0"/>
        <w:pageBreakBefore w:val="0"/>
        <w:kinsoku/>
        <w:wordWrap/>
        <w:overflowPunct/>
        <w:topLinePunct w:val="0"/>
        <w:bidi w:val="0"/>
        <w:spacing w:before="0" w:beforeAutospacing="0" w:after="0" w:line="440" w:lineRule="exact"/>
        <w:ind w:left="0" w:leftChars="0" w:firstLine="960" w:firstLineChars="4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4.3.3.6提出质疑的日期。</w:t>
      </w:r>
    </w:p>
    <w:p w14:paraId="68A738CB">
      <w:pPr>
        <w:pStyle w:val="890"/>
        <w:keepNext w:val="0"/>
        <w:keepLines w:val="0"/>
        <w:pageBreakBefore w:val="0"/>
        <w:shd w:val="clear" w:color="auto" w:fill="FFFFFF"/>
        <w:kinsoku/>
        <w:wordWrap/>
        <w:overflowPunct/>
        <w:topLinePunct w:val="0"/>
        <w:bidi w:val="0"/>
        <w:snapToGrid w:val="0"/>
        <w:spacing w:before="0" w:beforeAutospacing="0" w:after="0" w:afterAutospacing="0" w:line="440" w:lineRule="exact"/>
        <w:ind w:left="0" w:leftChars="0" w:firstLine="4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供应商提交的质疑函需一式三份。供应商为自然人的，应当由本人签字；供应商为法人或者其他组织的，应当由法定代表人、主要负责人，或者其授权代表签字或者盖章，并加盖公章。</w:t>
      </w:r>
    </w:p>
    <w:p w14:paraId="546F22ED">
      <w:pPr>
        <w:pStyle w:val="890"/>
        <w:keepNext w:val="0"/>
        <w:keepLines w:val="0"/>
        <w:pageBreakBefore w:val="0"/>
        <w:shd w:val="clear" w:color="auto" w:fill="FFFFFF"/>
        <w:kinsoku/>
        <w:wordWrap/>
        <w:overflowPunct/>
        <w:topLinePunct w:val="0"/>
        <w:bidi w:val="0"/>
        <w:snapToGrid w:val="0"/>
        <w:spacing w:before="0" w:beforeAutospacing="0" w:after="0" w:afterAutospacing="0" w:line="440" w:lineRule="exact"/>
        <w:ind w:left="0" w:leftChars="0" w:firstLine="4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质疑函范本及制作说明详见附件2。</w:t>
      </w:r>
    </w:p>
    <w:p w14:paraId="1B58024D">
      <w:pPr>
        <w:pStyle w:val="890"/>
        <w:keepNext w:val="0"/>
        <w:keepLines w:val="0"/>
        <w:pageBreakBefore w:val="0"/>
        <w:shd w:val="clear" w:color="auto" w:fill="FFFFFF"/>
        <w:kinsoku/>
        <w:wordWrap/>
        <w:overflowPunct/>
        <w:topLinePunct w:val="0"/>
        <w:bidi w:val="0"/>
        <w:snapToGrid w:val="0"/>
        <w:spacing w:before="0" w:beforeAutospacing="0" w:after="0" w:afterAutospacing="0" w:line="440" w:lineRule="exact"/>
        <w:ind w:left="0" w:leftChars="0" w:firstLine="4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4.3.4对同一采购程序环节的质疑，供应商须在法定质疑期内一次性提出。</w:t>
      </w:r>
    </w:p>
    <w:p w14:paraId="0BE09E3A">
      <w:pPr>
        <w:pStyle w:val="890"/>
        <w:keepNext w:val="0"/>
        <w:keepLines w:val="0"/>
        <w:pageBreakBefore w:val="0"/>
        <w:shd w:val="clear" w:color="auto" w:fill="FFFFFF"/>
        <w:kinsoku/>
        <w:wordWrap/>
        <w:overflowPunct/>
        <w:topLinePunct w:val="0"/>
        <w:bidi w:val="0"/>
        <w:snapToGrid w:val="0"/>
        <w:spacing w:before="0" w:beforeAutospacing="0" w:after="0" w:afterAutospacing="0" w:line="440" w:lineRule="exact"/>
        <w:ind w:left="0" w:leftChars="0" w:firstLine="4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4.3</w:t>
      </w:r>
      <w:r>
        <w:rPr>
          <w:rFonts w:hint="eastAsia" w:ascii="宋体" w:hAnsi="宋体" w:eastAsia="宋体" w:cs="宋体"/>
          <w:color w:val="auto"/>
          <w:sz w:val="24"/>
          <w:szCs w:val="24"/>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3F385AA9">
      <w:pPr>
        <w:pStyle w:val="890"/>
        <w:keepNext w:val="0"/>
        <w:keepLines w:val="0"/>
        <w:pageBreakBefore w:val="0"/>
        <w:shd w:val="clear" w:color="auto" w:fill="FFFFFF"/>
        <w:kinsoku/>
        <w:wordWrap/>
        <w:overflowPunct/>
        <w:topLinePunct w:val="0"/>
        <w:bidi w:val="0"/>
        <w:snapToGrid w:val="0"/>
        <w:spacing w:before="0" w:beforeAutospacing="0" w:after="0" w:afterAutospacing="0" w:line="440" w:lineRule="exact"/>
        <w:ind w:left="0" w:leftChars="0" w:firstLine="4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4.3</w:t>
      </w:r>
      <w:r>
        <w:rPr>
          <w:rFonts w:hint="eastAsia" w:ascii="宋体" w:hAnsi="宋体" w:eastAsia="宋体" w:cs="宋体"/>
          <w:color w:val="auto"/>
          <w:sz w:val="24"/>
          <w:szCs w:val="24"/>
          <w:highlight w:val="none"/>
        </w:rPr>
        <w:t>.6询问或者质疑事项可能影响采购结果的，采购人应当暂停签订合同，已经签订合同的，应当中止履行合同。</w:t>
      </w:r>
    </w:p>
    <w:p w14:paraId="6959D50D">
      <w:pPr>
        <w:pStyle w:val="890"/>
        <w:keepNext w:val="0"/>
        <w:keepLines w:val="0"/>
        <w:pageBreakBefore w:val="0"/>
        <w:shd w:val="clear" w:color="auto" w:fill="FFFFFF"/>
        <w:kinsoku/>
        <w:wordWrap/>
        <w:overflowPunct/>
        <w:topLinePunct w:val="0"/>
        <w:bidi w:val="0"/>
        <w:snapToGrid w:val="0"/>
        <w:spacing w:before="0" w:beforeAutospacing="0" w:after="0" w:afterAutospacing="0" w:line="440" w:lineRule="exact"/>
        <w:ind w:left="0" w:leftChars="0" w:firstLine="480" w:firstLineChars="200"/>
        <w:contextualSpacing/>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4.4供应商投诉</w:t>
      </w:r>
    </w:p>
    <w:p w14:paraId="7BA44563">
      <w:pPr>
        <w:pStyle w:val="890"/>
        <w:keepNext w:val="0"/>
        <w:keepLines w:val="0"/>
        <w:pageBreakBefore w:val="0"/>
        <w:shd w:val="clear" w:color="auto" w:fill="FFFFFF"/>
        <w:kinsoku/>
        <w:wordWrap/>
        <w:overflowPunct/>
        <w:topLinePunct w:val="0"/>
        <w:bidi w:val="0"/>
        <w:snapToGrid w:val="0"/>
        <w:spacing w:before="0" w:beforeAutospacing="0" w:after="0" w:afterAutospacing="0" w:line="440" w:lineRule="exact"/>
        <w:ind w:left="0" w:leftChars="0" w:firstLine="4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4.4.1质疑供应商对采购人、采购代理机构的答复不满意或者采购人、采购代理机构未在规定的时间内作出答复的，可以在答复期满后十五个工作日内向同级政府采购监督管理部门提出投诉。</w:t>
      </w:r>
    </w:p>
    <w:p w14:paraId="25273CC3">
      <w:pPr>
        <w:pStyle w:val="890"/>
        <w:keepNext w:val="0"/>
        <w:keepLines w:val="0"/>
        <w:pageBreakBefore w:val="0"/>
        <w:shd w:val="clear" w:color="auto" w:fill="FFFFFF"/>
        <w:kinsoku/>
        <w:wordWrap/>
        <w:overflowPunct/>
        <w:topLinePunct w:val="0"/>
        <w:bidi w:val="0"/>
        <w:snapToGrid w:val="0"/>
        <w:spacing w:before="0" w:beforeAutospacing="0" w:after="0" w:afterAutospacing="0" w:line="440" w:lineRule="exact"/>
        <w:ind w:left="0" w:leftChars="0" w:firstLine="4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4.4.</w:t>
      </w:r>
      <w:r>
        <w:rPr>
          <w:rFonts w:hint="eastAsia" w:ascii="宋体" w:hAnsi="宋体" w:eastAsia="宋体" w:cs="宋体"/>
          <w:color w:val="auto"/>
          <w:sz w:val="24"/>
          <w:szCs w:val="24"/>
          <w:highlight w:val="none"/>
          <w:lang w:val="zh-CN"/>
        </w:rPr>
        <w:t>2</w:t>
      </w:r>
      <w:r>
        <w:rPr>
          <w:rFonts w:hint="eastAsia" w:ascii="宋体" w:hAnsi="宋体" w:eastAsia="宋体" w:cs="宋体"/>
          <w:color w:val="auto"/>
          <w:sz w:val="24"/>
          <w:szCs w:val="24"/>
          <w:highlight w:val="none"/>
        </w:rPr>
        <w:t>供应商投诉的事项不得超出已质疑事项的范围，基于质疑答复内容提出的投诉事项除外。</w:t>
      </w:r>
    </w:p>
    <w:p w14:paraId="0BF77D2C">
      <w:pPr>
        <w:pStyle w:val="890"/>
        <w:keepNext w:val="0"/>
        <w:keepLines w:val="0"/>
        <w:pageBreakBefore w:val="0"/>
        <w:shd w:val="clear" w:color="auto" w:fill="FFFFFF"/>
        <w:kinsoku/>
        <w:wordWrap/>
        <w:overflowPunct/>
        <w:topLinePunct w:val="0"/>
        <w:bidi w:val="0"/>
        <w:snapToGrid w:val="0"/>
        <w:spacing w:before="0" w:beforeAutospacing="0" w:after="0" w:afterAutospacing="0" w:line="440" w:lineRule="exact"/>
        <w:ind w:left="0" w:leftChars="0" w:firstLine="4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4.4.3供应商投诉应当有明确的请求和必要的证明材料。</w:t>
      </w:r>
    </w:p>
    <w:p w14:paraId="765FC335">
      <w:pPr>
        <w:pStyle w:val="890"/>
        <w:keepNext w:val="0"/>
        <w:keepLines w:val="0"/>
        <w:pageBreakBefore w:val="0"/>
        <w:shd w:val="clear" w:color="auto" w:fill="FFFFFF"/>
        <w:kinsoku/>
        <w:wordWrap/>
        <w:overflowPunct/>
        <w:topLinePunct w:val="0"/>
        <w:bidi w:val="0"/>
        <w:snapToGrid w:val="0"/>
        <w:spacing w:before="0" w:beforeAutospacing="0" w:after="0" w:afterAutospacing="0" w:line="440" w:lineRule="exact"/>
        <w:ind w:left="0" w:leftChars="0" w:firstLine="4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4.4.4 以联合体形式参加政府采购活动的，其投诉应当由组成联合体的所有供应商共同提出。</w:t>
      </w:r>
    </w:p>
    <w:p w14:paraId="05A8E2CC">
      <w:pPr>
        <w:pStyle w:val="890"/>
        <w:keepNext w:val="0"/>
        <w:keepLines w:val="0"/>
        <w:pageBreakBefore w:val="0"/>
        <w:shd w:val="clear" w:color="auto" w:fill="FFFFFF"/>
        <w:kinsoku/>
        <w:wordWrap/>
        <w:overflowPunct/>
        <w:topLinePunct w:val="0"/>
        <w:bidi w:val="0"/>
        <w:snapToGrid w:val="0"/>
        <w:spacing w:before="0" w:beforeAutospacing="0" w:after="0" w:afterAutospacing="0" w:line="440" w:lineRule="exact"/>
        <w:ind w:left="0" w:leftChars="0" w:firstLine="4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投诉书范本及制作说明详见附件3。</w:t>
      </w:r>
    </w:p>
    <w:p w14:paraId="194BA46B">
      <w:pPr>
        <w:pStyle w:val="134"/>
        <w:keepNext w:val="0"/>
        <w:keepLines w:val="0"/>
        <w:pageBreakBefore w:val="0"/>
        <w:kinsoku/>
        <w:wordWrap/>
        <w:overflowPunct/>
        <w:topLinePunct w:val="0"/>
        <w:bidi w:val="0"/>
        <w:snapToGrid w:val="0"/>
        <w:spacing w:before="0" w:beforeAutospacing="0" w:after="0" w:line="440" w:lineRule="exact"/>
        <w:ind w:left="0" w:leftChars="0" w:firstLine="360"/>
        <w:textAlignment w:val="auto"/>
        <w:rPr>
          <w:rFonts w:hint="eastAsia" w:ascii="宋体" w:hAnsi="宋体" w:eastAsia="宋体" w:cs="宋体"/>
          <w:color w:val="auto"/>
          <w:sz w:val="24"/>
          <w:szCs w:val="24"/>
          <w:highlight w:val="none"/>
        </w:rPr>
      </w:pPr>
    </w:p>
    <w:p w14:paraId="70CA9A4F">
      <w:pPr>
        <w:adjustRightInd/>
        <w:spacing w:line="360" w:lineRule="auto"/>
        <w:jc w:val="center"/>
        <w:outlineLvl w:val="0"/>
        <w:rPr>
          <w:rFonts w:hint="eastAsia" w:ascii="宋体" w:hAnsi="宋体" w:cs="宋体"/>
          <w:b/>
          <w:color w:val="auto"/>
          <w:sz w:val="32"/>
          <w:szCs w:val="20"/>
          <w:highlight w:val="none"/>
          <w:rPrChange w:id="99" w:author="圈" w:date="2025-04-01T16:01:49Z">
            <w:rPr>
              <w:rFonts w:ascii="宋体" w:hAnsi="宋体" w:cs="宋体"/>
              <w:b/>
              <w:color w:val="auto"/>
              <w:sz w:val="32"/>
              <w:szCs w:val="20"/>
              <w:highlight w:val="none"/>
            </w:rPr>
          </w:rPrChange>
        </w:rPr>
      </w:pPr>
      <w:r>
        <w:rPr>
          <w:rFonts w:hint="eastAsia" w:ascii="宋体" w:hAnsi="宋体" w:cs="宋体"/>
          <w:b/>
          <w:color w:val="auto"/>
          <w:sz w:val="32"/>
          <w:szCs w:val="20"/>
          <w:highlight w:val="none"/>
        </w:rPr>
        <w:t xml:space="preserve">      二、招标文件的构成、澄清、修改</w:t>
      </w:r>
    </w:p>
    <w:p w14:paraId="5F00C93A">
      <w:pPr>
        <w:pStyle w:val="34"/>
        <w:keepNext w:val="0"/>
        <w:keepLines w:val="0"/>
        <w:pageBreakBefore w:val="0"/>
        <w:widowControl w:val="0"/>
        <w:kinsoku/>
        <w:wordWrap/>
        <w:overflowPunct/>
        <w:topLinePunct w:val="0"/>
        <w:bidi w:val="0"/>
        <w:adjustRightInd w:val="0"/>
        <w:spacing w:line="440" w:lineRule="exact"/>
        <w:textAlignment w:val="auto"/>
        <w:rPr>
          <w:rFonts w:hint="eastAsia" w:hAnsi="宋体" w:cs="宋体"/>
          <w:b/>
          <w:color w:val="auto"/>
          <w:sz w:val="24"/>
          <w:szCs w:val="24"/>
          <w:highlight w:val="none"/>
          <w:rPrChange w:id="100" w:author="圈" w:date="2025-04-01T16:01:49Z">
            <w:rPr>
              <w:rFonts w:hAnsi="宋体" w:cs="宋体"/>
              <w:b/>
              <w:color w:val="auto"/>
              <w:sz w:val="24"/>
              <w:szCs w:val="24"/>
              <w:highlight w:val="none"/>
            </w:rPr>
          </w:rPrChange>
        </w:rPr>
      </w:pPr>
      <w:r>
        <w:rPr>
          <w:rFonts w:hint="eastAsia" w:hAnsi="宋体" w:cs="宋体"/>
          <w:b/>
          <w:color w:val="auto"/>
          <w:sz w:val="24"/>
          <w:szCs w:val="24"/>
          <w:highlight w:val="none"/>
        </w:rPr>
        <w:t>5．招标文件的构成</w:t>
      </w:r>
    </w:p>
    <w:p w14:paraId="5A6F101B">
      <w:pPr>
        <w:pStyle w:val="34"/>
        <w:keepNext w:val="0"/>
        <w:keepLines w:val="0"/>
        <w:pageBreakBefore w:val="0"/>
        <w:widowControl w:val="0"/>
        <w:kinsoku/>
        <w:wordWrap/>
        <w:overflowPunct/>
        <w:topLinePunct w:val="0"/>
        <w:bidi w:val="0"/>
        <w:adjustRightInd w:val="0"/>
        <w:spacing w:line="440" w:lineRule="exact"/>
        <w:ind w:firstLine="480" w:firstLineChars="200"/>
        <w:textAlignment w:val="auto"/>
        <w:rPr>
          <w:rFonts w:hint="eastAsia" w:hAnsi="宋体" w:cs="宋体"/>
          <w:color w:val="auto"/>
          <w:sz w:val="24"/>
          <w:szCs w:val="24"/>
          <w:highlight w:val="none"/>
          <w:rPrChange w:id="101" w:author="圈" w:date="2025-04-01T16:01:49Z">
            <w:rPr>
              <w:rFonts w:hAnsi="宋体" w:cs="宋体"/>
              <w:color w:val="auto"/>
              <w:sz w:val="24"/>
              <w:szCs w:val="24"/>
              <w:highlight w:val="none"/>
            </w:rPr>
          </w:rPrChange>
        </w:rPr>
      </w:pPr>
      <w:r>
        <w:rPr>
          <w:rFonts w:hint="eastAsia" w:hAnsi="宋体" w:cs="宋体"/>
          <w:color w:val="auto"/>
          <w:sz w:val="24"/>
          <w:szCs w:val="24"/>
          <w:highlight w:val="none"/>
        </w:rPr>
        <w:t>5.1 招标文件包括下列文件及附件：</w:t>
      </w:r>
    </w:p>
    <w:p w14:paraId="1AFFEE10">
      <w:pPr>
        <w:pStyle w:val="34"/>
        <w:keepNext w:val="0"/>
        <w:keepLines w:val="0"/>
        <w:pageBreakBefore w:val="0"/>
        <w:widowControl w:val="0"/>
        <w:tabs>
          <w:tab w:val="left" w:pos="840"/>
        </w:tabs>
        <w:kinsoku/>
        <w:wordWrap/>
        <w:overflowPunct/>
        <w:topLinePunct w:val="0"/>
        <w:bidi w:val="0"/>
        <w:adjustRightInd w:val="0"/>
        <w:spacing w:line="440" w:lineRule="exact"/>
        <w:ind w:firstLine="960" w:firstLineChars="400"/>
        <w:textAlignment w:val="auto"/>
        <w:rPr>
          <w:rFonts w:hint="eastAsia" w:hAnsi="宋体" w:cs="宋体"/>
          <w:color w:val="auto"/>
          <w:sz w:val="24"/>
          <w:szCs w:val="24"/>
          <w:highlight w:val="none"/>
          <w:rPrChange w:id="102" w:author="圈" w:date="2025-04-01T16:01:49Z">
            <w:rPr>
              <w:rFonts w:hAnsi="宋体" w:cs="宋体"/>
              <w:color w:val="auto"/>
              <w:sz w:val="24"/>
              <w:szCs w:val="24"/>
              <w:highlight w:val="none"/>
            </w:rPr>
          </w:rPrChange>
        </w:rPr>
      </w:pPr>
      <w:r>
        <w:rPr>
          <w:rFonts w:hint="eastAsia" w:hAnsi="宋体" w:cs="宋体"/>
          <w:color w:val="auto"/>
          <w:sz w:val="24"/>
          <w:szCs w:val="24"/>
          <w:highlight w:val="none"/>
        </w:rPr>
        <w:t>5.1.1招标公告；</w:t>
      </w:r>
    </w:p>
    <w:p w14:paraId="5C1B1545">
      <w:pPr>
        <w:pStyle w:val="34"/>
        <w:keepNext w:val="0"/>
        <w:keepLines w:val="0"/>
        <w:pageBreakBefore w:val="0"/>
        <w:widowControl w:val="0"/>
        <w:tabs>
          <w:tab w:val="left" w:pos="840"/>
        </w:tabs>
        <w:kinsoku/>
        <w:wordWrap/>
        <w:overflowPunct/>
        <w:topLinePunct w:val="0"/>
        <w:bidi w:val="0"/>
        <w:adjustRightInd w:val="0"/>
        <w:spacing w:line="440" w:lineRule="exact"/>
        <w:ind w:firstLine="960" w:firstLineChars="400"/>
        <w:textAlignment w:val="auto"/>
        <w:rPr>
          <w:rFonts w:hint="eastAsia" w:hAnsi="宋体" w:cs="宋体"/>
          <w:color w:val="auto"/>
          <w:sz w:val="24"/>
          <w:szCs w:val="24"/>
          <w:highlight w:val="none"/>
          <w:rPrChange w:id="103" w:author="圈" w:date="2025-04-01T16:01:49Z">
            <w:rPr>
              <w:rFonts w:hAnsi="宋体" w:cs="宋体"/>
              <w:color w:val="auto"/>
              <w:sz w:val="24"/>
              <w:szCs w:val="24"/>
              <w:highlight w:val="none"/>
            </w:rPr>
          </w:rPrChange>
        </w:rPr>
      </w:pPr>
      <w:r>
        <w:rPr>
          <w:rFonts w:hint="eastAsia" w:hAnsi="宋体" w:cs="宋体"/>
          <w:color w:val="auto"/>
          <w:sz w:val="24"/>
          <w:szCs w:val="24"/>
          <w:highlight w:val="none"/>
        </w:rPr>
        <w:t>5.1.2投标人须知；</w:t>
      </w:r>
    </w:p>
    <w:p w14:paraId="09627484">
      <w:pPr>
        <w:pStyle w:val="34"/>
        <w:keepNext w:val="0"/>
        <w:keepLines w:val="0"/>
        <w:pageBreakBefore w:val="0"/>
        <w:widowControl w:val="0"/>
        <w:tabs>
          <w:tab w:val="left" w:pos="840"/>
        </w:tabs>
        <w:kinsoku/>
        <w:wordWrap/>
        <w:overflowPunct/>
        <w:topLinePunct w:val="0"/>
        <w:bidi w:val="0"/>
        <w:adjustRightInd w:val="0"/>
        <w:spacing w:line="440" w:lineRule="exact"/>
        <w:ind w:firstLine="960" w:firstLineChars="400"/>
        <w:textAlignment w:val="auto"/>
        <w:rPr>
          <w:rFonts w:hint="eastAsia" w:hAnsi="宋体" w:cs="宋体"/>
          <w:color w:val="auto"/>
          <w:sz w:val="24"/>
          <w:szCs w:val="24"/>
          <w:highlight w:val="none"/>
          <w:rPrChange w:id="104" w:author="圈" w:date="2025-04-01T16:01:49Z">
            <w:rPr>
              <w:rFonts w:hAnsi="宋体" w:cs="宋体"/>
              <w:color w:val="auto"/>
              <w:sz w:val="24"/>
              <w:szCs w:val="24"/>
              <w:highlight w:val="none"/>
            </w:rPr>
          </w:rPrChange>
        </w:rPr>
      </w:pPr>
      <w:r>
        <w:rPr>
          <w:rFonts w:hint="eastAsia" w:hAnsi="宋体" w:cs="宋体"/>
          <w:color w:val="auto"/>
          <w:sz w:val="24"/>
          <w:szCs w:val="24"/>
          <w:highlight w:val="none"/>
        </w:rPr>
        <w:t>5.1.3采购需求；</w:t>
      </w:r>
    </w:p>
    <w:p w14:paraId="2AAE6552">
      <w:pPr>
        <w:pStyle w:val="34"/>
        <w:keepNext w:val="0"/>
        <w:keepLines w:val="0"/>
        <w:pageBreakBefore w:val="0"/>
        <w:widowControl w:val="0"/>
        <w:tabs>
          <w:tab w:val="left" w:pos="840"/>
        </w:tabs>
        <w:kinsoku/>
        <w:wordWrap/>
        <w:overflowPunct/>
        <w:topLinePunct w:val="0"/>
        <w:bidi w:val="0"/>
        <w:adjustRightInd w:val="0"/>
        <w:spacing w:line="440" w:lineRule="exact"/>
        <w:ind w:firstLine="960" w:firstLineChars="400"/>
        <w:textAlignment w:val="auto"/>
        <w:rPr>
          <w:rFonts w:hint="eastAsia" w:hAnsi="宋体" w:cs="宋体"/>
          <w:color w:val="auto"/>
          <w:sz w:val="24"/>
          <w:szCs w:val="24"/>
          <w:highlight w:val="none"/>
          <w:rPrChange w:id="105" w:author="圈" w:date="2025-04-01T16:01:49Z">
            <w:rPr>
              <w:rFonts w:hAnsi="宋体" w:cs="宋体"/>
              <w:color w:val="auto"/>
              <w:sz w:val="24"/>
              <w:szCs w:val="24"/>
              <w:highlight w:val="none"/>
            </w:rPr>
          </w:rPrChange>
        </w:rPr>
      </w:pPr>
      <w:r>
        <w:rPr>
          <w:rFonts w:hint="eastAsia" w:hAnsi="宋体" w:cs="宋体"/>
          <w:color w:val="auto"/>
          <w:sz w:val="24"/>
          <w:szCs w:val="24"/>
          <w:highlight w:val="none"/>
        </w:rPr>
        <w:t>5.1.4评标办法；</w:t>
      </w:r>
    </w:p>
    <w:p w14:paraId="07EFF36A">
      <w:pPr>
        <w:pStyle w:val="34"/>
        <w:keepNext w:val="0"/>
        <w:keepLines w:val="0"/>
        <w:pageBreakBefore w:val="0"/>
        <w:widowControl w:val="0"/>
        <w:tabs>
          <w:tab w:val="left" w:pos="840"/>
        </w:tabs>
        <w:kinsoku/>
        <w:wordWrap/>
        <w:overflowPunct/>
        <w:topLinePunct w:val="0"/>
        <w:bidi w:val="0"/>
        <w:adjustRightInd w:val="0"/>
        <w:spacing w:line="440" w:lineRule="exact"/>
        <w:ind w:firstLine="960" w:firstLineChars="400"/>
        <w:textAlignment w:val="auto"/>
        <w:rPr>
          <w:rFonts w:hint="eastAsia" w:hAnsi="宋体" w:cs="宋体"/>
          <w:color w:val="auto"/>
          <w:sz w:val="24"/>
          <w:szCs w:val="24"/>
          <w:highlight w:val="none"/>
          <w:rPrChange w:id="106" w:author="圈" w:date="2025-04-01T16:01:49Z">
            <w:rPr>
              <w:rFonts w:hAnsi="宋体" w:cs="宋体"/>
              <w:color w:val="auto"/>
              <w:sz w:val="24"/>
              <w:szCs w:val="24"/>
              <w:highlight w:val="none"/>
            </w:rPr>
          </w:rPrChange>
        </w:rPr>
      </w:pPr>
      <w:r>
        <w:rPr>
          <w:rFonts w:hint="eastAsia" w:hAnsi="宋体" w:cs="宋体"/>
          <w:color w:val="auto"/>
          <w:sz w:val="24"/>
          <w:szCs w:val="24"/>
          <w:highlight w:val="none"/>
        </w:rPr>
        <w:t>5.1.5拟签订的合同文本；</w:t>
      </w:r>
    </w:p>
    <w:p w14:paraId="4261C91A">
      <w:pPr>
        <w:pStyle w:val="34"/>
        <w:keepNext w:val="0"/>
        <w:keepLines w:val="0"/>
        <w:pageBreakBefore w:val="0"/>
        <w:widowControl w:val="0"/>
        <w:tabs>
          <w:tab w:val="left" w:pos="840"/>
        </w:tabs>
        <w:kinsoku/>
        <w:wordWrap/>
        <w:overflowPunct/>
        <w:topLinePunct w:val="0"/>
        <w:bidi w:val="0"/>
        <w:adjustRightInd w:val="0"/>
        <w:spacing w:line="440" w:lineRule="exact"/>
        <w:ind w:firstLine="960" w:firstLineChars="400"/>
        <w:textAlignment w:val="auto"/>
        <w:rPr>
          <w:rFonts w:hint="eastAsia" w:hAnsi="宋体" w:cs="宋体"/>
          <w:color w:val="auto"/>
          <w:sz w:val="24"/>
          <w:szCs w:val="24"/>
          <w:highlight w:val="none"/>
          <w:rPrChange w:id="107" w:author="圈" w:date="2025-04-01T16:01:49Z">
            <w:rPr>
              <w:rFonts w:hAnsi="宋体" w:cs="宋体"/>
              <w:color w:val="auto"/>
              <w:sz w:val="24"/>
              <w:szCs w:val="24"/>
              <w:highlight w:val="none"/>
            </w:rPr>
          </w:rPrChange>
        </w:rPr>
      </w:pPr>
      <w:r>
        <w:rPr>
          <w:rFonts w:hint="eastAsia" w:hAnsi="宋体" w:cs="宋体"/>
          <w:color w:val="auto"/>
          <w:sz w:val="24"/>
          <w:szCs w:val="24"/>
          <w:highlight w:val="none"/>
        </w:rPr>
        <w:t>5.1.6应提交的有关格式范例。</w:t>
      </w:r>
    </w:p>
    <w:p w14:paraId="34020CD4">
      <w:pPr>
        <w:keepNext w:val="0"/>
        <w:keepLines w:val="0"/>
        <w:pageBreakBefore w:val="0"/>
        <w:widowControl w:val="0"/>
        <w:kinsoku/>
        <w:wordWrap/>
        <w:overflowPunct/>
        <w:topLinePunct w:val="0"/>
        <w:bidi w:val="0"/>
        <w:adjustRightInd w:val="0"/>
        <w:spacing w:line="440" w:lineRule="exact"/>
        <w:ind w:firstLine="480" w:firstLineChars="200"/>
        <w:textAlignment w:val="auto"/>
        <w:rPr>
          <w:rFonts w:hint="eastAsia" w:ascii="宋体" w:hAnsi="宋体" w:cs="宋体"/>
          <w:color w:val="auto"/>
          <w:sz w:val="24"/>
          <w:szCs w:val="24"/>
          <w:highlight w:val="none"/>
          <w:rPrChange w:id="108" w:author="圈" w:date="2025-04-01T16:01:49Z">
            <w:rPr>
              <w:rFonts w:ascii="宋体" w:hAnsi="宋体" w:cs="宋体"/>
              <w:color w:val="auto"/>
              <w:sz w:val="24"/>
              <w:szCs w:val="24"/>
              <w:highlight w:val="none"/>
            </w:rPr>
          </w:rPrChange>
        </w:rPr>
      </w:pPr>
      <w:r>
        <w:rPr>
          <w:rFonts w:hint="eastAsia" w:ascii="宋体" w:hAnsi="宋体" w:cs="宋体"/>
          <w:color w:val="auto"/>
          <w:sz w:val="24"/>
          <w:szCs w:val="24"/>
          <w:highlight w:val="none"/>
        </w:rPr>
        <w:t>5.2与本项目有关的</w:t>
      </w:r>
      <w:r>
        <w:rPr>
          <w:rFonts w:hint="eastAsia" w:ascii="宋体" w:hAnsi="宋体" w:cs="宋体"/>
          <w:bCs/>
          <w:color w:val="auto"/>
          <w:sz w:val="24"/>
          <w:szCs w:val="24"/>
          <w:highlight w:val="none"/>
        </w:rPr>
        <w:t>澄清或者修改的内容为招标文件的组成部分</w:t>
      </w:r>
      <w:r>
        <w:rPr>
          <w:rFonts w:hint="eastAsia" w:ascii="宋体" w:hAnsi="宋体" w:cs="宋体"/>
          <w:color w:val="auto"/>
          <w:sz w:val="24"/>
          <w:szCs w:val="24"/>
          <w:highlight w:val="none"/>
        </w:rPr>
        <w:t>。</w:t>
      </w:r>
    </w:p>
    <w:p w14:paraId="7BEE4C91">
      <w:pPr>
        <w:pStyle w:val="34"/>
        <w:keepNext w:val="0"/>
        <w:keepLines w:val="0"/>
        <w:pageBreakBefore w:val="0"/>
        <w:widowControl w:val="0"/>
        <w:kinsoku/>
        <w:wordWrap/>
        <w:overflowPunct/>
        <w:topLinePunct w:val="0"/>
        <w:bidi w:val="0"/>
        <w:adjustRightInd w:val="0"/>
        <w:spacing w:line="440" w:lineRule="exact"/>
        <w:textAlignment w:val="auto"/>
        <w:rPr>
          <w:rFonts w:hint="eastAsia" w:hAnsi="宋体" w:cs="宋体"/>
          <w:b/>
          <w:color w:val="auto"/>
          <w:sz w:val="24"/>
          <w:szCs w:val="24"/>
          <w:highlight w:val="none"/>
          <w:rPrChange w:id="109" w:author="圈" w:date="2025-04-01T16:01:49Z">
            <w:rPr>
              <w:rFonts w:hAnsi="宋体" w:cs="宋体"/>
              <w:b/>
              <w:color w:val="auto"/>
              <w:sz w:val="24"/>
              <w:szCs w:val="24"/>
              <w:highlight w:val="none"/>
            </w:rPr>
          </w:rPrChange>
        </w:rPr>
      </w:pPr>
      <w:r>
        <w:rPr>
          <w:rFonts w:hint="eastAsia" w:hAnsi="宋体" w:cs="宋体"/>
          <w:b/>
          <w:color w:val="auto"/>
          <w:sz w:val="24"/>
          <w:szCs w:val="24"/>
          <w:highlight w:val="none"/>
        </w:rPr>
        <w:t>6. 招标文件的澄清、修改</w:t>
      </w:r>
    </w:p>
    <w:p w14:paraId="2C543E07">
      <w:pPr>
        <w:pStyle w:val="134"/>
        <w:keepNext w:val="0"/>
        <w:keepLines w:val="0"/>
        <w:pageBreakBefore w:val="0"/>
        <w:widowControl w:val="0"/>
        <w:kinsoku/>
        <w:wordWrap/>
        <w:overflowPunct/>
        <w:topLinePunct w:val="0"/>
        <w:bidi w:val="0"/>
        <w:adjustRightInd w:val="0"/>
        <w:snapToGrid w:val="0"/>
        <w:spacing w:before="0" w:line="440" w:lineRule="exact"/>
        <w:ind w:firstLine="480"/>
        <w:textAlignment w:val="auto"/>
        <w:rPr>
          <w:rFonts w:hint="eastAsia" w:ascii="宋体" w:hAnsi="宋体" w:cs="宋体"/>
          <w:color w:val="auto"/>
          <w:sz w:val="24"/>
          <w:szCs w:val="24"/>
          <w:highlight w:val="none"/>
          <w:rPrChange w:id="110" w:author="圈" w:date="2025-04-01T16:01:49Z">
            <w:rPr>
              <w:rFonts w:ascii="宋体" w:hAnsi="宋体" w:cs="宋体"/>
              <w:color w:val="auto"/>
              <w:sz w:val="24"/>
              <w:szCs w:val="24"/>
              <w:highlight w:val="none"/>
            </w:rPr>
          </w:rPrChange>
        </w:rPr>
      </w:pPr>
      <w:r>
        <w:rPr>
          <w:rFonts w:hint="eastAsia" w:ascii="宋体" w:hAnsi="宋体" w:cs="宋体"/>
          <w:color w:val="auto"/>
          <w:sz w:val="24"/>
          <w:szCs w:val="24"/>
          <w:highlight w:val="none"/>
        </w:rPr>
        <w:t>6.1已获取招标文件的潜在投标人，若有问题需要澄清，应于投标截止时间前，以书面形式向采购代理机构提出。</w:t>
      </w:r>
    </w:p>
    <w:p w14:paraId="04B9E22A">
      <w:pPr>
        <w:pStyle w:val="134"/>
        <w:keepNext w:val="0"/>
        <w:keepLines w:val="0"/>
        <w:pageBreakBefore w:val="0"/>
        <w:widowControl w:val="0"/>
        <w:kinsoku/>
        <w:wordWrap/>
        <w:overflowPunct/>
        <w:topLinePunct w:val="0"/>
        <w:bidi w:val="0"/>
        <w:adjustRightInd w:val="0"/>
        <w:snapToGrid w:val="0"/>
        <w:spacing w:before="0" w:line="440" w:lineRule="exact"/>
        <w:ind w:firstLine="480"/>
        <w:textAlignment w:val="auto"/>
        <w:rPr>
          <w:rFonts w:hint="eastAsia" w:ascii="宋体" w:hAnsi="宋体" w:cs="宋体"/>
          <w:color w:val="auto"/>
          <w:sz w:val="24"/>
          <w:szCs w:val="24"/>
          <w:highlight w:val="none"/>
          <w:rPrChange w:id="111" w:author="圈" w:date="2025-04-01T16:01:49Z">
            <w:rPr>
              <w:rFonts w:ascii="宋体" w:hAnsi="宋体" w:cs="宋体"/>
              <w:color w:val="auto"/>
              <w:sz w:val="24"/>
              <w:szCs w:val="24"/>
              <w:highlight w:val="none"/>
            </w:rPr>
          </w:rPrChange>
        </w:rPr>
      </w:pPr>
      <w:r>
        <w:rPr>
          <w:rFonts w:hint="eastAsia" w:ascii="宋体" w:hAnsi="宋体" w:cs="宋体"/>
          <w:color w:val="auto"/>
          <w:sz w:val="24"/>
          <w:szCs w:val="24"/>
          <w:highlight w:val="none"/>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483BB69E">
      <w:pPr>
        <w:pStyle w:val="3"/>
        <w:keepNext w:val="0"/>
        <w:keepLines w:val="0"/>
        <w:pageBreakBefore w:val="0"/>
        <w:widowControl w:val="0"/>
        <w:kinsoku/>
        <w:wordWrap/>
        <w:overflowPunct/>
        <w:topLinePunct w:val="0"/>
        <w:bidi w:val="0"/>
        <w:adjustRightInd w:val="0"/>
        <w:spacing w:line="440" w:lineRule="exact"/>
        <w:textAlignment w:val="auto"/>
        <w:rPr>
          <w:rFonts w:hint="eastAsia" w:hAnsi="宋体" w:cs="宋体"/>
          <w:color w:val="auto"/>
          <w:sz w:val="24"/>
          <w:szCs w:val="24"/>
          <w:highlight w:val="none"/>
          <w:lang w:val="en-US"/>
          <w:rPrChange w:id="112" w:author="圈" w:date="2025-04-01T16:01:49Z">
            <w:rPr>
              <w:rFonts w:hAnsi="宋体" w:cs="宋体"/>
              <w:color w:val="auto"/>
              <w:sz w:val="24"/>
              <w:szCs w:val="24"/>
              <w:highlight w:val="none"/>
              <w:lang w:val="en-US"/>
            </w:rPr>
          </w:rPrChange>
        </w:rPr>
      </w:pPr>
    </w:p>
    <w:p w14:paraId="0C3CFFE1">
      <w:pPr>
        <w:adjustRightInd/>
        <w:spacing w:line="360" w:lineRule="auto"/>
        <w:jc w:val="center"/>
        <w:outlineLvl w:val="0"/>
        <w:rPr>
          <w:rFonts w:hint="eastAsia" w:ascii="宋体" w:hAnsi="宋体" w:cs="宋体"/>
          <w:b/>
          <w:color w:val="auto"/>
          <w:sz w:val="30"/>
          <w:szCs w:val="20"/>
          <w:highlight w:val="none"/>
          <w:rPrChange w:id="113" w:author="圈" w:date="2025-04-01T16:01:49Z">
            <w:rPr>
              <w:rFonts w:ascii="宋体" w:hAnsi="宋体" w:cs="宋体"/>
              <w:b/>
              <w:color w:val="auto"/>
              <w:sz w:val="30"/>
              <w:szCs w:val="20"/>
              <w:highlight w:val="none"/>
            </w:rPr>
          </w:rPrChange>
        </w:rPr>
      </w:pPr>
      <w:r>
        <w:rPr>
          <w:rFonts w:hint="eastAsia" w:ascii="宋体" w:hAnsi="宋体" w:cs="宋体"/>
          <w:b/>
          <w:color w:val="auto"/>
          <w:sz w:val="30"/>
          <w:szCs w:val="20"/>
          <w:highlight w:val="none"/>
        </w:rPr>
        <w:t>三、投标</w:t>
      </w:r>
    </w:p>
    <w:p w14:paraId="4DA83B4F">
      <w:pPr>
        <w:pStyle w:val="34"/>
        <w:keepNext w:val="0"/>
        <w:keepLines w:val="0"/>
        <w:pageBreakBefore w:val="0"/>
        <w:kinsoku/>
        <w:wordWrap/>
        <w:overflowPunct/>
        <w:topLinePunct w:val="0"/>
        <w:bidi w:val="0"/>
        <w:adjustRightInd w:val="0"/>
        <w:spacing w:before="0" w:line="440" w:lineRule="exact"/>
        <w:ind w:left="0" w:left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7. 招标文件的获取</w:t>
      </w:r>
    </w:p>
    <w:p w14:paraId="57A5E93A">
      <w:pPr>
        <w:keepNext w:val="0"/>
        <w:keepLines w:val="0"/>
        <w:pageBreakBefore w:val="0"/>
        <w:kinsoku/>
        <w:wordWrap/>
        <w:overflowPunct/>
        <w:topLinePunct w:val="0"/>
        <w:bidi w:val="0"/>
        <w:adjustRightInd w:val="0"/>
        <w:spacing w:before="0" w:line="440" w:lineRule="exact"/>
        <w:ind w:left="0" w:leftChars="0" w:firstLine="480" w:firstLineChars="200"/>
        <w:textAlignment w:val="auto"/>
        <w:rPr>
          <w:rFonts w:hint="eastAsia"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rPr>
        <w:t>详见招标公告中获取招标文件的时间期限、地点、方式及招标文件售价。</w:t>
      </w:r>
    </w:p>
    <w:p w14:paraId="3A39D333">
      <w:pPr>
        <w:pStyle w:val="34"/>
        <w:keepNext w:val="0"/>
        <w:keepLines w:val="0"/>
        <w:pageBreakBefore w:val="0"/>
        <w:kinsoku/>
        <w:wordWrap/>
        <w:overflowPunct/>
        <w:topLinePunct w:val="0"/>
        <w:bidi w:val="0"/>
        <w:adjustRightInd w:val="0"/>
        <w:spacing w:before="0" w:line="440" w:lineRule="exact"/>
        <w:ind w:left="0" w:left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8.开标前答疑会或现场考察</w:t>
      </w:r>
    </w:p>
    <w:p w14:paraId="46D3246D">
      <w:pPr>
        <w:pStyle w:val="34"/>
        <w:keepNext w:val="0"/>
        <w:keepLines w:val="0"/>
        <w:pageBreakBefore w:val="0"/>
        <w:kinsoku/>
        <w:wordWrap/>
        <w:overflowPunct/>
        <w:topLinePunct w:val="0"/>
        <w:bidi w:val="0"/>
        <w:adjustRightInd w:val="0"/>
        <w:spacing w:before="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470ACF39">
      <w:pPr>
        <w:pStyle w:val="34"/>
        <w:keepNext w:val="0"/>
        <w:keepLines w:val="0"/>
        <w:pageBreakBefore w:val="0"/>
        <w:kinsoku/>
        <w:wordWrap/>
        <w:overflowPunct/>
        <w:topLinePunct w:val="0"/>
        <w:bidi w:val="0"/>
        <w:adjustRightInd w:val="0"/>
        <w:spacing w:before="0" w:line="440" w:lineRule="exact"/>
        <w:ind w:left="0" w:left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kern w:val="28"/>
          <w:sz w:val="24"/>
          <w:szCs w:val="24"/>
          <w:highlight w:val="none"/>
        </w:rPr>
        <w:t>9.投标保证金</w:t>
      </w:r>
    </w:p>
    <w:p w14:paraId="1B8C12FD">
      <w:pPr>
        <w:pStyle w:val="19"/>
        <w:keepNext w:val="0"/>
        <w:keepLines w:val="0"/>
        <w:pageBreakBefore w:val="0"/>
        <w:kinsoku/>
        <w:wordWrap/>
        <w:overflowPunct/>
        <w:topLinePunct w:val="0"/>
        <w:bidi w:val="0"/>
        <w:adjustRightInd w:val="0"/>
        <w:spacing w:before="0" w:line="440" w:lineRule="exact"/>
        <w:ind w:left="0" w:leftChars="0" w:firstLine="470" w:firstLineChars="196"/>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本项目不需缴纳投标保证金。</w:t>
      </w:r>
    </w:p>
    <w:p w14:paraId="3AA392D5">
      <w:pPr>
        <w:pStyle w:val="34"/>
        <w:keepNext w:val="0"/>
        <w:keepLines w:val="0"/>
        <w:pageBreakBefore w:val="0"/>
        <w:kinsoku/>
        <w:wordWrap/>
        <w:overflowPunct/>
        <w:topLinePunct w:val="0"/>
        <w:bidi w:val="0"/>
        <w:adjustRightInd w:val="0"/>
        <w:spacing w:before="0" w:line="440" w:lineRule="exact"/>
        <w:ind w:left="0" w:left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 投标文件的语言</w:t>
      </w:r>
    </w:p>
    <w:p w14:paraId="2861777E">
      <w:pPr>
        <w:keepNext w:val="0"/>
        <w:keepLines w:val="0"/>
        <w:pageBreakBefore w:val="0"/>
        <w:kinsoku/>
        <w:wordWrap/>
        <w:overflowPunct/>
        <w:topLinePunct w:val="0"/>
        <w:autoSpaceDE w:val="0"/>
        <w:autoSpaceDN w:val="0"/>
        <w:bidi w:val="0"/>
        <w:adjustRightInd w:val="0"/>
        <w:spacing w:before="0" w:line="440" w:lineRule="exact"/>
        <w:ind w:left="0" w:leftChars="0"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投标文件及投标人与采购有关的来往通知、函件和文件均应使用中文。</w:t>
      </w:r>
    </w:p>
    <w:p w14:paraId="3E273706">
      <w:pPr>
        <w:pStyle w:val="34"/>
        <w:keepNext w:val="0"/>
        <w:keepLines w:val="0"/>
        <w:pageBreakBefore w:val="0"/>
        <w:kinsoku/>
        <w:wordWrap/>
        <w:overflowPunct/>
        <w:topLinePunct w:val="0"/>
        <w:bidi w:val="0"/>
        <w:adjustRightInd w:val="0"/>
        <w:spacing w:before="0" w:line="440" w:lineRule="exact"/>
        <w:ind w:left="0" w:left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11. 投标文件的组成</w:t>
      </w:r>
    </w:p>
    <w:p w14:paraId="02823BAE">
      <w:pPr>
        <w:keepNext w:val="0"/>
        <w:keepLines w:val="0"/>
        <w:pageBreakBefore w:val="0"/>
        <w:kinsoku/>
        <w:wordWrap/>
        <w:overflowPunct/>
        <w:topLinePunct w:val="0"/>
        <w:bidi w:val="0"/>
        <w:adjustRightInd w:val="0"/>
        <w:snapToGrid w:val="0"/>
        <w:spacing w:before="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w:t>
      </w:r>
      <w:r>
        <w:rPr>
          <w:rFonts w:hint="eastAsia" w:ascii="宋体" w:hAnsi="宋体" w:eastAsia="宋体" w:cs="宋体"/>
          <w:b/>
          <w:color w:val="auto"/>
          <w:sz w:val="24"/>
          <w:szCs w:val="24"/>
          <w:highlight w:val="none"/>
        </w:rPr>
        <w:t>资格文件</w:t>
      </w:r>
      <w:r>
        <w:rPr>
          <w:rFonts w:hint="eastAsia" w:ascii="宋体" w:hAnsi="宋体" w:eastAsia="宋体" w:cs="宋体"/>
          <w:color w:val="auto"/>
          <w:sz w:val="24"/>
          <w:szCs w:val="24"/>
          <w:highlight w:val="none"/>
        </w:rPr>
        <w:t>：</w:t>
      </w:r>
    </w:p>
    <w:p w14:paraId="26E80A19">
      <w:pPr>
        <w:keepNext w:val="0"/>
        <w:keepLines w:val="0"/>
        <w:pageBreakBefore w:val="0"/>
        <w:kinsoku/>
        <w:wordWrap/>
        <w:overflowPunct/>
        <w:topLinePunct w:val="0"/>
        <w:bidi w:val="0"/>
        <w:adjustRightInd w:val="0"/>
        <w:snapToGrid w:val="0"/>
        <w:spacing w:before="0" w:line="440" w:lineRule="exact"/>
        <w:ind w:left="0" w:leftChars="0"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11.1.1符合参加政府采购活动应当具备的一般条件的承诺函；</w:t>
      </w:r>
    </w:p>
    <w:p w14:paraId="1F59A118">
      <w:pPr>
        <w:keepNext w:val="0"/>
        <w:keepLines w:val="0"/>
        <w:pageBreakBefore w:val="0"/>
        <w:kinsoku/>
        <w:wordWrap/>
        <w:overflowPunct/>
        <w:topLinePunct w:val="0"/>
        <w:bidi w:val="0"/>
        <w:adjustRightInd w:val="0"/>
        <w:snapToGrid w:val="0"/>
        <w:spacing w:before="0" w:line="440" w:lineRule="exact"/>
        <w:ind w:left="0" w:leftChars="0"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11.1.2</w:t>
      </w:r>
      <w:bookmarkStart w:id="17" w:name="_Hlk101259339"/>
      <w:r>
        <w:rPr>
          <w:rFonts w:hint="eastAsia" w:ascii="宋体" w:hAnsi="宋体" w:eastAsia="宋体" w:cs="宋体"/>
          <w:snapToGrid w:val="0"/>
          <w:color w:val="auto"/>
          <w:kern w:val="28"/>
          <w:sz w:val="24"/>
          <w:szCs w:val="24"/>
          <w:highlight w:val="none"/>
        </w:rPr>
        <w:t>联合协议</w:t>
      </w:r>
      <w:bookmarkEnd w:id="17"/>
      <w:r>
        <w:rPr>
          <w:rFonts w:hint="eastAsia" w:ascii="宋体" w:hAnsi="宋体" w:eastAsia="宋体" w:cs="宋体"/>
          <w:snapToGrid w:val="0"/>
          <w:color w:val="auto"/>
          <w:kern w:val="28"/>
          <w:sz w:val="24"/>
          <w:szCs w:val="24"/>
          <w:highlight w:val="none"/>
        </w:rPr>
        <w:t>（如果有）；</w:t>
      </w:r>
    </w:p>
    <w:p w14:paraId="388202AA">
      <w:pPr>
        <w:keepNext w:val="0"/>
        <w:keepLines w:val="0"/>
        <w:pageBreakBefore w:val="0"/>
        <w:kinsoku/>
        <w:wordWrap/>
        <w:overflowPunct/>
        <w:topLinePunct w:val="0"/>
        <w:bidi w:val="0"/>
        <w:adjustRightInd w:val="0"/>
        <w:snapToGrid w:val="0"/>
        <w:spacing w:before="0" w:line="440" w:lineRule="exact"/>
        <w:ind w:left="0" w:leftChars="0"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11.1.3落实政府采购政策需满足的资格要求：中小企业声明函；</w:t>
      </w:r>
    </w:p>
    <w:p w14:paraId="43D4D45E">
      <w:pPr>
        <w:keepNext w:val="0"/>
        <w:keepLines w:val="0"/>
        <w:pageBreakBefore w:val="0"/>
        <w:kinsoku/>
        <w:wordWrap/>
        <w:overflowPunct/>
        <w:topLinePunct w:val="0"/>
        <w:bidi w:val="0"/>
        <w:adjustRightInd w:val="0"/>
        <w:snapToGrid w:val="0"/>
        <w:spacing w:before="0" w:line="440" w:lineRule="exact"/>
        <w:ind w:left="0" w:leftChars="0"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11.1.4本项目的特定资格要求</w:t>
      </w:r>
      <w:r>
        <w:rPr>
          <w:rFonts w:hint="eastAsia" w:ascii="宋体" w:hAnsi="宋体" w:eastAsia="宋体" w:cs="宋体"/>
          <w:snapToGrid w:val="0"/>
          <w:color w:val="auto"/>
          <w:kern w:val="28"/>
          <w:sz w:val="24"/>
          <w:szCs w:val="24"/>
          <w:highlight w:val="none"/>
        </w:rPr>
        <w:t>（如果有）</w:t>
      </w:r>
      <w:r>
        <w:rPr>
          <w:rFonts w:hint="eastAsia" w:ascii="宋体" w:hAnsi="宋体" w:eastAsia="宋体" w:cs="宋体"/>
          <w:color w:val="auto"/>
          <w:sz w:val="24"/>
          <w:szCs w:val="24"/>
          <w:highlight w:val="none"/>
        </w:rPr>
        <w:t>。</w:t>
      </w:r>
    </w:p>
    <w:p w14:paraId="5F88D156">
      <w:pPr>
        <w:keepNext w:val="0"/>
        <w:keepLines w:val="0"/>
        <w:pageBreakBefore w:val="0"/>
        <w:kinsoku/>
        <w:wordWrap/>
        <w:overflowPunct/>
        <w:topLinePunct w:val="0"/>
        <w:bidi w:val="0"/>
        <w:adjustRightInd w:val="0"/>
        <w:snapToGrid w:val="0"/>
        <w:spacing w:before="0" w:line="440" w:lineRule="exact"/>
        <w:ind w:left="0" w:leftChars="0"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w:t>
      </w:r>
      <w:r>
        <w:rPr>
          <w:rFonts w:hint="eastAsia" w:ascii="宋体" w:hAnsi="宋体" w:eastAsia="宋体" w:cs="宋体"/>
          <w:color w:val="auto"/>
          <w:sz w:val="24"/>
          <w:szCs w:val="24"/>
          <w:highlight w:val="none"/>
        </w:rPr>
        <w:t>2商务技术</w:t>
      </w:r>
      <w:r>
        <w:rPr>
          <w:rFonts w:hint="eastAsia" w:ascii="宋体" w:hAnsi="宋体" w:eastAsia="宋体" w:cs="宋体"/>
          <w:color w:val="auto"/>
          <w:sz w:val="24"/>
          <w:szCs w:val="24"/>
          <w:highlight w:val="none"/>
          <w:lang w:val="zh-CN"/>
        </w:rPr>
        <w:t>文件：</w:t>
      </w:r>
    </w:p>
    <w:p w14:paraId="7D54E07F">
      <w:pPr>
        <w:keepNext w:val="0"/>
        <w:keepLines w:val="0"/>
        <w:pageBreakBefore w:val="0"/>
        <w:kinsoku/>
        <w:wordWrap/>
        <w:overflowPunct/>
        <w:topLinePunct w:val="0"/>
        <w:bidi w:val="0"/>
        <w:adjustRightInd w:val="0"/>
        <w:snapToGrid w:val="0"/>
        <w:spacing w:before="0" w:line="440" w:lineRule="exact"/>
        <w:ind w:left="0" w:leftChars="0"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11.2.1投标函；</w:t>
      </w:r>
    </w:p>
    <w:p w14:paraId="4C752779">
      <w:pPr>
        <w:keepNext w:val="0"/>
        <w:keepLines w:val="0"/>
        <w:pageBreakBefore w:val="0"/>
        <w:kinsoku/>
        <w:wordWrap/>
        <w:overflowPunct/>
        <w:topLinePunct w:val="0"/>
        <w:bidi w:val="0"/>
        <w:adjustRightInd w:val="0"/>
        <w:snapToGrid w:val="0"/>
        <w:spacing w:before="0" w:line="440" w:lineRule="exact"/>
        <w:ind w:left="0" w:leftChars="0"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11.2.2授权委托书或法定代表人（单位负责人、自然人本人）身份证明；</w:t>
      </w:r>
    </w:p>
    <w:p w14:paraId="420BD546">
      <w:pPr>
        <w:keepNext w:val="0"/>
        <w:keepLines w:val="0"/>
        <w:pageBreakBefore w:val="0"/>
        <w:kinsoku/>
        <w:wordWrap/>
        <w:overflowPunct/>
        <w:topLinePunct w:val="0"/>
        <w:bidi w:val="0"/>
        <w:adjustRightInd w:val="0"/>
        <w:snapToGrid w:val="0"/>
        <w:spacing w:before="0" w:line="440" w:lineRule="exact"/>
        <w:ind w:left="0" w:leftChars="0"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11.2.3分包意向协议</w:t>
      </w:r>
      <w:r>
        <w:rPr>
          <w:rFonts w:hint="eastAsia" w:ascii="宋体" w:hAnsi="宋体" w:eastAsia="宋体" w:cs="宋体"/>
          <w:snapToGrid w:val="0"/>
          <w:color w:val="auto"/>
          <w:kern w:val="28"/>
          <w:sz w:val="24"/>
          <w:szCs w:val="24"/>
          <w:highlight w:val="none"/>
        </w:rPr>
        <w:t>（如果有）</w:t>
      </w:r>
      <w:r>
        <w:rPr>
          <w:rFonts w:hint="eastAsia" w:ascii="宋体" w:hAnsi="宋体" w:eastAsia="宋体" w:cs="宋体"/>
          <w:color w:val="auto"/>
          <w:sz w:val="24"/>
          <w:szCs w:val="24"/>
          <w:highlight w:val="none"/>
        </w:rPr>
        <w:t>；</w:t>
      </w:r>
    </w:p>
    <w:p w14:paraId="1BC0D1E8">
      <w:pPr>
        <w:keepNext w:val="0"/>
        <w:keepLines w:val="0"/>
        <w:pageBreakBefore w:val="0"/>
        <w:kinsoku/>
        <w:wordWrap/>
        <w:overflowPunct/>
        <w:topLinePunct w:val="0"/>
        <w:bidi w:val="0"/>
        <w:adjustRightInd w:val="0"/>
        <w:snapToGrid w:val="0"/>
        <w:spacing w:before="0" w:line="440" w:lineRule="exact"/>
        <w:ind w:left="0" w:leftChars="0"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11.2.4符合性审查资料；</w:t>
      </w:r>
    </w:p>
    <w:p w14:paraId="2E545075">
      <w:pPr>
        <w:keepNext w:val="0"/>
        <w:keepLines w:val="0"/>
        <w:pageBreakBefore w:val="0"/>
        <w:kinsoku/>
        <w:wordWrap/>
        <w:overflowPunct/>
        <w:topLinePunct w:val="0"/>
        <w:bidi w:val="0"/>
        <w:adjustRightInd w:val="0"/>
        <w:snapToGrid w:val="0"/>
        <w:spacing w:before="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11.2.5评标标准相应的商务技术资料；</w:t>
      </w:r>
    </w:p>
    <w:p w14:paraId="776BFCC2">
      <w:pPr>
        <w:keepNext w:val="0"/>
        <w:keepLines w:val="0"/>
        <w:pageBreakBefore w:val="0"/>
        <w:kinsoku/>
        <w:wordWrap/>
        <w:overflowPunct/>
        <w:topLinePunct w:val="0"/>
        <w:bidi w:val="0"/>
        <w:adjustRightInd w:val="0"/>
        <w:snapToGrid w:val="0"/>
        <w:spacing w:before="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11.2.6投标标的清单；</w:t>
      </w:r>
    </w:p>
    <w:p w14:paraId="3B3FBF37">
      <w:pPr>
        <w:keepNext w:val="0"/>
        <w:keepLines w:val="0"/>
        <w:pageBreakBefore w:val="0"/>
        <w:kinsoku/>
        <w:wordWrap/>
        <w:overflowPunct/>
        <w:topLinePunct w:val="0"/>
        <w:bidi w:val="0"/>
        <w:adjustRightInd w:val="0"/>
        <w:snapToGrid w:val="0"/>
        <w:spacing w:before="0" w:line="440" w:lineRule="exact"/>
        <w:ind w:left="0" w:leftChars="0"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11.2.7商务技术偏离表；</w:t>
      </w:r>
    </w:p>
    <w:p w14:paraId="0B16309C">
      <w:pPr>
        <w:keepNext w:val="0"/>
        <w:keepLines w:val="0"/>
        <w:pageBreakBefore w:val="0"/>
        <w:kinsoku/>
        <w:wordWrap/>
        <w:overflowPunct/>
        <w:topLinePunct w:val="0"/>
        <w:bidi w:val="0"/>
        <w:adjustRightInd w:val="0"/>
        <w:snapToGrid w:val="0"/>
        <w:spacing w:before="0" w:line="440" w:lineRule="exact"/>
        <w:ind w:left="0" w:leftChars="0" w:firstLine="960" w:firstLineChars="4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lang w:val="zh-CN"/>
        </w:rPr>
        <w:t>政府采购供应商廉洁自律承诺书；</w:t>
      </w:r>
    </w:p>
    <w:p w14:paraId="505FAB8A">
      <w:pPr>
        <w:keepNext w:val="0"/>
        <w:keepLines w:val="0"/>
        <w:pageBreakBefore w:val="0"/>
        <w:kinsoku/>
        <w:wordWrap/>
        <w:overflowPunct/>
        <w:topLinePunct w:val="0"/>
        <w:bidi w:val="0"/>
        <w:adjustRightInd w:val="0"/>
        <w:snapToGrid w:val="0"/>
        <w:spacing w:before="0" w:line="440" w:lineRule="exact"/>
        <w:ind w:left="0" w:leftChars="0" w:firstLine="480" w:firstLineChars="200"/>
        <w:textAlignment w:val="auto"/>
        <w:rPr>
          <w:rFonts w:hint="eastAsia" w:ascii="宋体" w:hAnsi="宋体" w:eastAsia="宋体" w:cs="宋体"/>
          <w:color w:val="auto"/>
          <w:sz w:val="24"/>
          <w:szCs w:val="24"/>
          <w:highlight w:val="none"/>
          <w:u w:val="single"/>
          <w:lang w:val="zh-CN"/>
        </w:rPr>
      </w:pPr>
      <w:r>
        <w:rPr>
          <w:rFonts w:hint="eastAsia" w:ascii="宋体" w:hAnsi="宋体" w:eastAsia="宋体" w:cs="宋体"/>
          <w:color w:val="auto"/>
          <w:kern w:val="0"/>
          <w:sz w:val="24"/>
          <w:szCs w:val="24"/>
          <w:highlight w:val="none"/>
          <w:lang w:val="zh-CN"/>
        </w:rPr>
        <w:t>11.</w:t>
      </w:r>
      <w:r>
        <w:rPr>
          <w:rFonts w:hint="eastAsia" w:ascii="宋体" w:hAnsi="宋体" w:eastAsia="宋体" w:cs="宋体"/>
          <w:color w:val="auto"/>
          <w:kern w:val="0"/>
          <w:sz w:val="24"/>
          <w:szCs w:val="24"/>
          <w:highlight w:val="none"/>
        </w:rPr>
        <w:t>3</w:t>
      </w:r>
      <w:r>
        <w:rPr>
          <w:rFonts w:hint="eastAsia" w:ascii="宋体" w:hAnsi="宋体" w:eastAsia="宋体" w:cs="宋体"/>
          <w:b/>
          <w:color w:val="auto"/>
          <w:sz w:val="24"/>
          <w:szCs w:val="24"/>
          <w:highlight w:val="none"/>
        </w:rPr>
        <w:t>报价文件：</w:t>
      </w:r>
    </w:p>
    <w:p w14:paraId="1C5EF3B6">
      <w:pPr>
        <w:keepNext w:val="0"/>
        <w:keepLines w:val="0"/>
        <w:pageBreakBefore w:val="0"/>
        <w:kinsoku/>
        <w:wordWrap/>
        <w:overflowPunct/>
        <w:topLinePunct w:val="0"/>
        <w:bidi w:val="0"/>
        <w:adjustRightInd w:val="0"/>
        <w:snapToGrid w:val="0"/>
        <w:spacing w:before="0" w:line="440" w:lineRule="exact"/>
        <w:ind w:left="0" w:leftChars="0"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11.3.1开标一览表（报价表）；</w:t>
      </w:r>
    </w:p>
    <w:p w14:paraId="1AF08BA4">
      <w:pPr>
        <w:keepNext w:val="0"/>
        <w:keepLines w:val="0"/>
        <w:pageBreakBefore w:val="0"/>
        <w:kinsoku/>
        <w:wordWrap/>
        <w:overflowPunct/>
        <w:topLinePunct w:val="0"/>
        <w:bidi w:val="0"/>
        <w:adjustRightInd w:val="0"/>
        <w:snapToGrid w:val="0"/>
        <w:spacing w:before="0" w:line="440" w:lineRule="exact"/>
        <w:ind w:left="0" w:leftChars="0" w:firstLine="960" w:firstLineChars="4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.3.2中小企业声明函（如果有）</w:t>
      </w:r>
      <w:r>
        <w:rPr>
          <w:rFonts w:hint="eastAsia" w:ascii="宋体" w:hAnsi="宋体" w:eastAsia="宋体" w:cs="宋体"/>
          <w:color w:val="auto"/>
          <w:sz w:val="24"/>
          <w:szCs w:val="24"/>
          <w:highlight w:val="none"/>
          <w:lang w:eastAsia="zh-CN"/>
        </w:rPr>
        <w:t>。</w:t>
      </w:r>
    </w:p>
    <w:p w14:paraId="7C5E8421">
      <w:pPr>
        <w:keepNext w:val="0"/>
        <w:keepLines w:val="0"/>
        <w:pageBreakBefore w:val="0"/>
        <w:kinsoku/>
        <w:wordWrap/>
        <w:overflowPunct/>
        <w:topLinePunct w:val="0"/>
        <w:bidi w:val="0"/>
        <w:adjustRightInd w:val="0"/>
        <w:spacing w:before="0" w:line="440" w:lineRule="exact"/>
        <w:ind w:left="0" w:leftChars="0" w:firstLine="723" w:firstLineChars="3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投标文件含有采购人不能接受的附加条件的，投标无效；</w:t>
      </w:r>
    </w:p>
    <w:p w14:paraId="05D2E667">
      <w:pPr>
        <w:keepNext w:val="0"/>
        <w:keepLines w:val="0"/>
        <w:pageBreakBefore w:val="0"/>
        <w:kinsoku/>
        <w:wordWrap/>
        <w:overflowPunct/>
        <w:topLinePunct w:val="0"/>
        <w:bidi w:val="0"/>
        <w:adjustRightInd w:val="0"/>
        <w:spacing w:before="0" w:line="440" w:lineRule="exact"/>
        <w:ind w:left="0" w:leftChars="0" w:firstLine="723" w:firstLineChars="3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投标人提供虚假材料投标的，投标无效。</w:t>
      </w:r>
    </w:p>
    <w:p w14:paraId="155CC94D">
      <w:pPr>
        <w:pStyle w:val="134"/>
        <w:keepNext w:val="0"/>
        <w:keepLines w:val="0"/>
        <w:pageBreakBefore w:val="0"/>
        <w:kinsoku/>
        <w:wordWrap/>
        <w:overflowPunct/>
        <w:topLinePunct w:val="0"/>
        <w:bidi w:val="0"/>
        <w:adjustRightInd w:val="0"/>
        <w:snapToGrid w:val="0"/>
        <w:spacing w:before="0" w:line="440" w:lineRule="exact"/>
        <w:ind w:left="0" w:leftChars="0" w:firstLine="0" w:firstLineChars="0"/>
        <w:textAlignment w:val="auto"/>
        <w:outlineLvl w:val="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12</w:t>
      </w:r>
      <w:r>
        <w:rPr>
          <w:rFonts w:hint="eastAsia" w:ascii="宋体" w:hAnsi="宋体" w:eastAsia="宋体" w:cs="宋体"/>
          <w:b/>
          <w:color w:val="auto"/>
          <w:kern w:val="0"/>
          <w:sz w:val="24"/>
          <w:szCs w:val="24"/>
          <w:highlight w:val="none"/>
          <w:lang w:val="zh-CN"/>
        </w:rPr>
        <w:t xml:space="preserve">. </w:t>
      </w:r>
      <w:r>
        <w:rPr>
          <w:rFonts w:hint="eastAsia" w:ascii="宋体" w:hAnsi="宋体" w:eastAsia="宋体" w:cs="宋体"/>
          <w:b/>
          <w:color w:val="auto"/>
          <w:sz w:val="24"/>
          <w:szCs w:val="24"/>
          <w:highlight w:val="none"/>
        </w:rPr>
        <w:t>投标文件的编制</w:t>
      </w:r>
    </w:p>
    <w:p w14:paraId="0CF39201">
      <w:pPr>
        <w:keepNext w:val="0"/>
        <w:keepLines w:val="0"/>
        <w:pageBreakBefore w:val="0"/>
        <w:kinsoku/>
        <w:wordWrap/>
        <w:overflowPunct/>
        <w:topLinePunct w:val="0"/>
        <w:bidi w:val="0"/>
        <w:adjustRightInd w:val="0"/>
        <w:spacing w:before="0" w:line="440" w:lineRule="exact"/>
        <w:ind w:left="0" w:leftChars="0"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kern w:val="0"/>
          <w:sz w:val="24"/>
          <w:szCs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3A7524C">
      <w:pPr>
        <w:keepNext w:val="0"/>
        <w:keepLines w:val="0"/>
        <w:pageBreakBefore w:val="0"/>
        <w:kinsoku/>
        <w:wordWrap/>
        <w:overflowPunct/>
        <w:topLinePunct w:val="0"/>
        <w:bidi w:val="0"/>
        <w:adjustRightInd w:val="0"/>
        <w:spacing w:before="0" w:line="440" w:lineRule="exact"/>
        <w:ind w:left="0" w:lef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154676BF">
      <w:pPr>
        <w:keepNext w:val="0"/>
        <w:keepLines w:val="0"/>
        <w:pageBreakBefore w:val="0"/>
        <w:kinsoku/>
        <w:wordWrap/>
        <w:overflowPunct/>
        <w:topLinePunct w:val="0"/>
        <w:bidi w:val="0"/>
        <w:adjustRightInd w:val="0"/>
        <w:spacing w:before="0" w:line="440" w:lineRule="exact"/>
        <w:ind w:left="0" w:lef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12.3使用“政采云电子交易客户端”需要提前申领CA数字证书，申领流程请自行前往“浙江政府采购网-下载专区-电子交易客户端-CA驱动和申领流程”进行查阅。</w:t>
      </w:r>
    </w:p>
    <w:p w14:paraId="27D28B2E">
      <w:pPr>
        <w:keepNext w:val="0"/>
        <w:keepLines w:val="0"/>
        <w:pageBreakBefore w:val="0"/>
        <w:kinsoku/>
        <w:wordWrap/>
        <w:overflowPunct/>
        <w:topLinePunct w:val="0"/>
        <w:bidi w:val="0"/>
        <w:adjustRightInd w:val="0"/>
        <w:snapToGrid w:val="0"/>
        <w:spacing w:before="0" w:line="440" w:lineRule="exact"/>
        <w:ind w:left="0" w:left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13.投标文件的签署、盖章</w:t>
      </w:r>
    </w:p>
    <w:p w14:paraId="5E068243">
      <w:pPr>
        <w:pStyle w:val="134"/>
        <w:keepNext w:val="0"/>
        <w:keepLines w:val="0"/>
        <w:pageBreakBefore w:val="0"/>
        <w:kinsoku/>
        <w:wordWrap/>
        <w:overflowPunct/>
        <w:topLinePunct w:val="0"/>
        <w:bidi w:val="0"/>
        <w:adjustRightInd w:val="0"/>
        <w:snapToGrid w:val="0"/>
        <w:spacing w:before="0" w:line="440" w:lineRule="exact"/>
        <w:ind w:left="0" w:leftChars="0" w:firstLine="48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13.1投标文件按照招标文件第六部分格式要求进行签署、盖章。</w:t>
      </w:r>
      <w:r>
        <w:rPr>
          <w:rFonts w:hint="eastAsia" w:ascii="宋体" w:hAnsi="宋体" w:eastAsia="宋体" w:cs="宋体"/>
          <w:b/>
          <w:color w:val="auto"/>
          <w:sz w:val="24"/>
          <w:szCs w:val="24"/>
          <w:highlight w:val="none"/>
        </w:rPr>
        <w:t>▲投标人的投标文件未按照招标文件要求签署、盖章的，其投标无效</w:t>
      </w:r>
      <w:r>
        <w:rPr>
          <w:rFonts w:hint="eastAsia" w:ascii="宋体" w:hAnsi="宋体" w:eastAsia="宋体" w:cs="宋体"/>
          <w:color w:val="auto"/>
          <w:sz w:val="24"/>
          <w:szCs w:val="24"/>
          <w:highlight w:val="none"/>
        </w:rPr>
        <w:t>。</w:t>
      </w:r>
    </w:p>
    <w:p w14:paraId="4C92F696">
      <w:pPr>
        <w:pStyle w:val="134"/>
        <w:keepNext w:val="0"/>
        <w:keepLines w:val="0"/>
        <w:pageBreakBefore w:val="0"/>
        <w:kinsoku/>
        <w:wordWrap/>
        <w:overflowPunct/>
        <w:topLinePunct w:val="0"/>
        <w:bidi w:val="0"/>
        <w:adjustRightInd w:val="0"/>
        <w:snapToGrid w:val="0"/>
        <w:spacing w:before="0" w:line="440" w:lineRule="exact"/>
        <w:ind w:left="0" w:leftChars="0"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13.2为确保网上操作合法、有效和安全，投标人应当在投标截止时间前完成在“政府采购云平台”的身份认证，确保在电子投标过程中能够对相关数据电文进行加密和使用电子签名。</w:t>
      </w:r>
    </w:p>
    <w:p w14:paraId="01FC0D4A">
      <w:pPr>
        <w:pStyle w:val="134"/>
        <w:keepNext w:val="0"/>
        <w:keepLines w:val="0"/>
        <w:pageBreakBefore w:val="0"/>
        <w:kinsoku/>
        <w:wordWrap/>
        <w:overflowPunct/>
        <w:topLinePunct w:val="0"/>
        <w:bidi w:val="0"/>
        <w:adjustRightInd w:val="0"/>
        <w:snapToGrid w:val="0"/>
        <w:spacing w:before="0" w:line="440" w:lineRule="exact"/>
        <w:ind w:left="0" w:leftChars="0"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13.3招标文件对投标文件签署、盖章的要求适用于电子签名。</w:t>
      </w:r>
    </w:p>
    <w:p w14:paraId="178AC148">
      <w:pPr>
        <w:pStyle w:val="134"/>
        <w:keepNext w:val="0"/>
        <w:keepLines w:val="0"/>
        <w:pageBreakBefore w:val="0"/>
        <w:kinsoku/>
        <w:wordWrap/>
        <w:overflowPunct/>
        <w:topLinePunct w:val="0"/>
        <w:bidi w:val="0"/>
        <w:adjustRightInd w:val="0"/>
        <w:spacing w:before="0" w:line="440" w:lineRule="exact"/>
        <w:ind w:left="0" w:leftChars="0" w:firstLine="0" w:firstLine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14. 投标文件的提交、补充、修改、撤回</w:t>
      </w:r>
    </w:p>
    <w:p w14:paraId="290F568A">
      <w:pPr>
        <w:pStyle w:val="134"/>
        <w:keepNext w:val="0"/>
        <w:keepLines w:val="0"/>
        <w:pageBreakBefore w:val="0"/>
        <w:kinsoku/>
        <w:wordWrap/>
        <w:overflowPunct/>
        <w:topLinePunct w:val="0"/>
        <w:bidi w:val="0"/>
        <w:adjustRightInd w:val="0"/>
        <w:spacing w:before="0" w:line="440" w:lineRule="exact"/>
        <w:ind w:left="0" w:leftChars="0"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F6379FC">
      <w:pPr>
        <w:pStyle w:val="134"/>
        <w:keepNext w:val="0"/>
        <w:keepLines w:val="0"/>
        <w:pageBreakBefore w:val="0"/>
        <w:kinsoku/>
        <w:wordWrap/>
        <w:overflowPunct/>
        <w:topLinePunct w:val="0"/>
        <w:bidi w:val="0"/>
        <w:adjustRightInd w:val="0"/>
        <w:spacing w:before="0" w:line="440" w:lineRule="exact"/>
        <w:ind w:left="0" w:leftChars="0"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7B9FF279">
      <w:pPr>
        <w:pStyle w:val="134"/>
        <w:keepNext w:val="0"/>
        <w:keepLines w:val="0"/>
        <w:pageBreakBefore w:val="0"/>
        <w:kinsoku/>
        <w:wordWrap/>
        <w:overflowPunct/>
        <w:topLinePunct w:val="0"/>
        <w:bidi w:val="0"/>
        <w:adjustRightInd w:val="0"/>
        <w:spacing w:before="0" w:line="440" w:lineRule="exact"/>
        <w:ind w:left="0" w:leftChars="0"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14.3采购人、采购代理机构可以视情况延长投标文件提交的截止时间。在上述情况下，采购代理机构与投标人以前在投标截止期方面的全部权利、责任和义务，将适用于延长至新的投标截止期。</w:t>
      </w:r>
    </w:p>
    <w:p w14:paraId="737318A1">
      <w:pPr>
        <w:pStyle w:val="34"/>
        <w:keepNext w:val="0"/>
        <w:keepLines w:val="0"/>
        <w:pageBreakBefore w:val="0"/>
        <w:kinsoku/>
        <w:wordWrap/>
        <w:overflowPunct/>
        <w:topLinePunct w:val="0"/>
        <w:bidi w:val="0"/>
        <w:adjustRightInd w:val="0"/>
        <w:spacing w:before="0" w:line="440" w:lineRule="exact"/>
        <w:ind w:left="0" w:left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15.备份投标文件</w:t>
      </w:r>
    </w:p>
    <w:p w14:paraId="48223844">
      <w:pPr>
        <w:pStyle w:val="34"/>
        <w:keepNext w:val="0"/>
        <w:keepLines w:val="0"/>
        <w:pageBreakBefore w:val="0"/>
        <w:kinsoku/>
        <w:wordWrap/>
        <w:overflowPunct/>
        <w:topLinePunct w:val="0"/>
        <w:bidi w:val="0"/>
        <w:adjustRightInd w:val="0"/>
        <w:spacing w:before="0" w:line="440" w:lineRule="exact"/>
        <w:ind w:left="0" w:leftChars="0" w:firstLine="360" w:firstLineChars="15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宋体" w:hAnsi="宋体" w:eastAsia="宋体" w:cs="宋体"/>
          <w:b/>
          <w:color w:val="auto"/>
          <w:sz w:val="24"/>
          <w:szCs w:val="24"/>
          <w:highlight w:val="none"/>
        </w:rPr>
        <w:t>但采购人、采购代理机构不强制或变相强制投标人提交备份投标文件。</w:t>
      </w:r>
    </w:p>
    <w:p w14:paraId="660D807D">
      <w:pPr>
        <w:pStyle w:val="34"/>
        <w:keepNext w:val="0"/>
        <w:keepLines w:val="0"/>
        <w:pageBreakBefore w:val="0"/>
        <w:kinsoku/>
        <w:wordWrap/>
        <w:overflowPunct/>
        <w:topLinePunct w:val="0"/>
        <w:bidi w:val="0"/>
        <w:adjustRightInd w:val="0"/>
        <w:spacing w:before="0" w:line="440" w:lineRule="exact"/>
        <w:ind w:left="0" w:leftChars="0"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15.2备份投标文件须在“政采云投标客户端”制作生成，并储存在DVD光盘等存储介质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eastAsia="宋体" w:cs="宋体"/>
          <w:b/>
          <w:color w:val="auto"/>
          <w:sz w:val="24"/>
          <w:szCs w:val="24"/>
          <w:highlight w:val="none"/>
        </w:rPr>
        <w:t>不符合上述制作、存储、密封规定的备份投标文件将被视为无效或者被拒绝接收。</w:t>
      </w:r>
    </w:p>
    <w:p w14:paraId="1F071E2D">
      <w:pPr>
        <w:pStyle w:val="34"/>
        <w:keepNext w:val="0"/>
        <w:keepLines w:val="0"/>
        <w:pageBreakBefore w:val="0"/>
        <w:kinsoku/>
        <w:wordWrap/>
        <w:overflowPunct/>
        <w:topLinePunct w:val="0"/>
        <w:bidi w:val="0"/>
        <w:adjustRightInd w:val="0"/>
        <w:spacing w:before="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15.3直接提交备份投标文件的，投标人应于投标截止时间前在招标公告中载明的开标地点将备份投标文件提交给采购代理机构，采购代理机构将拒绝接受逾期送达的备份投标文件。</w:t>
      </w:r>
    </w:p>
    <w:p w14:paraId="41882AC0">
      <w:pPr>
        <w:pStyle w:val="34"/>
        <w:keepNext w:val="0"/>
        <w:keepLines w:val="0"/>
        <w:pageBreakBefore w:val="0"/>
        <w:kinsoku/>
        <w:wordWrap/>
        <w:overflowPunct/>
        <w:topLinePunct w:val="0"/>
        <w:bidi w:val="0"/>
        <w:adjustRightInd w:val="0"/>
        <w:spacing w:before="0" w:line="44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宋体" w:hAnsi="宋体" w:eastAsia="宋体" w:cs="宋体"/>
          <w:snapToGrid/>
          <w:color w:val="auto"/>
          <w:sz w:val="24"/>
          <w:szCs w:val="24"/>
          <w:highlight w:val="none"/>
        </w:rPr>
        <w:t>招标文件第二部分投标人须知前附表规定的备份投标文件送达地点；</w:t>
      </w:r>
      <w:r>
        <w:rPr>
          <w:rFonts w:hint="eastAsia" w:ascii="宋体" w:hAnsi="宋体" w:eastAsia="宋体" w:cs="宋体"/>
          <w:color w:val="auto"/>
          <w:sz w:val="24"/>
          <w:szCs w:val="24"/>
          <w:highlight w:val="none"/>
        </w:rPr>
        <w:t>送达时间以签收人签收时间为准。采购代理机构将拒绝接受逾期送达的备份投标文件。邮寄过程中，电子备份投标文件发生泄露、遗失、损坏或延期送达等情况的，由投标人自行负责。</w:t>
      </w:r>
    </w:p>
    <w:p w14:paraId="7CD5025B">
      <w:pPr>
        <w:pStyle w:val="34"/>
        <w:keepNext w:val="0"/>
        <w:keepLines w:val="0"/>
        <w:pageBreakBefore w:val="0"/>
        <w:kinsoku/>
        <w:wordWrap/>
        <w:overflowPunct/>
        <w:topLinePunct w:val="0"/>
        <w:bidi w:val="0"/>
        <w:adjustRightInd w:val="0"/>
        <w:spacing w:before="0" w:line="440" w:lineRule="exact"/>
        <w:ind w:left="0" w:leftChars="0" w:firstLine="479" w:firstLineChars="199"/>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15.5投标人仅提交备份投标文件，未在电子交易平台传输递交投标文件的，投标无效。</w:t>
      </w:r>
    </w:p>
    <w:p w14:paraId="32326262">
      <w:pPr>
        <w:pStyle w:val="134"/>
        <w:keepNext w:val="0"/>
        <w:keepLines w:val="0"/>
        <w:pageBreakBefore w:val="0"/>
        <w:kinsoku/>
        <w:wordWrap/>
        <w:overflowPunct/>
        <w:topLinePunct w:val="0"/>
        <w:bidi w:val="0"/>
        <w:adjustRightInd w:val="0"/>
        <w:spacing w:before="0" w:line="440" w:lineRule="exact"/>
        <w:ind w:left="0" w:leftChars="0" w:firstLine="0" w:firstLine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16.投标文件的无效处理</w:t>
      </w:r>
    </w:p>
    <w:p w14:paraId="10BC9807">
      <w:pPr>
        <w:pStyle w:val="27"/>
        <w:keepNext w:val="0"/>
        <w:keepLines w:val="0"/>
        <w:pageBreakBefore w:val="0"/>
        <w:kinsoku/>
        <w:wordWrap/>
        <w:overflowPunct/>
        <w:topLinePunct w:val="0"/>
        <w:bidi w:val="0"/>
        <w:adjustRightInd w:val="0"/>
        <w:spacing w:before="0" w:line="440" w:lineRule="exact"/>
        <w:ind w:left="0" w:leftChars="0" w:firstLine="360" w:firstLineChars="1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有招标文件第四部分14.2规定的情形之一的，投标无效：</w:t>
      </w:r>
    </w:p>
    <w:p w14:paraId="295E978B">
      <w:pPr>
        <w:pStyle w:val="134"/>
        <w:keepNext w:val="0"/>
        <w:keepLines w:val="0"/>
        <w:pageBreakBefore w:val="0"/>
        <w:kinsoku/>
        <w:wordWrap/>
        <w:overflowPunct/>
        <w:topLinePunct w:val="0"/>
        <w:bidi w:val="0"/>
        <w:adjustRightInd w:val="0"/>
        <w:spacing w:before="0" w:line="440" w:lineRule="exact"/>
        <w:ind w:left="0" w:leftChars="0" w:firstLine="0" w:firstLine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17.投标有效期</w:t>
      </w:r>
    </w:p>
    <w:p w14:paraId="153D8B2C">
      <w:pPr>
        <w:keepNext w:val="0"/>
        <w:keepLines w:val="0"/>
        <w:pageBreakBefore w:val="0"/>
        <w:kinsoku/>
        <w:wordWrap/>
        <w:overflowPunct/>
        <w:topLinePunct w:val="0"/>
        <w:bidi w:val="0"/>
        <w:adjustRightInd w:val="0"/>
        <w:spacing w:before="0" w:line="440" w:lineRule="exact"/>
        <w:ind w:left="0" w:leftChars="0"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17.1投标有效期为从提交投标文件的截止之日起90天。▲</w:t>
      </w:r>
      <w:r>
        <w:rPr>
          <w:rFonts w:hint="eastAsia" w:ascii="宋体" w:hAnsi="宋体" w:eastAsia="宋体" w:cs="宋体"/>
          <w:b/>
          <w:color w:val="auto"/>
          <w:sz w:val="24"/>
          <w:szCs w:val="24"/>
          <w:highlight w:val="none"/>
        </w:rPr>
        <w:t>投标人的投标文件中承诺的投标有效期少于招标文件中载明的投标有效期的，投标无效。</w:t>
      </w:r>
    </w:p>
    <w:p w14:paraId="46CCE213">
      <w:pPr>
        <w:pStyle w:val="134"/>
        <w:keepNext w:val="0"/>
        <w:keepLines w:val="0"/>
        <w:pageBreakBefore w:val="0"/>
        <w:kinsoku/>
        <w:wordWrap/>
        <w:overflowPunct/>
        <w:topLinePunct w:val="0"/>
        <w:bidi w:val="0"/>
        <w:adjustRightInd w:val="0"/>
        <w:spacing w:before="0" w:line="440" w:lineRule="exact"/>
        <w:ind w:left="0" w:leftChars="0"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17.2投标文件合格投递后，自投标截止日期起，在投标有效期内有效。</w:t>
      </w:r>
    </w:p>
    <w:p w14:paraId="14F5D323">
      <w:pPr>
        <w:pStyle w:val="134"/>
        <w:keepNext w:val="0"/>
        <w:keepLines w:val="0"/>
        <w:pageBreakBefore w:val="0"/>
        <w:kinsoku/>
        <w:wordWrap/>
        <w:overflowPunct/>
        <w:topLinePunct w:val="0"/>
        <w:bidi w:val="0"/>
        <w:adjustRightInd w:val="0"/>
        <w:spacing w:before="0" w:line="440" w:lineRule="exact"/>
        <w:ind w:left="0" w:leftChars="0"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14:paraId="27A89474">
      <w:pPr>
        <w:pStyle w:val="134"/>
        <w:keepNext w:val="0"/>
        <w:keepLines w:val="0"/>
        <w:pageBreakBefore w:val="0"/>
        <w:kinsoku/>
        <w:wordWrap/>
        <w:overflowPunct/>
        <w:topLinePunct w:val="0"/>
        <w:bidi w:val="0"/>
        <w:adjustRightInd w:val="0"/>
        <w:spacing w:before="0" w:line="440" w:lineRule="exact"/>
        <w:ind w:left="0" w:leftChars="0" w:firstLine="643"/>
        <w:textAlignment w:val="auto"/>
        <w:rPr>
          <w:rFonts w:hint="eastAsia" w:ascii="宋体" w:hAnsi="宋体" w:eastAsia="宋体" w:cs="宋体"/>
          <w:b/>
          <w:color w:val="auto"/>
          <w:sz w:val="24"/>
          <w:szCs w:val="24"/>
          <w:highlight w:val="none"/>
        </w:rPr>
      </w:pPr>
    </w:p>
    <w:p w14:paraId="3D976161">
      <w:pPr>
        <w:pStyle w:val="134"/>
        <w:spacing w:before="0"/>
        <w:ind w:firstLine="1928" w:firstLineChars="600"/>
        <w:rPr>
          <w:rFonts w:hint="eastAsia" w:ascii="宋体" w:hAnsi="宋体" w:cs="宋体"/>
          <w:b/>
          <w:color w:val="auto"/>
          <w:sz w:val="32"/>
          <w:highlight w:val="none"/>
          <w:rPrChange w:id="114" w:author="圈" w:date="2025-04-01T16:01:49Z">
            <w:rPr>
              <w:rFonts w:ascii="宋体" w:hAnsi="宋体" w:cs="宋体"/>
              <w:b/>
              <w:color w:val="auto"/>
              <w:sz w:val="32"/>
              <w:highlight w:val="none"/>
            </w:rPr>
          </w:rPrChange>
        </w:rPr>
      </w:pPr>
      <w:r>
        <w:rPr>
          <w:rFonts w:hint="eastAsia" w:ascii="宋体" w:hAnsi="宋体" w:cs="宋体"/>
          <w:b/>
          <w:color w:val="auto"/>
          <w:sz w:val="32"/>
          <w:highlight w:val="none"/>
        </w:rPr>
        <w:t>四、开标、资格审查与信用信息查询</w:t>
      </w:r>
    </w:p>
    <w:p w14:paraId="1BA44BA8">
      <w:pPr>
        <w:pStyle w:val="560"/>
        <w:keepNext w:val="0"/>
        <w:keepLines w:val="0"/>
        <w:pageBreakBefore w:val="0"/>
        <w:kinsoku/>
        <w:wordWrap/>
        <w:overflowPunct/>
        <w:topLinePunct w:val="0"/>
        <w:bidi w:val="0"/>
        <w:adjustRightInd w:val="0"/>
        <w:spacing w:before="0" w:beforeAutospacing="0" w:after="0" w:line="440" w:lineRule="exact"/>
        <w:ind w:left="0" w:firstLine="241" w:firstLineChars="100"/>
        <w:contextualSpacing/>
        <w:textAlignment w:val="auto"/>
        <w:rPr>
          <w:rFonts w:hint="eastAsia" w:ascii="宋体" w:hAnsi="宋体" w:cs="宋体"/>
          <w:color w:val="auto"/>
          <w:sz w:val="24"/>
          <w:highlight w:val="none"/>
          <w:rPrChange w:id="115" w:author="圈" w:date="2025-04-01T16:01:49Z">
            <w:rPr>
              <w:rFonts w:ascii="宋体" w:hAnsi="宋体" w:cs="宋体"/>
              <w:color w:val="auto"/>
              <w:sz w:val="24"/>
              <w:highlight w:val="none"/>
            </w:rPr>
          </w:rPrChange>
        </w:rPr>
      </w:pPr>
      <w:r>
        <w:rPr>
          <w:rFonts w:hint="eastAsia" w:ascii="宋体" w:hAnsi="宋体" w:cs="宋体"/>
          <w:b/>
          <w:color w:val="auto"/>
          <w:sz w:val="24"/>
          <w:szCs w:val="24"/>
          <w:highlight w:val="none"/>
        </w:rPr>
        <w:t>18.开标</w:t>
      </w:r>
    </w:p>
    <w:p w14:paraId="37343A33">
      <w:pPr>
        <w:pStyle w:val="560"/>
        <w:keepNext w:val="0"/>
        <w:keepLines w:val="0"/>
        <w:pageBreakBefore w:val="0"/>
        <w:kinsoku/>
        <w:wordWrap/>
        <w:overflowPunct/>
        <w:topLinePunct w:val="0"/>
        <w:bidi w:val="0"/>
        <w:adjustRightInd w:val="0"/>
        <w:spacing w:before="0" w:beforeAutospacing="0" w:after="0" w:line="440" w:lineRule="exact"/>
        <w:ind w:left="0" w:firstLine="480" w:firstLineChars="200"/>
        <w:contextualSpacing/>
        <w:textAlignment w:val="auto"/>
        <w:rPr>
          <w:rFonts w:hint="eastAsia" w:ascii="宋体" w:hAnsi="宋体" w:cs="宋体"/>
          <w:color w:val="auto"/>
          <w:sz w:val="24"/>
          <w:highlight w:val="none"/>
          <w:rPrChange w:id="116" w:author="圈" w:date="2025-04-01T16:01:49Z">
            <w:rPr>
              <w:rFonts w:ascii="宋体" w:hAnsi="宋体" w:cs="宋体"/>
              <w:color w:val="auto"/>
              <w:sz w:val="24"/>
              <w:highlight w:val="none"/>
            </w:rPr>
          </w:rPrChange>
        </w:rPr>
      </w:pPr>
      <w:r>
        <w:rPr>
          <w:rFonts w:hint="eastAsia" w:ascii="宋体" w:hAnsi="宋体" w:cs="宋体"/>
          <w:color w:val="auto"/>
          <w:sz w:val="24"/>
          <w:highlight w:val="none"/>
        </w:rPr>
        <w:t>18.1采购代理机构按照招标文件规定的时间通过电子交易平台组织开标，所有投标人均应当准时在线参加。投标人不足3家的，不得开标。</w:t>
      </w:r>
    </w:p>
    <w:p w14:paraId="6A6C6BED">
      <w:pPr>
        <w:pStyle w:val="560"/>
        <w:keepNext w:val="0"/>
        <w:keepLines w:val="0"/>
        <w:pageBreakBefore w:val="0"/>
        <w:kinsoku/>
        <w:wordWrap/>
        <w:overflowPunct/>
        <w:topLinePunct w:val="0"/>
        <w:bidi w:val="0"/>
        <w:adjustRightInd w:val="0"/>
        <w:spacing w:before="0" w:beforeAutospacing="0" w:after="0" w:line="440" w:lineRule="exact"/>
        <w:ind w:left="0" w:firstLine="240" w:firstLineChars="100"/>
        <w:contextualSpacing/>
        <w:textAlignment w:val="auto"/>
        <w:rPr>
          <w:rFonts w:hint="eastAsia" w:ascii="宋体" w:hAnsi="宋体" w:cs="宋体"/>
          <w:color w:val="auto"/>
          <w:sz w:val="24"/>
          <w:highlight w:val="none"/>
          <w:rPrChange w:id="117" w:author="圈" w:date="2025-04-01T16:01:49Z">
            <w:rPr>
              <w:rFonts w:ascii="宋体" w:hAnsi="宋体" w:cs="宋体"/>
              <w:color w:val="auto"/>
              <w:sz w:val="24"/>
              <w:highlight w:val="none"/>
            </w:rPr>
          </w:rPrChange>
        </w:rPr>
      </w:pPr>
      <w:r>
        <w:rPr>
          <w:rFonts w:hint="eastAsia" w:ascii="宋体" w:hAnsi="宋体" w:cs="宋体"/>
          <w:color w:val="auto"/>
          <w:sz w:val="24"/>
          <w:highlight w:val="none"/>
        </w:rPr>
        <w:t>　18.2开标时，电子交易平台按开标时间自动提取所有投标文件。采购代理机构依托电子交易平台发起开始解密指令，投标人按照平台提示和招标文件的规定在半小时内完成在线解密。</w:t>
      </w:r>
    </w:p>
    <w:p w14:paraId="78F78ACA">
      <w:pPr>
        <w:pStyle w:val="560"/>
        <w:keepNext w:val="0"/>
        <w:keepLines w:val="0"/>
        <w:pageBreakBefore w:val="0"/>
        <w:kinsoku/>
        <w:wordWrap/>
        <w:overflowPunct/>
        <w:topLinePunct w:val="0"/>
        <w:bidi w:val="0"/>
        <w:adjustRightInd w:val="0"/>
        <w:spacing w:before="0" w:beforeAutospacing="0" w:after="0" w:line="440" w:lineRule="exact"/>
        <w:ind w:left="0" w:firstLine="240" w:firstLineChars="100"/>
        <w:contextualSpacing/>
        <w:textAlignment w:val="auto"/>
        <w:rPr>
          <w:rFonts w:hint="eastAsia" w:ascii="宋体" w:hAnsi="宋体" w:cs="宋体"/>
          <w:b/>
          <w:color w:val="auto"/>
          <w:sz w:val="24"/>
          <w:highlight w:val="none"/>
          <w:rPrChange w:id="118" w:author="圈" w:date="2025-04-01T16:01:49Z">
            <w:rPr>
              <w:rFonts w:ascii="宋体" w:hAnsi="宋体" w:cs="宋体"/>
              <w:b/>
              <w:color w:val="auto"/>
              <w:sz w:val="24"/>
              <w:highlight w:val="none"/>
            </w:rPr>
          </w:rPrChang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2523D9DA">
      <w:pPr>
        <w:keepNext w:val="0"/>
        <w:keepLines w:val="0"/>
        <w:pageBreakBefore w:val="0"/>
        <w:widowControl/>
        <w:kinsoku/>
        <w:wordWrap/>
        <w:overflowPunct/>
        <w:topLinePunct w:val="0"/>
        <w:bidi w:val="0"/>
        <w:adjustRightInd w:val="0"/>
        <w:spacing w:before="0" w:beforeAutospacing="0" w:after="0" w:line="440" w:lineRule="exact"/>
        <w:jc w:val="left"/>
        <w:textAlignment w:val="auto"/>
        <w:rPr>
          <w:rFonts w:hint="eastAsia" w:ascii="宋体" w:hAnsi="宋体" w:cs="宋体"/>
          <w:b/>
          <w:color w:val="auto"/>
          <w:sz w:val="24"/>
          <w:szCs w:val="20"/>
          <w:highlight w:val="none"/>
          <w:rPrChange w:id="119" w:author="圈" w:date="2025-04-01T16:01:49Z">
            <w:rPr>
              <w:rFonts w:ascii="宋体" w:hAnsi="宋体" w:cs="宋体"/>
              <w:b/>
              <w:color w:val="auto"/>
              <w:sz w:val="24"/>
              <w:szCs w:val="20"/>
              <w:highlight w:val="none"/>
            </w:rPr>
          </w:rPrChange>
        </w:rPr>
      </w:pPr>
      <w:r>
        <w:rPr>
          <w:rFonts w:hint="eastAsia" w:ascii="宋体" w:hAnsi="宋体" w:cs="宋体"/>
          <w:b/>
          <w:color w:val="auto"/>
          <w:sz w:val="24"/>
          <w:szCs w:val="20"/>
          <w:highlight w:val="none"/>
        </w:rPr>
        <w:t>　19、资格审查</w:t>
      </w:r>
    </w:p>
    <w:p w14:paraId="6EDC2D41">
      <w:pPr>
        <w:keepNext w:val="0"/>
        <w:keepLines w:val="0"/>
        <w:pageBreakBefore w:val="0"/>
        <w:kinsoku/>
        <w:wordWrap/>
        <w:overflowPunct/>
        <w:topLinePunct w:val="0"/>
        <w:bidi w:val="0"/>
        <w:adjustRightInd w:val="0"/>
        <w:snapToGrid w:val="0"/>
        <w:spacing w:before="0" w:beforeAutospacing="0" w:after="0" w:line="440" w:lineRule="exact"/>
        <w:ind w:firstLine="480" w:firstLineChars="200"/>
        <w:textAlignment w:val="auto"/>
        <w:rPr>
          <w:rFonts w:hint="eastAsia" w:ascii="宋体" w:hAnsi="宋体" w:cs="宋体"/>
          <w:color w:val="auto"/>
          <w:sz w:val="24"/>
          <w:highlight w:val="none"/>
          <w:rPrChange w:id="120" w:author="圈" w:date="2025-04-01T16:01:49Z">
            <w:rPr>
              <w:rFonts w:ascii="宋体" w:hAnsi="宋体" w:cs="宋体"/>
              <w:color w:val="auto"/>
              <w:sz w:val="24"/>
              <w:highlight w:val="none"/>
            </w:rPr>
          </w:rPrChange>
        </w:rPr>
      </w:pPr>
      <w:r>
        <w:rPr>
          <w:rFonts w:hint="eastAsia" w:ascii="宋体" w:hAnsi="宋体" w:cs="宋体"/>
          <w:color w:val="auto"/>
          <w:kern w:val="0"/>
          <w:sz w:val="24"/>
          <w:highlight w:val="none"/>
        </w:rPr>
        <w:t>19.1</w:t>
      </w:r>
      <w:r>
        <w:rPr>
          <w:rFonts w:hint="eastAsia" w:ascii="宋体" w:hAnsi="宋体" w:cs="宋体"/>
          <w:color w:val="auto"/>
          <w:sz w:val="24"/>
          <w:highlight w:val="none"/>
        </w:rPr>
        <w:t>采购人或采购代理机构依据法律法规和招标文件的规定，对投标人的资格进行审查。</w:t>
      </w:r>
    </w:p>
    <w:p w14:paraId="2E7AC184">
      <w:pPr>
        <w:pStyle w:val="134"/>
        <w:keepNext w:val="0"/>
        <w:keepLines w:val="0"/>
        <w:pageBreakBefore w:val="0"/>
        <w:kinsoku/>
        <w:wordWrap/>
        <w:overflowPunct/>
        <w:topLinePunct w:val="0"/>
        <w:bidi w:val="0"/>
        <w:adjustRightInd w:val="0"/>
        <w:spacing w:before="0" w:beforeAutospacing="0" w:after="0" w:line="440" w:lineRule="exact"/>
        <w:ind w:firstLine="480"/>
        <w:textAlignment w:val="auto"/>
        <w:rPr>
          <w:rFonts w:hint="eastAsia" w:ascii="宋体" w:hAnsi="宋体" w:cs="宋体"/>
          <w:color w:val="auto"/>
          <w:highlight w:val="none"/>
          <w:rPrChange w:id="121" w:author="圈" w:date="2025-04-01T16:01:49Z">
            <w:rPr>
              <w:rFonts w:ascii="宋体" w:hAnsi="宋体" w:cs="宋体"/>
              <w:color w:val="auto"/>
              <w:highlight w:val="none"/>
            </w:rPr>
          </w:rPrChange>
        </w:rPr>
      </w:pPr>
      <w:r>
        <w:rPr>
          <w:rFonts w:hint="eastAsia" w:ascii="宋体" w:hAnsi="宋体" w:cs="宋体"/>
          <w:color w:val="auto"/>
          <w:kern w:val="0"/>
          <w:szCs w:val="24"/>
          <w:highlight w:val="none"/>
        </w:rPr>
        <w:t>19.2投标人未按照招标文件要求提供与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221DFACA">
      <w:pPr>
        <w:pStyle w:val="134"/>
        <w:keepNext w:val="0"/>
        <w:keepLines w:val="0"/>
        <w:pageBreakBefore w:val="0"/>
        <w:kinsoku/>
        <w:wordWrap/>
        <w:overflowPunct/>
        <w:topLinePunct w:val="0"/>
        <w:bidi w:val="0"/>
        <w:adjustRightInd w:val="0"/>
        <w:spacing w:before="0" w:beforeAutospacing="0" w:after="0" w:line="440" w:lineRule="exact"/>
        <w:ind w:firstLine="480"/>
        <w:textAlignment w:val="auto"/>
        <w:rPr>
          <w:rFonts w:hint="eastAsia" w:ascii="宋体" w:hAnsi="宋体" w:cs="宋体"/>
          <w:color w:val="auto"/>
          <w:highlight w:val="none"/>
          <w:rPrChange w:id="122" w:author="圈" w:date="2025-04-01T16:01:49Z">
            <w:rPr>
              <w:rFonts w:ascii="宋体" w:hAnsi="宋体" w:cs="宋体"/>
              <w:color w:val="auto"/>
              <w:highlight w:val="none"/>
            </w:rPr>
          </w:rPrChang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3对未通过资格审查的投标人，采购人或采购代理机构告知其未通过的原因。</w:t>
      </w:r>
    </w:p>
    <w:p w14:paraId="1E885DB7">
      <w:pPr>
        <w:pStyle w:val="134"/>
        <w:keepNext w:val="0"/>
        <w:keepLines w:val="0"/>
        <w:pageBreakBefore w:val="0"/>
        <w:kinsoku/>
        <w:wordWrap/>
        <w:overflowPunct/>
        <w:topLinePunct w:val="0"/>
        <w:bidi w:val="0"/>
        <w:adjustRightInd w:val="0"/>
        <w:spacing w:before="0" w:beforeAutospacing="0" w:after="0" w:line="440" w:lineRule="exact"/>
        <w:ind w:firstLine="480"/>
        <w:textAlignment w:val="auto"/>
        <w:rPr>
          <w:rFonts w:hint="eastAsia" w:ascii="宋体" w:hAnsi="宋体" w:cs="宋体"/>
          <w:color w:val="auto"/>
          <w:highlight w:val="none"/>
          <w:rPrChange w:id="123" w:author="圈" w:date="2025-04-01T16:01:49Z">
            <w:rPr>
              <w:rFonts w:ascii="宋体" w:hAnsi="宋体" w:cs="宋体"/>
              <w:color w:val="auto"/>
              <w:highlight w:val="none"/>
            </w:rPr>
          </w:rPrChange>
        </w:rPr>
      </w:pPr>
      <w:r>
        <w:rPr>
          <w:rFonts w:hint="eastAsia" w:ascii="宋体" w:hAnsi="宋体" w:cs="宋体"/>
          <w:color w:val="auto"/>
          <w:kern w:val="0"/>
          <w:szCs w:val="24"/>
          <w:highlight w:val="none"/>
        </w:rPr>
        <w:t>19.</w:t>
      </w:r>
      <w:r>
        <w:rPr>
          <w:rFonts w:hint="eastAsia" w:ascii="宋体" w:hAnsi="宋体" w:cs="宋体"/>
          <w:color w:val="auto"/>
          <w:highlight w:val="none"/>
        </w:rPr>
        <w:t>4合格投标人不足3家的，不再评标。</w:t>
      </w:r>
    </w:p>
    <w:p w14:paraId="66D7764D">
      <w:pPr>
        <w:pStyle w:val="134"/>
        <w:keepNext w:val="0"/>
        <w:keepLines w:val="0"/>
        <w:pageBreakBefore w:val="0"/>
        <w:kinsoku/>
        <w:wordWrap/>
        <w:overflowPunct/>
        <w:topLinePunct w:val="0"/>
        <w:bidi w:val="0"/>
        <w:adjustRightInd w:val="0"/>
        <w:spacing w:before="0" w:beforeAutospacing="0" w:after="0" w:line="440" w:lineRule="exact"/>
        <w:ind w:firstLine="0" w:firstLineChars="0"/>
        <w:textAlignment w:val="auto"/>
        <w:rPr>
          <w:rFonts w:hint="eastAsia" w:ascii="宋体" w:hAnsi="宋体" w:cs="宋体"/>
          <w:b/>
          <w:color w:val="auto"/>
          <w:szCs w:val="24"/>
          <w:highlight w:val="none"/>
          <w:rPrChange w:id="124" w:author="圈" w:date="2025-04-01T16:01:49Z">
            <w:rPr>
              <w:rFonts w:ascii="宋体" w:hAnsi="宋体" w:cs="宋体"/>
              <w:b/>
              <w:color w:val="auto"/>
              <w:szCs w:val="24"/>
              <w:highlight w:val="none"/>
            </w:rPr>
          </w:rPrChange>
        </w:rPr>
      </w:pPr>
      <w:r>
        <w:rPr>
          <w:rFonts w:hint="eastAsia" w:ascii="宋体" w:hAnsi="宋体" w:cs="宋体"/>
          <w:b/>
          <w:color w:val="auto"/>
          <w:szCs w:val="24"/>
          <w:highlight w:val="none"/>
        </w:rPr>
        <w:t>20、信用信息查询</w:t>
      </w:r>
    </w:p>
    <w:p w14:paraId="4AAFA8B3">
      <w:pPr>
        <w:pStyle w:val="134"/>
        <w:keepNext w:val="0"/>
        <w:keepLines w:val="0"/>
        <w:pageBreakBefore w:val="0"/>
        <w:kinsoku/>
        <w:wordWrap/>
        <w:overflowPunct/>
        <w:topLinePunct w:val="0"/>
        <w:bidi w:val="0"/>
        <w:adjustRightInd w:val="0"/>
        <w:spacing w:before="0" w:beforeAutospacing="0" w:after="0" w:line="440" w:lineRule="exact"/>
        <w:ind w:firstLine="495" w:firstLineChars="0"/>
        <w:textAlignment w:val="auto"/>
        <w:rPr>
          <w:rFonts w:hint="eastAsia" w:ascii="宋体" w:hAnsi="宋体" w:cs="宋体"/>
          <w:color w:val="auto"/>
          <w:kern w:val="0"/>
          <w:szCs w:val="24"/>
          <w:highlight w:val="none"/>
          <w:rPrChange w:id="125" w:author="圈" w:date="2025-04-01T16:01:49Z">
            <w:rPr>
              <w:rFonts w:ascii="宋体" w:hAnsi="宋体" w:cs="宋体"/>
              <w:color w:val="auto"/>
              <w:kern w:val="0"/>
              <w:szCs w:val="24"/>
              <w:highlight w:val="none"/>
            </w:rPr>
          </w:rPrChange>
        </w:rPr>
      </w:pPr>
      <w:r>
        <w:rPr>
          <w:rFonts w:hint="eastAsia" w:ascii="宋体" w:hAnsi="宋体" w:cs="宋体"/>
          <w:color w:val="auto"/>
          <w:kern w:val="0"/>
          <w:szCs w:val="24"/>
          <w:highlight w:val="none"/>
        </w:rPr>
        <w:t>20.1信用信息查询渠道及截止时间：采购代理机构将在资格审查时通过“信用中国”网站(www.creditchina.gov.cn)、中国政府采购网(www.ccgp.gov.cn）渠道查询投标人接受资格审查时的信用记录。</w:t>
      </w:r>
    </w:p>
    <w:p w14:paraId="2E453AFD">
      <w:pPr>
        <w:pStyle w:val="134"/>
        <w:keepNext w:val="0"/>
        <w:keepLines w:val="0"/>
        <w:pageBreakBefore w:val="0"/>
        <w:kinsoku/>
        <w:wordWrap/>
        <w:overflowPunct/>
        <w:topLinePunct w:val="0"/>
        <w:bidi w:val="0"/>
        <w:adjustRightInd w:val="0"/>
        <w:spacing w:before="0" w:beforeAutospacing="0" w:after="0" w:line="440" w:lineRule="exact"/>
        <w:ind w:firstLine="495" w:firstLineChars="0"/>
        <w:textAlignment w:val="auto"/>
        <w:rPr>
          <w:rFonts w:hint="eastAsia" w:ascii="宋体" w:hAnsi="宋体" w:cs="宋体"/>
          <w:color w:val="auto"/>
          <w:kern w:val="0"/>
          <w:szCs w:val="24"/>
          <w:highlight w:val="none"/>
          <w:rPrChange w:id="126" w:author="圈" w:date="2025-04-01T16:01:49Z">
            <w:rPr>
              <w:rFonts w:ascii="宋体" w:hAnsi="宋体" w:cs="宋体"/>
              <w:color w:val="auto"/>
              <w:kern w:val="0"/>
              <w:szCs w:val="24"/>
              <w:highlight w:val="none"/>
            </w:rPr>
          </w:rPrChang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2D7FAE8D">
      <w:pPr>
        <w:pStyle w:val="134"/>
        <w:keepNext w:val="0"/>
        <w:keepLines w:val="0"/>
        <w:pageBreakBefore w:val="0"/>
        <w:kinsoku/>
        <w:wordWrap/>
        <w:overflowPunct/>
        <w:topLinePunct w:val="0"/>
        <w:bidi w:val="0"/>
        <w:adjustRightInd w:val="0"/>
        <w:spacing w:before="0" w:beforeAutospacing="0" w:after="0" w:line="440" w:lineRule="exact"/>
        <w:ind w:firstLine="495" w:firstLineChars="0"/>
        <w:textAlignment w:val="auto"/>
        <w:rPr>
          <w:rFonts w:hint="eastAsia" w:ascii="宋体" w:hAnsi="宋体" w:cs="宋体"/>
          <w:color w:val="auto"/>
          <w:kern w:val="0"/>
          <w:szCs w:val="24"/>
          <w:highlight w:val="none"/>
          <w:rPrChange w:id="127" w:author="圈" w:date="2025-04-01T16:01:49Z">
            <w:rPr>
              <w:rFonts w:ascii="宋体" w:hAnsi="宋体" w:cs="宋体"/>
              <w:color w:val="auto"/>
              <w:kern w:val="0"/>
              <w:szCs w:val="24"/>
              <w:highlight w:val="none"/>
            </w:rPr>
          </w:rPrChange>
        </w:rPr>
      </w:pPr>
      <w:r>
        <w:rPr>
          <w:rFonts w:hint="eastAsia" w:ascii="宋体" w:hAnsi="宋体" w:cs="宋体"/>
          <w:color w:val="auto"/>
          <w:kern w:val="0"/>
          <w:szCs w:val="24"/>
          <w:highlight w:val="none"/>
        </w:rPr>
        <w:t>20.3信用信息的使用规则：经查询列入失信被执行人名单、重大税收违法失信主体、政府采购严重违法失信行为记录名单的投标人将被拒绝参与政府采购活动。</w:t>
      </w:r>
    </w:p>
    <w:p w14:paraId="4C81DB58">
      <w:pPr>
        <w:pStyle w:val="134"/>
        <w:keepNext w:val="0"/>
        <w:keepLines w:val="0"/>
        <w:pageBreakBefore w:val="0"/>
        <w:kinsoku/>
        <w:wordWrap/>
        <w:overflowPunct/>
        <w:topLinePunct w:val="0"/>
        <w:bidi w:val="0"/>
        <w:adjustRightInd w:val="0"/>
        <w:spacing w:before="0" w:beforeAutospacing="0" w:after="0" w:line="440" w:lineRule="exact"/>
        <w:ind w:firstLine="480"/>
        <w:textAlignment w:val="auto"/>
        <w:rPr>
          <w:rFonts w:hint="eastAsia" w:ascii="宋体" w:hAnsi="宋体" w:cs="宋体"/>
          <w:color w:val="auto"/>
          <w:highlight w:val="none"/>
          <w:rPrChange w:id="128" w:author="圈" w:date="2025-04-01T16:01:49Z">
            <w:rPr>
              <w:rFonts w:ascii="宋体" w:hAnsi="宋体" w:cs="宋体"/>
              <w:color w:val="auto"/>
              <w:highlight w:val="none"/>
            </w:rPr>
          </w:rPrChang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2B5537D5">
      <w:pPr>
        <w:pStyle w:val="134"/>
        <w:keepNext w:val="0"/>
        <w:keepLines w:val="0"/>
        <w:pageBreakBefore w:val="0"/>
        <w:kinsoku/>
        <w:wordWrap/>
        <w:overflowPunct/>
        <w:topLinePunct w:val="0"/>
        <w:bidi w:val="0"/>
        <w:adjustRightInd w:val="0"/>
        <w:spacing w:before="0" w:beforeAutospacing="0" w:after="0" w:line="440" w:lineRule="exact"/>
        <w:ind w:firstLine="0" w:firstLineChars="0"/>
        <w:textAlignment w:val="auto"/>
        <w:rPr>
          <w:rFonts w:hint="eastAsia" w:ascii="宋体" w:hAnsi="宋体" w:cs="宋体"/>
          <w:color w:val="auto"/>
          <w:kern w:val="0"/>
          <w:szCs w:val="24"/>
          <w:highlight w:val="none"/>
          <w:rPrChange w:id="129" w:author="圈" w:date="2025-04-01T16:01:49Z">
            <w:rPr>
              <w:rFonts w:ascii="宋体" w:hAnsi="宋体" w:cs="宋体"/>
              <w:color w:val="auto"/>
              <w:kern w:val="0"/>
              <w:szCs w:val="24"/>
              <w:highlight w:val="none"/>
            </w:rPr>
          </w:rPrChange>
        </w:rPr>
      </w:pPr>
    </w:p>
    <w:p w14:paraId="129F6F4C">
      <w:pPr>
        <w:snapToGrid w:val="0"/>
        <w:spacing w:line="360" w:lineRule="auto"/>
        <w:jc w:val="center"/>
        <w:outlineLvl w:val="0"/>
        <w:rPr>
          <w:rFonts w:hint="eastAsia" w:ascii="宋体" w:hAnsi="宋体" w:cs="宋体"/>
          <w:b/>
          <w:color w:val="auto"/>
          <w:sz w:val="36"/>
          <w:szCs w:val="36"/>
          <w:highlight w:val="none"/>
          <w:rPrChange w:id="130" w:author="圈" w:date="2025-04-01T16:01:49Z">
            <w:rPr>
              <w:rFonts w:ascii="宋体" w:hAnsi="宋体" w:cs="宋体"/>
              <w:b/>
              <w:color w:val="auto"/>
              <w:sz w:val="36"/>
              <w:szCs w:val="36"/>
              <w:highlight w:val="none"/>
            </w:rPr>
          </w:rPrChange>
        </w:rPr>
      </w:pPr>
      <w:r>
        <w:rPr>
          <w:rFonts w:hint="eastAsia" w:ascii="宋体" w:hAnsi="宋体" w:cs="宋体"/>
          <w:b/>
          <w:color w:val="auto"/>
          <w:sz w:val="36"/>
          <w:szCs w:val="36"/>
          <w:highlight w:val="none"/>
        </w:rPr>
        <w:t>五、评标</w:t>
      </w:r>
    </w:p>
    <w:p w14:paraId="46D52174">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宋体" w:hAnsi="宋体" w:cs="宋体"/>
          <w:b/>
          <w:color w:val="auto"/>
          <w:sz w:val="24"/>
          <w:highlight w:val="none"/>
          <w:rPrChange w:id="131" w:author="圈" w:date="2025-04-01T16:01:49Z">
            <w:rPr>
              <w:rFonts w:ascii="宋体" w:hAnsi="宋体" w:cs="宋体"/>
              <w:b/>
              <w:color w:val="auto"/>
              <w:sz w:val="24"/>
              <w:highlight w:val="none"/>
            </w:rPr>
          </w:rPrChange>
        </w:rPr>
      </w:pPr>
      <w:bookmarkStart w:id="18" w:name="_Toc91899903"/>
      <w:r>
        <w:rPr>
          <w:rFonts w:hint="eastAsia" w:ascii="宋体" w:hAnsi="宋体" w:cs="宋体"/>
          <w:b/>
          <w:color w:val="auto"/>
          <w:sz w:val="24"/>
          <w:highlight w:val="none"/>
        </w:rPr>
        <w:t>21.</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166DF2F1">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宋体" w:hAnsi="宋体" w:cs="宋体"/>
          <w:b/>
          <w:color w:val="auto"/>
          <w:sz w:val="24"/>
          <w:highlight w:val="none"/>
          <w:rPrChange w:id="132" w:author="圈" w:date="2025-04-01T16:01:49Z">
            <w:rPr>
              <w:rFonts w:ascii="宋体" w:hAnsi="宋体" w:cs="宋体"/>
              <w:b/>
              <w:color w:val="auto"/>
              <w:sz w:val="24"/>
              <w:highlight w:val="none"/>
            </w:rPr>
          </w:rPrChange>
        </w:rPr>
      </w:pPr>
    </w:p>
    <w:p w14:paraId="6F2C3C7A">
      <w:pPr>
        <w:snapToGrid w:val="0"/>
        <w:spacing w:line="360" w:lineRule="auto"/>
        <w:jc w:val="center"/>
        <w:outlineLvl w:val="0"/>
        <w:rPr>
          <w:rFonts w:hint="eastAsia" w:ascii="宋体" w:hAnsi="宋体" w:cs="宋体"/>
          <w:b/>
          <w:color w:val="auto"/>
          <w:sz w:val="36"/>
          <w:szCs w:val="36"/>
          <w:highlight w:val="none"/>
          <w:rPrChange w:id="133" w:author="圈" w:date="2025-04-01T16:01:49Z">
            <w:rPr>
              <w:rFonts w:ascii="宋体" w:hAnsi="宋体" w:cs="宋体"/>
              <w:b/>
              <w:color w:val="auto"/>
              <w:sz w:val="36"/>
              <w:szCs w:val="36"/>
              <w:highlight w:val="none"/>
            </w:rPr>
          </w:rPrChange>
        </w:rPr>
      </w:pPr>
      <w:r>
        <w:rPr>
          <w:rFonts w:hint="eastAsia" w:ascii="宋体" w:hAnsi="宋体" w:cs="宋体"/>
          <w:b/>
          <w:color w:val="auto"/>
          <w:sz w:val="36"/>
          <w:szCs w:val="36"/>
          <w:highlight w:val="none"/>
        </w:rPr>
        <w:t>六、定 标</w:t>
      </w:r>
    </w:p>
    <w:p w14:paraId="68D40488">
      <w:pPr>
        <w:pStyle w:val="27"/>
        <w:keepNext w:val="0"/>
        <w:keepLines w:val="0"/>
        <w:pageBreakBefore w:val="0"/>
        <w:kinsoku/>
        <w:wordWrap/>
        <w:overflowPunct/>
        <w:topLinePunct w:val="0"/>
        <w:autoSpaceDE/>
        <w:autoSpaceDN/>
        <w:bidi w:val="0"/>
        <w:adjustRightInd w:val="0"/>
        <w:spacing w:line="440" w:lineRule="exact"/>
        <w:ind w:left="479" w:leftChars="0" w:hanging="479" w:hangingChars="199"/>
        <w:textAlignment w:val="auto"/>
        <w:rPr>
          <w:rFonts w:hint="eastAsia" w:cs="宋体"/>
          <w:b/>
          <w:color w:val="auto"/>
          <w:sz w:val="24"/>
          <w:szCs w:val="24"/>
          <w:highlight w:val="none"/>
          <w:rPrChange w:id="134" w:author="圈" w:date="2025-04-01T16:01:49Z">
            <w:rPr>
              <w:rFonts w:cs="宋体"/>
              <w:b/>
              <w:color w:val="auto"/>
              <w:sz w:val="24"/>
              <w:szCs w:val="24"/>
              <w:highlight w:val="none"/>
            </w:rPr>
          </w:rPrChange>
        </w:rPr>
      </w:pPr>
      <w:r>
        <w:rPr>
          <w:rFonts w:hint="eastAsia" w:cs="宋体"/>
          <w:b/>
          <w:color w:val="auto"/>
          <w:sz w:val="24"/>
          <w:szCs w:val="24"/>
          <w:highlight w:val="none"/>
        </w:rPr>
        <w:t>22. 确定中标供应商</w:t>
      </w:r>
    </w:p>
    <w:p w14:paraId="45165988">
      <w:pPr>
        <w:pStyle w:val="134"/>
        <w:keepNext w:val="0"/>
        <w:keepLines w:val="0"/>
        <w:pageBreakBefore w:val="0"/>
        <w:kinsoku/>
        <w:wordWrap/>
        <w:overflowPunct/>
        <w:topLinePunct w:val="0"/>
        <w:autoSpaceDE/>
        <w:autoSpaceDN/>
        <w:bidi w:val="0"/>
        <w:adjustRightInd w:val="0"/>
        <w:snapToGrid w:val="0"/>
        <w:spacing w:before="0" w:line="440" w:lineRule="exact"/>
        <w:ind w:left="0" w:leftChars="0" w:firstLine="480"/>
        <w:textAlignment w:val="auto"/>
        <w:rPr>
          <w:rFonts w:hint="eastAsia" w:ascii="宋体" w:hAnsi="宋体" w:cs="宋体"/>
          <w:b/>
          <w:color w:val="auto"/>
          <w:sz w:val="24"/>
          <w:szCs w:val="24"/>
          <w:highlight w:val="none"/>
          <w:rPrChange w:id="135" w:author="圈" w:date="2025-04-01T16:01:49Z">
            <w:rPr>
              <w:rFonts w:ascii="宋体" w:hAnsi="宋体" w:cs="宋体"/>
              <w:b/>
              <w:color w:val="auto"/>
              <w:sz w:val="24"/>
              <w:szCs w:val="24"/>
              <w:highlight w:val="none"/>
            </w:rPr>
          </w:rPrChange>
        </w:rPr>
      </w:pPr>
      <w:r>
        <w:rPr>
          <w:rFonts w:hint="eastAsia" w:ascii="宋体" w:hAnsi="宋体" w:cs="宋体"/>
          <w:color w:val="auto"/>
          <w:sz w:val="24"/>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122E0E54">
      <w:pPr>
        <w:pStyle w:val="134"/>
        <w:keepNext w:val="0"/>
        <w:keepLines w:val="0"/>
        <w:pageBreakBefore w:val="0"/>
        <w:kinsoku/>
        <w:wordWrap/>
        <w:overflowPunct/>
        <w:topLinePunct w:val="0"/>
        <w:autoSpaceDE/>
        <w:autoSpaceDN/>
        <w:bidi w:val="0"/>
        <w:adjustRightInd w:val="0"/>
        <w:snapToGrid w:val="0"/>
        <w:spacing w:before="0" w:line="440" w:lineRule="exact"/>
        <w:ind w:left="0" w:leftChars="0" w:firstLine="0" w:firstLineChars="0"/>
        <w:textAlignment w:val="auto"/>
        <w:rPr>
          <w:rFonts w:hint="eastAsia" w:ascii="宋体" w:hAnsi="宋体" w:cs="宋体"/>
          <w:b/>
          <w:color w:val="auto"/>
          <w:sz w:val="24"/>
          <w:szCs w:val="24"/>
          <w:highlight w:val="none"/>
          <w:rPrChange w:id="136" w:author="圈" w:date="2025-04-01T16:01:49Z">
            <w:rPr>
              <w:rFonts w:ascii="宋体" w:hAnsi="宋体" w:cs="宋体"/>
              <w:b/>
              <w:color w:val="auto"/>
              <w:sz w:val="24"/>
              <w:szCs w:val="24"/>
              <w:highlight w:val="none"/>
            </w:rPr>
          </w:rPrChange>
        </w:rPr>
      </w:pPr>
      <w:r>
        <w:rPr>
          <w:rFonts w:hint="eastAsia" w:ascii="宋体" w:hAnsi="宋体" w:cs="宋体"/>
          <w:b/>
          <w:color w:val="auto"/>
          <w:sz w:val="24"/>
          <w:szCs w:val="24"/>
          <w:highlight w:val="none"/>
        </w:rPr>
        <w:t>23. 中标通知与中标结果公告</w:t>
      </w:r>
    </w:p>
    <w:p w14:paraId="6D204A83">
      <w:pPr>
        <w:keepNext w:val="0"/>
        <w:keepLines w:val="0"/>
        <w:pageBreakBefore w:val="0"/>
        <w:widowControl/>
        <w:shd w:val="clear" w:color="auto" w:fill="FFFFFF"/>
        <w:kinsoku/>
        <w:wordWrap/>
        <w:overflowPunct/>
        <w:topLinePunct w:val="0"/>
        <w:autoSpaceDE/>
        <w:autoSpaceDN/>
        <w:bidi w:val="0"/>
        <w:adjustRightInd w:val="0"/>
        <w:spacing w:line="440" w:lineRule="exact"/>
        <w:ind w:left="0" w:leftChars="0" w:firstLine="480"/>
        <w:jc w:val="left"/>
        <w:textAlignment w:val="auto"/>
        <w:rPr>
          <w:rFonts w:hint="eastAsia" w:ascii="宋体" w:hAnsi="宋体" w:cs="宋体"/>
          <w:color w:val="auto"/>
          <w:sz w:val="24"/>
          <w:szCs w:val="24"/>
          <w:highlight w:val="none"/>
          <w:rPrChange w:id="137" w:author="圈" w:date="2025-04-01T16:01:49Z">
            <w:rPr>
              <w:rFonts w:ascii="宋体" w:hAnsi="宋体" w:cs="宋体"/>
              <w:color w:val="auto"/>
              <w:sz w:val="24"/>
              <w:szCs w:val="24"/>
              <w:highlight w:val="none"/>
            </w:rPr>
          </w:rPrChange>
        </w:rPr>
      </w:pPr>
      <w:r>
        <w:rPr>
          <w:rFonts w:hint="eastAsia" w:ascii="宋体" w:hAnsi="宋体" w:cs="宋体"/>
          <w:color w:val="auto"/>
          <w:sz w:val="24"/>
          <w:szCs w:val="24"/>
          <w:highlight w:val="none"/>
        </w:rPr>
        <w:t>23.1自中标人确定之日起2个工作日内，采购代理机构通过电子交易平台向中标人发出中标通知书，同时编制发布采购结果公告。采购代理机构也可以以纸质形式进行中标通知。</w:t>
      </w:r>
    </w:p>
    <w:p w14:paraId="07722876">
      <w:pPr>
        <w:keepNext w:val="0"/>
        <w:keepLines w:val="0"/>
        <w:pageBreakBefore w:val="0"/>
        <w:widowControl/>
        <w:shd w:val="clear" w:color="auto" w:fill="FFFFFF"/>
        <w:kinsoku/>
        <w:wordWrap/>
        <w:overflowPunct/>
        <w:topLinePunct w:val="0"/>
        <w:autoSpaceDE/>
        <w:autoSpaceDN/>
        <w:bidi w:val="0"/>
        <w:adjustRightInd w:val="0"/>
        <w:spacing w:line="440" w:lineRule="exact"/>
        <w:ind w:left="0" w:leftChars="0" w:firstLine="480"/>
        <w:jc w:val="left"/>
        <w:textAlignment w:val="auto"/>
        <w:rPr>
          <w:rFonts w:hint="eastAsia" w:ascii="宋体" w:hAnsi="宋体" w:cs="宋体"/>
          <w:color w:val="auto"/>
          <w:sz w:val="24"/>
          <w:szCs w:val="24"/>
          <w:highlight w:val="none"/>
          <w:rPrChange w:id="138" w:author="圈" w:date="2025-04-01T16:01:49Z">
            <w:rPr>
              <w:rFonts w:ascii="宋体" w:hAnsi="宋体" w:cs="宋体"/>
              <w:color w:val="auto"/>
              <w:sz w:val="24"/>
              <w:szCs w:val="24"/>
              <w:highlight w:val="none"/>
            </w:rPr>
          </w:rPrChange>
        </w:rPr>
      </w:pPr>
      <w:r>
        <w:rPr>
          <w:rFonts w:hint="eastAsia" w:ascii="宋体" w:hAnsi="宋体" w:cs="宋体"/>
          <w:color w:val="auto"/>
          <w:sz w:val="24"/>
          <w:szCs w:val="24"/>
          <w:highlight w:val="none"/>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11BE2F1E">
      <w:pPr>
        <w:keepNext w:val="0"/>
        <w:keepLines w:val="0"/>
        <w:pageBreakBefore w:val="0"/>
        <w:widowControl/>
        <w:shd w:val="clear" w:color="auto" w:fill="FFFFFF"/>
        <w:kinsoku/>
        <w:wordWrap/>
        <w:overflowPunct/>
        <w:topLinePunct w:val="0"/>
        <w:autoSpaceDE/>
        <w:autoSpaceDN/>
        <w:bidi w:val="0"/>
        <w:adjustRightInd w:val="0"/>
        <w:spacing w:line="440" w:lineRule="exact"/>
        <w:ind w:left="0" w:leftChars="0" w:firstLine="480"/>
        <w:jc w:val="left"/>
        <w:textAlignment w:val="auto"/>
        <w:rPr>
          <w:rFonts w:hint="eastAsia" w:ascii="宋体" w:hAnsi="宋体" w:cs="宋体"/>
          <w:color w:val="auto"/>
          <w:sz w:val="24"/>
          <w:szCs w:val="24"/>
          <w:highlight w:val="none"/>
          <w:rPrChange w:id="139" w:author="圈" w:date="2025-04-01T16:01:49Z">
            <w:rPr>
              <w:rFonts w:ascii="宋体" w:hAnsi="宋体" w:cs="宋体"/>
              <w:color w:val="auto"/>
              <w:sz w:val="24"/>
              <w:szCs w:val="24"/>
              <w:highlight w:val="none"/>
            </w:rPr>
          </w:rPrChange>
        </w:rPr>
      </w:pPr>
      <w:r>
        <w:rPr>
          <w:rFonts w:hint="eastAsia" w:ascii="宋体" w:hAnsi="宋体" w:cs="宋体"/>
          <w:color w:val="auto"/>
          <w:sz w:val="24"/>
          <w:szCs w:val="24"/>
          <w:highlight w:val="none"/>
        </w:rPr>
        <w:t>23.3公告期限为1个工作日。</w:t>
      </w:r>
    </w:p>
    <w:p w14:paraId="56CC1455">
      <w:pPr>
        <w:keepNext w:val="0"/>
        <w:keepLines w:val="0"/>
        <w:pageBreakBefore w:val="0"/>
        <w:kinsoku/>
        <w:wordWrap/>
        <w:overflowPunct/>
        <w:topLinePunct w:val="0"/>
        <w:autoSpaceDE/>
        <w:autoSpaceDN/>
        <w:bidi w:val="0"/>
        <w:adjustRightInd w:val="0"/>
        <w:snapToGrid w:val="0"/>
        <w:spacing w:line="440" w:lineRule="exact"/>
        <w:ind w:left="0" w:leftChars="0" w:firstLine="361" w:firstLineChars="150"/>
        <w:jc w:val="center"/>
        <w:textAlignment w:val="auto"/>
        <w:rPr>
          <w:rFonts w:hint="eastAsia" w:ascii="宋体" w:hAnsi="宋体" w:cs="宋体"/>
          <w:b/>
          <w:color w:val="auto"/>
          <w:sz w:val="24"/>
          <w:szCs w:val="24"/>
          <w:highlight w:val="none"/>
          <w:rPrChange w:id="140" w:author="圈" w:date="2025-04-01T16:01:49Z">
            <w:rPr>
              <w:rFonts w:ascii="宋体" w:hAnsi="宋体" w:cs="宋体"/>
              <w:b/>
              <w:color w:val="auto"/>
              <w:sz w:val="24"/>
              <w:szCs w:val="24"/>
              <w:highlight w:val="none"/>
            </w:rPr>
          </w:rPrChange>
        </w:rPr>
      </w:pPr>
    </w:p>
    <w:p w14:paraId="1920E808">
      <w:pPr>
        <w:snapToGrid w:val="0"/>
        <w:spacing w:line="360" w:lineRule="auto"/>
        <w:ind w:left="120" w:leftChars="57" w:firstLine="482" w:firstLineChars="150"/>
        <w:jc w:val="center"/>
        <w:rPr>
          <w:rFonts w:hint="eastAsia" w:ascii="宋体" w:hAnsi="宋体" w:cs="宋体"/>
          <w:b/>
          <w:color w:val="auto"/>
          <w:sz w:val="32"/>
          <w:highlight w:val="none"/>
          <w:rPrChange w:id="141" w:author="圈" w:date="2025-04-01T16:01:49Z">
            <w:rPr>
              <w:rFonts w:ascii="宋体" w:hAnsi="宋体" w:cs="宋体"/>
              <w:b/>
              <w:color w:val="auto"/>
              <w:sz w:val="32"/>
              <w:highlight w:val="none"/>
            </w:rPr>
          </w:rPrChange>
        </w:rPr>
      </w:pPr>
      <w:r>
        <w:rPr>
          <w:rFonts w:hint="eastAsia" w:ascii="宋体" w:hAnsi="宋体" w:cs="宋体"/>
          <w:b/>
          <w:color w:val="auto"/>
          <w:sz w:val="32"/>
          <w:highlight w:val="none"/>
        </w:rPr>
        <w:t>七、合同授予</w:t>
      </w:r>
    </w:p>
    <w:p w14:paraId="48400518">
      <w:pPr>
        <w:pStyle w:val="27"/>
        <w:pageBreakBefore w:val="0"/>
        <w:kinsoku/>
        <w:wordWrap/>
        <w:overflowPunct/>
        <w:topLinePunct w:val="0"/>
        <w:autoSpaceDE/>
        <w:autoSpaceDN/>
        <w:bidi w:val="0"/>
        <w:spacing w:after="0" w:line="440" w:lineRule="exact"/>
        <w:ind w:left="0" w:hanging="479" w:hangingChars="199"/>
        <w:textAlignment w:val="auto"/>
        <w:rPr>
          <w:rFonts w:hint="eastAsia" w:cs="宋体"/>
          <w:b/>
          <w:color w:val="auto"/>
          <w:sz w:val="24"/>
          <w:szCs w:val="24"/>
          <w:highlight w:val="none"/>
          <w:rPrChange w:id="142" w:author="圈" w:date="2025-04-01T16:01:49Z">
            <w:rPr>
              <w:rFonts w:cs="宋体"/>
              <w:b/>
              <w:color w:val="auto"/>
              <w:sz w:val="24"/>
              <w:szCs w:val="24"/>
              <w:highlight w:val="none"/>
            </w:rPr>
          </w:rPrChange>
        </w:rPr>
      </w:pPr>
      <w:r>
        <w:rPr>
          <w:rFonts w:hint="eastAsia" w:cs="宋体"/>
          <w:b/>
          <w:color w:val="auto"/>
          <w:sz w:val="24"/>
          <w:szCs w:val="24"/>
          <w:highlight w:val="none"/>
        </w:rPr>
        <w:t xml:space="preserve">24. </w:t>
      </w:r>
      <w:r>
        <w:rPr>
          <w:rFonts w:hint="eastAsia" w:cs="宋体"/>
          <w:color w:val="auto"/>
          <w:sz w:val="24"/>
          <w:szCs w:val="24"/>
          <w:highlight w:val="none"/>
        </w:rPr>
        <w:t>合同主要条款详见第五部分拟签订的合同文本。</w:t>
      </w:r>
    </w:p>
    <w:p w14:paraId="0FD06B33">
      <w:pPr>
        <w:pStyle w:val="27"/>
        <w:pageBreakBefore w:val="0"/>
        <w:kinsoku/>
        <w:wordWrap/>
        <w:overflowPunct/>
        <w:topLinePunct w:val="0"/>
        <w:autoSpaceDE/>
        <w:autoSpaceDN/>
        <w:bidi w:val="0"/>
        <w:spacing w:after="0" w:line="440" w:lineRule="exact"/>
        <w:ind w:left="0" w:hanging="479" w:hangingChars="199"/>
        <w:textAlignment w:val="auto"/>
        <w:rPr>
          <w:rFonts w:hint="eastAsia" w:cs="宋体"/>
          <w:b/>
          <w:color w:val="auto"/>
          <w:sz w:val="24"/>
          <w:szCs w:val="24"/>
          <w:highlight w:val="none"/>
          <w:rPrChange w:id="143" w:author="圈" w:date="2025-04-01T16:01:49Z">
            <w:rPr>
              <w:rFonts w:cs="宋体"/>
              <w:b/>
              <w:color w:val="auto"/>
              <w:sz w:val="24"/>
              <w:szCs w:val="24"/>
              <w:highlight w:val="none"/>
            </w:rPr>
          </w:rPrChange>
        </w:rPr>
      </w:pPr>
      <w:r>
        <w:rPr>
          <w:rFonts w:hint="eastAsia" w:cs="宋体"/>
          <w:b/>
          <w:color w:val="auto"/>
          <w:sz w:val="24"/>
          <w:szCs w:val="24"/>
          <w:highlight w:val="none"/>
        </w:rPr>
        <w:t>25. 合同的签订</w:t>
      </w:r>
    </w:p>
    <w:p w14:paraId="5851725D">
      <w:pPr>
        <w:pageBreakBefore w:val="0"/>
        <w:widowControl/>
        <w:shd w:val="clear" w:color="auto" w:fill="FFFFFF"/>
        <w:kinsoku/>
        <w:wordWrap/>
        <w:overflowPunct/>
        <w:topLinePunct w:val="0"/>
        <w:autoSpaceDE/>
        <w:autoSpaceDN/>
        <w:bidi w:val="0"/>
        <w:spacing w:after="0" w:line="440" w:lineRule="exact"/>
        <w:ind w:left="0" w:firstLine="480"/>
        <w:jc w:val="left"/>
        <w:textAlignment w:val="auto"/>
        <w:rPr>
          <w:rFonts w:hint="eastAsia" w:ascii="宋体" w:hAnsi="宋体" w:cs="宋体"/>
          <w:color w:val="auto"/>
          <w:kern w:val="0"/>
          <w:sz w:val="24"/>
          <w:szCs w:val="24"/>
          <w:highlight w:val="none"/>
          <w:rPrChange w:id="144" w:author="圈" w:date="2025-04-01T16:01:49Z">
            <w:rPr>
              <w:rFonts w:ascii="宋体" w:hAnsi="宋体" w:cs="宋体"/>
              <w:color w:val="auto"/>
              <w:kern w:val="0"/>
              <w:sz w:val="24"/>
              <w:szCs w:val="24"/>
              <w:highlight w:val="none"/>
            </w:rPr>
          </w:rPrChange>
        </w:rPr>
      </w:pPr>
      <w:r>
        <w:rPr>
          <w:rFonts w:hint="eastAsia" w:ascii="宋体" w:hAnsi="宋体" w:cs="宋体"/>
          <w:color w:val="auto"/>
          <w:sz w:val="24"/>
          <w:szCs w:val="24"/>
          <w:highlight w:val="none"/>
        </w:rPr>
        <w:t>25.1</w:t>
      </w:r>
      <w:r>
        <w:rPr>
          <w:rFonts w:hint="eastAsia" w:ascii="宋体" w:hAnsi="宋体" w:cs="宋体"/>
          <w:color w:val="auto"/>
          <w:kern w:val="0"/>
          <w:sz w:val="24"/>
          <w:szCs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w:t>
      </w:r>
      <w:r>
        <w:rPr>
          <w:rFonts w:hint="eastAsia" w:ascii="宋体" w:hAnsi="宋体" w:cs="宋体"/>
          <w:color w:val="auto"/>
          <w:kern w:val="0"/>
          <w:sz w:val="24"/>
          <w:szCs w:val="24"/>
          <w:highlight w:val="none"/>
          <w:lang w:eastAsia="zh-CN"/>
        </w:rPr>
        <w:t>情况</w:t>
      </w:r>
      <w:r>
        <w:rPr>
          <w:rFonts w:hint="eastAsia" w:ascii="宋体" w:hAnsi="宋体" w:cs="宋体"/>
          <w:color w:val="auto"/>
          <w:kern w:val="0"/>
          <w:sz w:val="24"/>
          <w:szCs w:val="24"/>
          <w:highlight w:val="none"/>
        </w:rPr>
        <w:t>缩减采购合同签订时限，提高采购效率，杜绝“冷、硬、横、推”等不当行为。除不可抗力等特殊情况外，原则上应当在中标通知书发出之日起10个工作日内，与中标供应商按照采购文件确定的事项签订政府采购合同。</w:t>
      </w:r>
    </w:p>
    <w:p w14:paraId="2CC2BA05">
      <w:pPr>
        <w:pStyle w:val="134"/>
        <w:pageBreakBefore w:val="0"/>
        <w:kinsoku/>
        <w:wordWrap/>
        <w:overflowPunct/>
        <w:topLinePunct w:val="0"/>
        <w:autoSpaceDE/>
        <w:autoSpaceDN/>
        <w:bidi w:val="0"/>
        <w:snapToGrid w:val="0"/>
        <w:spacing w:before="0" w:after="0" w:line="440" w:lineRule="exact"/>
        <w:ind w:left="0" w:firstLine="480"/>
        <w:textAlignment w:val="auto"/>
        <w:rPr>
          <w:rFonts w:hint="eastAsia" w:ascii="宋体" w:hAnsi="宋体" w:cs="宋体"/>
          <w:color w:val="auto"/>
          <w:kern w:val="0"/>
          <w:sz w:val="24"/>
          <w:szCs w:val="24"/>
          <w:highlight w:val="none"/>
          <w:rPrChange w:id="145" w:author="圈" w:date="2025-04-01T16:01:49Z">
            <w:rPr>
              <w:rFonts w:ascii="宋体" w:hAnsi="宋体" w:cs="宋体"/>
              <w:color w:val="auto"/>
              <w:kern w:val="0"/>
              <w:sz w:val="24"/>
              <w:szCs w:val="24"/>
              <w:highlight w:val="none"/>
            </w:rPr>
          </w:rPrChange>
        </w:rPr>
      </w:pPr>
      <w:r>
        <w:rPr>
          <w:rFonts w:hint="eastAsia" w:ascii="宋体" w:hAnsi="宋体" w:cs="宋体"/>
          <w:color w:val="auto"/>
          <w:kern w:val="0"/>
          <w:sz w:val="24"/>
          <w:szCs w:val="24"/>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6858D2CE">
      <w:pPr>
        <w:pStyle w:val="134"/>
        <w:pageBreakBefore w:val="0"/>
        <w:kinsoku/>
        <w:wordWrap/>
        <w:overflowPunct/>
        <w:topLinePunct w:val="0"/>
        <w:autoSpaceDE/>
        <w:autoSpaceDN/>
        <w:bidi w:val="0"/>
        <w:snapToGrid w:val="0"/>
        <w:spacing w:before="0" w:after="0" w:line="440" w:lineRule="exact"/>
        <w:ind w:left="0" w:firstLine="480"/>
        <w:textAlignment w:val="auto"/>
        <w:rPr>
          <w:rFonts w:hint="eastAsia" w:ascii="宋体" w:hAnsi="宋体" w:cs="宋体"/>
          <w:color w:val="auto"/>
          <w:sz w:val="24"/>
          <w:szCs w:val="24"/>
          <w:highlight w:val="none"/>
          <w:rPrChange w:id="146" w:author="圈" w:date="2025-04-01T16:01:49Z">
            <w:rPr>
              <w:rFonts w:ascii="宋体" w:hAnsi="宋体" w:cs="宋体"/>
              <w:color w:val="auto"/>
              <w:sz w:val="24"/>
              <w:szCs w:val="24"/>
              <w:highlight w:val="none"/>
            </w:rPr>
          </w:rPrChange>
        </w:rPr>
      </w:pPr>
      <w:r>
        <w:rPr>
          <w:rFonts w:hint="eastAsia" w:ascii="宋体" w:hAnsi="宋体" w:cs="宋体"/>
          <w:color w:val="auto"/>
          <w:sz w:val="24"/>
          <w:szCs w:val="24"/>
          <w:highlight w:val="none"/>
        </w:rPr>
        <w:t>25.3如签订合同并生效后，供应商无故拒绝或延期，除按照合同条款处理外，列入不良行为记录一次，并给予通报。</w:t>
      </w:r>
    </w:p>
    <w:p w14:paraId="1E6CBD06">
      <w:pPr>
        <w:pStyle w:val="134"/>
        <w:pageBreakBefore w:val="0"/>
        <w:kinsoku/>
        <w:wordWrap/>
        <w:overflowPunct/>
        <w:topLinePunct w:val="0"/>
        <w:autoSpaceDE/>
        <w:autoSpaceDN/>
        <w:bidi w:val="0"/>
        <w:snapToGrid w:val="0"/>
        <w:spacing w:before="0" w:after="0" w:line="440" w:lineRule="exact"/>
        <w:ind w:left="0" w:firstLine="480"/>
        <w:textAlignment w:val="auto"/>
        <w:rPr>
          <w:rFonts w:hint="eastAsia" w:ascii="宋体" w:hAnsi="宋体" w:cs="宋体"/>
          <w:color w:val="auto"/>
          <w:sz w:val="24"/>
          <w:szCs w:val="24"/>
          <w:highlight w:val="none"/>
          <w:rPrChange w:id="147" w:author="圈" w:date="2025-04-01T16:01:49Z">
            <w:rPr>
              <w:rFonts w:ascii="宋体" w:hAnsi="宋体" w:cs="宋体"/>
              <w:color w:val="auto"/>
              <w:sz w:val="24"/>
              <w:szCs w:val="24"/>
              <w:highlight w:val="none"/>
            </w:rPr>
          </w:rPrChange>
        </w:rPr>
      </w:pPr>
      <w:r>
        <w:rPr>
          <w:rFonts w:hint="eastAsia" w:ascii="宋体" w:hAnsi="宋体" w:cs="宋体"/>
          <w:color w:val="auto"/>
          <w:sz w:val="24"/>
          <w:szCs w:val="24"/>
          <w:highlight w:val="none"/>
        </w:rPr>
        <w:t>25.4中标供应商拒绝与采购人签订合同的，采购人可以按照评审报告推荐的中标或者成交候选人名单排序，确定下一候选人为中标供应商，也可以重新开展政府采购活动。</w:t>
      </w:r>
    </w:p>
    <w:p w14:paraId="3CFA73A4">
      <w:pPr>
        <w:pStyle w:val="134"/>
        <w:pageBreakBefore w:val="0"/>
        <w:kinsoku/>
        <w:wordWrap/>
        <w:overflowPunct/>
        <w:topLinePunct w:val="0"/>
        <w:autoSpaceDE/>
        <w:autoSpaceDN/>
        <w:bidi w:val="0"/>
        <w:snapToGrid w:val="0"/>
        <w:spacing w:before="0" w:after="0" w:line="440" w:lineRule="exact"/>
        <w:ind w:left="0" w:firstLine="480"/>
        <w:textAlignment w:val="auto"/>
        <w:rPr>
          <w:rFonts w:hint="eastAsia" w:ascii="宋体" w:hAnsi="宋体" w:cs="宋体"/>
          <w:color w:val="auto"/>
          <w:sz w:val="24"/>
          <w:szCs w:val="24"/>
          <w:highlight w:val="none"/>
          <w:rPrChange w:id="148" w:author="圈" w:date="2025-04-01T16:01:49Z">
            <w:rPr>
              <w:rFonts w:ascii="宋体" w:hAnsi="宋体" w:cs="宋体"/>
              <w:color w:val="auto"/>
              <w:sz w:val="24"/>
              <w:szCs w:val="24"/>
              <w:highlight w:val="none"/>
            </w:rPr>
          </w:rPrChange>
        </w:rPr>
      </w:pPr>
      <w:r>
        <w:rPr>
          <w:rFonts w:hint="eastAsia" w:ascii="宋体" w:hAnsi="宋体" w:cs="宋体"/>
          <w:color w:val="auto"/>
          <w:sz w:val="24"/>
          <w:szCs w:val="24"/>
          <w:highlight w:val="none"/>
        </w:rPr>
        <w:t>25.5采购合同由采购人与中标供应商根据招标文件、投标文件等内容通过政府采购电子交易平台在线签订，自动备案。</w:t>
      </w:r>
    </w:p>
    <w:p w14:paraId="3A92C03B">
      <w:pPr>
        <w:pStyle w:val="27"/>
        <w:pageBreakBefore w:val="0"/>
        <w:kinsoku/>
        <w:wordWrap/>
        <w:overflowPunct/>
        <w:topLinePunct w:val="0"/>
        <w:autoSpaceDE/>
        <w:autoSpaceDN/>
        <w:bidi w:val="0"/>
        <w:spacing w:after="0" w:line="440" w:lineRule="exact"/>
        <w:ind w:left="0" w:hanging="479" w:hangingChars="199"/>
        <w:textAlignment w:val="auto"/>
        <w:rPr>
          <w:rFonts w:hint="eastAsia" w:cs="宋体"/>
          <w:b/>
          <w:color w:val="auto"/>
          <w:sz w:val="24"/>
          <w:szCs w:val="24"/>
          <w:highlight w:val="none"/>
          <w:rPrChange w:id="149" w:author="圈" w:date="2025-04-01T16:01:49Z">
            <w:rPr>
              <w:rFonts w:cs="宋体"/>
              <w:b/>
              <w:color w:val="auto"/>
              <w:sz w:val="24"/>
              <w:szCs w:val="24"/>
              <w:highlight w:val="none"/>
            </w:rPr>
          </w:rPrChange>
        </w:rPr>
      </w:pPr>
      <w:r>
        <w:rPr>
          <w:rFonts w:hint="eastAsia" w:cs="宋体"/>
          <w:b/>
          <w:color w:val="auto"/>
          <w:sz w:val="24"/>
          <w:szCs w:val="24"/>
          <w:highlight w:val="none"/>
        </w:rPr>
        <w:t>26. 履约保证金</w:t>
      </w:r>
    </w:p>
    <w:p w14:paraId="46172DE5">
      <w:pPr>
        <w:pageBreakBefore w:val="0"/>
        <w:tabs>
          <w:tab w:val="left" w:pos="0"/>
        </w:tabs>
        <w:kinsoku/>
        <w:wordWrap/>
        <w:overflowPunct/>
        <w:topLinePunct w:val="0"/>
        <w:autoSpaceDE/>
        <w:autoSpaceDN/>
        <w:bidi w:val="0"/>
        <w:spacing w:after="0" w:line="440" w:lineRule="exact"/>
        <w:ind w:left="0" w:firstLine="482"/>
        <w:textAlignment w:val="auto"/>
        <w:rPr>
          <w:rFonts w:hint="eastAsia" w:ascii="宋体" w:hAnsi="宋体" w:cs="宋体"/>
          <w:color w:val="auto"/>
          <w:sz w:val="24"/>
          <w:szCs w:val="24"/>
          <w:highlight w:val="none"/>
          <w:rPrChange w:id="150" w:author="圈" w:date="2025-04-01T16:01:49Z">
            <w:rPr>
              <w:rFonts w:ascii="宋体" w:hAnsi="宋体" w:cs="宋体"/>
              <w:color w:val="auto"/>
              <w:sz w:val="24"/>
              <w:szCs w:val="24"/>
              <w:highlight w:val="none"/>
            </w:rPr>
          </w:rPrChange>
        </w:rPr>
      </w:pPr>
      <w:r>
        <w:rPr>
          <w:rFonts w:hint="eastAsia" w:ascii="宋体" w:hAnsi="宋体" w:cs="宋体"/>
          <w:color w:val="auto"/>
          <w:kern w:val="0"/>
          <w:sz w:val="24"/>
          <w:szCs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szCs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17254546">
      <w:pPr>
        <w:pStyle w:val="7"/>
        <w:pageBreakBefore w:val="0"/>
        <w:kinsoku/>
        <w:wordWrap/>
        <w:overflowPunct/>
        <w:topLinePunct w:val="0"/>
        <w:autoSpaceDE/>
        <w:autoSpaceDN/>
        <w:bidi w:val="0"/>
        <w:spacing w:after="0" w:line="440" w:lineRule="exact"/>
        <w:ind w:left="0" w:firstLine="480" w:firstLineChars="200"/>
        <w:textAlignment w:val="auto"/>
        <w:rPr>
          <w:rFonts w:hint="eastAsia" w:ascii="宋体" w:hAnsi="宋体" w:eastAsia="宋体" w:cs="宋体"/>
          <w:b w:val="0"/>
          <w:bCs w:val="0"/>
          <w:snapToGrid w:val="0"/>
          <w:color w:val="auto"/>
          <w:kern w:val="28"/>
          <w:sz w:val="24"/>
          <w:szCs w:val="24"/>
          <w:highlight w:val="none"/>
          <w:rPrChange w:id="151" w:author="圈" w:date="2025-04-01T16:01:49Z">
            <w:rPr>
              <w:rFonts w:ascii="宋体" w:hAnsi="宋体" w:eastAsia="宋体" w:cs="宋体"/>
              <w:b w:val="0"/>
              <w:bCs w:val="0"/>
              <w:snapToGrid w:val="0"/>
              <w:color w:val="auto"/>
              <w:kern w:val="28"/>
              <w:sz w:val="24"/>
              <w:szCs w:val="24"/>
              <w:highlight w:val="none"/>
            </w:rPr>
          </w:rPrChange>
        </w:rPr>
      </w:pPr>
      <w:r>
        <w:rPr>
          <w:rFonts w:hint="eastAsia" w:ascii="宋体" w:hAnsi="宋体" w:eastAsia="宋体" w:cs="宋体"/>
          <w:b w:val="0"/>
          <w:bCs w:val="0"/>
          <w:snapToGrid w:val="0"/>
          <w:color w:val="auto"/>
          <w:kern w:val="28"/>
          <w:sz w:val="24"/>
          <w:szCs w:val="24"/>
          <w:highlight w:val="none"/>
        </w:rPr>
        <w:t>供应商</w:t>
      </w:r>
      <w:r>
        <w:rPr>
          <w:rFonts w:hint="eastAsia" w:ascii="宋体" w:hAnsi="宋体" w:eastAsia="宋体" w:cs="宋体"/>
          <w:b w:val="0"/>
          <w:bCs w:val="0"/>
          <w:snapToGrid w:val="0"/>
          <w:color w:val="auto"/>
          <w:kern w:val="28"/>
          <w:sz w:val="24"/>
          <w:szCs w:val="24"/>
          <w:highlight w:val="none"/>
          <w:lang w:val="en-US"/>
        </w:rPr>
        <w:t>可</w:t>
      </w:r>
      <w:r>
        <w:rPr>
          <w:rFonts w:hint="eastAsia" w:ascii="宋体" w:hAnsi="宋体" w:eastAsia="宋体" w:cs="宋体"/>
          <w:b w:val="0"/>
          <w:bCs w:val="0"/>
          <w:snapToGrid w:val="0"/>
          <w:color w:val="auto"/>
          <w:kern w:val="28"/>
          <w:sz w:val="24"/>
          <w:szCs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7DFE15D7">
      <w:pPr>
        <w:pStyle w:val="7"/>
        <w:pageBreakBefore w:val="0"/>
        <w:kinsoku/>
        <w:wordWrap/>
        <w:overflowPunct/>
        <w:topLinePunct w:val="0"/>
        <w:autoSpaceDE/>
        <w:autoSpaceDN/>
        <w:bidi w:val="0"/>
        <w:spacing w:after="0" w:line="440" w:lineRule="exact"/>
        <w:ind w:left="0"/>
        <w:textAlignment w:val="auto"/>
        <w:rPr>
          <w:rFonts w:hint="eastAsia" w:ascii="宋体" w:hAnsi="宋体" w:eastAsia="宋体" w:cs="宋体"/>
          <w:color w:val="auto"/>
          <w:sz w:val="24"/>
          <w:szCs w:val="24"/>
          <w:highlight w:val="none"/>
          <w:rPrChange w:id="152" w:author="圈" w:date="2025-04-01T16:01:49Z">
            <w:rPr>
              <w:rFonts w:ascii="宋体" w:hAnsi="宋体" w:eastAsia="宋体" w:cs="宋体"/>
              <w:color w:val="auto"/>
              <w:sz w:val="24"/>
              <w:szCs w:val="24"/>
              <w:highlight w:val="none"/>
            </w:rPr>
          </w:rPrChange>
        </w:rPr>
      </w:pPr>
      <w:r>
        <w:rPr>
          <w:rFonts w:hint="eastAsia" w:ascii="宋体" w:hAnsi="宋体" w:eastAsia="宋体" w:cs="宋体"/>
          <w:color w:val="auto"/>
          <w:sz w:val="24"/>
          <w:szCs w:val="24"/>
          <w:highlight w:val="none"/>
          <w:lang w:val="en-US"/>
        </w:rPr>
        <w:t>27.预付款</w:t>
      </w:r>
    </w:p>
    <w:p w14:paraId="79F5C8DD">
      <w:pPr>
        <w:pageBreakBefore w:val="0"/>
        <w:kinsoku/>
        <w:wordWrap/>
        <w:overflowPunct/>
        <w:topLinePunct w:val="0"/>
        <w:autoSpaceDE/>
        <w:autoSpaceDN/>
        <w:bidi w:val="0"/>
        <w:adjustRightInd/>
        <w:spacing w:after="0" w:line="440" w:lineRule="exact"/>
        <w:ind w:left="0" w:firstLine="480" w:firstLineChars="200"/>
        <w:textAlignment w:val="auto"/>
        <w:rPr>
          <w:rFonts w:hint="eastAsia" w:ascii="宋体" w:hAnsi="宋体" w:cs="宋体"/>
          <w:color w:val="auto"/>
          <w:sz w:val="24"/>
          <w:szCs w:val="24"/>
          <w:highlight w:val="none"/>
          <w:rPrChange w:id="153" w:author="圈" w:date="2025-04-01T16:01:49Z">
            <w:rPr>
              <w:rFonts w:ascii="宋体" w:hAnsi="宋体" w:cs="宋体"/>
              <w:color w:val="auto"/>
              <w:sz w:val="24"/>
              <w:szCs w:val="24"/>
              <w:highlight w:val="none"/>
            </w:rPr>
          </w:rPrChange>
        </w:rPr>
      </w:pPr>
      <w:r>
        <w:rPr>
          <w:rFonts w:hint="eastAsia" w:ascii="宋体" w:hAnsi="宋体" w:cs="宋体"/>
          <w:color w:val="auto"/>
          <w:sz w:val="24"/>
          <w:szCs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7152A6AB">
      <w:pPr>
        <w:pageBreakBefore w:val="0"/>
        <w:kinsoku/>
        <w:wordWrap/>
        <w:overflowPunct/>
        <w:topLinePunct w:val="0"/>
        <w:autoSpaceDE/>
        <w:autoSpaceDN/>
        <w:bidi w:val="0"/>
        <w:spacing w:after="0" w:line="440" w:lineRule="exact"/>
        <w:ind w:left="0"/>
        <w:textAlignment w:val="auto"/>
        <w:rPr>
          <w:rFonts w:hint="eastAsia" w:ascii="宋体" w:hAnsi="宋体" w:cs="宋体"/>
          <w:color w:val="auto"/>
          <w:sz w:val="24"/>
          <w:szCs w:val="24"/>
          <w:highlight w:val="none"/>
          <w:rPrChange w:id="154" w:author="圈" w:date="2025-04-01T16:01:49Z">
            <w:rPr>
              <w:rFonts w:ascii="宋体" w:hAnsi="宋体" w:cs="宋体"/>
              <w:color w:val="auto"/>
              <w:sz w:val="24"/>
              <w:szCs w:val="24"/>
              <w:highlight w:val="none"/>
            </w:rPr>
          </w:rPrChange>
        </w:rPr>
      </w:pPr>
    </w:p>
    <w:p w14:paraId="4F59E1F1">
      <w:pPr>
        <w:snapToGrid w:val="0"/>
        <w:spacing w:line="360" w:lineRule="auto"/>
        <w:ind w:firstLine="3357" w:firstLineChars="1045"/>
        <w:rPr>
          <w:rFonts w:hint="eastAsia" w:ascii="宋体" w:hAnsi="宋体" w:cs="宋体"/>
          <w:b/>
          <w:color w:val="auto"/>
          <w:sz w:val="24"/>
          <w:highlight w:val="none"/>
          <w:rPrChange w:id="155" w:author="圈" w:date="2025-04-01T16:01:49Z">
            <w:rPr>
              <w:rFonts w:ascii="宋体" w:hAnsi="宋体" w:cs="宋体"/>
              <w:b/>
              <w:color w:val="auto"/>
              <w:sz w:val="24"/>
              <w:highlight w:val="none"/>
            </w:rPr>
          </w:rPrChange>
        </w:rPr>
      </w:pPr>
      <w:r>
        <w:rPr>
          <w:rFonts w:hint="eastAsia" w:ascii="宋体" w:hAnsi="宋体" w:cs="宋体"/>
          <w:b/>
          <w:color w:val="auto"/>
          <w:sz w:val="32"/>
          <w:highlight w:val="none"/>
        </w:rPr>
        <w:t>八、电子交易活动的中止</w:t>
      </w:r>
    </w:p>
    <w:p w14:paraId="410A26B7">
      <w:pPr>
        <w:pStyle w:val="134"/>
        <w:keepNext w:val="0"/>
        <w:keepLines w:val="0"/>
        <w:pageBreakBefore w:val="0"/>
        <w:widowControl w:val="0"/>
        <w:kinsoku/>
        <w:wordWrap/>
        <w:overflowPunct/>
        <w:topLinePunct w:val="0"/>
        <w:autoSpaceDE/>
        <w:autoSpaceDN/>
        <w:bidi w:val="0"/>
        <w:adjustRightInd w:val="0"/>
        <w:snapToGrid w:val="0"/>
        <w:spacing w:before="0" w:line="440" w:lineRule="exact"/>
        <w:ind w:firstLine="0" w:firstLineChars="0"/>
        <w:textAlignment w:val="auto"/>
        <w:rPr>
          <w:rFonts w:hint="eastAsia" w:ascii="宋体" w:hAnsi="宋体" w:cs="宋体"/>
          <w:color w:val="auto"/>
          <w:highlight w:val="none"/>
          <w:rPrChange w:id="156" w:author="圈" w:date="2025-04-01T16:01:49Z">
            <w:rPr>
              <w:rFonts w:ascii="宋体" w:hAnsi="宋体" w:cs="宋体"/>
              <w:color w:val="auto"/>
              <w:highlight w:val="none"/>
            </w:rPr>
          </w:rPrChange>
        </w:rPr>
      </w:pPr>
      <w:r>
        <w:rPr>
          <w:rFonts w:hint="eastAsia" w:ascii="宋体" w:hAnsi="宋体" w:cs="宋体"/>
          <w:b/>
          <w:bCs/>
          <w:color w:val="auto"/>
          <w:highlight w:val="none"/>
        </w:rPr>
        <w:t>2</w:t>
      </w:r>
      <w:r>
        <w:rPr>
          <w:rFonts w:hint="eastAsia" w:ascii="宋体" w:hAnsi="宋体" w:cs="宋体"/>
          <w:b/>
          <w:bCs/>
          <w:color w:val="auto"/>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采购过程中出现以下情形，导致电子交易平台无法正常运行，或者无法保证电子交易的公平、公正和安全时，采购代理机构可中止电子交易活动：</w:t>
      </w:r>
    </w:p>
    <w:p w14:paraId="5BE1CA8C">
      <w:pPr>
        <w:pStyle w:val="134"/>
        <w:keepNext w:val="0"/>
        <w:keepLines w:val="0"/>
        <w:pageBreakBefore w:val="0"/>
        <w:widowControl w:val="0"/>
        <w:kinsoku/>
        <w:wordWrap/>
        <w:overflowPunct/>
        <w:topLinePunct w:val="0"/>
        <w:autoSpaceDE/>
        <w:autoSpaceDN/>
        <w:bidi w:val="0"/>
        <w:adjustRightInd w:val="0"/>
        <w:snapToGrid w:val="0"/>
        <w:spacing w:before="0" w:line="440" w:lineRule="exact"/>
        <w:ind w:firstLine="480"/>
        <w:textAlignment w:val="auto"/>
        <w:rPr>
          <w:rFonts w:hint="eastAsia" w:ascii="宋体" w:hAnsi="宋体" w:cs="宋体"/>
          <w:color w:val="auto"/>
          <w:highlight w:val="none"/>
          <w:rPrChange w:id="157" w:author="圈" w:date="2025-04-01T16:01:49Z">
            <w:rPr>
              <w:rFonts w:ascii="宋体" w:hAnsi="宋体" w:cs="宋体"/>
              <w:color w:val="auto"/>
              <w:highlight w:val="none"/>
            </w:rPr>
          </w:rPrChange>
        </w:rPr>
      </w:pPr>
      <w:r>
        <w:rPr>
          <w:rFonts w:hint="eastAsia" w:ascii="宋体" w:hAnsi="宋体" w:cs="宋体"/>
          <w:color w:val="auto"/>
          <w:highlight w:val="none"/>
        </w:rPr>
        <w:t xml:space="preserve">28.1电子交易平台发生故障而无法登录访问的； </w:t>
      </w:r>
    </w:p>
    <w:p w14:paraId="2501D1A0">
      <w:pPr>
        <w:pStyle w:val="134"/>
        <w:keepNext w:val="0"/>
        <w:keepLines w:val="0"/>
        <w:pageBreakBefore w:val="0"/>
        <w:widowControl w:val="0"/>
        <w:kinsoku/>
        <w:wordWrap/>
        <w:overflowPunct/>
        <w:topLinePunct w:val="0"/>
        <w:autoSpaceDE/>
        <w:autoSpaceDN/>
        <w:bidi w:val="0"/>
        <w:adjustRightInd w:val="0"/>
        <w:snapToGrid w:val="0"/>
        <w:spacing w:before="0" w:line="440" w:lineRule="exact"/>
        <w:ind w:firstLine="480"/>
        <w:textAlignment w:val="auto"/>
        <w:rPr>
          <w:rFonts w:hint="eastAsia" w:ascii="宋体" w:hAnsi="宋体" w:cs="宋体"/>
          <w:color w:val="auto"/>
          <w:highlight w:val="none"/>
          <w:rPrChange w:id="158" w:author="圈" w:date="2025-04-01T16:01:49Z">
            <w:rPr>
              <w:rFonts w:ascii="宋体" w:hAnsi="宋体" w:cs="宋体"/>
              <w:color w:val="auto"/>
              <w:highlight w:val="none"/>
            </w:rPr>
          </w:rPrChange>
        </w:rPr>
      </w:pPr>
      <w:r>
        <w:rPr>
          <w:rFonts w:hint="eastAsia" w:ascii="宋体" w:hAnsi="宋体" w:cs="宋体"/>
          <w:color w:val="auto"/>
          <w:highlight w:val="none"/>
        </w:rPr>
        <w:t>28.2电子交易平台应用或数据库出现错误，不能进行正常操作的；</w:t>
      </w:r>
    </w:p>
    <w:p w14:paraId="25D59B58">
      <w:pPr>
        <w:pStyle w:val="134"/>
        <w:keepNext w:val="0"/>
        <w:keepLines w:val="0"/>
        <w:pageBreakBefore w:val="0"/>
        <w:widowControl w:val="0"/>
        <w:kinsoku/>
        <w:wordWrap/>
        <w:overflowPunct/>
        <w:topLinePunct w:val="0"/>
        <w:autoSpaceDE/>
        <w:autoSpaceDN/>
        <w:bidi w:val="0"/>
        <w:adjustRightInd w:val="0"/>
        <w:snapToGrid w:val="0"/>
        <w:spacing w:before="0" w:line="440" w:lineRule="exact"/>
        <w:ind w:firstLine="480"/>
        <w:textAlignment w:val="auto"/>
        <w:rPr>
          <w:rFonts w:hint="eastAsia" w:ascii="宋体" w:hAnsi="宋体" w:cs="宋体"/>
          <w:color w:val="auto"/>
          <w:highlight w:val="none"/>
          <w:rPrChange w:id="159" w:author="圈" w:date="2025-04-01T16:01:49Z">
            <w:rPr>
              <w:rFonts w:ascii="宋体" w:hAnsi="宋体" w:cs="宋体"/>
              <w:color w:val="auto"/>
              <w:highlight w:val="none"/>
            </w:rPr>
          </w:rPrChange>
        </w:rPr>
      </w:pPr>
      <w:r>
        <w:rPr>
          <w:rFonts w:hint="eastAsia" w:ascii="宋体" w:hAnsi="宋体" w:cs="宋体"/>
          <w:color w:val="auto"/>
          <w:highlight w:val="none"/>
        </w:rPr>
        <w:t>28.3电子交易平台发现严重安全漏洞，有潜在泄密危险的；</w:t>
      </w:r>
    </w:p>
    <w:p w14:paraId="12E6D7BC">
      <w:pPr>
        <w:pStyle w:val="134"/>
        <w:keepNext w:val="0"/>
        <w:keepLines w:val="0"/>
        <w:pageBreakBefore w:val="0"/>
        <w:widowControl w:val="0"/>
        <w:kinsoku/>
        <w:wordWrap/>
        <w:overflowPunct/>
        <w:topLinePunct w:val="0"/>
        <w:autoSpaceDE/>
        <w:autoSpaceDN/>
        <w:bidi w:val="0"/>
        <w:adjustRightInd w:val="0"/>
        <w:snapToGrid w:val="0"/>
        <w:spacing w:before="0" w:line="440" w:lineRule="exact"/>
        <w:ind w:firstLine="480"/>
        <w:textAlignment w:val="auto"/>
        <w:rPr>
          <w:rFonts w:hint="eastAsia" w:ascii="宋体" w:hAnsi="宋体" w:cs="宋体"/>
          <w:color w:val="auto"/>
          <w:highlight w:val="none"/>
          <w:rPrChange w:id="160" w:author="圈" w:date="2025-04-01T16:01:49Z">
            <w:rPr>
              <w:rFonts w:ascii="宋体" w:hAnsi="宋体" w:cs="宋体"/>
              <w:color w:val="auto"/>
              <w:highlight w:val="none"/>
            </w:rPr>
          </w:rPrChange>
        </w:rPr>
      </w:pPr>
      <w:r>
        <w:rPr>
          <w:rFonts w:hint="eastAsia" w:ascii="宋体" w:hAnsi="宋体" w:cs="宋体"/>
          <w:color w:val="auto"/>
          <w:highlight w:val="none"/>
        </w:rPr>
        <w:t xml:space="preserve">28.4病毒发作导致不能进行正常操作的； </w:t>
      </w:r>
    </w:p>
    <w:p w14:paraId="61113669">
      <w:pPr>
        <w:pStyle w:val="134"/>
        <w:keepNext w:val="0"/>
        <w:keepLines w:val="0"/>
        <w:pageBreakBefore w:val="0"/>
        <w:widowControl w:val="0"/>
        <w:kinsoku/>
        <w:wordWrap/>
        <w:overflowPunct/>
        <w:topLinePunct w:val="0"/>
        <w:autoSpaceDE/>
        <w:autoSpaceDN/>
        <w:bidi w:val="0"/>
        <w:adjustRightInd w:val="0"/>
        <w:snapToGrid w:val="0"/>
        <w:spacing w:before="0" w:line="440" w:lineRule="exact"/>
        <w:ind w:firstLine="480"/>
        <w:textAlignment w:val="auto"/>
        <w:rPr>
          <w:rFonts w:hint="eastAsia" w:ascii="宋体" w:hAnsi="宋体" w:cs="宋体"/>
          <w:color w:val="auto"/>
          <w:highlight w:val="none"/>
          <w:rPrChange w:id="161" w:author="圈" w:date="2025-04-01T16:01:49Z">
            <w:rPr>
              <w:rFonts w:ascii="宋体" w:hAnsi="宋体" w:cs="宋体"/>
              <w:color w:val="auto"/>
              <w:highlight w:val="none"/>
            </w:rPr>
          </w:rPrChange>
        </w:rPr>
      </w:pPr>
      <w:r>
        <w:rPr>
          <w:rFonts w:hint="eastAsia" w:ascii="宋体" w:hAnsi="宋体" w:cs="宋体"/>
          <w:color w:val="auto"/>
          <w:highlight w:val="none"/>
        </w:rPr>
        <w:t>28.5其他无法保证电子交易的公平、公正和安全的情况。</w:t>
      </w:r>
    </w:p>
    <w:p w14:paraId="2C112823">
      <w:pPr>
        <w:pStyle w:val="134"/>
        <w:keepNext w:val="0"/>
        <w:keepLines w:val="0"/>
        <w:pageBreakBefore w:val="0"/>
        <w:widowControl w:val="0"/>
        <w:kinsoku/>
        <w:wordWrap/>
        <w:overflowPunct/>
        <w:topLinePunct w:val="0"/>
        <w:autoSpaceDE/>
        <w:autoSpaceDN/>
        <w:bidi w:val="0"/>
        <w:adjustRightInd w:val="0"/>
        <w:snapToGrid w:val="0"/>
        <w:spacing w:before="0" w:line="440" w:lineRule="exact"/>
        <w:ind w:firstLine="0" w:firstLineChars="0"/>
        <w:textAlignment w:val="auto"/>
        <w:rPr>
          <w:rFonts w:hint="eastAsia" w:ascii="宋体" w:hAnsi="宋体" w:cs="宋体"/>
          <w:color w:val="auto"/>
          <w:highlight w:val="none"/>
          <w:rPrChange w:id="162" w:author="圈" w:date="2025-04-01T16:01:49Z">
            <w:rPr>
              <w:rFonts w:ascii="宋体" w:hAnsi="宋体" w:cs="宋体"/>
              <w:color w:val="auto"/>
              <w:highlight w:val="none"/>
            </w:rPr>
          </w:rPrChang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111244A1">
      <w:pPr>
        <w:keepNext w:val="0"/>
        <w:keepLines w:val="0"/>
        <w:pageBreakBefore w:val="0"/>
        <w:widowControl w:val="0"/>
        <w:tabs>
          <w:tab w:val="left" w:pos="0"/>
        </w:tabs>
        <w:kinsoku/>
        <w:wordWrap/>
        <w:overflowPunct/>
        <w:topLinePunct w:val="0"/>
        <w:autoSpaceDE/>
        <w:autoSpaceDN/>
        <w:bidi w:val="0"/>
        <w:adjustRightInd w:val="0"/>
        <w:spacing w:line="440" w:lineRule="exact"/>
        <w:ind w:firstLine="480"/>
        <w:textAlignment w:val="auto"/>
        <w:rPr>
          <w:rFonts w:hint="eastAsia" w:ascii="宋体" w:hAnsi="宋体" w:cs="宋体"/>
          <w:color w:val="auto"/>
          <w:sz w:val="24"/>
          <w:highlight w:val="none"/>
          <w:rPrChange w:id="163" w:author="圈" w:date="2025-04-01T16:01:49Z">
            <w:rPr>
              <w:rFonts w:ascii="宋体" w:hAnsi="宋体" w:cs="宋体"/>
              <w:color w:val="auto"/>
              <w:sz w:val="24"/>
              <w:highlight w:val="none"/>
            </w:rPr>
          </w:rPrChange>
        </w:rPr>
      </w:pPr>
    </w:p>
    <w:p w14:paraId="240D333B">
      <w:pPr>
        <w:snapToGrid w:val="0"/>
        <w:spacing w:line="360" w:lineRule="auto"/>
        <w:ind w:left="120" w:leftChars="57" w:firstLine="482" w:firstLineChars="150"/>
        <w:jc w:val="center"/>
        <w:rPr>
          <w:rFonts w:hint="eastAsia" w:ascii="宋体" w:hAnsi="宋体" w:cs="宋体"/>
          <w:b/>
          <w:color w:val="auto"/>
          <w:sz w:val="32"/>
          <w:highlight w:val="none"/>
          <w:rPrChange w:id="164" w:author="圈" w:date="2025-04-01T16:01:49Z">
            <w:rPr>
              <w:rFonts w:ascii="宋体" w:hAnsi="宋体" w:cs="宋体"/>
              <w:b/>
              <w:color w:val="auto"/>
              <w:sz w:val="32"/>
              <w:highlight w:val="none"/>
            </w:rPr>
          </w:rPrChange>
        </w:rPr>
      </w:pPr>
      <w:r>
        <w:rPr>
          <w:rFonts w:hint="eastAsia" w:ascii="宋体" w:hAnsi="宋体" w:cs="宋体"/>
          <w:b/>
          <w:color w:val="auto"/>
          <w:sz w:val="32"/>
          <w:highlight w:val="none"/>
        </w:rPr>
        <w:t>九、验收</w:t>
      </w:r>
    </w:p>
    <w:p w14:paraId="77826C13">
      <w:pPr>
        <w:pStyle w:val="27"/>
        <w:keepNext w:val="0"/>
        <w:keepLines w:val="0"/>
        <w:pageBreakBefore w:val="0"/>
        <w:widowControl w:val="0"/>
        <w:kinsoku/>
        <w:wordWrap/>
        <w:overflowPunct/>
        <w:topLinePunct w:val="0"/>
        <w:autoSpaceDE/>
        <w:autoSpaceDN/>
        <w:bidi w:val="0"/>
        <w:adjustRightInd w:val="0"/>
        <w:snapToGrid/>
        <w:spacing w:line="440" w:lineRule="exact"/>
        <w:ind w:firstLine="0" w:firstLineChars="0"/>
        <w:textAlignment w:val="auto"/>
        <w:rPr>
          <w:rFonts w:hint="eastAsia" w:cs="宋体"/>
          <w:b/>
          <w:color w:val="auto"/>
          <w:highlight w:val="none"/>
          <w:rPrChange w:id="165" w:author="圈" w:date="2025-04-01T16:01:49Z">
            <w:rPr>
              <w:rFonts w:cs="宋体"/>
              <w:b/>
              <w:color w:val="auto"/>
              <w:highlight w:val="none"/>
            </w:rPr>
          </w:rPrChange>
        </w:rPr>
      </w:pPr>
      <w:r>
        <w:rPr>
          <w:rFonts w:hint="eastAsia" w:cs="宋体"/>
          <w:b/>
          <w:color w:val="auto"/>
          <w:highlight w:val="none"/>
        </w:rPr>
        <w:t>30.验收</w:t>
      </w:r>
    </w:p>
    <w:p w14:paraId="5DD3EAD3">
      <w:pPr>
        <w:keepNext w:val="0"/>
        <w:keepLines w:val="0"/>
        <w:pageBreakBefore w:val="0"/>
        <w:widowControl w:val="0"/>
        <w:tabs>
          <w:tab w:val="left" w:pos="0"/>
        </w:tabs>
        <w:kinsoku/>
        <w:wordWrap/>
        <w:overflowPunct/>
        <w:topLinePunct w:val="0"/>
        <w:autoSpaceDE/>
        <w:autoSpaceDN/>
        <w:bidi w:val="0"/>
        <w:adjustRightInd w:val="0"/>
        <w:snapToGrid/>
        <w:spacing w:line="440" w:lineRule="exact"/>
        <w:ind w:firstLine="480"/>
        <w:textAlignment w:val="auto"/>
        <w:rPr>
          <w:rFonts w:hint="eastAsia" w:ascii="宋体" w:hAnsi="宋体" w:cs="宋体"/>
          <w:color w:val="auto"/>
          <w:kern w:val="0"/>
          <w:sz w:val="24"/>
          <w:highlight w:val="none"/>
          <w:rPrChange w:id="166" w:author="圈" w:date="2025-04-01T16:01:49Z">
            <w:rPr>
              <w:rFonts w:ascii="宋体" w:hAnsi="宋体" w:cs="宋体"/>
              <w:color w:val="auto"/>
              <w:kern w:val="0"/>
              <w:sz w:val="24"/>
              <w:highlight w:val="none"/>
            </w:rPr>
          </w:rPrChange>
        </w:rPr>
      </w:pPr>
      <w:r>
        <w:rPr>
          <w:rFonts w:hint="eastAsia" w:ascii="宋体" w:hAnsi="宋体" w:cs="宋体"/>
          <w:color w:val="auto"/>
          <w:kern w:val="0"/>
          <w:sz w:val="24"/>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053DD2B">
      <w:pPr>
        <w:keepNext w:val="0"/>
        <w:keepLines w:val="0"/>
        <w:pageBreakBefore w:val="0"/>
        <w:widowControl w:val="0"/>
        <w:tabs>
          <w:tab w:val="left" w:pos="0"/>
        </w:tabs>
        <w:kinsoku/>
        <w:wordWrap/>
        <w:overflowPunct/>
        <w:topLinePunct w:val="0"/>
        <w:autoSpaceDE/>
        <w:autoSpaceDN/>
        <w:bidi w:val="0"/>
        <w:adjustRightInd w:val="0"/>
        <w:snapToGrid/>
        <w:spacing w:line="440" w:lineRule="exact"/>
        <w:ind w:firstLine="480"/>
        <w:textAlignment w:val="auto"/>
        <w:rPr>
          <w:rFonts w:hint="eastAsia" w:ascii="宋体" w:hAnsi="宋体" w:cs="宋体"/>
          <w:color w:val="auto"/>
          <w:kern w:val="0"/>
          <w:sz w:val="24"/>
          <w:highlight w:val="none"/>
          <w:rPrChange w:id="167" w:author="圈" w:date="2025-04-01T16:01:49Z">
            <w:rPr>
              <w:rFonts w:ascii="宋体" w:hAnsi="宋体" w:cs="宋体"/>
              <w:color w:val="auto"/>
              <w:kern w:val="0"/>
              <w:sz w:val="24"/>
              <w:highlight w:val="none"/>
            </w:rPr>
          </w:rPrChang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35F0BFFF">
      <w:pPr>
        <w:keepNext w:val="0"/>
        <w:keepLines w:val="0"/>
        <w:pageBreakBefore w:val="0"/>
        <w:widowControl w:val="0"/>
        <w:tabs>
          <w:tab w:val="left" w:pos="0"/>
        </w:tabs>
        <w:kinsoku/>
        <w:wordWrap/>
        <w:overflowPunct/>
        <w:topLinePunct w:val="0"/>
        <w:autoSpaceDE/>
        <w:autoSpaceDN/>
        <w:bidi w:val="0"/>
        <w:adjustRightInd w:val="0"/>
        <w:snapToGrid/>
        <w:spacing w:line="440" w:lineRule="exact"/>
        <w:ind w:firstLine="480"/>
        <w:textAlignment w:val="auto"/>
        <w:rPr>
          <w:rFonts w:hint="eastAsia" w:ascii="宋体" w:hAnsi="宋体" w:cs="宋体"/>
          <w:color w:val="auto"/>
          <w:kern w:val="0"/>
          <w:sz w:val="24"/>
          <w:highlight w:val="none"/>
          <w:rPrChange w:id="168" w:author="圈" w:date="2025-04-01T16:01:49Z">
            <w:rPr>
              <w:rFonts w:ascii="宋体" w:hAnsi="宋体" w:cs="宋体"/>
              <w:color w:val="auto"/>
              <w:kern w:val="0"/>
              <w:sz w:val="24"/>
              <w:highlight w:val="none"/>
            </w:rPr>
          </w:rPrChang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E22AD61">
      <w:pPr>
        <w:keepNext w:val="0"/>
        <w:keepLines w:val="0"/>
        <w:pageBreakBefore w:val="0"/>
        <w:widowControl w:val="0"/>
        <w:tabs>
          <w:tab w:val="left" w:pos="0"/>
        </w:tabs>
        <w:kinsoku/>
        <w:wordWrap/>
        <w:overflowPunct/>
        <w:topLinePunct w:val="0"/>
        <w:autoSpaceDE/>
        <w:autoSpaceDN/>
        <w:bidi w:val="0"/>
        <w:adjustRightInd w:val="0"/>
        <w:snapToGrid/>
        <w:spacing w:line="440" w:lineRule="exact"/>
        <w:ind w:firstLine="480"/>
        <w:textAlignment w:val="auto"/>
        <w:rPr>
          <w:rFonts w:hint="eastAsia" w:ascii="宋体" w:hAnsi="宋体" w:cs="宋体"/>
          <w:color w:val="auto"/>
          <w:sz w:val="18"/>
          <w:szCs w:val="18"/>
          <w:highlight w:val="none"/>
          <w:rPrChange w:id="169" w:author="圈" w:date="2025-04-01T16:01:49Z">
            <w:rPr>
              <w:rFonts w:ascii="宋体" w:hAnsi="宋体" w:cs="宋体"/>
              <w:color w:val="auto"/>
              <w:sz w:val="18"/>
              <w:szCs w:val="18"/>
              <w:highlight w:val="none"/>
            </w:rPr>
          </w:rPrChang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8"/>
    <w:p w14:paraId="4FBCF96B">
      <w:pPr>
        <w:keepNext w:val="0"/>
        <w:keepLines w:val="0"/>
        <w:pageBreakBefore w:val="0"/>
        <w:widowControl w:val="0"/>
        <w:tabs>
          <w:tab w:val="left" w:pos="0"/>
        </w:tabs>
        <w:kinsoku/>
        <w:wordWrap/>
        <w:overflowPunct/>
        <w:topLinePunct w:val="0"/>
        <w:autoSpaceDE/>
        <w:autoSpaceDN/>
        <w:bidi w:val="0"/>
        <w:adjustRightInd w:val="0"/>
        <w:snapToGrid/>
        <w:spacing w:line="440" w:lineRule="exact"/>
        <w:ind w:firstLine="480"/>
        <w:textAlignment w:val="auto"/>
        <w:rPr>
          <w:rFonts w:hint="eastAsia" w:ascii="宋体" w:hAnsi="宋体" w:eastAsia="宋体" w:cs="宋体"/>
          <w:color w:val="auto"/>
          <w:kern w:val="0"/>
          <w:sz w:val="24"/>
          <w:highlight w:val="none"/>
          <w:rPrChange w:id="170" w:author="圈" w:date="2025-04-01T16:01:49Z">
            <w:rPr>
              <w:rFonts w:ascii="宋体" w:hAnsi="宋体" w:cs="宋体"/>
              <w:color w:val="auto"/>
              <w:kern w:val="0"/>
              <w:sz w:val="24"/>
              <w:highlight w:val="none"/>
            </w:rPr>
          </w:rPrChange>
        </w:rPr>
        <w:sectPr>
          <w:headerReference r:id="rId4" w:type="first"/>
          <w:footerReference r:id="rId7" w:type="first"/>
          <w:headerReference r:id="rId3" w:type="default"/>
          <w:footerReference r:id="rId5" w:type="default"/>
          <w:footerReference r:id="rId6" w:type="even"/>
          <w:pgSz w:w="11905" w:h="16838"/>
          <w:pgMar w:top="1417" w:right="1417" w:bottom="1417" w:left="1417" w:header="851" w:footer="992" w:gutter="0"/>
          <w:cols w:space="0" w:num="1"/>
          <w:titlePg/>
          <w:rtlGutter w:val="0"/>
          <w:docGrid w:linePitch="312" w:charSpace="0"/>
        </w:sectPr>
      </w:pPr>
      <w:bookmarkStart w:id="19" w:name="_Hlt68057669"/>
      <w:bookmarkEnd w:id="19"/>
      <w:bookmarkStart w:id="20" w:name="_Hlt74707468"/>
      <w:bookmarkEnd w:id="20"/>
      <w:bookmarkStart w:id="21" w:name="_Hlt75236290"/>
      <w:bookmarkEnd w:id="21"/>
      <w:bookmarkStart w:id="22" w:name="_Hlt68072998"/>
      <w:bookmarkEnd w:id="22"/>
      <w:bookmarkStart w:id="23" w:name="_Hlt75236101"/>
      <w:bookmarkEnd w:id="23"/>
      <w:bookmarkStart w:id="24" w:name="_Hlt74730295"/>
      <w:bookmarkEnd w:id="24"/>
      <w:bookmarkStart w:id="25" w:name="_Hlt74714665"/>
      <w:bookmarkEnd w:id="25"/>
      <w:bookmarkStart w:id="26" w:name="_Hlt68073093"/>
      <w:bookmarkEnd w:id="26"/>
      <w:bookmarkStart w:id="27" w:name="_Hlt68403820"/>
      <w:bookmarkEnd w:id="27"/>
      <w:bookmarkStart w:id="28" w:name="_Hlt68072990"/>
      <w:bookmarkEnd w:id="28"/>
      <w:bookmarkStart w:id="29" w:name="_Hlt74729768"/>
      <w:bookmarkEnd w:id="29"/>
      <w:bookmarkStart w:id="30" w:name="_Hlt75236011"/>
      <w:bookmarkEnd w:id="30"/>
    </w:p>
    <w:bookmarkEnd w:id="13"/>
    <w:bookmarkEnd w:id="14"/>
    <w:p w14:paraId="6D3A7111">
      <w:pPr>
        <w:spacing w:line="360" w:lineRule="auto"/>
        <w:jc w:val="center"/>
        <w:outlineLvl w:val="0"/>
        <w:rPr>
          <w:rFonts w:hint="eastAsia" w:ascii="宋体" w:hAnsi="宋体" w:cs="宋体"/>
          <w:b/>
          <w:color w:val="auto"/>
          <w:sz w:val="36"/>
          <w:szCs w:val="36"/>
          <w:highlight w:val="none"/>
          <w:rPrChange w:id="171" w:author="圈" w:date="2025-04-01T16:01:49Z">
            <w:rPr>
              <w:rFonts w:ascii="宋体" w:hAnsi="宋体" w:cs="宋体"/>
              <w:b/>
              <w:color w:val="auto"/>
              <w:sz w:val="36"/>
              <w:szCs w:val="36"/>
              <w:highlight w:val="none"/>
            </w:rPr>
          </w:rPrChange>
        </w:rPr>
      </w:pPr>
      <w:bookmarkStart w:id="31" w:name="第四部分"/>
      <w:r>
        <w:rPr>
          <w:rFonts w:hint="eastAsia" w:ascii="宋体" w:hAnsi="宋体" w:cs="宋体"/>
          <w:b/>
          <w:color w:val="auto"/>
          <w:sz w:val="36"/>
          <w:szCs w:val="36"/>
          <w:highlight w:val="none"/>
        </w:rPr>
        <w:t>第三部分   采购需求</w:t>
      </w:r>
    </w:p>
    <w:p w14:paraId="1180EBEE">
      <w:pPr>
        <w:spacing w:line="440" w:lineRule="exact"/>
        <w:ind w:right="-176" w:rightChars="-84"/>
        <w:rPr>
          <w:ins w:id="172" w:author="圈" w:date="2025-03-17T10:21:40Z"/>
          <w:rFonts w:hint="eastAsia" w:ascii="宋体" w:hAnsi="宋体" w:eastAsia="宋体" w:cs="宋体"/>
          <w:b/>
          <w:color w:val="auto"/>
          <w:sz w:val="28"/>
          <w:szCs w:val="28"/>
          <w:highlight w:val="none"/>
        </w:rPr>
      </w:pPr>
      <w:ins w:id="173" w:author="圈" w:date="2025-03-17T10:21:40Z">
        <w:r>
          <w:rPr>
            <w:rFonts w:hint="eastAsia" w:ascii="宋体" w:hAnsi="宋体" w:eastAsia="宋体" w:cs="宋体"/>
            <w:b/>
            <w:color w:val="auto"/>
            <w:sz w:val="28"/>
            <w:szCs w:val="28"/>
            <w:highlight w:val="none"/>
            <w:lang w:eastAsia="zh-CN"/>
          </w:rPr>
          <w:t>第一部分</w:t>
        </w:r>
      </w:ins>
      <w:ins w:id="174" w:author="圈" w:date="2025-03-17T10:21:40Z">
        <w:r>
          <w:rPr>
            <w:rFonts w:hint="eastAsia" w:ascii="宋体" w:hAnsi="宋体" w:eastAsia="宋体" w:cs="宋体"/>
            <w:b/>
            <w:color w:val="auto"/>
            <w:sz w:val="28"/>
            <w:szCs w:val="28"/>
            <w:highlight w:val="none"/>
            <w:lang w:val="en-US" w:eastAsia="zh-CN"/>
          </w:rPr>
          <w:t xml:space="preserve"> </w:t>
        </w:r>
      </w:ins>
      <w:ins w:id="175" w:author="圈" w:date="2025-03-17T10:21:40Z">
        <w:r>
          <w:rPr>
            <w:rFonts w:hint="eastAsia" w:ascii="宋体" w:hAnsi="宋体" w:eastAsia="宋体" w:cs="宋体"/>
            <w:b/>
            <w:color w:val="auto"/>
            <w:sz w:val="28"/>
            <w:szCs w:val="28"/>
            <w:highlight w:val="none"/>
          </w:rPr>
          <w:t>采购内容及数量</w:t>
        </w:r>
      </w:ins>
    </w:p>
    <w:tbl>
      <w:tblPr>
        <w:tblStyle w:val="63"/>
        <w:tblW w:w="91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7"/>
        <w:gridCol w:w="2475"/>
        <w:gridCol w:w="1965"/>
        <w:gridCol w:w="705"/>
        <w:gridCol w:w="744"/>
        <w:gridCol w:w="1677"/>
        <w:gridCol w:w="801"/>
      </w:tblGrid>
      <w:tr w14:paraId="37C4E2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ins w:id="176" w:author="圈" w:date="2025-03-17T10:21:40Z"/>
        </w:trPr>
        <w:tc>
          <w:tcPr>
            <w:tcW w:w="747" w:type="dxa"/>
            <w:vAlign w:val="center"/>
          </w:tcPr>
          <w:p w14:paraId="66DC1937">
            <w:pPr>
              <w:widowControl/>
              <w:spacing w:line="240" w:lineRule="auto"/>
              <w:jc w:val="center"/>
              <w:rPr>
                <w:ins w:id="177" w:author="圈" w:date="2025-03-17T10:21:40Z"/>
                <w:rFonts w:hint="eastAsia" w:ascii="宋体" w:hAnsi="宋体" w:eastAsia="宋体" w:cs="宋体"/>
                <w:color w:val="auto"/>
                <w:sz w:val="24"/>
                <w:szCs w:val="24"/>
                <w:highlight w:val="none"/>
              </w:rPr>
            </w:pPr>
            <w:ins w:id="178" w:author="圈" w:date="2025-03-17T10:21:40Z">
              <w:r>
                <w:rPr>
                  <w:rFonts w:hint="eastAsia" w:ascii="宋体" w:hAnsi="宋体" w:eastAsia="宋体" w:cs="宋体"/>
                  <w:color w:val="auto"/>
                  <w:sz w:val="24"/>
                  <w:szCs w:val="24"/>
                  <w:highlight w:val="none"/>
                </w:rPr>
                <w:t>序号</w:t>
              </w:r>
            </w:ins>
          </w:p>
        </w:tc>
        <w:tc>
          <w:tcPr>
            <w:tcW w:w="2475" w:type="dxa"/>
            <w:vAlign w:val="center"/>
          </w:tcPr>
          <w:p w14:paraId="739DE0BB">
            <w:pPr>
              <w:widowControl/>
              <w:spacing w:line="240" w:lineRule="auto"/>
              <w:jc w:val="center"/>
              <w:rPr>
                <w:ins w:id="179" w:author="圈" w:date="2025-03-17T10:21:40Z"/>
                <w:rFonts w:hint="eastAsia" w:ascii="宋体" w:hAnsi="宋体" w:eastAsia="宋体" w:cs="宋体"/>
                <w:color w:val="auto"/>
                <w:sz w:val="24"/>
                <w:szCs w:val="24"/>
                <w:highlight w:val="none"/>
                <w:lang w:val="en-US" w:eastAsia="zh-CN"/>
              </w:rPr>
            </w:pPr>
            <w:ins w:id="180" w:author="圈" w:date="2025-03-17T10:21:40Z">
              <w:r>
                <w:rPr>
                  <w:rFonts w:hint="eastAsia" w:ascii="宋体" w:hAnsi="宋体" w:eastAsia="宋体" w:cs="宋体"/>
                  <w:color w:val="auto"/>
                  <w:sz w:val="24"/>
                  <w:szCs w:val="24"/>
                  <w:highlight w:val="none"/>
                  <w:lang w:val="en-US" w:eastAsia="zh-CN"/>
                </w:rPr>
                <w:t>项目名称</w:t>
              </w:r>
            </w:ins>
          </w:p>
        </w:tc>
        <w:tc>
          <w:tcPr>
            <w:tcW w:w="1965" w:type="dxa"/>
            <w:vAlign w:val="center"/>
          </w:tcPr>
          <w:p w14:paraId="1F28ACFA">
            <w:pPr>
              <w:widowControl/>
              <w:spacing w:line="240" w:lineRule="auto"/>
              <w:jc w:val="center"/>
              <w:rPr>
                <w:ins w:id="181" w:author="圈" w:date="2025-03-17T10:21:40Z"/>
                <w:rFonts w:hint="eastAsia" w:ascii="宋体" w:hAnsi="宋体" w:eastAsia="宋体" w:cs="宋体"/>
                <w:color w:val="auto"/>
                <w:sz w:val="24"/>
                <w:szCs w:val="24"/>
                <w:highlight w:val="none"/>
              </w:rPr>
            </w:pPr>
            <w:ins w:id="182" w:author="圈" w:date="2025-03-17T10:21:40Z">
              <w:r>
                <w:rPr>
                  <w:rFonts w:hint="eastAsia" w:ascii="宋体" w:hAnsi="宋体" w:eastAsia="宋体" w:cs="宋体"/>
                  <w:color w:val="auto"/>
                  <w:sz w:val="24"/>
                  <w:szCs w:val="24"/>
                  <w:highlight w:val="none"/>
                </w:rPr>
                <w:t>主要技术参数</w:t>
              </w:r>
            </w:ins>
          </w:p>
        </w:tc>
        <w:tc>
          <w:tcPr>
            <w:tcW w:w="705" w:type="dxa"/>
            <w:vAlign w:val="center"/>
          </w:tcPr>
          <w:p w14:paraId="1BFC0F70">
            <w:pPr>
              <w:widowControl/>
              <w:spacing w:line="240" w:lineRule="auto"/>
              <w:jc w:val="center"/>
              <w:rPr>
                <w:ins w:id="183" w:author="圈" w:date="2025-03-17T10:21:40Z"/>
                <w:rFonts w:hint="eastAsia" w:ascii="宋体" w:hAnsi="宋体" w:eastAsia="宋体" w:cs="宋体"/>
                <w:color w:val="auto"/>
                <w:sz w:val="24"/>
                <w:szCs w:val="24"/>
                <w:highlight w:val="none"/>
              </w:rPr>
            </w:pPr>
            <w:ins w:id="184" w:author="圈" w:date="2025-03-17T10:21:40Z">
              <w:r>
                <w:rPr>
                  <w:rFonts w:hint="eastAsia" w:ascii="宋体" w:hAnsi="宋体" w:eastAsia="宋体" w:cs="宋体"/>
                  <w:color w:val="auto"/>
                  <w:sz w:val="24"/>
                  <w:szCs w:val="24"/>
                  <w:highlight w:val="none"/>
                </w:rPr>
                <w:t>单位</w:t>
              </w:r>
            </w:ins>
          </w:p>
        </w:tc>
        <w:tc>
          <w:tcPr>
            <w:tcW w:w="744" w:type="dxa"/>
            <w:vAlign w:val="center"/>
          </w:tcPr>
          <w:p w14:paraId="5751D350">
            <w:pPr>
              <w:widowControl/>
              <w:spacing w:line="240" w:lineRule="auto"/>
              <w:jc w:val="center"/>
              <w:rPr>
                <w:ins w:id="185" w:author="圈" w:date="2025-03-17T10:21:40Z"/>
                <w:rFonts w:hint="eastAsia" w:ascii="宋体" w:hAnsi="宋体" w:eastAsia="宋体" w:cs="宋体"/>
                <w:color w:val="auto"/>
                <w:sz w:val="24"/>
                <w:szCs w:val="24"/>
                <w:highlight w:val="none"/>
              </w:rPr>
            </w:pPr>
            <w:ins w:id="186" w:author="圈" w:date="2025-03-17T10:21:40Z">
              <w:r>
                <w:rPr>
                  <w:rFonts w:hint="eastAsia" w:ascii="宋体" w:hAnsi="宋体" w:eastAsia="宋体" w:cs="宋体"/>
                  <w:color w:val="auto"/>
                  <w:sz w:val="24"/>
                  <w:szCs w:val="24"/>
                  <w:highlight w:val="none"/>
                </w:rPr>
                <w:t>数量</w:t>
              </w:r>
            </w:ins>
          </w:p>
        </w:tc>
        <w:tc>
          <w:tcPr>
            <w:tcW w:w="1677" w:type="dxa"/>
            <w:vAlign w:val="center"/>
          </w:tcPr>
          <w:p w14:paraId="363390DB">
            <w:pPr>
              <w:widowControl/>
              <w:spacing w:line="240" w:lineRule="auto"/>
              <w:jc w:val="center"/>
              <w:rPr>
                <w:ins w:id="187" w:author="圈" w:date="2025-03-17T10:21:40Z"/>
                <w:rFonts w:hint="eastAsia" w:ascii="宋体" w:hAnsi="宋体" w:eastAsia="宋体" w:cs="宋体"/>
                <w:color w:val="auto"/>
                <w:sz w:val="24"/>
                <w:szCs w:val="24"/>
                <w:highlight w:val="none"/>
              </w:rPr>
            </w:pPr>
            <w:ins w:id="188" w:author="圈" w:date="2025-03-17T10:21:40Z">
              <w:r>
                <w:rPr>
                  <w:rFonts w:hint="eastAsia" w:ascii="宋体" w:hAnsi="宋体" w:eastAsia="宋体" w:cs="宋体"/>
                  <w:color w:val="auto"/>
                  <w:sz w:val="24"/>
                  <w:szCs w:val="24"/>
                  <w:highlight w:val="none"/>
                </w:rPr>
                <w:t>预算总价（元）</w:t>
              </w:r>
            </w:ins>
          </w:p>
        </w:tc>
        <w:tc>
          <w:tcPr>
            <w:tcW w:w="801" w:type="dxa"/>
            <w:vAlign w:val="center"/>
          </w:tcPr>
          <w:p w14:paraId="4846F67E">
            <w:pPr>
              <w:widowControl/>
              <w:jc w:val="center"/>
              <w:rPr>
                <w:ins w:id="189" w:author="圈" w:date="2025-03-17T10:21:40Z"/>
                <w:rFonts w:hint="eastAsia" w:ascii="宋体" w:hAnsi="宋体" w:eastAsia="宋体" w:cs="宋体"/>
                <w:color w:val="auto"/>
                <w:sz w:val="24"/>
                <w:szCs w:val="24"/>
                <w:highlight w:val="none"/>
              </w:rPr>
            </w:pPr>
            <w:ins w:id="190" w:author="圈" w:date="2025-03-17T10:21:40Z">
              <w:r>
                <w:rPr>
                  <w:rFonts w:hint="eastAsia" w:ascii="宋体" w:hAnsi="宋体" w:eastAsia="宋体" w:cs="宋体"/>
                  <w:color w:val="auto"/>
                  <w:sz w:val="24"/>
                  <w:szCs w:val="24"/>
                  <w:highlight w:val="none"/>
                </w:rPr>
                <w:t>备注</w:t>
              </w:r>
            </w:ins>
          </w:p>
        </w:tc>
      </w:tr>
      <w:tr w14:paraId="28F19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exact"/>
          <w:jc w:val="center"/>
          <w:ins w:id="191" w:author="圈" w:date="2025-03-17T10:21:40Z"/>
        </w:trPr>
        <w:tc>
          <w:tcPr>
            <w:tcW w:w="747" w:type="dxa"/>
            <w:vAlign w:val="center"/>
          </w:tcPr>
          <w:p w14:paraId="2EE4DE9C">
            <w:pPr>
              <w:widowControl/>
              <w:spacing w:line="240" w:lineRule="auto"/>
              <w:jc w:val="center"/>
              <w:rPr>
                <w:ins w:id="192" w:author="圈" w:date="2025-03-17T10:21:40Z"/>
                <w:rFonts w:hint="eastAsia" w:ascii="宋体" w:hAnsi="宋体" w:eastAsia="宋体" w:cs="宋体"/>
                <w:color w:val="auto"/>
                <w:sz w:val="24"/>
                <w:szCs w:val="24"/>
                <w:highlight w:val="none"/>
                <w:lang w:val="en-US" w:eastAsia="zh-CN"/>
              </w:rPr>
            </w:pPr>
            <w:ins w:id="193" w:author="圈" w:date="2025-03-17T10:21:40Z">
              <w:r>
                <w:rPr>
                  <w:rFonts w:hint="eastAsia" w:ascii="宋体" w:hAnsi="宋体" w:eastAsia="宋体" w:cs="宋体"/>
                  <w:color w:val="auto"/>
                  <w:sz w:val="24"/>
                  <w:szCs w:val="24"/>
                  <w:highlight w:val="none"/>
                  <w:lang w:val="en-US" w:eastAsia="zh-CN"/>
                </w:rPr>
                <w:t>1</w:t>
              </w:r>
            </w:ins>
          </w:p>
        </w:tc>
        <w:tc>
          <w:tcPr>
            <w:tcW w:w="2475" w:type="dxa"/>
            <w:vAlign w:val="center"/>
          </w:tcPr>
          <w:p w14:paraId="07B8ED98">
            <w:pPr>
              <w:adjustRightInd/>
              <w:spacing w:line="240" w:lineRule="auto"/>
              <w:jc w:val="center"/>
              <w:rPr>
                <w:ins w:id="194" w:author="圈" w:date="2025-03-17T10:21:40Z"/>
                <w:rFonts w:hint="eastAsia" w:ascii="宋体" w:hAnsi="宋体" w:eastAsia="宋体" w:cs="宋体"/>
                <w:color w:val="auto"/>
                <w:sz w:val="24"/>
                <w:szCs w:val="24"/>
                <w:highlight w:val="none"/>
                <w:lang w:val="en-US" w:eastAsia="zh-CN"/>
              </w:rPr>
            </w:pPr>
            <w:ins w:id="195" w:author="圈" w:date="2025-03-17T10:21:40Z">
              <w:r>
                <w:rPr>
                  <w:rFonts w:hint="eastAsia" w:ascii="宋体" w:hAnsi="宋体" w:eastAsia="宋体" w:cs="宋体"/>
                  <w:color w:val="auto"/>
                  <w:sz w:val="24"/>
                  <w:szCs w:val="24"/>
                  <w:highlight w:val="none"/>
                  <w:lang w:val="en-US" w:eastAsia="zh-CN"/>
                </w:rPr>
                <w:t>建德市2025年声光电一体杆设备采购项目</w:t>
              </w:r>
            </w:ins>
          </w:p>
        </w:tc>
        <w:tc>
          <w:tcPr>
            <w:tcW w:w="1965" w:type="dxa"/>
            <w:vAlign w:val="center"/>
          </w:tcPr>
          <w:p w14:paraId="7A41FEFE">
            <w:pPr>
              <w:adjustRightInd/>
              <w:spacing w:line="240" w:lineRule="auto"/>
              <w:jc w:val="center"/>
              <w:rPr>
                <w:ins w:id="196" w:author="圈" w:date="2025-03-17T10:21:40Z"/>
                <w:rFonts w:hint="eastAsia" w:ascii="宋体" w:hAnsi="宋体" w:eastAsia="宋体" w:cs="宋体"/>
                <w:color w:val="auto"/>
                <w:sz w:val="24"/>
                <w:szCs w:val="24"/>
                <w:highlight w:val="none"/>
                <w:lang w:val="en-US" w:eastAsia="zh-CN"/>
              </w:rPr>
            </w:pPr>
            <w:ins w:id="197" w:author="圈" w:date="2025-03-17T10:21:40Z">
              <w:r>
                <w:rPr>
                  <w:rFonts w:hint="eastAsia" w:ascii="宋体" w:hAnsi="宋体" w:eastAsia="宋体" w:cs="宋体"/>
                  <w:color w:val="auto"/>
                  <w:sz w:val="24"/>
                  <w:szCs w:val="24"/>
                  <w:highlight w:val="none"/>
                  <w:lang w:val="en-US" w:eastAsia="zh-CN"/>
                </w:rPr>
                <w:t>详见本章“第二部分 采购需求”</w:t>
              </w:r>
            </w:ins>
          </w:p>
        </w:tc>
        <w:tc>
          <w:tcPr>
            <w:tcW w:w="705" w:type="dxa"/>
            <w:vAlign w:val="center"/>
          </w:tcPr>
          <w:p w14:paraId="26DB3A94">
            <w:pPr>
              <w:adjustRightInd/>
              <w:spacing w:line="240" w:lineRule="auto"/>
              <w:jc w:val="center"/>
              <w:rPr>
                <w:ins w:id="198" w:author="圈" w:date="2025-03-17T10:21:40Z"/>
                <w:rFonts w:hint="eastAsia" w:ascii="宋体" w:hAnsi="宋体" w:eastAsia="宋体" w:cs="宋体"/>
                <w:color w:val="auto"/>
                <w:sz w:val="24"/>
                <w:szCs w:val="24"/>
                <w:highlight w:val="none"/>
                <w:lang w:val="en-US" w:eastAsia="zh-CN"/>
              </w:rPr>
            </w:pPr>
            <w:ins w:id="199" w:author="圈" w:date="2025-03-17T10:21:40Z">
              <w:r>
                <w:rPr>
                  <w:rFonts w:hint="eastAsia" w:ascii="宋体" w:hAnsi="宋体" w:eastAsia="宋体" w:cs="宋体"/>
                  <w:color w:val="auto"/>
                  <w:sz w:val="24"/>
                  <w:szCs w:val="24"/>
                  <w:highlight w:val="none"/>
                  <w:lang w:val="en-US" w:eastAsia="zh-CN"/>
                </w:rPr>
                <w:t>项</w:t>
              </w:r>
            </w:ins>
          </w:p>
        </w:tc>
        <w:tc>
          <w:tcPr>
            <w:tcW w:w="744" w:type="dxa"/>
            <w:vAlign w:val="center"/>
          </w:tcPr>
          <w:p w14:paraId="1D21FF68">
            <w:pPr>
              <w:adjustRightInd/>
              <w:spacing w:line="240" w:lineRule="auto"/>
              <w:jc w:val="center"/>
              <w:rPr>
                <w:ins w:id="200" w:author="圈" w:date="2025-03-17T10:21:40Z"/>
                <w:rFonts w:hint="eastAsia" w:ascii="宋体" w:hAnsi="宋体" w:eastAsia="宋体" w:cs="宋体"/>
                <w:color w:val="auto"/>
                <w:sz w:val="24"/>
                <w:szCs w:val="24"/>
                <w:highlight w:val="none"/>
                <w:lang w:val="en-US" w:eastAsia="zh-CN"/>
              </w:rPr>
            </w:pPr>
            <w:ins w:id="201" w:author="圈" w:date="2025-03-17T10:21:40Z">
              <w:r>
                <w:rPr>
                  <w:rFonts w:hint="eastAsia" w:ascii="宋体" w:hAnsi="宋体" w:eastAsia="宋体" w:cs="宋体"/>
                  <w:color w:val="auto"/>
                  <w:sz w:val="24"/>
                  <w:szCs w:val="24"/>
                  <w:highlight w:val="none"/>
                  <w:lang w:val="en-US" w:eastAsia="zh-CN"/>
                </w:rPr>
                <w:t>1</w:t>
              </w:r>
            </w:ins>
          </w:p>
        </w:tc>
        <w:tc>
          <w:tcPr>
            <w:tcW w:w="1677" w:type="dxa"/>
            <w:vAlign w:val="center"/>
          </w:tcPr>
          <w:p w14:paraId="157955D8">
            <w:pPr>
              <w:adjustRightInd/>
              <w:spacing w:line="240" w:lineRule="auto"/>
              <w:jc w:val="center"/>
              <w:rPr>
                <w:ins w:id="202" w:author="圈" w:date="2025-03-17T10:21:40Z"/>
                <w:rFonts w:hint="eastAsia" w:ascii="宋体" w:hAnsi="宋体" w:eastAsia="宋体" w:cs="宋体"/>
                <w:color w:val="auto"/>
                <w:sz w:val="24"/>
                <w:szCs w:val="24"/>
                <w:highlight w:val="none"/>
                <w:lang w:val="en-US" w:eastAsia="zh-CN"/>
              </w:rPr>
            </w:pPr>
            <w:ins w:id="203" w:author="圈" w:date="2025-03-17T10:21:40Z">
              <w:r>
                <w:rPr>
                  <w:rFonts w:hint="eastAsia" w:ascii="宋体" w:hAnsi="宋体" w:eastAsia="宋体" w:cs="宋体"/>
                  <w:color w:val="auto"/>
                  <w:sz w:val="24"/>
                  <w:szCs w:val="24"/>
                  <w:highlight w:val="none"/>
                  <w:lang w:val="en-US" w:eastAsia="zh-CN"/>
                </w:rPr>
                <w:t>2000000.00</w:t>
              </w:r>
            </w:ins>
          </w:p>
        </w:tc>
        <w:tc>
          <w:tcPr>
            <w:tcW w:w="801" w:type="dxa"/>
            <w:vAlign w:val="center"/>
          </w:tcPr>
          <w:p w14:paraId="31405621">
            <w:pPr>
              <w:jc w:val="center"/>
              <w:rPr>
                <w:ins w:id="204" w:author="圈" w:date="2025-03-17T10:21:40Z"/>
                <w:rFonts w:hint="eastAsia" w:ascii="宋体" w:hAnsi="宋体" w:eastAsia="宋体" w:cs="宋体"/>
                <w:color w:val="auto"/>
                <w:sz w:val="24"/>
                <w:szCs w:val="24"/>
                <w:highlight w:val="none"/>
              </w:rPr>
            </w:pPr>
          </w:p>
        </w:tc>
      </w:tr>
      <w:tr w14:paraId="185D0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exact"/>
          <w:jc w:val="center"/>
          <w:ins w:id="205" w:author="圈" w:date="2025-03-17T10:21:40Z"/>
        </w:trPr>
        <w:tc>
          <w:tcPr>
            <w:tcW w:w="8313" w:type="dxa"/>
            <w:gridSpan w:val="6"/>
            <w:vAlign w:val="center"/>
          </w:tcPr>
          <w:p w14:paraId="1187F04A">
            <w:pPr>
              <w:jc w:val="center"/>
              <w:rPr>
                <w:ins w:id="206" w:author="圈" w:date="2025-03-17T10:21:40Z"/>
                <w:rFonts w:hint="eastAsia" w:ascii="宋体" w:hAnsi="宋体" w:eastAsia="宋体" w:cs="宋体"/>
                <w:b/>
                <w:bCs/>
                <w:color w:val="auto"/>
                <w:sz w:val="24"/>
                <w:szCs w:val="24"/>
                <w:highlight w:val="none"/>
              </w:rPr>
            </w:pPr>
            <w:ins w:id="207" w:author="圈" w:date="2025-03-17T10:21:40Z">
              <w:r>
                <w:rPr>
                  <w:rFonts w:hint="eastAsia" w:ascii="宋体" w:hAnsi="宋体" w:eastAsia="宋体" w:cs="宋体"/>
                  <w:b/>
                  <w:bCs/>
                  <w:color w:val="auto"/>
                  <w:sz w:val="24"/>
                  <w:szCs w:val="24"/>
                  <w:highlight w:val="none"/>
                </w:rPr>
                <w:t>预算总价合计：人民币（大写）</w:t>
              </w:r>
            </w:ins>
            <w:ins w:id="208" w:author="圈" w:date="2025-03-17T10:21:40Z">
              <w:r>
                <w:rPr>
                  <w:rFonts w:hint="eastAsia" w:ascii="宋体" w:hAnsi="宋体" w:eastAsia="宋体" w:cs="宋体"/>
                  <w:b/>
                  <w:bCs/>
                  <w:color w:val="auto"/>
                  <w:sz w:val="24"/>
                  <w:szCs w:val="24"/>
                  <w:highlight w:val="none"/>
                  <w:lang w:val="en-US" w:eastAsia="zh-CN"/>
                </w:rPr>
                <w:t>贰佰万</w:t>
              </w:r>
            </w:ins>
            <w:ins w:id="209" w:author="圈" w:date="2025-03-17T10:21:40Z">
              <w:r>
                <w:rPr>
                  <w:rFonts w:hint="eastAsia" w:ascii="宋体" w:hAnsi="宋体" w:eastAsia="宋体" w:cs="宋体"/>
                  <w:b/>
                  <w:bCs/>
                  <w:color w:val="auto"/>
                  <w:sz w:val="24"/>
                  <w:szCs w:val="24"/>
                  <w:highlight w:val="none"/>
                </w:rPr>
                <w:t>元整（￥</w:t>
              </w:r>
            </w:ins>
            <w:ins w:id="210" w:author="圈" w:date="2025-03-17T10:21:40Z">
              <w:r>
                <w:rPr>
                  <w:rFonts w:hint="eastAsia" w:ascii="宋体" w:hAnsi="宋体" w:eastAsia="宋体" w:cs="宋体"/>
                  <w:b/>
                  <w:bCs/>
                  <w:color w:val="auto"/>
                  <w:sz w:val="24"/>
                  <w:szCs w:val="24"/>
                  <w:highlight w:val="none"/>
                  <w:lang w:val="en-US" w:eastAsia="zh-CN"/>
                </w:rPr>
                <w:t>2000000.00</w:t>
              </w:r>
            </w:ins>
            <w:ins w:id="211" w:author="圈" w:date="2025-03-17T10:21:40Z">
              <w:r>
                <w:rPr>
                  <w:rFonts w:hint="eastAsia" w:ascii="宋体" w:hAnsi="宋体" w:eastAsia="宋体" w:cs="宋体"/>
                  <w:b/>
                  <w:bCs/>
                  <w:color w:val="auto"/>
                  <w:sz w:val="24"/>
                  <w:szCs w:val="24"/>
                  <w:highlight w:val="none"/>
                </w:rPr>
                <w:t>元）</w:t>
              </w:r>
            </w:ins>
          </w:p>
        </w:tc>
        <w:tc>
          <w:tcPr>
            <w:tcW w:w="801" w:type="dxa"/>
            <w:vAlign w:val="center"/>
          </w:tcPr>
          <w:p w14:paraId="2D28EBCC">
            <w:pPr>
              <w:rPr>
                <w:ins w:id="212" w:author="圈" w:date="2025-03-17T10:21:40Z"/>
                <w:rFonts w:hint="eastAsia" w:ascii="宋体" w:hAnsi="宋体" w:eastAsia="宋体" w:cs="宋体"/>
                <w:b/>
                <w:bCs/>
                <w:color w:val="auto"/>
                <w:sz w:val="24"/>
                <w:szCs w:val="24"/>
                <w:highlight w:val="none"/>
              </w:rPr>
            </w:pPr>
          </w:p>
        </w:tc>
      </w:tr>
    </w:tbl>
    <w:p w14:paraId="2AF4AE96">
      <w:pPr>
        <w:pStyle w:val="3"/>
        <w:keepNext w:val="0"/>
        <w:keepLines w:val="0"/>
        <w:pageBreakBefore w:val="0"/>
        <w:widowControl w:val="0"/>
        <w:tabs>
          <w:tab w:val="left" w:pos="993"/>
        </w:tabs>
        <w:kinsoku/>
        <w:wordWrap/>
        <w:overflowPunct/>
        <w:topLinePunct w:val="0"/>
        <w:autoSpaceDE/>
        <w:autoSpaceDN/>
        <w:bidi w:val="0"/>
        <w:adjustRightInd/>
        <w:snapToGrid/>
        <w:spacing w:after="0" w:line="240" w:lineRule="auto"/>
        <w:ind w:left="0" w:firstLine="0" w:firstLineChars="0"/>
        <w:jc w:val="left"/>
        <w:textAlignment w:val="auto"/>
        <w:rPr>
          <w:ins w:id="213" w:author="圈" w:date="2025-03-17T10:21:40Z"/>
          <w:rFonts w:hint="eastAsia" w:ascii="宋体" w:hAnsi="宋体" w:eastAsia="宋体" w:cs="宋体"/>
          <w:bCs/>
          <w:color w:val="auto"/>
          <w:sz w:val="21"/>
          <w:szCs w:val="21"/>
          <w:highlight w:val="none"/>
        </w:rPr>
      </w:pPr>
      <w:ins w:id="214" w:author="圈" w:date="2025-03-17T10:21:40Z">
        <w:r>
          <w:rPr>
            <w:rFonts w:hint="eastAsia" w:ascii="宋体" w:hAnsi="宋体" w:eastAsia="宋体" w:cs="宋体"/>
            <w:bCs/>
            <w:color w:val="auto"/>
            <w:sz w:val="21"/>
            <w:szCs w:val="21"/>
            <w:highlight w:val="none"/>
          </w:rPr>
          <w:t>备注：</w:t>
        </w:r>
      </w:ins>
    </w:p>
    <w:p w14:paraId="5F7F3FF5">
      <w:pPr>
        <w:pStyle w:val="3"/>
        <w:keepNext w:val="0"/>
        <w:keepLines w:val="0"/>
        <w:pageBreakBefore w:val="0"/>
        <w:widowControl w:val="0"/>
        <w:tabs>
          <w:tab w:val="left" w:pos="993"/>
        </w:tabs>
        <w:kinsoku/>
        <w:wordWrap/>
        <w:overflowPunct/>
        <w:topLinePunct w:val="0"/>
        <w:autoSpaceDE/>
        <w:autoSpaceDN/>
        <w:bidi w:val="0"/>
        <w:adjustRightInd/>
        <w:snapToGrid/>
        <w:spacing w:after="0" w:line="240" w:lineRule="auto"/>
        <w:ind w:left="0" w:firstLine="420" w:firstLineChars="200"/>
        <w:textAlignment w:val="auto"/>
        <w:rPr>
          <w:ins w:id="215" w:author="圈" w:date="2025-03-17T10:21:40Z"/>
          <w:rFonts w:hint="eastAsia" w:ascii="宋体" w:hAnsi="宋体" w:eastAsia="宋体" w:cs="宋体"/>
          <w:bCs/>
          <w:color w:val="auto"/>
          <w:sz w:val="21"/>
          <w:szCs w:val="21"/>
          <w:highlight w:val="none"/>
        </w:rPr>
      </w:pPr>
      <w:ins w:id="216" w:author="圈" w:date="2025-03-17T10:21:40Z">
        <w:r>
          <w:rPr>
            <w:rFonts w:hint="eastAsia" w:ascii="宋体" w:hAnsi="宋体" w:eastAsia="宋体" w:cs="宋体"/>
            <w:bCs/>
            <w:color w:val="auto"/>
            <w:sz w:val="21"/>
            <w:szCs w:val="21"/>
            <w:highlight w:val="none"/>
            <w:lang w:val="en-US" w:eastAsia="zh-CN"/>
          </w:rPr>
          <w:t>1、</w:t>
        </w:r>
      </w:ins>
      <w:ins w:id="217" w:author="圈" w:date="2025-03-17T10:21:40Z">
        <w:r>
          <w:rPr>
            <w:rFonts w:hint="eastAsia" w:ascii="宋体" w:hAnsi="宋体" w:eastAsia="宋体" w:cs="宋体"/>
            <w:bCs/>
            <w:color w:val="auto"/>
            <w:sz w:val="21"/>
            <w:szCs w:val="21"/>
            <w:highlight w:val="none"/>
          </w:rPr>
          <w:t>以上金额包括达到系统能运行状态的所有设计、生产、供货、运输装卸、安装调试、</w:t>
        </w:r>
      </w:ins>
      <w:ins w:id="218" w:author="圈" w:date="2025-03-17T10:21:40Z">
        <w:r>
          <w:rPr>
            <w:rFonts w:hint="eastAsia" w:ascii="宋体" w:hAnsi="宋体" w:eastAsia="宋体" w:cs="宋体"/>
            <w:bCs/>
            <w:color w:val="auto"/>
            <w:sz w:val="21"/>
            <w:szCs w:val="21"/>
            <w:highlight w:val="none"/>
            <w:lang w:val="en-US" w:eastAsia="zh-CN"/>
          </w:rPr>
          <w:t>土建施工及安装、</w:t>
        </w:r>
      </w:ins>
      <w:ins w:id="219" w:author="圈" w:date="2025-03-17T10:21:40Z">
        <w:r>
          <w:rPr>
            <w:rFonts w:hint="eastAsia" w:ascii="宋体" w:hAnsi="宋体" w:eastAsia="宋体" w:cs="宋体"/>
            <w:bCs/>
            <w:color w:val="auto"/>
            <w:sz w:val="21"/>
            <w:szCs w:val="21"/>
            <w:highlight w:val="none"/>
          </w:rPr>
          <w:t>税金、产品保护、保险、备品备件、配件、附件、培训、验收、辅助工作</w:t>
        </w:r>
      </w:ins>
      <w:ins w:id="220" w:author="圈" w:date="2025-03-17T10:21:40Z">
        <w:r>
          <w:rPr>
            <w:rFonts w:hint="eastAsia" w:ascii="宋体" w:hAnsi="宋体" w:eastAsia="宋体" w:cs="宋体"/>
            <w:bCs/>
            <w:color w:val="auto"/>
            <w:sz w:val="21"/>
            <w:szCs w:val="21"/>
            <w:highlight w:val="none"/>
            <w:lang w:eastAsia="zh-CN"/>
          </w:rPr>
          <w:t>维护、</w:t>
        </w:r>
      </w:ins>
      <w:ins w:id="221" w:author="圈" w:date="2025-03-17T10:21:40Z">
        <w:r>
          <w:rPr>
            <w:rFonts w:hint="eastAsia" w:ascii="宋体" w:hAnsi="宋体" w:eastAsia="宋体" w:cs="宋体"/>
            <w:bCs/>
            <w:color w:val="auto"/>
            <w:sz w:val="21"/>
            <w:szCs w:val="21"/>
            <w:highlight w:val="none"/>
            <w:lang w:val="en-US" w:eastAsia="zh-CN"/>
          </w:rPr>
          <w:t>质保、</w:t>
        </w:r>
      </w:ins>
      <w:ins w:id="222" w:author="圈" w:date="2025-03-17T10:21:40Z">
        <w:r>
          <w:rPr>
            <w:rFonts w:hint="eastAsia" w:ascii="宋体" w:hAnsi="宋体" w:eastAsia="宋体" w:cs="宋体"/>
            <w:bCs/>
            <w:color w:val="auto"/>
            <w:sz w:val="21"/>
            <w:szCs w:val="21"/>
            <w:highlight w:val="none"/>
            <w:lang w:eastAsia="zh-CN"/>
          </w:rPr>
          <w:t>网络流量费用</w:t>
        </w:r>
      </w:ins>
      <w:ins w:id="223" w:author="圈" w:date="2025-03-17T10:21:40Z">
        <w:r>
          <w:rPr>
            <w:rFonts w:hint="eastAsia" w:ascii="宋体" w:hAnsi="宋体" w:eastAsia="宋体" w:cs="宋体"/>
            <w:bCs/>
            <w:color w:val="auto"/>
            <w:sz w:val="21"/>
            <w:szCs w:val="21"/>
            <w:highlight w:val="none"/>
          </w:rPr>
          <w:t>等完成本项目的所有费用。</w:t>
        </w:r>
      </w:ins>
    </w:p>
    <w:p w14:paraId="286F398A">
      <w:pPr>
        <w:keepNext w:val="0"/>
        <w:keepLines w:val="0"/>
        <w:pageBreakBefore w:val="0"/>
        <w:widowControl w:val="0"/>
        <w:numPr>
          <w:ilvl w:val="0"/>
          <w:numId w:val="0"/>
        </w:numPr>
        <w:kinsoku/>
        <w:wordWrap/>
        <w:overflowPunct/>
        <w:topLinePunct w:val="0"/>
        <w:autoSpaceDE/>
        <w:autoSpaceDN/>
        <w:bidi w:val="0"/>
        <w:adjustRightInd/>
        <w:snapToGrid/>
        <w:ind w:left="0" w:firstLine="420" w:firstLineChars="200"/>
        <w:textAlignment w:val="auto"/>
        <w:rPr>
          <w:ins w:id="224" w:author="圈" w:date="2025-03-17T10:21:40Z"/>
          <w:rFonts w:hint="eastAsia" w:ascii="宋体" w:hAnsi="宋体" w:eastAsia="宋体" w:cs="宋体"/>
          <w:color w:val="auto"/>
          <w:highlight w:val="none"/>
          <w:lang w:val="en-US" w:eastAsia="zh-CN"/>
        </w:rPr>
      </w:pPr>
      <w:ins w:id="225" w:author="圈" w:date="2025-03-17T10:21:40Z">
        <w:r>
          <w:rPr>
            <w:rFonts w:hint="eastAsia" w:ascii="宋体" w:hAnsi="宋体" w:eastAsia="宋体" w:cs="宋体"/>
            <w:color w:val="auto"/>
            <w:highlight w:val="none"/>
            <w:lang w:val="en-US" w:eastAsia="zh-CN"/>
          </w:rPr>
          <w:t>2、如实施过程遇政策处理费，由中标供应商承担。</w:t>
        </w:r>
      </w:ins>
    </w:p>
    <w:p w14:paraId="3E0861D5">
      <w:pPr>
        <w:numPr>
          <w:ilvl w:val="0"/>
          <w:numId w:val="0"/>
        </w:numPr>
        <w:rPr>
          <w:ins w:id="226" w:author="圈" w:date="2025-03-17T10:21:40Z"/>
          <w:rFonts w:hint="eastAsia" w:ascii="宋体" w:hAnsi="宋体" w:eastAsia="宋体" w:cs="宋体"/>
          <w:color w:val="auto"/>
          <w:highlight w:val="none"/>
          <w:lang w:val="en-US" w:eastAsia="zh-CN"/>
        </w:rPr>
      </w:pPr>
    </w:p>
    <w:p w14:paraId="78D73988">
      <w:pPr>
        <w:spacing w:line="440" w:lineRule="exact"/>
        <w:ind w:right="-176" w:rightChars="-84"/>
        <w:rPr>
          <w:ins w:id="227" w:author="圈" w:date="2025-03-17T10:21:40Z"/>
          <w:rFonts w:hint="eastAsia" w:ascii="宋体" w:hAnsi="宋体" w:eastAsia="宋体" w:cs="宋体"/>
          <w:b/>
          <w:color w:val="auto"/>
          <w:sz w:val="28"/>
          <w:szCs w:val="28"/>
          <w:highlight w:val="none"/>
          <w:lang w:eastAsia="zh-CN"/>
        </w:rPr>
      </w:pPr>
      <w:ins w:id="228" w:author="圈" w:date="2025-03-17T10:21:40Z">
        <w:r>
          <w:rPr>
            <w:rFonts w:hint="eastAsia" w:ascii="宋体" w:hAnsi="宋体" w:eastAsia="宋体" w:cs="宋体"/>
            <w:b/>
            <w:color w:val="auto"/>
            <w:sz w:val="28"/>
            <w:szCs w:val="28"/>
            <w:highlight w:val="none"/>
            <w:lang w:eastAsia="zh-CN"/>
          </w:rPr>
          <w:t>第</w:t>
        </w:r>
      </w:ins>
      <w:ins w:id="229" w:author="圈" w:date="2025-03-17T10:21:40Z">
        <w:r>
          <w:rPr>
            <w:rFonts w:hint="eastAsia" w:ascii="宋体" w:hAnsi="宋体" w:eastAsia="宋体" w:cs="宋体"/>
            <w:b/>
            <w:color w:val="auto"/>
            <w:sz w:val="28"/>
            <w:szCs w:val="28"/>
            <w:highlight w:val="none"/>
            <w:lang w:val="en-US" w:eastAsia="zh-CN"/>
          </w:rPr>
          <w:t>二</w:t>
        </w:r>
      </w:ins>
      <w:ins w:id="230" w:author="圈" w:date="2025-03-17T10:21:40Z">
        <w:r>
          <w:rPr>
            <w:rFonts w:hint="eastAsia" w:ascii="宋体" w:hAnsi="宋体" w:eastAsia="宋体" w:cs="宋体"/>
            <w:b/>
            <w:color w:val="auto"/>
            <w:sz w:val="28"/>
            <w:szCs w:val="28"/>
            <w:highlight w:val="none"/>
            <w:lang w:eastAsia="zh-CN"/>
          </w:rPr>
          <w:t>部分</w:t>
        </w:r>
      </w:ins>
      <w:ins w:id="231" w:author="圈" w:date="2025-03-17T10:21:40Z">
        <w:r>
          <w:rPr>
            <w:rFonts w:hint="eastAsia" w:ascii="宋体" w:hAnsi="宋体" w:eastAsia="宋体" w:cs="宋体"/>
            <w:b/>
            <w:color w:val="auto"/>
            <w:sz w:val="28"/>
            <w:szCs w:val="28"/>
            <w:highlight w:val="none"/>
            <w:lang w:val="en-US" w:eastAsia="zh-CN"/>
          </w:rPr>
          <w:t xml:space="preserve"> </w:t>
        </w:r>
      </w:ins>
      <w:ins w:id="232" w:author="圈" w:date="2025-03-17T10:21:40Z">
        <w:r>
          <w:rPr>
            <w:rFonts w:hint="eastAsia" w:ascii="宋体" w:hAnsi="宋体" w:eastAsia="宋体" w:cs="宋体"/>
            <w:b/>
            <w:color w:val="auto"/>
            <w:sz w:val="28"/>
            <w:szCs w:val="28"/>
            <w:highlight w:val="none"/>
            <w:lang w:eastAsia="zh-CN"/>
          </w:rPr>
          <w:t>采购需求</w:t>
        </w:r>
      </w:ins>
    </w:p>
    <w:p w14:paraId="1B8EC525">
      <w:pPr>
        <w:pStyle w:val="8"/>
        <w:pageBreakBefore w:val="0"/>
        <w:kinsoku/>
        <w:wordWrap/>
        <w:overflowPunct/>
        <w:topLinePunct w:val="0"/>
        <w:autoSpaceDE/>
        <w:autoSpaceDN/>
        <w:bidi w:val="0"/>
        <w:adjustRightInd/>
        <w:snapToGrid/>
        <w:spacing w:before="0" w:after="0" w:line="440" w:lineRule="exact"/>
        <w:ind w:left="0" w:firstLine="482" w:firstLineChars="200"/>
        <w:textAlignment w:val="auto"/>
        <w:rPr>
          <w:ins w:id="233" w:author="圈" w:date="2025-03-17T10:21:40Z"/>
          <w:rFonts w:hint="eastAsia" w:ascii="宋体" w:hAnsi="宋体" w:eastAsia="宋体" w:cs="宋体"/>
          <w:b/>
          <w:bCs/>
          <w:color w:val="auto"/>
          <w:kern w:val="0"/>
          <w:sz w:val="24"/>
          <w:szCs w:val="24"/>
          <w:highlight w:val="none"/>
          <w:lang w:val="en-US" w:eastAsia="zh-CN" w:bidi="ar-SA"/>
        </w:rPr>
      </w:pPr>
      <w:ins w:id="234" w:author="圈" w:date="2025-03-17T10:21:40Z">
        <w:bookmarkStart w:id="32" w:name="_Toc27759"/>
        <w:bookmarkStart w:id="33" w:name="_Toc28493"/>
        <w:r>
          <w:rPr>
            <w:rFonts w:hint="eastAsia" w:ascii="宋体" w:hAnsi="宋体" w:eastAsia="宋体" w:cs="宋体"/>
            <w:b/>
            <w:bCs/>
            <w:color w:val="auto"/>
            <w:kern w:val="0"/>
            <w:sz w:val="24"/>
            <w:szCs w:val="24"/>
            <w:highlight w:val="none"/>
            <w:lang w:val="en-US" w:eastAsia="zh-CN" w:bidi="ar-SA"/>
          </w:rPr>
          <w:t>一、</w:t>
        </w:r>
        <w:bookmarkEnd w:id="32"/>
        <w:bookmarkEnd w:id="33"/>
        <w:bookmarkStart w:id="34" w:name="_Toc15018"/>
        <w:bookmarkStart w:id="35" w:name="_Toc8092"/>
        <w:r>
          <w:rPr>
            <w:rFonts w:hint="eastAsia" w:ascii="宋体" w:hAnsi="宋体" w:eastAsia="宋体" w:cs="宋体"/>
            <w:b/>
            <w:bCs/>
            <w:color w:val="auto"/>
            <w:kern w:val="0"/>
            <w:sz w:val="24"/>
            <w:szCs w:val="24"/>
            <w:highlight w:val="none"/>
            <w:lang w:val="en-US" w:eastAsia="zh-CN" w:bidi="ar-SA"/>
          </w:rPr>
          <w:t>建设规模、内容</w:t>
        </w:r>
        <w:bookmarkEnd w:id="34"/>
        <w:bookmarkEnd w:id="35"/>
      </w:ins>
    </w:p>
    <w:p w14:paraId="5A6C4BF0">
      <w:pPr>
        <w:pageBreakBefore w:val="0"/>
        <w:kinsoku/>
        <w:wordWrap/>
        <w:overflowPunct/>
        <w:topLinePunct w:val="0"/>
        <w:autoSpaceDE/>
        <w:autoSpaceDN/>
        <w:bidi w:val="0"/>
        <w:adjustRightInd/>
        <w:snapToGrid/>
        <w:spacing w:line="440" w:lineRule="exact"/>
        <w:ind w:left="0" w:firstLine="480" w:firstLineChars="200"/>
        <w:textAlignment w:val="auto"/>
        <w:rPr>
          <w:ins w:id="235" w:author="圈" w:date="2025-03-17T10:21:40Z"/>
          <w:rFonts w:hint="eastAsia" w:ascii="宋体" w:hAnsi="宋体" w:eastAsia="宋体" w:cs="宋体"/>
          <w:b w:val="0"/>
          <w:bCs w:val="0"/>
          <w:color w:val="auto"/>
          <w:kern w:val="0"/>
          <w:sz w:val="24"/>
          <w:szCs w:val="24"/>
          <w:highlight w:val="none"/>
          <w:lang w:val="en-US" w:eastAsia="zh-CN" w:bidi="ar-SA"/>
        </w:rPr>
      </w:pPr>
      <w:ins w:id="236" w:author="圈" w:date="2025-03-17T10:21:40Z">
        <w:bookmarkStart w:id="36" w:name="_Toc19287"/>
        <w:bookmarkStart w:id="37" w:name="_Toc2696"/>
        <w:r>
          <w:rPr>
            <w:rFonts w:hint="eastAsia" w:ascii="宋体" w:hAnsi="宋体" w:eastAsia="宋体" w:cs="宋体"/>
            <w:b w:val="0"/>
            <w:bCs w:val="0"/>
            <w:color w:val="auto"/>
            <w:kern w:val="0"/>
            <w:sz w:val="24"/>
            <w:szCs w:val="24"/>
            <w:highlight w:val="none"/>
            <w:lang w:val="en-US" w:eastAsia="zh-CN" w:bidi="ar-SA"/>
          </w:rPr>
          <w:t>结合建德市山洪风险隐患、现有水文感知体系及工作管理需求，为进一步扩大水旱灾害监测预警覆盖范围及感知要素，建设全面覆盖、实时精准的信息基础设施。建设内容如下：</w:t>
        </w:r>
      </w:ins>
    </w:p>
    <w:p w14:paraId="24E18E1A">
      <w:pPr>
        <w:pageBreakBefore w:val="0"/>
        <w:kinsoku/>
        <w:wordWrap/>
        <w:overflowPunct/>
        <w:topLinePunct w:val="0"/>
        <w:autoSpaceDE/>
        <w:autoSpaceDN/>
        <w:bidi w:val="0"/>
        <w:adjustRightInd/>
        <w:snapToGrid/>
        <w:spacing w:line="440" w:lineRule="exact"/>
        <w:ind w:left="0" w:firstLine="482" w:firstLineChars="200"/>
        <w:textAlignment w:val="auto"/>
        <w:rPr>
          <w:ins w:id="237" w:author="圈" w:date="2025-03-17T10:21:40Z"/>
          <w:rFonts w:hint="eastAsia" w:ascii="宋体" w:hAnsi="宋体" w:eastAsia="宋体" w:cs="宋体"/>
          <w:b/>
          <w:bCs/>
          <w:color w:val="auto"/>
          <w:kern w:val="0"/>
          <w:sz w:val="24"/>
          <w:szCs w:val="24"/>
          <w:highlight w:val="none"/>
          <w:lang w:val="en-US" w:eastAsia="zh-CN" w:bidi="ar-SA"/>
        </w:rPr>
      </w:pPr>
      <w:ins w:id="238" w:author="圈" w:date="2025-03-17T10:21:40Z">
        <w:r>
          <w:rPr>
            <w:rFonts w:hint="eastAsia" w:ascii="宋体" w:hAnsi="宋体" w:eastAsia="宋体" w:cs="宋体"/>
            <w:b/>
            <w:bCs/>
            <w:color w:val="auto"/>
            <w:kern w:val="0"/>
            <w:sz w:val="24"/>
            <w:szCs w:val="24"/>
            <w:highlight w:val="none"/>
            <w:lang w:val="en-US" w:eastAsia="zh-CN" w:bidi="ar-SA"/>
          </w:rPr>
          <w:t>1、山洪声光电监测预警站</w:t>
        </w:r>
      </w:ins>
    </w:p>
    <w:p w14:paraId="70CA987A">
      <w:pPr>
        <w:pageBreakBefore w:val="0"/>
        <w:kinsoku/>
        <w:wordWrap/>
        <w:overflowPunct/>
        <w:topLinePunct w:val="0"/>
        <w:autoSpaceDE/>
        <w:autoSpaceDN/>
        <w:bidi w:val="0"/>
        <w:adjustRightInd/>
        <w:snapToGrid/>
        <w:spacing w:line="440" w:lineRule="exact"/>
        <w:ind w:left="0" w:firstLine="480" w:firstLineChars="200"/>
        <w:textAlignment w:val="auto"/>
        <w:rPr>
          <w:ins w:id="239" w:author="圈" w:date="2025-03-17T10:21:40Z"/>
          <w:rFonts w:hint="eastAsia" w:ascii="宋体" w:hAnsi="宋体" w:eastAsia="宋体" w:cs="宋体"/>
          <w:b w:val="0"/>
          <w:bCs w:val="0"/>
          <w:color w:val="auto"/>
          <w:kern w:val="0"/>
          <w:sz w:val="24"/>
          <w:szCs w:val="24"/>
          <w:highlight w:val="none"/>
          <w:lang w:val="en-US" w:eastAsia="zh-CN" w:bidi="ar-SA"/>
        </w:rPr>
      </w:pPr>
      <w:ins w:id="240" w:author="圈" w:date="2025-03-17T10:21:40Z">
        <w:r>
          <w:rPr>
            <w:rFonts w:hint="eastAsia" w:ascii="宋体" w:hAnsi="宋体" w:eastAsia="宋体" w:cs="宋体"/>
            <w:b w:val="0"/>
            <w:bCs w:val="0"/>
            <w:color w:val="auto"/>
            <w:kern w:val="0"/>
            <w:sz w:val="24"/>
            <w:szCs w:val="24"/>
            <w:highlight w:val="none"/>
            <w:lang w:val="en-US" w:eastAsia="zh-CN" w:bidi="ar-SA"/>
          </w:rPr>
          <w:t>选取28处山洪灾害重要村落部署新型山洪声光电监测预警站。</w:t>
        </w:r>
      </w:ins>
      <w:ins w:id="241" w:author="圈" w:date="2025-03-17T10:21:40Z">
        <w:r>
          <w:rPr>
            <w:rFonts w:hint="eastAsia" w:ascii="宋体" w:hAnsi="宋体" w:eastAsia="宋体" w:cs="宋体"/>
            <w:b/>
            <w:bCs/>
            <w:color w:val="auto"/>
            <w:kern w:val="0"/>
            <w:sz w:val="24"/>
            <w:szCs w:val="24"/>
            <w:highlight w:val="none"/>
            <w:lang w:val="en-US" w:eastAsia="zh-CN" w:bidi="ar-SA"/>
          </w:rPr>
          <w:t>声光电预警站数据同步接入省级山洪智防平台。</w:t>
        </w:r>
      </w:ins>
    </w:p>
    <w:p w14:paraId="55873D6D">
      <w:pPr>
        <w:pageBreakBefore w:val="0"/>
        <w:kinsoku/>
        <w:wordWrap/>
        <w:overflowPunct/>
        <w:topLinePunct w:val="0"/>
        <w:autoSpaceDE/>
        <w:autoSpaceDN/>
        <w:bidi w:val="0"/>
        <w:adjustRightInd/>
        <w:snapToGrid/>
        <w:spacing w:line="440" w:lineRule="exact"/>
        <w:ind w:left="0" w:firstLine="482" w:firstLineChars="200"/>
        <w:textAlignment w:val="auto"/>
        <w:rPr>
          <w:ins w:id="242" w:author="圈" w:date="2025-03-17T10:21:40Z"/>
          <w:rFonts w:hint="eastAsia" w:ascii="宋体" w:hAnsi="宋体" w:eastAsia="宋体" w:cs="宋体"/>
          <w:b/>
          <w:bCs/>
          <w:color w:val="auto"/>
          <w:kern w:val="0"/>
          <w:sz w:val="24"/>
          <w:szCs w:val="24"/>
          <w:highlight w:val="none"/>
          <w:lang w:val="en-US" w:eastAsia="zh-CN" w:bidi="ar-SA"/>
        </w:rPr>
      </w:pPr>
      <w:ins w:id="243" w:author="圈" w:date="2025-03-17T10:21:40Z">
        <w:r>
          <w:rPr>
            <w:rFonts w:hint="eastAsia" w:ascii="宋体" w:hAnsi="宋体" w:eastAsia="宋体" w:cs="宋体"/>
            <w:b/>
            <w:bCs/>
            <w:color w:val="auto"/>
            <w:kern w:val="0"/>
            <w:sz w:val="24"/>
            <w:szCs w:val="24"/>
            <w:highlight w:val="none"/>
            <w:lang w:val="en-US" w:eastAsia="zh-CN" w:bidi="ar-SA"/>
          </w:rPr>
          <w:t>2、上下游关联预警站</w:t>
        </w:r>
      </w:ins>
    </w:p>
    <w:p w14:paraId="53D53EC9">
      <w:pPr>
        <w:pageBreakBefore w:val="0"/>
        <w:kinsoku/>
        <w:wordWrap/>
        <w:overflowPunct/>
        <w:topLinePunct w:val="0"/>
        <w:autoSpaceDE/>
        <w:autoSpaceDN/>
        <w:bidi w:val="0"/>
        <w:adjustRightInd/>
        <w:snapToGrid/>
        <w:spacing w:line="440" w:lineRule="exact"/>
        <w:ind w:left="0" w:firstLine="480" w:firstLineChars="200"/>
        <w:textAlignment w:val="auto"/>
        <w:rPr>
          <w:ins w:id="244" w:author="圈" w:date="2025-03-17T10:21:40Z"/>
          <w:rFonts w:hint="eastAsia" w:ascii="宋体" w:hAnsi="宋体" w:eastAsia="宋体" w:cs="宋体"/>
          <w:b w:val="0"/>
          <w:bCs w:val="0"/>
          <w:color w:val="auto"/>
          <w:kern w:val="0"/>
          <w:sz w:val="24"/>
          <w:szCs w:val="24"/>
          <w:highlight w:val="none"/>
          <w:lang w:val="en-US" w:eastAsia="zh-CN" w:bidi="ar-SA"/>
        </w:rPr>
      </w:pPr>
      <w:ins w:id="245" w:author="圈" w:date="2025-03-17T10:21:40Z">
        <w:r>
          <w:rPr>
            <w:rFonts w:hint="eastAsia" w:ascii="宋体" w:hAnsi="宋体" w:eastAsia="宋体" w:cs="宋体"/>
            <w:b w:val="0"/>
            <w:bCs w:val="0"/>
            <w:color w:val="auto"/>
            <w:kern w:val="0"/>
            <w:sz w:val="24"/>
            <w:szCs w:val="24"/>
            <w:highlight w:val="none"/>
            <w:lang w:val="en-US" w:eastAsia="zh-CN" w:bidi="ar-SA"/>
          </w:rPr>
          <w:t>选取17处山洪灾害重要村落部署上下游关联预警站。通过与上下游声光电预警站，通过事先设定的上下游水位预警关联关系进行预警。</w:t>
        </w:r>
      </w:ins>
    </w:p>
    <w:p w14:paraId="22ABDD83">
      <w:pPr>
        <w:pageBreakBefore w:val="0"/>
        <w:kinsoku/>
        <w:wordWrap/>
        <w:overflowPunct/>
        <w:topLinePunct w:val="0"/>
        <w:autoSpaceDE/>
        <w:autoSpaceDN/>
        <w:bidi w:val="0"/>
        <w:adjustRightInd/>
        <w:snapToGrid/>
        <w:spacing w:line="440" w:lineRule="exact"/>
        <w:ind w:left="0" w:firstLine="482" w:firstLineChars="200"/>
        <w:textAlignment w:val="auto"/>
        <w:rPr>
          <w:ins w:id="246" w:author="圈" w:date="2025-03-17T10:21:40Z"/>
          <w:rFonts w:hint="eastAsia" w:ascii="宋体" w:hAnsi="宋体" w:eastAsia="宋体" w:cs="宋体"/>
          <w:b/>
          <w:bCs/>
          <w:color w:val="auto"/>
          <w:kern w:val="0"/>
          <w:sz w:val="24"/>
          <w:szCs w:val="24"/>
          <w:highlight w:val="none"/>
          <w:lang w:val="en-US" w:eastAsia="zh-CN" w:bidi="ar-SA"/>
        </w:rPr>
      </w:pPr>
      <w:ins w:id="247" w:author="圈" w:date="2025-03-17T10:21:40Z">
        <w:r>
          <w:rPr>
            <w:rFonts w:hint="eastAsia" w:ascii="宋体" w:hAnsi="宋体" w:eastAsia="宋体" w:cs="宋体"/>
            <w:b/>
            <w:bCs/>
            <w:color w:val="auto"/>
            <w:kern w:val="0"/>
            <w:sz w:val="24"/>
            <w:szCs w:val="24"/>
            <w:highlight w:val="none"/>
            <w:lang w:val="en-US" w:eastAsia="zh-CN" w:bidi="ar-SA"/>
          </w:rPr>
          <w:t>3、山洪关联水位监测站</w:t>
        </w:r>
      </w:ins>
    </w:p>
    <w:p w14:paraId="66988D6B">
      <w:pPr>
        <w:pageBreakBefore w:val="0"/>
        <w:kinsoku/>
        <w:wordWrap/>
        <w:overflowPunct/>
        <w:topLinePunct w:val="0"/>
        <w:autoSpaceDE/>
        <w:autoSpaceDN/>
        <w:bidi w:val="0"/>
        <w:adjustRightInd/>
        <w:snapToGrid/>
        <w:spacing w:line="440" w:lineRule="exact"/>
        <w:ind w:left="0" w:firstLine="480" w:firstLineChars="200"/>
        <w:textAlignment w:val="auto"/>
        <w:rPr>
          <w:ins w:id="248" w:author="圈" w:date="2025-03-17T10:21:40Z"/>
          <w:rFonts w:hint="eastAsia" w:ascii="宋体" w:hAnsi="宋体" w:eastAsia="宋体" w:cs="宋体"/>
          <w:b w:val="0"/>
          <w:bCs w:val="0"/>
          <w:color w:val="auto"/>
          <w:kern w:val="0"/>
          <w:sz w:val="24"/>
          <w:szCs w:val="24"/>
          <w:highlight w:val="none"/>
          <w:lang w:val="en-US" w:eastAsia="zh-CN" w:bidi="ar-SA"/>
        </w:rPr>
      </w:pPr>
      <w:ins w:id="249" w:author="圈" w:date="2025-03-17T10:21:40Z">
        <w:r>
          <w:rPr>
            <w:rFonts w:hint="eastAsia" w:ascii="宋体" w:hAnsi="宋体" w:eastAsia="宋体" w:cs="宋体"/>
            <w:b w:val="0"/>
            <w:bCs w:val="0"/>
            <w:color w:val="auto"/>
            <w:kern w:val="0"/>
            <w:sz w:val="24"/>
            <w:szCs w:val="24"/>
            <w:highlight w:val="none"/>
            <w:lang w:val="en-US" w:eastAsia="zh-CN" w:bidi="ar-SA"/>
          </w:rPr>
          <w:t>在人员密集村落增补6处山洪关联水位监测站，与上下游关联预警站联动。</w:t>
        </w:r>
      </w:ins>
      <w:ins w:id="250" w:author="圈" w:date="2025-03-17T10:21:40Z">
        <w:r>
          <w:rPr>
            <w:rFonts w:hint="eastAsia" w:ascii="宋体" w:hAnsi="宋体" w:eastAsia="宋体" w:cs="宋体"/>
            <w:b/>
            <w:bCs/>
            <w:color w:val="auto"/>
            <w:kern w:val="0"/>
            <w:sz w:val="24"/>
            <w:szCs w:val="24"/>
            <w:highlight w:val="none"/>
            <w:lang w:val="en-US" w:eastAsia="zh-CN" w:bidi="ar-SA"/>
          </w:rPr>
          <w:t>山洪关联水位监测站数据同步接入省级山洪智防平台。</w:t>
        </w:r>
      </w:ins>
    </w:p>
    <w:p w14:paraId="054E3562">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auto"/>
        <w:rPr>
          <w:ins w:id="251" w:author="圈" w:date="2025-03-17T10:21:40Z"/>
          <w:rFonts w:hint="eastAsia" w:ascii="宋体" w:hAnsi="宋体" w:cs="宋体"/>
          <w:lang w:val="en-US" w:eastAsia="zh-CN"/>
        </w:rPr>
      </w:pPr>
      <w:ins w:id="252" w:author="圈" w:date="2025-03-17T10:21:40Z">
        <w:bookmarkStart w:id="38" w:name="_Toc20780"/>
        <w:bookmarkStart w:id="39" w:name="_Toc13065"/>
        <w:bookmarkStart w:id="40" w:name="_Toc8517"/>
        <w:bookmarkStart w:id="41" w:name="_Toc16214"/>
        <w:bookmarkStart w:id="42" w:name="_Toc532386655"/>
        <w:bookmarkStart w:id="43" w:name="_Toc18572"/>
        <w:bookmarkStart w:id="44" w:name="_Toc110330673"/>
        <w:bookmarkStart w:id="45" w:name="_Toc548"/>
        <w:r>
          <w:rPr>
            <w:rFonts w:hint="eastAsia" w:ascii="宋体" w:hAnsi="宋体" w:eastAsia="宋体" w:cs="宋体"/>
            <w:b/>
            <w:bCs/>
            <w:color w:val="auto"/>
            <w:sz w:val="24"/>
            <w:szCs w:val="24"/>
            <w:highlight w:val="none"/>
            <w:lang w:val="en-US" w:eastAsia="zh-CN"/>
          </w:rPr>
          <w:t>建德市2025年度山洪灾害预警能力提升项目建设内容</w:t>
        </w:r>
      </w:ins>
    </w:p>
    <w:tbl>
      <w:tblPr>
        <w:tblStyle w:val="63"/>
        <w:tblW w:w="48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8"/>
        <w:gridCol w:w="4267"/>
        <w:gridCol w:w="1824"/>
        <w:gridCol w:w="2010"/>
      </w:tblGrid>
      <w:tr w14:paraId="14BCA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blHeader/>
          <w:jc w:val="center"/>
          <w:ins w:id="253" w:author="圈" w:date="2025-03-17T10:21:40Z"/>
        </w:trPr>
        <w:tc>
          <w:tcPr>
            <w:tcW w:w="548" w:type="pct"/>
            <w:noWrap w:val="0"/>
            <w:vAlign w:val="center"/>
          </w:tcPr>
          <w:p w14:paraId="29D020E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ins w:id="254" w:author="圈" w:date="2025-03-17T10:21:40Z"/>
                <w:rFonts w:hint="eastAsia" w:ascii="宋体" w:hAnsi="宋体" w:eastAsia="宋体" w:cs="宋体"/>
                <w:b/>
                <w:bCs/>
                <w:color w:val="auto"/>
                <w:sz w:val="24"/>
                <w:szCs w:val="24"/>
                <w:highlight w:val="none"/>
                <w:lang w:val="en-US" w:eastAsia="zh-CN"/>
              </w:rPr>
            </w:pPr>
            <w:ins w:id="255" w:author="圈" w:date="2025-03-17T10:21:40Z">
              <w:r>
                <w:rPr>
                  <w:rFonts w:hint="eastAsia" w:ascii="宋体" w:hAnsi="宋体" w:eastAsia="宋体" w:cs="宋体"/>
                  <w:b/>
                  <w:bCs/>
                  <w:color w:val="auto"/>
                  <w:sz w:val="24"/>
                  <w:szCs w:val="24"/>
                  <w:highlight w:val="none"/>
                  <w:lang w:val="en-US" w:eastAsia="zh-CN"/>
                </w:rPr>
                <w:t>序号</w:t>
              </w:r>
            </w:ins>
          </w:p>
        </w:tc>
        <w:tc>
          <w:tcPr>
            <w:tcW w:w="2344" w:type="pct"/>
            <w:noWrap w:val="0"/>
            <w:vAlign w:val="center"/>
          </w:tcPr>
          <w:p w14:paraId="1A38654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ins w:id="256" w:author="圈" w:date="2025-03-17T10:21:40Z"/>
                <w:rFonts w:hint="eastAsia" w:ascii="宋体" w:hAnsi="宋体" w:eastAsia="宋体" w:cs="宋体"/>
                <w:b/>
                <w:bCs/>
                <w:color w:val="auto"/>
                <w:sz w:val="24"/>
                <w:szCs w:val="24"/>
                <w:highlight w:val="none"/>
                <w:lang w:val="en-US" w:eastAsia="zh-CN"/>
              </w:rPr>
            </w:pPr>
            <w:ins w:id="257" w:author="圈" w:date="2025-03-17T10:21:40Z">
              <w:r>
                <w:rPr>
                  <w:rFonts w:hint="eastAsia" w:ascii="宋体" w:hAnsi="宋体" w:eastAsia="宋体" w:cs="宋体"/>
                  <w:b/>
                  <w:bCs/>
                  <w:color w:val="auto"/>
                  <w:sz w:val="24"/>
                  <w:szCs w:val="24"/>
                  <w:highlight w:val="none"/>
                  <w:lang w:val="en-US" w:eastAsia="zh-CN"/>
                </w:rPr>
                <w:t>建设内容</w:t>
              </w:r>
            </w:ins>
          </w:p>
        </w:tc>
        <w:tc>
          <w:tcPr>
            <w:tcW w:w="1002" w:type="pct"/>
            <w:noWrap w:val="0"/>
            <w:vAlign w:val="center"/>
          </w:tcPr>
          <w:p w14:paraId="3CCE9E7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ins w:id="258" w:author="圈" w:date="2025-03-17T10:21:40Z"/>
                <w:rFonts w:hint="eastAsia" w:ascii="宋体" w:hAnsi="宋体" w:eastAsia="宋体" w:cs="宋体"/>
                <w:b/>
                <w:bCs/>
                <w:color w:val="auto"/>
                <w:sz w:val="24"/>
                <w:szCs w:val="24"/>
                <w:highlight w:val="none"/>
                <w:lang w:val="en-US" w:eastAsia="zh-CN"/>
              </w:rPr>
            </w:pPr>
            <w:ins w:id="259" w:author="圈" w:date="2025-03-17T10:21:40Z">
              <w:r>
                <w:rPr>
                  <w:rFonts w:hint="eastAsia" w:ascii="宋体" w:hAnsi="宋体" w:eastAsia="宋体" w:cs="宋体"/>
                  <w:b/>
                  <w:bCs/>
                  <w:color w:val="auto"/>
                  <w:sz w:val="24"/>
                  <w:szCs w:val="24"/>
                  <w:highlight w:val="none"/>
                  <w:lang w:val="en-US" w:eastAsia="zh-CN"/>
                </w:rPr>
                <w:t>单位</w:t>
              </w:r>
            </w:ins>
          </w:p>
        </w:tc>
        <w:tc>
          <w:tcPr>
            <w:tcW w:w="1104" w:type="pct"/>
            <w:noWrap w:val="0"/>
            <w:vAlign w:val="center"/>
          </w:tcPr>
          <w:p w14:paraId="71257AA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ins w:id="260" w:author="圈" w:date="2025-03-17T10:21:40Z"/>
                <w:rFonts w:hint="eastAsia" w:ascii="宋体" w:hAnsi="宋体" w:eastAsia="宋体" w:cs="宋体"/>
                <w:b/>
                <w:bCs/>
                <w:color w:val="auto"/>
                <w:sz w:val="24"/>
                <w:szCs w:val="24"/>
                <w:highlight w:val="none"/>
                <w:lang w:val="en-US" w:eastAsia="zh-CN"/>
              </w:rPr>
            </w:pPr>
            <w:ins w:id="261" w:author="圈" w:date="2025-03-17T10:21:40Z">
              <w:r>
                <w:rPr>
                  <w:rFonts w:hint="eastAsia" w:ascii="宋体" w:hAnsi="宋体" w:eastAsia="宋体" w:cs="宋体"/>
                  <w:b/>
                  <w:bCs/>
                  <w:color w:val="auto"/>
                  <w:sz w:val="24"/>
                  <w:szCs w:val="24"/>
                  <w:highlight w:val="none"/>
                  <w:lang w:val="en-US" w:eastAsia="zh-CN"/>
                </w:rPr>
                <w:t>数量</w:t>
              </w:r>
            </w:ins>
          </w:p>
        </w:tc>
      </w:tr>
      <w:tr w14:paraId="0BC78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blHeader/>
          <w:jc w:val="center"/>
          <w:ins w:id="262" w:author="圈" w:date="2025-03-17T10:21:40Z"/>
        </w:trPr>
        <w:tc>
          <w:tcPr>
            <w:tcW w:w="548" w:type="pct"/>
            <w:noWrap w:val="0"/>
            <w:vAlign w:val="center"/>
          </w:tcPr>
          <w:p w14:paraId="0BAC69C7">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ins w:id="263" w:author="圈" w:date="2025-03-17T10:21:40Z"/>
                <w:rFonts w:hint="eastAsia" w:ascii="宋体" w:hAnsi="宋体" w:eastAsia="宋体" w:cs="宋体"/>
                <w:b/>
                <w:bCs/>
                <w:color w:val="auto"/>
                <w:sz w:val="24"/>
                <w:szCs w:val="24"/>
                <w:highlight w:val="none"/>
                <w:lang w:val="en-US" w:eastAsia="zh-CN"/>
              </w:rPr>
            </w:pPr>
            <w:ins w:id="264" w:author="圈" w:date="2025-03-17T10:21:40Z">
              <w:r>
                <w:rPr>
                  <w:rFonts w:hint="eastAsia" w:ascii="宋体" w:hAnsi="宋体" w:eastAsia="宋体" w:cs="宋体"/>
                  <w:b/>
                  <w:bCs/>
                  <w:color w:val="auto"/>
                  <w:sz w:val="24"/>
                  <w:szCs w:val="24"/>
                  <w:highlight w:val="none"/>
                  <w:lang w:val="en-US" w:eastAsia="zh-CN"/>
                </w:rPr>
                <w:t>一</w:t>
              </w:r>
            </w:ins>
          </w:p>
        </w:tc>
        <w:tc>
          <w:tcPr>
            <w:tcW w:w="2344" w:type="pct"/>
            <w:noWrap w:val="0"/>
            <w:vAlign w:val="center"/>
          </w:tcPr>
          <w:p w14:paraId="38B29F24">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ins w:id="265" w:author="圈" w:date="2025-03-17T10:21:40Z"/>
                <w:rFonts w:hint="eastAsia" w:ascii="宋体" w:hAnsi="宋体" w:eastAsia="宋体" w:cs="宋体"/>
                <w:b/>
                <w:bCs/>
                <w:color w:val="auto"/>
                <w:sz w:val="24"/>
                <w:szCs w:val="24"/>
                <w:highlight w:val="none"/>
                <w:lang w:val="en-US" w:eastAsia="zh-CN"/>
              </w:rPr>
            </w:pPr>
            <w:ins w:id="266" w:author="圈" w:date="2025-03-17T10:21:40Z">
              <w:r>
                <w:rPr>
                  <w:rFonts w:hint="eastAsia" w:ascii="宋体" w:hAnsi="宋体" w:eastAsia="宋体" w:cs="宋体"/>
                  <w:b/>
                  <w:bCs/>
                  <w:color w:val="auto"/>
                  <w:sz w:val="24"/>
                  <w:szCs w:val="24"/>
                  <w:highlight w:val="none"/>
                  <w:lang w:val="en-US" w:eastAsia="zh-CN"/>
                </w:rPr>
                <w:t>山洪灾害声光电监测预警站</w:t>
              </w:r>
            </w:ins>
          </w:p>
        </w:tc>
        <w:tc>
          <w:tcPr>
            <w:tcW w:w="1002" w:type="pct"/>
            <w:noWrap w:val="0"/>
            <w:vAlign w:val="center"/>
          </w:tcPr>
          <w:p w14:paraId="653B2E43">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ins w:id="267" w:author="圈" w:date="2025-03-17T10:21:40Z"/>
                <w:rFonts w:hint="eastAsia" w:ascii="宋体" w:hAnsi="宋体" w:eastAsia="宋体" w:cs="宋体"/>
                <w:b w:val="0"/>
                <w:bCs w:val="0"/>
                <w:color w:val="auto"/>
                <w:sz w:val="24"/>
                <w:szCs w:val="24"/>
                <w:highlight w:val="none"/>
                <w:lang w:val="en-US" w:eastAsia="zh-CN"/>
              </w:rPr>
            </w:pPr>
            <w:ins w:id="268" w:author="圈" w:date="2025-03-17T10:21:40Z">
              <w:r>
                <w:rPr>
                  <w:rFonts w:hint="eastAsia" w:ascii="宋体" w:hAnsi="宋体" w:eastAsia="宋体" w:cs="宋体"/>
                  <w:b w:val="0"/>
                  <w:bCs w:val="0"/>
                  <w:color w:val="auto"/>
                  <w:sz w:val="24"/>
                  <w:szCs w:val="24"/>
                  <w:highlight w:val="none"/>
                  <w:lang w:val="en-US" w:eastAsia="zh-CN"/>
                </w:rPr>
                <w:t>套</w:t>
              </w:r>
            </w:ins>
          </w:p>
        </w:tc>
        <w:tc>
          <w:tcPr>
            <w:tcW w:w="1104" w:type="pct"/>
            <w:noWrap w:val="0"/>
            <w:vAlign w:val="center"/>
          </w:tcPr>
          <w:p w14:paraId="1ED662B4">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ins w:id="269" w:author="圈" w:date="2025-03-17T10:21:40Z"/>
                <w:rFonts w:hint="eastAsia" w:ascii="宋体" w:hAnsi="宋体" w:eastAsia="宋体" w:cs="宋体"/>
                <w:b w:val="0"/>
                <w:bCs w:val="0"/>
                <w:color w:val="auto"/>
                <w:sz w:val="24"/>
                <w:szCs w:val="24"/>
                <w:highlight w:val="none"/>
                <w:lang w:val="en-US" w:eastAsia="zh-CN"/>
              </w:rPr>
            </w:pPr>
            <w:ins w:id="270" w:author="圈" w:date="2025-03-17T10:21:40Z">
              <w:r>
                <w:rPr>
                  <w:rFonts w:hint="eastAsia" w:ascii="宋体" w:hAnsi="宋体" w:eastAsia="宋体" w:cs="宋体"/>
                  <w:b w:val="0"/>
                  <w:bCs w:val="0"/>
                  <w:color w:val="auto"/>
                  <w:sz w:val="24"/>
                  <w:szCs w:val="24"/>
                  <w:highlight w:val="none"/>
                  <w:lang w:val="en-US" w:eastAsia="zh-CN"/>
                </w:rPr>
                <w:t>28</w:t>
              </w:r>
            </w:ins>
          </w:p>
        </w:tc>
      </w:tr>
      <w:tr w14:paraId="0931AC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ins w:id="271" w:author="圈" w:date="2025-03-17T10:21:40Z"/>
        </w:trPr>
        <w:tc>
          <w:tcPr>
            <w:tcW w:w="548" w:type="pct"/>
            <w:noWrap w:val="0"/>
            <w:vAlign w:val="center"/>
          </w:tcPr>
          <w:p w14:paraId="6937A7BB">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ins w:id="272" w:author="圈" w:date="2025-03-17T10:21:40Z"/>
                <w:rFonts w:hint="eastAsia" w:ascii="宋体" w:hAnsi="宋体" w:eastAsia="宋体" w:cs="宋体"/>
                <w:b/>
                <w:bCs/>
                <w:color w:val="auto"/>
                <w:sz w:val="24"/>
                <w:szCs w:val="24"/>
                <w:highlight w:val="none"/>
                <w:lang w:val="en-US" w:eastAsia="zh-CN"/>
              </w:rPr>
            </w:pPr>
            <w:ins w:id="273" w:author="圈" w:date="2025-03-17T10:21:40Z">
              <w:r>
                <w:rPr>
                  <w:rFonts w:hint="eastAsia" w:ascii="宋体" w:hAnsi="宋体" w:eastAsia="宋体" w:cs="宋体"/>
                  <w:b/>
                  <w:bCs/>
                  <w:color w:val="auto"/>
                  <w:sz w:val="24"/>
                  <w:szCs w:val="24"/>
                  <w:highlight w:val="none"/>
                  <w:lang w:val="en-US" w:eastAsia="zh-CN"/>
                </w:rPr>
                <w:t>二</w:t>
              </w:r>
            </w:ins>
          </w:p>
        </w:tc>
        <w:tc>
          <w:tcPr>
            <w:tcW w:w="2344" w:type="pct"/>
            <w:noWrap w:val="0"/>
            <w:vAlign w:val="center"/>
          </w:tcPr>
          <w:p w14:paraId="7E7E53D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ins w:id="274" w:author="圈" w:date="2025-03-17T10:21:40Z"/>
                <w:rFonts w:hint="eastAsia" w:ascii="宋体" w:hAnsi="宋体" w:eastAsia="宋体" w:cs="宋体"/>
                <w:b/>
                <w:bCs/>
                <w:color w:val="auto"/>
                <w:sz w:val="24"/>
                <w:szCs w:val="24"/>
                <w:highlight w:val="none"/>
                <w:lang w:val="en-US" w:eastAsia="zh-CN"/>
              </w:rPr>
            </w:pPr>
            <w:ins w:id="275" w:author="圈" w:date="2025-03-17T10:21:40Z">
              <w:r>
                <w:rPr>
                  <w:rFonts w:hint="eastAsia" w:ascii="宋体" w:hAnsi="宋体" w:eastAsia="宋体" w:cs="宋体"/>
                  <w:b/>
                  <w:bCs/>
                  <w:color w:val="auto"/>
                  <w:sz w:val="24"/>
                  <w:szCs w:val="24"/>
                  <w:highlight w:val="none"/>
                  <w:lang w:val="en-US" w:eastAsia="zh-CN"/>
                </w:rPr>
                <w:t>上下游关联预警站</w:t>
              </w:r>
            </w:ins>
          </w:p>
        </w:tc>
        <w:tc>
          <w:tcPr>
            <w:tcW w:w="1002" w:type="pct"/>
            <w:noWrap w:val="0"/>
            <w:vAlign w:val="center"/>
          </w:tcPr>
          <w:p w14:paraId="1B2C654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ins w:id="276" w:author="圈" w:date="2025-03-17T10:21:40Z"/>
                <w:rFonts w:hint="eastAsia" w:ascii="宋体" w:hAnsi="宋体" w:eastAsia="宋体" w:cs="宋体"/>
                <w:b w:val="0"/>
                <w:bCs w:val="0"/>
                <w:color w:val="auto"/>
                <w:sz w:val="24"/>
                <w:szCs w:val="24"/>
                <w:highlight w:val="none"/>
                <w:lang w:val="en-US" w:eastAsia="zh-CN"/>
              </w:rPr>
            </w:pPr>
            <w:ins w:id="277" w:author="圈" w:date="2025-03-17T10:21:40Z">
              <w:r>
                <w:rPr>
                  <w:rFonts w:hint="eastAsia" w:ascii="宋体" w:hAnsi="宋体" w:eastAsia="宋体" w:cs="宋体"/>
                  <w:b w:val="0"/>
                  <w:bCs w:val="0"/>
                  <w:color w:val="auto"/>
                  <w:sz w:val="24"/>
                  <w:szCs w:val="24"/>
                  <w:highlight w:val="none"/>
                  <w:lang w:val="en-US" w:eastAsia="zh-CN"/>
                </w:rPr>
                <w:t>套</w:t>
              </w:r>
            </w:ins>
          </w:p>
        </w:tc>
        <w:tc>
          <w:tcPr>
            <w:tcW w:w="1104" w:type="pct"/>
            <w:noWrap w:val="0"/>
            <w:vAlign w:val="center"/>
          </w:tcPr>
          <w:p w14:paraId="2C42396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ins w:id="278" w:author="圈" w:date="2025-03-17T10:21:40Z"/>
                <w:rFonts w:hint="eastAsia" w:ascii="宋体" w:hAnsi="宋体" w:eastAsia="宋体" w:cs="宋体"/>
                <w:b w:val="0"/>
                <w:bCs w:val="0"/>
                <w:color w:val="auto"/>
                <w:sz w:val="24"/>
                <w:szCs w:val="24"/>
                <w:highlight w:val="none"/>
                <w:lang w:val="en-US" w:eastAsia="zh-CN"/>
              </w:rPr>
            </w:pPr>
            <w:ins w:id="279" w:author="圈" w:date="2025-03-17T10:21:40Z">
              <w:r>
                <w:rPr>
                  <w:rFonts w:hint="eastAsia" w:ascii="宋体" w:hAnsi="宋体" w:eastAsia="宋体" w:cs="宋体"/>
                  <w:b w:val="0"/>
                  <w:bCs w:val="0"/>
                  <w:color w:val="auto"/>
                  <w:sz w:val="24"/>
                  <w:szCs w:val="24"/>
                  <w:highlight w:val="none"/>
                  <w:lang w:val="en-US" w:eastAsia="zh-CN"/>
                </w:rPr>
                <w:t>17</w:t>
              </w:r>
            </w:ins>
          </w:p>
        </w:tc>
      </w:tr>
      <w:tr w14:paraId="2C648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ins w:id="280" w:author="圈" w:date="2025-03-17T10:21:40Z"/>
        </w:trPr>
        <w:tc>
          <w:tcPr>
            <w:tcW w:w="548" w:type="pct"/>
            <w:noWrap w:val="0"/>
            <w:vAlign w:val="center"/>
          </w:tcPr>
          <w:p w14:paraId="44DBA6E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ins w:id="281" w:author="圈" w:date="2025-03-17T10:21:40Z"/>
                <w:rFonts w:hint="eastAsia" w:ascii="宋体" w:hAnsi="宋体" w:eastAsia="宋体" w:cs="宋体"/>
                <w:b w:val="0"/>
                <w:bCs w:val="0"/>
                <w:color w:val="auto"/>
                <w:sz w:val="24"/>
                <w:szCs w:val="24"/>
                <w:highlight w:val="none"/>
                <w:lang w:val="en-US" w:eastAsia="zh-CN"/>
              </w:rPr>
            </w:pPr>
            <w:ins w:id="282" w:author="圈" w:date="2025-03-17T10:21:40Z">
              <w:r>
                <w:rPr>
                  <w:rFonts w:hint="eastAsia" w:ascii="宋体" w:hAnsi="宋体" w:eastAsia="宋体" w:cs="宋体"/>
                  <w:b w:val="0"/>
                  <w:bCs w:val="0"/>
                  <w:color w:val="auto"/>
                  <w:sz w:val="24"/>
                  <w:szCs w:val="24"/>
                  <w:highlight w:val="none"/>
                  <w:lang w:val="en-US" w:eastAsia="zh-CN"/>
                </w:rPr>
                <w:t>三</w:t>
              </w:r>
            </w:ins>
          </w:p>
        </w:tc>
        <w:tc>
          <w:tcPr>
            <w:tcW w:w="2344" w:type="pct"/>
            <w:noWrap w:val="0"/>
            <w:vAlign w:val="center"/>
          </w:tcPr>
          <w:p w14:paraId="6EE8BB53">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ins w:id="283" w:author="圈" w:date="2025-03-17T10:21:40Z"/>
                <w:rFonts w:hint="eastAsia" w:ascii="宋体" w:hAnsi="宋体" w:eastAsia="宋体" w:cs="宋体"/>
                <w:b/>
                <w:bCs/>
                <w:color w:val="auto"/>
                <w:sz w:val="24"/>
                <w:szCs w:val="24"/>
                <w:highlight w:val="none"/>
                <w:lang w:val="en-US" w:eastAsia="zh-CN"/>
              </w:rPr>
            </w:pPr>
            <w:ins w:id="284" w:author="圈" w:date="2025-03-17T10:21:40Z">
              <w:r>
                <w:rPr>
                  <w:rFonts w:hint="eastAsia" w:ascii="宋体" w:hAnsi="宋体" w:eastAsia="宋体" w:cs="宋体"/>
                  <w:b/>
                  <w:bCs/>
                  <w:color w:val="auto"/>
                  <w:sz w:val="24"/>
                  <w:szCs w:val="24"/>
                  <w:highlight w:val="none"/>
                  <w:lang w:val="en-US" w:eastAsia="zh-CN"/>
                </w:rPr>
                <w:t>山洪关联水位监测站</w:t>
              </w:r>
            </w:ins>
          </w:p>
        </w:tc>
        <w:tc>
          <w:tcPr>
            <w:tcW w:w="1002" w:type="pct"/>
            <w:noWrap w:val="0"/>
            <w:vAlign w:val="center"/>
          </w:tcPr>
          <w:p w14:paraId="22FB87EC">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ins w:id="285" w:author="圈" w:date="2025-03-17T10:21:40Z"/>
                <w:rFonts w:hint="eastAsia" w:ascii="宋体" w:hAnsi="宋体" w:eastAsia="宋体" w:cs="宋体"/>
                <w:b w:val="0"/>
                <w:bCs w:val="0"/>
                <w:color w:val="auto"/>
                <w:sz w:val="24"/>
                <w:szCs w:val="24"/>
                <w:highlight w:val="none"/>
                <w:lang w:val="en-US" w:eastAsia="zh-CN"/>
              </w:rPr>
            </w:pPr>
            <w:ins w:id="286" w:author="圈" w:date="2025-03-17T10:21:40Z">
              <w:r>
                <w:rPr>
                  <w:rFonts w:hint="eastAsia" w:ascii="宋体" w:hAnsi="宋体" w:eastAsia="宋体" w:cs="宋体"/>
                  <w:b w:val="0"/>
                  <w:bCs w:val="0"/>
                  <w:color w:val="auto"/>
                  <w:sz w:val="24"/>
                  <w:szCs w:val="24"/>
                  <w:highlight w:val="none"/>
                  <w:lang w:val="en-US" w:eastAsia="zh-CN"/>
                </w:rPr>
                <w:t>套</w:t>
              </w:r>
            </w:ins>
          </w:p>
        </w:tc>
        <w:tc>
          <w:tcPr>
            <w:tcW w:w="1104" w:type="pct"/>
            <w:noWrap w:val="0"/>
            <w:vAlign w:val="center"/>
          </w:tcPr>
          <w:p w14:paraId="2AAB85EB">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ins w:id="287" w:author="圈" w:date="2025-03-17T10:21:40Z"/>
                <w:rFonts w:hint="eastAsia" w:ascii="宋体" w:hAnsi="宋体" w:eastAsia="宋体" w:cs="宋体"/>
                <w:b w:val="0"/>
                <w:bCs w:val="0"/>
                <w:color w:val="auto"/>
                <w:sz w:val="24"/>
                <w:szCs w:val="24"/>
                <w:highlight w:val="none"/>
                <w:lang w:val="en-US" w:eastAsia="zh-CN"/>
              </w:rPr>
            </w:pPr>
            <w:ins w:id="288" w:author="圈" w:date="2025-03-17T10:21:40Z">
              <w:r>
                <w:rPr>
                  <w:rFonts w:hint="eastAsia" w:ascii="宋体" w:hAnsi="宋体" w:eastAsia="宋体" w:cs="宋体"/>
                  <w:b w:val="0"/>
                  <w:bCs w:val="0"/>
                  <w:color w:val="auto"/>
                  <w:sz w:val="24"/>
                  <w:szCs w:val="24"/>
                  <w:highlight w:val="none"/>
                  <w:lang w:val="en-US" w:eastAsia="zh-CN"/>
                </w:rPr>
                <w:t>6</w:t>
              </w:r>
            </w:ins>
          </w:p>
        </w:tc>
      </w:tr>
      <w:bookmarkEnd w:id="38"/>
      <w:bookmarkEnd w:id="39"/>
      <w:bookmarkEnd w:id="40"/>
      <w:bookmarkEnd w:id="41"/>
      <w:bookmarkEnd w:id="42"/>
      <w:bookmarkEnd w:id="43"/>
      <w:bookmarkEnd w:id="44"/>
      <w:bookmarkEnd w:id="45"/>
    </w:tbl>
    <w:p w14:paraId="2A703EEB">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auto"/>
        <w:rPr>
          <w:ins w:id="289" w:author="圈" w:date="2025-03-17T10:21:40Z"/>
          <w:rFonts w:hint="eastAsia" w:ascii="宋体" w:hAnsi="宋体" w:eastAsia="宋体" w:cs="宋体"/>
          <w:b/>
          <w:bCs/>
          <w:color w:val="auto"/>
          <w:sz w:val="24"/>
          <w:szCs w:val="24"/>
          <w:highlight w:val="none"/>
          <w:lang w:val="en-US" w:eastAsia="zh-CN"/>
        </w:rPr>
      </w:pPr>
    </w:p>
    <w:p w14:paraId="4E97CDCD">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auto"/>
        <w:rPr>
          <w:ins w:id="290" w:author="圈" w:date="2025-03-17T10:21:40Z"/>
          <w:rFonts w:hint="eastAsia" w:ascii="宋体" w:hAnsi="宋体" w:eastAsia="宋体" w:cs="宋体"/>
          <w:b/>
          <w:bCs/>
          <w:color w:val="auto"/>
          <w:sz w:val="24"/>
          <w:szCs w:val="24"/>
          <w:highlight w:val="none"/>
          <w:lang w:val="en-US" w:eastAsia="zh-CN"/>
        </w:rPr>
      </w:pPr>
      <w:ins w:id="291" w:author="圈" w:date="2025-03-17T10:21:40Z">
        <w:r>
          <w:rPr>
            <w:rFonts w:hint="eastAsia" w:ascii="宋体" w:hAnsi="宋体" w:eastAsia="宋体" w:cs="宋体"/>
            <w:b/>
            <w:bCs/>
            <w:color w:val="auto"/>
            <w:sz w:val="24"/>
            <w:szCs w:val="24"/>
            <w:highlight w:val="none"/>
            <w:lang w:val="en-US" w:eastAsia="zh-CN"/>
          </w:rPr>
          <w:t>山洪灾害声光电监测预警站点位布置表</w:t>
        </w:r>
      </w:ins>
    </w:p>
    <w:tbl>
      <w:tblPr>
        <w:tblStyle w:val="63"/>
        <w:tblW w:w="4867" w:type="pct"/>
        <w:tblInd w:w="99"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94"/>
        <w:gridCol w:w="1901"/>
        <w:gridCol w:w="1398"/>
        <w:gridCol w:w="1122"/>
        <w:gridCol w:w="1449"/>
        <w:gridCol w:w="2376"/>
      </w:tblGrid>
      <w:tr w14:paraId="4A4F47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blHeader/>
          <w:ins w:id="292" w:author="圈" w:date="2025-03-17T10:21:40Z"/>
        </w:trPr>
        <w:tc>
          <w:tcPr>
            <w:tcW w:w="43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4093B4">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293" w:author="圈" w:date="2025-03-17T10:21:40Z"/>
                <w:rFonts w:hint="eastAsia" w:ascii="宋体" w:hAnsi="宋体" w:eastAsia="宋体" w:cs="宋体"/>
                <w:b/>
                <w:bCs/>
                <w:i w:val="0"/>
                <w:iCs w:val="0"/>
                <w:color w:val="auto"/>
                <w:sz w:val="24"/>
                <w:szCs w:val="24"/>
                <w:highlight w:val="none"/>
                <w:u w:val="none"/>
              </w:rPr>
            </w:pPr>
            <w:ins w:id="294" w:author="圈" w:date="2025-03-17T10:21:40Z">
              <w:r>
                <w:rPr>
                  <w:rFonts w:hint="eastAsia" w:ascii="宋体" w:hAnsi="宋体" w:eastAsia="宋体" w:cs="宋体"/>
                  <w:b/>
                  <w:bCs/>
                  <w:i w:val="0"/>
                  <w:iCs w:val="0"/>
                  <w:color w:val="auto"/>
                  <w:kern w:val="0"/>
                  <w:sz w:val="24"/>
                  <w:szCs w:val="24"/>
                  <w:highlight w:val="none"/>
                  <w:u w:val="none"/>
                  <w:lang w:val="en-US" w:eastAsia="zh-CN" w:bidi="ar"/>
                </w:rPr>
                <w:t>序号</w:t>
              </w:r>
            </w:ins>
          </w:p>
        </w:tc>
        <w:tc>
          <w:tcPr>
            <w:tcW w:w="10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C20C30">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295" w:author="圈" w:date="2025-03-17T10:21:40Z"/>
                <w:rFonts w:hint="eastAsia" w:ascii="宋体" w:hAnsi="宋体" w:eastAsia="宋体" w:cs="宋体"/>
                <w:b/>
                <w:bCs/>
                <w:i w:val="0"/>
                <w:iCs w:val="0"/>
                <w:color w:val="auto"/>
                <w:sz w:val="24"/>
                <w:szCs w:val="24"/>
                <w:highlight w:val="none"/>
                <w:u w:val="none"/>
              </w:rPr>
            </w:pPr>
            <w:ins w:id="296" w:author="圈" w:date="2025-03-17T10:21:40Z">
              <w:r>
                <w:rPr>
                  <w:rFonts w:hint="eastAsia" w:ascii="宋体" w:hAnsi="宋体" w:eastAsia="宋体" w:cs="宋体"/>
                  <w:b/>
                  <w:bCs/>
                  <w:i w:val="0"/>
                  <w:iCs w:val="0"/>
                  <w:color w:val="auto"/>
                  <w:kern w:val="0"/>
                  <w:sz w:val="24"/>
                  <w:szCs w:val="24"/>
                  <w:highlight w:val="none"/>
                  <w:u w:val="none"/>
                  <w:lang w:val="en-US" w:eastAsia="zh-CN" w:bidi="ar"/>
                </w:rPr>
                <w:t>乡镇街道</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6BFB44">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297" w:author="圈" w:date="2025-03-17T10:21:40Z"/>
                <w:rFonts w:hint="eastAsia" w:ascii="宋体" w:hAnsi="宋体" w:eastAsia="宋体" w:cs="宋体"/>
                <w:b/>
                <w:bCs/>
                <w:i w:val="0"/>
                <w:iCs w:val="0"/>
                <w:color w:val="auto"/>
                <w:sz w:val="24"/>
                <w:szCs w:val="24"/>
                <w:highlight w:val="none"/>
                <w:u w:val="none"/>
              </w:rPr>
            </w:pPr>
            <w:ins w:id="298" w:author="圈" w:date="2025-03-17T10:21:40Z">
              <w:r>
                <w:rPr>
                  <w:rFonts w:hint="eastAsia" w:ascii="宋体" w:hAnsi="宋体" w:eastAsia="宋体" w:cs="宋体"/>
                  <w:b/>
                  <w:bCs/>
                  <w:i w:val="0"/>
                  <w:iCs w:val="0"/>
                  <w:color w:val="auto"/>
                  <w:kern w:val="0"/>
                  <w:sz w:val="24"/>
                  <w:szCs w:val="24"/>
                  <w:highlight w:val="none"/>
                  <w:u w:val="none"/>
                  <w:lang w:val="en-US" w:eastAsia="zh-CN" w:bidi="ar"/>
                </w:rPr>
                <w:t>行政村</w:t>
              </w:r>
            </w:ins>
          </w:p>
        </w:tc>
        <w:tc>
          <w:tcPr>
            <w:tcW w:w="620"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14:paraId="616C7CC0">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299" w:author="圈" w:date="2025-03-17T10:21:40Z"/>
                <w:rFonts w:hint="eastAsia" w:ascii="宋体" w:hAnsi="宋体" w:eastAsia="宋体" w:cs="宋体"/>
                <w:b/>
                <w:bCs/>
                <w:i w:val="0"/>
                <w:iCs w:val="0"/>
                <w:color w:val="auto"/>
                <w:sz w:val="24"/>
                <w:szCs w:val="24"/>
                <w:highlight w:val="none"/>
                <w:u w:val="none"/>
              </w:rPr>
            </w:pPr>
            <w:ins w:id="300" w:author="圈" w:date="2025-03-17T10:21:40Z">
              <w:r>
                <w:rPr>
                  <w:rFonts w:hint="eastAsia" w:ascii="宋体" w:hAnsi="宋体" w:eastAsia="宋体" w:cs="宋体"/>
                  <w:b/>
                  <w:bCs/>
                  <w:i w:val="0"/>
                  <w:iCs w:val="0"/>
                  <w:color w:val="auto"/>
                  <w:kern w:val="0"/>
                  <w:sz w:val="24"/>
                  <w:szCs w:val="24"/>
                  <w:highlight w:val="none"/>
                  <w:u w:val="none"/>
                  <w:lang w:val="en-US" w:eastAsia="zh-CN" w:bidi="ar"/>
                </w:rPr>
                <w:t>自然村</w:t>
              </w:r>
            </w:ins>
          </w:p>
        </w:tc>
        <w:tc>
          <w:tcPr>
            <w:tcW w:w="8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AD5B14">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301" w:author="圈" w:date="2025-03-17T10:21:40Z"/>
                <w:rFonts w:hint="eastAsia" w:ascii="宋体" w:hAnsi="宋体" w:eastAsia="宋体" w:cs="宋体"/>
                <w:b/>
                <w:bCs/>
                <w:i w:val="0"/>
                <w:iCs w:val="0"/>
                <w:color w:val="auto"/>
                <w:sz w:val="24"/>
                <w:szCs w:val="24"/>
                <w:highlight w:val="none"/>
                <w:u w:val="none"/>
              </w:rPr>
            </w:pPr>
            <w:ins w:id="302" w:author="圈" w:date="2025-03-17T10:21:40Z">
              <w:r>
                <w:rPr>
                  <w:rFonts w:hint="eastAsia" w:ascii="宋体" w:hAnsi="宋体" w:eastAsia="宋体" w:cs="宋体"/>
                  <w:b/>
                  <w:bCs/>
                  <w:i w:val="0"/>
                  <w:iCs w:val="0"/>
                  <w:color w:val="auto"/>
                  <w:kern w:val="0"/>
                  <w:sz w:val="24"/>
                  <w:szCs w:val="24"/>
                  <w:highlight w:val="none"/>
                  <w:u w:val="none"/>
                  <w:lang w:val="en-US" w:eastAsia="zh-CN" w:bidi="ar"/>
                </w:rPr>
                <w:t>安装数量</w:t>
              </w:r>
            </w:ins>
          </w:p>
        </w:tc>
        <w:tc>
          <w:tcPr>
            <w:tcW w:w="13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D4B26">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303" w:author="圈" w:date="2025-03-17T10:21:40Z"/>
                <w:rFonts w:hint="eastAsia" w:ascii="宋体" w:hAnsi="宋体" w:eastAsia="宋体" w:cs="宋体"/>
                <w:b/>
                <w:bCs/>
                <w:i w:val="0"/>
                <w:iCs w:val="0"/>
                <w:color w:val="auto"/>
                <w:sz w:val="24"/>
                <w:szCs w:val="24"/>
                <w:highlight w:val="none"/>
                <w:u w:val="none"/>
              </w:rPr>
            </w:pPr>
            <w:ins w:id="304" w:author="圈" w:date="2025-03-17T10:21:40Z">
              <w:r>
                <w:rPr>
                  <w:rFonts w:hint="eastAsia" w:ascii="宋体" w:hAnsi="宋体" w:eastAsia="宋体" w:cs="宋体"/>
                  <w:b/>
                  <w:bCs/>
                  <w:i w:val="0"/>
                  <w:iCs w:val="0"/>
                  <w:color w:val="auto"/>
                  <w:kern w:val="0"/>
                  <w:sz w:val="24"/>
                  <w:szCs w:val="24"/>
                  <w:highlight w:val="none"/>
                  <w:u w:val="none"/>
                  <w:lang w:val="en-US" w:eastAsia="zh-CN" w:bidi="ar"/>
                </w:rPr>
                <w:t>备注</w:t>
              </w:r>
            </w:ins>
          </w:p>
        </w:tc>
      </w:tr>
      <w:tr w14:paraId="03553E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305" w:author="圈" w:date="2025-03-17T10:21:40Z"/>
        </w:trPr>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98569D">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306" w:author="圈" w:date="2025-03-17T10:21:40Z"/>
                <w:rFonts w:hint="eastAsia" w:ascii="宋体" w:hAnsi="宋体" w:eastAsia="宋体" w:cs="宋体"/>
                <w:i w:val="0"/>
                <w:iCs w:val="0"/>
                <w:color w:val="auto"/>
                <w:sz w:val="24"/>
                <w:szCs w:val="24"/>
                <w:highlight w:val="none"/>
                <w:u w:val="none"/>
              </w:rPr>
            </w:pPr>
            <w:ins w:id="307" w:author="圈" w:date="2025-03-17T10:21:40Z">
              <w:r>
                <w:rPr>
                  <w:rFonts w:hint="eastAsia" w:ascii="宋体" w:hAnsi="宋体" w:eastAsia="宋体" w:cs="宋体"/>
                  <w:i w:val="0"/>
                  <w:iCs w:val="0"/>
                  <w:color w:val="auto"/>
                  <w:kern w:val="0"/>
                  <w:sz w:val="24"/>
                  <w:szCs w:val="24"/>
                  <w:highlight w:val="none"/>
                  <w:u w:val="none"/>
                  <w:lang w:val="en-US" w:eastAsia="zh-CN" w:bidi="ar"/>
                </w:rPr>
                <w:t>1</w:t>
              </w:r>
            </w:ins>
          </w:p>
        </w:tc>
        <w:tc>
          <w:tcPr>
            <w:tcW w:w="10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C564A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08" w:author="圈" w:date="2025-03-17T10:21:40Z"/>
                <w:rFonts w:hint="eastAsia" w:ascii="宋体" w:hAnsi="宋体" w:eastAsia="宋体" w:cs="宋体"/>
                <w:b w:val="0"/>
                <w:bCs w:val="0"/>
                <w:color w:val="auto"/>
                <w:sz w:val="24"/>
                <w:szCs w:val="24"/>
                <w:highlight w:val="none"/>
                <w:lang w:val="en-US" w:eastAsia="zh-CN"/>
              </w:rPr>
            </w:pPr>
            <w:ins w:id="309" w:author="圈" w:date="2025-03-17T10:21:40Z">
              <w:r>
                <w:rPr>
                  <w:rFonts w:hint="eastAsia" w:ascii="宋体" w:hAnsi="宋体" w:eastAsia="宋体" w:cs="宋体"/>
                  <w:b w:val="0"/>
                  <w:bCs w:val="0"/>
                  <w:color w:val="auto"/>
                  <w:sz w:val="24"/>
                  <w:szCs w:val="24"/>
                  <w:highlight w:val="none"/>
                  <w:lang w:val="en-US" w:eastAsia="zh-CN"/>
                </w:rPr>
                <w:t>新安江街道</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BDC31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10" w:author="圈" w:date="2025-03-17T10:21:40Z"/>
                <w:rFonts w:hint="eastAsia" w:ascii="宋体" w:hAnsi="宋体" w:eastAsia="宋体" w:cs="宋体"/>
                <w:b w:val="0"/>
                <w:bCs w:val="0"/>
                <w:color w:val="auto"/>
                <w:sz w:val="24"/>
                <w:szCs w:val="24"/>
                <w:highlight w:val="none"/>
                <w:lang w:val="en-US" w:eastAsia="zh-CN"/>
              </w:rPr>
            </w:pPr>
            <w:ins w:id="311" w:author="圈" w:date="2025-03-17T10:21:40Z">
              <w:r>
                <w:rPr>
                  <w:rFonts w:hint="eastAsia" w:ascii="宋体" w:hAnsi="宋体" w:eastAsia="宋体" w:cs="宋体"/>
                  <w:b w:val="0"/>
                  <w:bCs w:val="0"/>
                  <w:color w:val="auto"/>
                  <w:sz w:val="24"/>
                  <w:szCs w:val="24"/>
                  <w:highlight w:val="none"/>
                  <w:lang w:val="en-US" w:eastAsia="zh-CN"/>
                </w:rPr>
                <w:t>丰产村</w:t>
              </w:r>
            </w:ins>
          </w:p>
        </w:tc>
        <w:tc>
          <w:tcPr>
            <w:tcW w:w="6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6E020F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12" w:author="圈" w:date="2025-03-17T10:21:40Z"/>
                <w:rFonts w:hint="eastAsia" w:ascii="宋体" w:hAnsi="宋体" w:eastAsia="宋体" w:cs="宋体"/>
                <w:b w:val="0"/>
                <w:bCs w:val="0"/>
                <w:color w:val="auto"/>
                <w:sz w:val="24"/>
                <w:szCs w:val="24"/>
                <w:highlight w:val="none"/>
                <w:lang w:val="en-US" w:eastAsia="zh-CN"/>
              </w:rPr>
            </w:pPr>
            <w:ins w:id="313" w:author="圈" w:date="2025-03-17T10:21:40Z">
              <w:r>
                <w:rPr>
                  <w:rFonts w:hint="eastAsia" w:ascii="宋体" w:hAnsi="宋体" w:eastAsia="宋体" w:cs="宋体"/>
                  <w:b w:val="0"/>
                  <w:bCs w:val="0"/>
                  <w:color w:val="auto"/>
                  <w:sz w:val="24"/>
                  <w:szCs w:val="24"/>
                  <w:highlight w:val="none"/>
                  <w:lang w:val="en-US" w:eastAsia="zh-CN"/>
                </w:rPr>
                <w:t>山河</w:t>
              </w:r>
            </w:ins>
          </w:p>
        </w:tc>
        <w:tc>
          <w:tcPr>
            <w:tcW w:w="8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C72303">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14" w:author="圈" w:date="2025-03-17T10:21:40Z"/>
                <w:rFonts w:hint="eastAsia" w:ascii="宋体" w:hAnsi="宋体" w:eastAsia="宋体" w:cs="宋体"/>
                <w:b w:val="0"/>
                <w:bCs w:val="0"/>
                <w:color w:val="auto"/>
                <w:sz w:val="24"/>
                <w:szCs w:val="24"/>
                <w:highlight w:val="none"/>
                <w:lang w:val="en-US" w:eastAsia="zh-CN"/>
              </w:rPr>
            </w:pPr>
            <w:ins w:id="315" w:author="圈" w:date="2025-03-17T10:21:40Z">
              <w:r>
                <w:rPr>
                  <w:rFonts w:hint="eastAsia" w:ascii="宋体" w:hAnsi="宋体" w:eastAsia="宋体" w:cs="宋体"/>
                  <w:b w:val="0"/>
                  <w:bCs w:val="0"/>
                  <w:color w:val="auto"/>
                  <w:sz w:val="24"/>
                  <w:szCs w:val="24"/>
                  <w:highlight w:val="none"/>
                  <w:lang w:val="en-US" w:eastAsia="zh-CN"/>
                </w:rPr>
                <w:t>1</w:t>
              </w:r>
            </w:ins>
          </w:p>
        </w:tc>
        <w:tc>
          <w:tcPr>
            <w:tcW w:w="13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221DF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16" w:author="圈" w:date="2025-03-17T10:21:40Z"/>
                <w:rFonts w:hint="eastAsia" w:ascii="宋体" w:hAnsi="宋体" w:eastAsia="宋体" w:cs="宋体"/>
                <w:b w:val="0"/>
                <w:bCs w:val="0"/>
                <w:color w:val="auto"/>
                <w:sz w:val="24"/>
                <w:szCs w:val="24"/>
                <w:highlight w:val="none"/>
                <w:lang w:val="en-US" w:eastAsia="zh-CN"/>
              </w:rPr>
            </w:pPr>
            <w:ins w:id="317" w:author="圈" w:date="2025-03-17T10:21:40Z">
              <w:r>
                <w:rPr>
                  <w:rFonts w:hint="eastAsia" w:ascii="宋体" w:hAnsi="宋体" w:eastAsia="宋体" w:cs="宋体"/>
                  <w:b w:val="0"/>
                  <w:bCs w:val="0"/>
                  <w:color w:val="auto"/>
                  <w:sz w:val="24"/>
                  <w:szCs w:val="24"/>
                  <w:highlight w:val="none"/>
                  <w:lang w:val="en-US" w:eastAsia="zh-CN"/>
                </w:rPr>
                <w:t>119.30767400，29.47467700</w:t>
              </w:r>
            </w:ins>
          </w:p>
        </w:tc>
      </w:tr>
      <w:tr w14:paraId="632958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318" w:author="圈" w:date="2025-03-17T10:21:40Z"/>
        </w:trPr>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9A9A88">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319" w:author="圈" w:date="2025-03-17T10:21:40Z"/>
                <w:rFonts w:hint="eastAsia" w:ascii="宋体" w:hAnsi="宋体" w:eastAsia="宋体" w:cs="宋体"/>
                <w:i w:val="0"/>
                <w:iCs w:val="0"/>
                <w:color w:val="auto"/>
                <w:sz w:val="24"/>
                <w:szCs w:val="24"/>
                <w:highlight w:val="none"/>
                <w:u w:val="none"/>
              </w:rPr>
            </w:pPr>
            <w:ins w:id="320" w:author="圈" w:date="2025-03-17T10:21:40Z">
              <w:r>
                <w:rPr>
                  <w:rFonts w:hint="eastAsia" w:ascii="宋体" w:hAnsi="宋体" w:eastAsia="宋体" w:cs="宋体"/>
                  <w:i w:val="0"/>
                  <w:iCs w:val="0"/>
                  <w:color w:val="auto"/>
                  <w:kern w:val="0"/>
                  <w:sz w:val="24"/>
                  <w:szCs w:val="24"/>
                  <w:highlight w:val="none"/>
                  <w:u w:val="none"/>
                  <w:lang w:val="en-US" w:eastAsia="zh-CN" w:bidi="ar"/>
                </w:rPr>
                <w:t>2</w:t>
              </w:r>
            </w:ins>
          </w:p>
        </w:tc>
        <w:tc>
          <w:tcPr>
            <w:tcW w:w="10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DB0BE">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21" w:author="圈" w:date="2025-03-17T10:21:40Z"/>
                <w:rFonts w:hint="eastAsia" w:ascii="宋体" w:hAnsi="宋体" w:eastAsia="宋体" w:cs="宋体"/>
                <w:b w:val="0"/>
                <w:bCs w:val="0"/>
                <w:color w:val="auto"/>
                <w:sz w:val="24"/>
                <w:szCs w:val="24"/>
                <w:highlight w:val="none"/>
                <w:lang w:val="en-US" w:eastAsia="zh-CN"/>
              </w:rPr>
            </w:pPr>
            <w:ins w:id="322" w:author="圈" w:date="2025-03-17T10:21:40Z">
              <w:r>
                <w:rPr>
                  <w:rFonts w:hint="eastAsia" w:ascii="宋体" w:hAnsi="宋体" w:eastAsia="宋体" w:cs="宋体"/>
                  <w:b w:val="0"/>
                  <w:bCs w:val="0"/>
                  <w:color w:val="auto"/>
                  <w:sz w:val="24"/>
                  <w:szCs w:val="24"/>
                  <w:highlight w:val="none"/>
                  <w:lang w:val="en-US" w:eastAsia="zh-CN"/>
                </w:rPr>
                <w:t>洋溪街道</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29EE5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23" w:author="圈" w:date="2025-03-17T10:21:40Z"/>
                <w:rFonts w:hint="eastAsia" w:ascii="宋体" w:hAnsi="宋体" w:eastAsia="宋体" w:cs="宋体"/>
                <w:b w:val="0"/>
                <w:bCs w:val="0"/>
                <w:color w:val="auto"/>
                <w:sz w:val="24"/>
                <w:szCs w:val="24"/>
                <w:highlight w:val="none"/>
                <w:lang w:val="en-US" w:eastAsia="zh-CN"/>
              </w:rPr>
            </w:pPr>
            <w:ins w:id="324" w:author="圈" w:date="2025-03-17T10:21:40Z">
              <w:r>
                <w:rPr>
                  <w:rFonts w:hint="eastAsia" w:ascii="宋体" w:hAnsi="宋体" w:eastAsia="宋体" w:cs="宋体"/>
                  <w:b w:val="0"/>
                  <w:bCs w:val="0"/>
                  <w:color w:val="auto"/>
                  <w:sz w:val="24"/>
                  <w:szCs w:val="24"/>
                  <w:highlight w:val="none"/>
                  <w:lang w:val="en-US" w:eastAsia="zh-CN"/>
                </w:rPr>
                <w:t>友谊村</w:t>
              </w:r>
            </w:ins>
          </w:p>
        </w:tc>
        <w:tc>
          <w:tcPr>
            <w:tcW w:w="6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C14DE1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25" w:author="圈" w:date="2025-03-17T10:21:40Z"/>
                <w:rFonts w:hint="eastAsia" w:ascii="宋体" w:hAnsi="宋体" w:eastAsia="宋体" w:cs="宋体"/>
                <w:b w:val="0"/>
                <w:bCs w:val="0"/>
                <w:color w:val="auto"/>
                <w:sz w:val="24"/>
                <w:szCs w:val="24"/>
                <w:highlight w:val="none"/>
                <w:lang w:val="en-US" w:eastAsia="zh-CN"/>
              </w:rPr>
            </w:pPr>
            <w:ins w:id="326" w:author="圈" w:date="2025-03-17T10:21:40Z">
              <w:r>
                <w:rPr>
                  <w:rFonts w:hint="eastAsia" w:ascii="宋体" w:hAnsi="宋体" w:eastAsia="宋体" w:cs="宋体"/>
                  <w:b w:val="0"/>
                  <w:bCs w:val="0"/>
                  <w:color w:val="auto"/>
                  <w:sz w:val="24"/>
                  <w:szCs w:val="24"/>
                  <w:highlight w:val="none"/>
                  <w:lang w:val="en-US" w:eastAsia="zh-CN"/>
                </w:rPr>
                <w:t>洪坑</w:t>
              </w:r>
            </w:ins>
          </w:p>
        </w:tc>
        <w:tc>
          <w:tcPr>
            <w:tcW w:w="8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AB7F4">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27" w:author="圈" w:date="2025-03-17T10:21:40Z"/>
                <w:rFonts w:hint="eastAsia" w:ascii="宋体" w:hAnsi="宋体" w:eastAsia="宋体" w:cs="宋体"/>
                <w:b w:val="0"/>
                <w:bCs w:val="0"/>
                <w:color w:val="auto"/>
                <w:sz w:val="24"/>
                <w:szCs w:val="24"/>
                <w:highlight w:val="none"/>
                <w:lang w:val="en-US" w:eastAsia="zh-CN"/>
              </w:rPr>
            </w:pPr>
            <w:ins w:id="328" w:author="圈" w:date="2025-03-17T10:21:40Z">
              <w:r>
                <w:rPr>
                  <w:rFonts w:hint="eastAsia" w:ascii="宋体" w:hAnsi="宋体" w:eastAsia="宋体" w:cs="宋体"/>
                  <w:b w:val="0"/>
                  <w:bCs w:val="0"/>
                  <w:color w:val="auto"/>
                  <w:sz w:val="24"/>
                  <w:szCs w:val="24"/>
                  <w:highlight w:val="none"/>
                  <w:lang w:val="en-US" w:eastAsia="zh-CN"/>
                </w:rPr>
                <w:t>1</w:t>
              </w:r>
            </w:ins>
          </w:p>
        </w:tc>
        <w:tc>
          <w:tcPr>
            <w:tcW w:w="13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9773C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29" w:author="圈" w:date="2025-03-17T10:21:40Z"/>
                <w:rFonts w:hint="eastAsia" w:ascii="宋体" w:hAnsi="宋体" w:eastAsia="宋体" w:cs="宋体"/>
                <w:b w:val="0"/>
                <w:bCs w:val="0"/>
                <w:color w:val="auto"/>
                <w:sz w:val="24"/>
                <w:szCs w:val="24"/>
                <w:highlight w:val="none"/>
                <w:lang w:val="en-US" w:eastAsia="zh-CN"/>
              </w:rPr>
            </w:pPr>
            <w:ins w:id="330" w:author="圈" w:date="2025-03-17T10:21:40Z">
              <w:r>
                <w:rPr>
                  <w:rFonts w:hint="eastAsia" w:ascii="宋体" w:hAnsi="宋体" w:eastAsia="宋体" w:cs="宋体"/>
                  <w:b w:val="0"/>
                  <w:bCs w:val="0"/>
                  <w:color w:val="auto"/>
                  <w:sz w:val="24"/>
                  <w:szCs w:val="24"/>
                  <w:highlight w:val="none"/>
                  <w:lang w:val="en-US" w:eastAsia="zh-CN"/>
                </w:rPr>
                <w:t>119.30655100，29.53288900</w:t>
              </w:r>
            </w:ins>
          </w:p>
        </w:tc>
      </w:tr>
      <w:tr w14:paraId="19A68B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331" w:author="圈" w:date="2025-03-17T10:21:40Z"/>
        </w:trPr>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3FDCA0">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332" w:author="圈" w:date="2025-03-17T10:21:40Z"/>
                <w:rFonts w:hint="eastAsia" w:ascii="宋体" w:hAnsi="宋体" w:eastAsia="宋体" w:cs="宋体"/>
                <w:i w:val="0"/>
                <w:iCs w:val="0"/>
                <w:color w:val="auto"/>
                <w:sz w:val="24"/>
                <w:szCs w:val="24"/>
                <w:highlight w:val="none"/>
                <w:u w:val="none"/>
              </w:rPr>
            </w:pPr>
            <w:ins w:id="333" w:author="圈" w:date="2025-03-17T10:21:40Z">
              <w:r>
                <w:rPr>
                  <w:rFonts w:hint="eastAsia" w:ascii="宋体" w:hAnsi="宋体" w:eastAsia="宋体" w:cs="宋体"/>
                  <w:i w:val="0"/>
                  <w:iCs w:val="0"/>
                  <w:color w:val="auto"/>
                  <w:kern w:val="0"/>
                  <w:sz w:val="24"/>
                  <w:szCs w:val="24"/>
                  <w:highlight w:val="none"/>
                  <w:u w:val="none"/>
                  <w:lang w:val="en-US" w:eastAsia="zh-CN" w:bidi="ar"/>
                </w:rPr>
                <w:t>3</w:t>
              </w:r>
            </w:ins>
          </w:p>
        </w:tc>
        <w:tc>
          <w:tcPr>
            <w:tcW w:w="10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20923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34" w:author="圈" w:date="2025-03-17T10:21:40Z"/>
                <w:rFonts w:hint="eastAsia" w:ascii="宋体" w:hAnsi="宋体" w:eastAsia="宋体" w:cs="宋体"/>
                <w:b w:val="0"/>
                <w:bCs w:val="0"/>
                <w:color w:val="auto"/>
                <w:sz w:val="24"/>
                <w:szCs w:val="24"/>
                <w:highlight w:val="none"/>
                <w:lang w:val="en-US" w:eastAsia="zh-CN"/>
              </w:rPr>
            </w:pPr>
            <w:ins w:id="335" w:author="圈" w:date="2025-03-17T10:21:40Z">
              <w:r>
                <w:rPr>
                  <w:rFonts w:hint="eastAsia" w:ascii="宋体" w:hAnsi="宋体" w:eastAsia="宋体" w:cs="宋体"/>
                  <w:b w:val="0"/>
                  <w:bCs w:val="0"/>
                  <w:color w:val="auto"/>
                  <w:sz w:val="24"/>
                  <w:szCs w:val="24"/>
                  <w:highlight w:val="none"/>
                  <w:lang w:val="en-US" w:eastAsia="zh-CN"/>
                </w:rPr>
                <w:t>莲花镇</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72845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36" w:author="圈" w:date="2025-03-17T10:21:40Z"/>
                <w:rFonts w:hint="eastAsia" w:ascii="宋体" w:hAnsi="宋体" w:eastAsia="宋体" w:cs="宋体"/>
                <w:b w:val="0"/>
                <w:bCs w:val="0"/>
                <w:color w:val="auto"/>
                <w:sz w:val="24"/>
                <w:szCs w:val="24"/>
                <w:highlight w:val="none"/>
                <w:lang w:val="en-US" w:eastAsia="zh-CN"/>
              </w:rPr>
            </w:pPr>
            <w:ins w:id="337" w:author="圈" w:date="2025-03-17T10:21:40Z">
              <w:r>
                <w:rPr>
                  <w:rFonts w:hint="eastAsia" w:ascii="宋体" w:hAnsi="宋体" w:eastAsia="宋体" w:cs="宋体"/>
                  <w:b w:val="0"/>
                  <w:bCs w:val="0"/>
                  <w:color w:val="auto"/>
                  <w:sz w:val="24"/>
                  <w:szCs w:val="24"/>
                  <w:highlight w:val="none"/>
                  <w:lang w:val="en-US" w:eastAsia="zh-CN"/>
                </w:rPr>
                <w:t>齐平村</w:t>
              </w:r>
            </w:ins>
          </w:p>
        </w:tc>
        <w:tc>
          <w:tcPr>
            <w:tcW w:w="6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739FC9E">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38" w:author="圈" w:date="2025-03-17T10:21:40Z"/>
                <w:rFonts w:hint="eastAsia" w:ascii="宋体" w:hAnsi="宋体" w:eastAsia="宋体" w:cs="宋体"/>
                <w:b w:val="0"/>
                <w:bCs w:val="0"/>
                <w:color w:val="auto"/>
                <w:sz w:val="24"/>
                <w:szCs w:val="24"/>
                <w:highlight w:val="none"/>
                <w:lang w:val="en-US" w:eastAsia="zh-CN"/>
              </w:rPr>
            </w:pPr>
            <w:ins w:id="339" w:author="圈" w:date="2025-03-17T10:21:40Z">
              <w:r>
                <w:rPr>
                  <w:rFonts w:hint="eastAsia" w:ascii="宋体" w:hAnsi="宋体" w:eastAsia="宋体" w:cs="宋体"/>
                  <w:b w:val="0"/>
                  <w:bCs w:val="0"/>
                  <w:color w:val="auto"/>
                  <w:sz w:val="24"/>
                  <w:szCs w:val="24"/>
                  <w:highlight w:val="none"/>
                  <w:lang w:val="en-US" w:eastAsia="zh-CN"/>
                </w:rPr>
                <w:t>宋岸</w:t>
              </w:r>
            </w:ins>
          </w:p>
        </w:tc>
        <w:tc>
          <w:tcPr>
            <w:tcW w:w="8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65CE1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40" w:author="圈" w:date="2025-03-17T10:21:40Z"/>
                <w:rFonts w:hint="eastAsia" w:ascii="宋体" w:hAnsi="宋体" w:eastAsia="宋体" w:cs="宋体"/>
                <w:b w:val="0"/>
                <w:bCs w:val="0"/>
                <w:color w:val="auto"/>
                <w:sz w:val="24"/>
                <w:szCs w:val="24"/>
                <w:highlight w:val="none"/>
                <w:lang w:val="en-US" w:eastAsia="zh-CN"/>
              </w:rPr>
            </w:pPr>
            <w:ins w:id="341" w:author="圈" w:date="2025-03-17T10:21:40Z">
              <w:r>
                <w:rPr>
                  <w:rFonts w:hint="eastAsia" w:ascii="宋体" w:hAnsi="宋体" w:eastAsia="宋体" w:cs="宋体"/>
                  <w:b w:val="0"/>
                  <w:bCs w:val="0"/>
                  <w:color w:val="auto"/>
                  <w:sz w:val="24"/>
                  <w:szCs w:val="24"/>
                  <w:highlight w:val="none"/>
                  <w:lang w:val="en-US" w:eastAsia="zh-CN"/>
                </w:rPr>
                <w:t>1</w:t>
              </w:r>
            </w:ins>
          </w:p>
        </w:tc>
        <w:tc>
          <w:tcPr>
            <w:tcW w:w="13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2714C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42" w:author="圈" w:date="2025-03-17T10:21:40Z"/>
                <w:rFonts w:hint="eastAsia" w:ascii="宋体" w:hAnsi="宋体" w:eastAsia="宋体" w:cs="宋体"/>
                <w:b w:val="0"/>
                <w:bCs w:val="0"/>
                <w:color w:val="auto"/>
                <w:sz w:val="24"/>
                <w:szCs w:val="24"/>
                <w:highlight w:val="none"/>
                <w:lang w:val="en-US" w:eastAsia="zh-CN"/>
              </w:rPr>
            </w:pPr>
            <w:ins w:id="343" w:author="圈" w:date="2025-03-17T10:21:40Z">
              <w:r>
                <w:rPr>
                  <w:rFonts w:hint="eastAsia" w:ascii="宋体" w:hAnsi="宋体" w:eastAsia="宋体" w:cs="宋体"/>
                  <w:b w:val="0"/>
                  <w:bCs w:val="0"/>
                  <w:color w:val="auto"/>
                  <w:sz w:val="24"/>
                  <w:szCs w:val="24"/>
                  <w:highlight w:val="none"/>
                  <w:lang w:val="en-US" w:eastAsia="zh-CN"/>
                </w:rPr>
                <w:t>119.30500400，29.59099700</w:t>
              </w:r>
            </w:ins>
          </w:p>
        </w:tc>
      </w:tr>
      <w:tr w14:paraId="0B2B16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344" w:author="圈" w:date="2025-03-17T10:21:40Z"/>
        </w:trPr>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EC31C6">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345" w:author="圈" w:date="2025-03-17T10:21:40Z"/>
                <w:rFonts w:hint="eastAsia" w:ascii="宋体" w:hAnsi="宋体" w:eastAsia="宋体" w:cs="宋体"/>
                <w:i w:val="0"/>
                <w:iCs w:val="0"/>
                <w:color w:val="auto"/>
                <w:sz w:val="24"/>
                <w:szCs w:val="24"/>
                <w:highlight w:val="none"/>
                <w:u w:val="none"/>
              </w:rPr>
            </w:pPr>
            <w:ins w:id="346" w:author="圈" w:date="2025-03-17T10:21:40Z">
              <w:r>
                <w:rPr>
                  <w:rFonts w:hint="eastAsia" w:ascii="宋体" w:hAnsi="宋体" w:eastAsia="宋体" w:cs="宋体"/>
                  <w:i w:val="0"/>
                  <w:iCs w:val="0"/>
                  <w:color w:val="auto"/>
                  <w:kern w:val="0"/>
                  <w:sz w:val="24"/>
                  <w:szCs w:val="24"/>
                  <w:highlight w:val="none"/>
                  <w:u w:val="none"/>
                  <w:lang w:val="en-US" w:eastAsia="zh-CN" w:bidi="ar"/>
                </w:rPr>
                <w:t>4</w:t>
              </w:r>
            </w:ins>
          </w:p>
        </w:tc>
        <w:tc>
          <w:tcPr>
            <w:tcW w:w="10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A0EB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47" w:author="圈" w:date="2025-03-17T10:21:40Z"/>
                <w:rFonts w:hint="eastAsia" w:ascii="宋体" w:hAnsi="宋体" w:eastAsia="宋体" w:cs="宋体"/>
                <w:b w:val="0"/>
                <w:bCs w:val="0"/>
                <w:color w:val="auto"/>
                <w:sz w:val="24"/>
                <w:szCs w:val="24"/>
                <w:highlight w:val="none"/>
                <w:lang w:val="en-US" w:eastAsia="zh-CN"/>
              </w:rPr>
            </w:pPr>
            <w:ins w:id="348" w:author="圈" w:date="2025-03-17T10:21:40Z">
              <w:r>
                <w:rPr>
                  <w:rFonts w:hint="eastAsia" w:ascii="宋体" w:hAnsi="宋体" w:eastAsia="宋体" w:cs="宋体"/>
                  <w:b w:val="0"/>
                  <w:bCs w:val="0"/>
                  <w:color w:val="auto"/>
                  <w:sz w:val="24"/>
                  <w:szCs w:val="24"/>
                  <w:highlight w:val="none"/>
                  <w:lang w:val="en-US" w:eastAsia="zh-CN"/>
                </w:rPr>
                <w:t>乾潭镇</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DA00FB">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49" w:author="圈" w:date="2025-03-17T10:21:40Z"/>
                <w:rFonts w:hint="eastAsia" w:ascii="宋体" w:hAnsi="宋体" w:eastAsia="宋体" w:cs="宋体"/>
                <w:b w:val="0"/>
                <w:bCs w:val="0"/>
                <w:color w:val="auto"/>
                <w:sz w:val="24"/>
                <w:szCs w:val="24"/>
                <w:highlight w:val="none"/>
                <w:lang w:val="en-US" w:eastAsia="zh-CN"/>
              </w:rPr>
            </w:pPr>
            <w:ins w:id="350" w:author="圈" w:date="2025-03-17T10:21:40Z">
              <w:r>
                <w:rPr>
                  <w:rFonts w:hint="eastAsia" w:ascii="宋体" w:hAnsi="宋体" w:eastAsia="宋体" w:cs="宋体"/>
                  <w:b w:val="0"/>
                  <w:bCs w:val="0"/>
                  <w:color w:val="auto"/>
                  <w:sz w:val="24"/>
                  <w:szCs w:val="24"/>
                  <w:highlight w:val="none"/>
                  <w:lang w:val="en-US" w:eastAsia="zh-CN"/>
                </w:rPr>
                <w:t>骑龙村</w:t>
              </w:r>
            </w:ins>
          </w:p>
        </w:tc>
        <w:tc>
          <w:tcPr>
            <w:tcW w:w="6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B62EEB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51" w:author="圈" w:date="2025-03-17T10:21:40Z"/>
                <w:rFonts w:hint="eastAsia" w:ascii="宋体" w:hAnsi="宋体" w:eastAsia="宋体" w:cs="宋体"/>
                <w:b w:val="0"/>
                <w:bCs w:val="0"/>
                <w:color w:val="auto"/>
                <w:sz w:val="24"/>
                <w:szCs w:val="24"/>
                <w:highlight w:val="none"/>
                <w:lang w:val="en-US" w:eastAsia="zh-CN"/>
              </w:rPr>
            </w:pPr>
            <w:ins w:id="352" w:author="圈" w:date="2025-03-17T10:21:40Z">
              <w:r>
                <w:rPr>
                  <w:rFonts w:hint="eastAsia" w:ascii="宋体" w:hAnsi="宋体" w:eastAsia="宋体" w:cs="宋体"/>
                  <w:b w:val="0"/>
                  <w:bCs w:val="0"/>
                  <w:color w:val="auto"/>
                  <w:sz w:val="24"/>
                  <w:szCs w:val="24"/>
                  <w:highlight w:val="none"/>
                  <w:lang w:val="en-US" w:eastAsia="zh-CN"/>
                </w:rPr>
                <w:t>外章</w:t>
              </w:r>
            </w:ins>
          </w:p>
        </w:tc>
        <w:tc>
          <w:tcPr>
            <w:tcW w:w="8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5FD5A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53" w:author="圈" w:date="2025-03-17T10:21:40Z"/>
                <w:rFonts w:hint="eastAsia" w:ascii="宋体" w:hAnsi="宋体" w:eastAsia="宋体" w:cs="宋体"/>
                <w:b w:val="0"/>
                <w:bCs w:val="0"/>
                <w:color w:val="auto"/>
                <w:sz w:val="24"/>
                <w:szCs w:val="24"/>
                <w:highlight w:val="none"/>
                <w:lang w:val="en-US" w:eastAsia="zh-CN"/>
              </w:rPr>
            </w:pPr>
            <w:ins w:id="354" w:author="圈" w:date="2025-03-17T10:21:40Z">
              <w:r>
                <w:rPr>
                  <w:rFonts w:hint="eastAsia" w:ascii="宋体" w:hAnsi="宋体" w:eastAsia="宋体" w:cs="宋体"/>
                  <w:b w:val="0"/>
                  <w:bCs w:val="0"/>
                  <w:color w:val="auto"/>
                  <w:sz w:val="24"/>
                  <w:szCs w:val="24"/>
                  <w:highlight w:val="none"/>
                  <w:lang w:val="en-US" w:eastAsia="zh-CN"/>
                </w:rPr>
                <w:t>1</w:t>
              </w:r>
            </w:ins>
          </w:p>
        </w:tc>
        <w:tc>
          <w:tcPr>
            <w:tcW w:w="13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1B40C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55" w:author="圈" w:date="2025-03-17T10:21:40Z"/>
                <w:rFonts w:hint="eastAsia" w:ascii="宋体" w:hAnsi="宋体" w:eastAsia="宋体" w:cs="宋体"/>
                <w:b w:val="0"/>
                <w:bCs w:val="0"/>
                <w:color w:val="auto"/>
                <w:sz w:val="24"/>
                <w:szCs w:val="24"/>
                <w:highlight w:val="none"/>
                <w:lang w:val="en-US" w:eastAsia="zh-CN"/>
              </w:rPr>
            </w:pPr>
            <w:ins w:id="356" w:author="圈" w:date="2025-03-17T10:21:40Z">
              <w:r>
                <w:rPr>
                  <w:rFonts w:hint="eastAsia" w:ascii="宋体" w:hAnsi="宋体" w:eastAsia="宋体" w:cs="宋体"/>
                  <w:b w:val="0"/>
                  <w:bCs w:val="0"/>
                  <w:color w:val="auto"/>
                  <w:sz w:val="24"/>
                  <w:szCs w:val="24"/>
                  <w:highlight w:val="none"/>
                  <w:lang w:val="en-US" w:eastAsia="zh-CN"/>
                </w:rPr>
                <w:t>119.50202800，29.62921000</w:t>
              </w:r>
            </w:ins>
          </w:p>
        </w:tc>
      </w:tr>
      <w:tr w14:paraId="6444F7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357" w:author="圈" w:date="2025-03-17T10:21:40Z"/>
        </w:trPr>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CFFBA0">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358" w:author="圈" w:date="2025-03-17T10:21:40Z"/>
                <w:rFonts w:hint="eastAsia" w:ascii="宋体" w:hAnsi="宋体" w:eastAsia="宋体" w:cs="宋体"/>
                <w:i w:val="0"/>
                <w:iCs w:val="0"/>
                <w:color w:val="auto"/>
                <w:sz w:val="24"/>
                <w:szCs w:val="24"/>
                <w:highlight w:val="none"/>
                <w:u w:val="none"/>
              </w:rPr>
            </w:pPr>
            <w:ins w:id="359" w:author="圈" w:date="2025-03-17T10:21:40Z">
              <w:r>
                <w:rPr>
                  <w:rFonts w:hint="eastAsia" w:ascii="宋体" w:hAnsi="宋体" w:eastAsia="宋体" w:cs="宋体"/>
                  <w:i w:val="0"/>
                  <w:iCs w:val="0"/>
                  <w:color w:val="auto"/>
                  <w:kern w:val="0"/>
                  <w:sz w:val="24"/>
                  <w:szCs w:val="24"/>
                  <w:highlight w:val="none"/>
                  <w:u w:val="none"/>
                  <w:lang w:val="en-US" w:eastAsia="zh-CN" w:bidi="ar"/>
                </w:rPr>
                <w:t>5</w:t>
              </w:r>
            </w:ins>
          </w:p>
        </w:tc>
        <w:tc>
          <w:tcPr>
            <w:tcW w:w="10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D18E7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60" w:author="圈" w:date="2025-03-17T10:21:40Z"/>
                <w:rFonts w:hint="eastAsia" w:ascii="宋体" w:hAnsi="宋体" w:eastAsia="宋体" w:cs="宋体"/>
                <w:b w:val="0"/>
                <w:bCs w:val="0"/>
                <w:color w:val="auto"/>
                <w:sz w:val="24"/>
                <w:szCs w:val="24"/>
                <w:highlight w:val="none"/>
                <w:lang w:val="en-US" w:eastAsia="zh-CN"/>
              </w:rPr>
            </w:pPr>
            <w:ins w:id="361" w:author="圈" w:date="2025-03-17T10:21:40Z">
              <w:r>
                <w:rPr>
                  <w:rFonts w:hint="eastAsia" w:ascii="宋体" w:hAnsi="宋体" w:eastAsia="宋体" w:cs="宋体"/>
                  <w:b w:val="0"/>
                  <w:bCs w:val="0"/>
                  <w:color w:val="auto"/>
                  <w:sz w:val="24"/>
                  <w:szCs w:val="24"/>
                  <w:highlight w:val="none"/>
                  <w:lang w:val="en-US" w:eastAsia="zh-CN"/>
                </w:rPr>
                <w:t>乾潭镇</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3BF66C">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62" w:author="圈" w:date="2025-03-17T10:21:40Z"/>
                <w:rFonts w:hint="eastAsia" w:ascii="宋体" w:hAnsi="宋体" w:eastAsia="宋体" w:cs="宋体"/>
                <w:b w:val="0"/>
                <w:bCs w:val="0"/>
                <w:color w:val="auto"/>
                <w:sz w:val="24"/>
                <w:szCs w:val="24"/>
                <w:highlight w:val="none"/>
                <w:lang w:val="en-US" w:eastAsia="zh-CN"/>
              </w:rPr>
            </w:pPr>
            <w:ins w:id="363" w:author="圈" w:date="2025-03-17T10:21:40Z">
              <w:r>
                <w:rPr>
                  <w:rFonts w:hint="eastAsia" w:ascii="宋体" w:hAnsi="宋体" w:eastAsia="宋体" w:cs="宋体"/>
                  <w:b w:val="0"/>
                  <w:bCs w:val="0"/>
                  <w:color w:val="auto"/>
                  <w:sz w:val="24"/>
                  <w:szCs w:val="24"/>
                  <w:highlight w:val="none"/>
                  <w:lang w:val="en-US" w:eastAsia="zh-CN"/>
                </w:rPr>
                <w:t>新程村</w:t>
              </w:r>
            </w:ins>
          </w:p>
        </w:tc>
        <w:tc>
          <w:tcPr>
            <w:tcW w:w="6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362FDF4">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64" w:author="圈" w:date="2025-03-17T10:21:40Z"/>
                <w:rFonts w:hint="eastAsia" w:ascii="宋体" w:hAnsi="宋体" w:eastAsia="宋体" w:cs="宋体"/>
                <w:b w:val="0"/>
                <w:bCs w:val="0"/>
                <w:color w:val="auto"/>
                <w:sz w:val="24"/>
                <w:szCs w:val="24"/>
                <w:highlight w:val="none"/>
                <w:lang w:val="en-US" w:eastAsia="zh-CN"/>
              </w:rPr>
            </w:pPr>
            <w:ins w:id="365" w:author="圈" w:date="2025-03-17T10:21:40Z">
              <w:r>
                <w:rPr>
                  <w:rFonts w:hint="eastAsia" w:ascii="宋体" w:hAnsi="宋体" w:eastAsia="宋体" w:cs="宋体"/>
                  <w:b w:val="0"/>
                  <w:bCs w:val="0"/>
                  <w:color w:val="auto"/>
                  <w:sz w:val="24"/>
                  <w:szCs w:val="24"/>
                  <w:highlight w:val="none"/>
                  <w:lang w:val="en-US" w:eastAsia="zh-CN"/>
                </w:rPr>
                <w:t>包家</w:t>
              </w:r>
            </w:ins>
          </w:p>
        </w:tc>
        <w:tc>
          <w:tcPr>
            <w:tcW w:w="8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47182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66" w:author="圈" w:date="2025-03-17T10:21:40Z"/>
                <w:rFonts w:hint="eastAsia" w:ascii="宋体" w:hAnsi="宋体" w:eastAsia="宋体" w:cs="宋体"/>
                <w:b w:val="0"/>
                <w:bCs w:val="0"/>
                <w:color w:val="auto"/>
                <w:sz w:val="24"/>
                <w:szCs w:val="24"/>
                <w:highlight w:val="none"/>
                <w:lang w:val="en-US" w:eastAsia="zh-CN"/>
              </w:rPr>
            </w:pPr>
            <w:ins w:id="367" w:author="圈" w:date="2025-03-17T10:21:40Z">
              <w:r>
                <w:rPr>
                  <w:rFonts w:hint="eastAsia" w:ascii="宋体" w:hAnsi="宋体" w:eastAsia="宋体" w:cs="宋体"/>
                  <w:b w:val="0"/>
                  <w:bCs w:val="0"/>
                  <w:color w:val="auto"/>
                  <w:sz w:val="24"/>
                  <w:szCs w:val="24"/>
                  <w:highlight w:val="none"/>
                  <w:lang w:val="en-US" w:eastAsia="zh-CN"/>
                </w:rPr>
                <w:t>1</w:t>
              </w:r>
            </w:ins>
          </w:p>
        </w:tc>
        <w:tc>
          <w:tcPr>
            <w:tcW w:w="13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5050BE">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68" w:author="圈" w:date="2025-03-17T10:21:40Z"/>
                <w:rFonts w:hint="eastAsia" w:ascii="宋体" w:hAnsi="宋体" w:eastAsia="宋体" w:cs="宋体"/>
                <w:b w:val="0"/>
                <w:bCs w:val="0"/>
                <w:color w:val="auto"/>
                <w:sz w:val="24"/>
                <w:szCs w:val="24"/>
                <w:highlight w:val="none"/>
                <w:lang w:val="en-US" w:eastAsia="zh-CN"/>
              </w:rPr>
            </w:pPr>
            <w:ins w:id="369" w:author="圈" w:date="2025-03-17T10:21:40Z">
              <w:r>
                <w:rPr>
                  <w:rFonts w:hint="eastAsia" w:ascii="宋体" w:hAnsi="宋体" w:eastAsia="宋体" w:cs="宋体"/>
                  <w:b w:val="0"/>
                  <w:bCs w:val="0"/>
                  <w:color w:val="auto"/>
                  <w:sz w:val="24"/>
                  <w:szCs w:val="24"/>
                  <w:highlight w:val="none"/>
                  <w:lang w:val="en-US" w:eastAsia="zh-CN"/>
                </w:rPr>
                <w:t>119.49665200，29.60427400</w:t>
              </w:r>
            </w:ins>
          </w:p>
        </w:tc>
      </w:tr>
      <w:tr w14:paraId="4839BF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370" w:author="圈" w:date="2025-03-17T10:21:40Z"/>
        </w:trPr>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D046AF">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371" w:author="圈" w:date="2025-03-17T10:21:40Z"/>
                <w:rFonts w:hint="eastAsia" w:ascii="宋体" w:hAnsi="宋体" w:eastAsia="宋体" w:cs="宋体"/>
                <w:i w:val="0"/>
                <w:iCs w:val="0"/>
                <w:color w:val="auto"/>
                <w:kern w:val="2"/>
                <w:sz w:val="24"/>
                <w:szCs w:val="24"/>
                <w:highlight w:val="none"/>
                <w:u w:val="none"/>
                <w:lang w:val="en-US" w:eastAsia="zh-CN" w:bidi="ar-SA"/>
              </w:rPr>
            </w:pPr>
            <w:ins w:id="372" w:author="圈" w:date="2025-03-17T10:21:40Z">
              <w:r>
                <w:rPr>
                  <w:rFonts w:hint="eastAsia" w:ascii="宋体" w:hAnsi="宋体" w:eastAsia="宋体" w:cs="宋体"/>
                  <w:i w:val="0"/>
                  <w:iCs w:val="0"/>
                  <w:color w:val="auto"/>
                  <w:kern w:val="0"/>
                  <w:sz w:val="24"/>
                  <w:szCs w:val="24"/>
                  <w:highlight w:val="none"/>
                  <w:u w:val="none"/>
                  <w:lang w:val="en-US" w:eastAsia="zh-CN" w:bidi="ar"/>
                </w:rPr>
                <w:t>6</w:t>
              </w:r>
            </w:ins>
          </w:p>
        </w:tc>
        <w:tc>
          <w:tcPr>
            <w:tcW w:w="10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E88DE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73" w:author="圈" w:date="2025-03-17T10:21:40Z"/>
                <w:rFonts w:hint="eastAsia" w:ascii="宋体" w:hAnsi="宋体" w:eastAsia="宋体" w:cs="宋体"/>
                <w:b w:val="0"/>
                <w:bCs w:val="0"/>
                <w:color w:val="auto"/>
                <w:sz w:val="24"/>
                <w:szCs w:val="24"/>
                <w:highlight w:val="none"/>
                <w:lang w:val="en-US" w:eastAsia="zh-CN"/>
              </w:rPr>
            </w:pPr>
            <w:ins w:id="374" w:author="圈" w:date="2025-03-17T10:21:40Z">
              <w:r>
                <w:rPr>
                  <w:rFonts w:hint="eastAsia" w:ascii="宋体" w:hAnsi="宋体" w:eastAsia="宋体" w:cs="宋体"/>
                  <w:b w:val="0"/>
                  <w:bCs w:val="0"/>
                  <w:color w:val="auto"/>
                  <w:sz w:val="24"/>
                  <w:szCs w:val="24"/>
                  <w:highlight w:val="none"/>
                  <w:lang w:val="en-US" w:eastAsia="zh-CN"/>
                </w:rPr>
                <w:t>梅城镇</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2EC46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75" w:author="圈" w:date="2025-03-17T10:21:40Z"/>
                <w:rFonts w:hint="eastAsia" w:ascii="宋体" w:hAnsi="宋体" w:eastAsia="宋体" w:cs="宋体"/>
                <w:b w:val="0"/>
                <w:bCs w:val="0"/>
                <w:color w:val="auto"/>
                <w:sz w:val="24"/>
                <w:szCs w:val="24"/>
                <w:highlight w:val="none"/>
                <w:lang w:val="en-US" w:eastAsia="zh-CN"/>
              </w:rPr>
            </w:pPr>
            <w:ins w:id="376" w:author="圈" w:date="2025-03-17T10:21:40Z">
              <w:r>
                <w:rPr>
                  <w:rFonts w:hint="eastAsia" w:ascii="宋体" w:hAnsi="宋体" w:eastAsia="宋体" w:cs="宋体"/>
                  <w:b w:val="0"/>
                  <w:bCs w:val="0"/>
                  <w:color w:val="auto"/>
                  <w:sz w:val="24"/>
                  <w:szCs w:val="24"/>
                  <w:highlight w:val="none"/>
                  <w:lang w:val="en-US" w:eastAsia="zh-CN"/>
                </w:rPr>
                <w:t>利群村</w:t>
              </w:r>
            </w:ins>
          </w:p>
        </w:tc>
        <w:tc>
          <w:tcPr>
            <w:tcW w:w="6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AECD53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77" w:author="圈" w:date="2025-03-17T10:21:40Z"/>
                <w:rFonts w:hint="eastAsia" w:ascii="宋体" w:hAnsi="宋体" w:eastAsia="宋体" w:cs="宋体"/>
                <w:b w:val="0"/>
                <w:bCs w:val="0"/>
                <w:color w:val="auto"/>
                <w:sz w:val="24"/>
                <w:szCs w:val="24"/>
                <w:highlight w:val="none"/>
                <w:lang w:val="en-US" w:eastAsia="zh-CN"/>
              </w:rPr>
            </w:pPr>
            <w:ins w:id="378" w:author="圈" w:date="2025-03-17T10:21:40Z">
              <w:r>
                <w:rPr>
                  <w:rFonts w:hint="eastAsia" w:ascii="宋体" w:hAnsi="宋体" w:eastAsia="宋体" w:cs="宋体"/>
                  <w:b w:val="0"/>
                  <w:bCs w:val="0"/>
                  <w:color w:val="auto"/>
                  <w:sz w:val="24"/>
                  <w:szCs w:val="24"/>
                  <w:highlight w:val="none"/>
                  <w:lang w:val="en-US" w:eastAsia="zh-CN"/>
                </w:rPr>
                <w:t>外方</w:t>
              </w:r>
            </w:ins>
          </w:p>
        </w:tc>
        <w:tc>
          <w:tcPr>
            <w:tcW w:w="8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69B1A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79" w:author="圈" w:date="2025-03-17T10:21:40Z"/>
                <w:rFonts w:hint="eastAsia" w:ascii="宋体" w:hAnsi="宋体" w:eastAsia="宋体" w:cs="宋体"/>
                <w:b w:val="0"/>
                <w:bCs w:val="0"/>
                <w:color w:val="auto"/>
                <w:sz w:val="24"/>
                <w:szCs w:val="24"/>
                <w:highlight w:val="none"/>
                <w:lang w:val="en-US" w:eastAsia="zh-CN"/>
              </w:rPr>
            </w:pPr>
            <w:ins w:id="380" w:author="圈" w:date="2025-03-17T10:21:40Z">
              <w:r>
                <w:rPr>
                  <w:rFonts w:hint="eastAsia" w:ascii="宋体" w:hAnsi="宋体" w:eastAsia="宋体" w:cs="宋体"/>
                  <w:b w:val="0"/>
                  <w:bCs w:val="0"/>
                  <w:color w:val="auto"/>
                  <w:sz w:val="24"/>
                  <w:szCs w:val="24"/>
                  <w:highlight w:val="none"/>
                  <w:lang w:val="en-US" w:eastAsia="zh-CN"/>
                </w:rPr>
                <w:t>1</w:t>
              </w:r>
            </w:ins>
          </w:p>
        </w:tc>
        <w:tc>
          <w:tcPr>
            <w:tcW w:w="13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B709C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81" w:author="圈" w:date="2025-03-17T10:21:40Z"/>
                <w:rFonts w:hint="eastAsia" w:ascii="宋体" w:hAnsi="宋体" w:eastAsia="宋体" w:cs="宋体"/>
                <w:b w:val="0"/>
                <w:bCs w:val="0"/>
                <w:color w:val="auto"/>
                <w:sz w:val="24"/>
                <w:szCs w:val="24"/>
                <w:highlight w:val="none"/>
                <w:lang w:val="en-US" w:eastAsia="zh-CN"/>
              </w:rPr>
            </w:pPr>
            <w:ins w:id="382" w:author="圈" w:date="2025-03-17T10:21:40Z">
              <w:r>
                <w:rPr>
                  <w:rFonts w:hint="eastAsia" w:ascii="宋体" w:hAnsi="宋体" w:eastAsia="宋体" w:cs="宋体"/>
                  <w:b w:val="0"/>
                  <w:bCs w:val="0"/>
                  <w:color w:val="auto"/>
                  <w:sz w:val="24"/>
                  <w:szCs w:val="24"/>
                  <w:highlight w:val="none"/>
                  <w:lang w:val="en-US" w:eastAsia="zh-CN"/>
                </w:rPr>
                <w:t>119.59139800，29.47587100</w:t>
              </w:r>
            </w:ins>
          </w:p>
        </w:tc>
      </w:tr>
      <w:tr w14:paraId="494EF1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383" w:author="圈" w:date="2025-03-17T10:21:40Z"/>
        </w:trPr>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732E3">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384" w:author="圈" w:date="2025-03-17T10:21:40Z"/>
                <w:rFonts w:hint="eastAsia" w:ascii="宋体" w:hAnsi="宋体" w:eastAsia="宋体" w:cs="宋体"/>
                <w:i w:val="0"/>
                <w:iCs w:val="0"/>
                <w:color w:val="auto"/>
                <w:kern w:val="2"/>
                <w:sz w:val="24"/>
                <w:szCs w:val="24"/>
                <w:highlight w:val="none"/>
                <w:u w:val="none"/>
                <w:lang w:val="en-US" w:eastAsia="zh-CN" w:bidi="ar-SA"/>
              </w:rPr>
            </w:pPr>
            <w:ins w:id="385" w:author="圈" w:date="2025-03-17T10:21:40Z">
              <w:r>
                <w:rPr>
                  <w:rFonts w:hint="eastAsia" w:ascii="宋体" w:hAnsi="宋体" w:eastAsia="宋体" w:cs="宋体"/>
                  <w:i w:val="0"/>
                  <w:iCs w:val="0"/>
                  <w:color w:val="auto"/>
                  <w:kern w:val="0"/>
                  <w:sz w:val="24"/>
                  <w:szCs w:val="24"/>
                  <w:highlight w:val="none"/>
                  <w:u w:val="none"/>
                  <w:lang w:val="en-US" w:eastAsia="zh-CN" w:bidi="ar"/>
                </w:rPr>
                <w:t>7</w:t>
              </w:r>
            </w:ins>
          </w:p>
        </w:tc>
        <w:tc>
          <w:tcPr>
            <w:tcW w:w="10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056E7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86" w:author="圈" w:date="2025-03-17T10:21:40Z"/>
                <w:rFonts w:hint="eastAsia" w:ascii="宋体" w:hAnsi="宋体" w:eastAsia="宋体" w:cs="宋体"/>
                <w:b w:val="0"/>
                <w:bCs w:val="0"/>
                <w:color w:val="auto"/>
                <w:sz w:val="24"/>
                <w:szCs w:val="24"/>
                <w:highlight w:val="none"/>
                <w:lang w:val="en-US" w:eastAsia="zh-CN"/>
              </w:rPr>
            </w:pPr>
            <w:ins w:id="387" w:author="圈" w:date="2025-03-17T10:21:40Z">
              <w:r>
                <w:rPr>
                  <w:rFonts w:hint="eastAsia" w:ascii="宋体" w:hAnsi="宋体" w:eastAsia="宋体" w:cs="宋体"/>
                  <w:b w:val="0"/>
                  <w:bCs w:val="0"/>
                  <w:color w:val="auto"/>
                  <w:sz w:val="24"/>
                  <w:szCs w:val="24"/>
                  <w:highlight w:val="none"/>
                  <w:lang w:val="en-US" w:eastAsia="zh-CN"/>
                </w:rPr>
                <w:t>梅城镇</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A90474">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88" w:author="圈" w:date="2025-03-17T10:21:40Z"/>
                <w:rFonts w:hint="eastAsia" w:ascii="宋体" w:hAnsi="宋体" w:eastAsia="宋体" w:cs="宋体"/>
                <w:b w:val="0"/>
                <w:bCs w:val="0"/>
                <w:color w:val="auto"/>
                <w:sz w:val="24"/>
                <w:szCs w:val="24"/>
                <w:highlight w:val="none"/>
                <w:lang w:val="en-US" w:eastAsia="zh-CN"/>
              </w:rPr>
            </w:pPr>
            <w:ins w:id="389" w:author="圈" w:date="2025-03-17T10:21:40Z">
              <w:r>
                <w:rPr>
                  <w:rFonts w:hint="eastAsia" w:ascii="宋体" w:hAnsi="宋体" w:eastAsia="宋体" w:cs="宋体"/>
                  <w:b w:val="0"/>
                  <w:bCs w:val="0"/>
                  <w:color w:val="auto"/>
                  <w:sz w:val="24"/>
                  <w:szCs w:val="24"/>
                  <w:highlight w:val="none"/>
                  <w:lang w:val="en-US" w:eastAsia="zh-CN"/>
                </w:rPr>
                <w:t>洋程村</w:t>
              </w:r>
            </w:ins>
          </w:p>
        </w:tc>
        <w:tc>
          <w:tcPr>
            <w:tcW w:w="6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ED31D5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90" w:author="圈" w:date="2025-03-17T10:21:40Z"/>
                <w:rFonts w:hint="eastAsia" w:ascii="宋体" w:hAnsi="宋体" w:eastAsia="宋体" w:cs="宋体"/>
                <w:b w:val="0"/>
                <w:bCs w:val="0"/>
                <w:color w:val="auto"/>
                <w:sz w:val="24"/>
                <w:szCs w:val="24"/>
                <w:highlight w:val="none"/>
                <w:lang w:val="en-US" w:eastAsia="zh-CN"/>
              </w:rPr>
            </w:pPr>
            <w:ins w:id="391" w:author="圈" w:date="2025-03-17T10:21:40Z">
              <w:r>
                <w:rPr>
                  <w:rFonts w:hint="eastAsia" w:ascii="宋体" w:hAnsi="宋体" w:eastAsia="宋体" w:cs="宋体"/>
                  <w:b w:val="0"/>
                  <w:bCs w:val="0"/>
                  <w:color w:val="auto"/>
                  <w:sz w:val="24"/>
                  <w:szCs w:val="24"/>
                  <w:highlight w:val="none"/>
                  <w:lang w:val="en-US" w:eastAsia="zh-CN"/>
                </w:rPr>
                <w:t>荷畈桥</w:t>
              </w:r>
            </w:ins>
          </w:p>
        </w:tc>
        <w:tc>
          <w:tcPr>
            <w:tcW w:w="8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EB1CE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92" w:author="圈" w:date="2025-03-17T10:21:40Z"/>
                <w:rFonts w:hint="eastAsia" w:ascii="宋体" w:hAnsi="宋体" w:eastAsia="宋体" w:cs="宋体"/>
                <w:b w:val="0"/>
                <w:bCs w:val="0"/>
                <w:color w:val="auto"/>
                <w:sz w:val="24"/>
                <w:szCs w:val="24"/>
                <w:highlight w:val="none"/>
                <w:lang w:val="en-US" w:eastAsia="zh-CN"/>
              </w:rPr>
            </w:pPr>
            <w:ins w:id="393" w:author="圈" w:date="2025-03-17T10:21:40Z">
              <w:r>
                <w:rPr>
                  <w:rFonts w:hint="eastAsia" w:ascii="宋体" w:hAnsi="宋体" w:eastAsia="宋体" w:cs="宋体"/>
                  <w:b w:val="0"/>
                  <w:bCs w:val="0"/>
                  <w:color w:val="auto"/>
                  <w:sz w:val="24"/>
                  <w:szCs w:val="24"/>
                  <w:highlight w:val="none"/>
                  <w:lang w:val="en-US" w:eastAsia="zh-CN"/>
                </w:rPr>
                <w:t>1</w:t>
              </w:r>
            </w:ins>
          </w:p>
        </w:tc>
        <w:tc>
          <w:tcPr>
            <w:tcW w:w="13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FAE5D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94" w:author="圈" w:date="2025-03-17T10:21:40Z"/>
                <w:rFonts w:hint="eastAsia" w:ascii="宋体" w:hAnsi="宋体" w:eastAsia="宋体" w:cs="宋体"/>
                <w:b w:val="0"/>
                <w:bCs w:val="0"/>
                <w:color w:val="auto"/>
                <w:sz w:val="24"/>
                <w:szCs w:val="24"/>
                <w:highlight w:val="none"/>
                <w:lang w:val="en-US" w:eastAsia="zh-CN"/>
              </w:rPr>
            </w:pPr>
            <w:ins w:id="395" w:author="圈" w:date="2025-03-17T10:21:40Z">
              <w:r>
                <w:rPr>
                  <w:rFonts w:hint="eastAsia" w:ascii="宋体" w:hAnsi="宋体" w:eastAsia="宋体" w:cs="宋体"/>
                  <w:b w:val="0"/>
                  <w:bCs w:val="0"/>
                  <w:color w:val="auto"/>
                  <w:sz w:val="24"/>
                  <w:szCs w:val="24"/>
                  <w:highlight w:val="none"/>
                  <w:lang w:val="en-US" w:eastAsia="zh-CN"/>
                </w:rPr>
                <w:t>119.59106200，29.45445300</w:t>
              </w:r>
            </w:ins>
          </w:p>
        </w:tc>
      </w:tr>
      <w:tr w14:paraId="35F654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396" w:author="圈" w:date="2025-03-17T10:21:40Z"/>
        </w:trPr>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2D2AE4">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397" w:author="圈" w:date="2025-03-17T10:21:40Z"/>
                <w:rFonts w:hint="eastAsia" w:ascii="宋体" w:hAnsi="宋体" w:eastAsia="宋体" w:cs="宋体"/>
                <w:i w:val="0"/>
                <w:iCs w:val="0"/>
                <w:color w:val="auto"/>
                <w:kern w:val="2"/>
                <w:sz w:val="24"/>
                <w:szCs w:val="24"/>
                <w:highlight w:val="none"/>
                <w:u w:val="none"/>
                <w:lang w:val="en-US" w:eastAsia="zh-CN" w:bidi="ar-SA"/>
              </w:rPr>
            </w:pPr>
            <w:ins w:id="398" w:author="圈" w:date="2025-03-17T10:21:40Z">
              <w:r>
                <w:rPr>
                  <w:rFonts w:hint="eastAsia" w:ascii="宋体" w:hAnsi="宋体" w:eastAsia="宋体" w:cs="宋体"/>
                  <w:i w:val="0"/>
                  <w:iCs w:val="0"/>
                  <w:color w:val="auto"/>
                  <w:kern w:val="0"/>
                  <w:sz w:val="24"/>
                  <w:szCs w:val="24"/>
                  <w:highlight w:val="none"/>
                  <w:u w:val="none"/>
                  <w:lang w:val="en-US" w:eastAsia="zh-CN" w:bidi="ar"/>
                </w:rPr>
                <w:t>8</w:t>
              </w:r>
            </w:ins>
          </w:p>
        </w:tc>
        <w:tc>
          <w:tcPr>
            <w:tcW w:w="10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0E83A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399" w:author="圈" w:date="2025-03-17T10:21:40Z"/>
                <w:rFonts w:hint="eastAsia" w:ascii="宋体" w:hAnsi="宋体" w:eastAsia="宋体" w:cs="宋体"/>
                <w:b w:val="0"/>
                <w:bCs w:val="0"/>
                <w:color w:val="auto"/>
                <w:sz w:val="24"/>
                <w:szCs w:val="24"/>
                <w:highlight w:val="none"/>
                <w:lang w:val="en-US" w:eastAsia="zh-CN"/>
              </w:rPr>
            </w:pPr>
            <w:ins w:id="400" w:author="圈" w:date="2025-03-17T10:21:40Z">
              <w:r>
                <w:rPr>
                  <w:rFonts w:hint="eastAsia" w:ascii="宋体" w:hAnsi="宋体" w:eastAsia="宋体" w:cs="宋体"/>
                  <w:b w:val="0"/>
                  <w:bCs w:val="0"/>
                  <w:color w:val="auto"/>
                  <w:sz w:val="24"/>
                  <w:szCs w:val="24"/>
                  <w:highlight w:val="none"/>
                  <w:lang w:val="en-US" w:eastAsia="zh-CN"/>
                </w:rPr>
                <w:t>杨村桥镇</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89730E">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01" w:author="圈" w:date="2025-03-17T10:21:40Z"/>
                <w:rFonts w:hint="eastAsia" w:ascii="宋体" w:hAnsi="宋体" w:eastAsia="宋体" w:cs="宋体"/>
                <w:b w:val="0"/>
                <w:bCs w:val="0"/>
                <w:color w:val="auto"/>
                <w:sz w:val="24"/>
                <w:szCs w:val="24"/>
                <w:highlight w:val="none"/>
                <w:lang w:val="en-US" w:eastAsia="zh-CN"/>
              </w:rPr>
            </w:pPr>
            <w:ins w:id="402" w:author="圈" w:date="2025-03-17T10:21:40Z">
              <w:r>
                <w:rPr>
                  <w:rFonts w:hint="eastAsia" w:ascii="宋体" w:hAnsi="宋体" w:eastAsia="宋体" w:cs="宋体"/>
                  <w:b w:val="0"/>
                  <w:bCs w:val="0"/>
                  <w:color w:val="auto"/>
                  <w:sz w:val="24"/>
                  <w:szCs w:val="24"/>
                  <w:highlight w:val="none"/>
                  <w:lang w:val="en-US" w:eastAsia="zh-CN"/>
                </w:rPr>
                <w:t>上山村</w:t>
              </w:r>
            </w:ins>
          </w:p>
        </w:tc>
        <w:tc>
          <w:tcPr>
            <w:tcW w:w="6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81F023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03" w:author="圈" w:date="2025-03-17T10:21:40Z"/>
                <w:rFonts w:hint="eastAsia" w:ascii="宋体" w:hAnsi="宋体" w:eastAsia="宋体" w:cs="宋体"/>
                <w:b w:val="0"/>
                <w:bCs w:val="0"/>
                <w:color w:val="auto"/>
                <w:sz w:val="24"/>
                <w:szCs w:val="24"/>
                <w:highlight w:val="none"/>
                <w:lang w:val="en-US" w:eastAsia="zh-CN"/>
              </w:rPr>
            </w:pPr>
            <w:ins w:id="404" w:author="圈" w:date="2025-03-17T10:21:40Z">
              <w:r>
                <w:rPr>
                  <w:rFonts w:hint="eastAsia" w:ascii="宋体" w:hAnsi="宋体" w:eastAsia="宋体" w:cs="宋体"/>
                  <w:b w:val="0"/>
                  <w:bCs w:val="0"/>
                  <w:color w:val="auto"/>
                  <w:sz w:val="24"/>
                  <w:szCs w:val="24"/>
                  <w:highlight w:val="none"/>
                  <w:lang w:val="en-US" w:eastAsia="zh-CN"/>
                </w:rPr>
                <w:t>石冲</w:t>
              </w:r>
            </w:ins>
          </w:p>
        </w:tc>
        <w:tc>
          <w:tcPr>
            <w:tcW w:w="8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24A01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05" w:author="圈" w:date="2025-03-17T10:21:40Z"/>
                <w:rFonts w:hint="eastAsia" w:ascii="宋体" w:hAnsi="宋体" w:eastAsia="宋体" w:cs="宋体"/>
                <w:b w:val="0"/>
                <w:bCs w:val="0"/>
                <w:color w:val="auto"/>
                <w:sz w:val="24"/>
                <w:szCs w:val="24"/>
                <w:highlight w:val="none"/>
                <w:lang w:val="en-US" w:eastAsia="zh-CN"/>
              </w:rPr>
            </w:pPr>
            <w:ins w:id="406" w:author="圈" w:date="2025-03-17T10:21:40Z">
              <w:r>
                <w:rPr>
                  <w:rFonts w:hint="eastAsia" w:ascii="宋体" w:hAnsi="宋体" w:eastAsia="宋体" w:cs="宋体"/>
                  <w:b w:val="0"/>
                  <w:bCs w:val="0"/>
                  <w:color w:val="auto"/>
                  <w:sz w:val="24"/>
                  <w:szCs w:val="24"/>
                  <w:highlight w:val="none"/>
                  <w:lang w:val="en-US" w:eastAsia="zh-CN"/>
                </w:rPr>
                <w:t>1</w:t>
              </w:r>
            </w:ins>
          </w:p>
        </w:tc>
        <w:tc>
          <w:tcPr>
            <w:tcW w:w="13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3F740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07" w:author="圈" w:date="2025-03-17T10:21:40Z"/>
                <w:rFonts w:hint="eastAsia" w:ascii="宋体" w:hAnsi="宋体" w:eastAsia="宋体" w:cs="宋体"/>
                <w:b w:val="0"/>
                <w:bCs w:val="0"/>
                <w:color w:val="auto"/>
                <w:sz w:val="24"/>
                <w:szCs w:val="24"/>
                <w:highlight w:val="none"/>
                <w:lang w:val="en-US" w:eastAsia="zh-CN"/>
              </w:rPr>
            </w:pPr>
            <w:ins w:id="408" w:author="圈" w:date="2025-03-17T10:21:40Z">
              <w:r>
                <w:rPr>
                  <w:rFonts w:hint="eastAsia" w:ascii="宋体" w:hAnsi="宋体" w:eastAsia="宋体" w:cs="宋体"/>
                  <w:b w:val="0"/>
                  <w:bCs w:val="0"/>
                  <w:color w:val="auto"/>
                  <w:sz w:val="24"/>
                  <w:szCs w:val="24"/>
                  <w:highlight w:val="none"/>
                  <w:lang w:val="en-US" w:eastAsia="zh-CN"/>
                </w:rPr>
                <w:t>119.46495400，29.59039600</w:t>
              </w:r>
            </w:ins>
          </w:p>
        </w:tc>
      </w:tr>
      <w:tr w14:paraId="00F0A7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409" w:author="圈" w:date="2025-03-17T10:21:40Z"/>
        </w:trPr>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A0E204">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410" w:author="圈" w:date="2025-03-17T10:21:40Z"/>
                <w:rFonts w:hint="eastAsia" w:ascii="宋体" w:hAnsi="宋体" w:eastAsia="宋体" w:cs="宋体"/>
                <w:i w:val="0"/>
                <w:iCs w:val="0"/>
                <w:color w:val="auto"/>
                <w:kern w:val="2"/>
                <w:sz w:val="24"/>
                <w:szCs w:val="24"/>
                <w:highlight w:val="none"/>
                <w:u w:val="none"/>
                <w:lang w:val="en-US" w:eastAsia="zh-CN" w:bidi="ar-SA"/>
              </w:rPr>
            </w:pPr>
            <w:ins w:id="411" w:author="圈" w:date="2025-03-17T10:21:40Z">
              <w:r>
                <w:rPr>
                  <w:rFonts w:hint="eastAsia" w:ascii="宋体" w:hAnsi="宋体" w:eastAsia="宋体" w:cs="宋体"/>
                  <w:i w:val="0"/>
                  <w:iCs w:val="0"/>
                  <w:color w:val="auto"/>
                  <w:kern w:val="0"/>
                  <w:sz w:val="24"/>
                  <w:szCs w:val="24"/>
                  <w:highlight w:val="none"/>
                  <w:u w:val="none"/>
                  <w:lang w:val="en-US" w:eastAsia="zh-CN" w:bidi="ar"/>
                </w:rPr>
                <w:t>9</w:t>
              </w:r>
            </w:ins>
          </w:p>
        </w:tc>
        <w:tc>
          <w:tcPr>
            <w:tcW w:w="10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960F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12" w:author="圈" w:date="2025-03-17T10:21:40Z"/>
                <w:rFonts w:hint="eastAsia" w:ascii="宋体" w:hAnsi="宋体" w:eastAsia="宋体" w:cs="宋体"/>
                <w:b w:val="0"/>
                <w:bCs w:val="0"/>
                <w:color w:val="auto"/>
                <w:sz w:val="24"/>
                <w:szCs w:val="24"/>
                <w:highlight w:val="none"/>
                <w:lang w:val="en-US" w:eastAsia="zh-CN"/>
              </w:rPr>
            </w:pPr>
            <w:ins w:id="413" w:author="圈" w:date="2025-03-17T10:21:40Z">
              <w:r>
                <w:rPr>
                  <w:rFonts w:hint="eastAsia" w:ascii="宋体" w:hAnsi="宋体" w:eastAsia="宋体" w:cs="宋体"/>
                  <w:b w:val="0"/>
                  <w:bCs w:val="0"/>
                  <w:color w:val="auto"/>
                  <w:sz w:val="24"/>
                  <w:szCs w:val="24"/>
                  <w:highlight w:val="none"/>
                  <w:lang w:val="en-US" w:eastAsia="zh-CN"/>
                </w:rPr>
                <w:t>杨村桥镇</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4120AE">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14" w:author="圈" w:date="2025-03-17T10:21:40Z"/>
                <w:rFonts w:hint="eastAsia" w:ascii="宋体" w:hAnsi="宋体" w:eastAsia="宋体" w:cs="宋体"/>
                <w:b w:val="0"/>
                <w:bCs w:val="0"/>
                <w:color w:val="auto"/>
                <w:sz w:val="24"/>
                <w:szCs w:val="24"/>
                <w:highlight w:val="none"/>
                <w:lang w:val="en-US" w:eastAsia="zh-CN"/>
              </w:rPr>
            </w:pPr>
            <w:ins w:id="415" w:author="圈" w:date="2025-03-17T10:21:40Z">
              <w:r>
                <w:rPr>
                  <w:rFonts w:hint="eastAsia" w:ascii="宋体" w:hAnsi="宋体" w:eastAsia="宋体" w:cs="宋体"/>
                  <w:b w:val="0"/>
                  <w:bCs w:val="0"/>
                  <w:color w:val="auto"/>
                  <w:sz w:val="24"/>
                  <w:szCs w:val="24"/>
                  <w:highlight w:val="none"/>
                  <w:lang w:val="en-US" w:eastAsia="zh-CN"/>
                </w:rPr>
                <w:t>梓源村</w:t>
              </w:r>
            </w:ins>
          </w:p>
        </w:tc>
        <w:tc>
          <w:tcPr>
            <w:tcW w:w="6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71A2F3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16" w:author="圈" w:date="2025-03-17T10:21:40Z"/>
                <w:rFonts w:hint="eastAsia" w:ascii="宋体" w:hAnsi="宋体" w:eastAsia="宋体" w:cs="宋体"/>
                <w:b w:val="0"/>
                <w:bCs w:val="0"/>
                <w:color w:val="auto"/>
                <w:sz w:val="24"/>
                <w:szCs w:val="24"/>
                <w:highlight w:val="none"/>
                <w:lang w:val="en-US" w:eastAsia="zh-CN"/>
              </w:rPr>
            </w:pPr>
            <w:ins w:id="417" w:author="圈" w:date="2025-03-17T10:21:40Z">
              <w:r>
                <w:rPr>
                  <w:rFonts w:hint="eastAsia" w:ascii="宋体" w:hAnsi="宋体" w:eastAsia="宋体" w:cs="宋体"/>
                  <w:b w:val="0"/>
                  <w:bCs w:val="0"/>
                  <w:color w:val="auto"/>
                  <w:sz w:val="24"/>
                  <w:szCs w:val="24"/>
                  <w:highlight w:val="none"/>
                  <w:lang w:val="en-US" w:eastAsia="zh-CN"/>
                </w:rPr>
                <w:t>麻塘口</w:t>
              </w:r>
            </w:ins>
          </w:p>
        </w:tc>
        <w:tc>
          <w:tcPr>
            <w:tcW w:w="8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E277E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18" w:author="圈" w:date="2025-03-17T10:21:40Z"/>
                <w:rFonts w:hint="eastAsia" w:ascii="宋体" w:hAnsi="宋体" w:eastAsia="宋体" w:cs="宋体"/>
                <w:b w:val="0"/>
                <w:bCs w:val="0"/>
                <w:color w:val="auto"/>
                <w:sz w:val="24"/>
                <w:szCs w:val="24"/>
                <w:highlight w:val="none"/>
                <w:lang w:val="en-US" w:eastAsia="zh-CN"/>
              </w:rPr>
            </w:pPr>
            <w:ins w:id="419" w:author="圈" w:date="2025-03-17T10:21:40Z">
              <w:r>
                <w:rPr>
                  <w:rFonts w:hint="eastAsia" w:ascii="宋体" w:hAnsi="宋体" w:eastAsia="宋体" w:cs="宋体"/>
                  <w:b w:val="0"/>
                  <w:bCs w:val="0"/>
                  <w:color w:val="auto"/>
                  <w:sz w:val="24"/>
                  <w:szCs w:val="24"/>
                  <w:highlight w:val="none"/>
                  <w:lang w:val="en-US" w:eastAsia="zh-CN"/>
                </w:rPr>
                <w:t>1</w:t>
              </w:r>
            </w:ins>
          </w:p>
        </w:tc>
        <w:tc>
          <w:tcPr>
            <w:tcW w:w="13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82211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20" w:author="圈" w:date="2025-03-17T10:21:40Z"/>
                <w:rFonts w:hint="eastAsia" w:ascii="宋体" w:hAnsi="宋体" w:eastAsia="宋体" w:cs="宋体"/>
                <w:b w:val="0"/>
                <w:bCs w:val="0"/>
                <w:color w:val="auto"/>
                <w:sz w:val="24"/>
                <w:szCs w:val="24"/>
                <w:highlight w:val="none"/>
                <w:lang w:val="en-US" w:eastAsia="zh-CN"/>
              </w:rPr>
            </w:pPr>
            <w:ins w:id="421" w:author="圈" w:date="2025-03-17T10:21:40Z">
              <w:r>
                <w:rPr>
                  <w:rFonts w:hint="eastAsia" w:ascii="宋体" w:hAnsi="宋体" w:eastAsia="宋体" w:cs="宋体"/>
                  <w:b w:val="0"/>
                  <w:bCs w:val="0"/>
                  <w:color w:val="auto"/>
                  <w:sz w:val="24"/>
                  <w:szCs w:val="24"/>
                  <w:highlight w:val="none"/>
                  <w:lang w:val="en-US" w:eastAsia="zh-CN"/>
                </w:rPr>
                <w:t>119.41633600，29.56526400</w:t>
              </w:r>
            </w:ins>
          </w:p>
        </w:tc>
      </w:tr>
      <w:tr w14:paraId="78E22F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422" w:author="圈" w:date="2025-03-17T10:21:40Z"/>
        </w:trPr>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F10671">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423" w:author="圈" w:date="2025-03-17T10:21:40Z"/>
                <w:rFonts w:hint="eastAsia" w:ascii="宋体" w:hAnsi="宋体" w:eastAsia="宋体" w:cs="宋体"/>
                <w:i w:val="0"/>
                <w:iCs w:val="0"/>
                <w:color w:val="auto"/>
                <w:sz w:val="24"/>
                <w:szCs w:val="24"/>
                <w:highlight w:val="none"/>
                <w:u w:val="none"/>
                <w:lang w:val="en-US"/>
              </w:rPr>
            </w:pPr>
            <w:ins w:id="424" w:author="圈" w:date="2025-03-17T10:21:40Z">
              <w:r>
                <w:rPr>
                  <w:rFonts w:hint="eastAsia" w:ascii="宋体" w:hAnsi="宋体" w:eastAsia="宋体" w:cs="宋体"/>
                  <w:i w:val="0"/>
                  <w:iCs w:val="0"/>
                  <w:color w:val="auto"/>
                  <w:kern w:val="0"/>
                  <w:sz w:val="24"/>
                  <w:szCs w:val="24"/>
                  <w:highlight w:val="none"/>
                  <w:u w:val="none"/>
                  <w:lang w:val="en-US" w:eastAsia="zh-CN" w:bidi="ar"/>
                </w:rPr>
                <w:t>10</w:t>
              </w:r>
            </w:ins>
          </w:p>
        </w:tc>
        <w:tc>
          <w:tcPr>
            <w:tcW w:w="10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C28F0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25" w:author="圈" w:date="2025-03-17T10:21:40Z"/>
                <w:rFonts w:hint="eastAsia" w:ascii="宋体" w:hAnsi="宋体" w:eastAsia="宋体" w:cs="宋体"/>
                <w:b w:val="0"/>
                <w:bCs w:val="0"/>
                <w:color w:val="auto"/>
                <w:sz w:val="24"/>
                <w:szCs w:val="24"/>
                <w:highlight w:val="none"/>
                <w:lang w:val="en-US" w:eastAsia="zh-CN"/>
              </w:rPr>
            </w:pPr>
            <w:ins w:id="426" w:author="圈" w:date="2025-03-17T10:21:40Z">
              <w:r>
                <w:rPr>
                  <w:rFonts w:hint="eastAsia" w:ascii="宋体" w:hAnsi="宋体" w:eastAsia="宋体" w:cs="宋体"/>
                  <w:b w:val="0"/>
                  <w:bCs w:val="0"/>
                  <w:color w:val="auto"/>
                  <w:sz w:val="24"/>
                  <w:szCs w:val="24"/>
                  <w:highlight w:val="none"/>
                  <w:lang w:val="en-US" w:eastAsia="zh-CN"/>
                </w:rPr>
                <w:t>下涯镇</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6D80C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27" w:author="圈" w:date="2025-03-17T10:21:40Z"/>
                <w:rFonts w:hint="eastAsia" w:ascii="宋体" w:hAnsi="宋体" w:eastAsia="宋体" w:cs="宋体"/>
                <w:b w:val="0"/>
                <w:bCs w:val="0"/>
                <w:color w:val="auto"/>
                <w:sz w:val="24"/>
                <w:szCs w:val="24"/>
                <w:highlight w:val="none"/>
                <w:lang w:val="en-US" w:eastAsia="zh-CN"/>
              </w:rPr>
            </w:pPr>
            <w:ins w:id="428" w:author="圈" w:date="2025-03-17T10:21:40Z">
              <w:r>
                <w:rPr>
                  <w:rFonts w:hint="eastAsia" w:ascii="宋体" w:hAnsi="宋体" w:eastAsia="宋体" w:cs="宋体"/>
                  <w:b w:val="0"/>
                  <w:bCs w:val="0"/>
                  <w:color w:val="auto"/>
                  <w:sz w:val="24"/>
                  <w:szCs w:val="24"/>
                  <w:highlight w:val="none"/>
                  <w:lang w:val="en-US" w:eastAsia="zh-CN"/>
                </w:rPr>
                <w:t>大洲村</w:t>
              </w:r>
            </w:ins>
          </w:p>
        </w:tc>
        <w:tc>
          <w:tcPr>
            <w:tcW w:w="6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5456CB7">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29" w:author="圈" w:date="2025-03-17T10:21:40Z"/>
                <w:rFonts w:hint="eastAsia" w:ascii="宋体" w:hAnsi="宋体" w:eastAsia="宋体" w:cs="宋体"/>
                <w:b w:val="0"/>
                <w:bCs w:val="0"/>
                <w:color w:val="auto"/>
                <w:sz w:val="24"/>
                <w:szCs w:val="24"/>
                <w:highlight w:val="none"/>
                <w:lang w:val="en-US" w:eastAsia="zh-CN"/>
              </w:rPr>
            </w:pPr>
            <w:ins w:id="430" w:author="圈" w:date="2025-03-17T10:21:40Z">
              <w:r>
                <w:rPr>
                  <w:rFonts w:hint="eastAsia" w:ascii="宋体" w:hAnsi="宋体" w:eastAsia="宋体" w:cs="宋体"/>
                  <w:b w:val="0"/>
                  <w:bCs w:val="0"/>
                  <w:color w:val="auto"/>
                  <w:sz w:val="24"/>
                  <w:szCs w:val="24"/>
                  <w:highlight w:val="none"/>
                  <w:lang w:val="en-US" w:eastAsia="zh-CN"/>
                </w:rPr>
                <w:t>庄畈</w:t>
              </w:r>
            </w:ins>
          </w:p>
        </w:tc>
        <w:tc>
          <w:tcPr>
            <w:tcW w:w="8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2AECCA">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31" w:author="圈" w:date="2025-03-17T10:21:40Z"/>
                <w:rFonts w:hint="eastAsia" w:ascii="宋体" w:hAnsi="宋体" w:eastAsia="宋体" w:cs="宋体"/>
                <w:b w:val="0"/>
                <w:bCs w:val="0"/>
                <w:color w:val="auto"/>
                <w:sz w:val="24"/>
                <w:szCs w:val="24"/>
                <w:highlight w:val="none"/>
                <w:lang w:val="en-US" w:eastAsia="zh-CN"/>
              </w:rPr>
            </w:pPr>
            <w:ins w:id="432" w:author="圈" w:date="2025-03-17T10:21:40Z">
              <w:r>
                <w:rPr>
                  <w:rFonts w:hint="eastAsia" w:ascii="宋体" w:hAnsi="宋体" w:eastAsia="宋体" w:cs="宋体"/>
                  <w:b w:val="0"/>
                  <w:bCs w:val="0"/>
                  <w:color w:val="auto"/>
                  <w:sz w:val="24"/>
                  <w:szCs w:val="24"/>
                  <w:highlight w:val="none"/>
                  <w:lang w:val="en-US" w:eastAsia="zh-CN"/>
                </w:rPr>
                <w:t>1</w:t>
              </w:r>
            </w:ins>
          </w:p>
        </w:tc>
        <w:tc>
          <w:tcPr>
            <w:tcW w:w="13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E9E3F3">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33" w:author="圈" w:date="2025-03-17T10:21:40Z"/>
                <w:rFonts w:hint="eastAsia" w:ascii="宋体" w:hAnsi="宋体" w:eastAsia="宋体" w:cs="宋体"/>
                <w:b w:val="0"/>
                <w:bCs w:val="0"/>
                <w:color w:val="auto"/>
                <w:sz w:val="24"/>
                <w:szCs w:val="24"/>
                <w:highlight w:val="none"/>
                <w:lang w:val="en-US" w:eastAsia="zh-CN"/>
              </w:rPr>
            </w:pPr>
            <w:ins w:id="434" w:author="圈" w:date="2025-03-17T10:21:40Z">
              <w:r>
                <w:rPr>
                  <w:rFonts w:hint="eastAsia" w:ascii="宋体" w:hAnsi="宋体" w:eastAsia="宋体" w:cs="宋体"/>
                  <w:b w:val="0"/>
                  <w:bCs w:val="0"/>
                  <w:color w:val="auto"/>
                  <w:sz w:val="24"/>
                  <w:szCs w:val="24"/>
                  <w:highlight w:val="none"/>
                  <w:lang w:val="en-US" w:eastAsia="zh-CN"/>
                </w:rPr>
                <w:t>119.35648800，29.68480800</w:t>
              </w:r>
            </w:ins>
          </w:p>
        </w:tc>
      </w:tr>
      <w:tr w14:paraId="35C05D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435" w:author="圈" w:date="2025-03-17T10:21:40Z"/>
        </w:trPr>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162BF4">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436" w:author="圈" w:date="2025-03-17T10:21:40Z"/>
                <w:rFonts w:hint="eastAsia" w:ascii="宋体" w:hAnsi="宋体" w:eastAsia="宋体" w:cs="宋体"/>
                <w:i w:val="0"/>
                <w:iCs w:val="0"/>
                <w:color w:val="auto"/>
                <w:kern w:val="0"/>
                <w:sz w:val="24"/>
                <w:szCs w:val="24"/>
                <w:highlight w:val="none"/>
                <w:u w:val="none"/>
                <w:lang w:val="en-US" w:eastAsia="zh-CN" w:bidi="ar"/>
              </w:rPr>
            </w:pPr>
            <w:ins w:id="437" w:author="圈" w:date="2025-03-17T10:21:40Z">
              <w:r>
                <w:rPr>
                  <w:rFonts w:hint="eastAsia" w:ascii="宋体" w:hAnsi="宋体" w:eastAsia="宋体" w:cs="宋体"/>
                  <w:i w:val="0"/>
                  <w:iCs w:val="0"/>
                  <w:color w:val="auto"/>
                  <w:kern w:val="0"/>
                  <w:sz w:val="24"/>
                  <w:szCs w:val="24"/>
                  <w:highlight w:val="none"/>
                  <w:u w:val="none"/>
                  <w:lang w:val="en-US" w:eastAsia="zh-CN" w:bidi="ar"/>
                </w:rPr>
                <w:t>11</w:t>
              </w:r>
            </w:ins>
          </w:p>
        </w:tc>
        <w:tc>
          <w:tcPr>
            <w:tcW w:w="10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87CF1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38" w:author="圈" w:date="2025-03-17T10:21:40Z"/>
                <w:rFonts w:hint="eastAsia" w:ascii="宋体" w:hAnsi="宋体" w:eastAsia="宋体" w:cs="宋体"/>
                <w:b w:val="0"/>
                <w:bCs w:val="0"/>
                <w:color w:val="auto"/>
                <w:sz w:val="24"/>
                <w:szCs w:val="24"/>
                <w:highlight w:val="none"/>
                <w:lang w:val="en-US" w:eastAsia="zh-CN"/>
              </w:rPr>
            </w:pPr>
            <w:ins w:id="439" w:author="圈" w:date="2025-03-17T10:21:40Z">
              <w:r>
                <w:rPr>
                  <w:rFonts w:hint="eastAsia" w:ascii="宋体" w:hAnsi="宋体" w:eastAsia="宋体" w:cs="宋体"/>
                  <w:b w:val="0"/>
                  <w:bCs w:val="0"/>
                  <w:color w:val="auto"/>
                  <w:sz w:val="24"/>
                  <w:szCs w:val="24"/>
                  <w:highlight w:val="none"/>
                  <w:lang w:val="en-US" w:eastAsia="zh-CN"/>
                </w:rPr>
                <w:t>下涯镇</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E43A7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40" w:author="圈" w:date="2025-03-17T10:21:40Z"/>
                <w:rFonts w:hint="eastAsia" w:ascii="宋体" w:hAnsi="宋体" w:eastAsia="宋体" w:cs="宋体"/>
                <w:b w:val="0"/>
                <w:bCs w:val="0"/>
                <w:color w:val="auto"/>
                <w:sz w:val="24"/>
                <w:szCs w:val="24"/>
                <w:highlight w:val="none"/>
                <w:lang w:val="en-US" w:eastAsia="zh-CN"/>
              </w:rPr>
            </w:pPr>
            <w:ins w:id="441" w:author="圈" w:date="2025-03-17T10:21:40Z">
              <w:r>
                <w:rPr>
                  <w:rFonts w:hint="eastAsia" w:ascii="宋体" w:hAnsi="宋体" w:eastAsia="宋体" w:cs="宋体"/>
                  <w:b w:val="0"/>
                  <w:bCs w:val="0"/>
                  <w:color w:val="auto"/>
                  <w:sz w:val="24"/>
                  <w:szCs w:val="24"/>
                  <w:highlight w:val="none"/>
                  <w:lang w:val="en-US" w:eastAsia="zh-CN"/>
                </w:rPr>
                <w:t>丰和村</w:t>
              </w:r>
            </w:ins>
          </w:p>
        </w:tc>
        <w:tc>
          <w:tcPr>
            <w:tcW w:w="6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A37DDC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42" w:author="圈" w:date="2025-03-17T10:21:40Z"/>
                <w:rFonts w:hint="eastAsia" w:ascii="宋体" w:hAnsi="宋体" w:eastAsia="宋体" w:cs="宋体"/>
                <w:b w:val="0"/>
                <w:bCs w:val="0"/>
                <w:color w:val="auto"/>
                <w:sz w:val="24"/>
                <w:szCs w:val="24"/>
                <w:highlight w:val="none"/>
                <w:lang w:val="en-US" w:eastAsia="zh-CN"/>
              </w:rPr>
            </w:pPr>
            <w:ins w:id="443" w:author="圈" w:date="2025-03-17T10:21:40Z">
              <w:r>
                <w:rPr>
                  <w:rFonts w:hint="eastAsia" w:ascii="宋体" w:hAnsi="宋体" w:eastAsia="宋体" w:cs="宋体"/>
                  <w:b w:val="0"/>
                  <w:bCs w:val="0"/>
                  <w:color w:val="auto"/>
                  <w:sz w:val="24"/>
                  <w:szCs w:val="24"/>
                  <w:highlight w:val="none"/>
                  <w:lang w:val="en-US" w:eastAsia="zh-CN"/>
                </w:rPr>
                <w:t>孙家</w:t>
              </w:r>
            </w:ins>
          </w:p>
        </w:tc>
        <w:tc>
          <w:tcPr>
            <w:tcW w:w="8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9942F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44" w:author="圈" w:date="2025-03-17T10:21:40Z"/>
                <w:rFonts w:hint="eastAsia" w:ascii="宋体" w:hAnsi="宋体" w:eastAsia="宋体" w:cs="宋体"/>
                <w:b w:val="0"/>
                <w:bCs w:val="0"/>
                <w:color w:val="auto"/>
                <w:sz w:val="24"/>
                <w:szCs w:val="24"/>
                <w:highlight w:val="none"/>
                <w:lang w:val="en-US" w:eastAsia="zh-CN"/>
              </w:rPr>
            </w:pPr>
            <w:ins w:id="445" w:author="圈" w:date="2025-03-17T10:21:40Z">
              <w:r>
                <w:rPr>
                  <w:rFonts w:hint="eastAsia" w:ascii="宋体" w:hAnsi="宋体" w:eastAsia="宋体" w:cs="宋体"/>
                  <w:b w:val="0"/>
                  <w:bCs w:val="0"/>
                  <w:color w:val="auto"/>
                  <w:sz w:val="24"/>
                  <w:szCs w:val="24"/>
                  <w:highlight w:val="none"/>
                  <w:lang w:val="en-US" w:eastAsia="zh-CN"/>
                </w:rPr>
                <w:t>1</w:t>
              </w:r>
            </w:ins>
          </w:p>
        </w:tc>
        <w:tc>
          <w:tcPr>
            <w:tcW w:w="13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2980E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46" w:author="圈" w:date="2025-03-17T10:21:40Z"/>
                <w:rFonts w:hint="eastAsia" w:ascii="宋体" w:hAnsi="宋体" w:eastAsia="宋体" w:cs="宋体"/>
                <w:b w:val="0"/>
                <w:bCs w:val="0"/>
                <w:color w:val="auto"/>
                <w:sz w:val="24"/>
                <w:szCs w:val="24"/>
                <w:highlight w:val="none"/>
                <w:lang w:val="en-US" w:eastAsia="zh-CN"/>
              </w:rPr>
            </w:pPr>
            <w:ins w:id="447" w:author="圈" w:date="2025-03-17T10:21:40Z">
              <w:r>
                <w:rPr>
                  <w:rFonts w:hint="eastAsia" w:ascii="宋体" w:hAnsi="宋体" w:eastAsia="宋体" w:cs="宋体"/>
                  <w:b w:val="0"/>
                  <w:bCs w:val="0"/>
                  <w:color w:val="auto"/>
                  <w:sz w:val="24"/>
                  <w:szCs w:val="24"/>
                  <w:highlight w:val="none"/>
                  <w:lang w:val="en-US" w:eastAsia="zh-CN"/>
                </w:rPr>
                <w:t>119.42604600，29.49477000</w:t>
              </w:r>
            </w:ins>
          </w:p>
        </w:tc>
      </w:tr>
      <w:tr w14:paraId="6D7B46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448" w:author="圈" w:date="2025-03-17T10:21:40Z"/>
        </w:trPr>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C1F6B0">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449" w:author="圈" w:date="2025-03-17T10:21:40Z"/>
                <w:rFonts w:hint="eastAsia" w:ascii="宋体" w:hAnsi="宋体" w:eastAsia="宋体" w:cs="宋体"/>
                <w:i w:val="0"/>
                <w:iCs w:val="0"/>
                <w:color w:val="auto"/>
                <w:kern w:val="2"/>
                <w:sz w:val="24"/>
                <w:szCs w:val="24"/>
                <w:highlight w:val="none"/>
                <w:u w:val="none"/>
                <w:lang w:val="en-US" w:eastAsia="zh-CN" w:bidi="ar-SA"/>
              </w:rPr>
            </w:pPr>
            <w:ins w:id="450" w:author="圈" w:date="2025-03-17T10:21:40Z">
              <w:r>
                <w:rPr>
                  <w:rFonts w:hint="eastAsia" w:ascii="宋体" w:hAnsi="宋体" w:eastAsia="宋体" w:cs="宋体"/>
                  <w:i w:val="0"/>
                  <w:iCs w:val="0"/>
                  <w:color w:val="auto"/>
                  <w:kern w:val="0"/>
                  <w:sz w:val="24"/>
                  <w:szCs w:val="24"/>
                  <w:highlight w:val="none"/>
                  <w:u w:val="none"/>
                  <w:lang w:val="en-US" w:eastAsia="zh-CN" w:bidi="ar"/>
                </w:rPr>
                <w:t>12</w:t>
              </w:r>
            </w:ins>
          </w:p>
        </w:tc>
        <w:tc>
          <w:tcPr>
            <w:tcW w:w="10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25091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51" w:author="圈" w:date="2025-03-17T10:21:40Z"/>
                <w:rFonts w:hint="eastAsia" w:ascii="宋体" w:hAnsi="宋体" w:eastAsia="宋体" w:cs="宋体"/>
                <w:b w:val="0"/>
                <w:bCs w:val="0"/>
                <w:color w:val="auto"/>
                <w:sz w:val="24"/>
                <w:szCs w:val="24"/>
                <w:highlight w:val="none"/>
                <w:lang w:val="en-US" w:eastAsia="zh-CN"/>
              </w:rPr>
            </w:pPr>
            <w:ins w:id="452" w:author="圈" w:date="2025-03-17T10:21:40Z">
              <w:r>
                <w:rPr>
                  <w:rFonts w:hint="eastAsia" w:ascii="宋体" w:hAnsi="宋体" w:eastAsia="宋体" w:cs="宋体"/>
                  <w:b w:val="0"/>
                  <w:bCs w:val="0"/>
                  <w:color w:val="auto"/>
                  <w:sz w:val="24"/>
                  <w:szCs w:val="24"/>
                  <w:highlight w:val="none"/>
                  <w:lang w:val="en-US" w:eastAsia="zh-CN"/>
                </w:rPr>
                <w:t>下涯镇</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C32DD4">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53" w:author="圈" w:date="2025-03-17T10:21:40Z"/>
                <w:rFonts w:hint="eastAsia" w:ascii="宋体" w:hAnsi="宋体" w:eastAsia="宋体" w:cs="宋体"/>
                <w:b w:val="0"/>
                <w:bCs w:val="0"/>
                <w:color w:val="auto"/>
                <w:sz w:val="24"/>
                <w:szCs w:val="24"/>
                <w:highlight w:val="none"/>
                <w:lang w:val="en-US" w:eastAsia="zh-CN"/>
              </w:rPr>
            </w:pPr>
            <w:ins w:id="454" w:author="圈" w:date="2025-03-17T10:21:40Z">
              <w:r>
                <w:rPr>
                  <w:rFonts w:hint="eastAsia" w:ascii="宋体" w:hAnsi="宋体" w:eastAsia="宋体" w:cs="宋体"/>
                  <w:b w:val="0"/>
                  <w:bCs w:val="0"/>
                  <w:color w:val="auto"/>
                  <w:sz w:val="24"/>
                  <w:szCs w:val="24"/>
                  <w:highlight w:val="none"/>
                  <w:lang w:val="en-US" w:eastAsia="zh-CN"/>
                </w:rPr>
                <w:t>金洲村</w:t>
              </w:r>
            </w:ins>
          </w:p>
        </w:tc>
        <w:tc>
          <w:tcPr>
            <w:tcW w:w="6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4448324">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55" w:author="圈" w:date="2025-03-17T10:21:40Z"/>
                <w:rFonts w:hint="eastAsia" w:ascii="宋体" w:hAnsi="宋体" w:eastAsia="宋体" w:cs="宋体"/>
                <w:b w:val="0"/>
                <w:bCs w:val="0"/>
                <w:color w:val="auto"/>
                <w:sz w:val="24"/>
                <w:szCs w:val="24"/>
                <w:highlight w:val="none"/>
                <w:lang w:val="en-US" w:eastAsia="zh-CN"/>
              </w:rPr>
            </w:pPr>
            <w:ins w:id="456" w:author="圈" w:date="2025-03-17T10:21:40Z">
              <w:r>
                <w:rPr>
                  <w:rFonts w:hint="eastAsia" w:ascii="宋体" w:hAnsi="宋体" w:eastAsia="宋体" w:cs="宋体"/>
                  <w:b w:val="0"/>
                  <w:bCs w:val="0"/>
                  <w:color w:val="auto"/>
                  <w:sz w:val="24"/>
                  <w:szCs w:val="24"/>
                  <w:highlight w:val="none"/>
                  <w:lang w:val="en-US" w:eastAsia="zh-CN"/>
                </w:rPr>
                <w:t>洪村</w:t>
              </w:r>
            </w:ins>
          </w:p>
        </w:tc>
        <w:tc>
          <w:tcPr>
            <w:tcW w:w="8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683B67">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57" w:author="圈" w:date="2025-03-17T10:21:40Z"/>
                <w:rFonts w:hint="eastAsia" w:ascii="宋体" w:hAnsi="宋体" w:eastAsia="宋体" w:cs="宋体"/>
                <w:b w:val="0"/>
                <w:bCs w:val="0"/>
                <w:color w:val="auto"/>
                <w:sz w:val="24"/>
                <w:szCs w:val="24"/>
                <w:highlight w:val="none"/>
                <w:lang w:val="en-US" w:eastAsia="zh-CN"/>
              </w:rPr>
            </w:pPr>
            <w:ins w:id="458" w:author="圈" w:date="2025-03-17T10:21:40Z">
              <w:r>
                <w:rPr>
                  <w:rFonts w:hint="eastAsia" w:ascii="宋体" w:hAnsi="宋体" w:eastAsia="宋体" w:cs="宋体"/>
                  <w:b w:val="0"/>
                  <w:bCs w:val="0"/>
                  <w:color w:val="auto"/>
                  <w:sz w:val="24"/>
                  <w:szCs w:val="24"/>
                  <w:highlight w:val="none"/>
                  <w:lang w:val="en-US" w:eastAsia="zh-CN"/>
                </w:rPr>
                <w:t>1</w:t>
              </w:r>
            </w:ins>
          </w:p>
        </w:tc>
        <w:tc>
          <w:tcPr>
            <w:tcW w:w="13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D97AC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59" w:author="圈" w:date="2025-03-17T10:21:40Z"/>
                <w:rFonts w:hint="eastAsia" w:ascii="宋体" w:hAnsi="宋体" w:eastAsia="宋体" w:cs="宋体"/>
                <w:b w:val="0"/>
                <w:bCs w:val="0"/>
                <w:color w:val="auto"/>
                <w:sz w:val="24"/>
                <w:szCs w:val="24"/>
                <w:highlight w:val="none"/>
                <w:lang w:val="en-US" w:eastAsia="zh-CN"/>
              </w:rPr>
            </w:pPr>
            <w:ins w:id="460" w:author="圈" w:date="2025-03-17T10:21:40Z">
              <w:r>
                <w:rPr>
                  <w:rFonts w:hint="eastAsia" w:ascii="宋体" w:hAnsi="宋体" w:eastAsia="宋体" w:cs="宋体"/>
                  <w:b w:val="0"/>
                  <w:bCs w:val="0"/>
                  <w:color w:val="auto"/>
                  <w:sz w:val="24"/>
                  <w:szCs w:val="24"/>
                  <w:highlight w:val="none"/>
                  <w:lang w:val="en-US" w:eastAsia="zh-CN"/>
                </w:rPr>
                <w:t>119.35001900，29.64178500</w:t>
              </w:r>
            </w:ins>
          </w:p>
        </w:tc>
      </w:tr>
      <w:tr w14:paraId="500041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461" w:author="圈" w:date="2025-03-17T10:21:40Z"/>
        </w:trPr>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352A57">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462" w:author="圈" w:date="2025-03-17T10:21:40Z"/>
                <w:rFonts w:hint="eastAsia" w:ascii="宋体" w:hAnsi="宋体" w:eastAsia="宋体" w:cs="宋体"/>
                <w:i w:val="0"/>
                <w:iCs w:val="0"/>
                <w:color w:val="auto"/>
                <w:kern w:val="2"/>
                <w:sz w:val="24"/>
                <w:szCs w:val="24"/>
                <w:highlight w:val="none"/>
                <w:u w:val="none"/>
                <w:lang w:val="en-US" w:eastAsia="zh-CN" w:bidi="ar-SA"/>
              </w:rPr>
            </w:pPr>
            <w:ins w:id="463" w:author="圈" w:date="2025-03-17T10:21:40Z">
              <w:r>
                <w:rPr>
                  <w:rFonts w:hint="eastAsia" w:ascii="宋体" w:hAnsi="宋体" w:eastAsia="宋体" w:cs="宋体"/>
                  <w:i w:val="0"/>
                  <w:iCs w:val="0"/>
                  <w:color w:val="auto"/>
                  <w:kern w:val="0"/>
                  <w:sz w:val="24"/>
                  <w:szCs w:val="24"/>
                  <w:highlight w:val="none"/>
                  <w:u w:val="none"/>
                  <w:lang w:val="en-US" w:eastAsia="zh-CN" w:bidi="ar"/>
                </w:rPr>
                <w:t>13</w:t>
              </w:r>
            </w:ins>
          </w:p>
        </w:tc>
        <w:tc>
          <w:tcPr>
            <w:tcW w:w="10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22F3B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64" w:author="圈" w:date="2025-03-17T10:21:40Z"/>
                <w:rFonts w:hint="eastAsia" w:ascii="宋体" w:hAnsi="宋体" w:eastAsia="宋体" w:cs="宋体"/>
                <w:b w:val="0"/>
                <w:bCs w:val="0"/>
                <w:color w:val="auto"/>
                <w:sz w:val="24"/>
                <w:szCs w:val="24"/>
                <w:highlight w:val="none"/>
                <w:lang w:val="en-US" w:eastAsia="zh-CN"/>
              </w:rPr>
            </w:pPr>
            <w:ins w:id="465" w:author="圈" w:date="2025-03-17T10:21:40Z">
              <w:r>
                <w:rPr>
                  <w:rFonts w:hint="eastAsia" w:ascii="宋体" w:hAnsi="宋体" w:eastAsia="宋体" w:cs="宋体"/>
                  <w:b w:val="0"/>
                  <w:bCs w:val="0"/>
                  <w:color w:val="auto"/>
                  <w:sz w:val="24"/>
                  <w:szCs w:val="24"/>
                  <w:highlight w:val="none"/>
                  <w:lang w:val="en-US" w:eastAsia="zh-CN"/>
                </w:rPr>
                <w:t>大洋镇</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407863">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66" w:author="圈" w:date="2025-03-17T10:21:40Z"/>
                <w:rFonts w:hint="eastAsia" w:ascii="宋体" w:hAnsi="宋体" w:eastAsia="宋体" w:cs="宋体"/>
                <w:b w:val="0"/>
                <w:bCs w:val="0"/>
                <w:color w:val="auto"/>
                <w:sz w:val="24"/>
                <w:szCs w:val="24"/>
                <w:highlight w:val="none"/>
                <w:lang w:val="en-US" w:eastAsia="zh-CN"/>
              </w:rPr>
            </w:pPr>
            <w:ins w:id="467" w:author="圈" w:date="2025-03-17T10:21:40Z">
              <w:r>
                <w:rPr>
                  <w:rFonts w:hint="eastAsia" w:ascii="宋体" w:hAnsi="宋体" w:eastAsia="宋体" w:cs="宋体"/>
                  <w:b w:val="0"/>
                  <w:bCs w:val="0"/>
                  <w:color w:val="auto"/>
                  <w:sz w:val="24"/>
                  <w:szCs w:val="24"/>
                  <w:highlight w:val="none"/>
                  <w:lang w:val="en-US" w:eastAsia="zh-CN"/>
                </w:rPr>
                <w:t>上源村</w:t>
              </w:r>
            </w:ins>
          </w:p>
        </w:tc>
        <w:tc>
          <w:tcPr>
            <w:tcW w:w="6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410E8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68" w:author="圈" w:date="2025-03-17T10:21:40Z"/>
                <w:rFonts w:hint="eastAsia" w:ascii="宋体" w:hAnsi="宋体" w:eastAsia="宋体" w:cs="宋体"/>
                <w:b w:val="0"/>
                <w:bCs w:val="0"/>
                <w:color w:val="auto"/>
                <w:sz w:val="24"/>
                <w:szCs w:val="24"/>
                <w:highlight w:val="none"/>
                <w:lang w:val="en-US" w:eastAsia="zh-CN"/>
              </w:rPr>
            </w:pPr>
            <w:ins w:id="469" w:author="圈" w:date="2025-03-17T10:21:40Z">
              <w:r>
                <w:rPr>
                  <w:rFonts w:hint="eastAsia" w:ascii="宋体" w:hAnsi="宋体" w:eastAsia="宋体" w:cs="宋体"/>
                  <w:b w:val="0"/>
                  <w:bCs w:val="0"/>
                  <w:color w:val="auto"/>
                  <w:sz w:val="24"/>
                  <w:szCs w:val="24"/>
                  <w:highlight w:val="none"/>
                  <w:lang w:val="en-US" w:eastAsia="zh-CN"/>
                </w:rPr>
                <w:t>行台</w:t>
              </w:r>
            </w:ins>
          </w:p>
        </w:tc>
        <w:tc>
          <w:tcPr>
            <w:tcW w:w="8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395DE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70" w:author="圈" w:date="2025-03-17T10:21:40Z"/>
                <w:rFonts w:hint="eastAsia" w:ascii="宋体" w:hAnsi="宋体" w:eastAsia="宋体" w:cs="宋体"/>
                <w:b w:val="0"/>
                <w:bCs w:val="0"/>
                <w:color w:val="auto"/>
                <w:sz w:val="24"/>
                <w:szCs w:val="24"/>
                <w:highlight w:val="none"/>
                <w:lang w:val="en-US" w:eastAsia="zh-CN"/>
              </w:rPr>
            </w:pPr>
            <w:ins w:id="471" w:author="圈" w:date="2025-03-17T10:21:40Z">
              <w:r>
                <w:rPr>
                  <w:rFonts w:hint="eastAsia" w:ascii="宋体" w:hAnsi="宋体" w:eastAsia="宋体" w:cs="宋体"/>
                  <w:b w:val="0"/>
                  <w:bCs w:val="0"/>
                  <w:color w:val="auto"/>
                  <w:sz w:val="24"/>
                  <w:szCs w:val="24"/>
                  <w:highlight w:val="none"/>
                  <w:lang w:val="en-US" w:eastAsia="zh-CN"/>
                </w:rPr>
                <w:t>1</w:t>
              </w:r>
            </w:ins>
          </w:p>
        </w:tc>
        <w:tc>
          <w:tcPr>
            <w:tcW w:w="13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8D555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72" w:author="圈" w:date="2025-03-17T10:21:40Z"/>
                <w:rFonts w:hint="eastAsia" w:ascii="宋体" w:hAnsi="宋体" w:eastAsia="宋体" w:cs="宋体"/>
                <w:b w:val="0"/>
                <w:bCs w:val="0"/>
                <w:color w:val="auto"/>
                <w:sz w:val="24"/>
                <w:szCs w:val="24"/>
                <w:highlight w:val="none"/>
                <w:lang w:val="en-US" w:eastAsia="zh-CN"/>
              </w:rPr>
            </w:pPr>
            <w:ins w:id="473" w:author="圈" w:date="2025-03-17T10:21:40Z">
              <w:r>
                <w:rPr>
                  <w:rFonts w:hint="eastAsia" w:ascii="宋体" w:hAnsi="宋体" w:eastAsia="宋体" w:cs="宋体"/>
                  <w:b w:val="0"/>
                  <w:bCs w:val="0"/>
                  <w:color w:val="auto"/>
                  <w:sz w:val="24"/>
                  <w:szCs w:val="24"/>
                  <w:highlight w:val="none"/>
                  <w:lang w:val="en-US" w:eastAsia="zh-CN"/>
                </w:rPr>
                <w:t>119.49834700，29.42043400</w:t>
              </w:r>
            </w:ins>
          </w:p>
        </w:tc>
      </w:tr>
      <w:tr w14:paraId="11BD17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474" w:author="圈" w:date="2025-03-17T10:21:40Z"/>
        </w:trPr>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994747">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475" w:author="圈" w:date="2025-03-17T10:21:40Z"/>
                <w:rFonts w:hint="eastAsia" w:ascii="宋体" w:hAnsi="宋体" w:eastAsia="宋体" w:cs="宋体"/>
                <w:i w:val="0"/>
                <w:iCs w:val="0"/>
                <w:color w:val="auto"/>
                <w:kern w:val="2"/>
                <w:sz w:val="24"/>
                <w:szCs w:val="24"/>
                <w:highlight w:val="none"/>
                <w:u w:val="none"/>
                <w:lang w:val="en-US" w:eastAsia="zh-CN" w:bidi="ar-SA"/>
              </w:rPr>
            </w:pPr>
            <w:ins w:id="476" w:author="圈" w:date="2025-03-17T10:21:40Z">
              <w:r>
                <w:rPr>
                  <w:rFonts w:hint="eastAsia" w:ascii="宋体" w:hAnsi="宋体" w:eastAsia="宋体" w:cs="宋体"/>
                  <w:i w:val="0"/>
                  <w:iCs w:val="0"/>
                  <w:color w:val="auto"/>
                  <w:kern w:val="0"/>
                  <w:sz w:val="24"/>
                  <w:szCs w:val="24"/>
                  <w:highlight w:val="none"/>
                  <w:u w:val="none"/>
                  <w:lang w:val="en-US" w:eastAsia="zh-CN" w:bidi="ar"/>
                </w:rPr>
                <w:t>14</w:t>
              </w:r>
            </w:ins>
          </w:p>
        </w:tc>
        <w:tc>
          <w:tcPr>
            <w:tcW w:w="10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81D83C">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77" w:author="圈" w:date="2025-03-17T10:21:40Z"/>
                <w:rFonts w:hint="eastAsia" w:ascii="宋体" w:hAnsi="宋体" w:eastAsia="宋体" w:cs="宋体"/>
                <w:b w:val="0"/>
                <w:bCs w:val="0"/>
                <w:color w:val="auto"/>
                <w:sz w:val="24"/>
                <w:szCs w:val="24"/>
                <w:highlight w:val="none"/>
                <w:lang w:val="en-US" w:eastAsia="zh-CN"/>
              </w:rPr>
            </w:pPr>
            <w:ins w:id="478" w:author="圈" w:date="2025-03-17T10:21:40Z">
              <w:r>
                <w:rPr>
                  <w:rFonts w:hint="eastAsia" w:ascii="宋体" w:hAnsi="宋体" w:eastAsia="宋体" w:cs="宋体"/>
                  <w:b w:val="0"/>
                  <w:bCs w:val="0"/>
                  <w:color w:val="auto"/>
                  <w:sz w:val="24"/>
                  <w:szCs w:val="24"/>
                  <w:highlight w:val="none"/>
                  <w:lang w:val="en-US" w:eastAsia="zh-CN"/>
                </w:rPr>
                <w:t>大洋镇</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55645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79" w:author="圈" w:date="2025-03-17T10:21:40Z"/>
                <w:rFonts w:hint="eastAsia" w:ascii="宋体" w:hAnsi="宋体" w:eastAsia="宋体" w:cs="宋体"/>
                <w:b w:val="0"/>
                <w:bCs w:val="0"/>
                <w:color w:val="auto"/>
                <w:sz w:val="24"/>
                <w:szCs w:val="24"/>
                <w:highlight w:val="none"/>
                <w:lang w:val="en-US" w:eastAsia="zh-CN"/>
              </w:rPr>
            </w:pPr>
            <w:ins w:id="480" w:author="圈" w:date="2025-03-17T10:21:40Z">
              <w:r>
                <w:rPr>
                  <w:rFonts w:hint="eastAsia" w:ascii="宋体" w:hAnsi="宋体" w:eastAsia="宋体" w:cs="宋体"/>
                  <w:b w:val="0"/>
                  <w:bCs w:val="0"/>
                  <w:color w:val="auto"/>
                  <w:sz w:val="24"/>
                  <w:szCs w:val="24"/>
                  <w:highlight w:val="none"/>
                  <w:lang w:val="en-US" w:eastAsia="zh-CN"/>
                </w:rPr>
                <w:t>新源村</w:t>
              </w:r>
            </w:ins>
          </w:p>
        </w:tc>
        <w:tc>
          <w:tcPr>
            <w:tcW w:w="6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EAADC9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81" w:author="圈" w:date="2025-03-17T10:21:40Z"/>
                <w:rFonts w:hint="eastAsia" w:ascii="宋体" w:hAnsi="宋体" w:eastAsia="宋体" w:cs="宋体"/>
                <w:b w:val="0"/>
                <w:bCs w:val="0"/>
                <w:color w:val="auto"/>
                <w:sz w:val="24"/>
                <w:szCs w:val="24"/>
                <w:highlight w:val="none"/>
                <w:lang w:val="en-US" w:eastAsia="zh-CN"/>
              </w:rPr>
            </w:pPr>
            <w:ins w:id="482" w:author="圈" w:date="2025-03-17T10:21:40Z">
              <w:r>
                <w:rPr>
                  <w:rFonts w:hint="eastAsia" w:ascii="宋体" w:hAnsi="宋体" w:eastAsia="宋体" w:cs="宋体"/>
                  <w:b w:val="0"/>
                  <w:bCs w:val="0"/>
                  <w:color w:val="auto"/>
                  <w:sz w:val="24"/>
                  <w:szCs w:val="24"/>
                  <w:highlight w:val="none"/>
                  <w:lang w:val="en-US" w:eastAsia="zh-CN"/>
                </w:rPr>
                <w:t>前岸</w:t>
              </w:r>
            </w:ins>
          </w:p>
        </w:tc>
        <w:tc>
          <w:tcPr>
            <w:tcW w:w="8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812BF4">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83" w:author="圈" w:date="2025-03-17T10:21:40Z"/>
                <w:rFonts w:hint="eastAsia" w:ascii="宋体" w:hAnsi="宋体" w:eastAsia="宋体" w:cs="宋体"/>
                <w:b w:val="0"/>
                <w:bCs w:val="0"/>
                <w:color w:val="auto"/>
                <w:sz w:val="24"/>
                <w:szCs w:val="24"/>
                <w:highlight w:val="none"/>
                <w:lang w:val="en-US" w:eastAsia="zh-CN"/>
              </w:rPr>
            </w:pPr>
            <w:ins w:id="484" w:author="圈" w:date="2025-03-17T10:21:40Z">
              <w:r>
                <w:rPr>
                  <w:rFonts w:hint="eastAsia" w:ascii="宋体" w:hAnsi="宋体" w:eastAsia="宋体" w:cs="宋体"/>
                  <w:b w:val="0"/>
                  <w:bCs w:val="0"/>
                  <w:color w:val="auto"/>
                  <w:sz w:val="24"/>
                  <w:szCs w:val="24"/>
                  <w:highlight w:val="none"/>
                  <w:lang w:val="en-US" w:eastAsia="zh-CN"/>
                </w:rPr>
                <w:t>1</w:t>
              </w:r>
            </w:ins>
          </w:p>
        </w:tc>
        <w:tc>
          <w:tcPr>
            <w:tcW w:w="13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F9AF5E">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85" w:author="圈" w:date="2025-03-17T10:21:40Z"/>
                <w:rFonts w:hint="eastAsia" w:ascii="宋体" w:hAnsi="宋体" w:eastAsia="宋体" w:cs="宋体"/>
                <w:b w:val="0"/>
                <w:bCs w:val="0"/>
                <w:color w:val="auto"/>
                <w:sz w:val="24"/>
                <w:szCs w:val="24"/>
                <w:highlight w:val="none"/>
                <w:lang w:val="en-US" w:eastAsia="zh-CN"/>
              </w:rPr>
            </w:pPr>
            <w:ins w:id="486" w:author="圈" w:date="2025-03-17T10:21:40Z">
              <w:r>
                <w:rPr>
                  <w:rFonts w:hint="eastAsia" w:ascii="宋体" w:hAnsi="宋体" w:eastAsia="宋体" w:cs="宋体"/>
                  <w:b w:val="0"/>
                  <w:bCs w:val="0"/>
                  <w:color w:val="auto"/>
                  <w:sz w:val="24"/>
                  <w:szCs w:val="24"/>
                  <w:highlight w:val="none"/>
                  <w:lang w:val="en-US" w:eastAsia="zh-CN"/>
                </w:rPr>
                <w:t>119.42821200，29.44654200</w:t>
              </w:r>
            </w:ins>
          </w:p>
        </w:tc>
      </w:tr>
      <w:tr w14:paraId="4E3742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487" w:author="圈" w:date="2025-03-17T10:21:40Z"/>
        </w:trPr>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17C8FE">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488" w:author="圈" w:date="2025-03-17T10:21:40Z"/>
                <w:rFonts w:hint="eastAsia" w:ascii="宋体" w:hAnsi="宋体" w:eastAsia="宋体" w:cs="宋体"/>
                <w:i w:val="0"/>
                <w:iCs w:val="0"/>
                <w:color w:val="auto"/>
                <w:kern w:val="2"/>
                <w:sz w:val="24"/>
                <w:szCs w:val="24"/>
                <w:highlight w:val="none"/>
                <w:u w:val="none"/>
                <w:lang w:val="en-US" w:eastAsia="zh-CN" w:bidi="ar-SA"/>
              </w:rPr>
            </w:pPr>
            <w:ins w:id="489" w:author="圈" w:date="2025-03-17T10:21:40Z">
              <w:r>
                <w:rPr>
                  <w:rFonts w:hint="eastAsia" w:ascii="宋体" w:hAnsi="宋体" w:eastAsia="宋体" w:cs="宋体"/>
                  <w:i w:val="0"/>
                  <w:iCs w:val="0"/>
                  <w:color w:val="auto"/>
                  <w:kern w:val="0"/>
                  <w:sz w:val="24"/>
                  <w:szCs w:val="24"/>
                  <w:highlight w:val="none"/>
                  <w:u w:val="none"/>
                  <w:lang w:val="en-US" w:eastAsia="zh-CN" w:bidi="ar"/>
                </w:rPr>
                <w:t>15</w:t>
              </w:r>
            </w:ins>
          </w:p>
        </w:tc>
        <w:tc>
          <w:tcPr>
            <w:tcW w:w="10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7FF48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90" w:author="圈" w:date="2025-03-17T10:21:40Z"/>
                <w:rFonts w:hint="eastAsia" w:ascii="宋体" w:hAnsi="宋体" w:eastAsia="宋体" w:cs="宋体"/>
                <w:b w:val="0"/>
                <w:bCs w:val="0"/>
                <w:color w:val="auto"/>
                <w:sz w:val="24"/>
                <w:szCs w:val="24"/>
                <w:highlight w:val="none"/>
                <w:lang w:val="en-US" w:eastAsia="zh-CN"/>
              </w:rPr>
            </w:pPr>
            <w:ins w:id="491" w:author="圈" w:date="2025-03-17T10:21:40Z">
              <w:r>
                <w:rPr>
                  <w:rFonts w:hint="eastAsia" w:ascii="宋体" w:hAnsi="宋体" w:eastAsia="宋体" w:cs="宋体"/>
                  <w:b w:val="0"/>
                  <w:bCs w:val="0"/>
                  <w:color w:val="auto"/>
                  <w:sz w:val="24"/>
                  <w:szCs w:val="24"/>
                  <w:highlight w:val="none"/>
                  <w:lang w:val="en-US" w:eastAsia="zh-CN"/>
                </w:rPr>
                <w:t>三都镇</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7247B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92" w:author="圈" w:date="2025-03-17T10:21:40Z"/>
                <w:rFonts w:hint="eastAsia" w:ascii="宋体" w:hAnsi="宋体" w:eastAsia="宋体" w:cs="宋体"/>
                <w:b w:val="0"/>
                <w:bCs w:val="0"/>
                <w:color w:val="auto"/>
                <w:sz w:val="24"/>
                <w:szCs w:val="24"/>
                <w:highlight w:val="none"/>
                <w:lang w:val="en-US" w:eastAsia="zh-CN"/>
              </w:rPr>
            </w:pPr>
            <w:ins w:id="493" w:author="圈" w:date="2025-03-17T10:21:40Z">
              <w:r>
                <w:rPr>
                  <w:rFonts w:hint="eastAsia" w:ascii="宋体" w:hAnsi="宋体" w:eastAsia="宋体" w:cs="宋体"/>
                  <w:b w:val="0"/>
                  <w:bCs w:val="0"/>
                  <w:color w:val="auto"/>
                  <w:sz w:val="24"/>
                  <w:szCs w:val="24"/>
                  <w:highlight w:val="none"/>
                  <w:lang w:val="en-US" w:eastAsia="zh-CN"/>
                </w:rPr>
                <w:t>三都村</w:t>
              </w:r>
            </w:ins>
          </w:p>
        </w:tc>
        <w:tc>
          <w:tcPr>
            <w:tcW w:w="6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493224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94" w:author="圈" w:date="2025-03-17T10:21:40Z"/>
                <w:rFonts w:hint="eastAsia" w:ascii="宋体" w:hAnsi="宋体" w:eastAsia="宋体" w:cs="宋体"/>
                <w:b w:val="0"/>
                <w:bCs w:val="0"/>
                <w:color w:val="auto"/>
                <w:sz w:val="24"/>
                <w:szCs w:val="24"/>
                <w:highlight w:val="none"/>
                <w:lang w:val="en-US" w:eastAsia="zh-CN"/>
              </w:rPr>
            </w:pPr>
            <w:ins w:id="495" w:author="圈" w:date="2025-03-17T10:21:40Z">
              <w:r>
                <w:rPr>
                  <w:rFonts w:hint="eastAsia" w:ascii="宋体" w:hAnsi="宋体" w:eastAsia="宋体" w:cs="宋体"/>
                  <w:b w:val="0"/>
                  <w:bCs w:val="0"/>
                  <w:color w:val="auto"/>
                  <w:sz w:val="24"/>
                  <w:szCs w:val="24"/>
                  <w:highlight w:val="none"/>
                  <w:lang w:val="en-US" w:eastAsia="zh-CN"/>
                </w:rPr>
                <w:t>外潘溪</w:t>
              </w:r>
            </w:ins>
          </w:p>
        </w:tc>
        <w:tc>
          <w:tcPr>
            <w:tcW w:w="8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B8F5EA">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96" w:author="圈" w:date="2025-03-17T10:21:40Z"/>
                <w:rFonts w:hint="eastAsia" w:ascii="宋体" w:hAnsi="宋体" w:eastAsia="宋体" w:cs="宋体"/>
                <w:b w:val="0"/>
                <w:bCs w:val="0"/>
                <w:color w:val="auto"/>
                <w:sz w:val="24"/>
                <w:szCs w:val="24"/>
                <w:highlight w:val="none"/>
                <w:lang w:val="en-US" w:eastAsia="zh-CN"/>
              </w:rPr>
            </w:pPr>
            <w:ins w:id="497" w:author="圈" w:date="2025-03-17T10:21:40Z">
              <w:r>
                <w:rPr>
                  <w:rFonts w:hint="eastAsia" w:ascii="宋体" w:hAnsi="宋体" w:eastAsia="宋体" w:cs="宋体"/>
                  <w:b w:val="0"/>
                  <w:bCs w:val="0"/>
                  <w:color w:val="auto"/>
                  <w:sz w:val="24"/>
                  <w:szCs w:val="24"/>
                  <w:highlight w:val="none"/>
                  <w:lang w:val="en-US" w:eastAsia="zh-CN"/>
                </w:rPr>
                <w:t>1</w:t>
              </w:r>
            </w:ins>
          </w:p>
        </w:tc>
        <w:tc>
          <w:tcPr>
            <w:tcW w:w="13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58B82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498" w:author="圈" w:date="2025-03-17T10:21:40Z"/>
                <w:rFonts w:hint="eastAsia" w:ascii="宋体" w:hAnsi="宋体" w:eastAsia="宋体" w:cs="宋体"/>
                <w:b w:val="0"/>
                <w:bCs w:val="0"/>
                <w:color w:val="auto"/>
                <w:sz w:val="24"/>
                <w:szCs w:val="24"/>
                <w:highlight w:val="none"/>
                <w:lang w:val="en-US" w:eastAsia="zh-CN"/>
              </w:rPr>
            </w:pPr>
            <w:ins w:id="499" w:author="圈" w:date="2025-03-17T10:21:40Z">
              <w:r>
                <w:rPr>
                  <w:rFonts w:hint="eastAsia" w:ascii="宋体" w:hAnsi="宋体" w:eastAsia="宋体" w:cs="宋体"/>
                  <w:b w:val="0"/>
                  <w:bCs w:val="0"/>
                  <w:color w:val="auto"/>
                  <w:sz w:val="24"/>
                  <w:szCs w:val="24"/>
                  <w:highlight w:val="none"/>
                  <w:lang w:val="en-US" w:eastAsia="zh-CN"/>
                </w:rPr>
                <w:t>119.58429500，29.55499400</w:t>
              </w:r>
            </w:ins>
          </w:p>
        </w:tc>
      </w:tr>
      <w:tr w14:paraId="483AC4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500" w:author="圈" w:date="2025-03-17T10:21:40Z"/>
        </w:trPr>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F5F24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501" w:author="圈" w:date="2025-03-17T10:21:40Z"/>
                <w:rFonts w:hint="eastAsia" w:ascii="宋体" w:hAnsi="宋体" w:eastAsia="宋体" w:cs="宋体"/>
                <w:i w:val="0"/>
                <w:iCs w:val="0"/>
                <w:color w:val="auto"/>
                <w:kern w:val="2"/>
                <w:sz w:val="24"/>
                <w:szCs w:val="24"/>
                <w:highlight w:val="none"/>
                <w:u w:val="none"/>
                <w:lang w:val="en-US" w:eastAsia="zh-CN" w:bidi="ar-SA"/>
              </w:rPr>
            </w:pPr>
            <w:ins w:id="502" w:author="圈" w:date="2025-03-17T10:21:40Z">
              <w:r>
                <w:rPr>
                  <w:rFonts w:hint="eastAsia" w:ascii="宋体" w:hAnsi="宋体" w:eastAsia="宋体" w:cs="宋体"/>
                  <w:i w:val="0"/>
                  <w:iCs w:val="0"/>
                  <w:color w:val="auto"/>
                  <w:kern w:val="0"/>
                  <w:sz w:val="24"/>
                  <w:szCs w:val="24"/>
                  <w:highlight w:val="none"/>
                  <w:u w:val="none"/>
                  <w:lang w:val="en-US" w:eastAsia="zh-CN" w:bidi="ar"/>
                </w:rPr>
                <w:t>16</w:t>
              </w:r>
            </w:ins>
          </w:p>
        </w:tc>
        <w:tc>
          <w:tcPr>
            <w:tcW w:w="10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56A237">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03" w:author="圈" w:date="2025-03-17T10:21:40Z"/>
                <w:rFonts w:hint="eastAsia" w:ascii="宋体" w:hAnsi="宋体" w:eastAsia="宋体" w:cs="宋体"/>
                <w:b w:val="0"/>
                <w:bCs w:val="0"/>
                <w:color w:val="auto"/>
                <w:sz w:val="24"/>
                <w:szCs w:val="24"/>
                <w:highlight w:val="none"/>
                <w:lang w:val="en-US" w:eastAsia="zh-CN"/>
              </w:rPr>
            </w:pPr>
            <w:ins w:id="504" w:author="圈" w:date="2025-03-17T10:21:40Z">
              <w:r>
                <w:rPr>
                  <w:rFonts w:hint="eastAsia" w:ascii="宋体" w:hAnsi="宋体" w:eastAsia="宋体" w:cs="宋体"/>
                  <w:b w:val="0"/>
                  <w:bCs w:val="0"/>
                  <w:color w:val="auto"/>
                  <w:sz w:val="24"/>
                  <w:szCs w:val="24"/>
                  <w:highlight w:val="none"/>
                  <w:lang w:val="en-US" w:eastAsia="zh-CN"/>
                </w:rPr>
                <w:t>寿昌镇</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1B947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05" w:author="圈" w:date="2025-03-17T10:21:40Z"/>
                <w:rFonts w:hint="eastAsia" w:ascii="宋体" w:hAnsi="宋体" w:eastAsia="宋体" w:cs="宋体"/>
                <w:b w:val="0"/>
                <w:bCs w:val="0"/>
                <w:color w:val="auto"/>
                <w:sz w:val="24"/>
                <w:szCs w:val="24"/>
                <w:highlight w:val="none"/>
                <w:lang w:val="en-US" w:eastAsia="zh-CN"/>
              </w:rPr>
            </w:pPr>
            <w:ins w:id="506" w:author="圈" w:date="2025-03-17T10:21:40Z">
              <w:r>
                <w:rPr>
                  <w:rFonts w:hint="eastAsia" w:ascii="宋体" w:hAnsi="宋体" w:eastAsia="宋体" w:cs="宋体"/>
                  <w:b w:val="0"/>
                  <w:bCs w:val="0"/>
                  <w:color w:val="auto"/>
                  <w:sz w:val="24"/>
                  <w:szCs w:val="24"/>
                  <w:highlight w:val="none"/>
                  <w:lang w:val="en-US" w:eastAsia="zh-CN"/>
                </w:rPr>
                <w:t>金桥村</w:t>
              </w:r>
            </w:ins>
          </w:p>
        </w:tc>
        <w:tc>
          <w:tcPr>
            <w:tcW w:w="6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49FBFB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07" w:author="圈" w:date="2025-03-17T10:21:40Z"/>
                <w:rFonts w:hint="eastAsia" w:ascii="宋体" w:hAnsi="宋体" w:eastAsia="宋体" w:cs="宋体"/>
                <w:b w:val="0"/>
                <w:bCs w:val="0"/>
                <w:color w:val="auto"/>
                <w:sz w:val="24"/>
                <w:szCs w:val="24"/>
                <w:highlight w:val="none"/>
                <w:lang w:val="en-US" w:eastAsia="zh-CN"/>
              </w:rPr>
            </w:pPr>
            <w:ins w:id="508" w:author="圈" w:date="2025-03-17T10:21:40Z">
              <w:r>
                <w:rPr>
                  <w:rFonts w:hint="eastAsia" w:ascii="宋体" w:hAnsi="宋体" w:eastAsia="宋体" w:cs="宋体"/>
                  <w:b w:val="0"/>
                  <w:bCs w:val="0"/>
                  <w:color w:val="auto"/>
                  <w:sz w:val="24"/>
                  <w:szCs w:val="24"/>
                  <w:highlight w:val="none"/>
                  <w:lang w:val="en-US" w:eastAsia="zh-CN"/>
                </w:rPr>
                <w:t>杨村畈</w:t>
              </w:r>
            </w:ins>
          </w:p>
        </w:tc>
        <w:tc>
          <w:tcPr>
            <w:tcW w:w="8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9378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09" w:author="圈" w:date="2025-03-17T10:21:40Z"/>
                <w:rFonts w:hint="eastAsia" w:ascii="宋体" w:hAnsi="宋体" w:eastAsia="宋体" w:cs="宋体"/>
                <w:b w:val="0"/>
                <w:bCs w:val="0"/>
                <w:color w:val="auto"/>
                <w:sz w:val="24"/>
                <w:szCs w:val="24"/>
                <w:highlight w:val="none"/>
                <w:lang w:val="en-US" w:eastAsia="zh-CN"/>
              </w:rPr>
            </w:pPr>
            <w:ins w:id="510" w:author="圈" w:date="2025-03-17T10:21:40Z">
              <w:r>
                <w:rPr>
                  <w:rFonts w:hint="eastAsia" w:ascii="宋体" w:hAnsi="宋体" w:eastAsia="宋体" w:cs="宋体"/>
                  <w:b w:val="0"/>
                  <w:bCs w:val="0"/>
                  <w:color w:val="auto"/>
                  <w:sz w:val="24"/>
                  <w:szCs w:val="24"/>
                  <w:highlight w:val="none"/>
                  <w:lang w:val="en-US" w:eastAsia="zh-CN"/>
                </w:rPr>
                <w:t>1</w:t>
              </w:r>
            </w:ins>
          </w:p>
        </w:tc>
        <w:tc>
          <w:tcPr>
            <w:tcW w:w="13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FA91F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11" w:author="圈" w:date="2025-03-17T10:21:40Z"/>
                <w:rFonts w:hint="eastAsia" w:ascii="宋体" w:hAnsi="宋体" w:eastAsia="宋体" w:cs="宋体"/>
                <w:b w:val="0"/>
                <w:bCs w:val="0"/>
                <w:color w:val="auto"/>
                <w:sz w:val="24"/>
                <w:szCs w:val="24"/>
                <w:highlight w:val="none"/>
                <w:lang w:val="en-US" w:eastAsia="zh-CN"/>
              </w:rPr>
            </w:pPr>
            <w:ins w:id="512" w:author="圈" w:date="2025-03-17T10:21:40Z">
              <w:r>
                <w:rPr>
                  <w:rFonts w:hint="eastAsia" w:ascii="宋体" w:hAnsi="宋体" w:eastAsia="宋体" w:cs="宋体"/>
                  <w:b w:val="0"/>
                  <w:bCs w:val="0"/>
                  <w:color w:val="auto"/>
                  <w:sz w:val="24"/>
                  <w:szCs w:val="24"/>
                  <w:highlight w:val="none"/>
                  <w:lang w:val="en-US" w:eastAsia="zh-CN"/>
                </w:rPr>
                <w:t>119.25492100，29.36280200</w:t>
              </w:r>
            </w:ins>
          </w:p>
        </w:tc>
      </w:tr>
      <w:tr w14:paraId="38D517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513" w:author="圈" w:date="2025-03-17T10:21:40Z"/>
        </w:trPr>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42A469">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514" w:author="圈" w:date="2025-03-17T10:21:40Z"/>
                <w:rFonts w:hint="eastAsia" w:ascii="宋体" w:hAnsi="宋体" w:eastAsia="宋体" w:cs="宋体"/>
                <w:i w:val="0"/>
                <w:iCs w:val="0"/>
                <w:color w:val="auto"/>
                <w:kern w:val="2"/>
                <w:sz w:val="24"/>
                <w:szCs w:val="24"/>
                <w:highlight w:val="none"/>
                <w:u w:val="none"/>
                <w:lang w:val="en-US" w:eastAsia="zh-CN" w:bidi="ar-SA"/>
              </w:rPr>
            </w:pPr>
            <w:ins w:id="515" w:author="圈" w:date="2025-03-17T10:21:40Z">
              <w:r>
                <w:rPr>
                  <w:rFonts w:hint="eastAsia" w:ascii="宋体" w:hAnsi="宋体" w:eastAsia="宋体" w:cs="宋体"/>
                  <w:i w:val="0"/>
                  <w:iCs w:val="0"/>
                  <w:color w:val="auto"/>
                  <w:kern w:val="0"/>
                  <w:sz w:val="24"/>
                  <w:szCs w:val="24"/>
                  <w:highlight w:val="none"/>
                  <w:u w:val="none"/>
                  <w:lang w:val="en-US" w:eastAsia="zh-CN" w:bidi="ar"/>
                </w:rPr>
                <w:t>17</w:t>
              </w:r>
            </w:ins>
          </w:p>
        </w:tc>
        <w:tc>
          <w:tcPr>
            <w:tcW w:w="10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7BC0C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16" w:author="圈" w:date="2025-03-17T10:21:40Z"/>
                <w:rFonts w:hint="eastAsia" w:ascii="宋体" w:hAnsi="宋体" w:eastAsia="宋体" w:cs="宋体"/>
                <w:b w:val="0"/>
                <w:bCs w:val="0"/>
                <w:color w:val="auto"/>
                <w:sz w:val="24"/>
                <w:szCs w:val="24"/>
                <w:highlight w:val="none"/>
                <w:lang w:val="en-US" w:eastAsia="zh-CN"/>
              </w:rPr>
            </w:pPr>
            <w:ins w:id="517" w:author="圈" w:date="2025-03-17T10:21:40Z">
              <w:r>
                <w:rPr>
                  <w:rFonts w:hint="eastAsia" w:ascii="宋体" w:hAnsi="宋体" w:eastAsia="宋体" w:cs="宋体"/>
                  <w:b w:val="0"/>
                  <w:bCs w:val="0"/>
                  <w:color w:val="auto"/>
                  <w:sz w:val="24"/>
                  <w:szCs w:val="24"/>
                  <w:highlight w:val="none"/>
                  <w:lang w:val="en-US" w:eastAsia="zh-CN"/>
                </w:rPr>
                <w:t>寿昌镇</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DF0BB4">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18" w:author="圈" w:date="2025-03-17T10:21:40Z"/>
                <w:rFonts w:hint="eastAsia" w:ascii="宋体" w:hAnsi="宋体" w:eastAsia="宋体" w:cs="宋体"/>
                <w:b w:val="0"/>
                <w:bCs w:val="0"/>
                <w:color w:val="auto"/>
                <w:sz w:val="24"/>
                <w:szCs w:val="24"/>
                <w:highlight w:val="none"/>
                <w:lang w:val="en-US" w:eastAsia="zh-CN"/>
              </w:rPr>
            </w:pPr>
            <w:ins w:id="519" w:author="圈" w:date="2025-03-17T10:21:40Z">
              <w:r>
                <w:rPr>
                  <w:rFonts w:hint="eastAsia" w:ascii="宋体" w:hAnsi="宋体" w:eastAsia="宋体" w:cs="宋体"/>
                  <w:b w:val="0"/>
                  <w:bCs w:val="0"/>
                  <w:color w:val="auto"/>
                  <w:sz w:val="24"/>
                  <w:szCs w:val="24"/>
                  <w:highlight w:val="none"/>
                  <w:lang w:val="en-US" w:eastAsia="zh-CN"/>
                </w:rPr>
                <w:t>绿荷塘村</w:t>
              </w:r>
            </w:ins>
          </w:p>
        </w:tc>
        <w:tc>
          <w:tcPr>
            <w:tcW w:w="6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9D378B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20" w:author="圈" w:date="2025-03-17T10:21:40Z"/>
                <w:rFonts w:hint="eastAsia" w:ascii="宋体" w:hAnsi="宋体" w:eastAsia="宋体" w:cs="宋体"/>
                <w:b w:val="0"/>
                <w:bCs w:val="0"/>
                <w:color w:val="auto"/>
                <w:sz w:val="24"/>
                <w:szCs w:val="24"/>
                <w:highlight w:val="none"/>
                <w:lang w:val="en-US" w:eastAsia="zh-CN"/>
              </w:rPr>
            </w:pPr>
            <w:ins w:id="521" w:author="圈" w:date="2025-03-17T10:21:40Z">
              <w:r>
                <w:rPr>
                  <w:rFonts w:hint="eastAsia" w:ascii="宋体" w:hAnsi="宋体" w:eastAsia="宋体" w:cs="宋体"/>
                  <w:b w:val="0"/>
                  <w:bCs w:val="0"/>
                  <w:color w:val="auto"/>
                  <w:sz w:val="24"/>
                  <w:szCs w:val="24"/>
                  <w:highlight w:val="none"/>
                  <w:lang w:val="en-US" w:eastAsia="zh-CN"/>
                </w:rPr>
                <w:t>赤木岭</w:t>
              </w:r>
            </w:ins>
          </w:p>
        </w:tc>
        <w:tc>
          <w:tcPr>
            <w:tcW w:w="8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DA5A0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22" w:author="圈" w:date="2025-03-17T10:21:40Z"/>
                <w:rFonts w:hint="eastAsia" w:ascii="宋体" w:hAnsi="宋体" w:eastAsia="宋体" w:cs="宋体"/>
                <w:b w:val="0"/>
                <w:bCs w:val="0"/>
                <w:color w:val="auto"/>
                <w:sz w:val="24"/>
                <w:szCs w:val="24"/>
                <w:highlight w:val="none"/>
                <w:lang w:val="en-US" w:eastAsia="zh-CN"/>
              </w:rPr>
            </w:pPr>
            <w:ins w:id="523" w:author="圈" w:date="2025-03-17T10:21:40Z">
              <w:r>
                <w:rPr>
                  <w:rFonts w:hint="eastAsia" w:ascii="宋体" w:hAnsi="宋体" w:eastAsia="宋体" w:cs="宋体"/>
                  <w:b w:val="0"/>
                  <w:bCs w:val="0"/>
                  <w:color w:val="auto"/>
                  <w:sz w:val="24"/>
                  <w:szCs w:val="24"/>
                  <w:highlight w:val="none"/>
                  <w:lang w:val="en-US" w:eastAsia="zh-CN"/>
                </w:rPr>
                <w:t>1</w:t>
              </w:r>
            </w:ins>
          </w:p>
        </w:tc>
        <w:tc>
          <w:tcPr>
            <w:tcW w:w="13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AD5C8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24" w:author="圈" w:date="2025-03-17T10:21:40Z"/>
                <w:rFonts w:hint="eastAsia" w:ascii="宋体" w:hAnsi="宋体" w:eastAsia="宋体" w:cs="宋体"/>
                <w:b w:val="0"/>
                <w:bCs w:val="0"/>
                <w:color w:val="auto"/>
                <w:sz w:val="24"/>
                <w:szCs w:val="24"/>
                <w:highlight w:val="none"/>
                <w:lang w:val="en-US" w:eastAsia="zh-CN"/>
              </w:rPr>
            </w:pPr>
            <w:ins w:id="525" w:author="圈" w:date="2025-03-17T10:21:40Z">
              <w:r>
                <w:rPr>
                  <w:rFonts w:hint="eastAsia" w:ascii="宋体" w:hAnsi="宋体" w:eastAsia="宋体" w:cs="宋体"/>
                  <w:b w:val="0"/>
                  <w:bCs w:val="0"/>
                  <w:color w:val="auto"/>
                  <w:sz w:val="24"/>
                  <w:szCs w:val="24"/>
                  <w:highlight w:val="none"/>
                  <w:lang w:val="en-US" w:eastAsia="zh-CN"/>
                </w:rPr>
                <w:t>119.12769300，29.40979400</w:t>
              </w:r>
            </w:ins>
          </w:p>
        </w:tc>
      </w:tr>
      <w:tr w14:paraId="7E828D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526" w:author="圈" w:date="2025-03-17T10:21:40Z"/>
        </w:trPr>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B6E1C0">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527" w:author="圈" w:date="2025-03-17T10:21:40Z"/>
                <w:rFonts w:hint="eastAsia" w:ascii="宋体" w:hAnsi="宋体" w:eastAsia="宋体" w:cs="宋体"/>
                <w:i w:val="0"/>
                <w:iCs w:val="0"/>
                <w:color w:val="auto"/>
                <w:kern w:val="2"/>
                <w:sz w:val="24"/>
                <w:szCs w:val="24"/>
                <w:highlight w:val="none"/>
                <w:u w:val="none"/>
                <w:lang w:val="en-US" w:eastAsia="zh-CN" w:bidi="ar-SA"/>
              </w:rPr>
            </w:pPr>
            <w:ins w:id="528" w:author="圈" w:date="2025-03-17T10:21:40Z">
              <w:r>
                <w:rPr>
                  <w:rFonts w:hint="eastAsia" w:ascii="宋体" w:hAnsi="宋体" w:eastAsia="宋体" w:cs="宋体"/>
                  <w:i w:val="0"/>
                  <w:iCs w:val="0"/>
                  <w:color w:val="auto"/>
                  <w:kern w:val="0"/>
                  <w:sz w:val="24"/>
                  <w:szCs w:val="24"/>
                  <w:highlight w:val="none"/>
                  <w:u w:val="none"/>
                  <w:lang w:val="en-US" w:eastAsia="zh-CN" w:bidi="ar"/>
                </w:rPr>
                <w:t>18</w:t>
              </w:r>
            </w:ins>
          </w:p>
        </w:tc>
        <w:tc>
          <w:tcPr>
            <w:tcW w:w="10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5CB9E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29" w:author="圈" w:date="2025-03-17T10:21:40Z"/>
                <w:rFonts w:hint="eastAsia" w:ascii="宋体" w:hAnsi="宋体" w:eastAsia="宋体" w:cs="宋体"/>
                <w:b w:val="0"/>
                <w:bCs w:val="0"/>
                <w:color w:val="auto"/>
                <w:sz w:val="24"/>
                <w:szCs w:val="24"/>
                <w:highlight w:val="none"/>
                <w:lang w:val="en-US" w:eastAsia="zh-CN"/>
              </w:rPr>
            </w:pPr>
            <w:ins w:id="530" w:author="圈" w:date="2025-03-17T10:21:40Z">
              <w:r>
                <w:rPr>
                  <w:rFonts w:hint="eastAsia" w:ascii="宋体" w:hAnsi="宋体" w:eastAsia="宋体" w:cs="宋体"/>
                  <w:b w:val="0"/>
                  <w:bCs w:val="0"/>
                  <w:color w:val="auto"/>
                  <w:sz w:val="24"/>
                  <w:szCs w:val="24"/>
                  <w:highlight w:val="none"/>
                  <w:lang w:val="en-US" w:eastAsia="zh-CN"/>
                </w:rPr>
                <w:t>寿昌镇</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6977D4">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31" w:author="圈" w:date="2025-03-17T10:21:40Z"/>
                <w:rFonts w:hint="eastAsia" w:ascii="宋体" w:hAnsi="宋体" w:eastAsia="宋体" w:cs="宋体"/>
                <w:b w:val="0"/>
                <w:bCs w:val="0"/>
                <w:color w:val="auto"/>
                <w:sz w:val="24"/>
                <w:szCs w:val="24"/>
                <w:highlight w:val="none"/>
                <w:lang w:val="en-US" w:eastAsia="zh-CN"/>
              </w:rPr>
            </w:pPr>
            <w:ins w:id="532" w:author="圈" w:date="2025-03-17T10:21:40Z">
              <w:r>
                <w:rPr>
                  <w:rFonts w:hint="eastAsia" w:ascii="宋体" w:hAnsi="宋体" w:eastAsia="宋体" w:cs="宋体"/>
                  <w:b w:val="0"/>
                  <w:bCs w:val="0"/>
                  <w:color w:val="auto"/>
                  <w:sz w:val="24"/>
                  <w:szCs w:val="24"/>
                  <w:highlight w:val="none"/>
                  <w:lang w:val="en-US" w:eastAsia="zh-CN"/>
                </w:rPr>
                <w:t>南浦村</w:t>
              </w:r>
            </w:ins>
          </w:p>
        </w:tc>
        <w:tc>
          <w:tcPr>
            <w:tcW w:w="6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8D0855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33" w:author="圈" w:date="2025-03-17T10:21:40Z"/>
                <w:rFonts w:hint="eastAsia" w:ascii="宋体" w:hAnsi="宋体" w:eastAsia="宋体" w:cs="宋体"/>
                <w:b w:val="0"/>
                <w:bCs w:val="0"/>
                <w:color w:val="auto"/>
                <w:sz w:val="24"/>
                <w:szCs w:val="24"/>
                <w:highlight w:val="none"/>
                <w:lang w:val="en-US" w:eastAsia="zh-CN"/>
              </w:rPr>
            </w:pPr>
            <w:ins w:id="534" w:author="圈" w:date="2025-03-17T10:21:40Z">
              <w:r>
                <w:rPr>
                  <w:rFonts w:hint="eastAsia" w:ascii="宋体" w:hAnsi="宋体" w:eastAsia="宋体" w:cs="宋体"/>
                  <w:b w:val="0"/>
                  <w:bCs w:val="0"/>
                  <w:color w:val="auto"/>
                  <w:sz w:val="24"/>
                  <w:szCs w:val="24"/>
                  <w:highlight w:val="none"/>
                  <w:lang w:val="en-US" w:eastAsia="zh-CN"/>
                </w:rPr>
                <w:t>桐源口</w:t>
              </w:r>
            </w:ins>
          </w:p>
        </w:tc>
        <w:tc>
          <w:tcPr>
            <w:tcW w:w="8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8EEC7">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35" w:author="圈" w:date="2025-03-17T10:21:40Z"/>
                <w:rFonts w:hint="eastAsia" w:ascii="宋体" w:hAnsi="宋体" w:eastAsia="宋体" w:cs="宋体"/>
                <w:b w:val="0"/>
                <w:bCs w:val="0"/>
                <w:color w:val="auto"/>
                <w:sz w:val="24"/>
                <w:szCs w:val="24"/>
                <w:highlight w:val="none"/>
                <w:lang w:val="en-US" w:eastAsia="zh-CN"/>
              </w:rPr>
            </w:pPr>
            <w:ins w:id="536" w:author="圈" w:date="2025-03-17T10:21:40Z">
              <w:r>
                <w:rPr>
                  <w:rFonts w:hint="eastAsia" w:ascii="宋体" w:hAnsi="宋体" w:eastAsia="宋体" w:cs="宋体"/>
                  <w:b w:val="0"/>
                  <w:bCs w:val="0"/>
                  <w:color w:val="auto"/>
                  <w:sz w:val="24"/>
                  <w:szCs w:val="24"/>
                  <w:highlight w:val="none"/>
                  <w:lang w:val="en-US" w:eastAsia="zh-CN"/>
                </w:rPr>
                <w:t>1</w:t>
              </w:r>
            </w:ins>
          </w:p>
        </w:tc>
        <w:tc>
          <w:tcPr>
            <w:tcW w:w="13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FD8EF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37" w:author="圈" w:date="2025-03-17T10:21:40Z"/>
                <w:rFonts w:hint="eastAsia" w:ascii="宋体" w:hAnsi="宋体" w:eastAsia="宋体" w:cs="宋体"/>
                <w:b w:val="0"/>
                <w:bCs w:val="0"/>
                <w:color w:val="auto"/>
                <w:sz w:val="24"/>
                <w:szCs w:val="24"/>
                <w:highlight w:val="none"/>
                <w:lang w:val="en-US" w:eastAsia="zh-CN"/>
              </w:rPr>
            </w:pPr>
            <w:ins w:id="538" w:author="圈" w:date="2025-03-17T10:21:40Z">
              <w:r>
                <w:rPr>
                  <w:rFonts w:hint="eastAsia" w:ascii="宋体" w:hAnsi="宋体" w:eastAsia="宋体" w:cs="宋体"/>
                  <w:b w:val="0"/>
                  <w:bCs w:val="0"/>
                  <w:color w:val="auto"/>
                  <w:sz w:val="24"/>
                  <w:szCs w:val="24"/>
                  <w:highlight w:val="none"/>
                  <w:lang w:val="en-US" w:eastAsia="zh-CN"/>
                </w:rPr>
                <w:t>119.23929100，29.33247900</w:t>
              </w:r>
            </w:ins>
          </w:p>
        </w:tc>
      </w:tr>
      <w:tr w14:paraId="1E8835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539" w:author="圈" w:date="2025-03-17T10:21:40Z"/>
        </w:trPr>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43A34">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540" w:author="圈" w:date="2025-03-17T10:21:40Z"/>
                <w:rFonts w:hint="eastAsia" w:ascii="宋体" w:hAnsi="宋体" w:eastAsia="宋体" w:cs="宋体"/>
                <w:i w:val="0"/>
                <w:iCs w:val="0"/>
                <w:color w:val="auto"/>
                <w:kern w:val="2"/>
                <w:sz w:val="24"/>
                <w:szCs w:val="24"/>
                <w:highlight w:val="none"/>
                <w:u w:val="none"/>
                <w:lang w:val="en-US" w:eastAsia="zh-CN" w:bidi="ar-SA"/>
              </w:rPr>
            </w:pPr>
            <w:ins w:id="541" w:author="圈" w:date="2025-03-17T10:21:40Z">
              <w:r>
                <w:rPr>
                  <w:rFonts w:hint="eastAsia" w:ascii="宋体" w:hAnsi="宋体" w:eastAsia="宋体" w:cs="宋体"/>
                  <w:i w:val="0"/>
                  <w:iCs w:val="0"/>
                  <w:color w:val="auto"/>
                  <w:kern w:val="0"/>
                  <w:sz w:val="24"/>
                  <w:szCs w:val="24"/>
                  <w:highlight w:val="none"/>
                  <w:u w:val="none"/>
                  <w:lang w:val="en-US" w:eastAsia="zh-CN" w:bidi="ar"/>
                </w:rPr>
                <w:t>19</w:t>
              </w:r>
            </w:ins>
          </w:p>
        </w:tc>
        <w:tc>
          <w:tcPr>
            <w:tcW w:w="10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EEF3C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42" w:author="圈" w:date="2025-03-17T10:21:40Z"/>
                <w:rFonts w:hint="eastAsia" w:ascii="宋体" w:hAnsi="宋体" w:eastAsia="宋体" w:cs="宋体"/>
                <w:b w:val="0"/>
                <w:bCs w:val="0"/>
                <w:color w:val="auto"/>
                <w:sz w:val="24"/>
                <w:szCs w:val="24"/>
                <w:highlight w:val="none"/>
                <w:lang w:val="en-US" w:eastAsia="zh-CN"/>
              </w:rPr>
            </w:pPr>
            <w:ins w:id="543" w:author="圈" w:date="2025-03-17T10:21:40Z">
              <w:r>
                <w:rPr>
                  <w:rFonts w:hint="eastAsia" w:ascii="宋体" w:hAnsi="宋体" w:eastAsia="宋体" w:cs="宋体"/>
                  <w:b w:val="0"/>
                  <w:bCs w:val="0"/>
                  <w:color w:val="auto"/>
                  <w:sz w:val="24"/>
                  <w:szCs w:val="24"/>
                  <w:highlight w:val="none"/>
                  <w:lang w:val="en-US" w:eastAsia="zh-CN"/>
                </w:rPr>
                <w:t>寿昌镇</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85CA93">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44" w:author="圈" w:date="2025-03-17T10:21:40Z"/>
                <w:rFonts w:hint="eastAsia" w:ascii="宋体" w:hAnsi="宋体" w:eastAsia="宋体" w:cs="宋体"/>
                <w:b w:val="0"/>
                <w:bCs w:val="0"/>
                <w:color w:val="auto"/>
                <w:sz w:val="24"/>
                <w:szCs w:val="24"/>
                <w:highlight w:val="none"/>
                <w:lang w:val="en-US" w:eastAsia="zh-CN"/>
              </w:rPr>
            </w:pPr>
            <w:ins w:id="545" w:author="圈" w:date="2025-03-17T10:21:40Z">
              <w:r>
                <w:rPr>
                  <w:rFonts w:hint="eastAsia" w:ascii="宋体" w:hAnsi="宋体" w:eastAsia="宋体" w:cs="宋体"/>
                  <w:b w:val="0"/>
                  <w:bCs w:val="0"/>
                  <w:color w:val="auto"/>
                  <w:sz w:val="24"/>
                  <w:szCs w:val="24"/>
                  <w:highlight w:val="none"/>
                  <w:lang w:val="en-US" w:eastAsia="zh-CN"/>
                </w:rPr>
                <w:t>三岩村</w:t>
              </w:r>
            </w:ins>
          </w:p>
        </w:tc>
        <w:tc>
          <w:tcPr>
            <w:tcW w:w="6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AACB87E">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46" w:author="圈" w:date="2025-03-17T10:21:40Z"/>
                <w:rFonts w:hint="eastAsia" w:ascii="宋体" w:hAnsi="宋体" w:eastAsia="宋体" w:cs="宋体"/>
                <w:b w:val="0"/>
                <w:bCs w:val="0"/>
                <w:color w:val="auto"/>
                <w:sz w:val="24"/>
                <w:szCs w:val="24"/>
                <w:highlight w:val="none"/>
                <w:lang w:val="en-US" w:eastAsia="zh-CN"/>
              </w:rPr>
            </w:pPr>
            <w:ins w:id="547" w:author="圈" w:date="2025-03-17T10:21:40Z">
              <w:r>
                <w:rPr>
                  <w:rFonts w:hint="eastAsia" w:ascii="宋体" w:hAnsi="宋体" w:eastAsia="宋体" w:cs="宋体"/>
                  <w:b w:val="0"/>
                  <w:bCs w:val="0"/>
                  <w:color w:val="auto"/>
                  <w:sz w:val="24"/>
                  <w:szCs w:val="24"/>
                  <w:highlight w:val="none"/>
                  <w:lang w:val="en-US" w:eastAsia="zh-CN"/>
                </w:rPr>
                <w:t>下岩下</w:t>
              </w:r>
            </w:ins>
          </w:p>
        </w:tc>
        <w:tc>
          <w:tcPr>
            <w:tcW w:w="8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5863E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48" w:author="圈" w:date="2025-03-17T10:21:40Z"/>
                <w:rFonts w:hint="eastAsia" w:ascii="宋体" w:hAnsi="宋体" w:eastAsia="宋体" w:cs="宋体"/>
                <w:b w:val="0"/>
                <w:bCs w:val="0"/>
                <w:color w:val="auto"/>
                <w:sz w:val="24"/>
                <w:szCs w:val="24"/>
                <w:highlight w:val="none"/>
                <w:lang w:val="en-US" w:eastAsia="zh-CN"/>
              </w:rPr>
            </w:pPr>
            <w:ins w:id="549" w:author="圈" w:date="2025-03-17T10:21:40Z">
              <w:r>
                <w:rPr>
                  <w:rFonts w:hint="eastAsia" w:ascii="宋体" w:hAnsi="宋体" w:eastAsia="宋体" w:cs="宋体"/>
                  <w:b w:val="0"/>
                  <w:bCs w:val="0"/>
                  <w:color w:val="auto"/>
                  <w:sz w:val="24"/>
                  <w:szCs w:val="24"/>
                  <w:highlight w:val="none"/>
                  <w:lang w:val="en-US" w:eastAsia="zh-CN"/>
                </w:rPr>
                <w:t>1</w:t>
              </w:r>
            </w:ins>
          </w:p>
        </w:tc>
        <w:tc>
          <w:tcPr>
            <w:tcW w:w="13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F85CF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50" w:author="圈" w:date="2025-03-17T10:21:40Z"/>
                <w:rFonts w:hint="eastAsia" w:ascii="宋体" w:hAnsi="宋体" w:eastAsia="宋体" w:cs="宋体"/>
                <w:b w:val="0"/>
                <w:bCs w:val="0"/>
                <w:color w:val="auto"/>
                <w:sz w:val="24"/>
                <w:szCs w:val="24"/>
                <w:highlight w:val="none"/>
                <w:lang w:val="en-US" w:eastAsia="zh-CN"/>
              </w:rPr>
            </w:pPr>
            <w:ins w:id="551" w:author="圈" w:date="2025-03-17T10:21:40Z">
              <w:r>
                <w:rPr>
                  <w:rFonts w:hint="eastAsia" w:ascii="宋体" w:hAnsi="宋体" w:eastAsia="宋体" w:cs="宋体"/>
                  <w:b w:val="0"/>
                  <w:bCs w:val="0"/>
                  <w:color w:val="auto"/>
                  <w:sz w:val="24"/>
                  <w:szCs w:val="24"/>
                  <w:highlight w:val="none"/>
                  <w:lang w:val="en-US" w:eastAsia="zh-CN"/>
                </w:rPr>
                <w:t>119.19783900，29.38842100</w:t>
              </w:r>
            </w:ins>
          </w:p>
        </w:tc>
      </w:tr>
      <w:tr w14:paraId="4CA227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552" w:author="圈" w:date="2025-03-17T10:21:40Z"/>
        </w:trPr>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33E3AF">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553" w:author="圈" w:date="2025-03-17T10:21:40Z"/>
                <w:rFonts w:hint="eastAsia" w:ascii="宋体" w:hAnsi="宋体" w:eastAsia="宋体" w:cs="宋体"/>
                <w:i w:val="0"/>
                <w:iCs w:val="0"/>
                <w:color w:val="auto"/>
                <w:kern w:val="2"/>
                <w:sz w:val="24"/>
                <w:szCs w:val="24"/>
                <w:highlight w:val="none"/>
                <w:u w:val="none"/>
                <w:lang w:val="en-US" w:eastAsia="zh-CN" w:bidi="ar-SA"/>
              </w:rPr>
            </w:pPr>
            <w:ins w:id="554" w:author="圈" w:date="2025-03-17T10:21:40Z">
              <w:r>
                <w:rPr>
                  <w:rFonts w:hint="eastAsia" w:ascii="宋体" w:hAnsi="宋体" w:eastAsia="宋体" w:cs="宋体"/>
                  <w:i w:val="0"/>
                  <w:iCs w:val="0"/>
                  <w:color w:val="auto"/>
                  <w:kern w:val="0"/>
                  <w:sz w:val="24"/>
                  <w:szCs w:val="24"/>
                  <w:highlight w:val="none"/>
                  <w:u w:val="none"/>
                  <w:lang w:val="en-US" w:eastAsia="zh-CN" w:bidi="ar"/>
                </w:rPr>
                <w:t>20</w:t>
              </w:r>
            </w:ins>
          </w:p>
        </w:tc>
        <w:tc>
          <w:tcPr>
            <w:tcW w:w="10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CC649A">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55" w:author="圈" w:date="2025-03-17T10:21:40Z"/>
                <w:rFonts w:hint="eastAsia" w:ascii="宋体" w:hAnsi="宋体" w:eastAsia="宋体" w:cs="宋体"/>
                <w:b w:val="0"/>
                <w:bCs w:val="0"/>
                <w:color w:val="auto"/>
                <w:sz w:val="24"/>
                <w:szCs w:val="24"/>
                <w:highlight w:val="none"/>
                <w:lang w:val="en-US" w:eastAsia="zh-CN"/>
              </w:rPr>
            </w:pPr>
            <w:ins w:id="556" w:author="圈" w:date="2025-03-17T10:21:40Z">
              <w:r>
                <w:rPr>
                  <w:rFonts w:hint="eastAsia" w:ascii="宋体" w:hAnsi="宋体" w:eastAsia="宋体" w:cs="宋体"/>
                  <w:b w:val="0"/>
                  <w:bCs w:val="0"/>
                  <w:color w:val="auto"/>
                  <w:sz w:val="24"/>
                  <w:szCs w:val="24"/>
                  <w:highlight w:val="none"/>
                  <w:lang w:val="en-US" w:eastAsia="zh-CN"/>
                </w:rPr>
                <w:t>寿昌镇</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82DED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57" w:author="圈" w:date="2025-03-17T10:21:40Z"/>
                <w:rFonts w:hint="eastAsia" w:ascii="宋体" w:hAnsi="宋体" w:eastAsia="宋体" w:cs="宋体"/>
                <w:b w:val="0"/>
                <w:bCs w:val="0"/>
                <w:color w:val="auto"/>
                <w:sz w:val="24"/>
                <w:szCs w:val="24"/>
                <w:highlight w:val="none"/>
                <w:lang w:val="en-US" w:eastAsia="zh-CN"/>
              </w:rPr>
            </w:pPr>
            <w:ins w:id="558" w:author="圈" w:date="2025-03-17T10:21:40Z">
              <w:r>
                <w:rPr>
                  <w:rFonts w:hint="eastAsia" w:ascii="宋体" w:hAnsi="宋体" w:eastAsia="宋体" w:cs="宋体"/>
                  <w:b w:val="0"/>
                  <w:bCs w:val="0"/>
                  <w:color w:val="auto"/>
                  <w:sz w:val="24"/>
                  <w:szCs w:val="24"/>
                  <w:highlight w:val="none"/>
                  <w:lang w:val="en-US" w:eastAsia="zh-CN"/>
                </w:rPr>
                <w:t>周村村</w:t>
              </w:r>
            </w:ins>
          </w:p>
        </w:tc>
        <w:tc>
          <w:tcPr>
            <w:tcW w:w="6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660EDE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59" w:author="圈" w:date="2025-03-17T10:21:40Z"/>
                <w:rFonts w:hint="eastAsia" w:ascii="宋体" w:hAnsi="宋体" w:eastAsia="宋体" w:cs="宋体"/>
                <w:b w:val="0"/>
                <w:bCs w:val="0"/>
                <w:color w:val="auto"/>
                <w:sz w:val="24"/>
                <w:szCs w:val="24"/>
                <w:highlight w:val="none"/>
                <w:lang w:val="en-US" w:eastAsia="zh-CN"/>
              </w:rPr>
            </w:pPr>
            <w:ins w:id="560" w:author="圈" w:date="2025-03-17T10:21:40Z">
              <w:r>
                <w:rPr>
                  <w:rFonts w:hint="eastAsia" w:ascii="宋体" w:hAnsi="宋体" w:eastAsia="宋体" w:cs="宋体"/>
                  <w:b w:val="0"/>
                  <w:bCs w:val="0"/>
                  <w:color w:val="auto"/>
                  <w:sz w:val="24"/>
                  <w:szCs w:val="24"/>
                  <w:highlight w:val="none"/>
                  <w:lang w:val="en-US" w:eastAsia="zh-CN"/>
                </w:rPr>
                <w:t>后畈</w:t>
              </w:r>
            </w:ins>
          </w:p>
        </w:tc>
        <w:tc>
          <w:tcPr>
            <w:tcW w:w="8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2E4B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61" w:author="圈" w:date="2025-03-17T10:21:40Z"/>
                <w:rFonts w:hint="eastAsia" w:ascii="宋体" w:hAnsi="宋体" w:eastAsia="宋体" w:cs="宋体"/>
                <w:b w:val="0"/>
                <w:bCs w:val="0"/>
                <w:color w:val="auto"/>
                <w:sz w:val="24"/>
                <w:szCs w:val="24"/>
                <w:highlight w:val="none"/>
                <w:lang w:val="en-US" w:eastAsia="zh-CN"/>
              </w:rPr>
            </w:pPr>
            <w:ins w:id="562" w:author="圈" w:date="2025-03-17T10:21:40Z">
              <w:r>
                <w:rPr>
                  <w:rFonts w:hint="eastAsia" w:ascii="宋体" w:hAnsi="宋体" w:eastAsia="宋体" w:cs="宋体"/>
                  <w:b w:val="0"/>
                  <w:bCs w:val="0"/>
                  <w:color w:val="auto"/>
                  <w:sz w:val="24"/>
                  <w:szCs w:val="24"/>
                  <w:highlight w:val="none"/>
                  <w:lang w:val="en-US" w:eastAsia="zh-CN"/>
                </w:rPr>
                <w:t>1</w:t>
              </w:r>
            </w:ins>
          </w:p>
        </w:tc>
        <w:tc>
          <w:tcPr>
            <w:tcW w:w="13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1BCAE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63" w:author="圈" w:date="2025-03-17T10:21:40Z"/>
                <w:rFonts w:hint="eastAsia" w:ascii="宋体" w:hAnsi="宋体" w:eastAsia="宋体" w:cs="宋体"/>
                <w:b w:val="0"/>
                <w:bCs w:val="0"/>
                <w:color w:val="auto"/>
                <w:sz w:val="24"/>
                <w:szCs w:val="24"/>
                <w:highlight w:val="none"/>
                <w:lang w:val="en-US" w:eastAsia="zh-CN"/>
              </w:rPr>
            </w:pPr>
            <w:ins w:id="564" w:author="圈" w:date="2025-03-17T10:21:40Z">
              <w:r>
                <w:rPr>
                  <w:rFonts w:hint="eastAsia" w:ascii="宋体" w:hAnsi="宋体" w:eastAsia="宋体" w:cs="宋体"/>
                  <w:b w:val="0"/>
                  <w:bCs w:val="0"/>
                  <w:color w:val="auto"/>
                  <w:sz w:val="24"/>
                  <w:szCs w:val="24"/>
                  <w:highlight w:val="none"/>
                  <w:lang w:val="en-US" w:eastAsia="zh-CN"/>
                </w:rPr>
                <w:t>119.17496600，29.38892500</w:t>
              </w:r>
            </w:ins>
          </w:p>
        </w:tc>
      </w:tr>
      <w:tr w14:paraId="69D715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565" w:author="圈" w:date="2025-03-17T10:21:40Z"/>
        </w:trPr>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BB74A3">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566" w:author="圈" w:date="2025-03-17T10:21:40Z"/>
                <w:rFonts w:hint="eastAsia" w:ascii="宋体" w:hAnsi="宋体" w:eastAsia="宋体" w:cs="宋体"/>
                <w:i w:val="0"/>
                <w:iCs w:val="0"/>
                <w:color w:val="auto"/>
                <w:kern w:val="2"/>
                <w:sz w:val="24"/>
                <w:szCs w:val="24"/>
                <w:highlight w:val="none"/>
                <w:u w:val="none"/>
                <w:lang w:val="en-US" w:eastAsia="zh-CN" w:bidi="ar-SA"/>
              </w:rPr>
            </w:pPr>
            <w:ins w:id="567" w:author="圈" w:date="2025-03-17T10:21:40Z">
              <w:r>
                <w:rPr>
                  <w:rFonts w:hint="eastAsia" w:ascii="宋体" w:hAnsi="宋体" w:eastAsia="宋体" w:cs="宋体"/>
                  <w:i w:val="0"/>
                  <w:iCs w:val="0"/>
                  <w:color w:val="auto"/>
                  <w:kern w:val="0"/>
                  <w:sz w:val="24"/>
                  <w:szCs w:val="24"/>
                  <w:highlight w:val="none"/>
                  <w:u w:val="none"/>
                  <w:lang w:val="en-US" w:eastAsia="zh-CN" w:bidi="ar"/>
                </w:rPr>
                <w:t>21</w:t>
              </w:r>
            </w:ins>
          </w:p>
        </w:tc>
        <w:tc>
          <w:tcPr>
            <w:tcW w:w="10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B85A5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68" w:author="圈" w:date="2025-03-17T10:21:40Z"/>
                <w:rFonts w:hint="eastAsia" w:ascii="宋体" w:hAnsi="宋体" w:eastAsia="宋体" w:cs="宋体"/>
                <w:b w:val="0"/>
                <w:bCs w:val="0"/>
                <w:color w:val="auto"/>
                <w:sz w:val="24"/>
                <w:szCs w:val="24"/>
                <w:highlight w:val="none"/>
                <w:lang w:val="en-US" w:eastAsia="zh-CN"/>
              </w:rPr>
            </w:pPr>
            <w:ins w:id="569" w:author="圈" w:date="2025-03-17T10:21:40Z">
              <w:r>
                <w:rPr>
                  <w:rFonts w:hint="eastAsia" w:ascii="宋体" w:hAnsi="宋体" w:eastAsia="宋体" w:cs="宋体"/>
                  <w:b w:val="0"/>
                  <w:bCs w:val="0"/>
                  <w:color w:val="auto"/>
                  <w:sz w:val="24"/>
                  <w:szCs w:val="24"/>
                  <w:highlight w:val="none"/>
                  <w:lang w:val="en-US" w:eastAsia="zh-CN"/>
                </w:rPr>
                <w:t>航头镇</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5BA4F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70" w:author="圈" w:date="2025-03-17T10:21:40Z"/>
                <w:rFonts w:hint="eastAsia" w:ascii="宋体" w:hAnsi="宋体" w:eastAsia="宋体" w:cs="宋体"/>
                <w:b w:val="0"/>
                <w:bCs w:val="0"/>
                <w:color w:val="auto"/>
                <w:sz w:val="24"/>
                <w:szCs w:val="24"/>
                <w:highlight w:val="none"/>
                <w:lang w:val="en-US" w:eastAsia="zh-CN"/>
              </w:rPr>
            </w:pPr>
            <w:ins w:id="571" w:author="圈" w:date="2025-03-17T10:21:40Z">
              <w:r>
                <w:rPr>
                  <w:rFonts w:hint="eastAsia" w:ascii="宋体" w:hAnsi="宋体" w:eastAsia="宋体" w:cs="宋体"/>
                  <w:b w:val="0"/>
                  <w:bCs w:val="0"/>
                  <w:color w:val="auto"/>
                  <w:sz w:val="24"/>
                  <w:szCs w:val="24"/>
                  <w:highlight w:val="none"/>
                  <w:lang w:val="en-US" w:eastAsia="zh-CN"/>
                </w:rPr>
                <w:t>曹源村</w:t>
              </w:r>
            </w:ins>
          </w:p>
        </w:tc>
        <w:tc>
          <w:tcPr>
            <w:tcW w:w="6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8BB66C3">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72" w:author="圈" w:date="2025-03-17T10:21:40Z"/>
                <w:rFonts w:hint="eastAsia" w:ascii="宋体" w:hAnsi="宋体" w:eastAsia="宋体" w:cs="宋体"/>
                <w:b w:val="0"/>
                <w:bCs w:val="0"/>
                <w:color w:val="auto"/>
                <w:sz w:val="24"/>
                <w:szCs w:val="24"/>
                <w:highlight w:val="none"/>
                <w:lang w:val="en-US" w:eastAsia="zh-CN"/>
              </w:rPr>
            </w:pPr>
            <w:ins w:id="573" w:author="圈" w:date="2025-03-17T10:21:40Z">
              <w:r>
                <w:rPr>
                  <w:rFonts w:hint="eastAsia" w:ascii="宋体" w:hAnsi="宋体" w:eastAsia="宋体" w:cs="宋体"/>
                  <w:b w:val="0"/>
                  <w:bCs w:val="0"/>
                  <w:color w:val="auto"/>
                  <w:sz w:val="24"/>
                  <w:szCs w:val="24"/>
                  <w:highlight w:val="none"/>
                  <w:lang w:val="en-US" w:eastAsia="zh-CN"/>
                </w:rPr>
                <w:t>源口</w:t>
              </w:r>
            </w:ins>
          </w:p>
        </w:tc>
        <w:tc>
          <w:tcPr>
            <w:tcW w:w="8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40D2A">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74" w:author="圈" w:date="2025-03-17T10:21:40Z"/>
                <w:rFonts w:hint="eastAsia" w:ascii="宋体" w:hAnsi="宋体" w:eastAsia="宋体" w:cs="宋体"/>
                <w:b w:val="0"/>
                <w:bCs w:val="0"/>
                <w:color w:val="auto"/>
                <w:sz w:val="24"/>
                <w:szCs w:val="24"/>
                <w:highlight w:val="none"/>
                <w:lang w:val="en-US" w:eastAsia="zh-CN"/>
              </w:rPr>
            </w:pPr>
            <w:ins w:id="575" w:author="圈" w:date="2025-03-17T10:21:40Z">
              <w:r>
                <w:rPr>
                  <w:rFonts w:hint="eastAsia" w:ascii="宋体" w:hAnsi="宋体" w:eastAsia="宋体" w:cs="宋体"/>
                  <w:b w:val="0"/>
                  <w:bCs w:val="0"/>
                  <w:color w:val="auto"/>
                  <w:sz w:val="24"/>
                  <w:szCs w:val="24"/>
                  <w:highlight w:val="none"/>
                  <w:lang w:val="en-US" w:eastAsia="zh-CN"/>
                </w:rPr>
                <w:t>1</w:t>
              </w:r>
            </w:ins>
          </w:p>
        </w:tc>
        <w:tc>
          <w:tcPr>
            <w:tcW w:w="13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45E3EE">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76" w:author="圈" w:date="2025-03-17T10:21:40Z"/>
                <w:rFonts w:hint="eastAsia" w:ascii="宋体" w:hAnsi="宋体" w:eastAsia="宋体" w:cs="宋体"/>
                <w:b w:val="0"/>
                <w:bCs w:val="0"/>
                <w:color w:val="auto"/>
                <w:sz w:val="24"/>
                <w:szCs w:val="24"/>
                <w:highlight w:val="none"/>
                <w:lang w:val="en-US" w:eastAsia="zh-CN"/>
              </w:rPr>
            </w:pPr>
            <w:ins w:id="577" w:author="圈" w:date="2025-03-17T10:21:40Z">
              <w:r>
                <w:rPr>
                  <w:rFonts w:hint="eastAsia" w:ascii="宋体" w:hAnsi="宋体" w:eastAsia="宋体" w:cs="宋体"/>
                  <w:b w:val="0"/>
                  <w:bCs w:val="0"/>
                  <w:color w:val="auto"/>
                  <w:sz w:val="24"/>
                  <w:szCs w:val="24"/>
                  <w:highlight w:val="none"/>
                  <w:lang w:val="en-US" w:eastAsia="zh-CN"/>
                </w:rPr>
                <w:t>119.05858700，29.36980700</w:t>
              </w:r>
            </w:ins>
          </w:p>
        </w:tc>
      </w:tr>
      <w:tr w14:paraId="2A667B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578" w:author="圈" w:date="2025-03-17T10:21:40Z"/>
        </w:trPr>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6DD990">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579" w:author="圈" w:date="2025-03-17T10:21:40Z"/>
                <w:rFonts w:hint="eastAsia" w:ascii="宋体" w:hAnsi="宋体" w:eastAsia="宋体" w:cs="宋体"/>
                <w:i w:val="0"/>
                <w:iCs w:val="0"/>
                <w:color w:val="auto"/>
                <w:kern w:val="2"/>
                <w:sz w:val="24"/>
                <w:szCs w:val="24"/>
                <w:highlight w:val="none"/>
                <w:u w:val="none"/>
                <w:lang w:val="en-US" w:eastAsia="zh-CN" w:bidi="ar-SA"/>
              </w:rPr>
            </w:pPr>
            <w:ins w:id="580" w:author="圈" w:date="2025-03-17T10:21:40Z">
              <w:r>
                <w:rPr>
                  <w:rFonts w:hint="eastAsia" w:ascii="宋体" w:hAnsi="宋体" w:eastAsia="宋体" w:cs="宋体"/>
                  <w:i w:val="0"/>
                  <w:iCs w:val="0"/>
                  <w:color w:val="auto"/>
                  <w:kern w:val="0"/>
                  <w:sz w:val="24"/>
                  <w:szCs w:val="24"/>
                  <w:highlight w:val="none"/>
                  <w:u w:val="none"/>
                  <w:lang w:val="en-US" w:eastAsia="zh-CN" w:bidi="ar"/>
                </w:rPr>
                <w:t>22</w:t>
              </w:r>
            </w:ins>
          </w:p>
        </w:tc>
        <w:tc>
          <w:tcPr>
            <w:tcW w:w="10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F67E83">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81" w:author="圈" w:date="2025-03-17T10:21:40Z"/>
                <w:rFonts w:hint="eastAsia" w:ascii="宋体" w:hAnsi="宋体" w:eastAsia="宋体" w:cs="宋体"/>
                <w:b w:val="0"/>
                <w:bCs w:val="0"/>
                <w:color w:val="auto"/>
                <w:sz w:val="24"/>
                <w:szCs w:val="24"/>
                <w:highlight w:val="none"/>
                <w:lang w:val="en-US" w:eastAsia="zh-CN"/>
              </w:rPr>
            </w:pPr>
            <w:ins w:id="582" w:author="圈" w:date="2025-03-17T10:21:40Z">
              <w:r>
                <w:rPr>
                  <w:rFonts w:hint="eastAsia" w:ascii="宋体" w:hAnsi="宋体" w:eastAsia="宋体" w:cs="宋体"/>
                  <w:b w:val="0"/>
                  <w:bCs w:val="0"/>
                  <w:color w:val="auto"/>
                  <w:sz w:val="24"/>
                  <w:szCs w:val="24"/>
                  <w:highlight w:val="none"/>
                  <w:lang w:val="en-US" w:eastAsia="zh-CN"/>
                </w:rPr>
                <w:t>大慈岩镇</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57709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83" w:author="圈" w:date="2025-03-17T10:21:40Z"/>
                <w:rFonts w:hint="eastAsia" w:ascii="宋体" w:hAnsi="宋体" w:eastAsia="宋体" w:cs="宋体"/>
                <w:b w:val="0"/>
                <w:bCs w:val="0"/>
                <w:color w:val="auto"/>
                <w:sz w:val="24"/>
                <w:szCs w:val="24"/>
                <w:highlight w:val="none"/>
                <w:lang w:val="en-US" w:eastAsia="zh-CN"/>
              </w:rPr>
            </w:pPr>
            <w:ins w:id="584" w:author="圈" w:date="2025-03-17T10:21:40Z">
              <w:r>
                <w:rPr>
                  <w:rFonts w:hint="eastAsia" w:ascii="宋体" w:hAnsi="宋体" w:eastAsia="宋体" w:cs="宋体"/>
                  <w:b w:val="0"/>
                  <w:bCs w:val="0"/>
                  <w:color w:val="auto"/>
                  <w:sz w:val="24"/>
                  <w:szCs w:val="24"/>
                  <w:highlight w:val="none"/>
                  <w:lang w:val="en-US" w:eastAsia="zh-CN"/>
                </w:rPr>
                <w:t>李村村</w:t>
              </w:r>
            </w:ins>
          </w:p>
        </w:tc>
        <w:tc>
          <w:tcPr>
            <w:tcW w:w="6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11796E4">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85" w:author="圈" w:date="2025-03-17T10:21:40Z"/>
                <w:rFonts w:hint="eastAsia" w:ascii="宋体" w:hAnsi="宋体" w:eastAsia="宋体" w:cs="宋体"/>
                <w:b w:val="0"/>
                <w:bCs w:val="0"/>
                <w:color w:val="auto"/>
                <w:sz w:val="24"/>
                <w:szCs w:val="24"/>
                <w:highlight w:val="none"/>
                <w:lang w:val="en-US" w:eastAsia="zh-CN"/>
              </w:rPr>
            </w:pPr>
            <w:ins w:id="586" w:author="圈" w:date="2025-03-17T10:21:40Z">
              <w:r>
                <w:rPr>
                  <w:rFonts w:hint="eastAsia" w:ascii="宋体" w:hAnsi="宋体" w:eastAsia="宋体" w:cs="宋体"/>
                  <w:b w:val="0"/>
                  <w:bCs w:val="0"/>
                  <w:color w:val="auto"/>
                  <w:sz w:val="24"/>
                  <w:szCs w:val="24"/>
                  <w:highlight w:val="none"/>
                  <w:lang w:val="en-US" w:eastAsia="zh-CN"/>
                </w:rPr>
                <w:t>下汪畈</w:t>
              </w:r>
            </w:ins>
          </w:p>
        </w:tc>
        <w:tc>
          <w:tcPr>
            <w:tcW w:w="8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56F16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87" w:author="圈" w:date="2025-03-17T10:21:40Z"/>
                <w:rFonts w:hint="eastAsia" w:ascii="宋体" w:hAnsi="宋体" w:eastAsia="宋体" w:cs="宋体"/>
                <w:b w:val="0"/>
                <w:bCs w:val="0"/>
                <w:color w:val="auto"/>
                <w:sz w:val="24"/>
                <w:szCs w:val="24"/>
                <w:highlight w:val="none"/>
                <w:lang w:val="en-US" w:eastAsia="zh-CN"/>
              </w:rPr>
            </w:pPr>
            <w:ins w:id="588" w:author="圈" w:date="2025-03-17T10:21:40Z">
              <w:r>
                <w:rPr>
                  <w:rFonts w:hint="eastAsia" w:ascii="宋体" w:hAnsi="宋体" w:eastAsia="宋体" w:cs="宋体"/>
                  <w:b w:val="0"/>
                  <w:bCs w:val="0"/>
                  <w:color w:val="auto"/>
                  <w:sz w:val="24"/>
                  <w:szCs w:val="24"/>
                  <w:highlight w:val="none"/>
                  <w:lang w:val="en-US" w:eastAsia="zh-CN"/>
                </w:rPr>
                <w:t>1</w:t>
              </w:r>
            </w:ins>
          </w:p>
        </w:tc>
        <w:tc>
          <w:tcPr>
            <w:tcW w:w="13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D6546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89" w:author="圈" w:date="2025-03-17T10:21:40Z"/>
                <w:rFonts w:hint="eastAsia" w:ascii="宋体" w:hAnsi="宋体" w:eastAsia="宋体" w:cs="宋体"/>
                <w:b w:val="0"/>
                <w:bCs w:val="0"/>
                <w:color w:val="auto"/>
                <w:sz w:val="24"/>
                <w:szCs w:val="24"/>
                <w:highlight w:val="none"/>
                <w:lang w:val="en-US" w:eastAsia="zh-CN"/>
              </w:rPr>
            </w:pPr>
            <w:ins w:id="590" w:author="圈" w:date="2025-03-17T10:21:40Z">
              <w:r>
                <w:rPr>
                  <w:rFonts w:hint="eastAsia" w:ascii="宋体" w:hAnsi="宋体" w:eastAsia="宋体" w:cs="宋体"/>
                  <w:b w:val="0"/>
                  <w:bCs w:val="0"/>
                  <w:color w:val="auto"/>
                  <w:sz w:val="24"/>
                  <w:szCs w:val="24"/>
                  <w:highlight w:val="none"/>
                  <w:lang w:val="en-US" w:eastAsia="zh-CN"/>
                </w:rPr>
                <w:t>119.31623600，29.31455100</w:t>
              </w:r>
            </w:ins>
          </w:p>
        </w:tc>
      </w:tr>
      <w:tr w14:paraId="050239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591" w:author="圈" w:date="2025-03-17T10:21:40Z"/>
        </w:trPr>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4EDF33">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592" w:author="圈" w:date="2025-03-17T10:21:40Z"/>
                <w:rFonts w:hint="eastAsia" w:ascii="宋体" w:hAnsi="宋体" w:eastAsia="宋体" w:cs="宋体"/>
                <w:i w:val="0"/>
                <w:iCs w:val="0"/>
                <w:color w:val="auto"/>
                <w:kern w:val="2"/>
                <w:sz w:val="24"/>
                <w:szCs w:val="24"/>
                <w:highlight w:val="none"/>
                <w:u w:val="none"/>
                <w:lang w:val="en-US" w:eastAsia="zh-CN" w:bidi="ar-SA"/>
              </w:rPr>
            </w:pPr>
            <w:ins w:id="593" w:author="圈" w:date="2025-03-17T10:21:40Z">
              <w:r>
                <w:rPr>
                  <w:rFonts w:hint="eastAsia" w:ascii="宋体" w:hAnsi="宋体" w:eastAsia="宋体" w:cs="宋体"/>
                  <w:i w:val="0"/>
                  <w:iCs w:val="0"/>
                  <w:color w:val="auto"/>
                  <w:kern w:val="0"/>
                  <w:sz w:val="24"/>
                  <w:szCs w:val="24"/>
                  <w:highlight w:val="none"/>
                  <w:u w:val="none"/>
                  <w:lang w:val="en-US" w:eastAsia="zh-CN" w:bidi="ar"/>
                </w:rPr>
                <w:t>23</w:t>
              </w:r>
            </w:ins>
          </w:p>
        </w:tc>
        <w:tc>
          <w:tcPr>
            <w:tcW w:w="10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47FA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94" w:author="圈" w:date="2025-03-17T10:21:40Z"/>
                <w:rFonts w:hint="eastAsia" w:ascii="宋体" w:hAnsi="宋体" w:eastAsia="宋体" w:cs="宋体"/>
                <w:b w:val="0"/>
                <w:bCs w:val="0"/>
                <w:color w:val="auto"/>
                <w:sz w:val="24"/>
                <w:szCs w:val="24"/>
                <w:highlight w:val="none"/>
                <w:lang w:val="en-US" w:eastAsia="zh-CN"/>
              </w:rPr>
            </w:pPr>
            <w:ins w:id="595" w:author="圈" w:date="2025-03-17T10:21:40Z">
              <w:r>
                <w:rPr>
                  <w:rFonts w:hint="eastAsia" w:ascii="宋体" w:hAnsi="宋体" w:eastAsia="宋体" w:cs="宋体"/>
                  <w:b w:val="0"/>
                  <w:bCs w:val="0"/>
                  <w:color w:val="auto"/>
                  <w:sz w:val="24"/>
                  <w:szCs w:val="24"/>
                  <w:highlight w:val="none"/>
                  <w:lang w:val="en-US" w:eastAsia="zh-CN"/>
                </w:rPr>
                <w:t>大慈岩镇</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131EB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96" w:author="圈" w:date="2025-03-17T10:21:40Z"/>
                <w:rFonts w:hint="eastAsia" w:ascii="宋体" w:hAnsi="宋体" w:eastAsia="宋体" w:cs="宋体"/>
                <w:b w:val="0"/>
                <w:bCs w:val="0"/>
                <w:color w:val="auto"/>
                <w:sz w:val="24"/>
                <w:szCs w:val="24"/>
                <w:highlight w:val="none"/>
                <w:lang w:val="en-US" w:eastAsia="zh-CN"/>
              </w:rPr>
            </w:pPr>
            <w:ins w:id="597" w:author="圈" w:date="2025-03-17T10:21:40Z">
              <w:r>
                <w:rPr>
                  <w:rFonts w:hint="eastAsia" w:ascii="宋体" w:hAnsi="宋体" w:eastAsia="宋体" w:cs="宋体"/>
                  <w:b w:val="0"/>
                  <w:bCs w:val="0"/>
                  <w:color w:val="auto"/>
                  <w:sz w:val="24"/>
                  <w:szCs w:val="24"/>
                  <w:highlight w:val="none"/>
                  <w:lang w:val="en-US" w:eastAsia="zh-CN"/>
                </w:rPr>
                <w:t>吴山村</w:t>
              </w:r>
            </w:ins>
          </w:p>
        </w:tc>
        <w:tc>
          <w:tcPr>
            <w:tcW w:w="6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CC447B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598" w:author="圈" w:date="2025-03-17T10:21:40Z"/>
                <w:rFonts w:hint="eastAsia" w:ascii="宋体" w:hAnsi="宋体" w:eastAsia="宋体" w:cs="宋体"/>
                <w:b w:val="0"/>
                <w:bCs w:val="0"/>
                <w:color w:val="auto"/>
                <w:sz w:val="24"/>
                <w:szCs w:val="24"/>
                <w:highlight w:val="none"/>
                <w:lang w:val="en-US" w:eastAsia="zh-CN"/>
              </w:rPr>
            </w:pPr>
            <w:ins w:id="599" w:author="圈" w:date="2025-03-17T10:21:40Z">
              <w:r>
                <w:rPr>
                  <w:rFonts w:hint="eastAsia" w:ascii="宋体" w:hAnsi="宋体" w:eastAsia="宋体" w:cs="宋体"/>
                  <w:b w:val="0"/>
                  <w:bCs w:val="0"/>
                  <w:color w:val="auto"/>
                  <w:sz w:val="24"/>
                  <w:szCs w:val="24"/>
                  <w:highlight w:val="none"/>
                  <w:lang w:val="en-US" w:eastAsia="zh-CN"/>
                </w:rPr>
                <w:t>吴山边</w:t>
              </w:r>
            </w:ins>
          </w:p>
        </w:tc>
        <w:tc>
          <w:tcPr>
            <w:tcW w:w="8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1165D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00" w:author="圈" w:date="2025-03-17T10:21:40Z"/>
                <w:rFonts w:hint="eastAsia" w:ascii="宋体" w:hAnsi="宋体" w:eastAsia="宋体" w:cs="宋体"/>
                <w:b w:val="0"/>
                <w:bCs w:val="0"/>
                <w:color w:val="auto"/>
                <w:sz w:val="24"/>
                <w:szCs w:val="24"/>
                <w:highlight w:val="none"/>
                <w:lang w:val="en-US" w:eastAsia="zh-CN"/>
              </w:rPr>
            </w:pPr>
            <w:ins w:id="601" w:author="圈" w:date="2025-03-17T10:21:40Z">
              <w:r>
                <w:rPr>
                  <w:rFonts w:hint="eastAsia" w:ascii="宋体" w:hAnsi="宋体" w:eastAsia="宋体" w:cs="宋体"/>
                  <w:b w:val="0"/>
                  <w:bCs w:val="0"/>
                  <w:color w:val="auto"/>
                  <w:sz w:val="24"/>
                  <w:szCs w:val="24"/>
                  <w:highlight w:val="none"/>
                  <w:lang w:val="en-US" w:eastAsia="zh-CN"/>
                </w:rPr>
                <w:t>1</w:t>
              </w:r>
            </w:ins>
          </w:p>
        </w:tc>
        <w:tc>
          <w:tcPr>
            <w:tcW w:w="13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0B283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02" w:author="圈" w:date="2025-03-17T10:21:40Z"/>
                <w:rFonts w:hint="eastAsia" w:ascii="宋体" w:hAnsi="宋体" w:eastAsia="宋体" w:cs="宋体"/>
                <w:b w:val="0"/>
                <w:bCs w:val="0"/>
                <w:color w:val="auto"/>
                <w:sz w:val="24"/>
                <w:szCs w:val="24"/>
                <w:highlight w:val="none"/>
                <w:lang w:val="en-US" w:eastAsia="zh-CN"/>
              </w:rPr>
            </w:pPr>
            <w:ins w:id="603" w:author="圈" w:date="2025-03-17T10:21:40Z">
              <w:r>
                <w:rPr>
                  <w:rFonts w:hint="eastAsia" w:ascii="宋体" w:hAnsi="宋体" w:eastAsia="宋体" w:cs="宋体"/>
                  <w:b w:val="0"/>
                  <w:bCs w:val="0"/>
                  <w:color w:val="auto"/>
                  <w:sz w:val="24"/>
                  <w:szCs w:val="24"/>
                  <w:highlight w:val="none"/>
                  <w:lang w:val="en-US" w:eastAsia="zh-CN"/>
                </w:rPr>
                <w:t>119.24748200，29.29800300</w:t>
              </w:r>
            </w:ins>
          </w:p>
        </w:tc>
      </w:tr>
      <w:tr w14:paraId="1167A2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604" w:author="圈" w:date="2025-03-17T10:21:40Z"/>
        </w:trPr>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197708">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605" w:author="圈" w:date="2025-03-17T10:21:40Z"/>
                <w:rFonts w:hint="eastAsia" w:ascii="宋体" w:hAnsi="宋体" w:eastAsia="宋体" w:cs="宋体"/>
                <w:i w:val="0"/>
                <w:iCs w:val="0"/>
                <w:color w:val="auto"/>
                <w:kern w:val="2"/>
                <w:sz w:val="24"/>
                <w:szCs w:val="24"/>
                <w:highlight w:val="none"/>
                <w:u w:val="none"/>
                <w:lang w:val="en-US" w:eastAsia="zh-CN" w:bidi="ar-SA"/>
              </w:rPr>
            </w:pPr>
            <w:ins w:id="606" w:author="圈" w:date="2025-03-17T10:21:40Z">
              <w:r>
                <w:rPr>
                  <w:rFonts w:hint="eastAsia" w:ascii="宋体" w:hAnsi="宋体" w:eastAsia="宋体" w:cs="宋体"/>
                  <w:i w:val="0"/>
                  <w:iCs w:val="0"/>
                  <w:color w:val="auto"/>
                  <w:kern w:val="0"/>
                  <w:sz w:val="24"/>
                  <w:szCs w:val="24"/>
                  <w:highlight w:val="none"/>
                  <w:u w:val="none"/>
                  <w:lang w:val="en-US" w:eastAsia="zh-CN" w:bidi="ar"/>
                </w:rPr>
                <w:t>24</w:t>
              </w:r>
            </w:ins>
          </w:p>
        </w:tc>
        <w:tc>
          <w:tcPr>
            <w:tcW w:w="10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950D4E">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07" w:author="圈" w:date="2025-03-17T10:21:40Z"/>
                <w:rFonts w:hint="eastAsia" w:ascii="宋体" w:hAnsi="宋体" w:eastAsia="宋体" w:cs="宋体"/>
                <w:b w:val="0"/>
                <w:bCs w:val="0"/>
                <w:color w:val="auto"/>
                <w:sz w:val="24"/>
                <w:szCs w:val="24"/>
                <w:highlight w:val="none"/>
                <w:lang w:val="en-US" w:eastAsia="zh-CN"/>
              </w:rPr>
            </w:pPr>
            <w:ins w:id="608" w:author="圈" w:date="2025-03-17T10:21:40Z">
              <w:r>
                <w:rPr>
                  <w:rFonts w:hint="eastAsia" w:ascii="宋体" w:hAnsi="宋体" w:eastAsia="宋体" w:cs="宋体"/>
                  <w:b w:val="0"/>
                  <w:bCs w:val="0"/>
                  <w:color w:val="auto"/>
                  <w:sz w:val="24"/>
                  <w:szCs w:val="24"/>
                  <w:highlight w:val="none"/>
                  <w:lang w:val="en-US" w:eastAsia="zh-CN"/>
                </w:rPr>
                <w:t>大同镇</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62B43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09" w:author="圈" w:date="2025-03-17T10:21:40Z"/>
                <w:rFonts w:hint="eastAsia" w:ascii="宋体" w:hAnsi="宋体" w:eastAsia="宋体" w:cs="宋体"/>
                <w:b w:val="0"/>
                <w:bCs w:val="0"/>
                <w:color w:val="auto"/>
                <w:sz w:val="24"/>
                <w:szCs w:val="24"/>
                <w:highlight w:val="none"/>
                <w:lang w:val="en-US" w:eastAsia="zh-CN"/>
              </w:rPr>
            </w:pPr>
            <w:ins w:id="610" w:author="圈" w:date="2025-03-17T10:21:40Z">
              <w:r>
                <w:rPr>
                  <w:rFonts w:hint="eastAsia" w:ascii="宋体" w:hAnsi="宋体" w:eastAsia="宋体" w:cs="宋体"/>
                  <w:b w:val="0"/>
                  <w:bCs w:val="0"/>
                  <w:color w:val="auto"/>
                  <w:sz w:val="24"/>
                  <w:szCs w:val="24"/>
                  <w:highlight w:val="none"/>
                  <w:lang w:val="en-US" w:eastAsia="zh-CN"/>
                </w:rPr>
                <w:t>万兴村</w:t>
              </w:r>
            </w:ins>
          </w:p>
        </w:tc>
        <w:tc>
          <w:tcPr>
            <w:tcW w:w="6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1E5BDC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11" w:author="圈" w:date="2025-03-17T10:21:40Z"/>
                <w:rFonts w:hint="eastAsia" w:ascii="宋体" w:hAnsi="宋体" w:eastAsia="宋体" w:cs="宋体"/>
                <w:b w:val="0"/>
                <w:bCs w:val="0"/>
                <w:color w:val="auto"/>
                <w:sz w:val="24"/>
                <w:szCs w:val="24"/>
                <w:highlight w:val="none"/>
                <w:lang w:val="en-US" w:eastAsia="zh-CN"/>
              </w:rPr>
            </w:pPr>
            <w:ins w:id="612" w:author="圈" w:date="2025-03-17T10:21:40Z">
              <w:r>
                <w:rPr>
                  <w:rFonts w:hint="eastAsia" w:ascii="宋体" w:hAnsi="宋体" w:eastAsia="宋体" w:cs="宋体"/>
                  <w:b w:val="0"/>
                  <w:bCs w:val="0"/>
                  <w:color w:val="auto"/>
                  <w:sz w:val="24"/>
                  <w:szCs w:val="24"/>
                  <w:highlight w:val="none"/>
                  <w:lang w:val="en-US" w:eastAsia="zh-CN"/>
                </w:rPr>
                <w:t>祝家</w:t>
              </w:r>
            </w:ins>
          </w:p>
        </w:tc>
        <w:tc>
          <w:tcPr>
            <w:tcW w:w="8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FDFDB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13" w:author="圈" w:date="2025-03-17T10:21:40Z"/>
                <w:rFonts w:hint="eastAsia" w:ascii="宋体" w:hAnsi="宋体" w:eastAsia="宋体" w:cs="宋体"/>
                <w:b w:val="0"/>
                <w:bCs w:val="0"/>
                <w:color w:val="auto"/>
                <w:sz w:val="24"/>
                <w:szCs w:val="24"/>
                <w:highlight w:val="none"/>
                <w:lang w:val="en-US" w:eastAsia="zh-CN"/>
              </w:rPr>
            </w:pPr>
            <w:ins w:id="614" w:author="圈" w:date="2025-03-17T10:21:40Z">
              <w:r>
                <w:rPr>
                  <w:rFonts w:hint="eastAsia" w:ascii="宋体" w:hAnsi="宋体" w:eastAsia="宋体" w:cs="宋体"/>
                  <w:b w:val="0"/>
                  <w:bCs w:val="0"/>
                  <w:color w:val="auto"/>
                  <w:sz w:val="24"/>
                  <w:szCs w:val="24"/>
                  <w:highlight w:val="none"/>
                  <w:lang w:val="en-US" w:eastAsia="zh-CN"/>
                </w:rPr>
                <w:t>1</w:t>
              </w:r>
            </w:ins>
          </w:p>
        </w:tc>
        <w:tc>
          <w:tcPr>
            <w:tcW w:w="13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8A67C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15" w:author="圈" w:date="2025-03-17T10:21:40Z"/>
                <w:rFonts w:hint="eastAsia" w:ascii="宋体" w:hAnsi="宋体" w:eastAsia="宋体" w:cs="宋体"/>
                <w:b w:val="0"/>
                <w:bCs w:val="0"/>
                <w:color w:val="auto"/>
                <w:sz w:val="24"/>
                <w:szCs w:val="24"/>
                <w:highlight w:val="none"/>
                <w:lang w:val="en-US" w:eastAsia="zh-CN"/>
              </w:rPr>
            </w:pPr>
            <w:ins w:id="616" w:author="圈" w:date="2025-03-17T10:21:40Z">
              <w:r>
                <w:rPr>
                  <w:rFonts w:hint="eastAsia" w:ascii="宋体" w:hAnsi="宋体" w:eastAsia="宋体" w:cs="宋体"/>
                  <w:b w:val="0"/>
                  <w:bCs w:val="0"/>
                  <w:color w:val="auto"/>
                  <w:sz w:val="24"/>
                  <w:szCs w:val="24"/>
                  <w:highlight w:val="none"/>
                  <w:lang w:val="en-US" w:eastAsia="zh-CN"/>
                </w:rPr>
                <w:t>119.05898200，29.27324400</w:t>
              </w:r>
            </w:ins>
          </w:p>
        </w:tc>
      </w:tr>
      <w:tr w14:paraId="7C7A2D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617" w:author="圈" w:date="2025-03-17T10:21:40Z"/>
        </w:trPr>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807D06">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618" w:author="圈" w:date="2025-03-17T10:21:40Z"/>
                <w:rFonts w:hint="eastAsia" w:ascii="宋体" w:hAnsi="宋体" w:eastAsia="宋体" w:cs="宋体"/>
                <w:i w:val="0"/>
                <w:iCs w:val="0"/>
                <w:color w:val="auto"/>
                <w:kern w:val="2"/>
                <w:sz w:val="24"/>
                <w:szCs w:val="24"/>
                <w:highlight w:val="none"/>
                <w:u w:val="none"/>
                <w:lang w:val="en-US" w:eastAsia="zh-CN" w:bidi="ar-SA"/>
              </w:rPr>
            </w:pPr>
            <w:ins w:id="619" w:author="圈" w:date="2025-03-17T10:21:40Z">
              <w:r>
                <w:rPr>
                  <w:rFonts w:hint="eastAsia" w:ascii="宋体" w:hAnsi="宋体" w:eastAsia="宋体" w:cs="宋体"/>
                  <w:i w:val="0"/>
                  <w:iCs w:val="0"/>
                  <w:color w:val="auto"/>
                  <w:kern w:val="0"/>
                  <w:sz w:val="24"/>
                  <w:szCs w:val="24"/>
                  <w:highlight w:val="none"/>
                  <w:u w:val="none"/>
                  <w:lang w:val="en-US" w:eastAsia="zh-CN" w:bidi="ar"/>
                </w:rPr>
                <w:t>25</w:t>
              </w:r>
            </w:ins>
          </w:p>
        </w:tc>
        <w:tc>
          <w:tcPr>
            <w:tcW w:w="10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8DAD9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20" w:author="圈" w:date="2025-03-17T10:21:40Z"/>
                <w:rFonts w:hint="eastAsia" w:ascii="宋体" w:hAnsi="宋体" w:eastAsia="宋体" w:cs="宋体"/>
                <w:b w:val="0"/>
                <w:bCs w:val="0"/>
                <w:color w:val="auto"/>
                <w:sz w:val="24"/>
                <w:szCs w:val="24"/>
                <w:highlight w:val="none"/>
                <w:lang w:val="en-US" w:eastAsia="zh-CN"/>
              </w:rPr>
            </w:pPr>
            <w:ins w:id="621" w:author="圈" w:date="2025-03-17T10:21:40Z">
              <w:r>
                <w:rPr>
                  <w:rFonts w:hint="eastAsia" w:ascii="宋体" w:hAnsi="宋体" w:eastAsia="宋体" w:cs="宋体"/>
                  <w:b w:val="0"/>
                  <w:bCs w:val="0"/>
                  <w:color w:val="auto"/>
                  <w:sz w:val="24"/>
                  <w:szCs w:val="24"/>
                  <w:highlight w:val="none"/>
                  <w:lang w:val="en-US" w:eastAsia="zh-CN"/>
                </w:rPr>
                <w:t>大同镇</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9E804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22" w:author="圈" w:date="2025-03-17T10:21:40Z"/>
                <w:rFonts w:hint="eastAsia" w:ascii="宋体" w:hAnsi="宋体" w:eastAsia="宋体" w:cs="宋体"/>
                <w:b w:val="0"/>
                <w:bCs w:val="0"/>
                <w:color w:val="auto"/>
                <w:sz w:val="24"/>
                <w:szCs w:val="24"/>
                <w:highlight w:val="none"/>
                <w:lang w:val="en-US" w:eastAsia="zh-CN"/>
              </w:rPr>
            </w:pPr>
            <w:ins w:id="623" w:author="圈" w:date="2025-03-17T10:21:40Z">
              <w:r>
                <w:rPr>
                  <w:rFonts w:hint="eastAsia" w:ascii="宋体" w:hAnsi="宋体" w:eastAsia="宋体" w:cs="宋体"/>
                  <w:b w:val="0"/>
                  <w:bCs w:val="0"/>
                  <w:color w:val="auto"/>
                  <w:sz w:val="24"/>
                  <w:szCs w:val="24"/>
                  <w:highlight w:val="none"/>
                  <w:lang w:val="en-US" w:eastAsia="zh-CN"/>
                </w:rPr>
                <w:t>徐韩村</w:t>
              </w:r>
            </w:ins>
          </w:p>
        </w:tc>
        <w:tc>
          <w:tcPr>
            <w:tcW w:w="6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E68FB8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24" w:author="圈" w:date="2025-03-17T10:21:40Z"/>
                <w:rFonts w:hint="eastAsia" w:ascii="宋体" w:hAnsi="宋体" w:eastAsia="宋体" w:cs="宋体"/>
                <w:b w:val="0"/>
                <w:bCs w:val="0"/>
                <w:color w:val="auto"/>
                <w:sz w:val="24"/>
                <w:szCs w:val="24"/>
                <w:highlight w:val="none"/>
                <w:lang w:val="en-US" w:eastAsia="zh-CN"/>
              </w:rPr>
            </w:pPr>
            <w:ins w:id="625" w:author="圈" w:date="2025-03-17T10:21:40Z">
              <w:r>
                <w:rPr>
                  <w:rFonts w:hint="eastAsia" w:ascii="宋体" w:hAnsi="宋体" w:eastAsia="宋体" w:cs="宋体"/>
                  <w:b w:val="0"/>
                  <w:bCs w:val="0"/>
                  <w:color w:val="auto"/>
                  <w:sz w:val="24"/>
                  <w:szCs w:val="24"/>
                  <w:highlight w:val="none"/>
                  <w:lang w:val="en-US" w:eastAsia="zh-CN"/>
                </w:rPr>
                <w:t>韩家</w:t>
              </w:r>
            </w:ins>
          </w:p>
        </w:tc>
        <w:tc>
          <w:tcPr>
            <w:tcW w:w="8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6B6C5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26" w:author="圈" w:date="2025-03-17T10:21:40Z"/>
                <w:rFonts w:hint="eastAsia" w:ascii="宋体" w:hAnsi="宋体" w:eastAsia="宋体" w:cs="宋体"/>
                <w:b w:val="0"/>
                <w:bCs w:val="0"/>
                <w:color w:val="auto"/>
                <w:sz w:val="24"/>
                <w:szCs w:val="24"/>
                <w:highlight w:val="none"/>
                <w:lang w:val="en-US" w:eastAsia="zh-CN"/>
              </w:rPr>
            </w:pPr>
            <w:ins w:id="627" w:author="圈" w:date="2025-03-17T10:21:40Z">
              <w:r>
                <w:rPr>
                  <w:rFonts w:hint="eastAsia" w:ascii="宋体" w:hAnsi="宋体" w:eastAsia="宋体" w:cs="宋体"/>
                  <w:b w:val="0"/>
                  <w:bCs w:val="0"/>
                  <w:color w:val="auto"/>
                  <w:sz w:val="24"/>
                  <w:szCs w:val="24"/>
                  <w:highlight w:val="none"/>
                  <w:lang w:val="en-US" w:eastAsia="zh-CN"/>
                </w:rPr>
                <w:t>1</w:t>
              </w:r>
            </w:ins>
          </w:p>
        </w:tc>
        <w:tc>
          <w:tcPr>
            <w:tcW w:w="13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1994A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28" w:author="圈" w:date="2025-03-17T10:21:40Z"/>
                <w:rFonts w:hint="eastAsia" w:ascii="宋体" w:hAnsi="宋体" w:eastAsia="宋体" w:cs="宋体"/>
                <w:b w:val="0"/>
                <w:bCs w:val="0"/>
                <w:color w:val="auto"/>
                <w:sz w:val="24"/>
                <w:szCs w:val="24"/>
                <w:highlight w:val="none"/>
                <w:lang w:val="en-US" w:eastAsia="zh-CN"/>
              </w:rPr>
            </w:pPr>
            <w:ins w:id="629" w:author="圈" w:date="2025-03-17T10:21:40Z">
              <w:r>
                <w:rPr>
                  <w:rFonts w:hint="eastAsia" w:ascii="宋体" w:hAnsi="宋体" w:eastAsia="宋体" w:cs="宋体"/>
                  <w:b w:val="0"/>
                  <w:bCs w:val="0"/>
                  <w:color w:val="auto"/>
                  <w:sz w:val="24"/>
                  <w:szCs w:val="24"/>
                  <w:highlight w:val="none"/>
                  <w:lang w:val="en-US" w:eastAsia="zh-CN"/>
                </w:rPr>
                <w:t>119.09397000，29.29342500</w:t>
              </w:r>
            </w:ins>
          </w:p>
        </w:tc>
      </w:tr>
      <w:tr w14:paraId="345D74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630" w:author="圈" w:date="2025-03-17T10:21:40Z"/>
        </w:trPr>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016D71">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631" w:author="圈" w:date="2025-03-17T10:21:40Z"/>
                <w:rFonts w:hint="eastAsia" w:ascii="宋体" w:hAnsi="宋体" w:eastAsia="宋体" w:cs="宋体"/>
                <w:i w:val="0"/>
                <w:iCs w:val="0"/>
                <w:color w:val="auto"/>
                <w:kern w:val="2"/>
                <w:sz w:val="24"/>
                <w:szCs w:val="24"/>
                <w:highlight w:val="none"/>
                <w:u w:val="none"/>
                <w:lang w:val="en-US" w:eastAsia="zh-CN" w:bidi="ar-SA"/>
              </w:rPr>
            </w:pPr>
            <w:ins w:id="632" w:author="圈" w:date="2025-03-17T10:21:40Z">
              <w:r>
                <w:rPr>
                  <w:rFonts w:hint="eastAsia" w:ascii="宋体" w:hAnsi="宋体" w:eastAsia="宋体" w:cs="宋体"/>
                  <w:i w:val="0"/>
                  <w:iCs w:val="0"/>
                  <w:color w:val="auto"/>
                  <w:kern w:val="0"/>
                  <w:sz w:val="24"/>
                  <w:szCs w:val="24"/>
                  <w:highlight w:val="none"/>
                  <w:u w:val="none"/>
                  <w:lang w:val="en-US" w:eastAsia="zh-CN" w:bidi="ar"/>
                </w:rPr>
                <w:t>26</w:t>
              </w:r>
            </w:ins>
          </w:p>
        </w:tc>
        <w:tc>
          <w:tcPr>
            <w:tcW w:w="10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9B42DE">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33" w:author="圈" w:date="2025-03-17T10:21:40Z"/>
                <w:rFonts w:hint="eastAsia" w:ascii="宋体" w:hAnsi="宋体" w:eastAsia="宋体" w:cs="宋体"/>
                <w:b w:val="0"/>
                <w:bCs w:val="0"/>
                <w:color w:val="auto"/>
                <w:sz w:val="24"/>
                <w:szCs w:val="24"/>
                <w:highlight w:val="none"/>
                <w:lang w:val="en-US" w:eastAsia="zh-CN"/>
              </w:rPr>
            </w:pPr>
            <w:ins w:id="634" w:author="圈" w:date="2025-03-17T10:21:40Z">
              <w:r>
                <w:rPr>
                  <w:rFonts w:hint="eastAsia" w:ascii="宋体" w:hAnsi="宋体" w:eastAsia="宋体" w:cs="宋体"/>
                  <w:b w:val="0"/>
                  <w:bCs w:val="0"/>
                  <w:color w:val="auto"/>
                  <w:sz w:val="24"/>
                  <w:szCs w:val="24"/>
                  <w:highlight w:val="none"/>
                  <w:lang w:val="en-US" w:eastAsia="zh-CN"/>
                </w:rPr>
                <w:t>大同镇</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3283C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35" w:author="圈" w:date="2025-03-17T10:21:40Z"/>
                <w:rFonts w:hint="eastAsia" w:ascii="宋体" w:hAnsi="宋体" w:eastAsia="宋体" w:cs="宋体"/>
                <w:b w:val="0"/>
                <w:bCs w:val="0"/>
                <w:color w:val="auto"/>
                <w:sz w:val="24"/>
                <w:szCs w:val="24"/>
                <w:highlight w:val="none"/>
                <w:lang w:val="en-US" w:eastAsia="zh-CN"/>
              </w:rPr>
            </w:pPr>
            <w:ins w:id="636" w:author="圈" w:date="2025-03-17T10:21:40Z">
              <w:r>
                <w:rPr>
                  <w:rFonts w:hint="eastAsia" w:ascii="宋体" w:hAnsi="宋体" w:eastAsia="宋体" w:cs="宋体"/>
                  <w:b w:val="0"/>
                  <w:bCs w:val="0"/>
                  <w:color w:val="auto"/>
                  <w:sz w:val="24"/>
                  <w:szCs w:val="24"/>
                  <w:highlight w:val="none"/>
                  <w:lang w:val="en-US" w:eastAsia="zh-CN"/>
                </w:rPr>
                <w:t>竹源村</w:t>
              </w:r>
            </w:ins>
          </w:p>
        </w:tc>
        <w:tc>
          <w:tcPr>
            <w:tcW w:w="6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4DAC2C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37" w:author="圈" w:date="2025-03-17T10:21:40Z"/>
                <w:rFonts w:hint="eastAsia" w:ascii="宋体" w:hAnsi="宋体" w:eastAsia="宋体" w:cs="宋体"/>
                <w:b w:val="0"/>
                <w:bCs w:val="0"/>
                <w:color w:val="auto"/>
                <w:sz w:val="24"/>
                <w:szCs w:val="24"/>
                <w:highlight w:val="none"/>
                <w:lang w:val="en-US" w:eastAsia="zh-CN"/>
              </w:rPr>
            </w:pPr>
            <w:ins w:id="638" w:author="圈" w:date="2025-03-17T10:21:40Z">
              <w:r>
                <w:rPr>
                  <w:rFonts w:hint="eastAsia" w:ascii="宋体" w:hAnsi="宋体" w:eastAsia="宋体" w:cs="宋体"/>
                  <w:b w:val="0"/>
                  <w:bCs w:val="0"/>
                  <w:color w:val="auto"/>
                  <w:sz w:val="24"/>
                  <w:szCs w:val="24"/>
                  <w:highlight w:val="none"/>
                  <w:lang w:val="en-US" w:eastAsia="zh-CN"/>
                </w:rPr>
                <w:t>月形脚</w:t>
              </w:r>
            </w:ins>
          </w:p>
        </w:tc>
        <w:tc>
          <w:tcPr>
            <w:tcW w:w="8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40CEDC">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39" w:author="圈" w:date="2025-03-17T10:21:40Z"/>
                <w:rFonts w:hint="eastAsia" w:ascii="宋体" w:hAnsi="宋体" w:eastAsia="宋体" w:cs="宋体"/>
                <w:b w:val="0"/>
                <w:bCs w:val="0"/>
                <w:color w:val="auto"/>
                <w:sz w:val="24"/>
                <w:szCs w:val="24"/>
                <w:highlight w:val="none"/>
                <w:lang w:val="en-US" w:eastAsia="zh-CN"/>
              </w:rPr>
            </w:pPr>
            <w:ins w:id="640" w:author="圈" w:date="2025-03-17T10:21:40Z">
              <w:r>
                <w:rPr>
                  <w:rFonts w:hint="eastAsia" w:ascii="宋体" w:hAnsi="宋体" w:eastAsia="宋体" w:cs="宋体"/>
                  <w:b w:val="0"/>
                  <w:bCs w:val="0"/>
                  <w:color w:val="auto"/>
                  <w:sz w:val="24"/>
                  <w:szCs w:val="24"/>
                  <w:highlight w:val="none"/>
                  <w:lang w:val="en-US" w:eastAsia="zh-CN"/>
                </w:rPr>
                <w:t>1</w:t>
              </w:r>
            </w:ins>
          </w:p>
        </w:tc>
        <w:tc>
          <w:tcPr>
            <w:tcW w:w="13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AD466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41" w:author="圈" w:date="2025-03-17T10:21:40Z"/>
                <w:rFonts w:hint="eastAsia" w:ascii="宋体" w:hAnsi="宋体" w:eastAsia="宋体" w:cs="宋体"/>
                <w:b w:val="0"/>
                <w:bCs w:val="0"/>
                <w:color w:val="auto"/>
                <w:sz w:val="24"/>
                <w:szCs w:val="24"/>
                <w:highlight w:val="none"/>
                <w:lang w:val="en-US" w:eastAsia="zh-CN"/>
              </w:rPr>
            </w:pPr>
            <w:ins w:id="642" w:author="圈" w:date="2025-03-17T10:21:40Z">
              <w:r>
                <w:rPr>
                  <w:rFonts w:hint="eastAsia" w:ascii="宋体" w:hAnsi="宋体" w:eastAsia="宋体" w:cs="宋体"/>
                  <w:b w:val="0"/>
                  <w:bCs w:val="0"/>
                  <w:color w:val="auto"/>
                  <w:sz w:val="24"/>
                  <w:szCs w:val="24"/>
                  <w:highlight w:val="none"/>
                  <w:lang w:val="en-US" w:eastAsia="zh-CN"/>
                </w:rPr>
                <w:t>119.02371100，29.24846500</w:t>
              </w:r>
            </w:ins>
          </w:p>
        </w:tc>
      </w:tr>
      <w:tr w14:paraId="24335C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643" w:author="圈" w:date="2025-03-17T10:21:40Z"/>
        </w:trPr>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C4EE35">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644" w:author="圈" w:date="2025-03-17T10:21:40Z"/>
                <w:rFonts w:hint="eastAsia" w:ascii="宋体" w:hAnsi="宋体" w:eastAsia="宋体" w:cs="宋体"/>
                <w:i w:val="0"/>
                <w:iCs w:val="0"/>
                <w:color w:val="auto"/>
                <w:kern w:val="2"/>
                <w:sz w:val="24"/>
                <w:szCs w:val="24"/>
                <w:highlight w:val="none"/>
                <w:u w:val="none"/>
                <w:lang w:val="en-US" w:eastAsia="zh-CN" w:bidi="ar-SA"/>
              </w:rPr>
            </w:pPr>
            <w:ins w:id="645" w:author="圈" w:date="2025-03-17T10:21:40Z">
              <w:r>
                <w:rPr>
                  <w:rFonts w:hint="eastAsia" w:ascii="宋体" w:hAnsi="宋体" w:eastAsia="宋体" w:cs="宋体"/>
                  <w:i w:val="0"/>
                  <w:iCs w:val="0"/>
                  <w:color w:val="auto"/>
                  <w:kern w:val="0"/>
                  <w:sz w:val="24"/>
                  <w:szCs w:val="24"/>
                  <w:highlight w:val="none"/>
                  <w:u w:val="none"/>
                  <w:lang w:val="en-US" w:eastAsia="zh-CN" w:bidi="ar"/>
                </w:rPr>
                <w:t>27</w:t>
              </w:r>
            </w:ins>
          </w:p>
        </w:tc>
        <w:tc>
          <w:tcPr>
            <w:tcW w:w="10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AAF40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46" w:author="圈" w:date="2025-03-17T10:21:40Z"/>
                <w:rFonts w:hint="eastAsia" w:ascii="宋体" w:hAnsi="宋体" w:eastAsia="宋体" w:cs="宋体"/>
                <w:b w:val="0"/>
                <w:bCs w:val="0"/>
                <w:color w:val="auto"/>
                <w:sz w:val="24"/>
                <w:szCs w:val="24"/>
                <w:highlight w:val="none"/>
                <w:lang w:val="en-US" w:eastAsia="zh-CN"/>
              </w:rPr>
            </w:pPr>
            <w:ins w:id="647" w:author="圈" w:date="2025-03-17T10:21:40Z">
              <w:r>
                <w:rPr>
                  <w:rFonts w:hint="eastAsia" w:ascii="宋体" w:hAnsi="宋体" w:eastAsia="宋体" w:cs="宋体"/>
                  <w:b w:val="0"/>
                  <w:bCs w:val="0"/>
                  <w:color w:val="auto"/>
                  <w:sz w:val="24"/>
                  <w:szCs w:val="24"/>
                  <w:highlight w:val="none"/>
                  <w:lang w:val="en-US" w:eastAsia="zh-CN"/>
                </w:rPr>
                <w:t>李家镇</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2EDD83">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48" w:author="圈" w:date="2025-03-17T10:21:40Z"/>
                <w:rFonts w:hint="eastAsia" w:ascii="宋体" w:hAnsi="宋体" w:eastAsia="宋体" w:cs="宋体"/>
                <w:b w:val="0"/>
                <w:bCs w:val="0"/>
                <w:color w:val="auto"/>
                <w:sz w:val="24"/>
                <w:szCs w:val="24"/>
                <w:highlight w:val="none"/>
                <w:lang w:val="en-US" w:eastAsia="zh-CN"/>
              </w:rPr>
            </w:pPr>
            <w:ins w:id="649" w:author="圈" w:date="2025-03-17T10:21:40Z">
              <w:r>
                <w:rPr>
                  <w:rFonts w:hint="eastAsia" w:ascii="宋体" w:hAnsi="宋体" w:eastAsia="宋体" w:cs="宋体"/>
                  <w:b w:val="0"/>
                  <w:bCs w:val="0"/>
                  <w:color w:val="auto"/>
                  <w:sz w:val="24"/>
                  <w:szCs w:val="24"/>
                  <w:highlight w:val="none"/>
                  <w:lang w:val="en-US" w:eastAsia="zh-CN"/>
                </w:rPr>
                <w:t>长林村</w:t>
              </w:r>
            </w:ins>
          </w:p>
        </w:tc>
        <w:tc>
          <w:tcPr>
            <w:tcW w:w="6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5E50E17">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50" w:author="圈" w:date="2025-03-17T10:21:40Z"/>
                <w:rFonts w:hint="eastAsia" w:ascii="宋体" w:hAnsi="宋体" w:eastAsia="宋体" w:cs="宋体"/>
                <w:b w:val="0"/>
                <w:bCs w:val="0"/>
                <w:color w:val="auto"/>
                <w:sz w:val="24"/>
                <w:szCs w:val="24"/>
                <w:highlight w:val="none"/>
                <w:lang w:val="en-US" w:eastAsia="zh-CN"/>
              </w:rPr>
            </w:pPr>
            <w:ins w:id="651" w:author="圈" w:date="2025-03-17T10:21:40Z">
              <w:r>
                <w:rPr>
                  <w:rFonts w:hint="eastAsia" w:ascii="宋体" w:hAnsi="宋体" w:eastAsia="宋体" w:cs="宋体"/>
                  <w:b w:val="0"/>
                  <w:bCs w:val="0"/>
                  <w:color w:val="auto"/>
                  <w:sz w:val="24"/>
                  <w:szCs w:val="24"/>
                  <w:highlight w:val="none"/>
                  <w:lang w:val="en-US" w:eastAsia="zh-CN"/>
                </w:rPr>
                <w:t>马畈</w:t>
              </w:r>
            </w:ins>
          </w:p>
        </w:tc>
        <w:tc>
          <w:tcPr>
            <w:tcW w:w="8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C54BC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52" w:author="圈" w:date="2025-03-17T10:21:40Z"/>
                <w:rFonts w:hint="eastAsia" w:ascii="宋体" w:hAnsi="宋体" w:eastAsia="宋体" w:cs="宋体"/>
                <w:b w:val="0"/>
                <w:bCs w:val="0"/>
                <w:color w:val="auto"/>
                <w:sz w:val="24"/>
                <w:szCs w:val="24"/>
                <w:highlight w:val="none"/>
                <w:lang w:val="en-US" w:eastAsia="zh-CN"/>
              </w:rPr>
            </w:pPr>
            <w:ins w:id="653" w:author="圈" w:date="2025-03-17T10:21:40Z">
              <w:r>
                <w:rPr>
                  <w:rFonts w:hint="eastAsia" w:ascii="宋体" w:hAnsi="宋体" w:eastAsia="宋体" w:cs="宋体"/>
                  <w:b w:val="0"/>
                  <w:bCs w:val="0"/>
                  <w:color w:val="auto"/>
                  <w:sz w:val="24"/>
                  <w:szCs w:val="24"/>
                  <w:highlight w:val="none"/>
                  <w:lang w:val="en-US" w:eastAsia="zh-CN"/>
                </w:rPr>
                <w:t>1</w:t>
              </w:r>
            </w:ins>
          </w:p>
        </w:tc>
        <w:tc>
          <w:tcPr>
            <w:tcW w:w="13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AEFA1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54" w:author="圈" w:date="2025-03-17T10:21:40Z"/>
                <w:rFonts w:hint="eastAsia" w:ascii="宋体" w:hAnsi="宋体" w:eastAsia="宋体" w:cs="宋体"/>
                <w:b w:val="0"/>
                <w:bCs w:val="0"/>
                <w:color w:val="auto"/>
                <w:sz w:val="24"/>
                <w:szCs w:val="24"/>
                <w:highlight w:val="none"/>
                <w:lang w:val="en-US" w:eastAsia="zh-CN"/>
              </w:rPr>
            </w:pPr>
            <w:ins w:id="655" w:author="圈" w:date="2025-03-17T10:21:40Z">
              <w:r>
                <w:rPr>
                  <w:rFonts w:hint="eastAsia" w:ascii="宋体" w:hAnsi="宋体" w:eastAsia="宋体" w:cs="宋体"/>
                  <w:b w:val="0"/>
                  <w:bCs w:val="0"/>
                  <w:color w:val="auto"/>
                  <w:sz w:val="24"/>
                  <w:szCs w:val="24"/>
                  <w:highlight w:val="none"/>
                  <w:lang w:val="en-US" w:eastAsia="zh-CN"/>
                </w:rPr>
                <w:t>118.99719600，29.29894800</w:t>
              </w:r>
            </w:ins>
          </w:p>
        </w:tc>
      </w:tr>
      <w:tr w14:paraId="63C4F0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656" w:author="圈" w:date="2025-03-17T10:21:40Z"/>
        </w:trPr>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C7D2F">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657" w:author="圈" w:date="2025-03-17T10:21:40Z"/>
                <w:rFonts w:hint="eastAsia" w:ascii="宋体" w:hAnsi="宋体" w:eastAsia="宋体" w:cs="宋体"/>
                <w:i w:val="0"/>
                <w:iCs w:val="0"/>
                <w:color w:val="auto"/>
                <w:kern w:val="2"/>
                <w:sz w:val="24"/>
                <w:szCs w:val="24"/>
                <w:highlight w:val="none"/>
                <w:u w:val="none"/>
                <w:lang w:val="en-US" w:eastAsia="zh-CN" w:bidi="ar-SA"/>
              </w:rPr>
            </w:pPr>
            <w:ins w:id="658" w:author="圈" w:date="2025-03-17T10:21:40Z">
              <w:r>
                <w:rPr>
                  <w:rFonts w:hint="eastAsia" w:ascii="宋体" w:hAnsi="宋体" w:eastAsia="宋体" w:cs="宋体"/>
                  <w:i w:val="0"/>
                  <w:iCs w:val="0"/>
                  <w:color w:val="auto"/>
                  <w:kern w:val="0"/>
                  <w:sz w:val="24"/>
                  <w:szCs w:val="24"/>
                  <w:highlight w:val="none"/>
                  <w:u w:val="none"/>
                  <w:lang w:val="en-US" w:eastAsia="zh-CN" w:bidi="ar"/>
                </w:rPr>
                <w:t>28</w:t>
              </w:r>
            </w:ins>
          </w:p>
        </w:tc>
        <w:tc>
          <w:tcPr>
            <w:tcW w:w="105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56C15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59" w:author="圈" w:date="2025-03-17T10:21:40Z"/>
                <w:rFonts w:hint="eastAsia" w:ascii="宋体" w:hAnsi="宋体" w:eastAsia="宋体" w:cs="宋体"/>
                <w:b w:val="0"/>
                <w:bCs w:val="0"/>
                <w:color w:val="auto"/>
                <w:sz w:val="24"/>
                <w:szCs w:val="24"/>
                <w:highlight w:val="none"/>
                <w:lang w:val="en-US" w:eastAsia="zh-CN"/>
              </w:rPr>
            </w:pPr>
            <w:ins w:id="660" w:author="圈" w:date="2025-03-17T10:21:40Z">
              <w:r>
                <w:rPr>
                  <w:rFonts w:hint="eastAsia" w:ascii="宋体" w:hAnsi="宋体" w:eastAsia="宋体" w:cs="宋体"/>
                  <w:b w:val="0"/>
                  <w:bCs w:val="0"/>
                  <w:color w:val="auto"/>
                  <w:sz w:val="24"/>
                  <w:szCs w:val="24"/>
                  <w:highlight w:val="none"/>
                  <w:lang w:val="en-US" w:eastAsia="zh-CN"/>
                </w:rPr>
                <w:t>钦堂乡</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F1141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61" w:author="圈" w:date="2025-03-17T10:21:40Z"/>
                <w:rFonts w:hint="eastAsia" w:ascii="宋体" w:hAnsi="宋体" w:eastAsia="宋体" w:cs="宋体"/>
                <w:b w:val="0"/>
                <w:bCs w:val="0"/>
                <w:color w:val="auto"/>
                <w:sz w:val="24"/>
                <w:szCs w:val="24"/>
                <w:highlight w:val="none"/>
                <w:lang w:val="en-US" w:eastAsia="zh-CN"/>
              </w:rPr>
            </w:pPr>
            <w:ins w:id="662" w:author="圈" w:date="2025-03-17T10:21:40Z">
              <w:r>
                <w:rPr>
                  <w:rFonts w:hint="eastAsia" w:ascii="宋体" w:hAnsi="宋体" w:eastAsia="宋体" w:cs="宋体"/>
                  <w:b w:val="0"/>
                  <w:bCs w:val="0"/>
                  <w:color w:val="auto"/>
                  <w:sz w:val="24"/>
                  <w:szCs w:val="24"/>
                  <w:highlight w:val="none"/>
                  <w:lang w:val="en-US" w:eastAsia="zh-CN"/>
                </w:rPr>
                <w:t>蒲田村</w:t>
              </w:r>
            </w:ins>
          </w:p>
        </w:tc>
        <w:tc>
          <w:tcPr>
            <w:tcW w:w="6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F10D32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63" w:author="圈" w:date="2025-03-17T10:21:40Z"/>
                <w:rFonts w:hint="eastAsia" w:ascii="宋体" w:hAnsi="宋体" w:eastAsia="宋体" w:cs="宋体"/>
                <w:b w:val="0"/>
                <w:bCs w:val="0"/>
                <w:color w:val="auto"/>
                <w:sz w:val="24"/>
                <w:szCs w:val="24"/>
                <w:highlight w:val="none"/>
                <w:lang w:val="en-US" w:eastAsia="zh-CN"/>
              </w:rPr>
            </w:pPr>
            <w:ins w:id="664" w:author="圈" w:date="2025-03-17T10:21:40Z">
              <w:r>
                <w:rPr>
                  <w:rFonts w:hint="eastAsia" w:ascii="宋体" w:hAnsi="宋体" w:eastAsia="宋体" w:cs="宋体"/>
                  <w:b w:val="0"/>
                  <w:bCs w:val="0"/>
                  <w:color w:val="auto"/>
                  <w:sz w:val="24"/>
                  <w:szCs w:val="24"/>
                  <w:highlight w:val="none"/>
                  <w:lang w:val="en-US" w:eastAsia="zh-CN"/>
                </w:rPr>
                <w:t>宦塘</w:t>
              </w:r>
            </w:ins>
          </w:p>
        </w:tc>
        <w:tc>
          <w:tcPr>
            <w:tcW w:w="8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341D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65" w:author="圈" w:date="2025-03-17T10:21:40Z"/>
                <w:rFonts w:hint="eastAsia" w:ascii="宋体" w:hAnsi="宋体" w:eastAsia="宋体" w:cs="宋体"/>
                <w:b w:val="0"/>
                <w:bCs w:val="0"/>
                <w:color w:val="auto"/>
                <w:sz w:val="24"/>
                <w:szCs w:val="24"/>
                <w:highlight w:val="none"/>
                <w:lang w:val="en-US" w:eastAsia="zh-CN"/>
              </w:rPr>
            </w:pPr>
            <w:ins w:id="666" w:author="圈" w:date="2025-03-17T10:21:40Z">
              <w:r>
                <w:rPr>
                  <w:rFonts w:hint="eastAsia" w:ascii="宋体" w:hAnsi="宋体" w:eastAsia="宋体" w:cs="宋体"/>
                  <w:b w:val="0"/>
                  <w:bCs w:val="0"/>
                  <w:color w:val="auto"/>
                  <w:sz w:val="24"/>
                  <w:szCs w:val="24"/>
                  <w:highlight w:val="none"/>
                  <w:lang w:val="en-US" w:eastAsia="zh-CN"/>
                </w:rPr>
                <w:t>1</w:t>
              </w:r>
            </w:ins>
          </w:p>
        </w:tc>
        <w:tc>
          <w:tcPr>
            <w:tcW w:w="131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BE84C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67" w:author="圈" w:date="2025-03-17T10:21:40Z"/>
                <w:rFonts w:hint="eastAsia" w:ascii="宋体" w:hAnsi="宋体" w:eastAsia="宋体" w:cs="宋体"/>
                <w:b w:val="0"/>
                <w:bCs w:val="0"/>
                <w:color w:val="auto"/>
                <w:sz w:val="24"/>
                <w:szCs w:val="24"/>
                <w:highlight w:val="none"/>
                <w:lang w:val="en-US" w:eastAsia="zh-CN"/>
              </w:rPr>
            </w:pPr>
            <w:ins w:id="668" w:author="圈" w:date="2025-03-17T10:21:40Z">
              <w:r>
                <w:rPr>
                  <w:rFonts w:hint="eastAsia" w:ascii="宋体" w:hAnsi="宋体" w:eastAsia="宋体" w:cs="宋体"/>
                  <w:b w:val="0"/>
                  <w:bCs w:val="0"/>
                  <w:color w:val="auto"/>
                  <w:sz w:val="24"/>
                  <w:szCs w:val="24"/>
                  <w:highlight w:val="none"/>
                  <w:lang w:val="en-US" w:eastAsia="zh-CN"/>
                </w:rPr>
                <w:t>119.57737300，29.72455500</w:t>
              </w:r>
            </w:ins>
          </w:p>
        </w:tc>
      </w:tr>
    </w:tbl>
    <w:p w14:paraId="6B520ABE">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auto"/>
        <w:rPr>
          <w:ins w:id="669" w:author="圈" w:date="2025-03-17T10:21:40Z"/>
          <w:rFonts w:hint="eastAsia" w:ascii="宋体" w:hAnsi="宋体" w:eastAsia="宋体" w:cs="宋体"/>
          <w:b/>
          <w:bCs/>
          <w:color w:val="auto"/>
          <w:sz w:val="24"/>
          <w:szCs w:val="24"/>
          <w:highlight w:val="none"/>
          <w:lang w:val="en-US" w:eastAsia="zh-CN"/>
        </w:rPr>
      </w:pPr>
    </w:p>
    <w:p w14:paraId="593A60DD">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auto"/>
        <w:rPr>
          <w:ins w:id="670" w:author="圈" w:date="2025-03-17T10:21:40Z"/>
          <w:rFonts w:hint="eastAsia" w:ascii="宋体" w:hAnsi="宋体" w:eastAsia="宋体" w:cs="宋体"/>
          <w:b/>
          <w:bCs/>
          <w:color w:val="auto"/>
          <w:sz w:val="24"/>
          <w:szCs w:val="24"/>
          <w:highlight w:val="none"/>
          <w:lang w:val="en-US" w:eastAsia="zh-CN"/>
        </w:rPr>
      </w:pPr>
      <w:ins w:id="671" w:author="圈" w:date="2025-03-17T10:21:40Z">
        <w:r>
          <w:rPr>
            <w:rFonts w:hint="eastAsia" w:ascii="宋体" w:hAnsi="宋体" w:eastAsia="宋体" w:cs="宋体"/>
            <w:b/>
            <w:bCs/>
            <w:color w:val="auto"/>
            <w:sz w:val="24"/>
            <w:szCs w:val="24"/>
            <w:highlight w:val="none"/>
            <w:lang w:val="en-US" w:eastAsia="zh-CN"/>
          </w:rPr>
          <w:t>上下游关联预警站点位布置表</w:t>
        </w:r>
      </w:ins>
    </w:p>
    <w:tbl>
      <w:tblPr>
        <w:tblStyle w:val="63"/>
        <w:tblW w:w="4869" w:type="pct"/>
        <w:tblInd w:w="114"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78"/>
        <w:gridCol w:w="1900"/>
        <w:gridCol w:w="1399"/>
        <w:gridCol w:w="1124"/>
        <w:gridCol w:w="1448"/>
        <w:gridCol w:w="2395"/>
      </w:tblGrid>
      <w:tr w14:paraId="6E80D9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blHeader/>
          <w:ins w:id="672" w:author="圈" w:date="2025-03-17T10:21:40Z"/>
        </w:trPr>
        <w:tc>
          <w:tcPr>
            <w:tcW w:w="43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F27222">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673" w:author="圈" w:date="2025-03-17T10:21:40Z"/>
                <w:rFonts w:hint="eastAsia" w:ascii="宋体" w:hAnsi="宋体" w:eastAsia="宋体" w:cs="宋体"/>
                <w:b/>
                <w:bCs/>
                <w:i w:val="0"/>
                <w:iCs w:val="0"/>
                <w:color w:val="auto"/>
                <w:sz w:val="24"/>
                <w:szCs w:val="24"/>
                <w:highlight w:val="none"/>
                <w:u w:val="none"/>
              </w:rPr>
            </w:pPr>
            <w:ins w:id="674" w:author="圈" w:date="2025-03-17T10:21:40Z">
              <w:r>
                <w:rPr>
                  <w:rFonts w:hint="eastAsia" w:ascii="宋体" w:hAnsi="宋体" w:eastAsia="宋体" w:cs="宋体"/>
                  <w:b/>
                  <w:bCs/>
                  <w:i w:val="0"/>
                  <w:iCs w:val="0"/>
                  <w:color w:val="auto"/>
                  <w:kern w:val="0"/>
                  <w:sz w:val="24"/>
                  <w:szCs w:val="24"/>
                  <w:highlight w:val="none"/>
                  <w:u w:val="none"/>
                  <w:lang w:val="en-US" w:eastAsia="zh-CN" w:bidi="ar"/>
                </w:rPr>
                <w:t>序号</w:t>
              </w:r>
            </w:ins>
          </w:p>
        </w:tc>
        <w:tc>
          <w:tcPr>
            <w:tcW w:w="105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60DC58">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675" w:author="圈" w:date="2025-03-17T10:21:40Z"/>
                <w:rFonts w:hint="eastAsia" w:ascii="宋体" w:hAnsi="宋体" w:eastAsia="宋体" w:cs="宋体"/>
                <w:b/>
                <w:bCs/>
                <w:i w:val="0"/>
                <w:iCs w:val="0"/>
                <w:color w:val="auto"/>
                <w:sz w:val="24"/>
                <w:szCs w:val="24"/>
                <w:highlight w:val="none"/>
                <w:u w:val="none"/>
              </w:rPr>
            </w:pPr>
            <w:ins w:id="676" w:author="圈" w:date="2025-03-17T10:21:40Z">
              <w:r>
                <w:rPr>
                  <w:rFonts w:hint="eastAsia" w:ascii="宋体" w:hAnsi="宋体" w:eastAsia="宋体" w:cs="宋体"/>
                  <w:b/>
                  <w:bCs/>
                  <w:i w:val="0"/>
                  <w:iCs w:val="0"/>
                  <w:color w:val="auto"/>
                  <w:kern w:val="0"/>
                  <w:sz w:val="24"/>
                  <w:szCs w:val="24"/>
                  <w:highlight w:val="none"/>
                  <w:u w:val="none"/>
                  <w:lang w:val="en-US" w:eastAsia="zh-CN" w:bidi="ar"/>
                </w:rPr>
                <w:t>乡镇街道</w:t>
              </w:r>
            </w:ins>
          </w:p>
        </w:tc>
        <w:tc>
          <w:tcPr>
            <w:tcW w:w="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DE2DB0">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677" w:author="圈" w:date="2025-03-17T10:21:40Z"/>
                <w:rFonts w:hint="eastAsia" w:ascii="宋体" w:hAnsi="宋体" w:eastAsia="宋体" w:cs="宋体"/>
                <w:b/>
                <w:bCs/>
                <w:i w:val="0"/>
                <w:iCs w:val="0"/>
                <w:color w:val="auto"/>
                <w:sz w:val="24"/>
                <w:szCs w:val="24"/>
                <w:highlight w:val="none"/>
                <w:u w:val="none"/>
              </w:rPr>
            </w:pPr>
            <w:ins w:id="678" w:author="圈" w:date="2025-03-17T10:21:40Z">
              <w:r>
                <w:rPr>
                  <w:rFonts w:hint="eastAsia" w:ascii="宋体" w:hAnsi="宋体" w:eastAsia="宋体" w:cs="宋体"/>
                  <w:b/>
                  <w:bCs/>
                  <w:i w:val="0"/>
                  <w:iCs w:val="0"/>
                  <w:color w:val="auto"/>
                  <w:kern w:val="0"/>
                  <w:sz w:val="24"/>
                  <w:szCs w:val="24"/>
                  <w:highlight w:val="none"/>
                  <w:u w:val="none"/>
                  <w:lang w:val="en-US" w:eastAsia="zh-CN" w:bidi="ar"/>
                </w:rPr>
                <w:t>行政村</w:t>
              </w:r>
            </w:ins>
          </w:p>
        </w:tc>
        <w:tc>
          <w:tcPr>
            <w:tcW w:w="621"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14:paraId="2880012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679" w:author="圈" w:date="2025-03-17T10:21:40Z"/>
                <w:rFonts w:hint="eastAsia" w:ascii="宋体" w:hAnsi="宋体" w:eastAsia="宋体" w:cs="宋体"/>
                <w:b/>
                <w:bCs/>
                <w:i w:val="0"/>
                <w:iCs w:val="0"/>
                <w:color w:val="auto"/>
                <w:sz w:val="24"/>
                <w:szCs w:val="24"/>
                <w:highlight w:val="none"/>
                <w:u w:val="none"/>
              </w:rPr>
            </w:pPr>
            <w:ins w:id="680" w:author="圈" w:date="2025-03-17T10:21:40Z">
              <w:r>
                <w:rPr>
                  <w:rFonts w:hint="eastAsia" w:ascii="宋体" w:hAnsi="宋体" w:eastAsia="宋体" w:cs="宋体"/>
                  <w:b/>
                  <w:bCs/>
                  <w:i w:val="0"/>
                  <w:iCs w:val="0"/>
                  <w:color w:val="auto"/>
                  <w:kern w:val="0"/>
                  <w:sz w:val="24"/>
                  <w:szCs w:val="24"/>
                  <w:highlight w:val="none"/>
                  <w:u w:val="none"/>
                  <w:lang w:val="en-US" w:eastAsia="zh-CN" w:bidi="ar"/>
                </w:rPr>
                <w:t>自然村</w:t>
              </w:r>
            </w:ins>
          </w:p>
        </w:tc>
        <w:tc>
          <w:tcPr>
            <w:tcW w:w="80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4E64C4">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681" w:author="圈" w:date="2025-03-17T10:21:40Z"/>
                <w:rFonts w:hint="eastAsia" w:ascii="宋体" w:hAnsi="宋体" w:eastAsia="宋体" w:cs="宋体"/>
                <w:b/>
                <w:bCs/>
                <w:i w:val="0"/>
                <w:iCs w:val="0"/>
                <w:color w:val="auto"/>
                <w:sz w:val="24"/>
                <w:szCs w:val="24"/>
                <w:highlight w:val="none"/>
                <w:u w:val="none"/>
              </w:rPr>
            </w:pPr>
            <w:ins w:id="682" w:author="圈" w:date="2025-03-17T10:21:40Z">
              <w:r>
                <w:rPr>
                  <w:rFonts w:hint="eastAsia" w:ascii="宋体" w:hAnsi="宋体" w:eastAsia="宋体" w:cs="宋体"/>
                  <w:b/>
                  <w:bCs/>
                  <w:i w:val="0"/>
                  <w:iCs w:val="0"/>
                  <w:color w:val="auto"/>
                  <w:kern w:val="0"/>
                  <w:sz w:val="24"/>
                  <w:szCs w:val="24"/>
                  <w:highlight w:val="none"/>
                  <w:u w:val="none"/>
                  <w:lang w:val="en-US" w:eastAsia="zh-CN" w:bidi="ar"/>
                </w:rPr>
                <w:t>安装数量</w:t>
              </w:r>
            </w:ins>
          </w:p>
        </w:tc>
        <w:tc>
          <w:tcPr>
            <w:tcW w:w="1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DB7655">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683" w:author="圈" w:date="2025-03-17T10:21:40Z"/>
                <w:rFonts w:hint="eastAsia" w:ascii="宋体" w:hAnsi="宋体" w:eastAsia="宋体" w:cs="宋体"/>
                <w:b/>
                <w:bCs/>
                <w:i w:val="0"/>
                <w:iCs w:val="0"/>
                <w:color w:val="auto"/>
                <w:sz w:val="24"/>
                <w:szCs w:val="24"/>
                <w:highlight w:val="none"/>
                <w:u w:val="none"/>
              </w:rPr>
            </w:pPr>
            <w:ins w:id="684" w:author="圈" w:date="2025-03-17T10:21:40Z">
              <w:r>
                <w:rPr>
                  <w:rFonts w:hint="eastAsia" w:ascii="宋体" w:hAnsi="宋体" w:eastAsia="宋体" w:cs="宋体"/>
                  <w:b/>
                  <w:bCs/>
                  <w:i w:val="0"/>
                  <w:iCs w:val="0"/>
                  <w:color w:val="auto"/>
                  <w:kern w:val="0"/>
                  <w:sz w:val="24"/>
                  <w:szCs w:val="24"/>
                  <w:highlight w:val="none"/>
                  <w:u w:val="none"/>
                  <w:lang w:val="en-US" w:eastAsia="zh-CN" w:bidi="ar"/>
                </w:rPr>
                <w:t>备注</w:t>
              </w:r>
            </w:ins>
          </w:p>
        </w:tc>
      </w:tr>
      <w:tr w14:paraId="79C1EF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685" w:author="圈" w:date="2025-03-17T10:21:40Z"/>
        </w:trPr>
        <w:tc>
          <w:tcPr>
            <w:tcW w:w="4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488B2">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686" w:author="圈" w:date="2025-03-17T10:21:40Z"/>
                <w:rFonts w:hint="eastAsia" w:ascii="宋体" w:hAnsi="宋体" w:eastAsia="宋体" w:cs="宋体"/>
                <w:i w:val="0"/>
                <w:iCs w:val="0"/>
                <w:color w:val="auto"/>
                <w:sz w:val="24"/>
                <w:szCs w:val="24"/>
                <w:highlight w:val="none"/>
                <w:u w:val="none"/>
              </w:rPr>
            </w:pPr>
            <w:ins w:id="687" w:author="圈" w:date="2025-03-17T10:21:40Z">
              <w:r>
                <w:rPr>
                  <w:rFonts w:hint="eastAsia" w:ascii="宋体" w:hAnsi="宋体" w:eastAsia="宋体" w:cs="宋体"/>
                  <w:i w:val="0"/>
                  <w:iCs w:val="0"/>
                  <w:color w:val="auto"/>
                  <w:kern w:val="0"/>
                  <w:sz w:val="24"/>
                  <w:szCs w:val="24"/>
                  <w:highlight w:val="none"/>
                  <w:u w:val="none"/>
                  <w:lang w:val="en-US" w:eastAsia="zh-CN" w:bidi="ar"/>
                </w:rPr>
                <w:t>1</w:t>
              </w:r>
            </w:ins>
          </w:p>
        </w:tc>
        <w:tc>
          <w:tcPr>
            <w:tcW w:w="105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4AC2B4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88" w:author="圈" w:date="2025-03-17T10:21:40Z"/>
                <w:rFonts w:hint="eastAsia" w:ascii="宋体" w:hAnsi="宋体" w:eastAsia="宋体" w:cs="宋体"/>
                <w:b w:val="0"/>
                <w:bCs w:val="0"/>
                <w:color w:val="auto"/>
                <w:sz w:val="24"/>
                <w:szCs w:val="24"/>
                <w:highlight w:val="none"/>
                <w:lang w:val="en-US" w:eastAsia="zh-CN"/>
              </w:rPr>
            </w:pPr>
            <w:ins w:id="689" w:author="圈" w:date="2025-03-17T10:21:40Z">
              <w:r>
                <w:rPr>
                  <w:rFonts w:hint="eastAsia" w:ascii="宋体" w:hAnsi="宋体" w:eastAsia="宋体" w:cs="宋体"/>
                  <w:b w:val="0"/>
                  <w:bCs w:val="0"/>
                  <w:color w:val="auto"/>
                  <w:sz w:val="24"/>
                  <w:szCs w:val="24"/>
                  <w:highlight w:val="none"/>
                  <w:lang w:val="en-US" w:eastAsia="zh-CN"/>
                </w:rPr>
                <w:t>乾潭镇</w:t>
              </w:r>
            </w:ins>
          </w:p>
        </w:tc>
        <w:tc>
          <w:tcPr>
            <w:tcW w:w="77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A562D34">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90" w:author="圈" w:date="2025-03-17T10:21:40Z"/>
                <w:rFonts w:hint="eastAsia" w:ascii="宋体" w:hAnsi="宋体" w:eastAsia="宋体" w:cs="宋体"/>
                <w:b w:val="0"/>
                <w:bCs w:val="0"/>
                <w:color w:val="auto"/>
                <w:sz w:val="24"/>
                <w:szCs w:val="24"/>
                <w:highlight w:val="none"/>
                <w:lang w:val="en-US" w:eastAsia="zh-CN"/>
              </w:rPr>
            </w:pPr>
            <w:ins w:id="691" w:author="圈" w:date="2025-03-17T10:21:40Z">
              <w:r>
                <w:rPr>
                  <w:rFonts w:hint="eastAsia" w:ascii="宋体" w:hAnsi="宋体" w:eastAsia="宋体" w:cs="宋体"/>
                  <w:b w:val="0"/>
                  <w:bCs w:val="0"/>
                  <w:color w:val="auto"/>
                  <w:sz w:val="24"/>
                  <w:szCs w:val="24"/>
                  <w:highlight w:val="none"/>
                  <w:lang w:val="en-US" w:eastAsia="zh-CN"/>
                </w:rPr>
                <w:t>骑龙村</w:t>
              </w:r>
            </w:ins>
          </w:p>
        </w:tc>
        <w:tc>
          <w:tcPr>
            <w:tcW w:w="62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ED8799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92" w:author="圈" w:date="2025-03-17T10:21:40Z"/>
                <w:rFonts w:hint="eastAsia" w:ascii="宋体" w:hAnsi="宋体" w:eastAsia="宋体" w:cs="宋体"/>
                <w:b w:val="0"/>
                <w:bCs w:val="0"/>
                <w:color w:val="auto"/>
                <w:sz w:val="24"/>
                <w:szCs w:val="24"/>
                <w:highlight w:val="none"/>
                <w:lang w:val="en-US" w:eastAsia="zh-CN"/>
              </w:rPr>
            </w:pPr>
            <w:ins w:id="693" w:author="圈" w:date="2025-03-17T10:21:40Z">
              <w:r>
                <w:rPr>
                  <w:rFonts w:hint="eastAsia" w:ascii="宋体" w:hAnsi="宋体" w:eastAsia="宋体" w:cs="宋体"/>
                  <w:b w:val="0"/>
                  <w:bCs w:val="0"/>
                  <w:color w:val="auto"/>
                  <w:sz w:val="24"/>
                  <w:szCs w:val="24"/>
                  <w:highlight w:val="none"/>
                  <w:lang w:val="en-US" w:eastAsia="zh-CN"/>
                </w:rPr>
                <w:t>画坞口</w:t>
              </w:r>
            </w:ins>
          </w:p>
        </w:tc>
        <w:tc>
          <w:tcPr>
            <w:tcW w:w="80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B19153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94" w:author="圈" w:date="2025-03-17T10:21:40Z"/>
                <w:rFonts w:hint="eastAsia" w:ascii="宋体" w:hAnsi="宋体" w:eastAsia="宋体" w:cs="宋体"/>
                <w:b w:val="0"/>
                <w:bCs w:val="0"/>
                <w:color w:val="auto"/>
                <w:sz w:val="24"/>
                <w:szCs w:val="24"/>
                <w:highlight w:val="none"/>
                <w:lang w:val="en-US" w:eastAsia="zh-CN"/>
              </w:rPr>
            </w:pPr>
            <w:ins w:id="695" w:author="圈" w:date="2025-03-17T10:21:40Z">
              <w:r>
                <w:rPr>
                  <w:rFonts w:hint="eastAsia" w:ascii="宋体" w:hAnsi="宋体" w:eastAsia="宋体" w:cs="宋体"/>
                  <w:b w:val="0"/>
                  <w:bCs w:val="0"/>
                  <w:color w:val="auto"/>
                  <w:sz w:val="24"/>
                  <w:szCs w:val="24"/>
                  <w:highlight w:val="none"/>
                  <w:lang w:val="en-US" w:eastAsia="zh-CN"/>
                </w:rPr>
                <w:t>1</w:t>
              </w:r>
            </w:ins>
          </w:p>
        </w:tc>
        <w:tc>
          <w:tcPr>
            <w:tcW w:w="13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8B0F43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696" w:author="圈" w:date="2025-03-17T10:21:40Z"/>
                <w:rFonts w:hint="eastAsia" w:ascii="宋体" w:hAnsi="宋体" w:eastAsia="宋体" w:cs="宋体"/>
                <w:b w:val="0"/>
                <w:bCs w:val="0"/>
                <w:color w:val="auto"/>
                <w:sz w:val="24"/>
                <w:szCs w:val="24"/>
                <w:highlight w:val="none"/>
                <w:lang w:val="en-US" w:eastAsia="zh-CN"/>
              </w:rPr>
            </w:pPr>
            <w:ins w:id="697" w:author="圈" w:date="2025-03-17T10:21:40Z">
              <w:r>
                <w:rPr>
                  <w:rFonts w:hint="eastAsia" w:ascii="宋体" w:hAnsi="宋体" w:eastAsia="宋体" w:cs="宋体"/>
                  <w:b w:val="0"/>
                  <w:bCs w:val="0"/>
                  <w:color w:val="auto"/>
                  <w:sz w:val="24"/>
                  <w:szCs w:val="24"/>
                  <w:highlight w:val="none"/>
                  <w:lang w:val="en-US" w:eastAsia="zh-CN"/>
                </w:rPr>
                <w:t>119.47720200，29.66476600</w:t>
              </w:r>
            </w:ins>
          </w:p>
        </w:tc>
      </w:tr>
      <w:tr w14:paraId="0231C6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698" w:author="圈" w:date="2025-03-17T10:21:40Z"/>
        </w:trPr>
        <w:tc>
          <w:tcPr>
            <w:tcW w:w="4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B0E20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699" w:author="圈" w:date="2025-03-17T10:21:40Z"/>
                <w:rFonts w:hint="eastAsia" w:ascii="宋体" w:hAnsi="宋体" w:eastAsia="宋体" w:cs="宋体"/>
                <w:i w:val="0"/>
                <w:iCs w:val="0"/>
                <w:color w:val="auto"/>
                <w:sz w:val="24"/>
                <w:szCs w:val="24"/>
                <w:highlight w:val="none"/>
                <w:u w:val="none"/>
              </w:rPr>
            </w:pPr>
            <w:ins w:id="700" w:author="圈" w:date="2025-03-17T10:21:40Z">
              <w:r>
                <w:rPr>
                  <w:rFonts w:hint="eastAsia" w:ascii="宋体" w:hAnsi="宋体" w:eastAsia="宋体" w:cs="宋体"/>
                  <w:i w:val="0"/>
                  <w:iCs w:val="0"/>
                  <w:color w:val="auto"/>
                  <w:kern w:val="0"/>
                  <w:sz w:val="24"/>
                  <w:szCs w:val="24"/>
                  <w:highlight w:val="none"/>
                  <w:u w:val="none"/>
                  <w:lang w:val="en-US" w:eastAsia="zh-CN" w:bidi="ar"/>
                </w:rPr>
                <w:t>2</w:t>
              </w:r>
            </w:ins>
          </w:p>
        </w:tc>
        <w:tc>
          <w:tcPr>
            <w:tcW w:w="105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5B6B00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01" w:author="圈" w:date="2025-03-17T10:21:40Z"/>
                <w:rFonts w:hint="eastAsia" w:ascii="宋体" w:hAnsi="宋体" w:eastAsia="宋体" w:cs="宋体"/>
                <w:b w:val="0"/>
                <w:bCs w:val="0"/>
                <w:color w:val="auto"/>
                <w:sz w:val="24"/>
                <w:szCs w:val="24"/>
                <w:highlight w:val="none"/>
                <w:lang w:val="en-US" w:eastAsia="zh-CN"/>
              </w:rPr>
            </w:pPr>
            <w:ins w:id="702" w:author="圈" w:date="2025-03-17T10:21:40Z">
              <w:r>
                <w:rPr>
                  <w:rFonts w:hint="eastAsia" w:ascii="宋体" w:hAnsi="宋体" w:eastAsia="宋体" w:cs="宋体"/>
                  <w:b w:val="0"/>
                  <w:bCs w:val="0"/>
                  <w:color w:val="auto"/>
                  <w:sz w:val="24"/>
                  <w:szCs w:val="24"/>
                  <w:highlight w:val="none"/>
                  <w:lang w:val="en-US" w:eastAsia="zh-CN"/>
                </w:rPr>
                <w:t>乾潭镇</w:t>
              </w:r>
            </w:ins>
          </w:p>
        </w:tc>
        <w:tc>
          <w:tcPr>
            <w:tcW w:w="77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1EF12E3">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03" w:author="圈" w:date="2025-03-17T10:21:40Z"/>
                <w:rFonts w:hint="eastAsia" w:ascii="宋体" w:hAnsi="宋体" w:eastAsia="宋体" w:cs="宋体"/>
                <w:b w:val="0"/>
                <w:bCs w:val="0"/>
                <w:color w:val="auto"/>
                <w:sz w:val="24"/>
                <w:szCs w:val="24"/>
                <w:highlight w:val="none"/>
                <w:lang w:val="en-US" w:eastAsia="zh-CN"/>
              </w:rPr>
            </w:pPr>
            <w:ins w:id="704" w:author="圈" w:date="2025-03-17T10:21:40Z">
              <w:r>
                <w:rPr>
                  <w:rFonts w:hint="eastAsia" w:ascii="宋体" w:hAnsi="宋体" w:eastAsia="宋体" w:cs="宋体"/>
                  <w:b w:val="0"/>
                  <w:bCs w:val="0"/>
                  <w:color w:val="auto"/>
                  <w:sz w:val="24"/>
                  <w:szCs w:val="24"/>
                  <w:highlight w:val="none"/>
                  <w:lang w:val="en-US" w:eastAsia="zh-CN"/>
                </w:rPr>
                <w:t>梓洲村</w:t>
              </w:r>
            </w:ins>
          </w:p>
        </w:tc>
        <w:tc>
          <w:tcPr>
            <w:tcW w:w="62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66ACF8C">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05" w:author="圈" w:date="2025-03-17T10:21:40Z"/>
                <w:rFonts w:hint="eastAsia" w:ascii="宋体" w:hAnsi="宋体" w:eastAsia="宋体" w:cs="宋体"/>
                <w:b w:val="0"/>
                <w:bCs w:val="0"/>
                <w:color w:val="auto"/>
                <w:sz w:val="24"/>
                <w:szCs w:val="24"/>
                <w:highlight w:val="none"/>
                <w:lang w:val="en-US" w:eastAsia="zh-CN"/>
              </w:rPr>
            </w:pPr>
            <w:ins w:id="706" w:author="圈" w:date="2025-03-17T10:21:40Z">
              <w:r>
                <w:rPr>
                  <w:rFonts w:hint="eastAsia" w:ascii="宋体" w:hAnsi="宋体" w:eastAsia="宋体" w:cs="宋体"/>
                  <w:b w:val="0"/>
                  <w:bCs w:val="0"/>
                  <w:color w:val="auto"/>
                  <w:sz w:val="24"/>
                  <w:szCs w:val="24"/>
                  <w:highlight w:val="none"/>
                  <w:lang w:val="en-US" w:eastAsia="zh-CN"/>
                </w:rPr>
                <w:t>上梓洲</w:t>
              </w:r>
            </w:ins>
          </w:p>
        </w:tc>
        <w:tc>
          <w:tcPr>
            <w:tcW w:w="80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6013C57">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07" w:author="圈" w:date="2025-03-17T10:21:40Z"/>
                <w:rFonts w:hint="eastAsia" w:ascii="宋体" w:hAnsi="宋体" w:eastAsia="宋体" w:cs="宋体"/>
                <w:b w:val="0"/>
                <w:bCs w:val="0"/>
                <w:color w:val="auto"/>
                <w:sz w:val="24"/>
                <w:szCs w:val="24"/>
                <w:highlight w:val="none"/>
                <w:lang w:val="en-US" w:eastAsia="zh-CN"/>
              </w:rPr>
            </w:pPr>
            <w:ins w:id="708" w:author="圈" w:date="2025-03-17T10:21:40Z">
              <w:r>
                <w:rPr>
                  <w:rFonts w:hint="eastAsia" w:ascii="宋体" w:hAnsi="宋体" w:eastAsia="宋体" w:cs="宋体"/>
                  <w:b w:val="0"/>
                  <w:bCs w:val="0"/>
                  <w:color w:val="auto"/>
                  <w:sz w:val="24"/>
                  <w:szCs w:val="24"/>
                  <w:highlight w:val="none"/>
                  <w:lang w:val="en-US" w:eastAsia="zh-CN"/>
                </w:rPr>
                <w:t>1</w:t>
              </w:r>
            </w:ins>
          </w:p>
        </w:tc>
        <w:tc>
          <w:tcPr>
            <w:tcW w:w="13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6C0973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09" w:author="圈" w:date="2025-03-17T10:21:40Z"/>
                <w:rFonts w:hint="eastAsia" w:ascii="宋体" w:hAnsi="宋体" w:eastAsia="宋体" w:cs="宋体"/>
                <w:b w:val="0"/>
                <w:bCs w:val="0"/>
                <w:color w:val="auto"/>
                <w:sz w:val="24"/>
                <w:szCs w:val="24"/>
                <w:highlight w:val="none"/>
                <w:lang w:val="en-US" w:eastAsia="zh-CN"/>
              </w:rPr>
            </w:pPr>
            <w:ins w:id="710" w:author="圈" w:date="2025-03-17T10:21:40Z">
              <w:r>
                <w:rPr>
                  <w:rFonts w:hint="eastAsia" w:ascii="宋体" w:hAnsi="宋体" w:eastAsia="宋体" w:cs="宋体"/>
                  <w:b w:val="0"/>
                  <w:bCs w:val="0"/>
                  <w:color w:val="auto"/>
                  <w:sz w:val="24"/>
                  <w:szCs w:val="24"/>
                  <w:highlight w:val="none"/>
                  <w:lang w:val="en-US" w:eastAsia="zh-CN"/>
                </w:rPr>
                <w:t>119.74222000，29.57021600</w:t>
              </w:r>
            </w:ins>
          </w:p>
        </w:tc>
      </w:tr>
      <w:tr w14:paraId="1A5CF8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711" w:author="圈" w:date="2025-03-17T10:21:40Z"/>
        </w:trPr>
        <w:tc>
          <w:tcPr>
            <w:tcW w:w="4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70412">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712" w:author="圈" w:date="2025-03-17T10:21:40Z"/>
                <w:rFonts w:hint="eastAsia" w:ascii="宋体" w:hAnsi="宋体" w:eastAsia="宋体" w:cs="宋体"/>
                <w:i w:val="0"/>
                <w:iCs w:val="0"/>
                <w:color w:val="auto"/>
                <w:sz w:val="24"/>
                <w:szCs w:val="24"/>
                <w:highlight w:val="none"/>
                <w:u w:val="none"/>
              </w:rPr>
            </w:pPr>
            <w:ins w:id="713" w:author="圈" w:date="2025-03-17T10:21:40Z">
              <w:r>
                <w:rPr>
                  <w:rFonts w:hint="eastAsia" w:ascii="宋体" w:hAnsi="宋体" w:eastAsia="宋体" w:cs="宋体"/>
                  <w:i w:val="0"/>
                  <w:iCs w:val="0"/>
                  <w:color w:val="auto"/>
                  <w:kern w:val="0"/>
                  <w:sz w:val="24"/>
                  <w:szCs w:val="24"/>
                  <w:highlight w:val="none"/>
                  <w:u w:val="none"/>
                  <w:lang w:val="en-US" w:eastAsia="zh-CN" w:bidi="ar"/>
                </w:rPr>
                <w:t>3</w:t>
              </w:r>
            </w:ins>
          </w:p>
        </w:tc>
        <w:tc>
          <w:tcPr>
            <w:tcW w:w="105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D072CB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14" w:author="圈" w:date="2025-03-17T10:21:40Z"/>
                <w:rFonts w:hint="eastAsia" w:ascii="宋体" w:hAnsi="宋体" w:eastAsia="宋体" w:cs="宋体"/>
                <w:b w:val="0"/>
                <w:bCs w:val="0"/>
                <w:color w:val="auto"/>
                <w:sz w:val="24"/>
                <w:szCs w:val="24"/>
                <w:highlight w:val="none"/>
                <w:lang w:val="en-US" w:eastAsia="zh-CN"/>
              </w:rPr>
            </w:pPr>
            <w:ins w:id="715" w:author="圈" w:date="2025-03-17T10:21:40Z">
              <w:r>
                <w:rPr>
                  <w:rFonts w:hint="eastAsia" w:ascii="宋体" w:hAnsi="宋体" w:eastAsia="宋体" w:cs="宋体"/>
                  <w:b w:val="0"/>
                  <w:bCs w:val="0"/>
                  <w:color w:val="auto"/>
                  <w:sz w:val="24"/>
                  <w:szCs w:val="24"/>
                  <w:highlight w:val="none"/>
                  <w:lang w:val="en-US" w:eastAsia="zh-CN"/>
                </w:rPr>
                <w:t>乾潭镇</w:t>
              </w:r>
            </w:ins>
          </w:p>
        </w:tc>
        <w:tc>
          <w:tcPr>
            <w:tcW w:w="77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10F5A8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16" w:author="圈" w:date="2025-03-17T10:21:40Z"/>
                <w:rFonts w:hint="eastAsia" w:ascii="宋体" w:hAnsi="宋体" w:eastAsia="宋体" w:cs="宋体"/>
                <w:b w:val="0"/>
                <w:bCs w:val="0"/>
                <w:color w:val="auto"/>
                <w:sz w:val="24"/>
                <w:szCs w:val="24"/>
                <w:highlight w:val="none"/>
                <w:lang w:val="en-US" w:eastAsia="zh-CN"/>
              </w:rPr>
            </w:pPr>
            <w:ins w:id="717" w:author="圈" w:date="2025-03-17T10:21:40Z">
              <w:r>
                <w:rPr>
                  <w:rFonts w:hint="eastAsia" w:ascii="宋体" w:hAnsi="宋体" w:eastAsia="宋体" w:cs="宋体"/>
                  <w:b w:val="0"/>
                  <w:bCs w:val="0"/>
                  <w:color w:val="auto"/>
                  <w:sz w:val="24"/>
                  <w:szCs w:val="24"/>
                  <w:highlight w:val="none"/>
                  <w:lang w:val="en-US" w:eastAsia="zh-CN"/>
                </w:rPr>
                <w:t>前陵村</w:t>
              </w:r>
            </w:ins>
          </w:p>
        </w:tc>
        <w:tc>
          <w:tcPr>
            <w:tcW w:w="62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F03114B">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18" w:author="圈" w:date="2025-03-17T10:21:40Z"/>
                <w:rFonts w:hint="eastAsia" w:ascii="宋体" w:hAnsi="宋体" w:eastAsia="宋体" w:cs="宋体"/>
                <w:b w:val="0"/>
                <w:bCs w:val="0"/>
                <w:color w:val="auto"/>
                <w:sz w:val="24"/>
                <w:szCs w:val="24"/>
                <w:highlight w:val="none"/>
                <w:lang w:val="en-US" w:eastAsia="zh-CN"/>
              </w:rPr>
            </w:pPr>
            <w:ins w:id="719" w:author="圈" w:date="2025-03-17T10:21:40Z">
              <w:r>
                <w:rPr>
                  <w:rFonts w:hint="eastAsia" w:ascii="宋体" w:hAnsi="宋体" w:eastAsia="宋体" w:cs="宋体"/>
                  <w:b w:val="0"/>
                  <w:bCs w:val="0"/>
                  <w:color w:val="auto"/>
                  <w:sz w:val="24"/>
                  <w:szCs w:val="24"/>
                  <w:highlight w:val="none"/>
                  <w:lang w:val="en-US" w:eastAsia="zh-CN"/>
                </w:rPr>
                <w:t>坞口</w:t>
              </w:r>
            </w:ins>
          </w:p>
        </w:tc>
        <w:tc>
          <w:tcPr>
            <w:tcW w:w="80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C4CBB8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20" w:author="圈" w:date="2025-03-17T10:21:40Z"/>
                <w:rFonts w:hint="eastAsia" w:ascii="宋体" w:hAnsi="宋体" w:eastAsia="宋体" w:cs="宋体"/>
                <w:b w:val="0"/>
                <w:bCs w:val="0"/>
                <w:color w:val="auto"/>
                <w:sz w:val="24"/>
                <w:szCs w:val="24"/>
                <w:highlight w:val="none"/>
                <w:lang w:val="en-US" w:eastAsia="zh-CN"/>
              </w:rPr>
            </w:pPr>
            <w:ins w:id="721" w:author="圈" w:date="2025-03-17T10:21:40Z">
              <w:r>
                <w:rPr>
                  <w:rFonts w:hint="eastAsia" w:ascii="宋体" w:hAnsi="宋体" w:eastAsia="宋体" w:cs="宋体"/>
                  <w:b w:val="0"/>
                  <w:bCs w:val="0"/>
                  <w:color w:val="auto"/>
                  <w:sz w:val="24"/>
                  <w:szCs w:val="24"/>
                  <w:highlight w:val="none"/>
                  <w:lang w:val="en-US" w:eastAsia="zh-CN"/>
                </w:rPr>
                <w:t>1</w:t>
              </w:r>
            </w:ins>
          </w:p>
        </w:tc>
        <w:tc>
          <w:tcPr>
            <w:tcW w:w="13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61476A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22" w:author="圈" w:date="2025-03-17T10:21:40Z"/>
                <w:rFonts w:hint="eastAsia" w:ascii="宋体" w:hAnsi="宋体" w:eastAsia="宋体" w:cs="宋体"/>
                <w:b w:val="0"/>
                <w:bCs w:val="0"/>
                <w:color w:val="auto"/>
                <w:sz w:val="24"/>
                <w:szCs w:val="24"/>
                <w:highlight w:val="none"/>
                <w:lang w:val="en-US" w:eastAsia="zh-CN"/>
              </w:rPr>
            </w:pPr>
            <w:ins w:id="723" w:author="圈" w:date="2025-03-17T10:21:40Z">
              <w:r>
                <w:rPr>
                  <w:rFonts w:hint="eastAsia" w:ascii="宋体" w:hAnsi="宋体" w:eastAsia="宋体" w:cs="宋体"/>
                  <w:b w:val="0"/>
                  <w:bCs w:val="0"/>
                  <w:color w:val="auto"/>
                  <w:sz w:val="24"/>
                  <w:szCs w:val="24"/>
                  <w:highlight w:val="none"/>
                  <w:lang w:val="en-US" w:eastAsia="zh-CN"/>
                </w:rPr>
                <w:t>119.58680500，29.67246500</w:t>
              </w:r>
            </w:ins>
          </w:p>
        </w:tc>
      </w:tr>
      <w:tr w14:paraId="45A4B9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724" w:author="圈" w:date="2025-03-17T10:21:40Z"/>
        </w:trPr>
        <w:tc>
          <w:tcPr>
            <w:tcW w:w="4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D0DEA4">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725" w:author="圈" w:date="2025-03-17T10:21:40Z"/>
                <w:rFonts w:hint="eastAsia" w:ascii="宋体" w:hAnsi="宋体" w:eastAsia="宋体" w:cs="宋体"/>
                <w:i w:val="0"/>
                <w:iCs w:val="0"/>
                <w:color w:val="auto"/>
                <w:sz w:val="24"/>
                <w:szCs w:val="24"/>
                <w:highlight w:val="none"/>
                <w:u w:val="none"/>
              </w:rPr>
            </w:pPr>
            <w:ins w:id="726" w:author="圈" w:date="2025-03-17T10:21:40Z">
              <w:r>
                <w:rPr>
                  <w:rFonts w:hint="eastAsia" w:ascii="宋体" w:hAnsi="宋体" w:eastAsia="宋体" w:cs="宋体"/>
                  <w:i w:val="0"/>
                  <w:iCs w:val="0"/>
                  <w:color w:val="auto"/>
                  <w:kern w:val="0"/>
                  <w:sz w:val="24"/>
                  <w:szCs w:val="24"/>
                  <w:highlight w:val="none"/>
                  <w:u w:val="none"/>
                  <w:lang w:val="en-US" w:eastAsia="zh-CN" w:bidi="ar"/>
                </w:rPr>
                <w:t>4</w:t>
              </w:r>
            </w:ins>
          </w:p>
        </w:tc>
        <w:tc>
          <w:tcPr>
            <w:tcW w:w="105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53D67CE">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27" w:author="圈" w:date="2025-03-17T10:21:40Z"/>
                <w:rFonts w:hint="eastAsia" w:ascii="宋体" w:hAnsi="宋体" w:eastAsia="宋体" w:cs="宋体"/>
                <w:b w:val="0"/>
                <w:bCs w:val="0"/>
                <w:color w:val="auto"/>
                <w:sz w:val="24"/>
                <w:szCs w:val="24"/>
                <w:highlight w:val="none"/>
                <w:lang w:val="en-US" w:eastAsia="zh-CN"/>
              </w:rPr>
            </w:pPr>
            <w:ins w:id="728" w:author="圈" w:date="2025-03-17T10:21:40Z">
              <w:r>
                <w:rPr>
                  <w:rFonts w:hint="eastAsia" w:ascii="宋体" w:hAnsi="宋体" w:eastAsia="宋体" w:cs="宋体"/>
                  <w:b w:val="0"/>
                  <w:bCs w:val="0"/>
                  <w:color w:val="auto"/>
                  <w:sz w:val="24"/>
                  <w:szCs w:val="24"/>
                  <w:highlight w:val="none"/>
                  <w:lang w:val="en-US" w:eastAsia="zh-CN"/>
                </w:rPr>
                <w:t>杨村桥镇</w:t>
              </w:r>
            </w:ins>
          </w:p>
        </w:tc>
        <w:tc>
          <w:tcPr>
            <w:tcW w:w="77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580317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29" w:author="圈" w:date="2025-03-17T10:21:40Z"/>
                <w:rFonts w:hint="eastAsia" w:ascii="宋体" w:hAnsi="宋体" w:eastAsia="宋体" w:cs="宋体"/>
                <w:b w:val="0"/>
                <w:bCs w:val="0"/>
                <w:color w:val="auto"/>
                <w:sz w:val="24"/>
                <w:szCs w:val="24"/>
                <w:highlight w:val="none"/>
                <w:lang w:val="en-US" w:eastAsia="zh-CN"/>
              </w:rPr>
            </w:pPr>
            <w:ins w:id="730" w:author="圈" w:date="2025-03-17T10:21:40Z">
              <w:r>
                <w:rPr>
                  <w:rFonts w:hint="eastAsia" w:ascii="宋体" w:hAnsi="宋体" w:eastAsia="宋体" w:cs="宋体"/>
                  <w:b w:val="0"/>
                  <w:bCs w:val="0"/>
                  <w:color w:val="auto"/>
                  <w:sz w:val="24"/>
                  <w:szCs w:val="24"/>
                  <w:highlight w:val="none"/>
                  <w:lang w:val="en-US" w:eastAsia="zh-CN"/>
                </w:rPr>
                <w:t>杨村桥村</w:t>
              </w:r>
            </w:ins>
          </w:p>
        </w:tc>
        <w:tc>
          <w:tcPr>
            <w:tcW w:w="62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64E16A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31" w:author="圈" w:date="2025-03-17T10:21:40Z"/>
                <w:rFonts w:hint="eastAsia" w:ascii="宋体" w:hAnsi="宋体" w:eastAsia="宋体" w:cs="宋体"/>
                <w:b w:val="0"/>
                <w:bCs w:val="0"/>
                <w:color w:val="auto"/>
                <w:sz w:val="24"/>
                <w:szCs w:val="24"/>
                <w:highlight w:val="none"/>
                <w:lang w:val="en-US" w:eastAsia="zh-CN"/>
              </w:rPr>
            </w:pPr>
            <w:ins w:id="732" w:author="圈" w:date="2025-03-17T10:21:40Z">
              <w:r>
                <w:rPr>
                  <w:rFonts w:hint="eastAsia" w:ascii="宋体" w:hAnsi="宋体" w:eastAsia="宋体" w:cs="宋体"/>
                  <w:b w:val="0"/>
                  <w:bCs w:val="0"/>
                  <w:color w:val="auto"/>
                  <w:sz w:val="24"/>
                  <w:szCs w:val="24"/>
                  <w:highlight w:val="none"/>
                  <w:lang w:val="en-US" w:eastAsia="zh-CN"/>
                </w:rPr>
                <w:t>王谢</w:t>
              </w:r>
            </w:ins>
          </w:p>
        </w:tc>
        <w:tc>
          <w:tcPr>
            <w:tcW w:w="80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2D30DBE">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33" w:author="圈" w:date="2025-03-17T10:21:40Z"/>
                <w:rFonts w:hint="eastAsia" w:ascii="宋体" w:hAnsi="宋体" w:eastAsia="宋体" w:cs="宋体"/>
                <w:b w:val="0"/>
                <w:bCs w:val="0"/>
                <w:color w:val="auto"/>
                <w:sz w:val="24"/>
                <w:szCs w:val="24"/>
                <w:highlight w:val="none"/>
                <w:lang w:val="en-US" w:eastAsia="zh-CN"/>
              </w:rPr>
            </w:pPr>
            <w:ins w:id="734" w:author="圈" w:date="2025-03-17T10:21:40Z">
              <w:r>
                <w:rPr>
                  <w:rFonts w:hint="eastAsia" w:ascii="宋体" w:hAnsi="宋体" w:eastAsia="宋体" w:cs="宋体"/>
                  <w:b w:val="0"/>
                  <w:bCs w:val="0"/>
                  <w:color w:val="auto"/>
                  <w:sz w:val="24"/>
                  <w:szCs w:val="24"/>
                  <w:highlight w:val="none"/>
                  <w:lang w:val="en-US" w:eastAsia="zh-CN"/>
                </w:rPr>
                <w:t>1</w:t>
              </w:r>
            </w:ins>
          </w:p>
        </w:tc>
        <w:tc>
          <w:tcPr>
            <w:tcW w:w="13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5390C9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35" w:author="圈" w:date="2025-03-17T10:21:40Z"/>
                <w:rFonts w:hint="eastAsia" w:ascii="宋体" w:hAnsi="宋体" w:eastAsia="宋体" w:cs="宋体"/>
                <w:b w:val="0"/>
                <w:bCs w:val="0"/>
                <w:color w:val="auto"/>
                <w:sz w:val="24"/>
                <w:szCs w:val="24"/>
                <w:highlight w:val="none"/>
                <w:lang w:val="en-US" w:eastAsia="zh-CN"/>
              </w:rPr>
            </w:pPr>
            <w:ins w:id="736" w:author="圈" w:date="2025-03-17T10:21:40Z">
              <w:r>
                <w:rPr>
                  <w:rFonts w:hint="eastAsia" w:ascii="宋体" w:hAnsi="宋体" w:eastAsia="宋体" w:cs="宋体"/>
                  <w:b w:val="0"/>
                  <w:bCs w:val="0"/>
                  <w:color w:val="auto"/>
                  <w:sz w:val="24"/>
                  <w:szCs w:val="24"/>
                  <w:highlight w:val="none"/>
                  <w:lang w:val="en-US" w:eastAsia="zh-CN"/>
                </w:rPr>
                <w:t>119.43123500，29.57185400</w:t>
              </w:r>
            </w:ins>
          </w:p>
        </w:tc>
      </w:tr>
      <w:tr w14:paraId="1EC669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737" w:author="圈" w:date="2025-03-17T10:21:40Z"/>
        </w:trPr>
        <w:tc>
          <w:tcPr>
            <w:tcW w:w="4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024336">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738" w:author="圈" w:date="2025-03-17T10:21:40Z"/>
                <w:rFonts w:hint="eastAsia" w:ascii="宋体" w:hAnsi="宋体" w:eastAsia="宋体" w:cs="宋体"/>
                <w:i w:val="0"/>
                <w:iCs w:val="0"/>
                <w:color w:val="auto"/>
                <w:sz w:val="24"/>
                <w:szCs w:val="24"/>
                <w:highlight w:val="none"/>
                <w:u w:val="none"/>
              </w:rPr>
            </w:pPr>
            <w:ins w:id="739" w:author="圈" w:date="2025-03-17T10:21:40Z">
              <w:r>
                <w:rPr>
                  <w:rFonts w:hint="eastAsia" w:ascii="宋体" w:hAnsi="宋体" w:eastAsia="宋体" w:cs="宋体"/>
                  <w:i w:val="0"/>
                  <w:iCs w:val="0"/>
                  <w:color w:val="auto"/>
                  <w:kern w:val="0"/>
                  <w:sz w:val="24"/>
                  <w:szCs w:val="24"/>
                  <w:highlight w:val="none"/>
                  <w:u w:val="none"/>
                  <w:lang w:val="en-US" w:eastAsia="zh-CN" w:bidi="ar"/>
                </w:rPr>
                <w:t>5</w:t>
              </w:r>
            </w:ins>
          </w:p>
        </w:tc>
        <w:tc>
          <w:tcPr>
            <w:tcW w:w="105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8C08A6E">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40" w:author="圈" w:date="2025-03-17T10:21:40Z"/>
                <w:rFonts w:hint="eastAsia" w:ascii="宋体" w:hAnsi="宋体" w:eastAsia="宋体" w:cs="宋体"/>
                <w:b w:val="0"/>
                <w:bCs w:val="0"/>
                <w:color w:val="auto"/>
                <w:sz w:val="24"/>
                <w:szCs w:val="24"/>
                <w:highlight w:val="none"/>
                <w:lang w:val="en-US" w:eastAsia="zh-CN"/>
              </w:rPr>
            </w:pPr>
            <w:ins w:id="741" w:author="圈" w:date="2025-03-17T10:21:40Z">
              <w:r>
                <w:rPr>
                  <w:rFonts w:hint="eastAsia" w:ascii="宋体" w:hAnsi="宋体" w:eastAsia="宋体" w:cs="宋体"/>
                  <w:b w:val="0"/>
                  <w:bCs w:val="0"/>
                  <w:color w:val="auto"/>
                  <w:sz w:val="24"/>
                  <w:szCs w:val="24"/>
                  <w:highlight w:val="none"/>
                  <w:lang w:val="en-US" w:eastAsia="zh-CN"/>
                </w:rPr>
                <w:t>杨村桥镇</w:t>
              </w:r>
            </w:ins>
          </w:p>
        </w:tc>
        <w:tc>
          <w:tcPr>
            <w:tcW w:w="77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7D7D5B">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42" w:author="圈" w:date="2025-03-17T10:21:40Z"/>
                <w:rFonts w:hint="eastAsia" w:ascii="宋体" w:hAnsi="宋体" w:eastAsia="宋体" w:cs="宋体"/>
                <w:b w:val="0"/>
                <w:bCs w:val="0"/>
                <w:color w:val="auto"/>
                <w:sz w:val="24"/>
                <w:szCs w:val="24"/>
                <w:highlight w:val="none"/>
                <w:lang w:val="en-US" w:eastAsia="zh-CN"/>
              </w:rPr>
            </w:pPr>
            <w:ins w:id="743" w:author="圈" w:date="2025-03-17T10:21:40Z">
              <w:r>
                <w:rPr>
                  <w:rFonts w:hint="eastAsia" w:ascii="宋体" w:hAnsi="宋体" w:eastAsia="宋体" w:cs="宋体"/>
                  <w:b w:val="0"/>
                  <w:bCs w:val="0"/>
                  <w:color w:val="auto"/>
                  <w:sz w:val="24"/>
                  <w:szCs w:val="24"/>
                  <w:highlight w:val="none"/>
                  <w:lang w:val="en-US" w:eastAsia="zh-CN"/>
                </w:rPr>
                <w:t>龙溪桥村</w:t>
              </w:r>
            </w:ins>
          </w:p>
        </w:tc>
        <w:tc>
          <w:tcPr>
            <w:tcW w:w="62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EAA6A2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44" w:author="圈" w:date="2025-03-17T10:21:40Z"/>
                <w:rFonts w:hint="eastAsia" w:ascii="宋体" w:hAnsi="宋体" w:eastAsia="宋体" w:cs="宋体"/>
                <w:b w:val="0"/>
                <w:bCs w:val="0"/>
                <w:color w:val="auto"/>
                <w:sz w:val="24"/>
                <w:szCs w:val="24"/>
                <w:highlight w:val="none"/>
                <w:lang w:val="en-US" w:eastAsia="zh-CN"/>
              </w:rPr>
            </w:pPr>
            <w:ins w:id="745" w:author="圈" w:date="2025-03-17T10:21:40Z">
              <w:r>
                <w:rPr>
                  <w:rFonts w:hint="eastAsia" w:ascii="宋体" w:hAnsi="宋体" w:eastAsia="宋体" w:cs="宋体"/>
                  <w:b w:val="0"/>
                  <w:bCs w:val="0"/>
                  <w:color w:val="auto"/>
                  <w:sz w:val="24"/>
                  <w:szCs w:val="24"/>
                  <w:highlight w:val="none"/>
                  <w:lang w:val="en-US" w:eastAsia="zh-CN"/>
                </w:rPr>
                <w:t>包家畈</w:t>
              </w:r>
            </w:ins>
          </w:p>
        </w:tc>
        <w:tc>
          <w:tcPr>
            <w:tcW w:w="80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53E901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46" w:author="圈" w:date="2025-03-17T10:21:40Z"/>
                <w:rFonts w:hint="eastAsia" w:ascii="宋体" w:hAnsi="宋体" w:eastAsia="宋体" w:cs="宋体"/>
                <w:b w:val="0"/>
                <w:bCs w:val="0"/>
                <w:color w:val="auto"/>
                <w:sz w:val="24"/>
                <w:szCs w:val="24"/>
                <w:highlight w:val="none"/>
                <w:lang w:val="en-US" w:eastAsia="zh-CN"/>
              </w:rPr>
            </w:pPr>
            <w:ins w:id="747" w:author="圈" w:date="2025-03-17T10:21:40Z">
              <w:r>
                <w:rPr>
                  <w:rFonts w:hint="eastAsia" w:ascii="宋体" w:hAnsi="宋体" w:eastAsia="宋体" w:cs="宋体"/>
                  <w:b w:val="0"/>
                  <w:bCs w:val="0"/>
                  <w:color w:val="auto"/>
                  <w:sz w:val="24"/>
                  <w:szCs w:val="24"/>
                  <w:highlight w:val="none"/>
                  <w:lang w:val="en-US" w:eastAsia="zh-CN"/>
                </w:rPr>
                <w:t>1</w:t>
              </w:r>
            </w:ins>
          </w:p>
        </w:tc>
        <w:tc>
          <w:tcPr>
            <w:tcW w:w="13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0B5528B">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48" w:author="圈" w:date="2025-03-17T10:21:40Z"/>
                <w:rFonts w:hint="eastAsia" w:ascii="宋体" w:hAnsi="宋体" w:eastAsia="宋体" w:cs="宋体"/>
                <w:b w:val="0"/>
                <w:bCs w:val="0"/>
                <w:color w:val="auto"/>
                <w:sz w:val="24"/>
                <w:szCs w:val="24"/>
                <w:highlight w:val="none"/>
                <w:lang w:val="en-US" w:eastAsia="zh-CN"/>
              </w:rPr>
            </w:pPr>
            <w:ins w:id="749" w:author="圈" w:date="2025-03-17T10:21:40Z">
              <w:r>
                <w:rPr>
                  <w:rFonts w:hint="eastAsia" w:ascii="宋体" w:hAnsi="宋体" w:eastAsia="宋体" w:cs="宋体"/>
                  <w:b w:val="0"/>
                  <w:bCs w:val="0"/>
                  <w:color w:val="auto"/>
                  <w:sz w:val="24"/>
                  <w:szCs w:val="24"/>
                  <w:highlight w:val="none"/>
                  <w:lang w:val="en-US" w:eastAsia="zh-CN"/>
                </w:rPr>
                <w:t>119.42790400，29.62520300</w:t>
              </w:r>
            </w:ins>
          </w:p>
        </w:tc>
      </w:tr>
      <w:tr w14:paraId="600E00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750" w:author="圈" w:date="2025-03-17T10:21:40Z"/>
        </w:trPr>
        <w:tc>
          <w:tcPr>
            <w:tcW w:w="4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987796">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751" w:author="圈" w:date="2025-03-17T10:21:40Z"/>
                <w:rFonts w:hint="eastAsia" w:ascii="宋体" w:hAnsi="宋体" w:eastAsia="宋体" w:cs="宋体"/>
                <w:i w:val="0"/>
                <w:iCs w:val="0"/>
                <w:color w:val="auto"/>
                <w:kern w:val="2"/>
                <w:sz w:val="24"/>
                <w:szCs w:val="24"/>
                <w:highlight w:val="none"/>
                <w:u w:val="none"/>
                <w:lang w:val="en-US" w:eastAsia="zh-CN" w:bidi="ar-SA"/>
              </w:rPr>
            </w:pPr>
            <w:ins w:id="752" w:author="圈" w:date="2025-03-17T10:21:40Z">
              <w:r>
                <w:rPr>
                  <w:rFonts w:hint="eastAsia" w:ascii="宋体" w:hAnsi="宋体" w:eastAsia="宋体" w:cs="宋体"/>
                  <w:i w:val="0"/>
                  <w:iCs w:val="0"/>
                  <w:color w:val="auto"/>
                  <w:kern w:val="0"/>
                  <w:sz w:val="24"/>
                  <w:szCs w:val="24"/>
                  <w:highlight w:val="none"/>
                  <w:u w:val="none"/>
                  <w:lang w:val="en-US" w:eastAsia="zh-CN" w:bidi="ar"/>
                </w:rPr>
                <w:t>6</w:t>
              </w:r>
            </w:ins>
          </w:p>
        </w:tc>
        <w:tc>
          <w:tcPr>
            <w:tcW w:w="105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19A4AC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53" w:author="圈" w:date="2025-03-17T10:21:40Z"/>
                <w:rFonts w:hint="eastAsia" w:ascii="宋体" w:hAnsi="宋体" w:eastAsia="宋体" w:cs="宋体"/>
                <w:b w:val="0"/>
                <w:bCs w:val="0"/>
                <w:color w:val="auto"/>
                <w:sz w:val="24"/>
                <w:szCs w:val="24"/>
                <w:highlight w:val="none"/>
                <w:lang w:val="en-US" w:eastAsia="zh-CN"/>
              </w:rPr>
            </w:pPr>
            <w:ins w:id="754" w:author="圈" w:date="2025-03-17T10:21:40Z">
              <w:r>
                <w:rPr>
                  <w:rFonts w:hint="eastAsia" w:ascii="宋体" w:hAnsi="宋体" w:eastAsia="宋体" w:cs="宋体"/>
                  <w:b w:val="0"/>
                  <w:bCs w:val="0"/>
                  <w:color w:val="auto"/>
                  <w:sz w:val="24"/>
                  <w:szCs w:val="24"/>
                  <w:highlight w:val="none"/>
                  <w:lang w:val="en-US" w:eastAsia="zh-CN"/>
                </w:rPr>
                <w:t>杨村桥镇</w:t>
              </w:r>
            </w:ins>
          </w:p>
        </w:tc>
        <w:tc>
          <w:tcPr>
            <w:tcW w:w="77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55A3BC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55" w:author="圈" w:date="2025-03-17T10:21:40Z"/>
                <w:rFonts w:hint="eastAsia" w:ascii="宋体" w:hAnsi="宋体" w:eastAsia="宋体" w:cs="宋体"/>
                <w:b w:val="0"/>
                <w:bCs w:val="0"/>
                <w:color w:val="auto"/>
                <w:sz w:val="24"/>
                <w:szCs w:val="24"/>
                <w:highlight w:val="none"/>
                <w:lang w:val="en-US" w:eastAsia="zh-CN"/>
              </w:rPr>
            </w:pPr>
            <w:ins w:id="756" w:author="圈" w:date="2025-03-17T10:21:40Z">
              <w:r>
                <w:rPr>
                  <w:rFonts w:hint="eastAsia" w:ascii="宋体" w:hAnsi="宋体" w:eastAsia="宋体" w:cs="宋体"/>
                  <w:b w:val="0"/>
                  <w:bCs w:val="0"/>
                  <w:color w:val="auto"/>
                  <w:sz w:val="24"/>
                  <w:szCs w:val="24"/>
                  <w:highlight w:val="none"/>
                  <w:lang w:val="en-US" w:eastAsia="zh-CN"/>
                </w:rPr>
                <w:t>徐坑村</w:t>
              </w:r>
            </w:ins>
          </w:p>
        </w:tc>
        <w:tc>
          <w:tcPr>
            <w:tcW w:w="62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21DCCA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57" w:author="圈" w:date="2025-03-17T10:21:40Z"/>
                <w:rFonts w:hint="eastAsia" w:ascii="宋体" w:hAnsi="宋体" w:eastAsia="宋体" w:cs="宋体"/>
                <w:b w:val="0"/>
                <w:bCs w:val="0"/>
                <w:color w:val="auto"/>
                <w:sz w:val="24"/>
                <w:szCs w:val="24"/>
                <w:highlight w:val="none"/>
                <w:lang w:val="en-US" w:eastAsia="zh-CN"/>
              </w:rPr>
            </w:pPr>
            <w:ins w:id="758" w:author="圈" w:date="2025-03-17T10:21:40Z">
              <w:r>
                <w:rPr>
                  <w:rFonts w:hint="eastAsia" w:ascii="宋体" w:hAnsi="宋体" w:eastAsia="宋体" w:cs="宋体"/>
                  <w:b w:val="0"/>
                  <w:bCs w:val="0"/>
                  <w:color w:val="auto"/>
                  <w:sz w:val="24"/>
                  <w:szCs w:val="24"/>
                  <w:highlight w:val="none"/>
                  <w:lang w:val="en-US" w:eastAsia="zh-CN"/>
                </w:rPr>
                <w:t>金家埂</w:t>
              </w:r>
            </w:ins>
          </w:p>
        </w:tc>
        <w:tc>
          <w:tcPr>
            <w:tcW w:w="80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5042BEE">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59" w:author="圈" w:date="2025-03-17T10:21:40Z"/>
                <w:rFonts w:hint="eastAsia" w:ascii="宋体" w:hAnsi="宋体" w:eastAsia="宋体" w:cs="宋体"/>
                <w:b w:val="0"/>
                <w:bCs w:val="0"/>
                <w:color w:val="auto"/>
                <w:sz w:val="24"/>
                <w:szCs w:val="24"/>
                <w:highlight w:val="none"/>
                <w:lang w:val="en-US" w:eastAsia="zh-CN"/>
              </w:rPr>
            </w:pPr>
            <w:ins w:id="760" w:author="圈" w:date="2025-03-17T10:21:40Z">
              <w:r>
                <w:rPr>
                  <w:rFonts w:hint="eastAsia" w:ascii="宋体" w:hAnsi="宋体" w:eastAsia="宋体" w:cs="宋体"/>
                  <w:b w:val="0"/>
                  <w:bCs w:val="0"/>
                  <w:color w:val="auto"/>
                  <w:sz w:val="24"/>
                  <w:szCs w:val="24"/>
                  <w:highlight w:val="none"/>
                  <w:lang w:val="en-US" w:eastAsia="zh-CN"/>
                </w:rPr>
                <w:t>1</w:t>
              </w:r>
            </w:ins>
          </w:p>
        </w:tc>
        <w:tc>
          <w:tcPr>
            <w:tcW w:w="13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D366EB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61" w:author="圈" w:date="2025-03-17T10:21:40Z"/>
                <w:rFonts w:hint="eastAsia" w:ascii="宋体" w:hAnsi="宋体" w:eastAsia="宋体" w:cs="宋体"/>
                <w:b w:val="0"/>
                <w:bCs w:val="0"/>
                <w:color w:val="auto"/>
                <w:sz w:val="24"/>
                <w:szCs w:val="24"/>
                <w:highlight w:val="none"/>
                <w:lang w:val="en-US" w:eastAsia="zh-CN"/>
              </w:rPr>
            </w:pPr>
            <w:ins w:id="762" w:author="圈" w:date="2025-03-17T10:21:40Z">
              <w:r>
                <w:rPr>
                  <w:rFonts w:hint="eastAsia" w:ascii="宋体" w:hAnsi="宋体" w:eastAsia="宋体" w:cs="宋体"/>
                  <w:b w:val="0"/>
                  <w:bCs w:val="0"/>
                  <w:color w:val="auto"/>
                  <w:sz w:val="24"/>
                  <w:szCs w:val="24"/>
                  <w:highlight w:val="none"/>
                  <w:lang w:val="en-US" w:eastAsia="zh-CN"/>
                </w:rPr>
                <w:t>119.40563300，29.64515100</w:t>
              </w:r>
            </w:ins>
          </w:p>
        </w:tc>
      </w:tr>
      <w:tr w14:paraId="594EBE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763" w:author="圈" w:date="2025-03-17T10:21:40Z"/>
        </w:trPr>
        <w:tc>
          <w:tcPr>
            <w:tcW w:w="4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56FFD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764" w:author="圈" w:date="2025-03-17T10:21:40Z"/>
                <w:rFonts w:hint="eastAsia" w:ascii="宋体" w:hAnsi="宋体" w:eastAsia="宋体" w:cs="宋体"/>
                <w:i w:val="0"/>
                <w:iCs w:val="0"/>
                <w:color w:val="auto"/>
                <w:kern w:val="2"/>
                <w:sz w:val="24"/>
                <w:szCs w:val="24"/>
                <w:highlight w:val="none"/>
                <w:u w:val="none"/>
                <w:lang w:val="en-US" w:eastAsia="zh-CN" w:bidi="ar-SA"/>
              </w:rPr>
            </w:pPr>
            <w:ins w:id="765" w:author="圈" w:date="2025-03-17T10:21:40Z">
              <w:r>
                <w:rPr>
                  <w:rFonts w:hint="eastAsia" w:ascii="宋体" w:hAnsi="宋体" w:eastAsia="宋体" w:cs="宋体"/>
                  <w:i w:val="0"/>
                  <w:iCs w:val="0"/>
                  <w:color w:val="auto"/>
                  <w:kern w:val="0"/>
                  <w:sz w:val="24"/>
                  <w:szCs w:val="24"/>
                  <w:highlight w:val="none"/>
                  <w:u w:val="none"/>
                  <w:lang w:val="en-US" w:eastAsia="zh-CN" w:bidi="ar"/>
                </w:rPr>
                <w:t>7</w:t>
              </w:r>
            </w:ins>
          </w:p>
        </w:tc>
        <w:tc>
          <w:tcPr>
            <w:tcW w:w="105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27EBEC">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66" w:author="圈" w:date="2025-03-17T10:21:40Z"/>
                <w:rFonts w:hint="eastAsia" w:ascii="宋体" w:hAnsi="宋体" w:eastAsia="宋体" w:cs="宋体"/>
                <w:b w:val="0"/>
                <w:bCs w:val="0"/>
                <w:color w:val="auto"/>
                <w:sz w:val="24"/>
                <w:szCs w:val="24"/>
                <w:highlight w:val="none"/>
                <w:lang w:val="en-US" w:eastAsia="zh-CN"/>
              </w:rPr>
            </w:pPr>
            <w:ins w:id="767" w:author="圈" w:date="2025-03-17T10:21:40Z">
              <w:r>
                <w:rPr>
                  <w:rFonts w:hint="eastAsia" w:ascii="宋体" w:hAnsi="宋体" w:eastAsia="宋体" w:cs="宋体"/>
                  <w:b w:val="0"/>
                  <w:bCs w:val="0"/>
                  <w:color w:val="auto"/>
                  <w:sz w:val="24"/>
                  <w:szCs w:val="24"/>
                  <w:highlight w:val="none"/>
                  <w:lang w:val="en-US" w:eastAsia="zh-CN"/>
                </w:rPr>
                <w:t>杨村桥镇</w:t>
              </w:r>
            </w:ins>
          </w:p>
        </w:tc>
        <w:tc>
          <w:tcPr>
            <w:tcW w:w="77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1E83F9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68" w:author="圈" w:date="2025-03-17T10:21:40Z"/>
                <w:rFonts w:hint="eastAsia" w:ascii="宋体" w:hAnsi="宋体" w:eastAsia="宋体" w:cs="宋体"/>
                <w:b w:val="0"/>
                <w:bCs w:val="0"/>
                <w:color w:val="auto"/>
                <w:sz w:val="24"/>
                <w:szCs w:val="24"/>
                <w:highlight w:val="none"/>
                <w:lang w:val="en-US" w:eastAsia="zh-CN"/>
              </w:rPr>
            </w:pPr>
            <w:ins w:id="769" w:author="圈" w:date="2025-03-17T10:21:40Z">
              <w:r>
                <w:rPr>
                  <w:rFonts w:hint="eastAsia" w:ascii="宋体" w:hAnsi="宋体" w:eastAsia="宋体" w:cs="宋体"/>
                  <w:b w:val="0"/>
                  <w:bCs w:val="0"/>
                  <w:color w:val="auto"/>
                  <w:sz w:val="24"/>
                  <w:szCs w:val="24"/>
                  <w:highlight w:val="none"/>
                  <w:lang w:val="en-US" w:eastAsia="zh-CN"/>
                </w:rPr>
                <w:t>杨村桥村</w:t>
              </w:r>
            </w:ins>
          </w:p>
        </w:tc>
        <w:tc>
          <w:tcPr>
            <w:tcW w:w="62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77BB0F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70" w:author="圈" w:date="2025-03-17T10:21:40Z"/>
                <w:rFonts w:hint="eastAsia" w:ascii="宋体" w:hAnsi="宋体" w:eastAsia="宋体" w:cs="宋体"/>
                <w:b w:val="0"/>
                <w:bCs w:val="0"/>
                <w:color w:val="auto"/>
                <w:sz w:val="24"/>
                <w:szCs w:val="24"/>
                <w:highlight w:val="none"/>
                <w:lang w:val="en-US" w:eastAsia="zh-CN"/>
              </w:rPr>
            </w:pPr>
            <w:ins w:id="771" w:author="圈" w:date="2025-03-17T10:21:40Z">
              <w:r>
                <w:rPr>
                  <w:rFonts w:hint="eastAsia" w:ascii="宋体" w:hAnsi="宋体" w:eastAsia="宋体" w:cs="宋体"/>
                  <w:b w:val="0"/>
                  <w:bCs w:val="0"/>
                  <w:color w:val="auto"/>
                  <w:sz w:val="24"/>
                  <w:szCs w:val="24"/>
                  <w:highlight w:val="none"/>
                  <w:lang w:val="en-US" w:eastAsia="zh-CN"/>
                </w:rPr>
                <w:t>王谢</w:t>
              </w:r>
            </w:ins>
          </w:p>
        </w:tc>
        <w:tc>
          <w:tcPr>
            <w:tcW w:w="80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7BDE9D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72" w:author="圈" w:date="2025-03-17T10:21:40Z"/>
                <w:rFonts w:hint="eastAsia" w:ascii="宋体" w:hAnsi="宋体" w:eastAsia="宋体" w:cs="宋体"/>
                <w:b w:val="0"/>
                <w:bCs w:val="0"/>
                <w:color w:val="auto"/>
                <w:sz w:val="24"/>
                <w:szCs w:val="24"/>
                <w:highlight w:val="none"/>
                <w:lang w:val="en-US" w:eastAsia="zh-CN"/>
              </w:rPr>
            </w:pPr>
            <w:ins w:id="773" w:author="圈" w:date="2025-03-17T10:21:40Z">
              <w:r>
                <w:rPr>
                  <w:rFonts w:hint="eastAsia" w:ascii="宋体" w:hAnsi="宋体" w:eastAsia="宋体" w:cs="宋体"/>
                  <w:b w:val="0"/>
                  <w:bCs w:val="0"/>
                  <w:color w:val="auto"/>
                  <w:sz w:val="24"/>
                  <w:szCs w:val="24"/>
                  <w:highlight w:val="none"/>
                  <w:lang w:val="en-US" w:eastAsia="zh-CN"/>
                </w:rPr>
                <w:t>1</w:t>
              </w:r>
            </w:ins>
          </w:p>
        </w:tc>
        <w:tc>
          <w:tcPr>
            <w:tcW w:w="13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499104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74" w:author="圈" w:date="2025-03-17T10:21:40Z"/>
                <w:rFonts w:hint="eastAsia" w:ascii="宋体" w:hAnsi="宋体" w:eastAsia="宋体" w:cs="宋体"/>
                <w:b w:val="0"/>
                <w:bCs w:val="0"/>
                <w:color w:val="auto"/>
                <w:sz w:val="24"/>
                <w:szCs w:val="24"/>
                <w:highlight w:val="none"/>
                <w:lang w:val="en-US" w:eastAsia="zh-CN"/>
              </w:rPr>
            </w:pPr>
            <w:ins w:id="775" w:author="圈" w:date="2025-03-17T10:21:40Z">
              <w:r>
                <w:rPr>
                  <w:rFonts w:hint="eastAsia" w:ascii="宋体" w:hAnsi="宋体" w:eastAsia="宋体" w:cs="宋体"/>
                  <w:b w:val="0"/>
                  <w:bCs w:val="0"/>
                  <w:color w:val="auto"/>
                  <w:sz w:val="24"/>
                  <w:szCs w:val="24"/>
                  <w:highlight w:val="none"/>
                  <w:lang w:val="en-US" w:eastAsia="zh-CN"/>
                </w:rPr>
                <w:t>119.43123500，29.57185400</w:t>
              </w:r>
            </w:ins>
          </w:p>
        </w:tc>
      </w:tr>
      <w:tr w14:paraId="657DEA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776" w:author="圈" w:date="2025-03-17T10:21:40Z"/>
        </w:trPr>
        <w:tc>
          <w:tcPr>
            <w:tcW w:w="4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6A153">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777" w:author="圈" w:date="2025-03-17T10:21:40Z"/>
                <w:rFonts w:hint="eastAsia" w:ascii="宋体" w:hAnsi="宋体" w:eastAsia="宋体" w:cs="宋体"/>
                <w:i w:val="0"/>
                <w:iCs w:val="0"/>
                <w:color w:val="auto"/>
                <w:kern w:val="2"/>
                <w:sz w:val="24"/>
                <w:szCs w:val="24"/>
                <w:highlight w:val="none"/>
                <w:u w:val="none"/>
                <w:lang w:val="en-US" w:eastAsia="zh-CN" w:bidi="ar-SA"/>
              </w:rPr>
            </w:pPr>
            <w:ins w:id="778" w:author="圈" w:date="2025-03-17T10:21:40Z">
              <w:r>
                <w:rPr>
                  <w:rFonts w:hint="eastAsia" w:ascii="宋体" w:hAnsi="宋体" w:eastAsia="宋体" w:cs="宋体"/>
                  <w:i w:val="0"/>
                  <w:iCs w:val="0"/>
                  <w:color w:val="auto"/>
                  <w:kern w:val="0"/>
                  <w:sz w:val="24"/>
                  <w:szCs w:val="24"/>
                  <w:highlight w:val="none"/>
                  <w:u w:val="none"/>
                  <w:lang w:val="en-US" w:eastAsia="zh-CN" w:bidi="ar"/>
                </w:rPr>
                <w:t>8</w:t>
              </w:r>
            </w:ins>
          </w:p>
        </w:tc>
        <w:tc>
          <w:tcPr>
            <w:tcW w:w="105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41ACDF7">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79" w:author="圈" w:date="2025-03-17T10:21:40Z"/>
                <w:rFonts w:hint="eastAsia" w:ascii="宋体" w:hAnsi="宋体" w:eastAsia="宋体" w:cs="宋体"/>
                <w:b w:val="0"/>
                <w:bCs w:val="0"/>
                <w:color w:val="auto"/>
                <w:sz w:val="24"/>
                <w:szCs w:val="24"/>
                <w:highlight w:val="none"/>
                <w:lang w:val="en-US" w:eastAsia="zh-CN"/>
              </w:rPr>
            </w:pPr>
            <w:ins w:id="780" w:author="圈" w:date="2025-03-17T10:21:40Z">
              <w:r>
                <w:rPr>
                  <w:rFonts w:hint="eastAsia" w:ascii="宋体" w:hAnsi="宋体" w:eastAsia="宋体" w:cs="宋体"/>
                  <w:b w:val="0"/>
                  <w:bCs w:val="0"/>
                  <w:color w:val="auto"/>
                  <w:sz w:val="24"/>
                  <w:szCs w:val="24"/>
                  <w:highlight w:val="none"/>
                  <w:lang w:val="en-US" w:eastAsia="zh-CN"/>
                </w:rPr>
                <w:t>杨村桥镇</w:t>
              </w:r>
            </w:ins>
          </w:p>
        </w:tc>
        <w:tc>
          <w:tcPr>
            <w:tcW w:w="77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F73E6A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81" w:author="圈" w:date="2025-03-17T10:21:40Z"/>
                <w:rFonts w:hint="eastAsia" w:ascii="宋体" w:hAnsi="宋体" w:eastAsia="宋体" w:cs="宋体"/>
                <w:b w:val="0"/>
                <w:bCs w:val="0"/>
                <w:color w:val="auto"/>
                <w:sz w:val="24"/>
                <w:szCs w:val="24"/>
                <w:highlight w:val="none"/>
                <w:lang w:val="en-US" w:eastAsia="zh-CN"/>
              </w:rPr>
            </w:pPr>
            <w:ins w:id="782" w:author="圈" w:date="2025-03-17T10:21:40Z">
              <w:r>
                <w:rPr>
                  <w:rFonts w:hint="eastAsia" w:ascii="宋体" w:hAnsi="宋体" w:eastAsia="宋体" w:cs="宋体"/>
                  <w:b w:val="0"/>
                  <w:bCs w:val="0"/>
                  <w:color w:val="auto"/>
                  <w:sz w:val="24"/>
                  <w:szCs w:val="24"/>
                  <w:highlight w:val="none"/>
                  <w:lang w:val="en-US" w:eastAsia="zh-CN"/>
                </w:rPr>
                <w:t>杨村桥村</w:t>
              </w:r>
            </w:ins>
          </w:p>
        </w:tc>
        <w:tc>
          <w:tcPr>
            <w:tcW w:w="62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AB84B0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83" w:author="圈" w:date="2025-03-17T10:21:40Z"/>
                <w:rFonts w:hint="eastAsia" w:ascii="宋体" w:hAnsi="宋体" w:eastAsia="宋体" w:cs="宋体"/>
                <w:b w:val="0"/>
                <w:bCs w:val="0"/>
                <w:color w:val="auto"/>
                <w:sz w:val="24"/>
                <w:szCs w:val="24"/>
                <w:highlight w:val="none"/>
                <w:lang w:val="en-US" w:eastAsia="zh-CN"/>
              </w:rPr>
            </w:pPr>
            <w:ins w:id="784" w:author="圈" w:date="2025-03-17T10:21:40Z">
              <w:r>
                <w:rPr>
                  <w:rFonts w:hint="eastAsia" w:ascii="宋体" w:hAnsi="宋体" w:eastAsia="宋体" w:cs="宋体"/>
                  <w:b w:val="0"/>
                  <w:bCs w:val="0"/>
                  <w:color w:val="auto"/>
                  <w:sz w:val="24"/>
                  <w:szCs w:val="24"/>
                  <w:highlight w:val="none"/>
                  <w:lang w:val="en-US" w:eastAsia="zh-CN"/>
                </w:rPr>
                <w:t>杨村桥</w:t>
              </w:r>
            </w:ins>
          </w:p>
        </w:tc>
        <w:tc>
          <w:tcPr>
            <w:tcW w:w="80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AA223E7">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85" w:author="圈" w:date="2025-03-17T10:21:40Z"/>
                <w:rFonts w:hint="eastAsia" w:ascii="宋体" w:hAnsi="宋体" w:eastAsia="宋体" w:cs="宋体"/>
                <w:b w:val="0"/>
                <w:bCs w:val="0"/>
                <w:color w:val="auto"/>
                <w:sz w:val="24"/>
                <w:szCs w:val="24"/>
                <w:highlight w:val="none"/>
                <w:lang w:val="en-US" w:eastAsia="zh-CN"/>
              </w:rPr>
            </w:pPr>
            <w:ins w:id="786" w:author="圈" w:date="2025-03-17T10:21:40Z">
              <w:r>
                <w:rPr>
                  <w:rFonts w:hint="eastAsia" w:ascii="宋体" w:hAnsi="宋体" w:eastAsia="宋体" w:cs="宋体"/>
                  <w:b w:val="0"/>
                  <w:bCs w:val="0"/>
                  <w:color w:val="auto"/>
                  <w:sz w:val="24"/>
                  <w:szCs w:val="24"/>
                  <w:highlight w:val="none"/>
                  <w:lang w:val="en-US" w:eastAsia="zh-CN"/>
                </w:rPr>
                <w:t>1</w:t>
              </w:r>
            </w:ins>
          </w:p>
        </w:tc>
        <w:tc>
          <w:tcPr>
            <w:tcW w:w="13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A61AE8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87" w:author="圈" w:date="2025-03-17T10:21:40Z"/>
                <w:rFonts w:hint="eastAsia" w:ascii="宋体" w:hAnsi="宋体" w:eastAsia="宋体" w:cs="宋体"/>
                <w:b w:val="0"/>
                <w:bCs w:val="0"/>
                <w:color w:val="auto"/>
                <w:sz w:val="24"/>
                <w:szCs w:val="24"/>
                <w:highlight w:val="none"/>
                <w:lang w:val="en-US" w:eastAsia="zh-CN"/>
              </w:rPr>
            </w:pPr>
            <w:ins w:id="788" w:author="圈" w:date="2025-03-17T10:21:40Z">
              <w:r>
                <w:rPr>
                  <w:rFonts w:hint="eastAsia" w:ascii="宋体" w:hAnsi="宋体" w:eastAsia="宋体" w:cs="宋体"/>
                  <w:b w:val="0"/>
                  <w:bCs w:val="0"/>
                  <w:color w:val="auto"/>
                  <w:sz w:val="24"/>
                  <w:szCs w:val="24"/>
                  <w:highlight w:val="none"/>
                  <w:lang w:val="en-US" w:eastAsia="zh-CN"/>
                </w:rPr>
                <w:t>119.44516900，29.56854200</w:t>
              </w:r>
            </w:ins>
          </w:p>
        </w:tc>
      </w:tr>
      <w:tr w14:paraId="3A31BE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789" w:author="圈" w:date="2025-03-17T10:21:40Z"/>
        </w:trPr>
        <w:tc>
          <w:tcPr>
            <w:tcW w:w="4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644983">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790" w:author="圈" w:date="2025-03-17T10:21:40Z"/>
                <w:rFonts w:hint="eastAsia" w:ascii="宋体" w:hAnsi="宋体" w:eastAsia="宋体" w:cs="宋体"/>
                <w:i w:val="0"/>
                <w:iCs w:val="0"/>
                <w:color w:val="auto"/>
                <w:kern w:val="2"/>
                <w:sz w:val="24"/>
                <w:szCs w:val="24"/>
                <w:highlight w:val="none"/>
                <w:u w:val="none"/>
                <w:lang w:val="en-US" w:eastAsia="zh-CN" w:bidi="ar-SA"/>
              </w:rPr>
            </w:pPr>
            <w:ins w:id="791" w:author="圈" w:date="2025-03-17T10:21:40Z">
              <w:r>
                <w:rPr>
                  <w:rFonts w:hint="eastAsia" w:ascii="宋体" w:hAnsi="宋体" w:eastAsia="宋体" w:cs="宋体"/>
                  <w:i w:val="0"/>
                  <w:iCs w:val="0"/>
                  <w:color w:val="auto"/>
                  <w:kern w:val="0"/>
                  <w:sz w:val="24"/>
                  <w:szCs w:val="24"/>
                  <w:highlight w:val="none"/>
                  <w:u w:val="none"/>
                  <w:lang w:val="en-US" w:eastAsia="zh-CN" w:bidi="ar"/>
                </w:rPr>
                <w:t>9</w:t>
              </w:r>
            </w:ins>
          </w:p>
        </w:tc>
        <w:tc>
          <w:tcPr>
            <w:tcW w:w="105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1E6984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92" w:author="圈" w:date="2025-03-17T10:21:40Z"/>
                <w:rFonts w:hint="eastAsia" w:ascii="宋体" w:hAnsi="宋体" w:eastAsia="宋体" w:cs="宋体"/>
                <w:b w:val="0"/>
                <w:bCs w:val="0"/>
                <w:color w:val="auto"/>
                <w:sz w:val="24"/>
                <w:szCs w:val="24"/>
                <w:highlight w:val="none"/>
                <w:lang w:val="en-US" w:eastAsia="zh-CN"/>
              </w:rPr>
            </w:pPr>
            <w:ins w:id="793" w:author="圈" w:date="2025-03-17T10:21:40Z">
              <w:r>
                <w:rPr>
                  <w:rFonts w:hint="eastAsia" w:ascii="宋体" w:hAnsi="宋体" w:eastAsia="宋体" w:cs="宋体"/>
                  <w:b w:val="0"/>
                  <w:bCs w:val="0"/>
                  <w:color w:val="auto"/>
                  <w:sz w:val="24"/>
                  <w:szCs w:val="24"/>
                  <w:highlight w:val="none"/>
                  <w:lang w:val="en-US" w:eastAsia="zh-CN"/>
                </w:rPr>
                <w:t>下涯镇</w:t>
              </w:r>
            </w:ins>
          </w:p>
        </w:tc>
        <w:tc>
          <w:tcPr>
            <w:tcW w:w="77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C9705E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94" w:author="圈" w:date="2025-03-17T10:21:40Z"/>
                <w:rFonts w:hint="eastAsia" w:ascii="宋体" w:hAnsi="宋体" w:eastAsia="宋体" w:cs="宋体"/>
                <w:b w:val="0"/>
                <w:bCs w:val="0"/>
                <w:color w:val="auto"/>
                <w:sz w:val="24"/>
                <w:szCs w:val="24"/>
                <w:highlight w:val="none"/>
                <w:lang w:val="en-US" w:eastAsia="zh-CN"/>
              </w:rPr>
            </w:pPr>
            <w:ins w:id="795" w:author="圈" w:date="2025-03-17T10:21:40Z">
              <w:r>
                <w:rPr>
                  <w:rFonts w:hint="eastAsia" w:ascii="宋体" w:hAnsi="宋体" w:eastAsia="宋体" w:cs="宋体"/>
                  <w:b w:val="0"/>
                  <w:bCs w:val="0"/>
                  <w:color w:val="auto"/>
                  <w:sz w:val="24"/>
                  <w:szCs w:val="24"/>
                  <w:highlight w:val="none"/>
                  <w:lang w:val="en-US" w:eastAsia="zh-CN"/>
                </w:rPr>
                <w:t>春秋村</w:t>
              </w:r>
            </w:ins>
          </w:p>
        </w:tc>
        <w:tc>
          <w:tcPr>
            <w:tcW w:w="62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0FDD32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96" w:author="圈" w:date="2025-03-17T10:21:40Z"/>
                <w:rFonts w:hint="eastAsia" w:ascii="宋体" w:hAnsi="宋体" w:eastAsia="宋体" w:cs="宋体"/>
                <w:b w:val="0"/>
                <w:bCs w:val="0"/>
                <w:color w:val="auto"/>
                <w:sz w:val="24"/>
                <w:szCs w:val="24"/>
                <w:highlight w:val="none"/>
                <w:lang w:val="en-US" w:eastAsia="zh-CN"/>
              </w:rPr>
            </w:pPr>
            <w:ins w:id="797" w:author="圈" w:date="2025-03-17T10:21:40Z">
              <w:r>
                <w:rPr>
                  <w:rFonts w:hint="eastAsia" w:ascii="宋体" w:hAnsi="宋体" w:eastAsia="宋体" w:cs="宋体"/>
                  <w:b w:val="0"/>
                  <w:bCs w:val="0"/>
                  <w:color w:val="auto"/>
                  <w:sz w:val="24"/>
                  <w:szCs w:val="24"/>
                  <w:highlight w:val="none"/>
                  <w:lang w:val="en-US" w:eastAsia="zh-CN"/>
                </w:rPr>
                <w:t>倪村</w:t>
              </w:r>
            </w:ins>
          </w:p>
        </w:tc>
        <w:tc>
          <w:tcPr>
            <w:tcW w:w="80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E973AE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798" w:author="圈" w:date="2025-03-17T10:21:40Z"/>
                <w:rFonts w:hint="eastAsia" w:ascii="宋体" w:hAnsi="宋体" w:eastAsia="宋体" w:cs="宋体"/>
                <w:b w:val="0"/>
                <w:bCs w:val="0"/>
                <w:color w:val="auto"/>
                <w:sz w:val="24"/>
                <w:szCs w:val="24"/>
                <w:highlight w:val="none"/>
                <w:lang w:val="en-US" w:eastAsia="zh-CN"/>
              </w:rPr>
            </w:pPr>
            <w:ins w:id="799" w:author="圈" w:date="2025-03-17T10:21:40Z">
              <w:r>
                <w:rPr>
                  <w:rFonts w:hint="eastAsia" w:ascii="宋体" w:hAnsi="宋体" w:eastAsia="宋体" w:cs="宋体"/>
                  <w:b w:val="0"/>
                  <w:bCs w:val="0"/>
                  <w:color w:val="auto"/>
                  <w:sz w:val="24"/>
                  <w:szCs w:val="24"/>
                  <w:highlight w:val="none"/>
                  <w:lang w:val="en-US" w:eastAsia="zh-CN"/>
                </w:rPr>
                <w:t>1</w:t>
              </w:r>
            </w:ins>
          </w:p>
        </w:tc>
        <w:tc>
          <w:tcPr>
            <w:tcW w:w="13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FF6352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00" w:author="圈" w:date="2025-03-17T10:21:40Z"/>
                <w:rFonts w:hint="eastAsia" w:ascii="宋体" w:hAnsi="宋体" w:eastAsia="宋体" w:cs="宋体"/>
                <w:b w:val="0"/>
                <w:bCs w:val="0"/>
                <w:color w:val="auto"/>
                <w:sz w:val="24"/>
                <w:szCs w:val="24"/>
                <w:highlight w:val="none"/>
                <w:lang w:val="en-US" w:eastAsia="zh-CN"/>
              </w:rPr>
            </w:pPr>
            <w:ins w:id="801" w:author="圈" w:date="2025-03-17T10:21:40Z">
              <w:r>
                <w:rPr>
                  <w:rFonts w:hint="eastAsia" w:ascii="宋体" w:hAnsi="宋体" w:eastAsia="宋体" w:cs="宋体"/>
                  <w:b w:val="0"/>
                  <w:bCs w:val="0"/>
                  <w:color w:val="auto"/>
                  <w:sz w:val="24"/>
                  <w:szCs w:val="24"/>
                  <w:highlight w:val="none"/>
                  <w:lang w:val="en-US" w:eastAsia="zh-CN"/>
                </w:rPr>
                <w:t>119.36856400，29.58186000</w:t>
              </w:r>
            </w:ins>
          </w:p>
        </w:tc>
      </w:tr>
      <w:tr w14:paraId="480411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802" w:author="圈" w:date="2025-03-17T10:21:40Z"/>
        </w:trPr>
        <w:tc>
          <w:tcPr>
            <w:tcW w:w="4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58056B">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803" w:author="圈" w:date="2025-03-17T10:21:40Z"/>
                <w:rFonts w:hint="eastAsia" w:ascii="宋体" w:hAnsi="宋体" w:eastAsia="宋体" w:cs="宋体"/>
                <w:i w:val="0"/>
                <w:iCs w:val="0"/>
                <w:color w:val="auto"/>
                <w:sz w:val="24"/>
                <w:szCs w:val="24"/>
                <w:highlight w:val="none"/>
                <w:u w:val="none"/>
                <w:lang w:val="en-US"/>
              </w:rPr>
            </w:pPr>
            <w:ins w:id="804" w:author="圈" w:date="2025-03-17T10:21:40Z">
              <w:r>
                <w:rPr>
                  <w:rFonts w:hint="eastAsia" w:ascii="宋体" w:hAnsi="宋体" w:eastAsia="宋体" w:cs="宋体"/>
                  <w:i w:val="0"/>
                  <w:iCs w:val="0"/>
                  <w:color w:val="auto"/>
                  <w:kern w:val="0"/>
                  <w:sz w:val="24"/>
                  <w:szCs w:val="24"/>
                  <w:highlight w:val="none"/>
                  <w:u w:val="none"/>
                  <w:lang w:val="en-US" w:eastAsia="zh-CN" w:bidi="ar"/>
                </w:rPr>
                <w:t>10</w:t>
              </w:r>
            </w:ins>
          </w:p>
        </w:tc>
        <w:tc>
          <w:tcPr>
            <w:tcW w:w="105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1C6846C">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05" w:author="圈" w:date="2025-03-17T10:21:40Z"/>
                <w:rFonts w:hint="eastAsia" w:ascii="宋体" w:hAnsi="宋体" w:eastAsia="宋体" w:cs="宋体"/>
                <w:b w:val="0"/>
                <w:bCs w:val="0"/>
                <w:color w:val="auto"/>
                <w:sz w:val="24"/>
                <w:szCs w:val="24"/>
                <w:highlight w:val="none"/>
                <w:lang w:val="en-US" w:eastAsia="zh-CN"/>
              </w:rPr>
            </w:pPr>
            <w:ins w:id="806" w:author="圈" w:date="2025-03-17T10:21:40Z">
              <w:r>
                <w:rPr>
                  <w:rFonts w:hint="eastAsia" w:ascii="宋体" w:hAnsi="宋体" w:eastAsia="宋体" w:cs="宋体"/>
                  <w:b w:val="0"/>
                  <w:bCs w:val="0"/>
                  <w:color w:val="auto"/>
                  <w:sz w:val="24"/>
                  <w:szCs w:val="24"/>
                  <w:highlight w:val="none"/>
                  <w:lang w:val="en-US" w:eastAsia="zh-CN"/>
                </w:rPr>
                <w:t>大洋镇</w:t>
              </w:r>
            </w:ins>
          </w:p>
        </w:tc>
        <w:tc>
          <w:tcPr>
            <w:tcW w:w="77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CB2FA2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07" w:author="圈" w:date="2025-03-17T10:21:40Z"/>
                <w:rFonts w:hint="eastAsia" w:ascii="宋体" w:hAnsi="宋体" w:eastAsia="宋体" w:cs="宋体"/>
                <w:b w:val="0"/>
                <w:bCs w:val="0"/>
                <w:color w:val="auto"/>
                <w:sz w:val="24"/>
                <w:szCs w:val="24"/>
                <w:highlight w:val="none"/>
                <w:lang w:val="en-US" w:eastAsia="zh-CN"/>
              </w:rPr>
            </w:pPr>
            <w:ins w:id="808" w:author="圈" w:date="2025-03-17T10:21:40Z">
              <w:r>
                <w:rPr>
                  <w:rFonts w:hint="eastAsia" w:ascii="宋体" w:hAnsi="宋体" w:eastAsia="宋体" w:cs="宋体"/>
                  <w:b w:val="0"/>
                  <w:bCs w:val="0"/>
                  <w:color w:val="auto"/>
                  <w:sz w:val="24"/>
                  <w:szCs w:val="24"/>
                  <w:highlight w:val="none"/>
                  <w:lang w:val="en-US" w:eastAsia="zh-CN"/>
                </w:rPr>
                <w:t>新源村</w:t>
              </w:r>
            </w:ins>
          </w:p>
        </w:tc>
        <w:tc>
          <w:tcPr>
            <w:tcW w:w="62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C6652C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09" w:author="圈" w:date="2025-03-17T10:21:40Z"/>
                <w:rFonts w:hint="eastAsia" w:ascii="宋体" w:hAnsi="宋体" w:eastAsia="宋体" w:cs="宋体"/>
                <w:b w:val="0"/>
                <w:bCs w:val="0"/>
                <w:color w:val="auto"/>
                <w:sz w:val="24"/>
                <w:szCs w:val="24"/>
                <w:highlight w:val="none"/>
                <w:lang w:val="en-US" w:eastAsia="zh-CN"/>
              </w:rPr>
            </w:pPr>
            <w:ins w:id="810" w:author="圈" w:date="2025-03-17T10:21:40Z">
              <w:r>
                <w:rPr>
                  <w:rFonts w:hint="eastAsia" w:ascii="宋体" w:hAnsi="宋体" w:eastAsia="宋体" w:cs="宋体"/>
                  <w:b w:val="0"/>
                  <w:bCs w:val="0"/>
                  <w:color w:val="auto"/>
                  <w:sz w:val="24"/>
                  <w:szCs w:val="24"/>
                  <w:highlight w:val="none"/>
                  <w:lang w:val="en-US" w:eastAsia="zh-CN"/>
                </w:rPr>
                <w:t>井坑</w:t>
              </w:r>
            </w:ins>
          </w:p>
        </w:tc>
        <w:tc>
          <w:tcPr>
            <w:tcW w:w="80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E1B2393">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11" w:author="圈" w:date="2025-03-17T10:21:40Z"/>
                <w:rFonts w:hint="eastAsia" w:ascii="宋体" w:hAnsi="宋体" w:eastAsia="宋体" w:cs="宋体"/>
                <w:b w:val="0"/>
                <w:bCs w:val="0"/>
                <w:color w:val="auto"/>
                <w:sz w:val="24"/>
                <w:szCs w:val="24"/>
                <w:highlight w:val="none"/>
                <w:lang w:val="en-US" w:eastAsia="zh-CN"/>
              </w:rPr>
            </w:pPr>
            <w:ins w:id="812" w:author="圈" w:date="2025-03-17T10:21:40Z">
              <w:r>
                <w:rPr>
                  <w:rFonts w:hint="eastAsia" w:ascii="宋体" w:hAnsi="宋体" w:eastAsia="宋体" w:cs="宋体"/>
                  <w:b w:val="0"/>
                  <w:bCs w:val="0"/>
                  <w:color w:val="auto"/>
                  <w:sz w:val="24"/>
                  <w:szCs w:val="24"/>
                  <w:highlight w:val="none"/>
                  <w:lang w:val="en-US" w:eastAsia="zh-CN"/>
                </w:rPr>
                <w:t>1</w:t>
              </w:r>
            </w:ins>
          </w:p>
        </w:tc>
        <w:tc>
          <w:tcPr>
            <w:tcW w:w="13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32DF7A7">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13" w:author="圈" w:date="2025-03-17T10:21:40Z"/>
                <w:rFonts w:hint="eastAsia" w:ascii="宋体" w:hAnsi="宋体" w:eastAsia="宋体" w:cs="宋体"/>
                <w:b w:val="0"/>
                <w:bCs w:val="0"/>
                <w:color w:val="auto"/>
                <w:sz w:val="24"/>
                <w:szCs w:val="24"/>
                <w:highlight w:val="none"/>
                <w:lang w:val="en-US" w:eastAsia="zh-CN"/>
              </w:rPr>
            </w:pPr>
            <w:ins w:id="814" w:author="圈" w:date="2025-03-17T10:21:40Z">
              <w:r>
                <w:rPr>
                  <w:rFonts w:hint="eastAsia" w:ascii="宋体" w:hAnsi="宋体" w:eastAsia="宋体" w:cs="宋体"/>
                  <w:b w:val="0"/>
                  <w:bCs w:val="0"/>
                  <w:color w:val="auto"/>
                  <w:sz w:val="24"/>
                  <w:szCs w:val="24"/>
                  <w:highlight w:val="none"/>
                  <w:lang w:val="en-US" w:eastAsia="zh-CN"/>
                </w:rPr>
                <w:t>119.44489500，29.45290900</w:t>
              </w:r>
            </w:ins>
          </w:p>
        </w:tc>
      </w:tr>
      <w:tr w14:paraId="69F600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815" w:author="圈" w:date="2025-03-17T10:21:40Z"/>
        </w:trPr>
        <w:tc>
          <w:tcPr>
            <w:tcW w:w="4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E474B">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816" w:author="圈" w:date="2025-03-17T10:21:40Z"/>
                <w:rFonts w:hint="eastAsia" w:ascii="宋体" w:hAnsi="宋体" w:eastAsia="宋体" w:cs="宋体"/>
                <w:i w:val="0"/>
                <w:iCs w:val="0"/>
                <w:color w:val="auto"/>
                <w:kern w:val="0"/>
                <w:sz w:val="24"/>
                <w:szCs w:val="24"/>
                <w:highlight w:val="none"/>
                <w:u w:val="none"/>
                <w:lang w:val="en-US" w:eastAsia="zh-CN" w:bidi="ar"/>
              </w:rPr>
            </w:pPr>
            <w:ins w:id="817" w:author="圈" w:date="2025-03-17T10:21:40Z">
              <w:r>
                <w:rPr>
                  <w:rFonts w:hint="eastAsia" w:ascii="宋体" w:hAnsi="宋体" w:eastAsia="宋体" w:cs="宋体"/>
                  <w:i w:val="0"/>
                  <w:iCs w:val="0"/>
                  <w:color w:val="auto"/>
                  <w:kern w:val="0"/>
                  <w:sz w:val="24"/>
                  <w:szCs w:val="24"/>
                  <w:highlight w:val="none"/>
                  <w:u w:val="none"/>
                  <w:lang w:val="en-US" w:eastAsia="zh-CN" w:bidi="ar"/>
                </w:rPr>
                <w:t>11</w:t>
              </w:r>
            </w:ins>
          </w:p>
        </w:tc>
        <w:tc>
          <w:tcPr>
            <w:tcW w:w="105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BFE8EB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18" w:author="圈" w:date="2025-03-17T10:21:40Z"/>
                <w:rFonts w:hint="eastAsia" w:ascii="宋体" w:hAnsi="宋体" w:eastAsia="宋体" w:cs="宋体"/>
                <w:b w:val="0"/>
                <w:bCs w:val="0"/>
                <w:color w:val="auto"/>
                <w:sz w:val="24"/>
                <w:szCs w:val="24"/>
                <w:highlight w:val="none"/>
                <w:lang w:val="en-US" w:eastAsia="zh-CN"/>
              </w:rPr>
            </w:pPr>
            <w:ins w:id="819" w:author="圈" w:date="2025-03-17T10:21:40Z">
              <w:r>
                <w:rPr>
                  <w:rFonts w:hint="eastAsia" w:ascii="宋体" w:hAnsi="宋体" w:eastAsia="宋体" w:cs="宋体"/>
                  <w:b w:val="0"/>
                  <w:bCs w:val="0"/>
                  <w:color w:val="auto"/>
                  <w:sz w:val="24"/>
                  <w:szCs w:val="24"/>
                  <w:highlight w:val="none"/>
                  <w:lang w:val="en-US" w:eastAsia="zh-CN"/>
                </w:rPr>
                <w:t>寿昌镇</w:t>
              </w:r>
            </w:ins>
          </w:p>
        </w:tc>
        <w:tc>
          <w:tcPr>
            <w:tcW w:w="77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530E49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20" w:author="圈" w:date="2025-03-17T10:21:40Z"/>
                <w:rFonts w:hint="eastAsia" w:ascii="宋体" w:hAnsi="宋体" w:eastAsia="宋体" w:cs="宋体"/>
                <w:b w:val="0"/>
                <w:bCs w:val="0"/>
                <w:color w:val="auto"/>
                <w:sz w:val="24"/>
                <w:szCs w:val="24"/>
                <w:highlight w:val="none"/>
                <w:lang w:val="en-US" w:eastAsia="zh-CN"/>
              </w:rPr>
            </w:pPr>
            <w:ins w:id="821" w:author="圈" w:date="2025-03-17T10:21:40Z">
              <w:r>
                <w:rPr>
                  <w:rFonts w:hint="eastAsia" w:ascii="宋体" w:hAnsi="宋体" w:eastAsia="宋体" w:cs="宋体"/>
                  <w:b w:val="0"/>
                  <w:bCs w:val="0"/>
                  <w:color w:val="auto"/>
                  <w:sz w:val="24"/>
                  <w:szCs w:val="24"/>
                  <w:highlight w:val="none"/>
                  <w:lang w:val="en-US" w:eastAsia="zh-CN"/>
                </w:rPr>
                <w:t>童家村</w:t>
              </w:r>
            </w:ins>
          </w:p>
        </w:tc>
        <w:tc>
          <w:tcPr>
            <w:tcW w:w="62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502194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22" w:author="圈" w:date="2025-03-17T10:21:40Z"/>
                <w:rFonts w:hint="eastAsia" w:ascii="宋体" w:hAnsi="宋体" w:eastAsia="宋体" w:cs="宋体"/>
                <w:b w:val="0"/>
                <w:bCs w:val="0"/>
                <w:color w:val="auto"/>
                <w:sz w:val="24"/>
                <w:szCs w:val="24"/>
                <w:highlight w:val="none"/>
                <w:lang w:val="en-US" w:eastAsia="zh-CN"/>
              </w:rPr>
            </w:pPr>
            <w:ins w:id="823" w:author="圈" w:date="2025-03-17T10:21:40Z">
              <w:r>
                <w:rPr>
                  <w:rFonts w:hint="eastAsia" w:ascii="宋体" w:hAnsi="宋体" w:eastAsia="宋体" w:cs="宋体"/>
                  <w:b w:val="0"/>
                  <w:bCs w:val="0"/>
                  <w:color w:val="auto"/>
                  <w:sz w:val="24"/>
                  <w:szCs w:val="24"/>
                  <w:highlight w:val="none"/>
                  <w:lang w:val="en-US" w:eastAsia="zh-CN"/>
                </w:rPr>
                <w:t>汪家</w:t>
              </w:r>
            </w:ins>
          </w:p>
        </w:tc>
        <w:tc>
          <w:tcPr>
            <w:tcW w:w="80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2290F74">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24" w:author="圈" w:date="2025-03-17T10:21:40Z"/>
                <w:rFonts w:hint="eastAsia" w:ascii="宋体" w:hAnsi="宋体" w:eastAsia="宋体" w:cs="宋体"/>
                <w:b w:val="0"/>
                <w:bCs w:val="0"/>
                <w:color w:val="auto"/>
                <w:sz w:val="24"/>
                <w:szCs w:val="24"/>
                <w:highlight w:val="none"/>
                <w:lang w:val="en-US" w:eastAsia="zh-CN"/>
              </w:rPr>
            </w:pPr>
            <w:ins w:id="825" w:author="圈" w:date="2025-03-17T10:21:40Z">
              <w:r>
                <w:rPr>
                  <w:rFonts w:hint="eastAsia" w:ascii="宋体" w:hAnsi="宋体" w:eastAsia="宋体" w:cs="宋体"/>
                  <w:b w:val="0"/>
                  <w:bCs w:val="0"/>
                  <w:color w:val="auto"/>
                  <w:sz w:val="24"/>
                  <w:szCs w:val="24"/>
                  <w:highlight w:val="none"/>
                  <w:lang w:val="en-US" w:eastAsia="zh-CN"/>
                </w:rPr>
                <w:t>1</w:t>
              </w:r>
            </w:ins>
          </w:p>
        </w:tc>
        <w:tc>
          <w:tcPr>
            <w:tcW w:w="13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95CFBC3">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26" w:author="圈" w:date="2025-03-17T10:21:40Z"/>
                <w:rFonts w:hint="eastAsia" w:ascii="宋体" w:hAnsi="宋体" w:eastAsia="宋体" w:cs="宋体"/>
                <w:b w:val="0"/>
                <w:bCs w:val="0"/>
                <w:color w:val="auto"/>
                <w:sz w:val="24"/>
                <w:szCs w:val="24"/>
                <w:highlight w:val="none"/>
                <w:lang w:val="en-US" w:eastAsia="zh-CN"/>
              </w:rPr>
            </w:pPr>
            <w:ins w:id="827" w:author="圈" w:date="2025-03-17T10:21:40Z">
              <w:r>
                <w:rPr>
                  <w:rFonts w:hint="eastAsia" w:ascii="宋体" w:hAnsi="宋体" w:eastAsia="宋体" w:cs="宋体"/>
                  <w:b w:val="0"/>
                  <w:bCs w:val="0"/>
                  <w:color w:val="auto"/>
                  <w:sz w:val="24"/>
                  <w:szCs w:val="24"/>
                  <w:highlight w:val="none"/>
                  <w:lang w:val="en-US" w:eastAsia="zh-CN"/>
                </w:rPr>
                <w:t>119.15340900，29.43225200</w:t>
              </w:r>
            </w:ins>
          </w:p>
        </w:tc>
      </w:tr>
      <w:tr w14:paraId="678098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828" w:author="圈" w:date="2025-03-17T10:21:40Z"/>
        </w:trPr>
        <w:tc>
          <w:tcPr>
            <w:tcW w:w="4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C3B160">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829" w:author="圈" w:date="2025-03-17T10:21:40Z"/>
                <w:rFonts w:hint="eastAsia" w:ascii="宋体" w:hAnsi="宋体" w:eastAsia="宋体" w:cs="宋体"/>
                <w:i w:val="0"/>
                <w:iCs w:val="0"/>
                <w:color w:val="auto"/>
                <w:kern w:val="2"/>
                <w:sz w:val="24"/>
                <w:szCs w:val="24"/>
                <w:highlight w:val="none"/>
                <w:u w:val="none"/>
                <w:lang w:val="en-US" w:eastAsia="zh-CN" w:bidi="ar-SA"/>
              </w:rPr>
            </w:pPr>
            <w:ins w:id="830" w:author="圈" w:date="2025-03-17T10:21:40Z">
              <w:r>
                <w:rPr>
                  <w:rFonts w:hint="eastAsia" w:ascii="宋体" w:hAnsi="宋体" w:eastAsia="宋体" w:cs="宋体"/>
                  <w:i w:val="0"/>
                  <w:iCs w:val="0"/>
                  <w:color w:val="auto"/>
                  <w:kern w:val="0"/>
                  <w:sz w:val="24"/>
                  <w:szCs w:val="24"/>
                  <w:highlight w:val="none"/>
                  <w:u w:val="none"/>
                  <w:lang w:val="en-US" w:eastAsia="zh-CN" w:bidi="ar"/>
                </w:rPr>
                <w:t>12</w:t>
              </w:r>
            </w:ins>
          </w:p>
        </w:tc>
        <w:tc>
          <w:tcPr>
            <w:tcW w:w="105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3D98EE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31" w:author="圈" w:date="2025-03-17T10:21:40Z"/>
                <w:rFonts w:hint="eastAsia" w:ascii="宋体" w:hAnsi="宋体" w:eastAsia="宋体" w:cs="宋体"/>
                <w:b w:val="0"/>
                <w:bCs w:val="0"/>
                <w:color w:val="auto"/>
                <w:sz w:val="24"/>
                <w:szCs w:val="24"/>
                <w:highlight w:val="none"/>
                <w:lang w:val="en-US" w:eastAsia="zh-CN"/>
              </w:rPr>
            </w:pPr>
            <w:ins w:id="832" w:author="圈" w:date="2025-03-17T10:21:40Z">
              <w:r>
                <w:rPr>
                  <w:rFonts w:hint="eastAsia" w:ascii="宋体" w:hAnsi="宋体" w:eastAsia="宋体" w:cs="宋体"/>
                  <w:b w:val="0"/>
                  <w:bCs w:val="0"/>
                  <w:color w:val="auto"/>
                  <w:sz w:val="24"/>
                  <w:szCs w:val="24"/>
                  <w:highlight w:val="none"/>
                  <w:lang w:val="en-US" w:eastAsia="zh-CN"/>
                </w:rPr>
                <w:t>寿昌镇</w:t>
              </w:r>
            </w:ins>
          </w:p>
        </w:tc>
        <w:tc>
          <w:tcPr>
            <w:tcW w:w="77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BAD36B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33" w:author="圈" w:date="2025-03-17T10:21:40Z"/>
                <w:rFonts w:hint="eastAsia" w:ascii="宋体" w:hAnsi="宋体" w:eastAsia="宋体" w:cs="宋体"/>
                <w:b w:val="0"/>
                <w:bCs w:val="0"/>
                <w:color w:val="auto"/>
                <w:sz w:val="24"/>
                <w:szCs w:val="24"/>
                <w:highlight w:val="none"/>
                <w:lang w:val="en-US" w:eastAsia="zh-CN"/>
              </w:rPr>
            </w:pPr>
            <w:ins w:id="834" w:author="圈" w:date="2025-03-17T10:21:40Z">
              <w:r>
                <w:rPr>
                  <w:rFonts w:hint="eastAsia" w:ascii="宋体" w:hAnsi="宋体" w:eastAsia="宋体" w:cs="宋体"/>
                  <w:b w:val="0"/>
                  <w:bCs w:val="0"/>
                  <w:color w:val="auto"/>
                  <w:sz w:val="24"/>
                  <w:szCs w:val="24"/>
                  <w:highlight w:val="none"/>
                  <w:lang w:val="en-US" w:eastAsia="zh-CN"/>
                </w:rPr>
                <w:t>余洪村</w:t>
              </w:r>
            </w:ins>
          </w:p>
        </w:tc>
        <w:tc>
          <w:tcPr>
            <w:tcW w:w="62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87DDF4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35" w:author="圈" w:date="2025-03-17T10:21:40Z"/>
                <w:rFonts w:hint="eastAsia" w:ascii="宋体" w:hAnsi="宋体" w:eastAsia="宋体" w:cs="宋体"/>
                <w:b w:val="0"/>
                <w:bCs w:val="0"/>
                <w:color w:val="auto"/>
                <w:sz w:val="24"/>
                <w:szCs w:val="24"/>
                <w:highlight w:val="none"/>
                <w:lang w:val="en-US" w:eastAsia="zh-CN"/>
              </w:rPr>
            </w:pPr>
            <w:ins w:id="836" w:author="圈" w:date="2025-03-17T10:21:40Z">
              <w:r>
                <w:rPr>
                  <w:rFonts w:hint="eastAsia" w:ascii="宋体" w:hAnsi="宋体" w:eastAsia="宋体" w:cs="宋体"/>
                  <w:b w:val="0"/>
                  <w:bCs w:val="0"/>
                  <w:color w:val="auto"/>
                  <w:sz w:val="24"/>
                  <w:szCs w:val="24"/>
                  <w:highlight w:val="none"/>
                  <w:lang w:val="en-US" w:eastAsia="zh-CN"/>
                </w:rPr>
                <w:t>密山庙</w:t>
              </w:r>
            </w:ins>
          </w:p>
        </w:tc>
        <w:tc>
          <w:tcPr>
            <w:tcW w:w="80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C4716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37" w:author="圈" w:date="2025-03-17T10:21:40Z"/>
                <w:rFonts w:hint="eastAsia" w:ascii="宋体" w:hAnsi="宋体" w:eastAsia="宋体" w:cs="宋体"/>
                <w:b w:val="0"/>
                <w:bCs w:val="0"/>
                <w:color w:val="auto"/>
                <w:sz w:val="24"/>
                <w:szCs w:val="24"/>
                <w:highlight w:val="none"/>
                <w:lang w:val="en-US" w:eastAsia="zh-CN"/>
              </w:rPr>
            </w:pPr>
            <w:ins w:id="838" w:author="圈" w:date="2025-03-17T10:21:40Z">
              <w:r>
                <w:rPr>
                  <w:rFonts w:hint="eastAsia" w:ascii="宋体" w:hAnsi="宋体" w:eastAsia="宋体" w:cs="宋体"/>
                  <w:b w:val="0"/>
                  <w:bCs w:val="0"/>
                  <w:color w:val="auto"/>
                  <w:sz w:val="24"/>
                  <w:szCs w:val="24"/>
                  <w:highlight w:val="none"/>
                  <w:lang w:val="en-US" w:eastAsia="zh-CN"/>
                </w:rPr>
                <w:t>1</w:t>
              </w:r>
            </w:ins>
          </w:p>
        </w:tc>
        <w:tc>
          <w:tcPr>
            <w:tcW w:w="13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949940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39" w:author="圈" w:date="2025-03-17T10:21:40Z"/>
                <w:rFonts w:hint="eastAsia" w:ascii="宋体" w:hAnsi="宋体" w:eastAsia="宋体" w:cs="宋体"/>
                <w:b w:val="0"/>
                <w:bCs w:val="0"/>
                <w:color w:val="auto"/>
                <w:sz w:val="24"/>
                <w:szCs w:val="24"/>
                <w:highlight w:val="none"/>
                <w:lang w:val="en-US" w:eastAsia="zh-CN"/>
              </w:rPr>
            </w:pPr>
            <w:ins w:id="840" w:author="圈" w:date="2025-03-17T10:21:40Z">
              <w:r>
                <w:rPr>
                  <w:rFonts w:hint="eastAsia" w:ascii="宋体" w:hAnsi="宋体" w:eastAsia="宋体" w:cs="宋体"/>
                  <w:b w:val="0"/>
                  <w:bCs w:val="0"/>
                  <w:color w:val="auto"/>
                  <w:sz w:val="24"/>
                  <w:szCs w:val="24"/>
                  <w:highlight w:val="none"/>
                  <w:lang w:val="en-US" w:eastAsia="zh-CN"/>
                </w:rPr>
                <w:t>119.18272500，29.38017300</w:t>
              </w:r>
            </w:ins>
          </w:p>
        </w:tc>
      </w:tr>
      <w:tr w14:paraId="30167F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841" w:author="圈" w:date="2025-03-17T10:21:40Z"/>
        </w:trPr>
        <w:tc>
          <w:tcPr>
            <w:tcW w:w="4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F8657C">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842" w:author="圈" w:date="2025-03-17T10:21:40Z"/>
                <w:rFonts w:hint="eastAsia" w:ascii="宋体" w:hAnsi="宋体" w:eastAsia="宋体" w:cs="宋体"/>
                <w:i w:val="0"/>
                <w:iCs w:val="0"/>
                <w:color w:val="auto"/>
                <w:kern w:val="2"/>
                <w:sz w:val="24"/>
                <w:szCs w:val="24"/>
                <w:highlight w:val="none"/>
                <w:u w:val="none"/>
                <w:lang w:val="en-US" w:eastAsia="zh-CN" w:bidi="ar-SA"/>
              </w:rPr>
            </w:pPr>
            <w:ins w:id="843" w:author="圈" w:date="2025-03-17T10:21:40Z">
              <w:r>
                <w:rPr>
                  <w:rFonts w:hint="eastAsia" w:ascii="宋体" w:hAnsi="宋体" w:eastAsia="宋体" w:cs="宋体"/>
                  <w:i w:val="0"/>
                  <w:iCs w:val="0"/>
                  <w:color w:val="auto"/>
                  <w:kern w:val="0"/>
                  <w:sz w:val="24"/>
                  <w:szCs w:val="24"/>
                  <w:highlight w:val="none"/>
                  <w:u w:val="none"/>
                  <w:lang w:val="en-US" w:eastAsia="zh-CN" w:bidi="ar"/>
                </w:rPr>
                <w:t>13</w:t>
              </w:r>
            </w:ins>
          </w:p>
        </w:tc>
        <w:tc>
          <w:tcPr>
            <w:tcW w:w="105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BA1E69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44" w:author="圈" w:date="2025-03-17T10:21:40Z"/>
                <w:rFonts w:hint="eastAsia" w:ascii="宋体" w:hAnsi="宋体" w:eastAsia="宋体" w:cs="宋体"/>
                <w:b w:val="0"/>
                <w:bCs w:val="0"/>
                <w:color w:val="auto"/>
                <w:sz w:val="24"/>
                <w:szCs w:val="24"/>
                <w:highlight w:val="none"/>
                <w:lang w:val="en-US" w:eastAsia="zh-CN"/>
              </w:rPr>
            </w:pPr>
            <w:ins w:id="845" w:author="圈" w:date="2025-03-17T10:21:40Z">
              <w:r>
                <w:rPr>
                  <w:rFonts w:hint="eastAsia" w:ascii="宋体" w:hAnsi="宋体" w:eastAsia="宋体" w:cs="宋体"/>
                  <w:b w:val="0"/>
                  <w:bCs w:val="0"/>
                  <w:color w:val="auto"/>
                  <w:sz w:val="24"/>
                  <w:szCs w:val="24"/>
                  <w:highlight w:val="none"/>
                  <w:lang w:val="en-US" w:eastAsia="zh-CN"/>
                </w:rPr>
                <w:t>大慈岩镇</w:t>
              </w:r>
            </w:ins>
          </w:p>
        </w:tc>
        <w:tc>
          <w:tcPr>
            <w:tcW w:w="77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A604E4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46" w:author="圈" w:date="2025-03-17T10:21:40Z"/>
                <w:rFonts w:hint="eastAsia" w:ascii="宋体" w:hAnsi="宋体" w:eastAsia="宋体" w:cs="宋体"/>
                <w:b w:val="0"/>
                <w:bCs w:val="0"/>
                <w:color w:val="auto"/>
                <w:sz w:val="24"/>
                <w:szCs w:val="24"/>
                <w:highlight w:val="none"/>
                <w:lang w:val="en-US" w:eastAsia="zh-CN"/>
              </w:rPr>
            </w:pPr>
            <w:ins w:id="847" w:author="圈" w:date="2025-03-17T10:21:40Z">
              <w:r>
                <w:rPr>
                  <w:rFonts w:hint="eastAsia" w:ascii="宋体" w:hAnsi="宋体" w:eastAsia="宋体" w:cs="宋体"/>
                  <w:b w:val="0"/>
                  <w:bCs w:val="0"/>
                  <w:color w:val="auto"/>
                  <w:sz w:val="24"/>
                  <w:szCs w:val="24"/>
                  <w:highlight w:val="none"/>
                  <w:lang w:val="en-US" w:eastAsia="zh-CN"/>
                </w:rPr>
                <w:t>里叶村</w:t>
              </w:r>
            </w:ins>
          </w:p>
        </w:tc>
        <w:tc>
          <w:tcPr>
            <w:tcW w:w="62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484F8F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48" w:author="圈" w:date="2025-03-17T10:21:40Z"/>
                <w:rFonts w:hint="eastAsia" w:ascii="宋体" w:hAnsi="宋体" w:eastAsia="宋体" w:cs="宋体"/>
                <w:b w:val="0"/>
                <w:bCs w:val="0"/>
                <w:color w:val="auto"/>
                <w:sz w:val="24"/>
                <w:szCs w:val="24"/>
                <w:highlight w:val="none"/>
                <w:lang w:val="en-US" w:eastAsia="zh-CN"/>
              </w:rPr>
            </w:pPr>
            <w:ins w:id="849" w:author="圈" w:date="2025-03-17T10:21:40Z">
              <w:r>
                <w:rPr>
                  <w:rFonts w:hint="eastAsia" w:ascii="宋体" w:hAnsi="宋体" w:eastAsia="宋体" w:cs="宋体"/>
                  <w:b w:val="0"/>
                  <w:bCs w:val="0"/>
                  <w:color w:val="auto"/>
                  <w:sz w:val="24"/>
                  <w:szCs w:val="24"/>
                  <w:highlight w:val="none"/>
                  <w:lang w:val="en-US" w:eastAsia="zh-CN"/>
                </w:rPr>
                <w:t>桥头</w:t>
              </w:r>
            </w:ins>
          </w:p>
        </w:tc>
        <w:tc>
          <w:tcPr>
            <w:tcW w:w="80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0615BA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50" w:author="圈" w:date="2025-03-17T10:21:40Z"/>
                <w:rFonts w:hint="eastAsia" w:ascii="宋体" w:hAnsi="宋体" w:eastAsia="宋体" w:cs="宋体"/>
                <w:b w:val="0"/>
                <w:bCs w:val="0"/>
                <w:color w:val="auto"/>
                <w:sz w:val="24"/>
                <w:szCs w:val="24"/>
                <w:highlight w:val="none"/>
                <w:lang w:val="en-US" w:eastAsia="zh-CN"/>
              </w:rPr>
            </w:pPr>
            <w:ins w:id="851" w:author="圈" w:date="2025-03-17T10:21:40Z">
              <w:r>
                <w:rPr>
                  <w:rFonts w:hint="eastAsia" w:ascii="宋体" w:hAnsi="宋体" w:eastAsia="宋体" w:cs="宋体"/>
                  <w:b w:val="0"/>
                  <w:bCs w:val="0"/>
                  <w:color w:val="auto"/>
                  <w:sz w:val="24"/>
                  <w:szCs w:val="24"/>
                  <w:highlight w:val="none"/>
                  <w:lang w:val="en-US" w:eastAsia="zh-CN"/>
                </w:rPr>
                <w:t>1</w:t>
              </w:r>
            </w:ins>
          </w:p>
        </w:tc>
        <w:tc>
          <w:tcPr>
            <w:tcW w:w="13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8759A0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52" w:author="圈" w:date="2025-03-17T10:21:40Z"/>
                <w:rFonts w:hint="eastAsia" w:ascii="宋体" w:hAnsi="宋体" w:eastAsia="宋体" w:cs="宋体"/>
                <w:b w:val="0"/>
                <w:bCs w:val="0"/>
                <w:color w:val="auto"/>
                <w:sz w:val="24"/>
                <w:szCs w:val="24"/>
                <w:highlight w:val="none"/>
                <w:lang w:val="en-US" w:eastAsia="zh-CN"/>
              </w:rPr>
            </w:pPr>
            <w:ins w:id="853" w:author="圈" w:date="2025-03-17T10:21:40Z">
              <w:r>
                <w:rPr>
                  <w:rFonts w:hint="eastAsia" w:ascii="宋体" w:hAnsi="宋体" w:eastAsia="宋体" w:cs="宋体"/>
                  <w:b w:val="0"/>
                  <w:bCs w:val="0"/>
                  <w:color w:val="auto"/>
                  <w:sz w:val="24"/>
                  <w:szCs w:val="24"/>
                  <w:highlight w:val="none"/>
                  <w:lang w:val="en-US" w:eastAsia="zh-CN"/>
                </w:rPr>
                <w:t>119.27158300，29.26168800</w:t>
              </w:r>
            </w:ins>
          </w:p>
        </w:tc>
      </w:tr>
      <w:tr w14:paraId="6A341D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854" w:author="圈" w:date="2025-03-17T10:21:40Z"/>
        </w:trPr>
        <w:tc>
          <w:tcPr>
            <w:tcW w:w="4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673308">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855" w:author="圈" w:date="2025-03-17T10:21:40Z"/>
                <w:rFonts w:hint="eastAsia" w:ascii="宋体" w:hAnsi="宋体" w:eastAsia="宋体" w:cs="宋体"/>
                <w:i w:val="0"/>
                <w:iCs w:val="0"/>
                <w:color w:val="auto"/>
                <w:kern w:val="2"/>
                <w:sz w:val="24"/>
                <w:szCs w:val="24"/>
                <w:highlight w:val="none"/>
                <w:u w:val="none"/>
                <w:lang w:val="en-US" w:eastAsia="zh-CN" w:bidi="ar-SA"/>
              </w:rPr>
            </w:pPr>
            <w:ins w:id="856" w:author="圈" w:date="2025-03-17T10:21:40Z">
              <w:r>
                <w:rPr>
                  <w:rFonts w:hint="eastAsia" w:ascii="宋体" w:hAnsi="宋体" w:eastAsia="宋体" w:cs="宋体"/>
                  <w:i w:val="0"/>
                  <w:iCs w:val="0"/>
                  <w:color w:val="auto"/>
                  <w:kern w:val="0"/>
                  <w:sz w:val="24"/>
                  <w:szCs w:val="24"/>
                  <w:highlight w:val="none"/>
                  <w:u w:val="none"/>
                  <w:lang w:val="en-US" w:eastAsia="zh-CN" w:bidi="ar"/>
                </w:rPr>
                <w:t>14</w:t>
              </w:r>
            </w:ins>
          </w:p>
        </w:tc>
        <w:tc>
          <w:tcPr>
            <w:tcW w:w="105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23B67B7">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57" w:author="圈" w:date="2025-03-17T10:21:40Z"/>
                <w:rFonts w:hint="eastAsia" w:ascii="宋体" w:hAnsi="宋体" w:eastAsia="宋体" w:cs="宋体"/>
                <w:b w:val="0"/>
                <w:bCs w:val="0"/>
                <w:color w:val="auto"/>
                <w:sz w:val="24"/>
                <w:szCs w:val="24"/>
                <w:highlight w:val="none"/>
                <w:lang w:val="en-US" w:eastAsia="zh-CN"/>
              </w:rPr>
            </w:pPr>
            <w:ins w:id="858" w:author="圈" w:date="2025-03-17T10:21:40Z">
              <w:r>
                <w:rPr>
                  <w:rFonts w:hint="eastAsia" w:ascii="宋体" w:hAnsi="宋体" w:eastAsia="宋体" w:cs="宋体"/>
                  <w:b w:val="0"/>
                  <w:bCs w:val="0"/>
                  <w:color w:val="auto"/>
                  <w:sz w:val="24"/>
                  <w:szCs w:val="24"/>
                  <w:highlight w:val="none"/>
                  <w:lang w:val="en-US" w:eastAsia="zh-CN"/>
                </w:rPr>
                <w:t>大慈岩镇</w:t>
              </w:r>
            </w:ins>
          </w:p>
        </w:tc>
        <w:tc>
          <w:tcPr>
            <w:tcW w:w="77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417C6E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59" w:author="圈" w:date="2025-03-17T10:21:40Z"/>
                <w:rFonts w:hint="eastAsia" w:ascii="宋体" w:hAnsi="宋体" w:eastAsia="宋体" w:cs="宋体"/>
                <w:b w:val="0"/>
                <w:bCs w:val="0"/>
                <w:color w:val="auto"/>
                <w:sz w:val="24"/>
                <w:szCs w:val="24"/>
                <w:highlight w:val="none"/>
                <w:lang w:val="en-US" w:eastAsia="zh-CN"/>
              </w:rPr>
            </w:pPr>
            <w:ins w:id="860" w:author="圈" w:date="2025-03-17T10:21:40Z">
              <w:r>
                <w:rPr>
                  <w:rFonts w:hint="eastAsia" w:ascii="宋体" w:hAnsi="宋体" w:eastAsia="宋体" w:cs="宋体"/>
                  <w:b w:val="0"/>
                  <w:bCs w:val="0"/>
                  <w:color w:val="auto"/>
                  <w:sz w:val="24"/>
                  <w:szCs w:val="24"/>
                  <w:highlight w:val="none"/>
                  <w:lang w:val="en-US" w:eastAsia="zh-CN"/>
                </w:rPr>
                <w:t>檀村村</w:t>
              </w:r>
            </w:ins>
          </w:p>
        </w:tc>
        <w:tc>
          <w:tcPr>
            <w:tcW w:w="62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36F82B3">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61" w:author="圈" w:date="2025-03-17T10:21:40Z"/>
                <w:rFonts w:hint="eastAsia" w:ascii="宋体" w:hAnsi="宋体" w:eastAsia="宋体" w:cs="宋体"/>
                <w:b w:val="0"/>
                <w:bCs w:val="0"/>
                <w:color w:val="auto"/>
                <w:sz w:val="24"/>
                <w:szCs w:val="24"/>
                <w:highlight w:val="none"/>
                <w:lang w:val="en-US" w:eastAsia="zh-CN"/>
              </w:rPr>
            </w:pPr>
            <w:ins w:id="862" w:author="圈" w:date="2025-03-17T10:21:40Z">
              <w:r>
                <w:rPr>
                  <w:rFonts w:hint="eastAsia" w:ascii="宋体" w:hAnsi="宋体" w:eastAsia="宋体" w:cs="宋体"/>
                  <w:b w:val="0"/>
                  <w:bCs w:val="0"/>
                  <w:color w:val="auto"/>
                  <w:sz w:val="24"/>
                  <w:szCs w:val="24"/>
                  <w:highlight w:val="none"/>
                  <w:lang w:val="en-US" w:eastAsia="zh-CN"/>
                </w:rPr>
                <w:t>湖塘</w:t>
              </w:r>
            </w:ins>
          </w:p>
        </w:tc>
        <w:tc>
          <w:tcPr>
            <w:tcW w:w="80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81C047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63" w:author="圈" w:date="2025-03-17T10:21:40Z"/>
                <w:rFonts w:hint="eastAsia" w:ascii="宋体" w:hAnsi="宋体" w:eastAsia="宋体" w:cs="宋体"/>
                <w:b w:val="0"/>
                <w:bCs w:val="0"/>
                <w:color w:val="auto"/>
                <w:sz w:val="24"/>
                <w:szCs w:val="24"/>
                <w:highlight w:val="none"/>
                <w:lang w:val="en-US" w:eastAsia="zh-CN"/>
              </w:rPr>
            </w:pPr>
            <w:ins w:id="864" w:author="圈" w:date="2025-03-17T10:21:40Z">
              <w:r>
                <w:rPr>
                  <w:rFonts w:hint="eastAsia" w:ascii="宋体" w:hAnsi="宋体" w:eastAsia="宋体" w:cs="宋体"/>
                  <w:b w:val="0"/>
                  <w:bCs w:val="0"/>
                  <w:color w:val="auto"/>
                  <w:sz w:val="24"/>
                  <w:szCs w:val="24"/>
                  <w:highlight w:val="none"/>
                  <w:lang w:val="en-US" w:eastAsia="zh-CN"/>
                </w:rPr>
                <w:t>1</w:t>
              </w:r>
            </w:ins>
          </w:p>
        </w:tc>
        <w:tc>
          <w:tcPr>
            <w:tcW w:w="13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2642D9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65" w:author="圈" w:date="2025-03-17T10:21:40Z"/>
                <w:rFonts w:hint="eastAsia" w:ascii="宋体" w:hAnsi="宋体" w:eastAsia="宋体" w:cs="宋体"/>
                <w:b w:val="0"/>
                <w:bCs w:val="0"/>
                <w:color w:val="auto"/>
                <w:sz w:val="24"/>
                <w:szCs w:val="24"/>
                <w:highlight w:val="none"/>
                <w:lang w:val="en-US" w:eastAsia="zh-CN"/>
              </w:rPr>
            </w:pPr>
            <w:ins w:id="866" w:author="圈" w:date="2025-03-17T10:21:40Z">
              <w:r>
                <w:rPr>
                  <w:rFonts w:hint="eastAsia" w:ascii="宋体" w:hAnsi="宋体" w:eastAsia="宋体" w:cs="宋体"/>
                  <w:b w:val="0"/>
                  <w:bCs w:val="0"/>
                  <w:color w:val="auto"/>
                  <w:sz w:val="24"/>
                  <w:szCs w:val="24"/>
                  <w:highlight w:val="none"/>
                  <w:lang w:val="en-US" w:eastAsia="zh-CN"/>
                </w:rPr>
                <w:t>119.30970800，29.29198700</w:t>
              </w:r>
            </w:ins>
          </w:p>
        </w:tc>
      </w:tr>
      <w:tr w14:paraId="76035B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867" w:author="圈" w:date="2025-03-17T10:21:40Z"/>
        </w:trPr>
        <w:tc>
          <w:tcPr>
            <w:tcW w:w="4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DFBF55">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868" w:author="圈" w:date="2025-03-17T10:21:40Z"/>
                <w:rFonts w:hint="eastAsia" w:ascii="宋体" w:hAnsi="宋体" w:eastAsia="宋体" w:cs="宋体"/>
                <w:i w:val="0"/>
                <w:iCs w:val="0"/>
                <w:color w:val="auto"/>
                <w:kern w:val="2"/>
                <w:sz w:val="24"/>
                <w:szCs w:val="24"/>
                <w:highlight w:val="none"/>
                <w:u w:val="none"/>
                <w:lang w:val="en-US" w:eastAsia="zh-CN" w:bidi="ar-SA"/>
              </w:rPr>
            </w:pPr>
            <w:ins w:id="869" w:author="圈" w:date="2025-03-17T10:21:40Z">
              <w:r>
                <w:rPr>
                  <w:rFonts w:hint="eastAsia" w:ascii="宋体" w:hAnsi="宋体" w:eastAsia="宋体" w:cs="宋体"/>
                  <w:i w:val="0"/>
                  <w:iCs w:val="0"/>
                  <w:color w:val="auto"/>
                  <w:kern w:val="0"/>
                  <w:sz w:val="24"/>
                  <w:szCs w:val="24"/>
                  <w:highlight w:val="none"/>
                  <w:u w:val="none"/>
                  <w:lang w:val="en-US" w:eastAsia="zh-CN" w:bidi="ar"/>
                </w:rPr>
                <w:t>15</w:t>
              </w:r>
            </w:ins>
          </w:p>
        </w:tc>
        <w:tc>
          <w:tcPr>
            <w:tcW w:w="105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9E95D7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70" w:author="圈" w:date="2025-03-17T10:21:40Z"/>
                <w:rFonts w:hint="eastAsia" w:ascii="宋体" w:hAnsi="宋体" w:eastAsia="宋体" w:cs="宋体"/>
                <w:b w:val="0"/>
                <w:bCs w:val="0"/>
                <w:color w:val="auto"/>
                <w:sz w:val="24"/>
                <w:szCs w:val="24"/>
                <w:highlight w:val="none"/>
                <w:lang w:val="en-US" w:eastAsia="zh-CN"/>
              </w:rPr>
            </w:pPr>
            <w:ins w:id="871" w:author="圈" w:date="2025-03-17T10:21:40Z">
              <w:r>
                <w:rPr>
                  <w:rFonts w:hint="eastAsia" w:ascii="宋体" w:hAnsi="宋体" w:eastAsia="宋体" w:cs="宋体"/>
                  <w:b w:val="0"/>
                  <w:bCs w:val="0"/>
                  <w:color w:val="auto"/>
                  <w:sz w:val="24"/>
                  <w:szCs w:val="24"/>
                  <w:highlight w:val="none"/>
                  <w:lang w:val="en-US" w:eastAsia="zh-CN"/>
                </w:rPr>
                <w:t>大慈岩镇</w:t>
              </w:r>
            </w:ins>
          </w:p>
        </w:tc>
        <w:tc>
          <w:tcPr>
            <w:tcW w:w="77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1B0205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72" w:author="圈" w:date="2025-03-17T10:21:40Z"/>
                <w:rFonts w:hint="eastAsia" w:ascii="宋体" w:hAnsi="宋体" w:eastAsia="宋体" w:cs="宋体"/>
                <w:b w:val="0"/>
                <w:bCs w:val="0"/>
                <w:color w:val="auto"/>
                <w:sz w:val="24"/>
                <w:szCs w:val="24"/>
                <w:highlight w:val="none"/>
                <w:lang w:val="en-US" w:eastAsia="zh-CN"/>
              </w:rPr>
            </w:pPr>
            <w:ins w:id="873" w:author="圈" w:date="2025-03-17T10:21:40Z">
              <w:r>
                <w:rPr>
                  <w:rFonts w:hint="eastAsia" w:ascii="宋体" w:hAnsi="宋体" w:eastAsia="宋体" w:cs="宋体"/>
                  <w:b w:val="0"/>
                  <w:bCs w:val="0"/>
                  <w:color w:val="auto"/>
                  <w:sz w:val="24"/>
                  <w:szCs w:val="24"/>
                  <w:highlight w:val="none"/>
                  <w:lang w:val="en-US" w:eastAsia="zh-CN"/>
                </w:rPr>
                <w:t>檀村村</w:t>
              </w:r>
            </w:ins>
          </w:p>
        </w:tc>
        <w:tc>
          <w:tcPr>
            <w:tcW w:w="62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9D32D1A">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74" w:author="圈" w:date="2025-03-17T10:21:40Z"/>
                <w:rFonts w:hint="eastAsia" w:ascii="宋体" w:hAnsi="宋体" w:eastAsia="宋体" w:cs="宋体"/>
                <w:b w:val="0"/>
                <w:bCs w:val="0"/>
                <w:color w:val="auto"/>
                <w:sz w:val="24"/>
                <w:szCs w:val="24"/>
                <w:highlight w:val="none"/>
                <w:lang w:val="en-US" w:eastAsia="zh-CN"/>
              </w:rPr>
            </w:pPr>
            <w:ins w:id="875" w:author="圈" w:date="2025-03-17T10:21:40Z">
              <w:r>
                <w:rPr>
                  <w:rFonts w:hint="eastAsia" w:ascii="宋体" w:hAnsi="宋体" w:eastAsia="宋体" w:cs="宋体"/>
                  <w:b w:val="0"/>
                  <w:bCs w:val="0"/>
                  <w:color w:val="auto"/>
                  <w:sz w:val="24"/>
                  <w:szCs w:val="24"/>
                  <w:highlight w:val="none"/>
                  <w:lang w:val="en-US" w:eastAsia="zh-CN"/>
                </w:rPr>
                <w:t>樟宅坞</w:t>
              </w:r>
            </w:ins>
          </w:p>
        </w:tc>
        <w:tc>
          <w:tcPr>
            <w:tcW w:w="80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75D40C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76" w:author="圈" w:date="2025-03-17T10:21:40Z"/>
                <w:rFonts w:hint="eastAsia" w:ascii="宋体" w:hAnsi="宋体" w:eastAsia="宋体" w:cs="宋体"/>
                <w:b w:val="0"/>
                <w:bCs w:val="0"/>
                <w:color w:val="auto"/>
                <w:sz w:val="24"/>
                <w:szCs w:val="24"/>
                <w:highlight w:val="none"/>
                <w:lang w:val="en-US" w:eastAsia="zh-CN"/>
              </w:rPr>
            </w:pPr>
            <w:ins w:id="877" w:author="圈" w:date="2025-03-17T10:21:40Z">
              <w:r>
                <w:rPr>
                  <w:rFonts w:hint="eastAsia" w:ascii="宋体" w:hAnsi="宋体" w:eastAsia="宋体" w:cs="宋体"/>
                  <w:b w:val="0"/>
                  <w:bCs w:val="0"/>
                  <w:color w:val="auto"/>
                  <w:sz w:val="24"/>
                  <w:szCs w:val="24"/>
                  <w:highlight w:val="none"/>
                  <w:lang w:val="en-US" w:eastAsia="zh-CN"/>
                </w:rPr>
                <w:t>1</w:t>
              </w:r>
            </w:ins>
          </w:p>
        </w:tc>
        <w:tc>
          <w:tcPr>
            <w:tcW w:w="13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9D6E9E4">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78" w:author="圈" w:date="2025-03-17T10:21:40Z"/>
                <w:rFonts w:hint="eastAsia" w:ascii="宋体" w:hAnsi="宋体" w:eastAsia="宋体" w:cs="宋体"/>
                <w:b w:val="0"/>
                <w:bCs w:val="0"/>
                <w:color w:val="auto"/>
                <w:sz w:val="24"/>
                <w:szCs w:val="24"/>
                <w:highlight w:val="none"/>
                <w:lang w:val="en-US" w:eastAsia="zh-CN"/>
              </w:rPr>
            </w:pPr>
            <w:ins w:id="879" w:author="圈" w:date="2025-03-17T10:21:40Z">
              <w:r>
                <w:rPr>
                  <w:rFonts w:hint="eastAsia" w:ascii="宋体" w:hAnsi="宋体" w:eastAsia="宋体" w:cs="宋体"/>
                  <w:b w:val="0"/>
                  <w:bCs w:val="0"/>
                  <w:color w:val="auto"/>
                  <w:sz w:val="24"/>
                  <w:szCs w:val="24"/>
                  <w:highlight w:val="none"/>
                  <w:lang w:val="en-US" w:eastAsia="zh-CN"/>
                </w:rPr>
                <w:t>119.29562200，29.30386600</w:t>
              </w:r>
            </w:ins>
          </w:p>
        </w:tc>
      </w:tr>
      <w:tr w14:paraId="2F493E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880" w:author="圈" w:date="2025-03-17T10:21:40Z"/>
        </w:trPr>
        <w:tc>
          <w:tcPr>
            <w:tcW w:w="4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C39005">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881" w:author="圈" w:date="2025-03-17T10:21:40Z"/>
                <w:rFonts w:hint="eastAsia" w:ascii="宋体" w:hAnsi="宋体" w:eastAsia="宋体" w:cs="宋体"/>
                <w:i w:val="0"/>
                <w:iCs w:val="0"/>
                <w:color w:val="auto"/>
                <w:kern w:val="2"/>
                <w:sz w:val="24"/>
                <w:szCs w:val="24"/>
                <w:highlight w:val="none"/>
                <w:u w:val="none"/>
                <w:lang w:val="en-US" w:eastAsia="zh-CN" w:bidi="ar-SA"/>
              </w:rPr>
            </w:pPr>
            <w:ins w:id="882" w:author="圈" w:date="2025-03-17T10:21:40Z">
              <w:r>
                <w:rPr>
                  <w:rFonts w:hint="eastAsia" w:ascii="宋体" w:hAnsi="宋体" w:eastAsia="宋体" w:cs="宋体"/>
                  <w:i w:val="0"/>
                  <w:iCs w:val="0"/>
                  <w:color w:val="auto"/>
                  <w:kern w:val="0"/>
                  <w:sz w:val="24"/>
                  <w:szCs w:val="24"/>
                  <w:highlight w:val="none"/>
                  <w:u w:val="none"/>
                  <w:lang w:val="en-US" w:eastAsia="zh-CN" w:bidi="ar"/>
                </w:rPr>
                <w:t>16</w:t>
              </w:r>
            </w:ins>
          </w:p>
        </w:tc>
        <w:tc>
          <w:tcPr>
            <w:tcW w:w="105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1D91D0B">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83" w:author="圈" w:date="2025-03-17T10:21:40Z"/>
                <w:rFonts w:hint="eastAsia" w:ascii="宋体" w:hAnsi="宋体" w:eastAsia="宋体" w:cs="宋体"/>
                <w:b w:val="0"/>
                <w:bCs w:val="0"/>
                <w:color w:val="auto"/>
                <w:sz w:val="24"/>
                <w:szCs w:val="24"/>
                <w:highlight w:val="none"/>
                <w:lang w:val="en-US" w:eastAsia="zh-CN"/>
              </w:rPr>
            </w:pPr>
            <w:ins w:id="884" w:author="圈" w:date="2025-03-17T10:21:40Z">
              <w:r>
                <w:rPr>
                  <w:rFonts w:hint="eastAsia" w:ascii="宋体" w:hAnsi="宋体" w:eastAsia="宋体" w:cs="宋体"/>
                  <w:b w:val="0"/>
                  <w:bCs w:val="0"/>
                  <w:color w:val="auto"/>
                  <w:sz w:val="24"/>
                  <w:szCs w:val="24"/>
                  <w:highlight w:val="none"/>
                  <w:lang w:val="en-US" w:eastAsia="zh-CN"/>
                </w:rPr>
                <w:t>大同镇</w:t>
              </w:r>
            </w:ins>
          </w:p>
        </w:tc>
        <w:tc>
          <w:tcPr>
            <w:tcW w:w="77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CCB66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85" w:author="圈" w:date="2025-03-17T10:21:40Z"/>
                <w:rFonts w:hint="eastAsia" w:ascii="宋体" w:hAnsi="宋体" w:eastAsia="宋体" w:cs="宋体"/>
                <w:b w:val="0"/>
                <w:bCs w:val="0"/>
                <w:color w:val="auto"/>
                <w:sz w:val="24"/>
                <w:szCs w:val="24"/>
                <w:highlight w:val="none"/>
                <w:lang w:val="en-US" w:eastAsia="zh-CN"/>
              </w:rPr>
            </w:pPr>
            <w:ins w:id="886" w:author="圈" w:date="2025-03-17T10:21:40Z">
              <w:r>
                <w:rPr>
                  <w:rFonts w:hint="eastAsia" w:ascii="宋体" w:hAnsi="宋体" w:eastAsia="宋体" w:cs="宋体"/>
                  <w:b w:val="0"/>
                  <w:bCs w:val="0"/>
                  <w:color w:val="auto"/>
                  <w:sz w:val="24"/>
                  <w:szCs w:val="24"/>
                  <w:highlight w:val="none"/>
                  <w:lang w:val="en-US" w:eastAsia="zh-CN"/>
                </w:rPr>
                <w:t>郎家村</w:t>
              </w:r>
            </w:ins>
          </w:p>
        </w:tc>
        <w:tc>
          <w:tcPr>
            <w:tcW w:w="62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A53541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87" w:author="圈" w:date="2025-03-17T10:21:40Z"/>
                <w:rFonts w:hint="eastAsia" w:ascii="宋体" w:hAnsi="宋体" w:eastAsia="宋体" w:cs="宋体"/>
                <w:b w:val="0"/>
                <w:bCs w:val="0"/>
                <w:color w:val="auto"/>
                <w:sz w:val="24"/>
                <w:szCs w:val="24"/>
                <w:highlight w:val="none"/>
                <w:lang w:val="en-US" w:eastAsia="zh-CN"/>
              </w:rPr>
            </w:pPr>
            <w:ins w:id="888" w:author="圈" w:date="2025-03-17T10:21:40Z">
              <w:r>
                <w:rPr>
                  <w:rFonts w:hint="eastAsia" w:ascii="宋体" w:hAnsi="宋体" w:eastAsia="宋体" w:cs="宋体"/>
                  <w:b w:val="0"/>
                  <w:bCs w:val="0"/>
                  <w:color w:val="auto"/>
                  <w:sz w:val="24"/>
                  <w:szCs w:val="24"/>
                  <w:highlight w:val="none"/>
                  <w:lang w:val="en-US" w:eastAsia="zh-CN"/>
                </w:rPr>
                <w:t>郎家</w:t>
              </w:r>
            </w:ins>
          </w:p>
        </w:tc>
        <w:tc>
          <w:tcPr>
            <w:tcW w:w="80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C83A92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89" w:author="圈" w:date="2025-03-17T10:21:40Z"/>
                <w:rFonts w:hint="eastAsia" w:ascii="宋体" w:hAnsi="宋体" w:eastAsia="宋体" w:cs="宋体"/>
                <w:b w:val="0"/>
                <w:bCs w:val="0"/>
                <w:color w:val="auto"/>
                <w:sz w:val="24"/>
                <w:szCs w:val="24"/>
                <w:highlight w:val="none"/>
                <w:lang w:val="en-US" w:eastAsia="zh-CN"/>
              </w:rPr>
            </w:pPr>
            <w:ins w:id="890" w:author="圈" w:date="2025-03-17T10:21:40Z">
              <w:r>
                <w:rPr>
                  <w:rFonts w:hint="eastAsia" w:ascii="宋体" w:hAnsi="宋体" w:eastAsia="宋体" w:cs="宋体"/>
                  <w:b w:val="0"/>
                  <w:bCs w:val="0"/>
                  <w:color w:val="auto"/>
                  <w:sz w:val="24"/>
                  <w:szCs w:val="24"/>
                  <w:highlight w:val="none"/>
                  <w:lang w:val="en-US" w:eastAsia="zh-CN"/>
                </w:rPr>
                <w:t>1</w:t>
              </w:r>
            </w:ins>
          </w:p>
        </w:tc>
        <w:tc>
          <w:tcPr>
            <w:tcW w:w="13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61E00A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91" w:author="圈" w:date="2025-03-17T10:21:40Z"/>
                <w:rFonts w:hint="eastAsia" w:ascii="宋体" w:hAnsi="宋体" w:eastAsia="宋体" w:cs="宋体"/>
                <w:b w:val="0"/>
                <w:bCs w:val="0"/>
                <w:color w:val="auto"/>
                <w:sz w:val="24"/>
                <w:szCs w:val="24"/>
                <w:highlight w:val="none"/>
                <w:lang w:val="en-US" w:eastAsia="zh-CN"/>
              </w:rPr>
            </w:pPr>
            <w:ins w:id="892" w:author="圈" w:date="2025-03-17T10:21:40Z">
              <w:r>
                <w:rPr>
                  <w:rFonts w:hint="eastAsia" w:ascii="宋体" w:hAnsi="宋体" w:eastAsia="宋体" w:cs="宋体"/>
                  <w:b w:val="0"/>
                  <w:bCs w:val="0"/>
                  <w:color w:val="auto"/>
                  <w:sz w:val="24"/>
                  <w:szCs w:val="24"/>
                  <w:highlight w:val="none"/>
                  <w:lang w:val="en-US" w:eastAsia="zh-CN"/>
                </w:rPr>
                <w:t>119.10364400，29.29811700</w:t>
              </w:r>
            </w:ins>
          </w:p>
        </w:tc>
      </w:tr>
      <w:tr w14:paraId="50B4BC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893" w:author="圈" w:date="2025-03-17T10:21:40Z"/>
        </w:trPr>
        <w:tc>
          <w:tcPr>
            <w:tcW w:w="43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80C27C">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894" w:author="圈" w:date="2025-03-17T10:21:40Z"/>
                <w:rFonts w:hint="eastAsia" w:ascii="宋体" w:hAnsi="宋体" w:eastAsia="宋体" w:cs="宋体"/>
                <w:i w:val="0"/>
                <w:iCs w:val="0"/>
                <w:color w:val="auto"/>
                <w:kern w:val="2"/>
                <w:sz w:val="24"/>
                <w:szCs w:val="24"/>
                <w:highlight w:val="none"/>
                <w:u w:val="none"/>
                <w:lang w:val="en-US" w:eastAsia="zh-CN" w:bidi="ar-SA"/>
              </w:rPr>
            </w:pPr>
            <w:ins w:id="895" w:author="圈" w:date="2025-03-17T10:21:40Z">
              <w:r>
                <w:rPr>
                  <w:rFonts w:hint="eastAsia" w:ascii="宋体" w:hAnsi="宋体" w:eastAsia="宋体" w:cs="宋体"/>
                  <w:i w:val="0"/>
                  <w:iCs w:val="0"/>
                  <w:color w:val="auto"/>
                  <w:kern w:val="0"/>
                  <w:sz w:val="24"/>
                  <w:szCs w:val="24"/>
                  <w:highlight w:val="none"/>
                  <w:u w:val="none"/>
                  <w:lang w:val="en-US" w:eastAsia="zh-CN" w:bidi="ar"/>
                </w:rPr>
                <w:t>17</w:t>
              </w:r>
            </w:ins>
          </w:p>
        </w:tc>
        <w:tc>
          <w:tcPr>
            <w:tcW w:w="105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7684044">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96" w:author="圈" w:date="2025-03-17T10:21:40Z"/>
                <w:rFonts w:hint="eastAsia" w:ascii="宋体" w:hAnsi="宋体" w:eastAsia="宋体" w:cs="宋体"/>
                <w:b w:val="0"/>
                <w:bCs w:val="0"/>
                <w:color w:val="auto"/>
                <w:sz w:val="24"/>
                <w:szCs w:val="24"/>
                <w:highlight w:val="none"/>
                <w:lang w:val="en-US" w:eastAsia="zh-CN"/>
              </w:rPr>
            </w:pPr>
            <w:ins w:id="897" w:author="圈" w:date="2025-03-17T10:21:40Z">
              <w:r>
                <w:rPr>
                  <w:rFonts w:hint="eastAsia" w:ascii="宋体" w:hAnsi="宋体" w:eastAsia="宋体" w:cs="宋体"/>
                  <w:b w:val="0"/>
                  <w:bCs w:val="0"/>
                  <w:color w:val="auto"/>
                  <w:sz w:val="24"/>
                  <w:szCs w:val="24"/>
                  <w:highlight w:val="none"/>
                  <w:lang w:val="en-US" w:eastAsia="zh-CN"/>
                </w:rPr>
                <w:t>钦堂乡</w:t>
              </w:r>
            </w:ins>
          </w:p>
        </w:tc>
        <w:tc>
          <w:tcPr>
            <w:tcW w:w="77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5DC1A0C">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898" w:author="圈" w:date="2025-03-17T10:21:40Z"/>
                <w:rFonts w:hint="eastAsia" w:ascii="宋体" w:hAnsi="宋体" w:eastAsia="宋体" w:cs="宋体"/>
                <w:b w:val="0"/>
                <w:bCs w:val="0"/>
                <w:color w:val="auto"/>
                <w:sz w:val="24"/>
                <w:szCs w:val="24"/>
                <w:highlight w:val="none"/>
                <w:lang w:val="en-US" w:eastAsia="zh-CN"/>
              </w:rPr>
            </w:pPr>
            <w:ins w:id="899" w:author="圈" w:date="2025-03-17T10:21:40Z">
              <w:r>
                <w:rPr>
                  <w:rFonts w:hint="eastAsia" w:ascii="宋体" w:hAnsi="宋体" w:eastAsia="宋体" w:cs="宋体"/>
                  <w:b w:val="0"/>
                  <w:bCs w:val="0"/>
                  <w:color w:val="auto"/>
                  <w:sz w:val="24"/>
                  <w:szCs w:val="24"/>
                  <w:highlight w:val="none"/>
                  <w:lang w:val="en-US" w:eastAsia="zh-CN"/>
                </w:rPr>
                <w:t>庄丰村</w:t>
              </w:r>
            </w:ins>
          </w:p>
        </w:tc>
        <w:tc>
          <w:tcPr>
            <w:tcW w:w="62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42DD19A">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00" w:author="圈" w:date="2025-03-17T10:21:40Z"/>
                <w:rFonts w:hint="eastAsia" w:ascii="宋体" w:hAnsi="宋体" w:eastAsia="宋体" w:cs="宋体"/>
                <w:b w:val="0"/>
                <w:bCs w:val="0"/>
                <w:color w:val="auto"/>
                <w:sz w:val="24"/>
                <w:szCs w:val="24"/>
                <w:highlight w:val="none"/>
                <w:lang w:val="en-US" w:eastAsia="zh-CN"/>
              </w:rPr>
            </w:pPr>
            <w:ins w:id="901" w:author="圈" w:date="2025-03-17T10:21:40Z">
              <w:r>
                <w:rPr>
                  <w:rFonts w:hint="eastAsia" w:ascii="宋体" w:hAnsi="宋体" w:eastAsia="宋体" w:cs="宋体"/>
                  <w:b w:val="0"/>
                  <w:bCs w:val="0"/>
                  <w:color w:val="auto"/>
                  <w:sz w:val="24"/>
                  <w:szCs w:val="24"/>
                  <w:highlight w:val="none"/>
                  <w:lang w:val="en-US" w:eastAsia="zh-CN"/>
                </w:rPr>
                <w:t>庄周</w:t>
              </w:r>
            </w:ins>
          </w:p>
        </w:tc>
        <w:tc>
          <w:tcPr>
            <w:tcW w:w="80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F087C4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02" w:author="圈" w:date="2025-03-17T10:21:40Z"/>
                <w:rFonts w:hint="eastAsia" w:ascii="宋体" w:hAnsi="宋体" w:eastAsia="宋体" w:cs="宋体"/>
                <w:b w:val="0"/>
                <w:bCs w:val="0"/>
                <w:color w:val="auto"/>
                <w:sz w:val="24"/>
                <w:szCs w:val="24"/>
                <w:highlight w:val="none"/>
                <w:lang w:val="en-US" w:eastAsia="zh-CN"/>
              </w:rPr>
            </w:pPr>
            <w:ins w:id="903" w:author="圈" w:date="2025-03-17T10:21:40Z">
              <w:r>
                <w:rPr>
                  <w:rFonts w:hint="eastAsia" w:ascii="宋体" w:hAnsi="宋体" w:eastAsia="宋体" w:cs="宋体"/>
                  <w:b w:val="0"/>
                  <w:bCs w:val="0"/>
                  <w:color w:val="auto"/>
                  <w:sz w:val="24"/>
                  <w:szCs w:val="24"/>
                  <w:highlight w:val="none"/>
                  <w:lang w:val="en-US" w:eastAsia="zh-CN"/>
                </w:rPr>
                <w:t>1</w:t>
              </w:r>
            </w:ins>
          </w:p>
        </w:tc>
        <w:tc>
          <w:tcPr>
            <w:tcW w:w="13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E07994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04" w:author="圈" w:date="2025-03-17T10:21:40Z"/>
                <w:rFonts w:hint="eastAsia" w:ascii="宋体" w:hAnsi="宋体" w:eastAsia="宋体" w:cs="宋体"/>
                <w:b w:val="0"/>
                <w:bCs w:val="0"/>
                <w:color w:val="auto"/>
                <w:sz w:val="24"/>
                <w:szCs w:val="24"/>
                <w:highlight w:val="none"/>
                <w:lang w:val="en-US" w:eastAsia="zh-CN"/>
              </w:rPr>
            </w:pPr>
            <w:ins w:id="905" w:author="圈" w:date="2025-03-17T10:21:40Z">
              <w:r>
                <w:rPr>
                  <w:rFonts w:hint="eastAsia" w:ascii="宋体" w:hAnsi="宋体" w:eastAsia="宋体" w:cs="宋体"/>
                  <w:b w:val="0"/>
                  <w:bCs w:val="0"/>
                  <w:color w:val="auto"/>
                  <w:sz w:val="24"/>
                  <w:szCs w:val="24"/>
                  <w:highlight w:val="none"/>
                  <w:lang w:val="en-US" w:eastAsia="zh-CN"/>
                </w:rPr>
                <w:t>119.53588200，29.70952600</w:t>
              </w:r>
            </w:ins>
          </w:p>
        </w:tc>
      </w:tr>
    </w:tbl>
    <w:p w14:paraId="0D6D853E">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auto"/>
        <w:rPr>
          <w:ins w:id="906" w:author="圈" w:date="2025-03-17T10:21:40Z"/>
          <w:rFonts w:hint="eastAsia" w:ascii="宋体" w:hAnsi="宋体" w:eastAsia="宋体" w:cs="宋体"/>
          <w:b/>
          <w:bCs/>
          <w:color w:val="auto"/>
          <w:sz w:val="24"/>
          <w:szCs w:val="24"/>
          <w:highlight w:val="none"/>
          <w:lang w:val="en-US" w:eastAsia="zh-CN"/>
        </w:rPr>
      </w:pPr>
    </w:p>
    <w:p w14:paraId="4C0B29F6">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auto"/>
        <w:rPr>
          <w:ins w:id="907" w:author="圈" w:date="2025-03-17T10:21:40Z"/>
          <w:rFonts w:hint="eastAsia" w:ascii="宋体" w:hAnsi="宋体" w:eastAsia="宋体" w:cs="宋体"/>
          <w:b/>
          <w:bCs/>
          <w:color w:val="auto"/>
          <w:sz w:val="24"/>
          <w:szCs w:val="24"/>
          <w:highlight w:val="none"/>
          <w:lang w:val="en-US" w:eastAsia="zh-CN"/>
        </w:rPr>
      </w:pPr>
      <w:ins w:id="908" w:author="圈" w:date="2025-03-17T10:21:40Z">
        <w:r>
          <w:rPr>
            <w:rFonts w:hint="eastAsia" w:ascii="宋体" w:hAnsi="宋体" w:eastAsia="宋体" w:cs="宋体"/>
            <w:b/>
            <w:bCs/>
            <w:color w:val="auto"/>
            <w:sz w:val="24"/>
            <w:szCs w:val="24"/>
            <w:highlight w:val="none"/>
            <w:lang w:val="en-US" w:eastAsia="zh-CN"/>
          </w:rPr>
          <w:t>山洪关联水位监测站点位布置表</w:t>
        </w:r>
      </w:ins>
    </w:p>
    <w:tbl>
      <w:tblPr>
        <w:tblStyle w:val="63"/>
        <w:tblW w:w="4884" w:type="pct"/>
        <w:tblInd w:w="114"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75"/>
        <w:gridCol w:w="1891"/>
        <w:gridCol w:w="1392"/>
        <w:gridCol w:w="1158"/>
        <w:gridCol w:w="1427"/>
        <w:gridCol w:w="2429"/>
      </w:tblGrid>
      <w:tr w14:paraId="02F26A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blHeader/>
          <w:ins w:id="909" w:author="圈" w:date="2025-03-17T10:21:40Z"/>
        </w:trPr>
        <w:tc>
          <w:tcPr>
            <w:tcW w:w="4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2A09C4">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910" w:author="圈" w:date="2025-03-17T10:21:40Z"/>
                <w:rFonts w:hint="eastAsia" w:ascii="宋体" w:hAnsi="宋体" w:eastAsia="宋体" w:cs="宋体"/>
                <w:b/>
                <w:bCs/>
                <w:i w:val="0"/>
                <w:iCs w:val="0"/>
                <w:color w:val="auto"/>
                <w:sz w:val="24"/>
                <w:szCs w:val="24"/>
                <w:highlight w:val="none"/>
                <w:u w:val="none"/>
              </w:rPr>
            </w:pPr>
            <w:ins w:id="911" w:author="圈" w:date="2025-03-17T10:21:40Z">
              <w:r>
                <w:rPr>
                  <w:rFonts w:hint="eastAsia" w:ascii="宋体" w:hAnsi="宋体" w:eastAsia="宋体" w:cs="宋体"/>
                  <w:b/>
                  <w:bCs/>
                  <w:i w:val="0"/>
                  <w:iCs w:val="0"/>
                  <w:color w:val="auto"/>
                  <w:kern w:val="0"/>
                  <w:sz w:val="24"/>
                  <w:szCs w:val="24"/>
                  <w:highlight w:val="none"/>
                  <w:u w:val="none"/>
                  <w:lang w:val="en-US" w:eastAsia="zh-CN" w:bidi="ar"/>
                </w:rPr>
                <w:t>序号</w:t>
              </w:r>
            </w:ins>
          </w:p>
        </w:tc>
        <w:tc>
          <w:tcPr>
            <w:tcW w:w="10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7D8E60">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912" w:author="圈" w:date="2025-03-17T10:21:40Z"/>
                <w:rFonts w:hint="eastAsia" w:ascii="宋体" w:hAnsi="宋体" w:eastAsia="宋体" w:cs="宋体"/>
                <w:b/>
                <w:bCs/>
                <w:i w:val="0"/>
                <w:iCs w:val="0"/>
                <w:color w:val="auto"/>
                <w:sz w:val="24"/>
                <w:szCs w:val="24"/>
                <w:highlight w:val="none"/>
                <w:u w:val="none"/>
              </w:rPr>
            </w:pPr>
            <w:ins w:id="913" w:author="圈" w:date="2025-03-17T10:21:40Z">
              <w:r>
                <w:rPr>
                  <w:rFonts w:hint="eastAsia" w:ascii="宋体" w:hAnsi="宋体" w:eastAsia="宋体" w:cs="宋体"/>
                  <w:b/>
                  <w:bCs/>
                  <w:i w:val="0"/>
                  <w:iCs w:val="0"/>
                  <w:color w:val="auto"/>
                  <w:kern w:val="0"/>
                  <w:sz w:val="24"/>
                  <w:szCs w:val="24"/>
                  <w:highlight w:val="none"/>
                  <w:u w:val="none"/>
                  <w:lang w:val="en-US" w:eastAsia="zh-CN" w:bidi="ar"/>
                </w:rPr>
                <w:t>乡镇街道</w:t>
              </w:r>
            </w:ins>
          </w:p>
        </w:tc>
        <w:tc>
          <w:tcPr>
            <w:tcW w:w="76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3C0CC0">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914" w:author="圈" w:date="2025-03-17T10:21:40Z"/>
                <w:rFonts w:hint="eastAsia" w:ascii="宋体" w:hAnsi="宋体" w:eastAsia="宋体" w:cs="宋体"/>
                <w:b/>
                <w:bCs/>
                <w:i w:val="0"/>
                <w:iCs w:val="0"/>
                <w:color w:val="auto"/>
                <w:sz w:val="24"/>
                <w:szCs w:val="24"/>
                <w:highlight w:val="none"/>
                <w:u w:val="none"/>
              </w:rPr>
            </w:pPr>
            <w:ins w:id="915" w:author="圈" w:date="2025-03-17T10:21:40Z">
              <w:r>
                <w:rPr>
                  <w:rFonts w:hint="eastAsia" w:ascii="宋体" w:hAnsi="宋体" w:eastAsia="宋体" w:cs="宋体"/>
                  <w:b/>
                  <w:bCs/>
                  <w:i w:val="0"/>
                  <w:iCs w:val="0"/>
                  <w:color w:val="auto"/>
                  <w:kern w:val="0"/>
                  <w:sz w:val="24"/>
                  <w:szCs w:val="24"/>
                  <w:highlight w:val="none"/>
                  <w:u w:val="none"/>
                  <w:lang w:val="en-US" w:eastAsia="zh-CN" w:bidi="ar"/>
                </w:rPr>
                <w:t>行政村</w:t>
              </w:r>
            </w:ins>
          </w:p>
        </w:tc>
        <w:tc>
          <w:tcPr>
            <w:tcW w:w="638" w:type="pct"/>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14:paraId="226AB302">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916" w:author="圈" w:date="2025-03-17T10:21:40Z"/>
                <w:rFonts w:hint="eastAsia" w:ascii="宋体" w:hAnsi="宋体" w:eastAsia="宋体" w:cs="宋体"/>
                <w:b/>
                <w:bCs/>
                <w:i w:val="0"/>
                <w:iCs w:val="0"/>
                <w:color w:val="auto"/>
                <w:sz w:val="24"/>
                <w:szCs w:val="24"/>
                <w:highlight w:val="none"/>
                <w:u w:val="none"/>
              </w:rPr>
            </w:pPr>
            <w:ins w:id="917" w:author="圈" w:date="2025-03-17T10:21:40Z">
              <w:r>
                <w:rPr>
                  <w:rFonts w:hint="eastAsia" w:ascii="宋体" w:hAnsi="宋体" w:eastAsia="宋体" w:cs="宋体"/>
                  <w:b/>
                  <w:bCs/>
                  <w:i w:val="0"/>
                  <w:iCs w:val="0"/>
                  <w:color w:val="auto"/>
                  <w:kern w:val="0"/>
                  <w:sz w:val="24"/>
                  <w:szCs w:val="24"/>
                  <w:highlight w:val="none"/>
                  <w:u w:val="none"/>
                  <w:lang w:val="en-US" w:eastAsia="zh-CN" w:bidi="ar"/>
                </w:rPr>
                <w:t>自然村</w:t>
              </w:r>
            </w:ins>
          </w:p>
        </w:tc>
        <w:tc>
          <w:tcPr>
            <w:tcW w:w="78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5F63B2">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918" w:author="圈" w:date="2025-03-17T10:21:40Z"/>
                <w:rFonts w:hint="eastAsia" w:ascii="宋体" w:hAnsi="宋体" w:eastAsia="宋体" w:cs="宋体"/>
                <w:b/>
                <w:bCs/>
                <w:i w:val="0"/>
                <w:iCs w:val="0"/>
                <w:color w:val="auto"/>
                <w:sz w:val="24"/>
                <w:szCs w:val="24"/>
                <w:highlight w:val="none"/>
                <w:u w:val="none"/>
              </w:rPr>
            </w:pPr>
            <w:ins w:id="919" w:author="圈" w:date="2025-03-17T10:21:40Z">
              <w:r>
                <w:rPr>
                  <w:rFonts w:hint="eastAsia" w:ascii="宋体" w:hAnsi="宋体" w:eastAsia="宋体" w:cs="宋体"/>
                  <w:b/>
                  <w:bCs/>
                  <w:i w:val="0"/>
                  <w:iCs w:val="0"/>
                  <w:color w:val="auto"/>
                  <w:kern w:val="0"/>
                  <w:sz w:val="24"/>
                  <w:szCs w:val="24"/>
                  <w:highlight w:val="none"/>
                  <w:u w:val="none"/>
                  <w:lang w:val="en-US" w:eastAsia="zh-CN" w:bidi="ar"/>
                </w:rPr>
                <w:t>安装数量</w:t>
              </w:r>
            </w:ins>
          </w:p>
        </w:tc>
        <w:tc>
          <w:tcPr>
            <w:tcW w:w="13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F1603C">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920" w:author="圈" w:date="2025-03-17T10:21:40Z"/>
                <w:rFonts w:hint="eastAsia" w:ascii="宋体" w:hAnsi="宋体" w:eastAsia="宋体" w:cs="宋体"/>
                <w:b/>
                <w:bCs/>
                <w:i w:val="0"/>
                <w:iCs w:val="0"/>
                <w:color w:val="auto"/>
                <w:sz w:val="24"/>
                <w:szCs w:val="24"/>
                <w:highlight w:val="none"/>
                <w:u w:val="none"/>
              </w:rPr>
            </w:pPr>
            <w:ins w:id="921" w:author="圈" w:date="2025-03-17T10:21:40Z">
              <w:r>
                <w:rPr>
                  <w:rFonts w:hint="eastAsia" w:ascii="宋体" w:hAnsi="宋体" w:eastAsia="宋体" w:cs="宋体"/>
                  <w:b/>
                  <w:bCs/>
                  <w:i w:val="0"/>
                  <w:iCs w:val="0"/>
                  <w:color w:val="auto"/>
                  <w:kern w:val="0"/>
                  <w:sz w:val="24"/>
                  <w:szCs w:val="24"/>
                  <w:highlight w:val="none"/>
                  <w:u w:val="none"/>
                  <w:lang w:val="en-US" w:eastAsia="zh-CN" w:bidi="ar"/>
                </w:rPr>
                <w:t>备注</w:t>
              </w:r>
            </w:ins>
          </w:p>
        </w:tc>
      </w:tr>
      <w:tr w14:paraId="1D2F24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922" w:author="圈" w:date="2025-03-17T10:21:40Z"/>
        </w:trPr>
        <w:tc>
          <w:tcPr>
            <w:tcW w:w="4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1E057">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923" w:author="圈" w:date="2025-03-17T10:21:40Z"/>
                <w:rFonts w:hint="eastAsia" w:ascii="宋体" w:hAnsi="宋体" w:eastAsia="宋体" w:cs="宋体"/>
                <w:i w:val="0"/>
                <w:iCs w:val="0"/>
                <w:color w:val="auto"/>
                <w:sz w:val="24"/>
                <w:szCs w:val="24"/>
                <w:highlight w:val="none"/>
                <w:u w:val="none"/>
              </w:rPr>
            </w:pPr>
            <w:ins w:id="924" w:author="圈" w:date="2025-03-17T10:21:40Z">
              <w:r>
                <w:rPr>
                  <w:rFonts w:hint="eastAsia" w:ascii="宋体" w:hAnsi="宋体" w:eastAsia="宋体" w:cs="宋体"/>
                  <w:i w:val="0"/>
                  <w:iCs w:val="0"/>
                  <w:color w:val="auto"/>
                  <w:kern w:val="0"/>
                  <w:sz w:val="24"/>
                  <w:szCs w:val="24"/>
                  <w:highlight w:val="none"/>
                  <w:u w:val="none"/>
                  <w:lang w:val="en-US" w:eastAsia="zh-CN" w:bidi="ar"/>
                </w:rPr>
                <w:t>1</w:t>
              </w:r>
            </w:ins>
          </w:p>
        </w:tc>
        <w:tc>
          <w:tcPr>
            <w:tcW w:w="10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4ABC47C">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25" w:author="圈" w:date="2025-03-17T10:21:40Z"/>
                <w:rFonts w:hint="eastAsia" w:ascii="宋体" w:hAnsi="宋体" w:eastAsia="宋体" w:cs="宋体"/>
                <w:b w:val="0"/>
                <w:bCs w:val="0"/>
                <w:color w:val="auto"/>
                <w:sz w:val="24"/>
                <w:szCs w:val="24"/>
                <w:highlight w:val="none"/>
                <w:lang w:val="en-US" w:eastAsia="zh-CN"/>
              </w:rPr>
            </w:pPr>
            <w:ins w:id="926" w:author="圈" w:date="2025-03-17T10:21:40Z">
              <w:r>
                <w:rPr>
                  <w:rFonts w:hint="eastAsia" w:ascii="宋体" w:hAnsi="宋体" w:eastAsia="宋体" w:cs="宋体"/>
                  <w:b w:val="0"/>
                  <w:bCs w:val="0"/>
                  <w:color w:val="auto"/>
                  <w:sz w:val="24"/>
                  <w:szCs w:val="24"/>
                  <w:highlight w:val="none"/>
                  <w:lang w:val="en-US" w:eastAsia="zh-CN"/>
                </w:rPr>
                <w:t>洋溪街道</w:t>
              </w:r>
            </w:ins>
          </w:p>
        </w:tc>
        <w:tc>
          <w:tcPr>
            <w:tcW w:w="76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71C185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27" w:author="圈" w:date="2025-03-17T10:21:40Z"/>
                <w:rFonts w:hint="eastAsia" w:ascii="宋体" w:hAnsi="宋体" w:eastAsia="宋体" w:cs="宋体"/>
                <w:b w:val="0"/>
                <w:bCs w:val="0"/>
                <w:color w:val="auto"/>
                <w:sz w:val="24"/>
                <w:szCs w:val="24"/>
                <w:highlight w:val="none"/>
                <w:lang w:val="en-US" w:eastAsia="zh-CN"/>
              </w:rPr>
            </w:pPr>
            <w:ins w:id="928" w:author="圈" w:date="2025-03-17T10:21:40Z">
              <w:r>
                <w:rPr>
                  <w:rFonts w:hint="eastAsia" w:ascii="宋体" w:hAnsi="宋体" w:eastAsia="宋体" w:cs="宋体"/>
                  <w:b w:val="0"/>
                  <w:bCs w:val="0"/>
                  <w:color w:val="auto"/>
                  <w:sz w:val="24"/>
                  <w:szCs w:val="24"/>
                  <w:highlight w:val="none"/>
                  <w:lang w:val="en-US" w:eastAsia="zh-CN"/>
                </w:rPr>
                <w:t>骑龙村</w:t>
              </w:r>
            </w:ins>
          </w:p>
        </w:tc>
        <w:tc>
          <w:tcPr>
            <w:tcW w:w="638"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26F3A04">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29" w:author="圈" w:date="2025-03-17T10:21:40Z"/>
                <w:rFonts w:hint="eastAsia" w:ascii="宋体" w:hAnsi="宋体" w:eastAsia="宋体" w:cs="宋体"/>
                <w:b w:val="0"/>
                <w:bCs w:val="0"/>
                <w:color w:val="auto"/>
                <w:sz w:val="24"/>
                <w:szCs w:val="24"/>
                <w:highlight w:val="none"/>
                <w:lang w:val="en-US" w:eastAsia="zh-CN"/>
              </w:rPr>
            </w:pPr>
            <w:ins w:id="930" w:author="圈" w:date="2025-03-17T10:21:40Z">
              <w:r>
                <w:rPr>
                  <w:rFonts w:hint="eastAsia" w:ascii="宋体" w:hAnsi="宋体" w:eastAsia="宋体" w:cs="宋体"/>
                  <w:b w:val="0"/>
                  <w:bCs w:val="0"/>
                  <w:color w:val="auto"/>
                  <w:sz w:val="24"/>
                  <w:szCs w:val="24"/>
                  <w:highlight w:val="none"/>
                  <w:lang w:val="en-US" w:eastAsia="zh-CN"/>
                </w:rPr>
                <w:t>画坞口</w:t>
              </w:r>
            </w:ins>
          </w:p>
        </w:tc>
        <w:tc>
          <w:tcPr>
            <w:tcW w:w="78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DD23D7A">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31" w:author="圈" w:date="2025-03-17T10:21:40Z"/>
                <w:rFonts w:hint="eastAsia" w:ascii="宋体" w:hAnsi="宋体" w:eastAsia="宋体" w:cs="宋体"/>
                <w:b w:val="0"/>
                <w:bCs w:val="0"/>
                <w:color w:val="auto"/>
                <w:sz w:val="24"/>
                <w:szCs w:val="24"/>
                <w:highlight w:val="none"/>
                <w:lang w:val="en-US" w:eastAsia="zh-CN"/>
              </w:rPr>
            </w:pPr>
            <w:ins w:id="932" w:author="圈" w:date="2025-03-17T10:21:40Z">
              <w:r>
                <w:rPr>
                  <w:rFonts w:hint="eastAsia" w:ascii="宋体" w:hAnsi="宋体" w:eastAsia="宋体" w:cs="宋体"/>
                  <w:b w:val="0"/>
                  <w:bCs w:val="0"/>
                  <w:color w:val="auto"/>
                  <w:sz w:val="24"/>
                  <w:szCs w:val="24"/>
                  <w:highlight w:val="none"/>
                  <w:lang w:val="en-US" w:eastAsia="zh-CN"/>
                </w:rPr>
                <w:t>1</w:t>
              </w:r>
            </w:ins>
          </w:p>
        </w:tc>
        <w:tc>
          <w:tcPr>
            <w:tcW w:w="133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69584D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33" w:author="圈" w:date="2025-03-17T10:21:40Z"/>
                <w:rFonts w:hint="eastAsia" w:ascii="宋体" w:hAnsi="宋体" w:eastAsia="宋体" w:cs="宋体"/>
                <w:b w:val="0"/>
                <w:bCs w:val="0"/>
                <w:color w:val="auto"/>
                <w:sz w:val="24"/>
                <w:szCs w:val="24"/>
                <w:highlight w:val="none"/>
                <w:lang w:val="en-US" w:eastAsia="zh-CN"/>
              </w:rPr>
            </w:pPr>
            <w:ins w:id="934" w:author="圈" w:date="2025-03-17T10:21:40Z">
              <w:r>
                <w:rPr>
                  <w:rFonts w:hint="eastAsia" w:ascii="宋体" w:hAnsi="宋体" w:eastAsia="宋体" w:cs="宋体"/>
                  <w:b w:val="0"/>
                  <w:bCs w:val="0"/>
                  <w:color w:val="auto"/>
                  <w:sz w:val="24"/>
                  <w:szCs w:val="24"/>
                  <w:highlight w:val="none"/>
                  <w:lang w:val="en-US" w:eastAsia="zh-CN"/>
                </w:rPr>
                <w:t>119.47720200，29.66476600</w:t>
              </w:r>
            </w:ins>
          </w:p>
        </w:tc>
      </w:tr>
      <w:tr w14:paraId="67A439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935" w:author="圈" w:date="2025-03-17T10:21:40Z"/>
        </w:trPr>
        <w:tc>
          <w:tcPr>
            <w:tcW w:w="4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D1C023">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936" w:author="圈" w:date="2025-03-17T10:21:40Z"/>
                <w:rFonts w:hint="eastAsia" w:ascii="宋体" w:hAnsi="宋体" w:eastAsia="宋体" w:cs="宋体"/>
                <w:i w:val="0"/>
                <w:iCs w:val="0"/>
                <w:color w:val="auto"/>
                <w:sz w:val="24"/>
                <w:szCs w:val="24"/>
                <w:highlight w:val="none"/>
                <w:u w:val="none"/>
              </w:rPr>
            </w:pPr>
            <w:ins w:id="937" w:author="圈" w:date="2025-03-17T10:21:40Z">
              <w:r>
                <w:rPr>
                  <w:rFonts w:hint="eastAsia" w:ascii="宋体" w:hAnsi="宋体" w:eastAsia="宋体" w:cs="宋体"/>
                  <w:i w:val="0"/>
                  <w:iCs w:val="0"/>
                  <w:color w:val="auto"/>
                  <w:kern w:val="0"/>
                  <w:sz w:val="24"/>
                  <w:szCs w:val="24"/>
                  <w:highlight w:val="none"/>
                  <w:u w:val="none"/>
                  <w:lang w:val="en-US" w:eastAsia="zh-CN" w:bidi="ar"/>
                </w:rPr>
                <w:t>2</w:t>
              </w:r>
            </w:ins>
          </w:p>
        </w:tc>
        <w:tc>
          <w:tcPr>
            <w:tcW w:w="10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B02426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38" w:author="圈" w:date="2025-03-17T10:21:40Z"/>
                <w:rFonts w:hint="eastAsia" w:ascii="宋体" w:hAnsi="宋体" w:eastAsia="宋体" w:cs="宋体"/>
                <w:b w:val="0"/>
                <w:bCs w:val="0"/>
                <w:color w:val="auto"/>
                <w:sz w:val="24"/>
                <w:szCs w:val="24"/>
                <w:highlight w:val="none"/>
                <w:lang w:val="en-US" w:eastAsia="zh-CN"/>
              </w:rPr>
            </w:pPr>
            <w:ins w:id="939" w:author="圈" w:date="2025-03-17T10:21:40Z">
              <w:r>
                <w:rPr>
                  <w:rFonts w:hint="eastAsia" w:ascii="宋体" w:hAnsi="宋体" w:eastAsia="宋体" w:cs="宋体"/>
                  <w:b w:val="0"/>
                  <w:bCs w:val="0"/>
                  <w:color w:val="auto"/>
                  <w:sz w:val="24"/>
                  <w:szCs w:val="24"/>
                  <w:highlight w:val="none"/>
                  <w:lang w:val="en-US" w:eastAsia="zh-CN"/>
                </w:rPr>
                <w:t>乾潭镇</w:t>
              </w:r>
            </w:ins>
          </w:p>
        </w:tc>
        <w:tc>
          <w:tcPr>
            <w:tcW w:w="76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0C781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40" w:author="圈" w:date="2025-03-17T10:21:40Z"/>
                <w:rFonts w:hint="eastAsia" w:ascii="宋体" w:hAnsi="宋体" w:eastAsia="宋体" w:cs="宋体"/>
                <w:b w:val="0"/>
                <w:bCs w:val="0"/>
                <w:color w:val="auto"/>
                <w:sz w:val="24"/>
                <w:szCs w:val="24"/>
                <w:highlight w:val="none"/>
                <w:lang w:val="en-US" w:eastAsia="zh-CN"/>
              </w:rPr>
            </w:pPr>
            <w:ins w:id="941" w:author="圈" w:date="2025-03-17T10:21:40Z">
              <w:r>
                <w:rPr>
                  <w:rFonts w:hint="eastAsia" w:ascii="宋体" w:hAnsi="宋体" w:eastAsia="宋体" w:cs="宋体"/>
                  <w:b w:val="0"/>
                  <w:bCs w:val="0"/>
                  <w:color w:val="auto"/>
                  <w:sz w:val="24"/>
                  <w:szCs w:val="24"/>
                  <w:highlight w:val="none"/>
                  <w:lang w:val="en-US" w:eastAsia="zh-CN"/>
                </w:rPr>
                <w:t>梓洲村</w:t>
              </w:r>
            </w:ins>
          </w:p>
        </w:tc>
        <w:tc>
          <w:tcPr>
            <w:tcW w:w="638"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8730043">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42" w:author="圈" w:date="2025-03-17T10:21:40Z"/>
                <w:rFonts w:hint="eastAsia" w:ascii="宋体" w:hAnsi="宋体" w:eastAsia="宋体" w:cs="宋体"/>
                <w:b w:val="0"/>
                <w:bCs w:val="0"/>
                <w:color w:val="auto"/>
                <w:sz w:val="24"/>
                <w:szCs w:val="24"/>
                <w:highlight w:val="none"/>
                <w:lang w:val="en-US" w:eastAsia="zh-CN"/>
              </w:rPr>
            </w:pPr>
            <w:ins w:id="943" w:author="圈" w:date="2025-03-17T10:21:40Z">
              <w:r>
                <w:rPr>
                  <w:rFonts w:hint="eastAsia" w:ascii="宋体" w:hAnsi="宋体" w:eastAsia="宋体" w:cs="宋体"/>
                  <w:b w:val="0"/>
                  <w:bCs w:val="0"/>
                  <w:color w:val="auto"/>
                  <w:sz w:val="24"/>
                  <w:szCs w:val="24"/>
                  <w:highlight w:val="none"/>
                  <w:lang w:val="en-US" w:eastAsia="zh-CN"/>
                </w:rPr>
                <w:t>上梓洲</w:t>
              </w:r>
            </w:ins>
          </w:p>
        </w:tc>
        <w:tc>
          <w:tcPr>
            <w:tcW w:w="78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51F2CE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44" w:author="圈" w:date="2025-03-17T10:21:40Z"/>
                <w:rFonts w:hint="eastAsia" w:ascii="宋体" w:hAnsi="宋体" w:eastAsia="宋体" w:cs="宋体"/>
                <w:b w:val="0"/>
                <w:bCs w:val="0"/>
                <w:color w:val="auto"/>
                <w:sz w:val="24"/>
                <w:szCs w:val="24"/>
                <w:highlight w:val="none"/>
                <w:lang w:val="en-US" w:eastAsia="zh-CN"/>
              </w:rPr>
            </w:pPr>
            <w:ins w:id="945" w:author="圈" w:date="2025-03-17T10:21:40Z">
              <w:r>
                <w:rPr>
                  <w:rFonts w:hint="eastAsia" w:ascii="宋体" w:hAnsi="宋体" w:eastAsia="宋体" w:cs="宋体"/>
                  <w:b w:val="0"/>
                  <w:bCs w:val="0"/>
                  <w:color w:val="auto"/>
                  <w:sz w:val="24"/>
                  <w:szCs w:val="24"/>
                  <w:highlight w:val="none"/>
                  <w:lang w:val="en-US" w:eastAsia="zh-CN"/>
                </w:rPr>
                <w:t>1</w:t>
              </w:r>
            </w:ins>
          </w:p>
        </w:tc>
        <w:tc>
          <w:tcPr>
            <w:tcW w:w="133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1247EB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46" w:author="圈" w:date="2025-03-17T10:21:40Z"/>
                <w:rFonts w:hint="eastAsia" w:ascii="宋体" w:hAnsi="宋体" w:eastAsia="宋体" w:cs="宋体"/>
                <w:b w:val="0"/>
                <w:bCs w:val="0"/>
                <w:color w:val="auto"/>
                <w:sz w:val="24"/>
                <w:szCs w:val="24"/>
                <w:highlight w:val="none"/>
                <w:lang w:val="en-US" w:eastAsia="zh-CN"/>
              </w:rPr>
            </w:pPr>
            <w:ins w:id="947" w:author="圈" w:date="2025-03-17T10:21:40Z">
              <w:r>
                <w:rPr>
                  <w:rFonts w:hint="eastAsia" w:ascii="宋体" w:hAnsi="宋体" w:eastAsia="宋体" w:cs="宋体"/>
                  <w:b w:val="0"/>
                  <w:bCs w:val="0"/>
                  <w:color w:val="auto"/>
                  <w:sz w:val="24"/>
                  <w:szCs w:val="24"/>
                  <w:highlight w:val="none"/>
                  <w:lang w:val="en-US" w:eastAsia="zh-CN"/>
                </w:rPr>
                <w:t>119.74222000，29.57021600</w:t>
              </w:r>
            </w:ins>
          </w:p>
        </w:tc>
      </w:tr>
      <w:tr w14:paraId="52DCC1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948" w:author="圈" w:date="2025-03-17T10:21:40Z"/>
        </w:trPr>
        <w:tc>
          <w:tcPr>
            <w:tcW w:w="4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5B5D9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949" w:author="圈" w:date="2025-03-17T10:21:40Z"/>
                <w:rFonts w:hint="eastAsia" w:ascii="宋体" w:hAnsi="宋体" w:eastAsia="宋体" w:cs="宋体"/>
                <w:i w:val="0"/>
                <w:iCs w:val="0"/>
                <w:color w:val="auto"/>
                <w:sz w:val="24"/>
                <w:szCs w:val="24"/>
                <w:highlight w:val="none"/>
                <w:u w:val="none"/>
              </w:rPr>
            </w:pPr>
            <w:ins w:id="950" w:author="圈" w:date="2025-03-17T10:21:40Z">
              <w:r>
                <w:rPr>
                  <w:rFonts w:hint="eastAsia" w:ascii="宋体" w:hAnsi="宋体" w:eastAsia="宋体" w:cs="宋体"/>
                  <w:i w:val="0"/>
                  <w:iCs w:val="0"/>
                  <w:color w:val="auto"/>
                  <w:kern w:val="0"/>
                  <w:sz w:val="24"/>
                  <w:szCs w:val="24"/>
                  <w:highlight w:val="none"/>
                  <w:u w:val="none"/>
                  <w:lang w:val="en-US" w:eastAsia="zh-CN" w:bidi="ar"/>
                </w:rPr>
                <w:t>3</w:t>
              </w:r>
            </w:ins>
          </w:p>
        </w:tc>
        <w:tc>
          <w:tcPr>
            <w:tcW w:w="10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0D725B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51" w:author="圈" w:date="2025-03-17T10:21:40Z"/>
                <w:rFonts w:hint="eastAsia" w:ascii="宋体" w:hAnsi="宋体" w:eastAsia="宋体" w:cs="宋体"/>
                <w:b w:val="0"/>
                <w:bCs w:val="0"/>
                <w:color w:val="auto"/>
                <w:sz w:val="24"/>
                <w:szCs w:val="24"/>
                <w:highlight w:val="none"/>
                <w:lang w:val="en-US" w:eastAsia="zh-CN"/>
              </w:rPr>
            </w:pPr>
            <w:ins w:id="952" w:author="圈" w:date="2025-03-17T10:21:40Z">
              <w:r>
                <w:rPr>
                  <w:rFonts w:hint="eastAsia" w:ascii="宋体" w:hAnsi="宋体" w:eastAsia="宋体" w:cs="宋体"/>
                  <w:b w:val="0"/>
                  <w:bCs w:val="0"/>
                  <w:color w:val="auto"/>
                  <w:sz w:val="24"/>
                  <w:szCs w:val="24"/>
                  <w:highlight w:val="none"/>
                  <w:lang w:val="en-US" w:eastAsia="zh-CN"/>
                </w:rPr>
                <w:t>杨村桥镇</w:t>
              </w:r>
            </w:ins>
          </w:p>
        </w:tc>
        <w:tc>
          <w:tcPr>
            <w:tcW w:w="76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4F7340E">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53" w:author="圈" w:date="2025-03-17T10:21:40Z"/>
                <w:rFonts w:hint="eastAsia" w:ascii="宋体" w:hAnsi="宋体" w:eastAsia="宋体" w:cs="宋体"/>
                <w:b w:val="0"/>
                <w:bCs w:val="0"/>
                <w:color w:val="auto"/>
                <w:sz w:val="24"/>
                <w:szCs w:val="24"/>
                <w:highlight w:val="none"/>
                <w:lang w:val="en-US" w:eastAsia="zh-CN"/>
              </w:rPr>
            </w:pPr>
            <w:ins w:id="954" w:author="圈" w:date="2025-03-17T10:21:40Z">
              <w:r>
                <w:rPr>
                  <w:rFonts w:hint="eastAsia" w:ascii="宋体" w:hAnsi="宋体" w:eastAsia="宋体" w:cs="宋体"/>
                  <w:b w:val="0"/>
                  <w:bCs w:val="0"/>
                  <w:color w:val="auto"/>
                  <w:sz w:val="24"/>
                  <w:szCs w:val="24"/>
                  <w:highlight w:val="none"/>
                  <w:lang w:val="en-US" w:eastAsia="zh-CN"/>
                </w:rPr>
                <w:t>杨村桥村</w:t>
              </w:r>
            </w:ins>
          </w:p>
        </w:tc>
        <w:tc>
          <w:tcPr>
            <w:tcW w:w="638"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EC0EB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55" w:author="圈" w:date="2025-03-17T10:21:40Z"/>
                <w:rFonts w:hint="eastAsia" w:ascii="宋体" w:hAnsi="宋体" w:eastAsia="宋体" w:cs="宋体"/>
                <w:b w:val="0"/>
                <w:bCs w:val="0"/>
                <w:color w:val="auto"/>
                <w:sz w:val="24"/>
                <w:szCs w:val="24"/>
                <w:highlight w:val="none"/>
                <w:lang w:val="en-US" w:eastAsia="zh-CN"/>
              </w:rPr>
            </w:pPr>
            <w:ins w:id="956" w:author="圈" w:date="2025-03-17T10:21:40Z">
              <w:r>
                <w:rPr>
                  <w:rFonts w:hint="eastAsia" w:ascii="宋体" w:hAnsi="宋体" w:eastAsia="宋体" w:cs="宋体"/>
                  <w:b w:val="0"/>
                  <w:bCs w:val="0"/>
                  <w:color w:val="auto"/>
                  <w:sz w:val="24"/>
                  <w:szCs w:val="24"/>
                  <w:highlight w:val="none"/>
                  <w:lang w:val="en-US" w:eastAsia="zh-CN"/>
                </w:rPr>
                <w:t>王谢</w:t>
              </w:r>
            </w:ins>
          </w:p>
        </w:tc>
        <w:tc>
          <w:tcPr>
            <w:tcW w:w="78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465A61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57" w:author="圈" w:date="2025-03-17T10:21:40Z"/>
                <w:rFonts w:hint="eastAsia" w:ascii="宋体" w:hAnsi="宋体" w:eastAsia="宋体" w:cs="宋体"/>
                <w:b w:val="0"/>
                <w:bCs w:val="0"/>
                <w:color w:val="auto"/>
                <w:sz w:val="24"/>
                <w:szCs w:val="24"/>
                <w:highlight w:val="none"/>
                <w:lang w:val="en-US" w:eastAsia="zh-CN"/>
              </w:rPr>
            </w:pPr>
            <w:ins w:id="958" w:author="圈" w:date="2025-03-17T10:21:40Z">
              <w:r>
                <w:rPr>
                  <w:rFonts w:hint="eastAsia" w:ascii="宋体" w:hAnsi="宋体" w:eastAsia="宋体" w:cs="宋体"/>
                  <w:b w:val="0"/>
                  <w:bCs w:val="0"/>
                  <w:color w:val="auto"/>
                  <w:sz w:val="24"/>
                  <w:szCs w:val="24"/>
                  <w:highlight w:val="none"/>
                  <w:lang w:val="en-US" w:eastAsia="zh-CN"/>
                </w:rPr>
                <w:t>1</w:t>
              </w:r>
            </w:ins>
          </w:p>
        </w:tc>
        <w:tc>
          <w:tcPr>
            <w:tcW w:w="133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364984B">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59" w:author="圈" w:date="2025-03-17T10:21:40Z"/>
                <w:rFonts w:hint="eastAsia" w:ascii="宋体" w:hAnsi="宋体" w:eastAsia="宋体" w:cs="宋体"/>
                <w:b w:val="0"/>
                <w:bCs w:val="0"/>
                <w:color w:val="auto"/>
                <w:sz w:val="24"/>
                <w:szCs w:val="24"/>
                <w:highlight w:val="none"/>
                <w:lang w:val="en-US" w:eastAsia="zh-CN"/>
              </w:rPr>
            </w:pPr>
            <w:ins w:id="960" w:author="圈" w:date="2025-03-17T10:21:40Z">
              <w:r>
                <w:rPr>
                  <w:rFonts w:hint="eastAsia" w:ascii="宋体" w:hAnsi="宋体" w:eastAsia="宋体" w:cs="宋体"/>
                  <w:b w:val="0"/>
                  <w:bCs w:val="0"/>
                  <w:color w:val="auto"/>
                  <w:sz w:val="24"/>
                  <w:szCs w:val="24"/>
                  <w:highlight w:val="none"/>
                  <w:lang w:val="en-US" w:eastAsia="zh-CN"/>
                </w:rPr>
                <w:t>119.43123500，29.57185400</w:t>
              </w:r>
            </w:ins>
          </w:p>
        </w:tc>
      </w:tr>
      <w:tr w14:paraId="2EA05E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961" w:author="圈" w:date="2025-03-17T10:21:40Z"/>
        </w:trPr>
        <w:tc>
          <w:tcPr>
            <w:tcW w:w="4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4B9796">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962" w:author="圈" w:date="2025-03-17T10:21:40Z"/>
                <w:rFonts w:hint="eastAsia" w:ascii="宋体" w:hAnsi="宋体" w:eastAsia="宋体" w:cs="宋体"/>
                <w:i w:val="0"/>
                <w:iCs w:val="0"/>
                <w:color w:val="auto"/>
                <w:sz w:val="24"/>
                <w:szCs w:val="24"/>
                <w:highlight w:val="none"/>
                <w:u w:val="none"/>
              </w:rPr>
            </w:pPr>
            <w:ins w:id="963" w:author="圈" w:date="2025-03-17T10:21:40Z">
              <w:r>
                <w:rPr>
                  <w:rFonts w:hint="eastAsia" w:ascii="宋体" w:hAnsi="宋体" w:eastAsia="宋体" w:cs="宋体"/>
                  <w:i w:val="0"/>
                  <w:iCs w:val="0"/>
                  <w:color w:val="auto"/>
                  <w:kern w:val="0"/>
                  <w:sz w:val="24"/>
                  <w:szCs w:val="24"/>
                  <w:highlight w:val="none"/>
                  <w:u w:val="none"/>
                  <w:lang w:val="en-US" w:eastAsia="zh-CN" w:bidi="ar"/>
                </w:rPr>
                <w:t>4</w:t>
              </w:r>
            </w:ins>
          </w:p>
        </w:tc>
        <w:tc>
          <w:tcPr>
            <w:tcW w:w="10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031A84">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64" w:author="圈" w:date="2025-03-17T10:21:40Z"/>
                <w:rFonts w:hint="eastAsia" w:ascii="宋体" w:hAnsi="宋体" w:eastAsia="宋体" w:cs="宋体"/>
                <w:b w:val="0"/>
                <w:bCs w:val="0"/>
                <w:color w:val="auto"/>
                <w:sz w:val="24"/>
                <w:szCs w:val="24"/>
                <w:highlight w:val="none"/>
                <w:lang w:val="en-US" w:eastAsia="zh-CN"/>
              </w:rPr>
            </w:pPr>
            <w:ins w:id="965" w:author="圈" w:date="2025-03-17T10:21:40Z">
              <w:r>
                <w:rPr>
                  <w:rFonts w:hint="eastAsia" w:ascii="宋体" w:hAnsi="宋体" w:eastAsia="宋体" w:cs="宋体"/>
                  <w:b w:val="0"/>
                  <w:bCs w:val="0"/>
                  <w:color w:val="auto"/>
                  <w:sz w:val="24"/>
                  <w:szCs w:val="24"/>
                  <w:highlight w:val="none"/>
                  <w:lang w:val="en-US" w:eastAsia="zh-CN"/>
                </w:rPr>
                <w:t>航头镇</w:t>
              </w:r>
            </w:ins>
          </w:p>
        </w:tc>
        <w:tc>
          <w:tcPr>
            <w:tcW w:w="76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2EE7C8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66" w:author="圈" w:date="2025-03-17T10:21:40Z"/>
                <w:rFonts w:hint="eastAsia" w:ascii="宋体" w:hAnsi="宋体" w:eastAsia="宋体" w:cs="宋体"/>
                <w:b w:val="0"/>
                <w:bCs w:val="0"/>
                <w:color w:val="auto"/>
                <w:sz w:val="24"/>
                <w:szCs w:val="24"/>
                <w:highlight w:val="none"/>
                <w:lang w:val="en-US" w:eastAsia="zh-CN"/>
              </w:rPr>
            </w:pPr>
            <w:ins w:id="967" w:author="圈" w:date="2025-03-17T10:21:40Z">
              <w:r>
                <w:rPr>
                  <w:rFonts w:hint="eastAsia" w:ascii="宋体" w:hAnsi="宋体" w:eastAsia="宋体" w:cs="宋体"/>
                  <w:b w:val="0"/>
                  <w:bCs w:val="0"/>
                  <w:color w:val="auto"/>
                  <w:sz w:val="24"/>
                  <w:szCs w:val="24"/>
                  <w:highlight w:val="none"/>
                  <w:lang w:val="en-US" w:eastAsia="zh-CN"/>
                </w:rPr>
                <w:t>里叶村</w:t>
              </w:r>
            </w:ins>
          </w:p>
        </w:tc>
        <w:tc>
          <w:tcPr>
            <w:tcW w:w="638"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770405A">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68" w:author="圈" w:date="2025-03-17T10:21:40Z"/>
                <w:rFonts w:hint="eastAsia" w:ascii="宋体" w:hAnsi="宋体" w:eastAsia="宋体" w:cs="宋体"/>
                <w:b w:val="0"/>
                <w:bCs w:val="0"/>
                <w:color w:val="auto"/>
                <w:sz w:val="24"/>
                <w:szCs w:val="24"/>
                <w:highlight w:val="none"/>
                <w:lang w:val="en-US" w:eastAsia="zh-CN"/>
              </w:rPr>
            </w:pPr>
            <w:ins w:id="969" w:author="圈" w:date="2025-03-17T10:21:40Z">
              <w:r>
                <w:rPr>
                  <w:rFonts w:hint="eastAsia" w:ascii="宋体" w:hAnsi="宋体" w:eastAsia="宋体" w:cs="宋体"/>
                  <w:b w:val="0"/>
                  <w:bCs w:val="0"/>
                  <w:color w:val="auto"/>
                  <w:sz w:val="24"/>
                  <w:szCs w:val="24"/>
                  <w:highlight w:val="none"/>
                  <w:lang w:val="en-US" w:eastAsia="zh-CN"/>
                </w:rPr>
                <w:t>桥头</w:t>
              </w:r>
            </w:ins>
          </w:p>
        </w:tc>
        <w:tc>
          <w:tcPr>
            <w:tcW w:w="78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F733B7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70" w:author="圈" w:date="2025-03-17T10:21:40Z"/>
                <w:rFonts w:hint="eastAsia" w:ascii="宋体" w:hAnsi="宋体" w:eastAsia="宋体" w:cs="宋体"/>
                <w:b w:val="0"/>
                <w:bCs w:val="0"/>
                <w:color w:val="auto"/>
                <w:sz w:val="24"/>
                <w:szCs w:val="24"/>
                <w:highlight w:val="none"/>
                <w:lang w:val="en-US" w:eastAsia="zh-CN"/>
              </w:rPr>
            </w:pPr>
            <w:ins w:id="971" w:author="圈" w:date="2025-03-17T10:21:40Z">
              <w:r>
                <w:rPr>
                  <w:rFonts w:hint="eastAsia" w:ascii="宋体" w:hAnsi="宋体" w:eastAsia="宋体" w:cs="宋体"/>
                  <w:b w:val="0"/>
                  <w:bCs w:val="0"/>
                  <w:color w:val="auto"/>
                  <w:sz w:val="24"/>
                  <w:szCs w:val="24"/>
                  <w:highlight w:val="none"/>
                  <w:lang w:val="en-US" w:eastAsia="zh-CN"/>
                </w:rPr>
                <w:t>1</w:t>
              </w:r>
            </w:ins>
          </w:p>
        </w:tc>
        <w:tc>
          <w:tcPr>
            <w:tcW w:w="133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E97CCD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72" w:author="圈" w:date="2025-03-17T10:21:40Z"/>
                <w:rFonts w:hint="eastAsia" w:ascii="宋体" w:hAnsi="宋体" w:eastAsia="宋体" w:cs="宋体"/>
                <w:b w:val="0"/>
                <w:bCs w:val="0"/>
                <w:color w:val="auto"/>
                <w:sz w:val="24"/>
                <w:szCs w:val="24"/>
                <w:highlight w:val="none"/>
                <w:lang w:val="en-US" w:eastAsia="zh-CN"/>
              </w:rPr>
            </w:pPr>
            <w:ins w:id="973" w:author="圈" w:date="2025-03-17T10:21:40Z">
              <w:r>
                <w:rPr>
                  <w:rFonts w:hint="eastAsia" w:ascii="宋体" w:hAnsi="宋体" w:eastAsia="宋体" w:cs="宋体"/>
                  <w:b w:val="0"/>
                  <w:bCs w:val="0"/>
                  <w:color w:val="auto"/>
                  <w:sz w:val="24"/>
                  <w:szCs w:val="24"/>
                  <w:highlight w:val="none"/>
                  <w:lang w:val="en-US" w:eastAsia="zh-CN"/>
                </w:rPr>
                <w:t>119.27158300，29.26168800</w:t>
              </w:r>
            </w:ins>
          </w:p>
        </w:tc>
      </w:tr>
      <w:tr w14:paraId="07F147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974" w:author="圈" w:date="2025-03-17T10:21:40Z"/>
        </w:trPr>
        <w:tc>
          <w:tcPr>
            <w:tcW w:w="4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13492B">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975" w:author="圈" w:date="2025-03-17T10:21:40Z"/>
                <w:rFonts w:hint="eastAsia" w:ascii="宋体" w:hAnsi="宋体" w:eastAsia="宋体" w:cs="宋体"/>
                <w:i w:val="0"/>
                <w:iCs w:val="0"/>
                <w:color w:val="auto"/>
                <w:sz w:val="24"/>
                <w:szCs w:val="24"/>
                <w:highlight w:val="none"/>
                <w:u w:val="none"/>
              </w:rPr>
            </w:pPr>
            <w:ins w:id="976" w:author="圈" w:date="2025-03-17T10:21:40Z">
              <w:r>
                <w:rPr>
                  <w:rFonts w:hint="eastAsia" w:ascii="宋体" w:hAnsi="宋体" w:eastAsia="宋体" w:cs="宋体"/>
                  <w:i w:val="0"/>
                  <w:iCs w:val="0"/>
                  <w:color w:val="auto"/>
                  <w:kern w:val="0"/>
                  <w:sz w:val="24"/>
                  <w:szCs w:val="24"/>
                  <w:highlight w:val="none"/>
                  <w:u w:val="none"/>
                  <w:lang w:val="en-US" w:eastAsia="zh-CN" w:bidi="ar"/>
                </w:rPr>
                <w:t>5</w:t>
              </w:r>
            </w:ins>
          </w:p>
        </w:tc>
        <w:tc>
          <w:tcPr>
            <w:tcW w:w="10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0E85A2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77" w:author="圈" w:date="2025-03-17T10:21:40Z"/>
                <w:rFonts w:hint="eastAsia" w:ascii="宋体" w:hAnsi="宋体" w:eastAsia="宋体" w:cs="宋体"/>
                <w:b w:val="0"/>
                <w:bCs w:val="0"/>
                <w:color w:val="auto"/>
                <w:sz w:val="24"/>
                <w:szCs w:val="24"/>
                <w:highlight w:val="none"/>
                <w:lang w:val="en-US" w:eastAsia="zh-CN"/>
              </w:rPr>
            </w:pPr>
            <w:ins w:id="978" w:author="圈" w:date="2025-03-17T10:21:40Z">
              <w:r>
                <w:rPr>
                  <w:rFonts w:hint="eastAsia" w:ascii="宋体" w:hAnsi="宋体" w:eastAsia="宋体" w:cs="宋体"/>
                  <w:b w:val="0"/>
                  <w:bCs w:val="0"/>
                  <w:color w:val="auto"/>
                  <w:sz w:val="24"/>
                  <w:szCs w:val="24"/>
                  <w:highlight w:val="none"/>
                  <w:lang w:val="en-US" w:eastAsia="zh-CN"/>
                </w:rPr>
                <w:t>钦堂乡</w:t>
              </w:r>
            </w:ins>
          </w:p>
        </w:tc>
        <w:tc>
          <w:tcPr>
            <w:tcW w:w="76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28F28A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79" w:author="圈" w:date="2025-03-17T10:21:40Z"/>
                <w:rFonts w:hint="eastAsia" w:ascii="宋体" w:hAnsi="宋体" w:eastAsia="宋体" w:cs="宋体"/>
                <w:b w:val="0"/>
                <w:bCs w:val="0"/>
                <w:color w:val="auto"/>
                <w:sz w:val="24"/>
                <w:szCs w:val="24"/>
                <w:highlight w:val="none"/>
                <w:lang w:val="en-US" w:eastAsia="zh-CN"/>
              </w:rPr>
            </w:pPr>
            <w:ins w:id="980" w:author="圈" w:date="2025-03-17T10:21:40Z">
              <w:r>
                <w:rPr>
                  <w:rFonts w:hint="eastAsia" w:ascii="宋体" w:hAnsi="宋体" w:eastAsia="宋体" w:cs="宋体"/>
                  <w:b w:val="0"/>
                  <w:bCs w:val="0"/>
                  <w:color w:val="auto"/>
                  <w:sz w:val="24"/>
                  <w:szCs w:val="24"/>
                  <w:highlight w:val="none"/>
                  <w:lang w:val="en-US" w:eastAsia="zh-CN"/>
                </w:rPr>
                <w:t>檀村村</w:t>
              </w:r>
            </w:ins>
          </w:p>
        </w:tc>
        <w:tc>
          <w:tcPr>
            <w:tcW w:w="638"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E9122E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81" w:author="圈" w:date="2025-03-17T10:21:40Z"/>
                <w:rFonts w:hint="eastAsia" w:ascii="宋体" w:hAnsi="宋体" w:eastAsia="宋体" w:cs="宋体"/>
                <w:b w:val="0"/>
                <w:bCs w:val="0"/>
                <w:color w:val="auto"/>
                <w:sz w:val="24"/>
                <w:szCs w:val="24"/>
                <w:highlight w:val="none"/>
                <w:lang w:val="en-US" w:eastAsia="zh-CN"/>
              </w:rPr>
            </w:pPr>
            <w:ins w:id="982" w:author="圈" w:date="2025-03-17T10:21:40Z">
              <w:r>
                <w:rPr>
                  <w:rFonts w:hint="eastAsia" w:ascii="宋体" w:hAnsi="宋体" w:eastAsia="宋体" w:cs="宋体"/>
                  <w:b w:val="0"/>
                  <w:bCs w:val="0"/>
                  <w:color w:val="auto"/>
                  <w:sz w:val="24"/>
                  <w:szCs w:val="24"/>
                  <w:highlight w:val="none"/>
                  <w:lang w:val="en-US" w:eastAsia="zh-CN"/>
                </w:rPr>
                <w:t>湖塘</w:t>
              </w:r>
            </w:ins>
          </w:p>
        </w:tc>
        <w:tc>
          <w:tcPr>
            <w:tcW w:w="78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F6E527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83" w:author="圈" w:date="2025-03-17T10:21:40Z"/>
                <w:rFonts w:hint="eastAsia" w:ascii="宋体" w:hAnsi="宋体" w:eastAsia="宋体" w:cs="宋体"/>
                <w:b w:val="0"/>
                <w:bCs w:val="0"/>
                <w:color w:val="auto"/>
                <w:sz w:val="24"/>
                <w:szCs w:val="24"/>
                <w:highlight w:val="none"/>
                <w:lang w:val="en-US" w:eastAsia="zh-CN"/>
              </w:rPr>
            </w:pPr>
            <w:ins w:id="984" w:author="圈" w:date="2025-03-17T10:21:40Z">
              <w:r>
                <w:rPr>
                  <w:rFonts w:hint="eastAsia" w:ascii="宋体" w:hAnsi="宋体" w:eastAsia="宋体" w:cs="宋体"/>
                  <w:b w:val="0"/>
                  <w:bCs w:val="0"/>
                  <w:color w:val="auto"/>
                  <w:sz w:val="24"/>
                  <w:szCs w:val="24"/>
                  <w:highlight w:val="none"/>
                  <w:lang w:val="en-US" w:eastAsia="zh-CN"/>
                </w:rPr>
                <w:t>1</w:t>
              </w:r>
            </w:ins>
          </w:p>
        </w:tc>
        <w:tc>
          <w:tcPr>
            <w:tcW w:w="133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B087EC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85" w:author="圈" w:date="2025-03-17T10:21:40Z"/>
                <w:rFonts w:hint="eastAsia" w:ascii="宋体" w:hAnsi="宋体" w:eastAsia="宋体" w:cs="宋体"/>
                <w:b w:val="0"/>
                <w:bCs w:val="0"/>
                <w:color w:val="auto"/>
                <w:sz w:val="24"/>
                <w:szCs w:val="24"/>
                <w:highlight w:val="none"/>
                <w:lang w:val="en-US" w:eastAsia="zh-CN"/>
              </w:rPr>
            </w:pPr>
            <w:ins w:id="986" w:author="圈" w:date="2025-03-17T10:21:40Z">
              <w:r>
                <w:rPr>
                  <w:rFonts w:hint="eastAsia" w:ascii="宋体" w:hAnsi="宋体" w:eastAsia="宋体" w:cs="宋体"/>
                  <w:b w:val="0"/>
                  <w:bCs w:val="0"/>
                  <w:color w:val="auto"/>
                  <w:sz w:val="24"/>
                  <w:szCs w:val="24"/>
                  <w:highlight w:val="none"/>
                  <w:lang w:val="en-US" w:eastAsia="zh-CN"/>
                </w:rPr>
                <w:t>119.30970800，29.29198700</w:t>
              </w:r>
            </w:ins>
          </w:p>
        </w:tc>
      </w:tr>
      <w:tr w14:paraId="579864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987" w:author="圈" w:date="2025-03-17T10:21:40Z"/>
        </w:trPr>
        <w:tc>
          <w:tcPr>
            <w:tcW w:w="4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DDDC1B">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988" w:author="圈" w:date="2025-03-17T10:21:40Z"/>
                <w:rFonts w:hint="eastAsia" w:ascii="宋体" w:hAnsi="宋体" w:eastAsia="宋体" w:cs="宋体"/>
                <w:i w:val="0"/>
                <w:iCs w:val="0"/>
                <w:color w:val="auto"/>
                <w:kern w:val="2"/>
                <w:sz w:val="24"/>
                <w:szCs w:val="24"/>
                <w:highlight w:val="none"/>
                <w:u w:val="none"/>
                <w:lang w:val="en-US" w:eastAsia="zh-CN" w:bidi="ar-SA"/>
              </w:rPr>
            </w:pPr>
            <w:ins w:id="989" w:author="圈" w:date="2025-03-17T10:21:40Z">
              <w:r>
                <w:rPr>
                  <w:rFonts w:hint="eastAsia" w:ascii="宋体" w:hAnsi="宋体" w:eastAsia="宋体" w:cs="宋体"/>
                  <w:i w:val="0"/>
                  <w:iCs w:val="0"/>
                  <w:color w:val="auto"/>
                  <w:kern w:val="0"/>
                  <w:sz w:val="24"/>
                  <w:szCs w:val="24"/>
                  <w:highlight w:val="none"/>
                  <w:u w:val="none"/>
                  <w:lang w:val="en-US" w:eastAsia="zh-CN" w:bidi="ar"/>
                </w:rPr>
                <w:t>6</w:t>
              </w:r>
            </w:ins>
          </w:p>
        </w:tc>
        <w:tc>
          <w:tcPr>
            <w:tcW w:w="10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C29551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90" w:author="圈" w:date="2025-03-17T10:21:40Z"/>
                <w:rFonts w:hint="eastAsia" w:ascii="宋体" w:hAnsi="宋体" w:eastAsia="宋体" w:cs="宋体"/>
                <w:b w:val="0"/>
                <w:bCs w:val="0"/>
                <w:color w:val="auto"/>
                <w:sz w:val="24"/>
                <w:szCs w:val="24"/>
                <w:highlight w:val="none"/>
                <w:lang w:val="en-US" w:eastAsia="zh-CN"/>
              </w:rPr>
            </w:pPr>
            <w:ins w:id="991" w:author="圈" w:date="2025-03-17T10:21:40Z">
              <w:r>
                <w:rPr>
                  <w:rFonts w:hint="eastAsia" w:ascii="宋体" w:hAnsi="宋体" w:eastAsia="宋体" w:cs="宋体"/>
                  <w:b w:val="0"/>
                  <w:bCs w:val="0"/>
                  <w:color w:val="auto"/>
                  <w:sz w:val="24"/>
                  <w:szCs w:val="24"/>
                  <w:highlight w:val="none"/>
                  <w:lang w:val="en-US" w:eastAsia="zh-CN"/>
                </w:rPr>
                <w:t>乾潭镇</w:t>
              </w:r>
            </w:ins>
          </w:p>
        </w:tc>
        <w:tc>
          <w:tcPr>
            <w:tcW w:w="76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2085AF2">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92" w:author="圈" w:date="2025-03-17T10:21:40Z"/>
                <w:rFonts w:hint="eastAsia" w:ascii="宋体" w:hAnsi="宋体" w:eastAsia="宋体" w:cs="宋体"/>
                <w:b w:val="0"/>
                <w:bCs w:val="0"/>
                <w:color w:val="auto"/>
                <w:sz w:val="24"/>
                <w:szCs w:val="24"/>
                <w:highlight w:val="none"/>
                <w:lang w:val="en-US" w:eastAsia="zh-CN"/>
              </w:rPr>
            </w:pPr>
            <w:ins w:id="993" w:author="圈" w:date="2025-03-17T10:21:40Z">
              <w:r>
                <w:rPr>
                  <w:rFonts w:hint="eastAsia" w:ascii="宋体" w:hAnsi="宋体" w:eastAsia="宋体" w:cs="宋体"/>
                  <w:b w:val="0"/>
                  <w:bCs w:val="0"/>
                  <w:color w:val="auto"/>
                  <w:sz w:val="24"/>
                  <w:szCs w:val="24"/>
                  <w:highlight w:val="none"/>
                  <w:lang w:val="en-US" w:eastAsia="zh-CN"/>
                </w:rPr>
                <w:t>骑龙村</w:t>
              </w:r>
            </w:ins>
          </w:p>
        </w:tc>
        <w:tc>
          <w:tcPr>
            <w:tcW w:w="638"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14B2FF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94" w:author="圈" w:date="2025-03-17T10:21:40Z"/>
                <w:rFonts w:hint="eastAsia" w:ascii="宋体" w:hAnsi="宋体" w:eastAsia="宋体" w:cs="宋体"/>
                <w:b w:val="0"/>
                <w:bCs w:val="0"/>
                <w:color w:val="auto"/>
                <w:sz w:val="24"/>
                <w:szCs w:val="24"/>
                <w:highlight w:val="none"/>
                <w:lang w:val="en-US" w:eastAsia="zh-CN"/>
              </w:rPr>
            </w:pPr>
            <w:ins w:id="995" w:author="圈" w:date="2025-03-17T10:21:40Z">
              <w:r>
                <w:rPr>
                  <w:rFonts w:hint="eastAsia" w:ascii="宋体" w:hAnsi="宋体" w:eastAsia="宋体" w:cs="宋体"/>
                  <w:b w:val="0"/>
                  <w:bCs w:val="0"/>
                  <w:color w:val="auto"/>
                  <w:sz w:val="24"/>
                  <w:szCs w:val="24"/>
                  <w:highlight w:val="none"/>
                  <w:lang w:val="en-US" w:eastAsia="zh-CN"/>
                </w:rPr>
                <w:t>画坞口</w:t>
              </w:r>
            </w:ins>
          </w:p>
        </w:tc>
        <w:tc>
          <w:tcPr>
            <w:tcW w:w="78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65A5C0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96" w:author="圈" w:date="2025-03-17T10:21:40Z"/>
                <w:rFonts w:hint="eastAsia" w:ascii="宋体" w:hAnsi="宋体" w:eastAsia="宋体" w:cs="宋体"/>
                <w:b w:val="0"/>
                <w:bCs w:val="0"/>
                <w:color w:val="auto"/>
                <w:sz w:val="24"/>
                <w:szCs w:val="24"/>
                <w:highlight w:val="none"/>
                <w:lang w:val="en-US" w:eastAsia="zh-CN"/>
              </w:rPr>
            </w:pPr>
            <w:ins w:id="997" w:author="圈" w:date="2025-03-17T10:21:40Z">
              <w:r>
                <w:rPr>
                  <w:rFonts w:hint="eastAsia" w:ascii="宋体" w:hAnsi="宋体" w:eastAsia="宋体" w:cs="宋体"/>
                  <w:b w:val="0"/>
                  <w:bCs w:val="0"/>
                  <w:color w:val="auto"/>
                  <w:sz w:val="24"/>
                  <w:szCs w:val="24"/>
                  <w:highlight w:val="none"/>
                  <w:lang w:val="en-US" w:eastAsia="zh-CN"/>
                </w:rPr>
                <w:t>1</w:t>
              </w:r>
            </w:ins>
          </w:p>
        </w:tc>
        <w:tc>
          <w:tcPr>
            <w:tcW w:w="133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7CD774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998" w:author="圈" w:date="2025-03-17T10:21:40Z"/>
                <w:rFonts w:hint="eastAsia" w:ascii="宋体" w:hAnsi="宋体" w:eastAsia="宋体" w:cs="宋体"/>
                <w:b w:val="0"/>
                <w:bCs w:val="0"/>
                <w:color w:val="auto"/>
                <w:sz w:val="24"/>
                <w:szCs w:val="24"/>
                <w:highlight w:val="none"/>
                <w:lang w:val="en-US" w:eastAsia="zh-CN"/>
              </w:rPr>
            </w:pPr>
            <w:ins w:id="999" w:author="圈" w:date="2025-03-17T10:21:40Z">
              <w:r>
                <w:rPr>
                  <w:rFonts w:hint="eastAsia" w:ascii="宋体" w:hAnsi="宋体" w:eastAsia="宋体" w:cs="宋体"/>
                  <w:b w:val="0"/>
                  <w:bCs w:val="0"/>
                  <w:color w:val="auto"/>
                  <w:sz w:val="24"/>
                  <w:szCs w:val="24"/>
                  <w:highlight w:val="none"/>
                  <w:lang w:val="en-US" w:eastAsia="zh-CN"/>
                </w:rPr>
                <w:t>119.47720200，29.66476600</w:t>
              </w:r>
            </w:ins>
          </w:p>
        </w:tc>
      </w:tr>
      <w:tr w14:paraId="24CC9C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1000" w:author="圈" w:date="2025-03-17T10:21:40Z"/>
        </w:trPr>
        <w:tc>
          <w:tcPr>
            <w:tcW w:w="4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095D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1001" w:author="圈" w:date="2025-03-17T10:21:40Z"/>
                <w:rFonts w:hint="eastAsia" w:ascii="宋体" w:hAnsi="宋体" w:eastAsia="宋体" w:cs="宋体"/>
                <w:i w:val="0"/>
                <w:iCs w:val="0"/>
                <w:color w:val="auto"/>
                <w:kern w:val="2"/>
                <w:sz w:val="24"/>
                <w:szCs w:val="24"/>
                <w:highlight w:val="none"/>
                <w:u w:val="none"/>
                <w:lang w:val="en-US" w:eastAsia="zh-CN" w:bidi="ar-SA"/>
              </w:rPr>
            </w:pPr>
            <w:ins w:id="1002" w:author="圈" w:date="2025-03-17T10:21:40Z">
              <w:r>
                <w:rPr>
                  <w:rFonts w:hint="eastAsia" w:ascii="宋体" w:hAnsi="宋体" w:eastAsia="宋体" w:cs="宋体"/>
                  <w:i w:val="0"/>
                  <w:iCs w:val="0"/>
                  <w:color w:val="auto"/>
                  <w:kern w:val="0"/>
                  <w:sz w:val="24"/>
                  <w:szCs w:val="24"/>
                  <w:highlight w:val="none"/>
                  <w:u w:val="none"/>
                  <w:lang w:val="en-US" w:eastAsia="zh-CN" w:bidi="ar"/>
                </w:rPr>
                <w:t>7</w:t>
              </w:r>
            </w:ins>
          </w:p>
        </w:tc>
        <w:tc>
          <w:tcPr>
            <w:tcW w:w="10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A10557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03" w:author="圈" w:date="2025-03-17T10:21:40Z"/>
                <w:rFonts w:hint="eastAsia" w:ascii="宋体" w:hAnsi="宋体" w:eastAsia="宋体" w:cs="宋体"/>
                <w:b w:val="0"/>
                <w:bCs w:val="0"/>
                <w:color w:val="auto"/>
                <w:sz w:val="24"/>
                <w:szCs w:val="24"/>
                <w:highlight w:val="none"/>
                <w:lang w:val="en-US" w:eastAsia="zh-CN"/>
              </w:rPr>
            </w:pPr>
            <w:ins w:id="1004" w:author="圈" w:date="2025-03-17T10:21:40Z">
              <w:r>
                <w:rPr>
                  <w:rFonts w:hint="eastAsia" w:ascii="宋体" w:hAnsi="宋体" w:eastAsia="宋体" w:cs="宋体"/>
                  <w:b w:val="0"/>
                  <w:bCs w:val="0"/>
                  <w:color w:val="auto"/>
                  <w:sz w:val="24"/>
                  <w:szCs w:val="24"/>
                  <w:highlight w:val="none"/>
                  <w:lang w:val="en-US" w:eastAsia="zh-CN"/>
                </w:rPr>
                <w:t>乾潭镇</w:t>
              </w:r>
            </w:ins>
          </w:p>
        </w:tc>
        <w:tc>
          <w:tcPr>
            <w:tcW w:w="76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7ABF5B0">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05" w:author="圈" w:date="2025-03-17T10:21:40Z"/>
                <w:rFonts w:hint="eastAsia" w:ascii="宋体" w:hAnsi="宋体" w:eastAsia="宋体" w:cs="宋体"/>
                <w:b w:val="0"/>
                <w:bCs w:val="0"/>
                <w:color w:val="auto"/>
                <w:sz w:val="24"/>
                <w:szCs w:val="24"/>
                <w:highlight w:val="none"/>
                <w:lang w:val="en-US" w:eastAsia="zh-CN"/>
              </w:rPr>
            </w:pPr>
            <w:ins w:id="1006" w:author="圈" w:date="2025-03-17T10:21:40Z">
              <w:r>
                <w:rPr>
                  <w:rFonts w:hint="eastAsia" w:ascii="宋体" w:hAnsi="宋体" w:eastAsia="宋体" w:cs="宋体"/>
                  <w:b w:val="0"/>
                  <w:bCs w:val="0"/>
                  <w:color w:val="auto"/>
                  <w:sz w:val="24"/>
                  <w:szCs w:val="24"/>
                  <w:highlight w:val="none"/>
                  <w:lang w:val="en-US" w:eastAsia="zh-CN"/>
                </w:rPr>
                <w:t>梓洲村</w:t>
              </w:r>
            </w:ins>
          </w:p>
        </w:tc>
        <w:tc>
          <w:tcPr>
            <w:tcW w:w="638"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F03E01E">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07" w:author="圈" w:date="2025-03-17T10:21:40Z"/>
                <w:rFonts w:hint="eastAsia" w:ascii="宋体" w:hAnsi="宋体" w:eastAsia="宋体" w:cs="宋体"/>
                <w:b w:val="0"/>
                <w:bCs w:val="0"/>
                <w:color w:val="auto"/>
                <w:sz w:val="24"/>
                <w:szCs w:val="24"/>
                <w:highlight w:val="none"/>
                <w:lang w:val="en-US" w:eastAsia="zh-CN"/>
              </w:rPr>
            </w:pPr>
            <w:ins w:id="1008" w:author="圈" w:date="2025-03-17T10:21:40Z">
              <w:r>
                <w:rPr>
                  <w:rFonts w:hint="eastAsia" w:ascii="宋体" w:hAnsi="宋体" w:eastAsia="宋体" w:cs="宋体"/>
                  <w:b w:val="0"/>
                  <w:bCs w:val="0"/>
                  <w:color w:val="auto"/>
                  <w:sz w:val="24"/>
                  <w:szCs w:val="24"/>
                  <w:highlight w:val="none"/>
                  <w:lang w:val="en-US" w:eastAsia="zh-CN"/>
                </w:rPr>
                <w:t>上梓洲</w:t>
              </w:r>
            </w:ins>
          </w:p>
        </w:tc>
        <w:tc>
          <w:tcPr>
            <w:tcW w:w="78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F6A9DE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09" w:author="圈" w:date="2025-03-17T10:21:40Z"/>
                <w:rFonts w:hint="eastAsia" w:ascii="宋体" w:hAnsi="宋体" w:eastAsia="宋体" w:cs="宋体"/>
                <w:b w:val="0"/>
                <w:bCs w:val="0"/>
                <w:color w:val="auto"/>
                <w:sz w:val="24"/>
                <w:szCs w:val="24"/>
                <w:highlight w:val="none"/>
                <w:lang w:val="en-US" w:eastAsia="zh-CN"/>
              </w:rPr>
            </w:pPr>
            <w:ins w:id="1010" w:author="圈" w:date="2025-03-17T10:21:40Z">
              <w:r>
                <w:rPr>
                  <w:rFonts w:hint="eastAsia" w:ascii="宋体" w:hAnsi="宋体" w:eastAsia="宋体" w:cs="宋体"/>
                  <w:b w:val="0"/>
                  <w:bCs w:val="0"/>
                  <w:color w:val="auto"/>
                  <w:sz w:val="24"/>
                  <w:szCs w:val="24"/>
                  <w:highlight w:val="none"/>
                  <w:lang w:val="en-US" w:eastAsia="zh-CN"/>
                </w:rPr>
                <w:t>1</w:t>
              </w:r>
            </w:ins>
          </w:p>
        </w:tc>
        <w:tc>
          <w:tcPr>
            <w:tcW w:w="133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242C17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11" w:author="圈" w:date="2025-03-17T10:21:40Z"/>
                <w:rFonts w:hint="eastAsia" w:ascii="宋体" w:hAnsi="宋体" w:eastAsia="宋体" w:cs="宋体"/>
                <w:b w:val="0"/>
                <w:bCs w:val="0"/>
                <w:color w:val="auto"/>
                <w:sz w:val="24"/>
                <w:szCs w:val="24"/>
                <w:highlight w:val="none"/>
                <w:lang w:val="en-US" w:eastAsia="zh-CN"/>
              </w:rPr>
            </w:pPr>
            <w:ins w:id="1012" w:author="圈" w:date="2025-03-17T10:21:40Z">
              <w:r>
                <w:rPr>
                  <w:rFonts w:hint="eastAsia" w:ascii="宋体" w:hAnsi="宋体" w:eastAsia="宋体" w:cs="宋体"/>
                  <w:b w:val="0"/>
                  <w:bCs w:val="0"/>
                  <w:color w:val="auto"/>
                  <w:sz w:val="24"/>
                  <w:szCs w:val="24"/>
                  <w:highlight w:val="none"/>
                  <w:lang w:val="en-US" w:eastAsia="zh-CN"/>
                </w:rPr>
                <w:t>119.74222000，29.57021600</w:t>
              </w:r>
            </w:ins>
          </w:p>
        </w:tc>
      </w:tr>
      <w:tr w14:paraId="5DF0EE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1013" w:author="圈" w:date="2025-03-17T10:21:40Z"/>
        </w:trPr>
        <w:tc>
          <w:tcPr>
            <w:tcW w:w="4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2EDB46">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1014" w:author="圈" w:date="2025-03-17T10:21:40Z"/>
                <w:rFonts w:hint="eastAsia" w:ascii="宋体" w:hAnsi="宋体" w:eastAsia="宋体" w:cs="宋体"/>
                <w:i w:val="0"/>
                <w:iCs w:val="0"/>
                <w:color w:val="auto"/>
                <w:kern w:val="2"/>
                <w:sz w:val="24"/>
                <w:szCs w:val="24"/>
                <w:highlight w:val="none"/>
                <w:u w:val="none"/>
                <w:lang w:val="en-US" w:eastAsia="zh-CN" w:bidi="ar-SA"/>
              </w:rPr>
            </w:pPr>
            <w:ins w:id="1015" w:author="圈" w:date="2025-03-17T10:21:40Z">
              <w:r>
                <w:rPr>
                  <w:rFonts w:hint="eastAsia" w:ascii="宋体" w:hAnsi="宋体" w:eastAsia="宋体" w:cs="宋体"/>
                  <w:i w:val="0"/>
                  <w:iCs w:val="0"/>
                  <w:color w:val="auto"/>
                  <w:kern w:val="0"/>
                  <w:sz w:val="24"/>
                  <w:szCs w:val="24"/>
                  <w:highlight w:val="none"/>
                  <w:u w:val="none"/>
                  <w:lang w:val="en-US" w:eastAsia="zh-CN" w:bidi="ar"/>
                </w:rPr>
                <w:t>8</w:t>
              </w:r>
            </w:ins>
          </w:p>
        </w:tc>
        <w:tc>
          <w:tcPr>
            <w:tcW w:w="10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DE52B2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16" w:author="圈" w:date="2025-03-17T10:21:40Z"/>
                <w:rFonts w:hint="eastAsia" w:ascii="宋体" w:hAnsi="宋体" w:eastAsia="宋体" w:cs="宋体"/>
                <w:b w:val="0"/>
                <w:bCs w:val="0"/>
                <w:color w:val="auto"/>
                <w:sz w:val="24"/>
                <w:szCs w:val="24"/>
                <w:highlight w:val="none"/>
                <w:lang w:val="en-US" w:eastAsia="zh-CN"/>
              </w:rPr>
            </w:pPr>
            <w:ins w:id="1017" w:author="圈" w:date="2025-03-17T10:21:40Z">
              <w:r>
                <w:rPr>
                  <w:rFonts w:hint="eastAsia" w:ascii="宋体" w:hAnsi="宋体" w:eastAsia="宋体" w:cs="宋体"/>
                  <w:b w:val="0"/>
                  <w:bCs w:val="0"/>
                  <w:color w:val="auto"/>
                  <w:sz w:val="24"/>
                  <w:szCs w:val="24"/>
                  <w:highlight w:val="none"/>
                  <w:lang w:val="en-US" w:eastAsia="zh-CN"/>
                </w:rPr>
                <w:t>杨村桥镇</w:t>
              </w:r>
            </w:ins>
          </w:p>
        </w:tc>
        <w:tc>
          <w:tcPr>
            <w:tcW w:w="76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AF876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18" w:author="圈" w:date="2025-03-17T10:21:40Z"/>
                <w:rFonts w:hint="eastAsia" w:ascii="宋体" w:hAnsi="宋体" w:eastAsia="宋体" w:cs="宋体"/>
                <w:b w:val="0"/>
                <w:bCs w:val="0"/>
                <w:color w:val="auto"/>
                <w:sz w:val="24"/>
                <w:szCs w:val="24"/>
                <w:highlight w:val="none"/>
                <w:lang w:val="en-US" w:eastAsia="zh-CN"/>
              </w:rPr>
            </w:pPr>
            <w:ins w:id="1019" w:author="圈" w:date="2025-03-17T10:21:40Z">
              <w:r>
                <w:rPr>
                  <w:rFonts w:hint="eastAsia" w:ascii="宋体" w:hAnsi="宋体" w:eastAsia="宋体" w:cs="宋体"/>
                  <w:b w:val="0"/>
                  <w:bCs w:val="0"/>
                  <w:color w:val="auto"/>
                  <w:sz w:val="24"/>
                  <w:szCs w:val="24"/>
                  <w:highlight w:val="none"/>
                  <w:lang w:val="en-US" w:eastAsia="zh-CN"/>
                </w:rPr>
                <w:t>杨村桥村</w:t>
              </w:r>
            </w:ins>
          </w:p>
        </w:tc>
        <w:tc>
          <w:tcPr>
            <w:tcW w:w="638"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379A6A">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20" w:author="圈" w:date="2025-03-17T10:21:40Z"/>
                <w:rFonts w:hint="eastAsia" w:ascii="宋体" w:hAnsi="宋体" w:eastAsia="宋体" w:cs="宋体"/>
                <w:b w:val="0"/>
                <w:bCs w:val="0"/>
                <w:color w:val="auto"/>
                <w:sz w:val="24"/>
                <w:szCs w:val="24"/>
                <w:highlight w:val="none"/>
                <w:lang w:val="en-US" w:eastAsia="zh-CN"/>
              </w:rPr>
            </w:pPr>
            <w:ins w:id="1021" w:author="圈" w:date="2025-03-17T10:21:40Z">
              <w:r>
                <w:rPr>
                  <w:rFonts w:hint="eastAsia" w:ascii="宋体" w:hAnsi="宋体" w:eastAsia="宋体" w:cs="宋体"/>
                  <w:b w:val="0"/>
                  <w:bCs w:val="0"/>
                  <w:color w:val="auto"/>
                  <w:sz w:val="24"/>
                  <w:szCs w:val="24"/>
                  <w:highlight w:val="none"/>
                  <w:lang w:val="en-US" w:eastAsia="zh-CN"/>
                </w:rPr>
                <w:t>王谢</w:t>
              </w:r>
            </w:ins>
          </w:p>
        </w:tc>
        <w:tc>
          <w:tcPr>
            <w:tcW w:w="78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2298F8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22" w:author="圈" w:date="2025-03-17T10:21:40Z"/>
                <w:rFonts w:hint="eastAsia" w:ascii="宋体" w:hAnsi="宋体" w:eastAsia="宋体" w:cs="宋体"/>
                <w:b w:val="0"/>
                <w:bCs w:val="0"/>
                <w:color w:val="auto"/>
                <w:sz w:val="24"/>
                <w:szCs w:val="24"/>
                <w:highlight w:val="none"/>
                <w:lang w:val="en-US" w:eastAsia="zh-CN"/>
              </w:rPr>
            </w:pPr>
            <w:ins w:id="1023" w:author="圈" w:date="2025-03-17T10:21:40Z">
              <w:r>
                <w:rPr>
                  <w:rFonts w:hint="eastAsia" w:ascii="宋体" w:hAnsi="宋体" w:eastAsia="宋体" w:cs="宋体"/>
                  <w:b w:val="0"/>
                  <w:bCs w:val="0"/>
                  <w:color w:val="auto"/>
                  <w:sz w:val="24"/>
                  <w:szCs w:val="24"/>
                  <w:highlight w:val="none"/>
                  <w:lang w:val="en-US" w:eastAsia="zh-CN"/>
                </w:rPr>
                <w:t>1</w:t>
              </w:r>
            </w:ins>
          </w:p>
        </w:tc>
        <w:tc>
          <w:tcPr>
            <w:tcW w:w="133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5886324">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24" w:author="圈" w:date="2025-03-17T10:21:40Z"/>
                <w:rFonts w:hint="eastAsia" w:ascii="宋体" w:hAnsi="宋体" w:eastAsia="宋体" w:cs="宋体"/>
                <w:b w:val="0"/>
                <w:bCs w:val="0"/>
                <w:color w:val="auto"/>
                <w:sz w:val="24"/>
                <w:szCs w:val="24"/>
                <w:highlight w:val="none"/>
                <w:lang w:val="en-US" w:eastAsia="zh-CN"/>
              </w:rPr>
            </w:pPr>
            <w:ins w:id="1025" w:author="圈" w:date="2025-03-17T10:21:40Z">
              <w:r>
                <w:rPr>
                  <w:rFonts w:hint="eastAsia" w:ascii="宋体" w:hAnsi="宋体" w:eastAsia="宋体" w:cs="宋体"/>
                  <w:b w:val="0"/>
                  <w:bCs w:val="0"/>
                  <w:color w:val="auto"/>
                  <w:sz w:val="24"/>
                  <w:szCs w:val="24"/>
                  <w:highlight w:val="none"/>
                  <w:lang w:val="en-US" w:eastAsia="zh-CN"/>
                </w:rPr>
                <w:t>119.43123500，29.57185400</w:t>
              </w:r>
            </w:ins>
          </w:p>
        </w:tc>
      </w:tr>
      <w:tr w14:paraId="61ECC9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1026" w:author="圈" w:date="2025-03-17T10:21:40Z"/>
        </w:trPr>
        <w:tc>
          <w:tcPr>
            <w:tcW w:w="4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E3783">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1027" w:author="圈" w:date="2025-03-17T10:21:40Z"/>
                <w:rFonts w:hint="eastAsia" w:ascii="宋体" w:hAnsi="宋体" w:eastAsia="宋体" w:cs="宋体"/>
                <w:i w:val="0"/>
                <w:iCs w:val="0"/>
                <w:color w:val="auto"/>
                <w:kern w:val="2"/>
                <w:sz w:val="24"/>
                <w:szCs w:val="24"/>
                <w:highlight w:val="none"/>
                <w:u w:val="none"/>
                <w:lang w:val="en-US" w:eastAsia="zh-CN" w:bidi="ar-SA"/>
              </w:rPr>
            </w:pPr>
            <w:ins w:id="1028" w:author="圈" w:date="2025-03-17T10:21:40Z">
              <w:r>
                <w:rPr>
                  <w:rFonts w:hint="eastAsia" w:ascii="宋体" w:hAnsi="宋体" w:eastAsia="宋体" w:cs="宋体"/>
                  <w:i w:val="0"/>
                  <w:iCs w:val="0"/>
                  <w:color w:val="auto"/>
                  <w:kern w:val="0"/>
                  <w:sz w:val="24"/>
                  <w:szCs w:val="24"/>
                  <w:highlight w:val="none"/>
                  <w:u w:val="none"/>
                  <w:lang w:val="en-US" w:eastAsia="zh-CN" w:bidi="ar"/>
                </w:rPr>
                <w:t>9</w:t>
              </w:r>
            </w:ins>
          </w:p>
        </w:tc>
        <w:tc>
          <w:tcPr>
            <w:tcW w:w="10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D198DA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29" w:author="圈" w:date="2025-03-17T10:21:40Z"/>
                <w:rFonts w:hint="eastAsia" w:ascii="宋体" w:hAnsi="宋体" w:eastAsia="宋体" w:cs="宋体"/>
                <w:b w:val="0"/>
                <w:bCs w:val="0"/>
                <w:color w:val="auto"/>
                <w:sz w:val="24"/>
                <w:szCs w:val="24"/>
                <w:highlight w:val="none"/>
                <w:lang w:val="en-US" w:eastAsia="zh-CN"/>
              </w:rPr>
            </w:pPr>
            <w:ins w:id="1030" w:author="圈" w:date="2025-03-17T10:21:40Z">
              <w:r>
                <w:rPr>
                  <w:rFonts w:hint="eastAsia" w:ascii="宋体" w:hAnsi="宋体" w:eastAsia="宋体" w:cs="宋体"/>
                  <w:b w:val="0"/>
                  <w:bCs w:val="0"/>
                  <w:color w:val="auto"/>
                  <w:sz w:val="24"/>
                  <w:szCs w:val="24"/>
                  <w:highlight w:val="none"/>
                  <w:lang w:val="en-US" w:eastAsia="zh-CN"/>
                </w:rPr>
                <w:t>大慈岩镇</w:t>
              </w:r>
            </w:ins>
          </w:p>
        </w:tc>
        <w:tc>
          <w:tcPr>
            <w:tcW w:w="76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2A74EB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31" w:author="圈" w:date="2025-03-17T10:21:40Z"/>
                <w:rFonts w:hint="eastAsia" w:ascii="宋体" w:hAnsi="宋体" w:eastAsia="宋体" w:cs="宋体"/>
                <w:b w:val="0"/>
                <w:bCs w:val="0"/>
                <w:color w:val="auto"/>
                <w:sz w:val="24"/>
                <w:szCs w:val="24"/>
                <w:highlight w:val="none"/>
                <w:lang w:val="en-US" w:eastAsia="zh-CN"/>
              </w:rPr>
            </w:pPr>
            <w:ins w:id="1032" w:author="圈" w:date="2025-03-17T10:21:40Z">
              <w:r>
                <w:rPr>
                  <w:rFonts w:hint="eastAsia" w:ascii="宋体" w:hAnsi="宋体" w:eastAsia="宋体" w:cs="宋体"/>
                  <w:b w:val="0"/>
                  <w:bCs w:val="0"/>
                  <w:color w:val="auto"/>
                  <w:sz w:val="24"/>
                  <w:szCs w:val="24"/>
                  <w:highlight w:val="none"/>
                  <w:lang w:val="en-US" w:eastAsia="zh-CN"/>
                </w:rPr>
                <w:t>里叶村</w:t>
              </w:r>
            </w:ins>
          </w:p>
        </w:tc>
        <w:tc>
          <w:tcPr>
            <w:tcW w:w="638"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BED33B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33" w:author="圈" w:date="2025-03-17T10:21:40Z"/>
                <w:rFonts w:hint="eastAsia" w:ascii="宋体" w:hAnsi="宋体" w:eastAsia="宋体" w:cs="宋体"/>
                <w:b w:val="0"/>
                <w:bCs w:val="0"/>
                <w:color w:val="auto"/>
                <w:sz w:val="24"/>
                <w:szCs w:val="24"/>
                <w:highlight w:val="none"/>
                <w:lang w:val="en-US" w:eastAsia="zh-CN"/>
              </w:rPr>
            </w:pPr>
            <w:ins w:id="1034" w:author="圈" w:date="2025-03-17T10:21:40Z">
              <w:r>
                <w:rPr>
                  <w:rFonts w:hint="eastAsia" w:ascii="宋体" w:hAnsi="宋体" w:eastAsia="宋体" w:cs="宋体"/>
                  <w:b w:val="0"/>
                  <w:bCs w:val="0"/>
                  <w:color w:val="auto"/>
                  <w:sz w:val="24"/>
                  <w:szCs w:val="24"/>
                  <w:highlight w:val="none"/>
                  <w:lang w:val="en-US" w:eastAsia="zh-CN"/>
                </w:rPr>
                <w:t>桥头</w:t>
              </w:r>
            </w:ins>
          </w:p>
        </w:tc>
        <w:tc>
          <w:tcPr>
            <w:tcW w:w="78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4ED376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35" w:author="圈" w:date="2025-03-17T10:21:40Z"/>
                <w:rFonts w:hint="eastAsia" w:ascii="宋体" w:hAnsi="宋体" w:eastAsia="宋体" w:cs="宋体"/>
                <w:b w:val="0"/>
                <w:bCs w:val="0"/>
                <w:color w:val="auto"/>
                <w:sz w:val="24"/>
                <w:szCs w:val="24"/>
                <w:highlight w:val="none"/>
                <w:lang w:val="en-US" w:eastAsia="zh-CN"/>
              </w:rPr>
            </w:pPr>
            <w:ins w:id="1036" w:author="圈" w:date="2025-03-17T10:21:40Z">
              <w:r>
                <w:rPr>
                  <w:rFonts w:hint="eastAsia" w:ascii="宋体" w:hAnsi="宋体" w:eastAsia="宋体" w:cs="宋体"/>
                  <w:b w:val="0"/>
                  <w:bCs w:val="0"/>
                  <w:color w:val="auto"/>
                  <w:sz w:val="24"/>
                  <w:szCs w:val="24"/>
                  <w:highlight w:val="none"/>
                  <w:lang w:val="en-US" w:eastAsia="zh-CN"/>
                </w:rPr>
                <w:t>1</w:t>
              </w:r>
            </w:ins>
          </w:p>
        </w:tc>
        <w:tc>
          <w:tcPr>
            <w:tcW w:w="133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1B95C2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37" w:author="圈" w:date="2025-03-17T10:21:40Z"/>
                <w:rFonts w:hint="eastAsia" w:ascii="宋体" w:hAnsi="宋体" w:eastAsia="宋体" w:cs="宋体"/>
                <w:b w:val="0"/>
                <w:bCs w:val="0"/>
                <w:color w:val="auto"/>
                <w:sz w:val="24"/>
                <w:szCs w:val="24"/>
                <w:highlight w:val="none"/>
                <w:lang w:val="en-US" w:eastAsia="zh-CN"/>
              </w:rPr>
            </w:pPr>
            <w:ins w:id="1038" w:author="圈" w:date="2025-03-17T10:21:40Z">
              <w:r>
                <w:rPr>
                  <w:rFonts w:hint="eastAsia" w:ascii="宋体" w:hAnsi="宋体" w:eastAsia="宋体" w:cs="宋体"/>
                  <w:b w:val="0"/>
                  <w:bCs w:val="0"/>
                  <w:color w:val="auto"/>
                  <w:sz w:val="24"/>
                  <w:szCs w:val="24"/>
                  <w:highlight w:val="none"/>
                  <w:lang w:val="en-US" w:eastAsia="zh-CN"/>
                </w:rPr>
                <w:t>119.27158300，29.26168800</w:t>
              </w:r>
            </w:ins>
          </w:p>
        </w:tc>
      </w:tr>
      <w:tr w14:paraId="4F4433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1039" w:author="圈" w:date="2025-03-17T10:21:40Z"/>
        </w:trPr>
        <w:tc>
          <w:tcPr>
            <w:tcW w:w="4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53516E">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1040" w:author="圈" w:date="2025-03-17T10:21:40Z"/>
                <w:rFonts w:hint="eastAsia" w:ascii="宋体" w:hAnsi="宋体" w:eastAsia="宋体" w:cs="宋体"/>
                <w:i w:val="0"/>
                <w:iCs w:val="0"/>
                <w:color w:val="auto"/>
                <w:sz w:val="24"/>
                <w:szCs w:val="24"/>
                <w:highlight w:val="none"/>
                <w:u w:val="none"/>
                <w:lang w:val="en-US"/>
              </w:rPr>
            </w:pPr>
            <w:ins w:id="1041" w:author="圈" w:date="2025-03-17T10:21:40Z">
              <w:r>
                <w:rPr>
                  <w:rFonts w:hint="eastAsia" w:ascii="宋体" w:hAnsi="宋体" w:eastAsia="宋体" w:cs="宋体"/>
                  <w:i w:val="0"/>
                  <w:iCs w:val="0"/>
                  <w:color w:val="auto"/>
                  <w:kern w:val="0"/>
                  <w:sz w:val="24"/>
                  <w:szCs w:val="24"/>
                  <w:highlight w:val="none"/>
                  <w:u w:val="none"/>
                  <w:lang w:val="en-US" w:eastAsia="zh-CN" w:bidi="ar"/>
                </w:rPr>
                <w:t>10</w:t>
              </w:r>
            </w:ins>
          </w:p>
        </w:tc>
        <w:tc>
          <w:tcPr>
            <w:tcW w:w="10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6313A0E">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42" w:author="圈" w:date="2025-03-17T10:21:40Z"/>
                <w:rFonts w:hint="eastAsia" w:ascii="宋体" w:hAnsi="宋体" w:eastAsia="宋体" w:cs="宋体"/>
                <w:b w:val="0"/>
                <w:bCs w:val="0"/>
                <w:color w:val="auto"/>
                <w:sz w:val="24"/>
                <w:szCs w:val="24"/>
                <w:highlight w:val="none"/>
                <w:lang w:val="en-US" w:eastAsia="zh-CN"/>
              </w:rPr>
            </w:pPr>
            <w:ins w:id="1043" w:author="圈" w:date="2025-03-17T10:21:40Z">
              <w:r>
                <w:rPr>
                  <w:rFonts w:hint="eastAsia" w:ascii="宋体" w:hAnsi="宋体" w:eastAsia="宋体" w:cs="宋体"/>
                  <w:b w:val="0"/>
                  <w:bCs w:val="0"/>
                  <w:color w:val="auto"/>
                  <w:sz w:val="24"/>
                  <w:szCs w:val="24"/>
                  <w:highlight w:val="none"/>
                  <w:lang w:val="en-US" w:eastAsia="zh-CN"/>
                </w:rPr>
                <w:t>大慈岩镇</w:t>
              </w:r>
            </w:ins>
          </w:p>
        </w:tc>
        <w:tc>
          <w:tcPr>
            <w:tcW w:w="76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2D1B54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44" w:author="圈" w:date="2025-03-17T10:21:40Z"/>
                <w:rFonts w:hint="eastAsia" w:ascii="宋体" w:hAnsi="宋体" w:eastAsia="宋体" w:cs="宋体"/>
                <w:b w:val="0"/>
                <w:bCs w:val="0"/>
                <w:color w:val="auto"/>
                <w:sz w:val="24"/>
                <w:szCs w:val="24"/>
                <w:highlight w:val="none"/>
                <w:lang w:val="en-US" w:eastAsia="zh-CN"/>
              </w:rPr>
            </w:pPr>
            <w:ins w:id="1045" w:author="圈" w:date="2025-03-17T10:21:40Z">
              <w:r>
                <w:rPr>
                  <w:rFonts w:hint="eastAsia" w:ascii="宋体" w:hAnsi="宋体" w:eastAsia="宋体" w:cs="宋体"/>
                  <w:b w:val="0"/>
                  <w:bCs w:val="0"/>
                  <w:color w:val="auto"/>
                  <w:sz w:val="24"/>
                  <w:szCs w:val="24"/>
                  <w:highlight w:val="none"/>
                  <w:lang w:val="en-US" w:eastAsia="zh-CN"/>
                </w:rPr>
                <w:t>檀村村</w:t>
              </w:r>
            </w:ins>
          </w:p>
        </w:tc>
        <w:tc>
          <w:tcPr>
            <w:tcW w:w="638"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B600BC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46" w:author="圈" w:date="2025-03-17T10:21:40Z"/>
                <w:rFonts w:hint="eastAsia" w:ascii="宋体" w:hAnsi="宋体" w:eastAsia="宋体" w:cs="宋体"/>
                <w:b w:val="0"/>
                <w:bCs w:val="0"/>
                <w:color w:val="auto"/>
                <w:sz w:val="24"/>
                <w:szCs w:val="24"/>
                <w:highlight w:val="none"/>
                <w:lang w:val="en-US" w:eastAsia="zh-CN"/>
              </w:rPr>
            </w:pPr>
            <w:ins w:id="1047" w:author="圈" w:date="2025-03-17T10:21:40Z">
              <w:r>
                <w:rPr>
                  <w:rFonts w:hint="eastAsia" w:ascii="宋体" w:hAnsi="宋体" w:eastAsia="宋体" w:cs="宋体"/>
                  <w:b w:val="0"/>
                  <w:bCs w:val="0"/>
                  <w:color w:val="auto"/>
                  <w:sz w:val="24"/>
                  <w:szCs w:val="24"/>
                  <w:highlight w:val="none"/>
                  <w:lang w:val="en-US" w:eastAsia="zh-CN"/>
                </w:rPr>
                <w:t>湖塘</w:t>
              </w:r>
            </w:ins>
          </w:p>
        </w:tc>
        <w:tc>
          <w:tcPr>
            <w:tcW w:w="78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F70EB7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48" w:author="圈" w:date="2025-03-17T10:21:40Z"/>
                <w:rFonts w:hint="eastAsia" w:ascii="宋体" w:hAnsi="宋体" w:eastAsia="宋体" w:cs="宋体"/>
                <w:b w:val="0"/>
                <w:bCs w:val="0"/>
                <w:color w:val="auto"/>
                <w:sz w:val="24"/>
                <w:szCs w:val="24"/>
                <w:highlight w:val="none"/>
                <w:lang w:val="en-US" w:eastAsia="zh-CN"/>
              </w:rPr>
            </w:pPr>
            <w:ins w:id="1049" w:author="圈" w:date="2025-03-17T10:21:40Z">
              <w:r>
                <w:rPr>
                  <w:rFonts w:hint="eastAsia" w:ascii="宋体" w:hAnsi="宋体" w:eastAsia="宋体" w:cs="宋体"/>
                  <w:b w:val="0"/>
                  <w:bCs w:val="0"/>
                  <w:color w:val="auto"/>
                  <w:sz w:val="24"/>
                  <w:szCs w:val="24"/>
                  <w:highlight w:val="none"/>
                  <w:lang w:val="en-US" w:eastAsia="zh-CN"/>
                </w:rPr>
                <w:t>1</w:t>
              </w:r>
            </w:ins>
          </w:p>
        </w:tc>
        <w:tc>
          <w:tcPr>
            <w:tcW w:w="133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F3F0A2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50" w:author="圈" w:date="2025-03-17T10:21:40Z"/>
                <w:rFonts w:hint="eastAsia" w:ascii="宋体" w:hAnsi="宋体" w:eastAsia="宋体" w:cs="宋体"/>
                <w:b w:val="0"/>
                <w:bCs w:val="0"/>
                <w:color w:val="auto"/>
                <w:sz w:val="24"/>
                <w:szCs w:val="24"/>
                <w:highlight w:val="none"/>
                <w:lang w:val="en-US" w:eastAsia="zh-CN"/>
              </w:rPr>
            </w:pPr>
            <w:ins w:id="1051" w:author="圈" w:date="2025-03-17T10:21:40Z">
              <w:r>
                <w:rPr>
                  <w:rFonts w:hint="eastAsia" w:ascii="宋体" w:hAnsi="宋体" w:eastAsia="宋体" w:cs="宋体"/>
                  <w:b w:val="0"/>
                  <w:bCs w:val="0"/>
                  <w:color w:val="auto"/>
                  <w:sz w:val="24"/>
                  <w:szCs w:val="24"/>
                  <w:highlight w:val="none"/>
                  <w:lang w:val="en-US" w:eastAsia="zh-CN"/>
                </w:rPr>
                <w:t>119.30970800，29.29198700</w:t>
              </w:r>
            </w:ins>
          </w:p>
        </w:tc>
      </w:tr>
      <w:tr w14:paraId="3C2184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1052" w:author="圈" w:date="2025-03-17T10:21:40Z"/>
        </w:trPr>
        <w:tc>
          <w:tcPr>
            <w:tcW w:w="4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EEEFD6">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1053" w:author="圈" w:date="2025-03-17T10:21:40Z"/>
                <w:rFonts w:hint="eastAsia" w:ascii="宋体" w:hAnsi="宋体" w:eastAsia="宋体" w:cs="宋体"/>
                <w:i w:val="0"/>
                <w:iCs w:val="0"/>
                <w:color w:val="auto"/>
                <w:kern w:val="0"/>
                <w:sz w:val="24"/>
                <w:szCs w:val="24"/>
                <w:highlight w:val="none"/>
                <w:u w:val="none"/>
                <w:lang w:val="en-US" w:eastAsia="zh-CN" w:bidi="ar"/>
              </w:rPr>
            </w:pPr>
            <w:ins w:id="1054" w:author="圈" w:date="2025-03-17T10:21:40Z">
              <w:r>
                <w:rPr>
                  <w:rFonts w:hint="eastAsia" w:ascii="宋体" w:hAnsi="宋体" w:eastAsia="宋体" w:cs="宋体"/>
                  <w:i w:val="0"/>
                  <w:iCs w:val="0"/>
                  <w:color w:val="auto"/>
                  <w:kern w:val="0"/>
                  <w:sz w:val="24"/>
                  <w:szCs w:val="24"/>
                  <w:highlight w:val="none"/>
                  <w:u w:val="none"/>
                  <w:lang w:val="en-US" w:eastAsia="zh-CN" w:bidi="ar"/>
                </w:rPr>
                <w:t>11</w:t>
              </w:r>
            </w:ins>
          </w:p>
        </w:tc>
        <w:tc>
          <w:tcPr>
            <w:tcW w:w="10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32805EB">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55" w:author="圈" w:date="2025-03-17T10:21:40Z"/>
                <w:rFonts w:hint="eastAsia" w:ascii="宋体" w:hAnsi="宋体" w:eastAsia="宋体" w:cs="宋体"/>
                <w:b w:val="0"/>
                <w:bCs w:val="0"/>
                <w:color w:val="auto"/>
                <w:sz w:val="24"/>
                <w:szCs w:val="24"/>
                <w:highlight w:val="none"/>
                <w:lang w:val="en-US" w:eastAsia="zh-CN"/>
              </w:rPr>
            </w:pPr>
            <w:ins w:id="1056" w:author="圈" w:date="2025-03-17T10:21:40Z">
              <w:r>
                <w:rPr>
                  <w:rFonts w:hint="eastAsia" w:ascii="宋体" w:hAnsi="宋体" w:eastAsia="宋体" w:cs="宋体"/>
                  <w:b w:val="0"/>
                  <w:bCs w:val="0"/>
                  <w:color w:val="auto"/>
                  <w:sz w:val="24"/>
                  <w:szCs w:val="24"/>
                  <w:highlight w:val="none"/>
                  <w:lang w:val="en-US" w:eastAsia="zh-CN"/>
                </w:rPr>
                <w:t>大慈岩镇</w:t>
              </w:r>
            </w:ins>
          </w:p>
        </w:tc>
        <w:tc>
          <w:tcPr>
            <w:tcW w:w="76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2F1BC0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57" w:author="圈" w:date="2025-03-17T10:21:40Z"/>
                <w:rFonts w:hint="eastAsia" w:ascii="宋体" w:hAnsi="宋体" w:eastAsia="宋体" w:cs="宋体"/>
                <w:b w:val="0"/>
                <w:bCs w:val="0"/>
                <w:color w:val="auto"/>
                <w:sz w:val="24"/>
                <w:szCs w:val="24"/>
                <w:highlight w:val="none"/>
                <w:lang w:val="en-US" w:eastAsia="zh-CN"/>
              </w:rPr>
            </w:pPr>
            <w:ins w:id="1058" w:author="圈" w:date="2025-03-17T10:21:40Z">
              <w:r>
                <w:rPr>
                  <w:rFonts w:hint="eastAsia" w:ascii="宋体" w:hAnsi="宋体" w:eastAsia="宋体" w:cs="宋体"/>
                  <w:b w:val="0"/>
                  <w:bCs w:val="0"/>
                  <w:color w:val="auto"/>
                  <w:sz w:val="24"/>
                  <w:szCs w:val="24"/>
                  <w:highlight w:val="none"/>
                  <w:lang w:val="en-US" w:eastAsia="zh-CN"/>
                </w:rPr>
                <w:t>檀村村</w:t>
              </w:r>
            </w:ins>
          </w:p>
        </w:tc>
        <w:tc>
          <w:tcPr>
            <w:tcW w:w="638"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DCF9489">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59" w:author="圈" w:date="2025-03-17T10:21:40Z"/>
                <w:rFonts w:hint="eastAsia" w:ascii="宋体" w:hAnsi="宋体" w:eastAsia="宋体" w:cs="宋体"/>
                <w:b w:val="0"/>
                <w:bCs w:val="0"/>
                <w:color w:val="auto"/>
                <w:sz w:val="24"/>
                <w:szCs w:val="24"/>
                <w:highlight w:val="none"/>
                <w:lang w:val="en-US" w:eastAsia="zh-CN"/>
              </w:rPr>
            </w:pPr>
            <w:ins w:id="1060" w:author="圈" w:date="2025-03-17T10:21:40Z">
              <w:r>
                <w:rPr>
                  <w:rFonts w:hint="eastAsia" w:ascii="宋体" w:hAnsi="宋体" w:eastAsia="宋体" w:cs="宋体"/>
                  <w:b w:val="0"/>
                  <w:bCs w:val="0"/>
                  <w:color w:val="auto"/>
                  <w:sz w:val="24"/>
                  <w:szCs w:val="24"/>
                  <w:highlight w:val="none"/>
                  <w:lang w:val="en-US" w:eastAsia="zh-CN"/>
                </w:rPr>
                <w:t>樟宅坞</w:t>
              </w:r>
            </w:ins>
          </w:p>
        </w:tc>
        <w:tc>
          <w:tcPr>
            <w:tcW w:w="78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B418277">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61" w:author="圈" w:date="2025-03-17T10:21:40Z"/>
                <w:rFonts w:hint="eastAsia" w:ascii="宋体" w:hAnsi="宋体" w:eastAsia="宋体" w:cs="宋体"/>
                <w:b w:val="0"/>
                <w:bCs w:val="0"/>
                <w:color w:val="auto"/>
                <w:sz w:val="24"/>
                <w:szCs w:val="24"/>
                <w:highlight w:val="none"/>
                <w:lang w:val="en-US" w:eastAsia="zh-CN"/>
              </w:rPr>
            </w:pPr>
            <w:ins w:id="1062" w:author="圈" w:date="2025-03-17T10:21:40Z">
              <w:r>
                <w:rPr>
                  <w:rFonts w:hint="eastAsia" w:ascii="宋体" w:hAnsi="宋体" w:eastAsia="宋体" w:cs="宋体"/>
                  <w:b w:val="0"/>
                  <w:bCs w:val="0"/>
                  <w:color w:val="auto"/>
                  <w:sz w:val="24"/>
                  <w:szCs w:val="24"/>
                  <w:highlight w:val="none"/>
                  <w:lang w:val="en-US" w:eastAsia="zh-CN"/>
                </w:rPr>
                <w:t>1</w:t>
              </w:r>
            </w:ins>
          </w:p>
        </w:tc>
        <w:tc>
          <w:tcPr>
            <w:tcW w:w="133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0987C2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63" w:author="圈" w:date="2025-03-17T10:21:40Z"/>
                <w:rFonts w:hint="eastAsia" w:ascii="宋体" w:hAnsi="宋体" w:eastAsia="宋体" w:cs="宋体"/>
                <w:b w:val="0"/>
                <w:bCs w:val="0"/>
                <w:color w:val="auto"/>
                <w:sz w:val="24"/>
                <w:szCs w:val="24"/>
                <w:highlight w:val="none"/>
                <w:lang w:val="en-US" w:eastAsia="zh-CN"/>
              </w:rPr>
            </w:pPr>
            <w:ins w:id="1064" w:author="圈" w:date="2025-03-17T10:21:40Z">
              <w:r>
                <w:rPr>
                  <w:rFonts w:hint="eastAsia" w:ascii="宋体" w:hAnsi="宋体" w:eastAsia="宋体" w:cs="宋体"/>
                  <w:b w:val="0"/>
                  <w:bCs w:val="0"/>
                  <w:color w:val="auto"/>
                  <w:sz w:val="24"/>
                  <w:szCs w:val="24"/>
                  <w:highlight w:val="none"/>
                  <w:lang w:val="en-US" w:eastAsia="zh-CN"/>
                </w:rPr>
                <w:t>119.29562200，29.30386600</w:t>
              </w:r>
            </w:ins>
          </w:p>
        </w:tc>
      </w:tr>
      <w:tr w14:paraId="5DCB06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ins w:id="1065" w:author="圈" w:date="2025-03-17T10:21:40Z"/>
        </w:trPr>
        <w:tc>
          <w:tcPr>
            <w:tcW w:w="42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C2BBC4">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ins w:id="1066" w:author="圈" w:date="2025-03-17T10:21:40Z"/>
                <w:rFonts w:hint="eastAsia" w:ascii="宋体" w:hAnsi="宋体" w:eastAsia="宋体" w:cs="宋体"/>
                <w:i w:val="0"/>
                <w:iCs w:val="0"/>
                <w:color w:val="auto"/>
                <w:kern w:val="2"/>
                <w:sz w:val="24"/>
                <w:szCs w:val="24"/>
                <w:highlight w:val="none"/>
                <w:u w:val="none"/>
                <w:lang w:val="en-US" w:eastAsia="zh-CN" w:bidi="ar-SA"/>
              </w:rPr>
            </w:pPr>
            <w:ins w:id="1067" w:author="圈" w:date="2025-03-17T10:21:40Z">
              <w:r>
                <w:rPr>
                  <w:rFonts w:hint="eastAsia" w:ascii="宋体" w:hAnsi="宋体" w:eastAsia="宋体" w:cs="宋体"/>
                  <w:i w:val="0"/>
                  <w:iCs w:val="0"/>
                  <w:color w:val="auto"/>
                  <w:kern w:val="0"/>
                  <w:sz w:val="24"/>
                  <w:szCs w:val="24"/>
                  <w:highlight w:val="none"/>
                  <w:u w:val="none"/>
                  <w:lang w:val="en-US" w:eastAsia="zh-CN" w:bidi="ar"/>
                </w:rPr>
                <w:t>12</w:t>
              </w:r>
            </w:ins>
          </w:p>
        </w:tc>
        <w:tc>
          <w:tcPr>
            <w:tcW w:w="10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854BA7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68" w:author="圈" w:date="2025-03-17T10:21:40Z"/>
                <w:rFonts w:hint="eastAsia" w:ascii="宋体" w:hAnsi="宋体" w:eastAsia="宋体" w:cs="宋体"/>
                <w:b w:val="0"/>
                <w:bCs w:val="0"/>
                <w:color w:val="auto"/>
                <w:sz w:val="24"/>
                <w:szCs w:val="24"/>
                <w:highlight w:val="none"/>
                <w:lang w:val="en-US" w:eastAsia="zh-CN"/>
              </w:rPr>
            </w:pPr>
            <w:ins w:id="1069" w:author="圈" w:date="2025-03-17T10:21:40Z">
              <w:r>
                <w:rPr>
                  <w:rFonts w:hint="eastAsia" w:ascii="宋体" w:hAnsi="宋体" w:eastAsia="宋体" w:cs="宋体"/>
                  <w:b w:val="0"/>
                  <w:bCs w:val="0"/>
                  <w:color w:val="auto"/>
                  <w:sz w:val="24"/>
                  <w:szCs w:val="24"/>
                  <w:highlight w:val="none"/>
                  <w:lang w:val="en-US" w:eastAsia="zh-CN"/>
                </w:rPr>
                <w:t>钦堂乡</w:t>
              </w:r>
            </w:ins>
          </w:p>
        </w:tc>
        <w:tc>
          <w:tcPr>
            <w:tcW w:w="767"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31C866">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70" w:author="圈" w:date="2025-03-17T10:21:40Z"/>
                <w:rFonts w:hint="eastAsia" w:ascii="宋体" w:hAnsi="宋体" w:eastAsia="宋体" w:cs="宋体"/>
                <w:b w:val="0"/>
                <w:bCs w:val="0"/>
                <w:color w:val="auto"/>
                <w:sz w:val="24"/>
                <w:szCs w:val="24"/>
                <w:highlight w:val="none"/>
                <w:lang w:val="en-US" w:eastAsia="zh-CN"/>
              </w:rPr>
            </w:pPr>
            <w:ins w:id="1071" w:author="圈" w:date="2025-03-17T10:21:40Z">
              <w:r>
                <w:rPr>
                  <w:rFonts w:hint="eastAsia" w:ascii="宋体" w:hAnsi="宋体" w:eastAsia="宋体" w:cs="宋体"/>
                  <w:b w:val="0"/>
                  <w:bCs w:val="0"/>
                  <w:color w:val="auto"/>
                  <w:sz w:val="24"/>
                  <w:szCs w:val="24"/>
                  <w:highlight w:val="none"/>
                  <w:lang w:val="en-US" w:eastAsia="zh-CN"/>
                </w:rPr>
                <w:t>庄丰村</w:t>
              </w:r>
            </w:ins>
          </w:p>
        </w:tc>
        <w:tc>
          <w:tcPr>
            <w:tcW w:w="638"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31FF3FC">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72" w:author="圈" w:date="2025-03-17T10:21:40Z"/>
                <w:rFonts w:hint="eastAsia" w:ascii="宋体" w:hAnsi="宋体" w:eastAsia="宋体" w:cs="宋体"/>
                <w:b w:val="0"/>
                <w:bCs w:val="0"/>
                <w:color w:val="auto"/>
                <w:sz w:val="24"/>
                <w:szCs w:val="24"/>
                <w:highlight w:val="none"/>
                <w:lang w:val="en-US" w:eastAsia="zh-CN"/>
              </w:rPr>
            </w:pPr>
            <w:ins w:id="1073" w:author="圈" w:date="2025-03-17T10:21:40Z">
              <w:r>
                <w:rPr>
                  <w:rFonts w:hint="eastAsia" w:ascii="宋体" w:hAnsi="宋体" w:eastAsia="宋体" w:cs="宋体"/>
                  <w:b w:val="0"/>
                  <w:bCs w:val="0"/>
                  <w:color w:val="auto"/>
                  <w:sz w:val="24"/>
                  <w:szCs w:val="24"/>
                  <w:highlight w:val="none"/>
                  <w:lang w:val="en-US" w:eastAsia="zh-CN"/>
                </w:rPr>
                <w:t>庄周</w:t>
              </w:r>
            </w:ins>
          </w:p>
        </w:tc>
        <w:tc>
          <w:tcPr>
            <w:tcW w:w="78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F736658">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74" w:author="圈" w:date="2025-03-17T10:21:40Z"/>
                <w:rFonts w:hint="eastAsia" w:ascii="宋体" w:hAnsi="宋体" w:eastAsia="宋体" w:cs="宋体"/>
                <w:b w:val="0"/>
                <w:bCs w:val="0"/>
                <w:color w:val="auto"/>
                <w:sz w:val="24"/>
                <w:szCs w:val="24"/>
                <w:highlight w:val="none"/>
                <w:lang w:val="en-US" w:eastAsia="zh-CN"/>
              </w:rPr>
            </w:pPr>
            <w:ins w:id="1075" w:author="圈" w:date="2025-03-17T10:21:40Z">
              <w:r>
                <w:rPr>
                  <w:rFonts w:hint="eastAsia" w:ascii="宋体" w:hAnsi="宋体" w:eastAsia="宋体" w:cs="宋体"/>
                  <w:b w:val="0"/>
                  <w:bCs w:val="0"/>
                  <w:color w:val="auto"/>
                  <w:sz w:val="24"/>
                  <w:szCs w:val="24"/>
                  <w:highlight w:val="none"/>
                  <w:lang w:val="en-US" w:eastAsia="zh-CN"/>
                </w:rPr>
                <w:t>1</w:t>
              </w:r>
            </w:ins>
          </w:p>
        </w:tc>
        <w:tc>
          <w:tcPr>
            <w:tcW w:w="133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17BAA8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rPr>
                <w:ins w:id="1076" w:author="圈" w:date="2025-03-17T10:21:40Z"/>
                <w:rFonts w:hint="eastAsia" w:ascii="宋体" w:hAnsi="宋体" w:eastAsia="宋体" w:cs="宋体"/>
                <w:b w:val="0"/>
                <w:bCs w:val="0"/>
                <w:color w:val="auto"/>
                <w:sz w:val="24"/>
                <w:szCs w:val="24"/>
                <w:highlight w:val="none"/>
                <w:lang w:val="en-US" w:eastAsia="zh-CN"/>
              </w:rPr>
            </w:pPr>
            <w:ins w:id="1077" w:author="圈" w:date="2025-03-17T10:21:40Z">
              <w:r>
                <w:rPr>
                  <w:rFonts w:hint="eastAsia" w:ascii="宋体" w:hAnsi="宋体" w:eastAsia="宋体" w:cs="宋体"/>
                  <w:b w:val="0"/>
                  <w:bCs w:val="0"/>
                  <w:color w:val="auto"/>
                  <w:sz w:val="24"/>
                  <w:szCs w:val="24"/>
                  <w:highlight w:val="none"/>
                  <w:lang w:val="en-US" w:eastAsia="zh-CN"/>
                </w:rPr>
                <w:t>119.53588200，29.70952600</w:t>
              </w:r>
            </w:ins>
          </w:p>
        </w:tc>
      </w:tr>
      <w:bookmarkEnd w:id="36"/>
      <w:bookmarkEnd w:id="37"/>
    </w:tbl>
    <w:p w14:paraId="148B31FA">
      <w:pPr>
        <w:pStyle w:val="8"/>
        <w:pageBreakBefore w:val="0"/>
        <w:kinsoku/>
        <w:wordWrap/>
        <w:overflowPunct/>
        <w:topLinePunct w:val="0"/>
        <w:autoSpaceDE/>
        <w:autoSpaceDN/>
        <w:bidi w:val="0"/>
        <w:adjustRightInd/>
        <w:snapToGrid/>
        <w:spacing w:before="0" w:after="0" w:line="440" w:lineRule="exact"/>
        <w:ind w:left="0" w:leftChars="0" w:firstLine="482" w:firstLineChars="200"/>
        <w:textAlignment w:val="auto"/>
        <w:rPr>
          <w:ins w:id="1078" w:author="圈" w:date="2025-03-17T10:21:40Z"/>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二、</w:t>
      </w:r>
      <w:ins w:id="1079" w:author="圈" w:date="2025-03-17T10:21:40Z">
        <w:r>
          <w:rPr>
            <w:rFonts w:hint="eastAsia" w:ascii="宋体" w:hAnsi="宋体" w:eastAsia="宋体" w:cs="宋体"/>
            <w:b/>
            <w:bCs/>
            <w:color w:val="auto"/>
            <w:kern w:val="0"/>
            <w:sz w:val="24"/>
            <w:szCs w:val="24"/>
            <w:highlight w:val="none"/>
            <w:lang w:val="en-US" w:eastAsia="zh-CN" w:bidi="ar-SA"/>
          </w:rPr>
          <w:t>预算清单</w:t>
        </w:r>
      </w:ins>
    </w:p>
    <w:tbl>
      <w:tblPr>
        <w:tblStyle w:val="63"/>
        <w:tblW w:w="4869" w:type="pct"/>
        <w:tblInd w:w="13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95"/>
        <w:gridCol w:w="2160"/>
        <w:gridCol w:w="2580"/>
        <w:gridCol w:w="645"/>
        <w:gridCol w:w="705"/>
        <w:gridCol w:w="941"/>
        <w:gridCol w:w="1015"/>
        <w:gridCol w:w="504"/>
      </w:tblGrid>
      <w:tr w14:paraId="6C6510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blHeader/>
          <w:ins w:id="1080"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29D503C">
            <w:pPr>
              <w:keepNext w:val="0"/>
              <w:keepLines w:val="0"/>
              <w:pageBreakBefore w:val="0"/>
              <w:widowControl/>
              <w:suppressLineNumbers w:val="0"/>
              <w:kinsoku/>
              <w:wordWrap/>
              <w:overflowPunct/>
              <w:topLinePunct w:val="0"/>
              <w:autoSpaceDE/>
              <w:autoSpaceDN/>
              <w:bidi w:val="0"/>
              <w:adjustRightInd w:val="0"/>
              <w:snapToGrid w:val="0"/>
              <w:ind w:firstLine="0" w:firstLineChars="0"/>
              <w:jc w:val="center"/>
              <w:textAlignment w:val="center"/>
              <w:rPr>
                <w:ins w:id="1081" w:author="圈" w:date="2025-03-17T10:21:40Z"/>
                <w:rFonts w:hint="eastAsia" w:ascii="宋体" w:hAnsi="宋体" w:eastAsia="宋体" w:cs="宋体"/>
                <w:b/>
                <w:bCs/>
                <w:i w:val="0"/>
                <w:iCs w:val="0"/>
                <w:color w:val="000000"/>
                <w:sz w:val="21"/>
                <w:szCs w:val="21"/>
                <w:u w:val="none"/>
              </w:rPr>
            </w:pPr>
            <w:ins w:id="1082" w:author="圈" w:date="2025-03-17T10:21:40Z">
              <w:r>
                <w:rPr>
                  <w:rFonts w:hint="eastAsia" w:ascii="宋体" w:hAnsi="宋体" w:eastAsia="宋体" w:cs="宋体"/>
                  <w:b/>
                  <w:bCs/>
                  <w:i w:val="0"/>
                  <w:iCs w:val="0"/>
                  <w:color w:val="000000"/>
                  <w:kern w:val="0"/>
                  <w:sz w:val="21"/>
                  <w:szCs w:val="21"/>
                  <w:u w:val="none"/>
                  <w:lang w:val="en-US" w:eastAsia="zh-CN" w:bidi="ar"/>
                </w:rPr>
                <w:t>序号</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097D753">
            <w:pPr>
              <w:keepNext w:val="0"/>
              <w:keepLines w:val="0"/>
              <w:pageBreakBefore w:val="0"/>
              <w:widowControl/>
              <w:suppressLineNumbers w:val="0"/>
              <w:kinsoku/>
              <w:wordWrap/>
              <w:overflowPunct/>
              <w:topLinePunct w:val="0"/>
              <w:autoSpaceDE/>
              <w:autoSpaceDN/>
              <w:bidi w:val="0"/>
              <w:adjustRightInd w:val="0"/>
              <w:snapToGrid w:val="0"/>
              <w:ind w:firstLine="0" w:firstLineChars="0"/>
              <w:jc w:val="center"/>
              <w:textAlignment w:val="center"/>
              <w:rPr>
                <w:ins w:id="1083" w:author="圈" w:date="2025-03-17T10:21:40Z"/>
                <w:rFonts w:hint="eastAsia" w:ascii="宋体" w:hAnsi="宋体" w:eastAsia="宋体" w:cs="宋体"/>
                <w:b/>
                <w:bCs/>
                <w:i w:val="0"/>
                <w:iCs w:val="0"/>
                <w:color w:val="000000"/>
                <w:sz w:val="21"/>
                <w:szCs w:val="21"/>
                <w:u w:val="none"/>
              </w:rPr>
            </w:pPr>
            <w:ins w:id="1084" w:author="圈" w:date="2025-03-17T10:21:40Z">
              <w:r>
                <w:rPr>
                  <w:rFonts w:hint="eastAsia" w:ascii="宋体" w:hAnsi="宋体" w:eastAsia="宋体" w:cs="宋体"/>
                  <w:b/>
                  <w:bCs/>
                  <w:i w:val="0"/>
                  <w:iCs w:val="0"/>
                  <w:color w:val="000000"/>
                  <w:kern w:val="0"/>
                  <w:sz w:val="21"/>
                  <w:szCs w:val="21"/>
                  <w:u w:val="none"/>
                  <w:lang w:val="en-US" w:eastAsia="zh-CN" w:bidi="ar"/>
                </w:rPr>
                <w:t>项目名称</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40948B86">
            <w:pPr>
              <w:keepNext w:val="0"/>
              <w:keepLines w:val="0"/>
              <w:pageBreakBefore w:val="0"/>
              <w:widowControl/>
              <w:suppressLineNumbers w:val="0"/>
              <w:kinsoku/>
              <w:wordWrap/>
              <w:overflowPunct/>
              <w:topLinePunct w:val="0"/>
              <w:autoSpaceDE/>
              <w:autoSpaceDN/>
              <w:bidi w:val="0"/>
              <w:adjustRightInd w:val="0"/>
              <w:snapToGrid w:val="0"/>
              <w:ind w:firstLine="0" w:firstLineChars="0"/>
              <w:jc w:val="center"/>
              <w:textAlignment w:val="center"/>
              <w:rPr>
                <w:ins w:id="1085" w:author="圈" w:date="2025-03-17T10:21:40Z"/>
                <w:rFonts w:hint="eastAsia" w:ascii="宋体" w:hAnsi="宋体" w:eastAsia="宋体" w:cs="宋体"/>
                <w:b/>
                <w:bCs/>
                <w:i w:val="0"/>
                <w:iCs w:val="0"/>
                <w:color w:val="000000"/>
                <w:sz w:val="21"/>
                <w:szCs w:val="21"/>
                <w:u w:val="none"/>
              </w:rPr>
            </w:pPr>
            <w:ins w:id="1086" w:author="圈" w:date="2025-03-17T10:21:40Z">
              <w:r>
                <w:rPr>
                  <w:rFonts w:hint="eastAsia" w:ascii="宋体" w:hAnsi="宋体" w:eastAsia="宋体" w:cs="宋体"/>
                  <w:b/>
                  <w:bCs/>
                  <w:i w:val="0"/>
                  <w:iCs w:val="0"/>
                  <w:color w:val="000000"/>
                  <w:kern w:val="0"/>
                  <w:sz w:val="21"/>
                  <w:szCs w:val="21"/>
                  <w:u w:val="none"/>
                  <w:lang w:val="en-US" w:eastAsia="zh-CN" w:bidi="ar"/>
                </w:rPr>
                <w:t>项 目 主 要 特 征</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63BBAEA">
            <w:pPr>
              <w:keepNext w:val="0"/>
              <w:keepLines w:val="0"/>
              <w:pageBreakBefore w:val="0"/>
              <w:widowControl/>
              <w:suppressLineNumbers w:val="0"/>
              <w:kinsoku/>
              <w:wordWrap/>
              <w:overflowPunct/>
              <w:topLinePunct w:val="0"/>
              <w:autoSpaceDE/>
              <w:autoSpaceDN/>
              <w:bidi w:val="0"/>
              <w:adjustRightInd w:val="0"/>
              <w:snapToGrid w:val="0"/>
              <w:ind w:firstLine="0" w:firstLineChars="0"/>
              <w:jc w:val="center"/>
              <w:textAlignment w:val="center"/>
              <w:rPr>
                <w:ins w:id="1087" w:author="圈" w:date="2025-03-17T10:21:40Z"/>
                <w:rFonts w:hint="eastAsia" w:ascii="宋体" w:hAnsi="宋体" w:eastAsia="宋体" w:cs="宋体"/>
                <w:b/>
                <w:bCs/>
                <w:i w:val="0"/>
                <w:iCs w:val="0"/>
                <w:color w:val="000000"/>
                <w:sz w:val="21"/>
                <w:szCs w:val="21"/>
                <w:u w:val="none"/>
              </w:rPr>
            </w:pPr>
            <w:ins w:id="1088" w:author="圈" w:date="2025-03-17T10:21:40Z">
              <w:r>
                <w:rPr>
                  <w:rFonts w:hint="eastAsia" w:ascii="宋体" w:hAnsi="宋体" w:eastAsia="宋体" w:cs="宋体"/>
                  <w:b/>
                  <w:bCs/>
                  <w:i w:val="0"/>
                  <w:iCs w:val="0"/>
                  <w:color w:val="000000"/>
                  <w:kern w:val="0"/>
                  <w:sz w:val="21"/>
                  <w:szCs w:val="21"/>
                  <w:u w:val="none"/>
                  <w:lang w:val="en-US" w:eastAsia="zh-CN" w:bidi="ar"/>
                </w:rPr>
                <w:t>单位</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E0B4283">
            <w:pPr>
              <w:keepNext w:val="0"/>
              <w:keepLines w:val="0"/>
              <w:pageBreakBefore w:val="0"/>
              <w:widowControl/>
              <w:suppressLineNumbers w:val="0"/>
              <w:kinsoku/>
              <w:wordWrap/>
              <w:overflowPunct/>
              <w:topLinePunct w:val="0"/>
              <w:autoSpaceDE/>
              <w:autoSpaceDN/>
              <w:bidi w:val="0"/>
              <w:adjustRightInd w:val="0"/>
              <w:snapToGrid w:val="0"/>
              <w:ind w:firstLine="0" w:firstLineChars="0"/>
              <w:jc w:val="center"/>
              <w:textAlignment w:val="center"/>
              <w:rPr>
                <w:ins w:id="1089" w:author="圈" w:date="2025-03-17T10:21:40Z"/>
                <w:rFonts w:hint="eastAsia" w:ascii="宋体" w:hAnsi="宋体" w:eastAsia="宋体" w:cs="宋体"/>
                <w:b/>
                <w:bCs/>
                <w:i w:val="0"/>
                <w:iCs w:val="0"/>
                <w:color w:val="000000"/>
                <w:sz w:val="21"/>
                <w:szCs w:val="21"/>
                <w:u w:val="none"/>
              </w:rPr>
            </w:pPr>
            <w:ins w:id="1090" w:author="圈" w:date="2025-03-17T10:21:40Z">
              <w:r>
                <w:rPr>
                  <w:rFonts w:hint="eastAsia" w:ascii="宋体" w:hAnsi="宋体" w:eastAsia="宋体" w:cs="宋体"/>
                  <w:b/>
                  <w:bCs/>
                  <w:i w:val="0"/>
                  <w:iCs w:val="0"/>
                  <w:color w:val="000000"/>
                  <w:kern w:val="0"/>
                  <w:sz w:val="21"/>
                  <w:szCs w:val="21"/>
                  <w:u w:val="none"/>
                  <w:lang w:val="en-US" w:eastAsia="zh-CN" w:bidi="ar"/>
                </w:rPr>
                <w:t>数量</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4B1C305C">
            <w:pPr>
              <w:keepNext w:val="0"/>
              <w:keepLines w:val="0"/>
              <w:pageBreakBefore w:val="0"/>
              <w:widowControl/>
              <w:suppressLineNumbers w:val="0"/>
              <w:kinsoku/>
              <w:wordWrap/>
              <w:overflowPunct/>
              <w:topLinePunct w:val="0"/>
              <w:autoSpaceDE/>
              <w:autoSpaceDN/>
              <w:bidi w:val="0"/>
              <w:adjustRightInd w:val="0"/>
              <w:snapToGrid w:val="0"/>
              <w:ind w:firstLine="0" w:firstLineChars="0"/>
              <w:jc w:val="center"/>
              <w:textAlignment w:val="center"/>
              <w:rPr>
                <w:ins w:id="1091" w:author="圈" w:date="2025-03-17T10:21:40Z"/>
                <w:rFonts w:hint="eastAsia" w:ascii="宋体" w:hAnsi="宋体" w:eastAsia="宋体" w:cs="宋体"/>
                <w:b/>
                <w:bCs/>
                <w:i w:val="0"/>
                <w:iCs w:val="0"/>
                <w:color w:val="000000"/>
                <w:sz w:val="21"/>
                <w:szCs w:val="21"/>
                <w:u w:val="none"/>
              </w:rPr>
            </w:pPr>
            <w:ins w:id="1092" w:author="圈" w:date="2025-03-17T10:21:40Z">
              <w:r>
                <w:rPr>
                  <w:rFonts w:hint="eastAsia" w:ascii="宋体" w:hAnsi="宋体" w:eastAsia="宋体" w:cs="宋体"/>
                  <w:b/>
                  <w:bCs/>
                  <w:i w:val="0"/>
                  <w:iCs w:val="0"/>
                  <w:color w:val="000000"/>
                  <w:kern w:val="0"/>
                  <w:sz w:val="21"/>
                  <w:szCs w:val="21"/>
                  <w:u w:val="none"/>
                  <w:lang w:val="en-US" w:eastAsia="zh-CN" w:bidi="ar"/>
                </w:rPr>
                <w:t>单价（元）</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ECCF96A">
            <w:pPr>
              <w:keepNext w:val="0"/>
              <w:keepLines w:val="0"/>
              <w:pageBreakBefore w:val="0"/>
              <w:widowControl/>
              <w:suppressLineNumbers w:val="0"/>
              <w:kinsoku/>
              <w:wordWrap/>
              <w:overflowPunct/>
              <w:topLinePunct w:val="0"/>
              <w:autoSpaceDE/>
              <w:autoSpaceDN/>
              <w:bidi w:val="0"/>
              <w:adjustRightInd w:val="0"/>
              <w:snapToGrid w:val="0"/>
              <w:ind w:firstLine="0" w:firstLineChars="0"/>
              <w:jc w:val="center"/>
              <w:textAlignment w:val="center"/>
              <w:rPr>
                <w:ins w:id="1093" w:author="圈" w:date="2025-03-17T10:21:40Z"/>
                <w:rFonts w:hint="eastAsia" w:ascii="宋体" w:hAnsi="宋体" w:eastAsia="宋体" w:cs="宋体"/>
                <w:b/>
                <w:bCs/>
                <w:i w:val="0"/>
                <w:iCs w:val="0"/>
                <w:color w:val="000000"/>
                <w:sz w:val="21"/>
                <w:szCs w:val="21"/>
                <w:u w:val="none"/>
              </w:rPr>
            </w:pPr>
            <w:ins w:id="1094" w:author="圈" w:date="2025-03-17T10:21:40Z">
              <w:r>
                <w:rPr>
                  <w:rFonts w:hint="eastAsia" w:ascii="宋体" w:hAnsi="宋体" w:eastAsia="宋体" w:cs="宋体"/>
                  <w:b/>
                  <w:bCs/>
                  <w:i w:val="0"/>
                  <w:iCs w:val="0"/>
                  <w:color w:val="000000"/>
                  <w:kern w:val="0"/>
                  <w:sz w:val="21"/>
                  <w:szCs w:val="21"/>
                  <w:u w:val="none"/>
                  <w:lang w:val="en-US" w:eastAsia="zh-CN" w:bidi="ar"/>
                </w:rPr>
                <w:t>合价（元）</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8DEDB21">
            <w:pPr>
              <w:keepNext w:val="0"/>
              <w:keepLines w:val="0"/>
              <w:pageBreakBefore w:val="0"/>
              <w:widowControl/>
              <w:suppressLineNumbers w:val="0"/>
              <w:kinsoku/>
              <w:wordWrap/>
              <w:overflowPunct/>
              <w:topLinePunct w:val="0"/>
              <w:autoSpaceDE/>
              <w:autoSpaceDN/>
              <w:bidi w:val="0"/>
              <w:adjustRightInd w:val="0"/>
              <w:snapToGrid w:val="0"/>
              <w:ind w:firstLine="0" w:firstLineChars="0"/>
              <w:jc w:val="center"/>
              <w:textAlignment w:val="center"/>
              <w:rPr>
                <w:ins w:id="1095" w:author="圈" w:date="2025-03-17T10:21:40Z"/>
                <w:rFonts w:hint="eastAsia" w:ascii="宋体" w:hAnsi="宋体" w:eastAsia="宋体" w:cs="宋体"/>
                <w:b/>
                <w:bCs/>
                <w:i w:val="0"/>
                <w:iCs w:val="0"/>
                <w:color w:val="000000"/>
                <w:sz w:val="21"/>
                <w:szCs w:val="21"/>
                <w:u w:val="none"/>
              </w:rPr>
            </w:pPr>
            <w:ins w:id="1096" w:author="圈" w:date="2025-03-17T10:21:40Z">
              <w:r>
                <w:rPr>
                  <w:rFonts w:hint="eastAsia" w:ascii="宋体" w:hAnsi="宋体" w:eastAsia="宋体" w:cs="宋体"/>
                  <w:b/>
                  <w:bCs/>
                  <w:i w:val="0"/>
                  <w:iCs w:val="0"/>
                  <w:color w:val="000000"/>
                  <w:kern w:val="0"/>
                  <w:sz w:val="21"/>
                  <w:szCs w:val="21"/>
                  <w:u w:val="none"/>
                  <w:lang w:val="en-US" w:eastAsia="zh-CN" w:bidi="ar"/>
                </w:rPr>
                <w:t>备注</w:t>
              </w:r>
            </w:ins>
          </w:p>
        </w:tc>
      </w:tr>
      <w:tr w14:paraId="0A83A8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097"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DF26080">
            <w:pPr>
              <w:keepNext w:val="0"/>
              <w:keepLines w:val="0"/>
              <w:widowControl/>
              <w:suppressLineNumbers w:val="0"/>
              <w:ind w:firstLine="0" w:firstLineChars="0"/>
              <w:jc w:val="center"/>
              <w:textAlignment w:val="center"/>
              <w:rPr>
                <w:ins w:id="1098" w:author="圈" w:date="2025-03-17T10:21:40Z"/>
                <w:rFonts w:hint="eastAsia" w:ascii="宋体" w:hAnsi="宋体" w:eastAsia="宋体" w:cs="宋体"/>
                <w:b/>
                <w:bCs/>
                <w:i w:val="0"/>
                <w:iCs w:val="0"/>
                <w:color w:val="000000"/>
                <w:sz w:val="21"/>
                <w:szCs w:val="21"/>
                <w:u w:val="none"/>
              </w:rPr>
            </w:pPr>
            <w:ins w:id="1099" w:author="圈" w:date="2025-03-17T10:21:40Z">
              <w:r>
                <w:rPr>
                  <w:rFonts w:hint="eastAsia" w:ascii="宋体" w:hAnsi="宋体" w:eastAsia="宋体" w:cs="宋体"/>
                  <w:b/>
                  <w:bCs/>
                  <w:i w:val="0"/>
                  <w:iCs w:val="0"/>
                  <w:color w:val="000000"/>
                  <w:kern w:val="0"/>
                  <w:sz w:val="21"/>
                  <w:szCs w:val="21"/>
                  <w:u w:val="none"/>
                  <w:lang w:val="en-US" w:eastAsia="zh-CN" w:bidi="ar"/>
                </w:rPr>
                <w:t>一</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1BC5547">
            <w:pPr>
              <w:keepNext w:val="0"/>
              <w:keepLines w:val="0"/>
              <w:widowControl/>
              <w:suppressLineNumbers w:val="0"/>
              <w:ind w:firstLine="0" w:firstLineChars="0"/>
              <w:jc w:val="center"/>
              <w:textAlignment w:val="center"/>
              <w:rPr>
                <w:ins w:id="1100" w:author="圈" w:date="2025-03-17T10:21:40Z"/>
                <w:rFonts w:hint="eastAsia" w:ascii="宋体" w:hAnsi="宋体" w:eastAsia="宋体" w:cs="宋体"/>
                <w:b/>
                <w:bCs/>
                <w:i w:val="0"/>
                <w:iCs w:val="0"/>
                <w:color w:val="000000"/>
                <w:sz w:val="21"/>
                <w:szCs w:val="21"/>
                <w:u w:val="none"/>
              </w:rPr>
            </w:pPr>
            <w:ins w:id="1101" w:author="圈" w:date="2025-03-17T10:21:40Z">
              <w:r>
                <w:rPr>
                  <w:rFonts w:hint="eastAsia" w:ascii="宋体" w:hAnsi="宋体" w:eastAsia="宋体" w:cs="宋体"/>
                  <w:b/>
                  <w:bCs/>
                  <w:i w:val="0"/>
                  <w:iCs w:val="0"/>
                  <w:color w:val="000000"/>
                  <w:kern w:val="0"/>
                  <w:sz w:val="21"/>
                  <w:szCs w:val="21"/>
                  <w:u w:val="none"/>
                  <w:lang w:val="en-US" w:eastAsia="zh-CN" w:bidi="ar"/>
                </w:rPr>
                <w:t>山洪灾害声光电监测预警站</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FB0EE47">
            <w:pPr>
              <w:ind w:firstLine="0" w:firstLineChars="0"/>
              <w:jc w:val="center"/>
              <w:rPr>
                <w:ins w:id="1102" w:author="圈" w:date="2025-03-17T10:21:40Z"/>
                <w:rFonts w:hint="eastAsia" w:ascii="宋体" w:hAnsi="宋体" w:eastAsia="宋体" w:cs="宋体"/>
                <w:b/>
                <w:bCs/>
                <w:i w:val="0"/>
                <w:iCs w:val="0"/>
                <w:color w:val="000000"/>
                <w:sz w:val="21"/>
                <w:szCs w:val="21"/>
                <w:u w:val="none"/>
              </w:rPr>
            </w:pPr>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5CA12CE">
            <w:pPr>
              <w:ind w:firstLine="0" w:firstLineChars="0"/>
              <w:jc w:val="center"/>
              <w:rPr>
                <w:ins w:id="1103" w:author="圈" w:date="2025-03-17T10:21:40Z"/>
                <w:rFonts w:hint="eastAsia" w:ascii="宋体" w:hAnsi="宋体" w:eastAsia="宋体" w:cs="宋体"/>
                <w:b/>
                <w:bCs/>
                <w:i w:val="0"/>
                <w:iCs w:val="0"/>
                <w:color w:val="000000"/>
                <w:sz w:val="21"/>
                <w:szCs w:val="21"/>
                <w:u w:val="none"/>
              </w:rPr>
            </w:pPr>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2C14160">
            <w:pPr>
              <w:keepNext w:val="0"/>
              <w:keepLines w:val="0"/>
              <w:widowControl/>
              <w:suppressLineNumbers w:val="0"/>
              <w:ind w:firstLine="0" w:firstLineChars="0"/>
              <w:jc w:val="center"/>
              <w:textAlignment w:val="center"/>
              <w:rPr>
                <w:ins w:id="1104" w:author="圈" w:date="2025-03-17T10:21:40Z"/>
                <w:rFonts w:hint="eastAsia" w:ascii="宋体" w:hAnsi="宋体" w:eastAsia="宋体" w:cs="宋体"/>
                <w:i w:val="0"/>
                <w:iCs w:val="0"/>
                <w:color w:val="000000"/>
                <w:sz w:val="21"/>
                <w:szCs w:val="21"/>
                <w:u w:val="none"/>
              </w:rPr>
            </w:pPr>
            <w:ins w:id="1105" w:author="圈" w:date="2025-03-17T10:21:40Z">
              <w:r>
                <w:rPr>
                  <w:rFonts w:hint="eastAsia" w:ascii="宋体" w:hAnsi="宋体" w:eastAsia="宋体" w:cs="宋体"/>
                  <w:i w:val="0"/>
                  <w:iCs w:val="0"/>
                  <w:color w:val="000000"/>
                  <w:kern w:val="0"/>
                  <w:sz w:val="21"/>
                  <w:szCs w:val="21"/>
                  <w:u w:val="none"/>
                  <w:lang w:val="en-US" w:eastAsia="zh-CN" w:bidi="ar"/>
                </w:rPr>
                <w:t>　</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40DF72C">
            <w:pPr>
              <w:keepNext w:val="0"/>
              <w:keepLines w:val="0"/>
              <w:widowControl/>
              <w:suppressLineNumbers w:val="0"/>
              <w:ind w:firstLine="0" w:firstLineChars="0"/>
              <w:jc w:val="center"/>
              <w:textAlignment w:val="center"/>
              <w:rPr>
                <w:ins w:id="1106" w:author="圈" w:date="2025-03-17T10:21:40Z"/>
                <w:rFonts w:hint="eastAsia" w:ascii="宋体" w:hAnsi="宋体" w:eastAsia="宋体" w:cs="宋体"/>
                <w:b/>
                <w:bCs/>
                <w:i w:val="0"/>
                <w:iCs w:val="0"/>
                <w:color w:val="000000"/>
                <w:sz w:val="21"/>
                <w:szCs w:val="21"/>
                <w:u w:val="none"/>
              </w:rPr>
            </w:pPr>
            <w:ins w:id="1107" w:author="圈" w:date="2025-03-17T10:21:40Z">
              <w:r>
                <w:rPr>
                  <w:rFonts w:hint="eastAsia" w:ascii="宋体" w:hAnsi="宋体" w:eastAsia="宋体" w:cs="宋体"/>
                  <w:b/>
                  <w:bCs/>
                  <w:i w:val="0"/>
                  <w:iCs w:val="0"/>
                  <w:color w:val="000000"/>
                  <w:kern w:val="0"/>
                  <w:sz w:val="21"/>
                  <w:szCs w:val="21"/>
                  <w:u w:val="none"/>
                  <w:lang w:val="en-US" w:eastAsia="zh-CN" w:bidi="ar"/>
                </w:rPr>
                <w:t>49600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AF21A16">
            <w:pPr>
              <w:keepNext w:val="0"/>
              <w:keepLines w:val="0"/>
              <w:widowControl/>
              <w:suppressLineNumbers w:val="0"/>
              <w:ind w:firstLine="0" w:firstLineChars="0"/>
              <w:jc w:val="center"/>
              <w:textAlignment w:val="center"/>
              <w:rPr>
                <w:ins w:id="1108" w:author="圈" w:date="2025-03-17T10:21:40Z"/>
                <w:rFonts w:hint="eastAsia" w:ascii="宋体" w:hAnsi="宋体" w:eastAsia="宋体" w:cs="宋体"/>
                <w:b/>
                <w:bCs/>
                <w:i w:val="0"/>
                <w:iCs w:val="0"/>
                <w:color w:val="000000"/>
                <w:sz w:val="21"/>
                <w:szCs w:val="21"/>
                <w:u w:val="none"/>
              </w:rPr>
            </w:pPr>
            <w:ins w:id="1109" w:author="圈" w:date="2025-03-17T10:21:40Z">
              <w:r>
                <w:rPr>
                  <w:rFonts w:hint="eastAsia" w:ascii="宋体" w:hAnsi="宋体" w:eastAsia="宋体" w:cs="宋体"/>
                  <w:b/>
                  <w:bCs/>
                  <w:i w:val="0"/>
                  <w:iCs w:val="0"/>
                  <w:color w:val="000000"/>
                  <w:kern w:val="0"/>
                  <w:sz w:val="21"/>
                  <w:szCs w:val="21"/>
                  <w:u w:val="none"/>
                  <w:lang w:val="en-US" w:eastAsia="zh-CN" w:bidi="ar"/>
                </w:rPr>
                <w:t>1388800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9039EFE">
            <w:pPr>
              <w:keepNext w:val="0"/>
              <w:keepLines w:val="0"/>
              <w:pageBreakBefore w:val="0"/>
              <w:widowControl/>
              <w:kinsoku/>
              <w:wordWrap/>
              <w:overflowPunct/>
              <w:topLinePunct w:val="0"/>
              <w:autoSpaceDE/>
              <w:autoSpaceDN/>
              <w:bidi w:val="0"/>
              <w:adjustRightInd w:val="0"/>
              <w:snapToGrid w:val="0"/>
              <w:ind w:firstLine="0" w:firstLineChars="0"/>
              <w:jc w:val="center"/>
              <w:rPr>
                <w:ins w:id="1110" w:author="圈" w:date="2025-03-17T10:21:40Z"/>
                <w:rFonts w:hint="eastAsia" w:ascii="宋体" w:hAnsi="宋体" w:eastAsia="宋体" w:cs="宋体"/>
                <w:i w:val="0"/>
                <w:iCs w:val="0"/>
                <w:color w:val="000000"/>
                <w:sz w:val="21"/>
                <w:szCs w:val="21"/>
                <w:u w:val="none"/>
              </w:rPr>
            </w:pPr>
          </w:p>
        </w:tc>
      </w:tr>
      <w:tr w14:paraId="1B4868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111"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6996721">
            <w:pPr>
              <w:keepNext w:val="0"/>
              <w:keepLines w:val="0"/>
              <w:widowControl/>
              <w:suppressLineNumbers w:val="0"/>
              <w:ind w:firstLine="0" w:firstLineChars="0"/>
              <w:jc w:val="center"/>
              <w:textAlignment w:val="center"/>
              <w:rPr>
                <w:ins w:id="1112" w:author="圈" w:date="2025-03-17T10:21:40Z"/>
                <w:rFonts w:hint="eastAsia" w:ascii="宋体" w:hAnsi="宋体" w:eastAsia="宋体" w:cs="宋体"/>
                <w:i w:val="0"/>
                <w:iCs w:val="0"/>
                <w:color w:val="000000"/>
                <w:sz w:val="21"/>
                <w:szCs w:val="21"/>
                <w:u w:val="none"/>
              </w:rPr>
            </w:pPr>
            <w:ins w:id="1113" w:author="圈" w:date="2025-03-17T10:21:40Z">
              <w:r>
                <w:rPr>
                  <w:rFonts w:hint="eastAsia" w:ascii="宋体" w:hAnsi="宋体" w:eastAsia="宋体" w:cs="宋体"/>
                  <w:i w:val="0"/>
                  <w:iCs w:val="0"/>
                  <w:color w:val="000000"/>
                  <w:kern w:val="0"/>
                  <w:sz w:val="21"/>
                  <w:szCs w:val="21"/>
                  <w:u w:val="none"/>
                  <w:lang w:val="en-US" w:eastAsia="zh-CN" w:bidi="ar"/>
                </w:rPr>
                <w:t>1</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4A217DAD">
            <w:pPr>
              <w:keepNext w:val="0"/>
              <w:keepLines w:val="0"/>
              <w:widowControl/>
              <w:suppressLineNumbers w:val="0"/>
              <w:ind w:firstLine="0" w:firstLineChars="0"/>
              <w:jc w:val="center"/>
              <w:textAlignment w:val="center"/>
              <w:rPr>
                <w:ins w:id="1114" w:author="圈" w:date="2025-03-17T10:21:40Z"/>
                <w:rFonts w:hint="eastAsia" w:ascii="宋体" w:hAnsi="宋体" w:eastAsia="宋体" w:cs="宋体"/>
                <w:i w:val="0"/>
                <w:iCs w:val="0"/>
                <w:color w:val="000000"/>
                <w:sz w:val="21"/>
                <w:szCs w:val="21"/>
                <w:u w:val="none"/>
              </w:rPr>
            </w:pPr>
            <w:ins w:id="1115" w:author="圈" w:date="2025-03-17T10:21:40Z">
              <w:r>
                <w:rPr>
                  <w:rFonts w:hint="eastAsia" w:ascii="宋体" w:hAnsi="宋体" w:eastAsia="宋体" w:cs="宋体"/>
                  <w:i w:val="0"/>
                  <w:iCs w:val="0"/>
                  <w:color w:val="000000"/>
                  <w:kern w:val="0"/>
                  <w:sz w:val="21"/>
                  <w:szCs w:val="21"/>
                  <w:u w:val="none"/>
                  <w:lang w:val="en-US" w:eastAsia="zh-CN" w:bidi="ar"/>
                </w:rPr>
                <w:t>立杆支架及基础</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A575136">
            <w:pPr>
              <w:keepNext w:val="0"/>
              <w:keepLines w:val="0"/>
              <w:widowControl/>
              <w:suppressLineNumbers w:val="0"/>
              <w:ind w:firstLine="0" w:firstLineChars="0"/>
              <w:jc w:val="left"/>
              <w:textAlignment w:val="center"/>
              <w:rPr>
                <w:ins w:id="1116" w:author="圈" w:date="2025-03-17T10:21:40Z"/>
                <w:rFonts w:hint="eastAsia" w:ascii="宋体" w:hAnsi="宋体" w:eastAsia="宋体" w:cs="宋体"/>
                <w:i w:val="0"/>
                <w:iCs w:val="0"/>
                <w:color w:val="000000"/>
                <w:sz w:val="21"/>
                <w:szCs w:val="21"/>
                <w:u w:val="none"/>
              </w:rPr>
            </w:pPr>
            <w:ins w:id="1117" w:author="圈" w:date="2025-03-17T10:21:40Z">
              <w:r>
                <w:rPr>
                  <w:rFonts w:hint="eastAsia" w:ascii="宋体" w:hAnsi="宋体" w:eastAsia="宋体" w:cs="宋体"/>
                  <w:i w:val="0"/>
                  <w:iCs w:val="0"/>
                  <w:color w:val="000000"/>
                  <w:kern w:val="0"/>
                  <w:sz w:val="21"/>
                  <w:szCs w:val="21"/>
                  <w:u w:val="none"/>
                  <w:lang w:val="en-US" w:eastAsia="zh-CN" w:bidi="ar"/>
                </w:rPr>
                <w:t>详见主要设备配置</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4ECFC15C">
            <w:pPr>
              <w:keepNext w:val="0"/>
              <w:keepLines w:val="0"/>
              <w:widowControl/>
              <w:suppressLineNumbers w:val="0"/>
              <w:ind w:firstLine="0" w:firstLineChars="0"/>
              <w:jc w:val="center"/>
              <w:textAlignment w:val="center"/>
              <w:rPr>
                <w:ins w:id="1118" w:author="圈" w:date="2025-03-17T10:21:40Z"/>
                <w:rFonts w:hint="eastAsia" w:ascii="宋体" w:hAnsi="宋体" w:eastAsia="宋体" w:cs="宋体"/>
                <w:i w:val="0"/>
                <w:iCs w:val="0"/>
                <w:color w:val="000000"/>
                <w:sz w:val="21"/>
                <w:szCs w:val="21"/>
                <w:u w:val="none"/>
              </w:rPr>
            </w:pPr>
            <w:ins w:id="1119" w:author="圈" w:date="2025-03-17T10:21:40Z">
              <w:r>
                <w:rPr>
                  <w:rFonts w:hint="eastAsia" w:ascii="宋体" w:hAnsi="宋体" w:eastAsia="宋体" w:cs="宋体"/>
                  <w:i w:val="0"/>
                  <w:iCs w:val="0"/>
                  <w:color w:val="000000"/>
                  <w:kern w:val="0"/>
                  <w:sz w:val="21"/>
                  <w:szCs w:val="21"/>
                  <w:u w:val="none"/>
                  <w:lang w:val="en-US" w:eastAsia="zh-CN" w:bidi="ar"/>
                </w:rPr>
                <w:t>根</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94BA6A6">
            <w:pPr>
              <w:keepNext w:val="0"/>
              <w:keepLines w:val="0"/>
              <w:widowControl/>
              <w:suppressLineNumbers w:val="0"/>
              <w:ind w:firstLine="0" w:firstLineChars="0"/>
              <w:jc w:val="center"/>
              <w:textAlignment w:val="center"/>
              <w:rPr>
                <w:ins w:id="1120" w:author="圈" w:date="2025-03-17T10:21:40Z"/>
                <w:rFonts w:hint="eastAsia" w:ascii="宋体" w:hAnsi="宋体" w:eastAsia="宋体" w:cs="宋体"/>
                <w:i w:val="0"/>
                <w:iCs w:val="0"/>
                <w:color w:val="000000"/>
                <w:sz w:val="21"/>
                <w:szCs w:val="21"/>
                <w:u w:val="none"/>
                <w:lang w:val="en-US"/>
              </w:rPr>
            </w:pPr>
            <w:ins w:id="1121" w:author="圈" w:date="2025-03-17T10:21:40Z">
              <w:r>
                <w:rPr>
                  <w:rFonts w:hint="eastAsia" w:ascii="宋体" w:hAnsi="宋体" w:eastAsia="宋体" w:cs="宋体"/>
                  <w:i w:val="0"/>
                  <w:iCs w:val="0"/>
                  <w:color w:val="000000"/>
                  <w:kern w:val="0"/>
                  <w:sz w:val="21"/>
                  <w:szCs w:val="21"/>
                  <w:u w:val="none"/>
                  <w:lang w:val="en-US" w:eastAsia="zh-CN" w:bidi="ar"/>
                </w:rPr>
                <w:t>28</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ED85701">
            <w:pPr>
              <w:keepNext w:val="0"/>
              <w:keepLines w:val="0"/>
              <w:widowControl/>
              <w:suppressLineNumbers w:val="0"/>
              <w:ind w:firstLine="0" w:firstLineChars="0"/>
              <w:jc w:val="center"/>
              <w:textAlignment w:val="center"/>
              <w:rPr>
                <w:ins w:id="1122" w:author="圈" w:date="2025-03-17T10:21:40Z"/>
                <w:rFonts w:hint="eastAsia" w:ascii="宋体" w:hAnsi="宋体" w:eastAsia="宋体" w:cs="宋体"/>
                <w:i w:val="0"/>
                <w:iCs w:val="0"/>
                <w:color w:val="000000"/>
                <w:sz w:val="21"/>
                <w:szCs w:val="21"/>
                <w:u w:val="none"/>
              </w:rPr>
            </w:pPr>
            <w:ins w:id="1123" w:author="圈" w:date="2025-03-17T10:21:40Z">
              <w:r>
                <w:rPr>
                  <w:rFonts w:hint="eastAsia" w:ascii="宋体" w:hAnsi="宋体" w:eastAsia="宋体" w:cs="宋体"/>
                  <w:i w:val="0"/>
                  <w:iCs w:val="0"/>
                  <w:color w:val="000000"/>
                  <w:kern w:val="0"/>
                  <w:sz w:val="21"/>
                  <w:szCs w:val="21"/>
                  <w:u w:val="none"/>
                  <w:lang w:val="en-US" w:eastAsia="zh-CN" w:bidi="ar"/>
                </w:rPr>
                <w:t>4200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E49F4C2">
            <w:pPr>
              <w:keepNext w:val="0"/>
              <w:keepLines w:val="0"/>
              <w:widowControl/>
              <w:suppressLineNumbers w:val="0"/>
              <w:ind w:firstLine="0" w:firstLineChars="0"/>
              <w:jc w:val="center"/>
              <w:textAlignment w:val="center"/>
              <w:rPr>
                <w:ins w:id="1124" w:author="圈" w:date="2025-03-17T10:21:40Z"/>
                <w:rFonts w:hint="eastAsia" w:ascii="宋体" w:hAnsi="宋体" w:eastAsia="宋体" w:cs="宋体"/>
                <w:color w:val="000000"/>
                <w:kern w:val="2"/>
                <w:sz w:val="21"/>
                <w:szCs w:val="21"/>
                <w:lang w:val="en-US" w:eastAsia="zh-CN" w:bidi="ar-SA"/>
              </w:rPr>
            </w:pPr>
            <w:ins w:id="1125" w:author="圈" w:date="2025-03-17T10:21:40Z">
              <w:r>
                <w:rPr>
                  <w:rFonts w:hint="eastAsia" w:ascii="宋体" w:hAnsi="宋体" w:eastAsia="宋体" w:cs="宋体"/>
                  <w:i w:val="0"/>
                  <w:iCs w:val="0"/>
                  <w:color w:val="000000"/>
                  <w:kern w:val="0"/>
                  <w:sz w:val="21"/>
                  <w:szCs w:val="21"/>
                  <w:u w:val="none"/>
                  <w:lang w:val="en-US" w:eastAsia="zh-CN" w:bidi="ar"/>
                </w:rPr>
                <w:t>117600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3F3212E">
            <w:pPr>
              <w:keepNext w:val="0"/>
              <w:keepLines w:val="0"/>
              <w:pageBreakBefore w:val="0"/>
              <w:widowControl/>
              <w:kinsoku/>
              <w:wordWrap/>
              <w:overflowPunct/>
              <w:topLinePunct w:val="0"/>
              <w:autoSpaceDE/>
              <w:autoSpaceDN/>
              <w:bidi w:val="0"/>
              <w:adjustRightInd w:val="0"/>
              <w:snapToGrid w:val="0"/>
              <w:ind w:firstLine="0" w:firstLineChars="0"/>
              <w:jc w:val="center"/>
              <w:rPr>
                <w:ins w:id="1126" w:author="圈" w:date="2025-03-17T10:21:40Z"/>
                <w:rFonts w:hint="eastAsia" w:ascii="宋体" w:hAnsi="宋体" w:eastAsia="宋体" w:cs="宋体"/>
                <w:i w:val="0"/>
                <w:iCs w:val="0"/>
                <w:color w:val="000000"/>
                <w:sz w:val="21"/>
                <w:szCs w:val="21"/>
                <w:u w:val="none"/>
              </w:rPr>
            </w:pPr>
          </w:p>
        </w:tc>
      </w:tr>
      <w:tr w14:paraId="20F066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127"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C514FA8">
            <w:pPr>
              <w:keepNext w:val="0"/>
              <w:keepLines w:val="0"/>
              <w:widowControl/>
              <w:suppressLineNumbers w:val="0"/>
              <w:ind w:firstLine="0" w:firstLineChars="0"/>
              <w:jc w:val="center"/>
              <w:textAlignment w:val="center"/>
              <w:rPr>
                <w:ins w:id="1128" w:author="圈" w:date="2025-03-17T10:21:40Z"/>
                <w:rFonts w:hint="eastAsia" w:ascii="宋体" w:hAnsi="宋体" w:eastAsia="宋体" w:cs="宋体"/>
                <w:i w:val="0"/>
                <w:iCs w:val="0"/>
                <w:color w:val="000000"/>
                <w:sz w:val="21"/>
                <w:szCs w:val="21"/>
                <w:u w:val="none"/>
              </w:rPr>
            </w:pPr>
            <w:ins w:id="1129" w:author="圈" w:date="2025-03-17T10:21:40Z">
              <w:r>
                <w:rPr>
                  <w:rFonts w:hint="eastAsia" w:ascii="宋体" w:hAnsi="宋体" w:eastAsia="宋体" w:cs="宋体"/>
                  <w:i w:val="0"/>
                  <w:iCs w:val="0"/>
                  <w:color w:val="000000"/>
                  <w:kern w:val="0"/>
                  <w:sz w:val="21"/>
                  <w:szCs w:val="21"/>
                  <w:u w:val="none"/>
                  <w:lang w:val="en-US" w:eastAsia="zh-CN" w:bidi="ar"/>
                </w:rPr>
                <w:t>2</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9B29B07">
            <w:pPr>
              <w:keepNext w:val="0"/>
              <w:keepLines w:val="0"/>
              <w:widowControl/>
              <w:suppressLineNumbers w:val="0"/>
              <w:ind w:firstLine="0" w:firstLineChars="0"/>
              <w:jc w:val="center"/>
              <w:textAlignment w:val="center"/>
              <w:rPr>
                <w:ins w:id="1130" w:author="圈" w:date="2025-03-17T10:21:40Z"/>
                <w:rFonts w:hint="eastAsia" w:ascii="宋体" w:hAnsi="宋体" w:eastAsia="宋体" w:cs="宋体"/>
                <w:i w:val="0"/>
                <w:iCs w:val="0"/>
                <w:color w:val="000000"/>
                <w:sz w:val="21"/>
                <w:szCs w:val="21"/>
                <w:u w:val="none"/>
              </w:rPr>
            </w:pPr>
            <w:ins w:id="1131" w:author="圈" w:date="2025-03-17T10:21:40Z">
              <w:r>
                <w:rPr>
                  <w:rFonts w:hint="eastAsia" w:ascii="宋体" w:hAnsi="宋体" w:eastAsia="宋体" w:cs="宋体"/>
                  <w:i w:val="0"/>
                  <w:iCs w:val="0"/>
                  <w:color w:val="000000"/>
                  <w:kern w:val="0"/>
                  <w:sz w:val="21"/>
                  <w:szCs w:val="21"/>
                  <w:u w:val="none"/>
                  <w:lang w:val="en-US" w:eastAsia="zh-CN" w:bidi="ar"/>
                </w:rPr>
                <w:t>控制箱</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31365BA">
            <w:pPr>
              <w:keepNext w:val="0"/>
              <w:keepLines w:val="0"/>
              <w:widowControl/>
              <w:suppressLineNumbers w:val="0"/>
              <w:ind w:firstLine="0" w:firstLineChars="0"/>
              <w:jc w:val="left"/>
              <w:textAlignment w:val="center"/>
              <w:rPr>
                <w:ins w:id="1132" w:author="圈" w:date="2025-03-17T10:21:40Z"/>
                <w:rFonts w:hint="eastAsia" w:ascii="宋体" w:hAnsi="宋体" w:eastAsia="宋体" w:cs="宋体"/>
                <w:i w:val="0"/>
                <w:iCs w:val="0"/>
                <w:color w:val="000000"/>
                <w:sz w:val="21"/>
                <w:szCs w:val="21"/>
                <w:u w:val="none"/>
              </w:rPr>
            </w:pPr>
            <w:ins w:id="1133" w:author="圈" w:date="2025-03-17T10:21:40Z">
              <w:r>
                <w:rPr>
                  <w:rFonts w:hint="eastAsia" w:ascii="宋体" w:hAnsi="宋体" w:eastAsia="宋体" w:cs="宋体"/>
                  <w:i w:val="0"/>
                  <w:iCs w:val="0"/>
                  <w:color w:val="000000"/>
                  <w:kern w:val="0"/>
                  <w:sz w:val="21"/>
                  <w:szCs w:val="21"/>
                  <w:u w:val="none"/>
                  <w:lang w:val="en-US" w:eastAsia="zh-CN" w:bidi="ar"/>
                </w:rPr>
                <w:t>500mm*600mm*200mm，材质：不锈钢，板厚1.2mm，含导轨、空开、继电器等</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472C9DCA">
            <w:pPr>
              <w:keepNext w:val="0"/>
              <w:keepLines w:val="0"/>
              <w:widowControl/>
              <w:suppressLineNumbers w:val="0"/>
              <w:ind w:firstLine="0" w:firstLineChars="0"/>
              <w:jc w:val="center"/>
              <w:textAlignment w:val="center"/>
              <w:rPr>
                <w:ins w:id="1134" w:author="圈" w:date="2025-03-17T10:21:40Z"/>
                <w:rFonts w:hint="eastAsia" w:ascii="宋体" w:hAnsi="宋体" w:eastAsia="宋体" w:cs="宋体"/>
                <w:i w:val="0"/>
                <w:iCs w:val="0"/>
                <w:color w:val="000000"/>
                <w:sz w:val="21"/>
                <w:szCs w:val="21"/>
                <w:u w:val="none"/>
              </w:rPr>
            </w:pPr>
            <w:ins w:id="1135" w:author="圈" w:date="2025-03-17T10:21:40Z">
              <w:r>
                <w:rPr>
                  <w:rFonts w:hint="eastAsia" w:ascii="宋体" w:hAnsi="宋体" w:eastAsia="宋体" w:cs="宋体"/>
                  <w:i w:val="0"/>
                  <w:iCs w:val="0"/>
                  <w:color w:val="000000"/>
                  <w:kern w:val="0"/>
                  <w:sz w:val="21"/>
                  <w:szCs w:val="21"/>
                  <w:u w:val="none"/>
                  <w:lang w:val="en-US" w:eastAsia="zh-CN" w:bidi="ar"/>
                </w:rPr>
                <w:t>个</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A297EA3">
            <w:pPr>
              <w:keepNext w:val="0"/>
              <w:keepLines w:val="0"/>
              <w:widowControl/>
              <w:suppressLineNumbers w:val="0"/>
              <w:ind w:firstLine="0" w:firstLineChars="0"/>
              <w:jc w:val="center"/>
              <w:textAlignment w:val="center"/>
              <w:rPr>
                <w:ins w:id="1136" w:author="圈" w:date="2025-03-17T10:21:40Z"/>
                <w:rFonts w:hint="eastAsia" w:ascii="宋体" w:hAnsi="宋体" w:eastAsia="宋体" w:cs="宋体"/>
                <w:i w:val="0"/>
                <w:iCs w:val="0"/>
                <w:color w:val="000000"/>
                <w:sz w:val="21"/>
                <w:szCs w:val="21"/>
                <w:u w:val="none"/>
                <w:lang w:val="en-US"/>
              </w:rPr>
            </w:pPr>
            <w:ins w:id="1137" w:author="圈" w:date="2025-03-17T10:21:40Z">
              <w:r>
                <w:rPr>
                  <w:rFonts w:hint="eastAsia" w:ascii="宋体" w:hAnsi="宋体" w:eastAsia="宋体" w:cs="宋体"/>
                  <w:i w:val="0"/>
                  <w:iCs w:val="0"/>
                  <w:color w:val="000000"/>
                  <w:kern w:val="0"/>
                  <w:sz w:val="21"/>
                  <w:szCs w:val="21"/>
                  <w:u w:val="none"/>
                  <w:lang w:val="en-US" w:eastAsia="zh-CN" w:bidi="ar"/>
                </w:rPr>
                <w:t>28</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E6295CF">
            <w:pPr>
              <w:keepNext w:val="0"/>
              <w:keepLines w:val="0"/>
              <w:widowControl/>
              <w:suppressLineNumbers w:val="0"/>
              <w:ind w:firstLine="0" w:firstLineChars="0"/>
              <w:jc w:val="center"/>
              <w:textAlignment w:val="center"/>
              <w:rPr>
                <w:ins w:id="1138" w:author="圈" w:date="2025-03-17T10:21:40Z"/>
                <w:rFonts w:hint="eastAsia" w:ascii="宋体" w:hAnsi="宋体" w:eastAsia="宋体" w:cs="宋体"/>
                <w:i w:val="0"/>
                <w:iCs w:val="0"/>
                <w:color w:val="000000"/>
                <w:sz w:val="21"/>
                <w:szCs w:val="21"/>
                <w:u w:val="none"/>
              </w:rPr>
            </w:pPr>
            <w:ins w:id="1139" w:author="圈" w:date="2025-03-17T10:21:40Z">
              <w:r>
                <w:rPr>
                  <w:rFonts w:hint="eastAsia" w:ascii="宋体" w:hAnsi="宋体" w:eastAsia="宋体" w:cs="宋体"/>
                  <w:i w:val="0"/>
                  <w:iCs w:val="0"/>
                  <w:color w:val="000000"/>
                  <w:kern w:val="0"/>
                  <w:sz w:val="21"/>
                  <w:szCs w:val="21"/>
                  <w:u w:val="none"/>
                  <w:lang w:val="en-US" w:eastAsia="zh-CN" w:bidi="ar"/>
                </w:rPr>
                <w:t>2500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3068418">
            <w:pPr>
              <w:keepNext w:val="0"/>
              <w:keepLines w:val="0"/>
              <w:widowControl/>
              <w:suppressLineNumbers w:val="0"/>
              <w:ind w:firstLine="0" w:firstLineChars="0"/>
              <w:jc w:val="center"/>
              <w:textAlignment w:val="center"/>
              <w:rPr>
                <w:ins w:id="1140" w:author="圈" w:date="2025-03-17T10:21:40Z"/>
                <w:rFonts w:hint="eastAsia" w:ascii="宋体" w:hAnsi="宋体" w:eastAsia="宋体" w:cs="宋体"/>
                <w:color w:val="000000"/>
                <w:kern w:val="2"/>
                <w:sz w:val="21"/>
                <w:szCs w:val="21"/>
                <w:lang w:val="en-US" w:eastAsia="zh-CN" w:bidi="ar-SA"/>
              </w:rPr>
            </w:pPr>
            <w:ins w:id="1141" w:author="圈" w:date="2025-03-17T10:21:40Z">
              <w:r>
                <w:rPr>
                  <w:rFonts w:hint="eastAsia" w:ascii="宋体" w:hAnsi="宋体" w:eastAsia="宋体" w:cs="宋体"/>
                  <w:i w:val="0"/>
                  <w:iCs w:val="0"/>
                  <w:color w:val="000000"/>
                  <w:kern w:val="0"/>
                  <w:sz w:val="21"/>
                  <w:szCs w:val="21"/>
                  <w:u w:val="none"/>
                  <w:lang w:val="en-US" w:eastAsia="zh-CN" w:bidi="ar"/>
                </w:rPr>
                <w:t>70000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852FD96">
            <w:pPr>
              <w:keepNext w:val="0"/>
              <w:keepLines w:val="0"/>
              <w:pageBreakBefore w:val="0"/>
              <w:widowControl/>
              <w:kinsoku/>
              <w:wordWrap/>
              <w:overflowPunct/>
              <w:topLinePunct w:val="0"/>
              <w:autoSpaceDE/>
              <w:autoSpaceDN/>
              <w:bidi w:val="0"/>
              <w:adjustRightInd w:val="0"/>
              <w:snapToGrid w:val="0"/>
              <w:ind w:firstLine="0" w:firstLineChars="0"/>
              <w:jc w:val="center"/>
              <w:rPr>
                <w:ins w:id="1142" w:author="圈" w:date="2025-03-17T10:21:40Z"/>
                <w:rFonts w:hint="eastAsia" w:ascii="宋体" w:hAnsi="宋体" w:eastAsia="宋体" w:cs="宋体"/>
                <w:i w:val="0"/>
                <w:iCs w:val="0"/>
                <w:color w:val="000000"/>
                <w:sz w:val="21"/>
                <w:szCs w:val="21"/>
                <w:u w:val="none"/>
              </w:rPr>
            </w:pPr>
          </w:p>
        </w:tc>
      </w:tr>
      <w:tr w14:paraId="2C7A2B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143"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4C659E0">
            <w:pPr>
              <w:keepNext w:val="0"/>
              <w:keepLines w:val="0"/>
              <w:widowControl/>
              <w:suppressLineNumbers w:val="0"/>
              <w:ind w:firstLine="0" w:firstLineChars="0"/>
              <w:jc w:val="center"/>
              <w:textAlignment w:val="center"/>
              <w:rPr>
                <w:ins w:id="1144" w:author="圈" w:date="2025-03-17T10:21:40Z"/>
                <w:rFonts w:hint="eastAsia" w:ascii="宋体" w:hAnsi="宋体" w:eastAsia="宋体" w:cs="宋体"/>
                <w:i w:val="0"/>
                <w:iCs w:val="0"/>
                <w:color w:val="000000"/>
                <w:sz w:val="21"/>
                <w:szCs w:val="21"/>
                <w:u w:val="none"/>
              </w:rPr>
            </w:pPr>
            <w:ins w:id="1145" w:author="圈" w:date="2025-03-17T10:21:40Z">
              <w:r>
                <w:rPr>
                  <w:rFonts w:hint="eastAsia" w:ascii="宋体" w:hAnsi="宋体" w:eastAsia="宋体" w:cs="宋体"/>
                  <w:i w:val="0"/>
                  <w:iCs w:val="0"/>
                  <w:color w:val="000000"/>
                  <w:kern w:val="0"/>
                  <w:sz w:val="21"/>
                  <w:szCs w:val="21"/>
                  <w:u w:val="none"/>
                  <w:lang w:val="en-US" w:eastAsia="zh-CN" w:bidi="ar"/>
                </w:rPr>
                <w:t>3</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F42E8BA">
            <w:pPr>
              <w:keepNext w:val="0"/>
              <w:keepLines w:val="0"/>
              <w:widowControl/>
              <w:suppressLineNumbers w:val="0"/>
              <w:ind w:firstLine="0" w:firstLineChars="0"/>
              <w:jc w:val="center"/>
              <w:textAlignment w:val="center"/>
              <w:rPr>
                <w:ins w:id="1146" w:author="圈" w:date="2025-03-17T10:21:40Z"/>
                <w:rFonts w:hint="eastAsia" w:ascii="宋体" w:hAnsi="宋体" w:eastAsia="宋体" w:cs="宋体"/>
                <w:i w:val="0"/>
                <w:iCs w:val="0"/>
                <w:color w:val="000000"/>
                <w:sz w:val="21"/>
                <w:szCs w:val="21"/>
                <w:u w:val="none"/>
              </w:rPr>
            </w:pPr>
            <w:ins w:id="1147" w:author="圈" w:date="2025-03-17T10:21:40Z">
              <w:r>
                <w:rPr>
                  <w:rFonts w:hint="eastAsia" w:ascii="宋体" w:hAnsi="宋体" w:eastAsia="宋体" w:cs="宋体"/>
                  <w:i w:val="0"/>
                  <w:iCs w:val="0"/>
                  <w:color w:val="000000"/>
                  <w:kern w:val="0"/>
                  <w:sz w:val="21"/>
                  <w:szCs w:val="21"/>
                  <w:u w:val="none"/>
                  <w:lang w:val="en-US" w:eastAsia="zh-CN" w:bidi="ar"/>
                </w:rPr>
                <w:t>翻斗式雨量计</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B380340">
            <w:pPr>
              <w:keepNext w:val="0"/>
              <w:keepLines w:val="0"/>
              <w:widowControl/>
              <w:suppressLineNumbers w:val="0"/>
              <w:ind w:firstLine="0" w:firstLineChars="0"/>
              <w:jc w:val="left"/>
              <w:textAlignment w:val="center"/>
              <w:rPr>
                <w:ins w:id="1148" w:author="圈" w:date="2025-03-17T10:21:40Z"/>
                <w:rFonts w:hint="eastAsia" w:ascii="宋体" w:hAnsi="宋体" w:eastAsia="宋体" w:cs="宋体"/>
                <w:i w:val="0"/>
                <w:iCs w:val="0"/>
                <w:color w:val="000000"/>
                <w:sz w:val="21"/>
                <w:szCs w:val="21"/>
                <w:u w:val="none"/>
              </w:rPr>
            </w:pPr>
            <w:ins w:id="1149" w:author="圈" w:date="2025-03-17T10:21:40Z">
              <w:r>
                <w:rPr>
                  <w:rFonts w:hint="eastAsia" w:ascii="宋体" w:hAnsi="宋体" w:eastAsia="宋体" w:cs="宋体"/>
                  <w:i w:val="0"/>
                  <w:iCs w:val="0"/>
                  <w:color w:val="000000"/>
                  <w:kern w:val="0"/>
                  <w:sz w:val="21"/>
                  <w:szCs w:val="21"/>
                  <w:u w:val="none"/>
                  <w:lang w:val="en-US" w:eastAsia="zh-CN" w:bidi="ar"/>
                </w:rPr>
                <w:t>详见主要设备配置</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50E769B">
            <w:pPr>
              <w:keepNext w:val="0"/>
              <w:keepLines w:val="0"/>
              <w:widowControl/>
              <w:suppressLineNumbers w:val="0"/>
              <w:ind w:firstLine="0" w:firstLineChars="0"/>
              <w:jc w:val="center"/>
              <w:textAlignment w:val="center"/>
              <w:rPr>
                <w:ins w:id="1150" w:author="圈" w:date="2025-03-17T10:21:40Z"/>
                <w:rFonts w:hint="eastAsia" w:ascii="宋体" w:hAnsi="宋体" w:eastAsia="宋体" w:cs="宋体"/>
                <w:i w:val="0"/>
                <w:iCs w:val="0"/>
                <w:color w:val="000000"/>
                <w:sz w:val="21"/>
                <w:szCs w:val="21"/>
                <w:u w:val="none"/>
              </w:rPr>
            </w:pPr>
            <w:ins w:id="1151" w:author="圈" w:date="2025-03-17T10:21:40Z">
              <w:r>
                <w:rPr>
                  <w:rFonts w:hint="eastAsia" w:ascii="宋体" w:hAnsi="宋体" w:eastAsia="宋体" w:cs="宋体"/>
                  <w:i w:val="0"/>
                  <w:iCs w:val="0"/>
                  <w:color w:val="000000"/>
                  <w:kern w:val="0"/>
                  <w:sz w:val="21"/>
                  <w:szCs w:val="21"/>
                  <w:u w:val="none"/>
                  <w:lang w:val="en-US" w:eastAsia="zh-CN" w:bidi="ar"/>
                </w:rPr>
                <w:t>个</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95B600B">
            <w:pPr>
              <w:keepNext w:val="0"/>
              <w:keepLines w:val="0"/>
              <w:widowControl/>
              <w:suppressLineNumbers w:val="0"/>
              <w:ind w:firstLine="0" w:firstLineChars="0"/>
              <w:jc w:val="center"/>
              <w:textAlignment w:val="center"/>
              <w:rPr>
                <w:ins w:id="1152" w:author="圈" w:date="2025-03-17T10:21:40Z"/>
                <w:rFonts w:hint="eastAsia" w:ascii="宋体" w:hAnsi="宋体" w:eastAsia="宋体" w:cs="宋体"/>
                <w:i w:val="0"/>
                <w:iCs w:val="0"/>
                <w:color w:val="000000"/>
                <w:sz w:val="21"/>
                <w:szCs w:val="21"/>
                <w:u w:val="none"/>
                <w:lang w:val="en-US"/>
              </w:rPr>
            </w:pPr>
            <w:ins w:id="1153" w:author="圈" w:date="2025-03-17T10:21:40Z">
              <w:r>
                <w:rPr>
                  <w:rFonts w:hint="eastAsia" w:ascii="宋体" w:hAnsi="宋体" w:eastAsia="宋体" w:cs="宋体"/>
                  <w:i w:val="0"/>
                  <w:iCs w:val="0"/>
                  <w:color w:val="000000"/>
                  <w:kern w:val="0"/>
                  <w:sz w:val="21"/>
                  <w:szCs w:val="21"/>
                  <w:u w:val="none"/>
                  <w:lang w:val="en-US" w:eastAsia="zh-CN" w:bidi="ar"/>
                </w:rPr>
                <w:t>28</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C48F6C9">
            <w:pPr>
              <w:keepNext w:val="0"/>
              <w:keepLines w:val="0"/>
              <w:widowControl/>
              <w:suppressLineNumbers w:val="0"/>
              <w:ind w:firstLine="0" w:firstLineChars="0"/>
              <w:jc w:val="center"/>
              <w:textAlignment w:val="center"/>
              <w:rPr>
                <w:ins w:id="1154" w:author="圈" w:date="2025-03-17T10:21:40Z"/>
                <w:rFonts w:hint="eastAsia" w:ascii="宋体" w:hAnsi="宋体" w:eastAsia="宋体" w:cs="宋体"/>
                <w:i w:val="0"/>
                <w:iCs w:val="0"/>
                <w:color w:val="000000"/>
                <w:sz w:val="21"/>
                <w:szCs w:val="21"/>
                <w:u w:val="none"/>
              </w:rPr>
            </w:pPr>
            <w:ins w:id="1155" w:author="圈" w:date="2025-03-17T10:21:40Z">
              <w:r>
                <w:rPr>
                  <w:rFonts w:hint="eastAsia" w:ascii="宋体" w:hAnsi="宋体" w:eastAsia="宋体" w:cs="宋体"/>
                  <w:i w:val="0"/>
                  <w:iCs w:val="0"/>
                  <w:color w:val="000000"/>
                  <w:kern w:val="0"/>
                  <w:sz w:val="21"/>
                  <w:szCs w:val="21"/>
                  <w:u w:val="none"/>
                  <w:lang w:val="en-US" w:eastAsia="zh-CN" w:bidi="ar"/>
                </w:rPr>
                <w:t>2000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49F1AEDC">
            <w:pPr>
              <w:keepNext w:val="0"/>
              <w:keepLines w:val="0"/>
              <w:widowControl/>
              <w:suppressLineNumbers w:val="0"/>
              <w:ind w:firstLine="0" w:firstLineChars="0"/>
              <w:jc w:val="center"/>
              <w:textAlignment w:val="center"/>
              <w:rPr>
                <w:ins w:id="1156" w:author="圈" w:date="2025-03-17T10:21:40Z"/>
                <w:rFonts w:hint="eastAsia" w:ascii="宋体" w:hAnsi="宋体" w:eastAsia="宋体" w:cs="宋体"/>
                <w:color w:val="000000"/>
                <w:kern w:val="2"/>
                <w:sz w:val="21"/>
                <w:szCs w:val="21"/>
                <w:lang w:val="en-US" w:eastAsia="zh-CN" w:bidi="ar-SA"/>
              </w:rPr>
            </w:pPr>
            <w:ins w:id="1157" w:author="圈" w:date="2025-03-17T10:21:40Z">
              <w:r>
                <w:rPr>
                  <w:rFonts w:hint="eastAsia" w:ascii="宋体" w:hAnsi="宋体" w:eastAsia="宋体" w:cs="宋体"/>
                  <w:i w:val="0"/>
                  <w:iCs w:val="0"/>
                  <w:color w:val="000000"/>
                  <w:kern w:val="0"/>
                  <w:sz w:val="21"/>
                  <w:szCs w:val="21"/>
                  <w:u w:val="none"/>
                  <w:lang w:val="en-US" w:eastAsia="zh-CN" w:bidi="ar"/>
                </w:rPr>
                <w:t>56000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A70DFEB">
            <w:pPr>
              <w:keepNext w:val="0"/>
              <w:keepLines w:val="0"/>
              <w:pageBreakBefore w:val="0"/>
              <w:widowControl/>
              <w:kinsoku/>
              <w:wordWrap/>
              <w:overflowPunct/>
              <w:topLinePunct w:val="0"/>
              <w:autoSpaceDE/>
              <w:autoSpaceDN/>
              <w:bidi w:val="0"/>
              <w:adjustRightInd w:val="0"/>
              <w:snapToGrid w:val="0"/>
              <w:ind w:firstLine="0" w:firstLineChars="0"/>
              <w:jc w:val="center"/>
              <w:rPr>
                <w:ins w:id="1158" w:author="圈" w:date="2025-03-17T10:21:40Z"/>
                <w:rFonts w:hint="eastAsia" w:ascii="宋体" w:hAnsi="宋体" w:eastAsia="宋体" w:cs="宋体"/>
                <w:i w:val="0"/>
                <w:iCs w:val="0"/>
                <w:color w:val="000000"/>
                <w:sz w:val="21"/>
                <w:szCs w:val="21"/>
                <w:u w:val="none"/>
              </w:rPr>
            </w:pPr>
          </w:p>
        </w:tc>
      </w:tr>
      <w:tr w14:paraId="18D87B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ins w:id="1159"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3E73902">
            <w:pPr>
              <w:keepNext w:val="0"/>
              <w:keepLines w:val="0"/>
              <w:widowControl/>
              <w:suppressLineNumbers w:val="0"/>
              <w:ind w:firstLine="0" w:firstLineChars="0"/>
              <w:jc w:val="center"/>
              <w:textAlignment w:val="center"/>
              <w:rPr>
                <w:ins w:id="1160" w:author="圈" w:date="2025-03-17T10:21:40Z"/>
                <w:rFonts w:hint="eastAsia" w:ascii="宋体" w:hAnsi="宋体" w:eastAsia="宋体" w:cs="宋体"/>
                <w:i w:val="0"/>
                <w:iCs w:val="0"/>
                <w:color w:val="000000"/>
                <w:sz w:val="21"/>
                <w:szCs w:val="21"/>
                <w:u w:val="none"/>
              </w:rPr>
            </w:pPr>
            <w:ins w:id="1161" w:author="圈" w:date="2025-03-17T10:21:40Z">
              <w:r>
                <w:rPr>
                  <w:rFonts w:hint="eastAsia" w:ascii="宋体" w:hAnsi="宋体" w:eastAsia="宋体" w:cs="宋体"/>
                  <w:i w:val="0"/>
                  <w:iCs w:val="0"/>
                  <w:color w:val="000000"/>
                  <w:kern w:val="0"/>
                  <w:sz w:val="21"/>
                  <w:szCs w:val="21"/>
                  <w:u w:val="none"/>
                  <w:lang w:val="en-US" w:eastAsia="zh-CN" w:bidi="ar"/>
                </w:rPr>
                <w:t>4</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1BDADF1">
            <w:pPr>
              <w:keepNext w:val="0"/>
              <w:keepLines w:val="0"/>
              <w:widowControl/>
              <w:suppressLineNumbers w:val="0"/>
              <w:ind w:firstLine="0" w:firstLineChars="0"/>
              <w:jc w:val="center"/>
              <w:textAlignment w:val="center"/>
              <w:rPr>
                <w:ins w:id="1162" w:author="圈" w:date="2025-03-17T10:21:40Z"/>
                <w:rFonts w:hint="eastAsia" w:ascii="宋体" w:hAnsi="宋体" w:eastAsia="宋体" w:cs="宋体"/>
                <w:i w:val="0"/>
                <w:iCs w:val="0"/>
                <w:color w:val="000000"/>
                <w:sz w:val="21"/>
                <w:szCs w:val="21"/>
                <w:u w:val="none"/>
              </w:rPr>
            </w:pPr>
            <w:ins w:id="1163" w:author="圈" w:date="2025-03-17T10:21:40Z">
              <w:r>
                <w:rPr>
                  <w:rFonts w:hint="eastAsia" w:ascii="宋体" w:hAnsi="宋体" w:eastAsia="宋体" w:cs="宋体"/>
                  <w:i w:val="0"/>
                  <w:iCs w:val="0"/>
                  <w:color w:val="000000"/>
                  <w:kern w:val="0"/>
                  <w:sz w:val="21"/>
                  <w:szCs w:val="21"/>
                  <w:u w:val="none"/>
                  <w:lang w:val="en-US" w:eastAsia="zh-CN" w:bidi="ar"/>
                </w:rPr>
                <w:t>雷达水位计</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BE6E22C">
            <w:pPr>
              <w:keepNext w:val="0"/>
              <w:keepLines w:val="0"/>
              <w:widowControl/>
              <w:suppressLineNumbers w:val="0"/>
              <w:ind w:firstLine="0" w:firstLineChars="0"/>
              <w:jc w:val="left"/>
              <w:textAlignment w:val="center"/>
              <w:rPr>
                <w:ins w:id="1164" w:author="圈" w:date="2025-03-17T10:21:40Z"/>
                <w:rFonts w:hint="eastAsia" w:ascii="宋体" w:hAnsi="宋体" w:eastAsia="宋体" w:cs="宋体"/>
                <w:i w:val="0"/>
                <w:iCs w:val="0"/>
                <w:color w:val="000000"/>
                <w:sz w:val="21"/>
                <w:szCs w:val="21"/>
                <w:u w:val="none"/>
              </w:rPr>
            </w:pPr>
            <w:ins w:id="1165" w:author="圈" w:date="2025-03-17T10:21:40Z">
              <w:r>
                <w:rPr>
                  <w:rFonts w:hint="eastAsia" w:ascii="宋体" w:hAnsi="宋体" w:eastAsia="宋体" w:cs="宋体"/>
                  <w:i w:val="0"/>
                  <w:iCs w:val="0"/>
                  <w:color w:val="000000"/>
                  <w:kern w:val="0"/>
                  <w:sz w:val="21"/>
                  <w:szCs w:val="21"/>
                  <w:u w:val="none"/>
                  <w:lang w:val="en-US" w:eastAsia="zh-CN" w:bidi="ar"/>
                </w:rPr>
                <w:t>详见主要设备配置</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36A5043">
            <w:pPr>
              <w:keepNext w:val="0"/>
              <w:keepLines w:val="0"/>
              <w:widowControl/>
              <w:suppressLineNumbers w:val="0"/>
              <w:ind w:firstLine="0" w:firstLineChars="0"/>
              <w:jc w:val="center"/>
              <w:textAlignment w:val="center"/>
              <w:rPr>
                <w:ins w:id="1166" w:author="圈" w:date="2025-03-17T10:21:40Z"/>
                <w:rFonts w:hint="eastAsia" w:ascii="宋体" w:hAnsi="宋体" w:eastAsia="宋体" w:cs="宋体"/>
                <w:i w:val="0"/>
                <w:iCs w:val="0"/>
                <w:color w:val="000000"/>
                <w:sz w:val="21"/>
                <w:szCs w:val="21"/>
                <w:u w:val="none"/>
              </w:rPr>
            </w:pPr>
            <w:ins w:id="1167" w:author="圈" w:date="2025-03-17T10:21:40Z">
              <w:r>
                <w:rPr>
                  <w:rFonts w:hint="eastAsia" w:ascii="宋体" w:hAnsi="宋体" w:eastAsia="宋体" w:cs="宋体"/>
                  <w:i w:val="0"/>
                  <w:iCs w:val="0"/>
                  <w:color w:val="000000"/>
                  <w:kern w:val="0"/>
                  <w:sz w:val="21"/>
                  <w:szCs w:val="21"/>
                  <w:u w:val="none"/>
                  <w:lang w:val="en-US" w:eastAsia="zh-CN" w:bidi="ar"/>
                </w:rPr>
                <w:t>个</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4A797202">
            <w:pPr>
              <w:keepNext w:val="0"/>
              <w:keepLines w:val="0"/>
              <w:widowControl/>
              <w:suppressLineNumbers w:val="0"/>
              <w:ind w:firstLine="0" w:firstLineChars="0"/>
              <w:jc w:val="center"/>
              <w:textAlignment w:val="center"/>
              <w:rPr>
                <w:ins w:id="1168" w:author="圈" w:date="2025-03-17T10:21:40Z"/>
                <w:rFonts w:hint="eastAsia" w:ascii="宋体" w:hAnsi="宋体" w:eastAsia="宋体" w:cs="宋体"/>
                <w:i w:val="0"/>
                <w:iCs w:val="0"/>
                <w:color w:val="000000"/>
                <w:sz w:val="21"/>
                <w:szCs w:val="21"/>
                <w:u w:val="none"/>
                <w:lang w:val="en-US"/>
              </w:rPr>
            </w:pPr>
            <w:ins w:id="1169" w:author="圈" w:date="2025-03-17T10:21:40Z">
              <w:r>
                <w:rPr>
                  <w:rFonts w:hint="eastAsia" w:ascii="宋体" w:hAnsi="宋体" w:eastAsia="宋体" w:cs="宋体"/>
                  <w:i w:val="0"/>
                  <w:iCs w:val="0"/>
                  <w:color w:val="000000"/>
                  <w:kern w:val="0"/>
                  <w:sz w:val="21"/>
                  <w:szCs w:val="21"/>
                  <w:u w:val="none"/>
                  <w:lang w:val="en-US" w:eastAsia="zh-CN" w:bidi="ar"/>
                </w:rPr>
                <w:t>28</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5D0FBAF">
            <w:pPr>
              <w:keepNext w:val="0"/>
              <w:keepLines w:val="0"/>
              <w:widowControl/>
              <w:suppressLineNumbers w:val="0"/>
              <w:ind w:firstLine="0" w:firstLineChars="0"/>
              <w:jc w:val="center"/>
              <w:textAlignment w:val="center"/>
              <w:rPr>
                <w:ins w:id="1170" w:author="圈" w:date="2025-03-17T10:21:40Z"/>
                <w:rFonts w:hint="eastAsia" w:ascii="宋体" w:hAnsi="宋体" w:eastAsia="宋体" w:cs="宋体"/>
                <w:i w:val="0"/>
                <w:iCs w:val="0"/>
                <w:color w:val="000000"/>
                <w:sz w:val="21"/>
                <w:szCs w:val="21"/>
                <w:u w:val="none"/>
              </w:rPr>
            </w:pPr>
            <w:ins w:id="1171" w:author="圈" w:date="2025-03-17T10:21:40Z">
              <w:r>
                <w:rPr>
                  <w:rFonts w:hint="eastAsia" w:ascii="宋体" w:hAnsi="宋体" w:eastAsia="宋体" w:cs="宋体"/>
                  <w:i w:val="0"/>
                  <w:iCs w:val="0"/>
                  <w:color w:val="000000"/>
                  <w:kern w:val="0"/>
                  <w:sz w:val="21"/>
                  <w:szCs w:val="21"/>
                  <w:u w:val="none"/>
                  <w:lang w:val="en-US" w:eastAsia="zh-CN" w:bidi="ar"/>
                </w:rPr>
                <w:t>8800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868A8A0">
            <w:pPr>
              <w:keepNext w:val="0"/>
              <w:keepLines w:val="0"/>
              <w:widowControl/>
              <w:suppressLineNumbers w:val="0"/>
              <w:ind w:firstLine="0" w:firstLineChars="0"/>
              <w:jc w:val="center"/>
              <w:textAlignment w:val="center"/>
              <w:rPr>
                <w:ins w:id="1172" w:author="圈" w:date="2025-03-17T10:21:40Z"/>
                <w:rFonts w:hint="eastAsia" w:ascii="宋体" w:hAnsi="宋体" w:eastAsia="宋体" w:cs="宋体"/>
                <w:color w:val="000000"/>
                <w:kern w:val="2"/>
                <w:sz w:val="21"/>
                <w:szCs w:val="21"/>
                <w:lang w:val="en-US" w:eastAsia="zh-CN" w:bidi="ar-SA"/>
              </w:rPr>
            </w:pPr>
            <w:ins w:id="1173" w:author="圈" w:date="2025-03-17T10:21:40Z">
              <w:r>
                <w:rPr>
                  <w:rFonts w:hint="eastAsia" w:ascii="宋体" w:hAnsi="宋体" w:eastAsia="宋体" w:cs="宋体"/>
                  <w:i w:val="0"/>
                  <w:iCs w:val="0"/>
                  <w:color w:val="000000"/>
                  <w:kern w:val="0"/>
                  <w:sz w:val="21"/>
                  <w:szCs w:val="21"/>
                  <w:u w:val="none"/>
                  <w:lang w:val="en-US" w:eastAsia="zh-CN" w:bidi="ar"/>
                </w:rPr>
                <w:t>246400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1D3FA55">
            <w:pPr>
              <w:keepNext w:val="0"/>
              <w:keepLines w:val="0"/>
              <w:pageBreakBefore w:val="0"/>
              <w:widowControl/>
              <w:kinsoku/>
              <w:wordWrap/>
              <w:overflowPunct/>
              <w:topLinePunct w:val="0"/>
              <w:autoSpaceDE/>
              <w:autoSpaceDN/>
              <w:bidi w:val="0"/>
              <w:adjustRightInd w:val="0"/>
              <w:snapToGrid w:val="0"/>
              <w:ind w:firstLine="0" w:firstLineChars="0"/>
              <w:jc w:val="center"/>
              <w:rPr>
                <w:ins w:id="1174" w:author="圈" w:date="2025-03-17T10:21:40Z"/>
                <w:rFonts w:hint="eastAsia" w:ascii="宋体" w:hAnsi="宋体" w:eastAsia="宋体" w:cs="宋体"/>
                <w:i w:val="0"/>
                <w:iCs w:val="0"/>
                <w:color w:val="000000"/>
                <w:sz w:val="21"/>
                <w:szCs w:val="21"/>
                <w:u w:val="none"/>
              </w:rPr>
            </w:pPr>
          </w:p>
        </w:tc>
      </w:tr>
      <w:tr w14:paraId="551B4A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175"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9C738BC">
            <w:pPr>
              <w:keepNext w:val="0"/>
              <w:keepLines w:val="0"/>
              <w:widowControl/>
              <w:suppressLineNumbers w:val="0"/>
              <w:ind w:firstLine="0" w:firstLineChars="0"/>
              <w:jc w:val="center"/>
              <w:textAlignment w:val="center"/>
              <w:rPr>
                <w:ins w:id="1176" w:author="圈" w:date="2025-03-17T10:21:40Z"/>
                <w:rFonts w:hint="eastAsia" w:ascii="宋体" w:hAnsi="宋体" w:eastAsia="宋体" w:cs="宋体"/>
                <w:i w:val="0"/>
                <w:iCs w:val="0"/>
                <w:color w:val="000000"/>
                <w:sz w:val="21"/>
                <w:szCs w:val="21"/>
                <w:u w:val="none"/>
              </w:rPr>
            </w:pPr>
            <w:ins w:id="1177" w:author="圈" w:date="2025-03-17T10:21:40Z">
              <w:r>
                <w:rPr>
                  <w:rFonts w:hint="eastAsia" w:ascii="宋体" w:hAnsi="宋体" w:eastAsia="宋体" w:cs="宋体"/>
                  <w:i w:val="0"/>
                  <w:iCs w:val="0"/>
                  <w:color w:val="000000"/>
                  <w:kern w:val="0"/>
                  <w:sz w:val="21"/>
                  <w:szCs w:val="21"/>
                  <w:u w:val="none"/>
                  <w:lang w:val="en-US" w:eastAsia="zh-CN" w:bidi="ar"/>
                </w:rPr>
                <w:t>5</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CFD353F">
            <w:pPr>
              <w:keepNext w:val="0"/>
              <w:keepLines w:val="0"/>
              <w:widowControl/>
              <w:suppressLineNumbers w:val="0"/>
              <w:ind w:firstLine="0" w:firstLineChars="0"/>
              <w:jc w:val="center"/>
              <w:textAlignment w:val="center"/>
              <w:rPr>
                <w:ins w:id="1178" w:author="圈" w:date="2025-03-17T10:21:40Z"/>
                <w:rFonts w:hint="eastAsia" w:ascii="宋体" w:hAnsi="宋体" w:eastAsia="宋体" w:cs="宋体"/>
                <w:i w:val="0"/>
                <w:iCs w:val="0"/>
                <w:color w:val="000000"/>
                <w:sz w:val="21"/>
                <w:szCs w:val="21"/>
                <w:u w:val="none"/>
              </w:rPr>
            </w:pPr>
            <w:ins w:id="1179" w:author="圈" w:date="2025-03-17T10:21:40Z">
              <w:r>
                <w:rPr>
                  <w:rFonts w:hint="eastAsia" w:ascii="宋体" w:hAnsi="宋体" w:eastAsia="宋体" w:cs="宋体"/>
                  <w:i w:val="0"/>
                  <w:iCs w:val="0"/>
                  <w:color w:val="000000"/>
                  <w:kern w:val="0"/>
                  <w:sz w:val="21"/>
                  <w:szCs w:val="21"/>
                  <w:u w:val="none"/>
                  <w:lang w:val="en-US" w:eastAsia="zh-CN" w:bidi="ar"/>
                </w:rPr>
                <w:t>无线低功耗枪机(含通讯费，SD存储卡)</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55FB14F">
            <w:pPr>
              <w:keepNext w:val="0"/>
              <w:keepLines w:val="0"/>
              <w:widowControl/>
              <w:suppressLineNumbers w:val="0"/>
              <w:ind w:firstLine="0" w:firstLineChars="0"/>
              <w:jc w:val="left"/>
              <w:textAlignment w:val="center"/>
              <w:rPr>
                <w:ins w:id="1180" w:author="圈" w:date="2025-03-17T10:21:40Z"/>
                <w:rFonts w:hint="eastAsia" w:ascii="宋体" w:hAnsi="宋体" w:eastAsia="宋体" w:cs="宋体"/>
                <w:i w:val="0"/>
                <w:iCs w:val="0"/>
                <w:color w:val="000000"/>
                <w:sz w:val="21"/>
                <w:szCs w:val="21"/>
                <w:u w:val="none"/>
              </w:rPr>
            </w:pPr>
            <w:ins w:id="1181" w:author="圈" w:date="2025-03-17T10:21:40Z">
              <w:r>
                <w:rPr>
                  <w:rFonts w:hint="eastAsia" w:ascii="宋体" w:hAnsi="宋体" w:eastAsia="宋体" w:cs="宋体"/>
                  <w:i w:val="0"/>
                  <w:iCs w:val="0"/>
                  <w:color w:val="000000"/>
                  <w:kern w:val="0"/>
                  <w:sz w:val="21"/>
                  <w:szCs w:val="21"/>
                  <w:u w:val="none"/>
                  <w:lang w:val="en-US" w:eastAsia="zh-CN" w:bidi="ar"/>
                </w:rPr>
                <w:t>详见主要设备配置</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DE5EAB8">
            <w:pPr>
              <w:keepNext w:val="0"/>
              <w:keepLines w:val="0"/>
              <w:widowControl/>
              <w:suppressLineNumbers w:val="0"/>
              <w:ind w:firstLine="0" w:firstLineChars="0"/>
              <w:jc w:val="center"/>
              <w:textAlignment w:val="center"/>
              <w:rPr>
                <w:ins w:id="1182" w:author="圈" w:date="2025-03-17T10:21:40Z"/>
                <w:rFonts w:hint="eastAsia" w:ascii="宋体" w:hAnsi="宋体" w:eastAsia="宋体" w:cs="宋体"/>
                <w:i w:val="0"/>
                <w:iCs w:val="0"/>
                <w:color w:val="000000"/>
                <w:sz w:val="21"/>
                <w:szCs w:val="21"/>
                <w:u w:val="none"/>
              </w:rPr>
            </w:pPr>
            <w:ins w:id="1183" w:author="圈" w:date="2025-03-17T10:21:40Z">
              <w:r>
                <w:rPr>
                  <w:rFonts w:hint="eastAsia" w:ascii="宋体" w:hAnsi="宋体" w:eastAsia="宋体" w:cs="宋体"/>
                  <w:i w:val="0"/>
                  <w:iCs w:val="0"/>
                  <w:color w:val="000000"/>
                  <w:kern w:val="0"/>
                  <w:sz w:val="21"/>
                  <w:szCs w:val="21"/>
                  <w:u w:val="none"/>
                  <w:lang w:val="en-US" w:eastAsia="zh-CN" w:bidi="ar"/>
                </w:rPr>
                <w:t>台</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83B2477">
            <w:pPr>
              <w:keepNext w:val="0"/>
              <w:keepLines w:val="0"/>
              <w:widowControl/>
              <w:suppressLineNumbers w:val="0"/>
              <w:ind w:firstLine="0" w:firstLineChars="0"/>
              <w:jc w:val="center"/>
              <w:textAlignment w:val="center"/>
              <w:rPr>
                <w:ins w:id="1184" w:author="圈" w:date="2025-03-17T10:21:40Z"/>
                <w:rFonts w:hint="eastAsia" w:ascii="宋体" w:hAnsi="宋体" w:eastAsia="宋体" w:cs="宋体"/>
                <w:i w:val="0"/>
                <w:iCs w:val="0"/>
                <w:color w:val="000000"/>
                <w:sz w:val="21"/>
                <w:szCs w:val="21"/>
                <w:u w:val="none"/>
                <w:lang w:val="en-US"/>
              </w:rPr>
            </w:pPr>
            <w:ins w:id="1185" w:author="圈" w:date="2025-03-17T10:21:40Z">
              <w:r>
                <w:rPr>
                  <w:rFonts w:hint="eastAsia" w:ascii="宋体" w:hAnsi="宋体" w:eastAsia="宋体" w:cs="宋体"/>
                  <w:i w:val="0"/>
                  <w:iCs w:val="0"/>
                  <w:color w:val="000000"/>
                  <w:kern w:val="0"/>
                  <w:sz w:val="21"/>
                  <w:szCs w:val="21"/>
                  <w:u w:val="none"/>
                  <w:lang w:val="en-US" w:eastAsia="zh-CN" w:bidi="ar"/>
                </w:rPr>
                <w:t>28</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3382046">
            <w:pPr>
              <w:keepNext w:val="0"/>
              <w:keepLines w:val="0"/>
              <w:widowControl/>
              <w:suppressLineNumbers w:val="0"/>
              <w:ind w:firstLine="0" w:firstLineChars="0"/>
              <w:jc w:val="center"/>
              <w:textAlignment w:val="center"/>
              <w:rPr>
                <w:ins w:id="1186" w:author="圈" w:date="2025-03-17T10:21:40Z"/>
                <w:rFonts w:hint="eastAsia" w:ascii="宋体" w:hAnsi="宋体" w:eastAsia="宋体" w:cs="宋体"/>
                <w:i w:val="0"/>
                <w:iCs w:val="0"/>
                <w:color w:val="000000"/>
                <w:sz w:val="21"/>
                <w:szCs w:val="21"/>
                <w:u w:val="none"/>
              </w:rPr>
            </w:pPr>
            <w:ins w:id="1187" w:author="圈" w:date="2025-03-17T10:21:40Z">
              <w:r>
                <w:rPr>
                  <w:rFonts w:hint="eastAsia" w:ascii="宋体" w:hAnsi="宋体" w:eastAsia="宋体" w:cs="宋体"/>
                  <w:i w:val="0"/>
                  <w:iCs w:val="0"/>
                  <w:color w:val="000000"/>
                  <w:kern w:val="0"/>
                  <w:sz w:val="21"/>
                  <w:szCs w:val="21"/>
                  <w:u w:val="none"/>
                  <w:lang w:val="en-US" w:eastAsia="zh-CN" w:bidi="ar"/>
                </w:rPr>
                <w:t>3000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BFF81B7">
            <w:pPr>
              <w:keepNext w:val="0"/>
              <w:keepLines w:val="0"/>
              <w:widowControl/>
              <w:suppressLineNumbers w:val="0"/>
              <w:ind w:firstLine="0" w:firstLineChars="0"/>
              <w:jc w:val="center"/>
              <w:textAlignment w:val="center"/>
              <w:rPr>
                <w:ins w:id="1188" w:author="圈" w:date="2025-03-17T10:21:40Z"/>
                <w:rFonts w:hint="eastAsia" w:ascii="宋体" w:hAnsi="宋体" w:eastAsia="宋体" w:cs="宋体"/>
                <w:color w:val="000000"/>
                <w:kern w:val="2"/>
                <w:sz w:val="21"/>
                <w:szCs w:val="21"/>
                <w:lang w:val="en-US" w:eastAsia="zh-CN" w:bidi="ar-SA"/>
              </w:rPr>
            </w:pPr>
            <w:ins w:id="1189" w:author="圈" w:date="2025-03-17T10:21:40Z">
              <w:r>
                <w:rPr>
                  <w:rFonts w:hint="eastAsia" w:ascii="宋体" w:hAnsi="宋体" w:eastAsia="宋体" w:cs="宋体"/>
                  <w:i w:val="0"/>
                  <w:iCs w:val="0"/>
                  <w:color w:val="000000"/>
                  <w:kern w:val="0"/>
                  <w:sz w:val="21"/>
                  <w:szCs w:val="21"/>
                  <w:u w:val="none"/>
                  <w:lang w:val="en-US" w:eastAsia="zh-CN" w:bidi="ar"/>
                </w:rPr>
                <w:t>84000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BF46961">
            <w:pPr>
              <w:keepNext w:val="0"/>
              <w:keepLines w:val="0"/>
              <w:pageBreakBefore w:val="0"/>
              <w:widowControl/>
              <w:kinsoku/>
              <w:wordWrap/>
              <w:overflowPunct/>
              <w:topLinePunct w:val="0"/>
              <w:autoSpaceDE/>
              <w:autoSpaceDN/>
              <w:bidi w:val="0"/>
              <w:adjustRightInd w:val="0"/>
              <w:snapToGrid w:val="0"/>
              <w:ind w:firstLine="0" w:firstLineChars="0"/>
              <w:jc w:val="center"/>
              <w:rPr>
                <w:ins w:id="1190" w:author="圈" w:date="2025-03-17T10:21:40Z"/>
                <w:rFonts w:hint="eastAsia" w:ascii="宋体" w:hAnsi="宋体" w:eastAsia="宋体" w:cs="宋体"/>
                <w:i w:val="0"/>
                <w:iCs w:val="0"/>
                <w:color w:val="000000"/>
                <w:sz w:val="21"/>
                <w:szCs w:val="21"/>
                <w:u w:val="none"/>
              </w:rPr>
            </w:pPr>
          </w:p>
        </w:tc>
      </w:tr>
      <w:tr w14:paraId="25D04B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191"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4542DF5">
            <w:pPr>
              <w:keepNext w:val="0"/>
              <w:keepLines w:val="0"/>
              <w:widowControl/>
              <w:suppressLineNumbers w:val="0"/>
              <w:ind w:firstLine="0" w:firstLineChars="0"/>
              <w:jc w:val="center"/>
              <w:textAlignment w:val="center"/>
              <w:rPr>
                <w:ins w:id="1192" w:author="圈" w:date="2025-03-17T10:21:40Z"/>
                <w:rFonts w:hint="eastAsia" w:ascii="宋体" w:hAnsi="宋体" w:eastAsia="宋体" w:cs="宋体"/>
                <w:i w:val="0"/>
                <w:iCs w:val="0"/>
                <w:color w:val="000000"/>
                <w:sz w:val="21"/>
                <w:szCs w:val="21"/>
                <w:u w:val="none"/>
              </w:rPr>
            </w:pPr>
            <w:ins w:id="1193" w:author="圈" w:date="2025-03-17T10:21:40Z">
              <w:r>
                <w:rPr>
                  <w:rFonts w:hint="eastAsia" w:ascii="宋体" w:hAnsi="宋体" w:eastAsia="宋体" w:cs="宋体"/>
                  <w:i w:val="0"/>
                  <w:iCs w:val="0"/>
                  <w:color w:val="000000"/>
                  <w:kern w:val="0"/>
                  <w:sz w:val="21"/>
                  <w:szCs w:val="21"/>
                  <w:u w:val="none"/>
                  <w:lang w:val="en-US" w:eastAsia="zh-CN" w:bidi="ar"/>
                </w:rPr>
                <w:t>6</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FC33050">
            <w:pPr>
              <w:keepNext w:val="0"/>
              <w:keepLines w:val="0"/>
              <w:widowControl/>
              <w:suppressLineNumbers w:val="0"/>
              <w:ind w:firstLine="0" w:firstLineChars="0"/>
              <w:jc w:val="center"/>
              <w:textAlignment w:val="center"/>
              <w:rPr>
                <w:ins w:id="1194" w:author="圈" w:date="2025-03-17T10:21:40Z"/>
                <w:rFonts w:hint="eastAsia" w:ascii="宋体" w:hAnsi="宋体" w:eastAsia="宋体" w:cs="宋体"/>
                <w:i w:val="0"/>
                <w:iCs w:val="0"/>
                <w:color w:val="000000"/>
                <w:sz w:val="21"/>
                <w:szCs w:val="21"/>
                <w:u w:val="none"/>
              </w:rPr>
            </w:pPr>
            <w:ins w:id="1195" w:author="圈" w:date="2025-03-17T10:21:40Z">
              <w:r>
                <w:rPr>
                  <w:rFonts w:hint="eastAsia" w:ascii="宋体" w:hAnsi="宋体" w:eastAsia="宋体" w:cs="宋体"/>
                  <w:i w:val="0"/>
                  <w:iCs w:val="0"/>
                  <w:color w:val="000000"/>
                  <w:kern w:val="0"/>
                  <w:sz w:val="21"/>
                  <w:szCs w:val="21"/>
                  <w:u w:val="none"/>
                  <w:lang w:val="en-US" w:eastAsia="zh-CN" w:bidi="ar"/>
                </w:rPr>
                <w:t>太阳能供电系统</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46138933">
            <w:pPr>
              <w:keepNext w:val="0"/>
              <w:keepLines w:val="0"/>
              <w:widowControl/>
              <w:suppressLineNumbers w:val="0"/>
              <w:ind w:firstLine="0" w:firstLineChars="0"/>
              <w:jc w:val="left"/>
              <w:textAlignment w:val="center"/>
              <w:rPr>
                <w:ins w:id="1196" w:author="圈" w:date="2025-03-17T10:21:40Z"/>
                <w:rFonts w:hint="eastAsia" w:ascii="宋体" w:hAnsi="宋体" w:eastAsia="宋体" w:cs="宋体"/>
                <w:i w:val="0"/>
                <w:iCs w:val="0"/>
                <w:color w:val="000000"/>
                <w:sz w:val="21"/>
                <w:szCs w:val="21"/>
                <w:u w:val="none"/>
              </w:rPr>
            </w:pPr>
            <w:ins w:id="1197" w:author="圈" w:date="2025-03-17T10:21:40Z">
              <w:r>
                <w:rPr>
                  <w:rFonts w:hint="eastAsia" w:ascii="宋体" w:hAnsi="宋体" w:eastAsia="宋体" w:cs="宋体"/>
                  <w:i w:val="0"/>
                  <w:iCs w:val="0"/>
                  <w:color w:val="000000"/>
                  <w:kern w:val="0"/>
                  <w:sz w:val="21"/>
                  <w:szCs w:val="21"/>
                  <w:u w:val="none"/>
                  <w:lang w:val="en-US" w:eastAsia="zh-CN" w:bidi="ar"/>
                </w:rPr>
                <w:t>太阳能板12V/100W</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AB1CD0D">
            <w:pPr>
              <w:keepNext w:val="0"/>
              <w:keepLines w:val="0"/>
              <w:widowControl/>
              <w:suppressLineNumbers w:val="0"/>
              <w:ind w:firstLine="0" w:firstLineChars="0"/>
              <w:jc w:val="center"/>
              <w:textAlignment w:val="center"/>
              <w:rPr>
                <w:ins w:id="1198" w:author="圈" w:date="2025-03-17T10:21:40Z"/>
                <w:rFonts w:hint="eastAsia" w:ascii="宋体" w:hAnsi="宋体" w:eastAsia="宋体" w:cs="宋体"/>
                <w:i w:val="0"/>
                <w:iCs w:val="0"/>
                <w:color w:val="000000"/>
                <w:sz w:val="21"/>
                <w:szCs w:val="21"/>
                <w:u w:val="none"/>
              </w:rPr>
            </w:pPr>
            <w:ins w:id="1199" w:author="圈" w:date="2025-03-17T10:21:40Z">
              <w:r>
                <w:rPr>
                  <w:rFonts w:hint="eastAsia" w:ascii="宋体" w:hAnsi="宋体" w:eastAsia="宋体" w:cs="宋体"/>
                  <w:i w:val="0"/>
                  <w:iCs w:val="0"/>
                  <w:color w:val="000000"/>
                  <w:kern w:val="0"/>
                  <w:sz w:val="21"/>
                  <w:szCs w:val="21"/>
                  <w:u w:val="none"/>
                  <w:lang w:val="en-US" w:eastAsia="zh-CN" w:bidi="ar"/>
                </w:rPr>
                <w:t>套</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B5B5247">
            <w:pPr>
              <w:keepNext w:val="0"/>
              <w:keepLines w:val="0"/>
              <w:widowControl/>
              <w:suppressLineNumbers w:val="0"/>
              <w:ind w:firstLine="0" w:firstLineChars="0"/>
              <w:jc w:val="center"/>
              <w:textAlignment w:val="center"/>
              <w:rPr>
                <w:ins w:id="1200" w:author="圈" w:date="2025-03-17T10:21:40Z"/>
                <w:rFonts w:hint="eastAsia" w:ascii="宋体" w:hAnsi="宋体" w:eastAsia="宋体" w:cs="宋体"/>
                <w:i w:val="0"/>
                <w:iCs w:val="0"/>
                <w:color w:val="000000"/>
                <w:kern w:val="2"/>
                <w:sz w:val="21"/>
                <w:szCs w:val="21"/>
                <w:u w:val="none"/>
                <w:lang w:val="en-US" w:eastAsia="zh-CN" w:bidi="ar-SA"/>
              </w:rPr>
            </w:pPr>
            <w:ins w:id="1201" w:author="圈" w:date="2025-03-17T10:21:40Z">
              <w:r>
                <w:rPr>
                  <w:rFonts w:hint="eastAsia" w:ascii="宋体" w:hAnsi="宋体" w:eastAsia="宋体" w:cs="宋体"/>
                  <w:i w:val="0"/>
                  <w:iCs w:val="0"/>
                  <w:color w:val="000000"/>
                  <w:kern w:val="0"/>
                  <w:sz w:val="21"/>
                  <w:szCs w:val="21"/>
                  <w:u w:val="none"/>
                  <w:lang w:val="en-US" w:eastAsia="zh-CN" w:bidi="ar"/>
                </w:rPr>
                <w:t>28</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5F26F50">
            <w:pPr>
              <w:keepNext w:val="0"/>
              <w:keepLines w:val="0"/>
              <w:widowControl/>
              <w:suppressLineNumbers w:val="0"/>
              <w:ind w:firstLine="0" w:firstLineChars="0"/>
              <w:jc w:val="center"/>
              <w:textAlignment w:val="center"/>
              <w:rPr>
                <w:ins w:id="1202" w:author="圈" w:date="2025-03-17T10:21:40Z"/>
                <w:rFonts w:hint="eastAsia" w:ascii="宋体" w:hAnsi="宋体" w:eastAsia="宋体" w:cs="宋体"/>
                <w:i w:val="0"/>
                <w:iCs w:val="0"/>
                <w:color w:val="000000"/>
                <w:sz w:val="21"/>
                <w:szCs w:val="21"/>
                <w:u w:val="none"/>
              </w:rPr>
            </w:pPr>
            <w:ins w:id="1203" w:author="圈" w:date="2025-03-17T10:21:40Z">
              <w:r>
                <w:rPr>
                  <w:rFonts w:hint="eastAsia" w:ascii="宋体" w:hAnsi="宋体" w:eastAsia="宋体" w:cs="宋体"/>
                  <w:i w:val="0"/>
                  <w:iCs w:val="0"/>
                  <w:color w:val="000000"/>
                  <w:kern w:val="0"/>
                  <w:sz w:val="21"/>
                  <w:szCs w:val="21"/>
                  <w:u w:val="none"/>
                  <w:lang w:val="en-US" w:eastAsia="zh-CN" w:bidi="ar"/>
                </w:rPr>
                <w:t>2200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4032652">
            <w:pPr>
              <w:keepNext w:val="0"/>
              <w:keepLines w:val="0"/>
              <w:widowControl/>
              <w:suppressLineNumbers w:val="0"/>
              <w:ind w:firstLine="0" w:firstLineChars="0"/>
              <w:jc w:val="center"/>
              <w:textAlignment w:val="center"/>
              <w:rPr>
                <w:ins w:id="1204" w:author="圈" w:date="2025-03-17T10:21:40Z"/>
                <w:rFonts w:hint="eastAsia" w:ascii="宋体" w:hAnsi="宋体" w:eastAsia="宋体" w:cs="宋体"/>
                <w:color w:val="000000"/>
                <w:kern w:val="2"/>
                <w:sz w:val="21"/>
                <w:szCs w:val="21"/>
                <w:lang w:val="en-US" w:eastAsia="zh-CN" w:bidi="ar-SA"/>
              </w:rPr>
            </w:pPr>
            <w:ins w:id="1205" w:author="圈" w:date="2025-03-17T10:21:40Z">
              <w:r>
                <w:rPr>
                  <w:rFonts w:hint="eastAsia" w:ascii="宋体" w:hAnsi="宋体" w:eastAsia="宋体" w:cs="宋体"/>
                  <w:i w:val="0"/>
                  <w:iCs w:val="0"/>
                  <w:color w:val="000000"/>
                  <w:kern w:val="0"/>
                  <w:sz w:val="21"/>
                  <w:szCs w:val="21"/>
                  <w:u w:val="none"/>
                  <w:lang w:val="en-US" w:eastAsia="zh-CN" w:bidi="ar"/>
                </w:rPr>
                <w:t>61600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7F2F19D">
            <w:pPr>
              <w:keepNext w:val="0"/>
              <w:keepLines w:val="0"/>
              <w:pageBreakBefore w:val="0"/>
              <w:widowControl/>
              <w:kinsoku/>
              <w:wordWrap/>
              <w:overflowPunct/>
              <w:topLinePunct w:val="0"/>
              <w:autoSpaceDE/>
              <w:autoSpaceDN/>
              <w:bidi w:val="0"/>
              <w:adjustRightInd w:val="0"/>
              <w:snapToGrid w:val="0"/>
              <w:ind w:firstLine="0" w:firstLineChars="0"/>
              <w:jc w:val="center"/>
              <w:rPr>
                <w:ins w:id="1206" w:author="圈" w:date="2025-03-17T10:21:40Z"/>
                <w:rFonts w:hint="eastAsia" w:ascii="宋体" w:hAnsi="宋体" w:eastAsia="宋体" w:cs="宋体"/>
                <w:i w:val="0"/>
                <w:iCs w:val="0"/>
                <w:color w:val="000000"/>
                <w:sz w:val="21"/>
                <w:szCs w:val="21"/>
                <w:u w:val="none"/>
              </w:rPr>
            </w:pPr>
          </w:p>
        </w:tc>
      </w:tr>
      <w:tr w14:paraId="4C5402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207"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40C63554">
            <w:pPr>
              <w:keepNext w:val="0"/>
              <w:keepLines w:val="0"/>
              <w:widowControl/>
              <w:suppressLineNumbers w:val="0"/>
              <w:ind w:firstLine="0" w:firstLineChars="0"/>
              <w:jc w:val="center"/>
              <w:textAlignment w:val="center"/>
              <w:rPr>
                <w:ins w:id="1208" w:author="圈" w:date="2025-03-17T10:21:40Z"/>
                <w:rFonts w:hint="eastAsia" w:ascii="宋体" w:hAnsi="宋体" w:eastAsia="宋体" w:cs="宋体"/>
                <w:i w:val="0"/>
                <w:iCs w:val="0"/>
                <w:color w:val="000000"/>
                <w:sz w:val="21"/>
                <w:szCs w:val="21"/>
                <w:u w:val="none"/>
              </w:rPr>
            </w:pPr>
            <w:ins w:id="1209" w:author="圈" w:date="2025-03-17T10:21:40Z">
              <w:r>
                <w:rPr>
                  <w:rFonts w:hint="eastAsia" w:ascii="宋体" w:hAnsi="宋体" w:eastAsia="宋体" w:cs="宋体"/>
                  <w:i w:val="0"/>
                  <w:iCs w:val="0"/>
                  <w:color w:val="000000"/>
                  <w:kern w:val="0"/>
                  <w:sz w:val="21"/>
                  <w:szCs w:val="21"/>
                  <w:u w:val="none"/>
                  <w:lang w:val="en-US" w:eastAsia="zh-CN" w:bidi="ar"/>
                </w:rPr>
                <w:t>7</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34A2DAE">
            <w:pPr>
              <w:keepNext w:val="0"/>
              <w:keepLines w:val="0"/>
              <w:widowControl/>
              <w:suppressLineNumbers w:val="0"/>
              <w:ind w:firstLine="0" w:firstLineChars="0"/>
              <w:jc w:val="center"/>
              <w:textAlignment w:val="center"/>
              <w:rPr>
                <w:ins w:id="1210" w:author="圈" w:date="2025-03-17T10:21:40Z"/>
                <w:rFonts w:hint="eastAsia" w:ascii="宋体" w:hAnsi="宋体" w:eastAsia="宋体" w:cs="宋体"/>
                <w:i w:val="0"/>
                <w:iCs w:val="0"/>
                <w:color w:val="000000"/>
                <w:sz w:val="21"/>
                <w:szCs w:val="21"/>
                <w:u w:val="none"/>
              </w:rPr>
            </w:pPr>
            <w:ins w:id="1211" w:author="圈" w:date="2025-03-17T10:21:40Z">
              <w:r>
                <w:rPr>
                  <w:rFonts w:hint="eastAsia" w:ascii="宋体" w:hAnsi="宋体" w:eastAsia="宋体" w:cs="宋体"/>
                  <w:i w:val="0"/>
                  <w:iCs w:val="0"/>
                  <w:color w:val="000000"/>
                  <w:kern w:val="0"/>
                  <w:sz w:val="21"/>
                  <w:szCs w:val="21"/>
                  <w:u w:val="none"/>
                  <w:lang w:val="en-US" w:eastAsia="zh-CN" w:bidi="ar"/>
                </w:rPr>
                <w:t>声光报警器</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DE7BE51">
            <w:pPr>
              <w:keepNext w:val="0"/>
              <w:keepLines w:val="0"/>
              <w:widowControl/>
              <w:suppressLineNumbers w:val="0"/>
              <w:ind w:firstLine="0" w:firstLineChars="0"/>
              <w:jc w:val="left"/>
              <w:textAlignment w:val="center"/>
              <w:rPr>
                <w:ins w:id="1212" w:author="圈" w:date="2025-03-17T10:21:40Z"/>
                <w:rFonts w:hint="eastAsia" w:ascii="宋体" w:hAnsi="宋体" w:eastAsia="宋体" w:cs="宋体"/>
                <w:i w:val="0"/>
                <w:iCs w:val="0"/>
                <w:color w:val="000000"/>
                <w:sz w:val="21"/>
                <w:szCs w:val="21"/>
                <w:u w:val="none"/>
              </w:rPr>
            </w:pPr>
            <w:ins w:id="1213" w:author="圈" w:date="2025-03-17T10:21:40Z">
              <w:r>
                <w:rPr>
                  <w:rFonts w:hint="eastAsia" w:ascii="宋体" w:hAnsi="宋体" w:eastAsia="宋体" w:cs="宋体"/>
                  <w:i w:val="0"/>
                  <w:iCs w:val="0"/>
                  <w:color w:val="000000"/>
                  <w:kern w:val="0"/>
                  <w:sz w:val="21"/>
                  <w:szCs w:val="21"/>
                  <w:u w:val="none"/>
                  <w:lang w:val="en-US" w:eastAsia="zh-CN" w:bidi="ar"/>
                </w:rPr>
                <w:t>详见主要设备配置</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C14D6E3">
            <w:pPr>
              <w:keepNext w:val="0"/>
              <w:keepLines w:val="0"/>
              <w:widowControl/>
              <w:suppressLineNumbers w:val="0"/>
              <w:ind w:firstLine="0" w:firstLineChars="0"/>
              <w:jc w:val="center"/>
              <w:textAlignment w:val="center"/>
              <w:rPr>
                <w:ins w:id="1214" w:author="圈" w:date="2025-03-17T10:21:40Z"/>
                <w:rFonts w:hint="eastAsia" w:ascii="宋体" w:hAnsi="宋体" w:eastAsia="宋体" w:cs="宋体"/>
                <w:i w:val="0"/>
                <w:iCs w:val="0"/>
                <w:color w:val="000000"/>
                <w:sz w:val="21"/>
                <w:szCs w:val="21"/>
                <w:u w:val="none"/>
              </w:rPr>
            </w:pPr>
            <w:ins w:id="1215" w:author="圈" w:date="2025-03-17T10:21:40Z">
              <w:r>
                <w:rPr>
                  <w:rFonts w:hint="eastAsia" w:ascii="宋体" w:hAnsi="宋体" w:eastAsia="宋体" w:cs="宋体"/>
                  <w:i w:val="0"/>
                  <w:iCs w:val="0"/>
                  <w:color w:val="000000"/>
                  <w:kern w:val="0"/>
                  <w:sz w:val="21"/>
                  <w:szCs w:val="21"/>
                  <w:u w:val="none"/>
                  <w:lang w:val="en-US" w:eastAsia="zh-CN" w:bidi="ar"/>
                </w:rPr>
                <w:t>台</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60C9948">
            <w:pPr>
              <w:keepNext w:val="0"/>
              <w:keepLines w:val="0"/>
              <w:widowControl/>
              <w:suppressLineNumbers w:val="0"/>
              <w:ind w:firstLine="0" w:firstLineChars="0"/>
              <w:jc w:val="center"/>
              <w:textAlignment w:val="center"/>
              <w:rPr>
                <w:ins w:id="1216" w:author="圈" w:date="2025-03-17T10:21:40Z"/>
                <w:rFonts w:hint="eastAsia" w:ascii="宋体" w:hAnsi="宋体" w:eastAsia="宋体" w:cs="宋体"/>
                <w:i w:val="0"/>
                <w:iCs w:val="0"/>
                <w:color w:val="000000"/>
                <w:kern w:val="2"/>
                <w:sz w:val="21"/>
                <w:szCs w:val="21"/>
                <w:u w:val="none"/>
                <w:lang w:val="en-US" w:eastAsia="zh-CN" w:bidi="ar-SA"/>
              </w:rPr>
            </w:pPr>
            <w:ins w:id="1217" w:author="圈" w:date="2025-03-17T10:21:40Z">
              <w:r>
                <w:rPr>
                  <w:rFonts w:hint="eastAsia" w:ascii="宋体" w:hAnsi="宋体" w:eastAsia="宋体" w:cs="宋体"/>
                  <w:i w:val="0"/>
                  <w:iCs w:val="0"/>
                  <w:color w:val="000000"/>
                  <w:kern w:val="0"/>
                  <w:sz w:val="21"/>
                  <w:szCs w:val="21"/>
                  <w:u w:val="none"/>
                  <w:lang w:val="en-US" w:eastAsia="zh-CN" w:bidi="ar"/>
                </w:rPr>
                <w:t>28</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CB172AF">
            <w:pPr>
              <w:keepNext w:val="0"/>
              <w:keepLines w:val="0"/>
              <w:widowControl/>
              <w:suppressLineNumbers w:val="0"/>
              <w:ind w:firstLine="0" w:firstLineChars="0"/>
              <w:jc w:val="center"/>
              <w:textAlignment w:val="center"/>
              <w:rPr>
                <w:ins w:id="1218" w:author="圈" w:date="2025-03-17T10:21:40Z"/>
                <w:rFonts w:hint="eastAsia" w:ascii="宋体" w:hAnsi="宋体" w:eastAsia="宋体" w:cs="宋体"/>
                <w:i w:val="0"/>
                <w:iCs w:val="0"/>
                <w:color w:val="000000"/>
                <w:sz w:val="21"/>
                <w:szCs w:val="21"/>
                <w:u w:val="none"/>
              </w:rPr>
            </w:pPr>
            <w:ins w:id="1219" w:author="圈" w:date="2025-03-17T10:21:40Z">
              <w:r>
                <w:rPr>
                  <w:rFonts w:hint="eastAsia" w:ascii="宋体" w:hAnsi="宋体" w:eastAsia="宋体" w:cs="宋体"/>
                  <w:i w:val="0"/>
                  <w:iCs w:val="0"/>
                  <w:color w:val="000000"/>
                  <w:kern w:val="0"/>
                  <w:sz w:val="21"/>
                  <w:szCs w:val="21"/>
                  <w:u w:val="none"/>
                  <w:lang w:val="en-US" w:eastAsia="zh-CN" w:bidi="ar"/>
                </w:rPr>
                <w:t>1500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1AC1181">
            <w:pPr>
              <w:keepNext w:val="0"/>
              <w:keepLines w:val="0"/>
              <w:widowControl/>
              <w:suppressLineNumbers w:val="0"/>
              <w:ind w:firstLine="0" w:firstLineChars="0"/>
              <w:jc w:val="center"/>
              <w:textAlignment w:val="center"/>
              <w:rPr>
                <w:ins w:id="1220" w:author="圈" w:date="2025-03-17T10:21:40Z"/>
                <w:rFonts w:hint="eastAsia" w:ascii="宋体" w:hAnsi="宋体" w:eastAsia="宋体" w:cs="宋体"/>
                <w:color w:val="000000"/>
                <w:kern w:val="2"/>
                <w:sz w:val="21"/>
                <w:szCs w:val="21"/>
                <w:lang w:val="en-US" w:eastAsia="zh-CN" w:bidi="ar-SA"/>
              </w:rPr>
            </w:pPr>
            <w:ins w:id="1221" w:author="圈" w:date="2025-03-17T10:21:40Z">
              <w:r>
                <w:rPr>
                  <w:rFonts w:hint="eastAsia" w:ascii="宋体" w:hAnsi="宋体" w:eastAsia="宋体" w:cs="宋体"/>
                  <w:i w:val="0"/>
                  <w:iCs w:val="0"/>
                  <w:color w:val="000000"/>
                  <w:kern w:val="0"/>
                  <w:sz w:val="21"/>
                  <w:szCs w:val="21"/>
                  <w:u w:val="none"/>
                  <w:lang w:val="en-US" w:eastAsia="zh-CN" w:bidi="ar"/>
                </w:rPr>
                <w:t>42000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CB2E3B3">
            <w:pPr>
              <w:keepNext w:val="0"/>
              <w:keepLines w:val="0"/>
              <w:pageBreakBefore w:val="0"/>
              <w:widowControl/>
              <w:kinsoku/>
              <w:wordWrap/>
              <w:overflowPunct/>
              <w:topLinePunct w:val="0"/>
              <w:autoSpaceDE/>
              <w:autoSpaceDN/>
              <w:bidi w:val="0"/>
              <w:adjustRightInd w:val="0"/>
              <w:snapToGrid w:val="0"/>
              <w:ind w:firstLine="0" w:firstLineChars="0"/>
              <w:jc w:val="center"/>
              <w:rPr>
                <w:ins w:id="1222" w:author="圈" w:date="2025-03-17T10:21:40Z"/>
                <w:rFonts w:hint="eastAsia" w:ascii="宋体" w:hAnsi="宋体" w:eastAsia="宋体" w:cs="宋体"/>
                <w:i w:val="0"/>
                <w:iCs w:val="0"/>
                <w:color w:val="000000"/>
                <w:sz w:val="21"/>
                <w:szCs w:val="21"/>
                <w:u w:val="none"/>
              </w:rPr>
            </w:pPr>
          </w:p>
        </w:tc>
      </w:tr>
      <w:tr w14:paraId="256A3D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223"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2A32F39">
            <w:pPr>
              <w:keepNext w:val="0"/>
              <w:keepLines w:val="0"/>
              <w:widowControl/>
              <w:suppressLineNumbers w:val="0"/>
              <w:ind w:firstLine="0" w:firstLineChars="0"/>
              <w:jc w:val="center"/>
              <w:textAlignment w:val="center"/>
              <w:rPr>
                <w:ins w:id="1224" w:author="圈" w:date="2025-03-17T10:21:40Z"/>
                <w:rFonts w:hint="eastAsia" w:ascii="宋体" w:hAnsi="宋体" w:eastAsia="宋体" w:cs="宋体"/>
                <w:i w:val="0"/>
                <w:iCs w:val="0"/>
                <w:color w:val="000000"/>
                <w:sz w:val="21"/>
                <w:szCs w:val="21"/>
                <w:u w:val="none"/>
              </w:rPr>
            </w:pPr>
            <w:ins w:id="1225" w:author="圈" w:date="2025-03-17T10:21:40Z">
              <w:r>
                <w:rPr>
                  <w:rFonts w:hint="eastAsia" w:ascii="宋体" w:hAnsi="宋体" w:eastAsia="宋体" w:cs="宋体"/>
                  <w:i w:val="0"/>
                  <w:iCs w:val="0"/>
                  <w:color w:val="000000"/>
                  <w:kern w:val="0"/>
                  <w:sz w:val="21"/>
                  <w:szCs w:val="21"/>
                  <w:u w:val="none"/>
                  <w:lang w:val="en-US" w:eastAsia="zh-CN" w:bidi="ar"/>
                </w:rPr>
                <w:t>8</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35F7678">
            <w:pPr>
              <w:keepNext w:val="0"/>
              <w:keepLines w:val="0"/>
              <w:widowControl/>
              <w:suppressLineNumbers w:val="0"/>
              <w:ind w:firstLine="0" w:firstLineChars="0"/>
              <w:jc w:val="center"/>
              <w:textAlignment w:val="center"/>
              <w:rPr>
                <w:ins w:id="1226" w:author="圈" w:date="2025-03-17T10:21:40Z"/>
                <w:rFonts w:hint="eastAsia" w:ascii="宋体" w:hAnsi="宋体" w:eastAsia="宋体" w:cs="宋体"/>
                <w:i w:val="0"/>
                <w:iCs w:val="0"/>
                <w:color w:val="000000"/>
                <w:sz w:val="21"/>
                <w:szCs w:val="21"/>
                <w:u w:val="none"/>
              </w:rPr>
            </w:pPr>
            <w:ins w:id="1227" w:author="圈" w:date="2025-03-17T10:21:40Z">
              <w:r>
                <w:rPr>
                  <w:rFonts w:hint="eastAsia" w:ascii="宋体" w:hAnsi="宋体" w:eastAsia="宋体" w:cs="宋体"/>
                  <w:i w:val="0"/>
                  <w:iCs w:val="0"/>
                  <w:color w:val="000000"/>
                  <w:kern w:val="0"/>
                  <w:sz w:val="21"/>
                  <w:szCs w:val="21"/>
                  <w:u w:val="none"/>
                  <w:lang w:val="en-US" w:eastAsia="zh-CN" w:bidi="ar"/>
                </w:rPr>
                <w:t>山洪预警遥测终端(含安全网关，含通讯费)</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FF8E1A6">
            <w:pPr>
              <w:keepNext w:val="0"/>
              <w:keepLines w:val="0"/>
              <w:widowControl/>
              <w:suppressLineNumbers w:val="0"/>
              <w:ind w:firstLine="0" w:firstLineChars="0"/>
              <w:jc w:val="left"/>
              <w:textAlignment w:val="center"/>
              <w:rPr>
                <w:ins w:id="1228" w:author="圈" w:date="2025-03-17T10:21:40Z"/>
                <w:rFonts w:hint="eastAsia" w:ascii="宋体" w:hAnsi="宋体" w:eastAsia="宋体" w:cs="宋体"/>
                <w:i w:val="0"/>
                <w:iCs w:val="0"/>
                <w:color w:val="000000"/>
                <w:sz w:val="21"/>
                <w:szCs w:val="21"/>
                <w:u w:val="none"/>
              </w:rPr>
            </w:pPr>
            <w:ins w:id="1229" w:author="圈" w:date="2025-03-17T10:21:40Z">
              <w:r>
                <w:rPr>
                  <w:rFonts w:hint="eastAsia" w:ascii="宋体" w:hAnsi="宋体" w:eastAsia="宋体" w:cs="宋体"/>
                  <w:i w:val="0"/>
                  <w:iCs w:val="0"/>
                  <w:color w:val="000000"/>
                  <w:kern w:val="0"/>
                  <w:sz w:val="21"/>
                  <w:szCs w:val="21"/>
                  <w:u w:val="none"/>
                  <w:lang w:val="en-US" w:eastAsia="zh-CN" w:bidi="ar"/>
                </w:rPr>
                <w:t>详见主要设备配置</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7FA4B51">
            <w:pPr>
              <w:keepNext w:val="0"/>
              <w:keepLines w:val="0"/>
              <w:widowControl/>
              <w:suppressLineNumbers w:val="0"/>
              <w:ind w:firstLine="0" w:firstLineChars="0"/>
              <w:jc w:val="center"/>
              <w:textAlignment w:val="center"/>
              <w:rPr>
                <w:ins w:id="1230" w:author="圈" w:date="2025-03-17T10:21:40Z"/>
                <w:rFonts w:hint="eastAsia" w:ascii="宋体" w:hAnsi="宋体" w:eastAsia="宋体" w:cs="宋体"/>
                <w:i w:val="0"/>
                <w:iCs w:val="0"/>
                <w:color w:val="000000"/>
                <w:sz w:val="21"/>
                <w:szCs w:val="21"/>
                <w:u w:val="none"/>
              </w:rPr>
            </w:pPr>
            <w:ins w:id="1231" w:author="圈" w:date="2025-03-17T10:21:40Z">
              <w:r>
                <w:rPr>
                  <w:rFonts w:hint="eastAsia" w:ascii="宋体" w:hAnsi="宋体" w:eastAsia="宋体" w:cs="宋体"/>
                  <w:i w:val="0"/>
                  <w:iCs w:val="0"/>
                  <w:color w:val="000000"/>
                  <w:kern w:val="0"/>
                  <w:sz w:val="21"/>
                  <w:szCs w:val="21"/>
                  <w:u w:val="none"/>
                  <w:lang w:val="en-US" w:eastAsia="zh-CN" w:bidi="ar"/>
                </w:rPr>
                <w:t>台</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CBEB72C">
            <w:pPr>
              <w:keepNext w:val="0"/>
              <w:keepLines w:val="0"/>
              <w:widowControl/>
              <w:suppressLineNumbers w:val="0"/>
              <w:ind w:firstLine="0" w:firstLineChars="0"/>
              <w:jc w:val="center"/>
              <w:textAlignment w:val="center"/>
              <w:rPr>
                <w:ins w:id="1232" w:author="圈" w:date="2025-03-17T10:21:40Z"/>
                <w:rFonts w:hint="eastAsia" w:ascii="宋体" w:hAnsi="宋体" w:eastAsia="宋体" w:cs="宋体"/>
                <w:i w:val="0"/>
                <w:iCs w:val="0"/>
                <w:color w:val="000000"/>
                <w:kern w:val="2"/>
                <w:sz w:val="21"/>
                <w:szCs w:val="21"/>
                <w:u w:val="none"/>
                <w:lang w:val="en-US" w:eastAsia="zh-CN" w:bidi="ar-SA"/>
              </w:rPr>
            </w:pPr>
            <w:ins w:id="1233" w:author="圈" w:date="2025-03-17T10:21:40Z">
              <w:r>
                <w:rPr>
                  <w:rFonts w:hint="eastAsia" w:ascii="宋体" w:hAnsi="宋体" w:eastAsia="宋体" w:cs="宋体"/>
                  <w:i w:val="0"/>
                  <w:iCs w:val="0"/>
                  <w:color w:val="000000"/>
                  <w:kern w:val="0"/>
                  <w:sz w:val="21"/>
                  <w:szCs w:val="21"/>
                  <w:u w:val="none"/>
                  <w:lang w:val="en-US" w:eastAsia="zh-CN" w:bidi="ar"/>
                </w:rPr>
                <w:t>28</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41273041">
            <w:pPr>
              <w:keepNext w:val="0"/>
              <w:keepLines w:val="0"/>
              <w:widowControl/>
              <w:suppressLineNumbers w:val="0"/>
              <w:ind w:firstLine="0" w:firstLineChars="0"/>
              <w:jc w:val="center"/>
              <w:textAlignment w:val="center"/>
              <w:rPr>
                <w:ins w:id="1234" w:author="圈" w:date="2025-03-17T10:21:40Z"/>
                <w:rFonts w:hint="eastAsia" w:ascii="宋体" w:hAnsi="宋体" w:eastAsia="宋体" w:cs="宋体"/>
                <w:i w:val="0"/>
                <w:iCs w:val="0"/>
                <w:color w:val="000000"/>
                <w:sz w:val="21"/>
                <w:szCs w:val="21"/>
                <w:u w:val="none"/>
              </w:rPr>
            </w:pPr>
            <w:ins w:id="1235" w:author="圈" w:date="2025-03-17T10:21:40Z">
              <w:r>
                <w:rPr>
                  <w:rFonts w:hint="eastAsia" w:ascii="宋体" w:hAnsi="宋体" w:eastAsia="宋体" w:cs="宋体"/>
                  <w:i w:val="0"/>
                  <w:iCs w:val="0"/>
                  <w:color w:val="000000"/>
                  <w:kern w:val="0"/>
                  <w:sz w:val="21"/>
                  <w:szCs w:val="21"/>
                  <w:u w:val="none"/>
                  <w:lang w:val="en-US" w:eastAsia="zh-CN" w:bidi="ar"/>
                </w:rPr>
                <w:t>10400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806E9B0">
            <w:pPr>
              <w:keepNext w:val="0"/>
              <w:keepLines w:val="0"/>
              <w:widowControl/>
              <w:suppressLineNumbers w:val="0"/>
              <w:ind w:firstLine="0" w:firstLineChars="0"/>
              <w:jc w:val="center"/>
              <w:textAlignment w:val="center"/>
              <w:rPr>
                <w:ins w:id="1236" w:author="圈" w:date="2025-03-17T10:21:40Z"/>
                <w:rFonts w:hint="eastAsia" w:ascii="宋体" w:hAnsi="宋体" w:eastAsia="宋体" w:cs="宋体"/>
                <w:color w:val="000000"/>
                <w:kern w:val="2"/>
                <w:sz w:val="21"/>
                <w:szCs w:val="21"/>
                <w:lang w:val="en-US" w:eastAsia="zh-CN" w:bidi="ar-SA"/>
              </w:rPr>
            </w:pPr>
            <w:ins w:id="1237" w:author="圈" w:date="2025-03-17T10:21:40Z">
              <w:r>
                <w:rPr>
                  <w:rFonts w:hint="eastAsia" w:ascii="宋体" w:hAnsi="宋体" w:eastAsia="宋体" w:cs="宋体"/>
                  <w:i w:val="0"/>
                  <w:iCs w:val="0"/>
                  <w:color w:val="000000"/>
                  <w:kern w:val="0"/>
                  <w:sz w:val="21"/>
                  <w:szCs w:val="21"/>
                  <w:u w:val="none"/>
                  <w:lang w:val="en-US" w:eastAsia="zh-CN" w:bidi="ar"/>
                </w:rPr>
                <w:t>291200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128A94D">
            <w:pPr>
              <w:keepNext w:val="0"/>
              <w:keepLines w:val="0"/>
              <w:pageBreakBefore w:val="0"/>
              <w:widowControl/>
              <w:kinsoku/>
              <w:wordWrap/>
              <w:overflowPunct/>
              <w:topLinePunct w:val="0"/>
              <w:autoSpaceDE/>
              <w:autoSpaceDN/>
              <w:bidi w:val="0"/>
              <w:adjustRightInd w:val="0"/>
              <w:snapToGrid w:val="0"/>
              <w:ind w:firstLine="0" w:firstLineChars="0"/>
              <w:jc w:val="center"/>
              <w:rPr>
                <w:ins w:id="1238" w:author="圈" w:date="2025-03-17T10:21:40Z"/>
                <w:rFonts w:hint="eastAsia" w:ascii="宋体" w:hAnsi="宋体" w:eastAsia="宋体" w:cs="宋体"/>
                <w:i w:val="0"/>
                <w:iCs w:val="0"/>
                <w:color w:val="000000"/>
                <w:sz w:val="21"/>
                <w:szCs w:val="21"/>
                <w:u w:val="none"/>
              </w:rPr>
            </w:pPr>
          </w:p>
        </w:tc>
      </w:tr>
      <w:tr w14:paraId="7BFB8F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239"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3E56F8B">
            <w:pPr>
              <w:keepNext w:val="0"/>
              <w:keepLines w:val="0"/>
              <w:widowControl/>
              <w:suppressLineNumbers w:val="0"/>
              <w:ind w:firstLine="0" w:firstLineChars="0"/>
              <w:jc w:val="center"/>
              <w:textAlignment w:val="center"/>
              <w:rPr>
                <w:ins w:id="1240" w:author="圈" w:date="2025-03-17T10:21:40Z"/>
                <w:rFonts w:hint="eastAsia" w:ascii="宋体" w:hAnsi="宋体" w:eastAsia="宋体" w:cs="宋体"/>
                <w:i w:val="0"/>
                <w:iCs w:val="0"/>
                <w:color w:val="000000"/>
                <w:sz w:val="21"/>
                <w:szCs w:val="21"/>
                <w:u w:val="none"/>
              </w:rPr>
            </w:pPr>
            <w:ins w:id="1241" w:author="圈" w:date="2025-03-17T10:21:40Z">
              <w:r>
                <w:rPr>
                  <w:rFonts w:hint="eastAsia" w:ascii="宋体" w:hAnsi="宋体" w:eastAsia="宋体" w:cs="宋体"/>
                  <w:i w:val="0"/>
                  <w:iCs w:val="0"/>
                  <w:color w:val="000000"/>
                  <w:kern w:val="0"/>
                  <w:sz w:val="21"/>
                  <w:szCs w:val="21"/>
                  <w:u w:val="none"/>
                  <w:lang w:val="en-US" w:eastAsia="zh-CN" w:bidi="ar"/>
                </w:rPr>
                <w:t>9</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49387EF">
            <w:pPr>
              <w:keepNext w:val="0"/>
              <w:keepLines w:val="0"/>
              <w:widowControl/>
              <w:suppressLineNumbers w:val="0"/>
              <w:ind w:firstLine="0" w:firstLineChars="0"/>
              <w:jc w:val="center"/>
              <w:textAlignment w:val="center"/>
              <w:rPr>
                <w:ins w:id="1242" w:author="圈" w:date="2025-03-17T10:21:40Z"/>
                <w:rFonts w:hint="eastAsia" w:ascii="宋体" w:hAnsi="宋体" w:eastAsia="宋体" w:cs="宋体"/>
                <w:i w:val="0"/>
                <w:iCs w:val="0"/>
                <w:color w:val="000000"/>
                <w:sz w:val="21"/>
                <w:szCs w:val="21"/>
                <w:u w:val="none"/>
              </w:rPr>
            </w:pPr>
            <w:ins w:id="1243" w:author="圈" w:date="2025-03-17T10:21:40Z">
              <w:r>
                <w:rPr>
                  <w:rFonts w:hint="eastAsia" w:ascii="宋体" w:hAnsi="宋体" w:eastAsia="宋体" w:cs="宋体"/>
                  <w:i w:val="0"/>
                  <w:iCs w:val="0"/>
                  <w:color w:val="000000"/>
                  <w:kern w:val="0"/>
                  <w:sz w:val="21"/>
                  <w:szCs w:val="21"/>
                  <w:u w:val="none"/>
                  <w:lang w:val="en-US" w:eastAsia="zh-CN" w:bidi="ar"/>
                </w:rPr>
                <w:t>数据分发模块(含通讯费)</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4D28DDF1">
            <w:pPr>
              <w:keepNext w:val="0"/>
              <w:keepLines w:val="0"/>
              <w:widowControl/>
              <w:suppressLineNumbers w:val="0"/>
              <w:ind w:firstLine="0" w:firstLineChars="0"/>
              <w:jc w:val="left"/>
              <w:textAlignment w:val="center"/>
              <w:rPr>
                <w:ins w:id="1244" w:author="圈" w:date="2025-03-17T10:21:40Z"/>
                <w:rFonts w:hint="eastAsia" w:ascii="宋体" w:hAnsi="宋体" w:eastAsia="宋体" w:cs="宋体"/>
                <w:i w:val="0"/>
                <w:iCs w:val="0"/>
                <w:color w:val="000000"/>
                <w:sz w:val="21"/>
                <w:szCs w:val="21"/>
                <w:u w:val="none"/>
              </w:rPr>
            </w:pPr>
            <w:ins w:id="1245" w:author="圈" w:date="2025-03-17T10:21:40Z">
              <w:r>
                <w:rPr>
                  <w:rFonts w:hint="eastAsia" w:ascii="宋体" w:hAnsi="宋体" w:eastAsia="宋体" w:cs="宋体"/>
                  <w:i w:val="0"/>
                  <w:iCs w:val="0"/>
                  <w:color w:val="000000"/>
                  <w:kern w:val="0"/>
                  <w:sz w:val="21"/>
                  <w:szCs w:val="21"/>
                  <w:u w:val="none"/>
                  <w:lang w:val="en-US" w:eastAsia="zh-CN" w:bidi="ar"/>
                </w:rPr>
                <w:t>支持 RS232 和 RS485，端子接口，波特率 1200~230400（bps）</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F557B82">
            <w:pPr>
              <w:keepNext w:val="0"/>
              <w:keepLines w:val="0"/>
              <w:widowControl/>
              <w:suppressLineNumbers w:val="0"/>
              <w:ind w:firstLine="0" w:firstLineChars="0"/>
              <w:jc w:val="center"/>
              <w:textAlignment w:val="center"/>
              <w:rPr>
                <w:ins w:id="1246" w:author="圈" w:date="2025-03-17T10:21:40Z"/>
                <w:rFonts w:hint="eastAsia" w:ascii="宋体" w:hAnsi="宋体" w:eastAsia="宋体" w:cs="宋体"/>
                <w:i w:val="0"/>
                <w:iCs w:val="0"/>
                <w:color w:val="000000"/>
                <w:sz w:val="21"/>
                <w:szCs w:val="21"/>
                <w:u w:val="none"/>
              </w:rPr>
            </w:pPr>
            <w:ins w:id="1247" w:author="圈" w:date="2025-03-17T10:21:40Z">
              <w:r>
                <w:rPr>
                  <w:rFonts w:hint="eastAsia" w:ascii="宋体" w:hAnsi="宋体" w:eastAsia="宋体" w:cs="宋体"/>
                  <w:i w:val="0"/>
                  <w:iCs w:val="0"/>
                  <w:color w:val="000000"/>
                  <w:kern w:val="0"/>
                  <w:sz w:val="21"/>
                  <w:szCs w:val="21"/>
                  <w:u w:val="none"/>
                  <w:lang w:val="en-US" w:eastAsia="zh-CN" w:bidi="ar"/>
                </w:rPr>
                <w:t>台</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1C8BBEB">
            <w:pPr>
              <w:keepNext w:val="0"/>
              <w:keepLines w:val="0"/>
              <w:widowControl/>
              <w:suppressLineNumbers w:val="0"/>
              <w:ind w:firstLine="0" w:firstLineChars="0"/>
              <w:jc w:val="center"/>
              <w:textAlignment w:val="center"/>
              <w:rPr>
                <w:ins w:id="1248" w:author="圈" w:date="2025-03-17T10:21:40Z"/>
                <w:rFonts w:hint="eastAsia" w:ascii="宋体" w:hAnsi="宋体" w:eastAsia="宋体" w:cs="宋体"/>
                <w:i w:val="0"/>
                <w:iCs w:val="0"/>
                <w:color w:val="000000"/>
                <w:kern w:val="2"/>
                <w:sz w:val="21"/>
                <w:szCs w:val="21"/>
                <w:u w:val="none"/>
                <w:lang w:val="en-US" w:eastAsia="zh-CN" w:bidi="ar-SA"/>
              </w:rPr>
            </w:pPr>
            <w:ins w:id="1249" w:author="圈" w:date="2025-03-17T10:21:40Z">
              <w:r>
                <w:rPr>
                  <w:rFonts w:hint="eastAsia" w:ascii="宋体" w:hAnsi="宋体" w:eastAsia="宋体" w:cs="宋体"/>
                  <w:i w:val="0"/>
                  <w:iCs w:val="0"/>
                  <w:color w:val="000000"/>
                  <w:kern w:val="0"/>
                  <w:sz w:val="21"/>
                  <w:szCs w:val="21"/>
                  <w:u w:val="none"/>
                  <w:lang w:val="en-US" w:eastAsia="zh-CN" w:bidi="ar"/>
                </w:rPr>
                <w:t>28</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A4016EE">
            <w:pPr>
              <w:keepNext w:val="0"/>
              <w:keepLines w:val="0"/>
              <w:widowControl/>
              <w:suppressLineNumbers w:val="0"/>
              <w:ind w:firstLine="0" w:firstLineChars="0"/>
              <w:jc w:val="center"/>
              <w:textAlignment w:val="center"/>
              <w:rPr>
                <w:ins w:id="1250" w:author="圈" w:date="2025-03-17T10:21:40Z"/>
                <w:rFonts w:hint="eastAsia" w:ascii="宋体" w:hAnsi="宋体" w:eastAsia="宋体" w:cs="宋体"/>
                <w:i w:val="0"/>
                <w:iCs w:val="0"/>
                <w:color w:val="000000"/>
                <w:sz w:val="21"/>
                <w:szCs w:val="21"/>
                <w:u w:val="none"/>
              </w:rPr>
            </w:pPr>
            <w:ins w:id="1251" w:author="圈" w:date="2025-03-17T10:21:40Z">
              <w:r>
                <w:rPr>
                  <w:rFonts w:hint="eastAsia" w:ascii="宋体" w:hAnsi="宋体" w:eastAsia="宋体" w:cs="宋体"/>
                  <w:i w:val="0"/>
                  <w:iCs w:val="0"/>
                  <w:color w:val="000000"/>
                  <w:kern w:val="0"/>
                  <w:sz w:val="21"/>
                  <w:szCs w:val="21"/>
                  <w:u w:val="none"/>
                  <w:lang w:val="en-US" w:eastAsia="zh-CN" w:bidi="ar"/>
                </w:rPr>
                <w:t>3900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8F79144">
            <w:pPr>
              <w:keepNext w:val="0"/>
              <w:keepLines w:val="0"/>
              <w:widowControl/>
              <w:suppressLineNumbers w:val="0"/>
              <w:ind w:firstLine="0" w:firstLineChars="0"/>
              <w:jc w:val="center"/>
              <w:textAlignment w:val="center"/>
              <w:rPr>
                <w:ins w:id="1252" w:author="圈" w:date="2025-03-17T10:21:40Z"/>
                <w:rFonts w:hint="eastAsia" w:ascii="宋体" w:hAnsi="宋体" w:eastAsia="宋体" w:cs="宋体"/>
                <w:color w:val="000000"/>
                <w:kern w:val="2"/>
                <w:sz w:val="21"/>
                <w:szCs w:val="21"/>
                <w:lang w:val="en-US" w:eastAsia="zh-CN" w:bidi="ar-SA"/>
              </w:rPr>
            </w:pPr>
            <w:ins w:id="1253" w:author="圈" w:date="2025-03-17T10:21:40Z">
              <w:r>
                <w:rPr>
                  <w:rFonts w:hint="eastAsia" w:ascii="宋体" w:hAnsi="宋体" w:eastAsia="宋体" w:cs="宋体"/>
                  <w:i w:val="0"/>
                  <w:iCs w:val="0"/>
                  <w:color w:val="000000"/>
                  <w:kern w:val="0"/>
                  <w:sz w:val="21"/>
                  <w:szCs w:val="21"/>
                  <w:u w:val="none"/>
                  <w:lang w:val="en-US" w:eastAsia="zh-CN" w:bidi="ar"/>
                </w:rPr>
                <w:t>109200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E0E012D">
            <w:pPr>
              <w:keepNext w:val="0"/>
              <w:keepLines w:val="0"/>
              <w:pageBreakBefore w:val="0"/>
              <w:widowControl/>
              <w:kinsoku/>
              <w:wordWrap/>
              <w:overflowPunct/>
              <w:topLinePunct w:val="0"/>
              <w:autoSpaceDE/>
              <w:autoSpaceDN/>
              <w:bidi w:val="0"/>
              <w:adjustRightInd w:val="0"/>
              <w:snapToGrid w:val="0"/>
              <w:ind w:firstLine="0" w:firstLineChars="0"/>
              <w:jc w:val="center"/>
              <w:rPr>
                <w:ins w:id="1254" w:author="圈" w:date="2025-03-17T10:21:40Z"/>
                <w:rFonts w:hint="eastAsia" w:ascii="宋体" w:hAnsi="宋体" w:eastAsia="宋体" w:cs="宋体"/>
                <w:i w:val="0"/>
                <w:iCs w:val="0"/>
                <w:color w:val="000000"/>
                <w:sz w:val="21"/>
                <w:szCs w:val="21"/>
                <w:u w:val="none"/>
              </w:rPr>
            </w:pPr>
          </w:p>
        </w:tc>
      </w:tr>
      <w:tr w14:paraId="645750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255"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156CDE8">
            <w:pPr>
              <w:keepNext w:val="0"/>
              <w:keepLines w:val="0"/>
              <w:widowControl/>
              <w:suppressLineNumbers w:val="0"/>
              <w:ind w:firstLine="0" w:firstLineChars="0"/>
              <w:jc w:val="center"/>
              <w:textAlignment w:val="center"/>
              <w:rPr>
                <w:ins w:id="1256" w:author="圈" w:date="2025-03-17T10:21:40Z"/>
                <w:rFonts w:hint="eastAsia" w:ascii="宋体" w:hAnsi="宋体" w:eastAsia="宋体" w:cs="宋体"/>
                <w:i w:val="0"/>
                <w:iCs w:val="0"/>
                <w:color w:val="000000"/>
                <w:sz w:val="21"/>
                <w:szCs w:val="21"/>
                <w:u w:val="none"/>
              </w:rPr>
            </w:pPr>
            <w:ins w:id="1257" w:author="圈" w:date="2025-03-17T10:21:40Z">
              <w:r>
                <w:rPr>
                  <w:rFonts w:hint="eastAsia" w:ascii="宋体" w:hAnsi="宋体" w:eastAsia="宋体" w:cs="宋体"/>
                  <w:i w:val="0"/>
                  <w:iCs w:val="0"/>
                  <w:color w:val="000000"/>
                  <w:kern w:val="0"/>
                  <w:sz w:val="21"/>
                  <w:szCs w:val="21"/>
                  <w:u w:val="none"/>
                  <w:lang w:val="en-US" w:eastAsia="zh-CN" w:bidi="ar"/>
                </w:rPr>
                <w:t>10</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4FEEC88">
            <w:pPr>
              <w:keepNext w:val="0"/>
              <w:keepLines w:val="0"/>
              <w:widowControl/>
              <w:suppressLineNumbers w:val="0"/>
              <w:ind w:firstLine="0" w:firstLineChars="0"/>
              <w:jc w:val="center"/>
              <w:textAlignment w:val="center"/>
              <w:rPr>
                <w:ins w:id="1258" w:author="圈" w:date="2025-03-17T10:21:40Z"/>
                <w:rFonts w:hint="eastAsia" w:ascii="宋体" w:hAnsi="宋体" w:eastAsia="宋体" w:cs="宋体"/>
                <w:i w:val="0"/>
                <w:iCs w:val="0"/>
                <w:color w:val="000000"/>
                <w:sz w:val="21"/>
                <w:szCs w:val="21"/>
                <w:u w:val="none"/>
              </w:rPr>
            </w:pPr>
            <w:ins w:id="1259" w:author="圈" w:date="2025-03-17T10:21:40Z">
              <w:r>
                <w:rPr>
                  <w:rFonts w:hint="eastAsia" w:ascii="宋体" w:hAnsi="宋体" w:eastAsia="宋体" w:cs="宋体"/>
                  <w:i w:val="0"/>
                  <w:iCs w:val="0"/>
                  <w:color w:val="000000"/>
                  <w:kern w:val="0"/>
                  <w:sz w:val="21"/>
                  <w:szCs w:val="21"/>
                  <w:u w:val="none"/>
                  <w:lang w:val="en-US" w:eastAsia="zh-CN" w:bidi="ar"/>
                </w:rPr>
                <w:t>安装调试</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2339001">
            <w:pPr>
              <w:keepNext w:val="0"/>
              <w:keepLines w:val="0"/>
              <w:widowControl/>
              <w:suppressLineNumbers w:val="0"/>
              <w:ind w:firstLine="0" w:firstLineChars="0"/>
              <w:jc w:val="left"/>
              <w:textAlignment w:val="center"/>
              <w:rPr>
                <w:ins w:id="1260" w:author="圈" w:date="2025-03-17T10:21:40Z"/>
                <w:rFonts w:hint="eastAsia" w:ascii="宋体" w:hAnsi="宋体" w:eastAsia="宋体" w:cs="宋体"/>
                <w:i w:val="0"/>
                <w:iCs w:val="0"/>
                <w:color w:val="000000"/>
                <w:sz w:val="21"/>
                <w:szCs w:val="21"/>
                <w:u w:val="none"/>
              </w:rPr>
            </w:pPr>
            <w:ins w:id="1261" w:author="圈" w:date="2025-03-17T10:21:40Z">
              <w:r>
                <w:rPr>
                  <w:rFonts w:hint="eastAsia" w:ascii="宋体" w:hAnsi="宋体" w:eastAsia="宋体" w:cs="宋体"/>
                  <w:i w:val="0"/>
                  <w:iCs w:val="0"/>
                  <w:color w:val="000000"/>
                  <w:kern w:val="0"/>
                  <w:sz w:val="21"/>
                  <w:szCs w:val="21"/>
                  <w:u w:val="none"/>
                  <w:lang w:val="en-US" w:eastAsia="zh-CN" w:bidi="ar"/>
                </w:rPr>
                <w:t>施工费含辅材　</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ABE9C02">
            <w:pPr>
              <w:keepNext w:val="0"/>
              <w:keepLines w:val="0"/>
              <w:widowControl/>
              <w:suppressLineNumbers w:val="0"/>
              <w:ind w:firstLine="0" w:firstLineChars="0"/>
              <w:jc w:val="center"/>
              <w:textAlignment w:val="center"/>
              <w:rPr>
                <w:ins w:id="1262" w:author="圈" w:date="2025-03-17T10:21:40Z"/>
                <w:rFonts w:hint="eastAsia" w:ascii="宋体" w:hAnsi="宋体" w:eastAsia="宋体" w:cs="宋体"/>
                <w:i w:val="0"/>
                <w:iCs w:val="0"/>
                <w:color w:val="000000"/>
                <w:sz w:val="21"/>
                <w:szCs w:val="21"/>
                <w:u w:val="none"/>
              </w:rPr>
            </w:pPr>
            <w:ins w:id="1263" w:author="圈" w:date="2025-03-17T10:21:40Z">
              <w:r>
                <w:rPr>
                  <w:rFonts w:hint="eastAsia" w:ascii="宋体" w:hAnsi="宋体" w:eastAsia="宋体" w:cs="宋体"/>
                  <w:i w:val="0"/>
                  <w:iCs w:val="0"/>
                  <w:color w:val="000000"/>
                  <w:kern w:val="0"/>
                  <w:sz w:val="21"/>
                  <w:szCs w:val="21"/>
                  <w:u w:val="none"/>
                  <w:lang w:val="en-US" w:eastAsia="zh-CN" w:bidi="ar"/>
                </w:rPr>
                <w:t>项</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4458406">
            <w:pPr>
              <w:keepNext w:val="0"/>
              <w:keepLines w:val="0"/>
              <w:widowControl/>
              <w:suppressLineNumbers w:val="0"/>
              <w:ind w:firstLine="0" w:firstLineChars="0"/>
              <w:jc w:val="center"/>
              <w:textAlignment w:val="center"/>
              <w:rPr>
                <w:ins w:id="1264" w:author="圈" w:date="2025-03-17T10:21:40Z"/>
                <w:rFonts w:hint="eastAsia" w:ascii="宋体" w:hAnsi="宋体" w:eastAsia="宋体" w:cs="宋体"/>
                <w:i w:val="0"/>
                <w:iCs w:val="0"/>
                <w:color w:val="000000"/>
                <w:kern w:val="2"/>
                <w:sz w:val="21"/>
                <w:szCs w:val="21"/>
                <w:u w:val="none"/>
                <w:lang w:val="en-US" w:eastAsia="zh-CN" w:bidi="ar-SA"/>
              </w:rPr>
            </w:pPr>
            <w:ins w:id="1265" w:author="圈" w:date="2025-03-17T10:21:40Z">
              <w:r>
                <w:rPr>
                  <w:rFonts w:hint="eastAsia" w:ascii="宋体" w:hAnsi="宋体" w:eastAsia="宋体" w:cs="宋体"/>
                  <w:i w:val="0"/>
                  <w:iCs w:val="0"/>
                  <w:color w:val="000000"/>
                  <w:kern w:val="0"/>
                  <w:sz w:val="21"/>
                  <w:szCs w:val="21"/>
                  <w:u w:val="none"/>
                  <w:lang w:val="en-US" w:eastAsia="zh-CN" w:bidi="ar"/>
                </w:rPr>
                <w:t>28</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9144C4D">
            <w:pPr>
              <w:keepNext w:val="0"/>
              <w:keepLines w:val="0"/>
              <w:widowControl/>
              <w:suppressLineNumbers w:val="0"/>
              <w:ind w:firstLine="0" w:firstLineChars="0"/>
              <w:jc w:val="center"/>
              <w:textAlignment w:val="center"/>
              <w:rPr>
                <w:ins w:id="1266" w:author="圈" w:date="2025-03-17T10:21:40Z"/>
                <w:rFonts w:hint="eastAsia" w:ascii="宋体" w:hAnsi="宋体" w:eastAsia="宋体" w:cs="宋体"/>
                <w:i w:val="0"/>
                <w:iCs w:val="0"/>
                <w:color w:val="000000"/>
                <w:sz w:val="21"/>
                <w:szCs w:val="21"/>
                <w:u w:val="none"/>
              </w:rPr>
            </w:pPr>
            <w:ins w:id="1267" w:author="圈" w:date="2025-03-17T10:21:40Z">
              <w:r>
                <w:rPr>
                  <w:rFonts w:hint="eastAsia" w:ascii="宋体" w:hAnsi="宋体" w:eastAsia="宋体" w:cs="宋体"/>
                  <w:i w:val="0"/>
                  <w:iCs w:val="0"/>
                  <w:color w:val="000000"/>
                  <w:kern w:val="0"/>
                  <w:sz w:val="21"/>
                  <w:szCs w:val="21"/>
                  <w:u w:val="none"/>
                  <w:lang w:val="en-US" w:eastAsia="zh-CN" w:bidi="ar"/>
                </w:rPr>
                <w:t>4500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72862BA">
            <w:pPr>
              <w:keepNext w:val="0"/>
              <w:keepLines w:val="0"/>
              <w:widowControl/>
              <w:suppressLineNumbers w:val="0"/>
              <w:ind w:firstLine="0" w:firstLineChars="0"/>
              <w:jc w:val="center"/>
              <w:textAlignment w:val="center"/>
              <w:rPr>
                <w:ins w:id="1268" w:author="圈" w:date="2025-03-17T10:21:40Z"/>
                <w:rFonts w:hint="eastAsia" w:ascii="宋体" w:hAnsi="宋体" w:eastAsia="宋体" w:cs="宋体"/>
                <w:color w:val="000000"/>
                <w:kern w:val="2"/>
                <w:sz w:val="21"/>
                <w:szCs w:val="21"/>
                <w:lang w:val="en-US" w:eastAsia="zh-CN" w:bidi="ar-SA"/>
              </w:rPr>
            </w:pPr>
            <w:ins w:id="1269" w:author="圈" w:date="2025-03-17T10:21:40Z">
              <w:r>
                <w:rPr>
                  <w:rFonts w:hint="eastAsia" w:ascii="宋体" w:hAnsi="宋体" w:eastAsia="宋体" w:cs="宋体"/>
                  <w:i w:val="0"/>
                  <w:iCs w:val="0"/>
                  <w:color w:val="000000"/>
                  <w:kern w:val="0"/>
                  <w:sz w:val="21"/>
                  <w:szCs w:val="21"/>
                  <w:u w:val="none"/>
                  <w:lang w:val="en-US" w:eastAsia="zh-CN" w:bidi="ar"/>
                </w:rPr>
                <w:t>126000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79D8E02">
            <w:pPr>
              <w:keepNext w:val="0"/>
              <w:keepLines w:val="0"/>
              <w:pageBreakBefore w:val="0"/>
              <w:widowControl/>
              <w:kinsoku/>
              <w:wordWrap/>
              <w:overflowPunct/>
              <w:topLinePunct w:val="0"/>
              <w:autoSpaceDE/>
              <w:autoSpaceDN/>
              <w:bidi w:val="0"/>
              <w:adjustRightInd w:val="0"/>
              <w:snapToGrid w:val="0"/>
              <w:ind w:firstLine="0" w:firstLineChars="0"/>
              <w:jc w:val="center"/>
              <w:rPr>
                <w:ins w:id="1270" w:author="圈" w:date="2025-03-17T10:21:40Z"/>
                <w:rFonts w:hint="eastAsia" w:ascii="宋体" w:hAnsi="宋体" w:eastAsia="宋体" w:cs="宋体"/>
                <w:i w:val="0"/>
                <w:iCs w:val="0"/>
                <w:color w:val="000000"/>
                <w:sz w:val="21"/>
                <w:szCs w:val="21"/>
                <w:u w:val="none"/>
              </w:rPr>
            </w:pPr>
          </w:p>
        </w:tc>
      </w:tr>
      <w:tr w14:paraId="642F06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271"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71DB6B6">
            <w:pPr>
              <w:keepNext w:val="0"/>
              <w:keepLines w:val="0"/>
              <w:widowControl/>
              <w:suppressLineNumbers w:val="0"/>
              <w:ind w:firstLine="0" w:firstLineChars="0"/>
              <w:jc w:val="center"/>
              <w:textAlignment w:val="center"/>
              <w:rPr>
                <w:ins w:id="1272" w:author="圈" w:date="2025-03-17T10:21:40Z"/>
                <w:rFonts w:hint="eastAsia" w:ascii="宋体" w:hAnsi="宋体" w:eastAsia="宋体" w:cs="宋体"/>
                <w:i w:val="0"/>
                <w:iCs w:val="0"/>
                <w:color w:val="000000"/>
                <w:sz w:val="21"/>
                <w:szCs w:val="21"/>
                <w:u w:val="none"/>
              </w:rPr>
            </w:pPr>
            <w:ins w:id="1273" w:author="圈" w:date="2025-03-17T10:21:40Z">
              <w:r>
                <w:rPr>
                  <w:rFonts w:hint="eastAsia" w:ascii="宋体" w:hAnsi="宋体" w:eastAsia="宋体" w:cs="宋体"/>
                  <w:i w:val="0"/>
                  <w:iCs w:val="0"/>
                  <w:color w:val="000000"/>
                  <w:kern w:val="0"/>
                  <w:sz w:val="21"/>
                  <w:szCs w:val="21"/>
                  <w:u w:val="none"/>
                  <w:lang w:val="en-US" w:eastAsia="zh-CN" w:bidi="ar"/>
                </w:rPr>
                <w:t>11</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1D8439A">
            <w:pPr>
              <w:keepNext w:val="0"/>
              <w:keepLines w:val="0"/>
              <w:widowControl/>
              <w:suppressLineNumbers w:val="0"/>
              <w:ind w:firstLine="0" w:firstLineChars="0"/>
              <w:jc w:val="center"/>
              <w:textAlignment w:val="center"/>
              <w:rPr>
                <w:ins w:id="1274" w:author="圈" w:date="2025-03-17T10:21:40Z"/>
                <w:rFonts w:hint="eastAsia" w:ascii="宋体" w:hAnsi="宋体" w:eastAsia="宋体" w:cs="宋体"/>
                <w:i w:val="0"/>
                <w:iCs w:val="0"/>
                <w:color w:val="000000"/>
                <w:sz w:val="21"/>
                <w:szCs w:val="21"/>
                <w:u w:val="none"/>
              </w:rPr>
            </w:pPr>
            <w:ins w:id="1275" w:author="圈" w:date="2025-03-17T10:21:40Z">
              <w:r>
                <w:rPr>
                  <w:rFonts w:hint="eastAsia" w:ascii="宋体" w:hAnsi="宋体" w:eastAsia="宋体" w:cs="宋体"/>
                  <w:i w:val="0"/>
                  <w:iCs w:val="0"/>
                  <w:color w:val="000000"/>
                  <w:kern w:val="0"/>
                  <w:sz w:val="21"/>
                  <w:szCs w:val="21"/>
                  <w:u w:val="none"/>
                  <w:lang w:val="en-US" w:eastAsia="zh-CN" w:bidi="ar"/>
                </w:rPr>
                <w:t>高程测量</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4B2D5E6">
            <w:pPr>
              <w:keepNext w:val="0"/>
              <w:keepLines w:val="0"/>
              <w:widowControl/>
              <w:suppressLineNumbers w:val="0"/>
              <w:ind w:firstLine="0" w:firstLineChars="0"/>
              <w:jc w:val="left"/>
              <w:textAlignment w:val="center"/>
              <w:rPr>
                <w:ins w:id="1276" w:author="圈" w:date="2025-03-17T10:21:40Z"/>
                <w:rFonts w:hint="eastAsia" w:ascii="宋体" w:hAnsi="宋体" w:eastAsia="宋体" w:cs="宋体"/>
                <w:i w:val="0"/>
                <w:iCs w:val="0"/>
                <w:color w:val="000000"/>
                <w:sz w:val="21"/>
                <w:szCs w:val="21"/>
                <w:u w:val="none"/>
              </w:rPr>
            </w:pPr>
            <w:ins w:id="1277" w:author="圈" w:date="2025-03-17T10:21:40Z">
              <w:r>
                <w:rPr>
                  <w:rFonts w:hint="eastAsia" w:ascii="宋体" w:hAnsi="宋体" w:eastAsia="宋体" w:cs="宋体"/>
                  <w:i w:val="0"/>
                  <w:iCs w:val="0"/>
                  <w:color w:val="000000"/>
                  <w:kern w:val="0"/>
                  <w:sz w:val="21"/>
                  <w:szCs w:val="21"/>
                  <w:u w:val="none"/>
                  <w:lang w:val="en-US" w:eastAsia="zh-CN" w:bidi="ar"/>
                </w:rPr>
                <w:t>RTK高程测量</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C76F819">
            <w:pPr>
              <w:keepNext w:val="0"/>
              <w:keepLines w:val="0"/>
              <w:widowControl/>
              <w:suppressLineNumbers w:val="0"/>
              <w:ind w:firstLine="0" w:firstLineChars="0"/>
              <w:jc w:val="center"/>
              <w:textAlignment w:val="center"/>
              <w:rPr>
                <w:ins w:id="1278" w:author="圈" w:date="2025-03-17T10:21:40Z"/>
                <w:rFonts w:hint="eastAsia" w:ascii="宋体" w:hAnsi="宋体" w:eastAsia="宋体" w:cs="宋体"/>
                <w:i w:val="0"/>
                <w:iCs w:val="0"/>
                <w:color w:val="000000"/>
                <w:sz w:val="21"/>
                <w:szCs w:val="21"/>
                <w:u w:val="none"/>
              </w:rPr>
            </w:pPr>
            <w:ins w:id="1279" w:author="圈" w:date="2025-03-17T10:21:40Z">
              <w:r>
                <w:rPr>
                  <w:rFonts w:hint="eastAsia" w:ascii="宋体" w:hAnsi="宋体" w:eastAsia="宋体" w:cs="宋体"/>
                  <w:i w:val="0"/>
                  <w:iCs w:val="0"/>
                  <w:color w:val="000000"/>
                  <w:kern w:val="0"/>
                  <w:sz w:val="21"/>
                  <w:szCs w:val="21"/>
                  <w:u w:val="none"/>
                  <w:lang w:val="en-US" w:eastAsia="zh-CN" w:bidi="ar"/>
                </w:rPr>
                <w:t>项</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53BEABA">
            <w:pPr>
              <w:keepNext w:val="0"/>
              <w:keepLines w:val="0"/>
              <w:widowControl/>
              <w:suppressLineNumbers w:val="0"/>
              <w:ind w:firstLine="0" w:firstLineChars="0"/>
              <w:jc w:val="center"/>
              <w:textAlignment w:val="center"/>
              <w:rPr>
                <w:ins w:id="1280" w:author="圈" w:date="2025-03-17T10:21:40Z"/>
                <w:rFonts w:hint="eastAsia" w:ascii="宋体" w:hAnsi="宋体" w:eastAsia="宋体" w:cs="宋体"/>
                <w:i w:val="0"/>
                <w:iCs w:val="0"/>
                <w:color w:val="000000"/>
                <w:kern w:val="2"/>
                <w:sz w:val="21"/>
                <w:szCs w:val="21"/>
                <w:u w:val="none"/>
                <w:lang w:val="en-US" w:eastAsia="zh-CN" w:bidi="ar-SA"/>
              </w:rPr>
            </w:pPr>
            <w:ins w:id="1281" w:author="圈" w:date="2025-03-17T10:21:40Z">
              <w:r>
                <w:rPr>
                  <w:rFonts w:hint="eastAsia" w:ascii="宋体" w:hAnsi="宋体" w:eastAsia="宋体" w:cs="宋体"/>
                  <w:i w:val="0"/>
                  <w:iCs w:val="0"/>
                  <w:color w:val="000000"/>
                  <w:kern w:val="0"/>
                  <w:sz w:val="21"/>
                  <w:szCs w:val="21"/>
                  <w:u w:val="none"/>
                  <w:lang w:val="en-US" w:eastAsia="zh-CN" w:bidi="ar"/>
                </w:rPr>
                <w:t>28</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02D0121">
            <w:pPr>
              <w:keepNext w:val="0"/>
              <w:keepLines w:val="0"/>
              <w:widowControl/>
              <w:suppressLineNumbers w:val="0"/>
              <w:ind w:firstLine="0" w:firstLineChars="0"/>
              <w:jc w:val="center"/>
              <w:textAlignment w:val="center"/>
              <w:rPr>
                <w:ins w:id="1282" w:author="圈" w:date="2025-03-17T10:21:40Z"/>
                <w:rFonts w:hint="eastAsia" w:ascii="宋体" w:hAnsi="宋体" w:eastAsia="宋体" w:cs="宋体"/>
                <w:i w:val="0"/>
                <w:iCs w:val="0"/>
                <w:color w:val="000000"/>
                <w:sz w:val="21"/>
                <w:szCs w:val="21"/>
                <w:u w:val="none"/>
              </w:rPr>
            </w:pPr>
            <w:ins w:id="1283" w:author="圈" w:date="2025-03-17T10:21:40Z">
              <w:r>
                <w:rPr>
                  <w:rFonts w:hint="eastAsia" w:ascii="宋体" w:hAnsi="宋体" w:eastAsia="宋体" w:cs="宋体"/>
                  <w:i w:val="0"/>
                  <w:iCs w:val="0"/>
                  <w:color w:val="000000"/>
                  <w:kern w:val="0"/>
                  <w:sz w:val="21"/>
                  <w:szCs w:val="21"/>
                  <w:u w:val="none"/>
                  <w:lang w:val="en-US" w:eastAsia="zh-CN" w:bidi="ar"/>
                </w:rPr>
                <w:t>1000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0A31F84">
            <w:pPr>
              <w:keepNext w:val="0"/>
              <w:keepLines w:val="0"/>
              <w:widowControl/>
              <w:suppressLineNumbers w:val="0"/>
              <w:ind w:firstLine="0" w:firstLineChars="0"/>
              <w:jc w:val="center"/>
              <w:textAlignment w:val="center"/>
              <w:rPr>
                <w:ins w:id="1284" w:author="圈" w:date="2025-03-17T10:21:40Z"/>
                <w:rFonts w:hint="eastAsia" w:ascii="宋体" w:hAnsi="宋体" w:eastAsia="宋体" w:cs="宋体"/>
                <w:color w:val="000000"/>
                <w:kern w:val="2"/>
                <w:sz w:val="21"/>
                <w:szCs w:val="21"/>
                <w:lang w:val="en-US" w:eastAsia="zh-CN" w:bidi="ar-SA"/>
              </w:rPr>
            </w:pPr>
            <w:ins w:id="1285" w:author="圈" w:date="2025-03-17T10:21:40Z">
              <w:r>
                <w:rPr>
                  <w:rFonts w:hint="eastAsia" w:ascii="宋体" w:hAnsi="宋体" w:eastAsia="宋体" w:cs="宋体"/>
                  <w:i w:val="0"/>
                  <w:iCs w:val="0"/>
                  <w:color w:val="000000"/>
                  <w:kern w:val="0"/>
                  <w:sz w:val="21"/>
                  <w:szCs w:val="21"/>
                  <w:u w:val="none"/>
                  <w:lang w:val="en-US" w:eastAsia="zh-CN" w:bidi="ar"/>
                </w:rPr>
                <w:t>28000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ECAC467">
            <w:pPr>
              <w:keepNext w:val="0"/>
              <w:keepLines w:val="0"/>
              <w:pageBreakBefore w:val="0"/>
              <w:widowControl/>
              <w:kinsoku/>
              <w:wordWrap/>
              <w:overflowPunct/>
              <w:topLinePunct w:val="0"/>
              <w:autoSpaceDE/>
              <w:autoSpaceDN/>
              <w:bidi w:val="0"/>
              <w:adjustRightInd w:val="0"/>
              <w:snapToGrid w:val="0"/>
              <w:ind w:firstLine="0" w:firstLineChars="0"/>
              <w:jc w:val="center"/>
              <w:rPr>
                <w:ins w:id="1286" w:author="圈" w:date="2025-03-17T10:21:40Z"/>
                <w:rFonts w:hint="eastAsia" w:ascii="宋体" w:hAnsi="宋体" w:eastAsia="宋体" w:cs="宋体"/>
                <w:i w:val="0"/>
                <w:iCs w:val="0"/>
                <w:color w:val="000000"/>
                <w:sz w:val="21"/>
                <w:szCs w:val="21"/>
                <w:u w:val="none"/>
              </w:rPr>
            </w:pPr>
          </w:p>
        </w:tc>
      </w:tr>
      <w:tr w14:paraId="6F4DC3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287"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A1D506A">
            <w:pPr>
              <w:keepNext w:val="0"/>
              <w:keepLines w:val="0"/>
              <w:widowControl/>
              <w:suppressLineNumbers w:val="0"/>
              <w:ind w:firstLine="0" w:firstLineChars="0"/>
              <w:jc w:val="center"/>
              <w:textAlignment w:val="center"/>
              <w:rPr>
                <w:ins w:id="1288" w:author="圈" w:date="2025-03-17T10:21:40Z"/>
                <w:rFonts w:hint="eastAsia" w:ascii="宋体" w:hAnsi="宋体" w:eastAsia="宋体" w:cs="宋体"/>
                <w:i w:val="0"/>
                <w:iCs w:val="0"/>
                <w:color w:val="000000"/>
                <w:sz w:val="21"/>
                <w:szCs w:val="21"/>
                <w:u w:val="none"/>
              </w:rPr>
            </w:pPr>
            <w:ins w:id="1289" w:author="圈" w:date="2025-03-17T10:21:40Z">
              <w:r>
                <w:rPr>
                  <w:rFonts w:hint="eastAsia" w:ascii="宋体" w:hAnsi="宋体" w:eastAsia="宋体" w:cs="宋体"/>
                  <w:i w:val="0"/>
                  <w:iCs w:val="0"/>
                  <w:color w:val="000000"/>
                  <w:kern w:val="0"/>
                  <w:sz w:val="21"/>
                  <w:szCs w:val="21"/>
                  <w:u w:val="none"/>
                  <w:lang w:val="en-US" w:eastAsia="zh-CN" w:bidi="ar"/>
                </w:rPr>
                <w:t>12</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52F4078">
            <w:pPr>
              <w:keepNext w:val="0"/>
              <w:keepLines w:val="0"/>
              <w:widowControl/>
              <w:suppressLineNumbers w:val="0"/>
              <w:ind w:firstLine="0" w:firstLineChars="0"/>
              <w:jc w:val="center"/>
              <w:textAlignment w:val="center"/>
              <w:rPr>
                <w:ins w:id="1290" w:author="圈" w:date="2025-03-17T10:21:40Z"/>
                <w:rFonts w:hint="eastAsia" w:ascii="宋体" w:hAnsi="宋体" w:eastAsia="宋体" w:cs="宋体"/>
                <w:i w:val="0"/>
                <w:iCs w:val="0"/>
                <w:color w:val="000000"/>
                <w:sz w:val="21"/>
                <w:szCs w:val="21"/>
                <w:u w:val="none"/>
              </w:rPr>
            </w:pPr>
            <w:ins w:id="1291" w:author="圈" w:date="2025-03-17T10:21:40Z">
              <w:r>
                <w:rPr>
                  <w:rFonts w:hint="eastAsia" w:ascii="宋体" w:hAnsi="宋体" w:eastAsia="宋体" w:cs="宋体"/>
                  <w:i w:val="0"/>
                  <w:iCs w:val="0"/>
                  <w:color w:val="000000"/>
                  <w:kern w:val="0"/>
                  <w:sz w:val="21"/>
                  <w:szCs w:val="21"/>
                  <w:u w:val="none"/>
                  <w:lang w:val="en-US" w:eastAsia="zh-CN" w:bidi="ar"/>
                </w:rPr>
                <w:t>水尺</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E1ABF21">
            <w:pPr>
              <w:keepNext w:val="0"/>
              <w:keepLines w:val="0"/>
              <w:widowControl/>
              <w:suppressLineNumbers w:val="0"/>
              <w:ind w:firstLine="0" w:firstLineChars="0"/>
              <w:jc w:val="left"/>
              <w:textAlignment w:val="center"/>
              <w:rPr>
                <w:ins w:id="1292" w:author="圈" w:date="2025-03-17T10:21:40Z"/>
                <w:rFonts w:hint="eastAsia" w:ascii="宋体" w:hAnsi="宋体" w:eastAsia="宋体" w:cs="宋体"/>
                <w:i w:val="0"/>
                <w:iCs w:val="0"/>
                <w:color w:val="000000"/>
                <w:sz w:val="21"/>
                <w:szCs w:val="21"/>
                <w:u w:val="none"/>
              </w:rPr>
            </w:pPr>
            <w:ins w:id="1293" w:author="圈" w:date="2025-03-17T10:21:40Z">
              <w:r>
                <w:rPr>
                  <w:rFonts w:hint="eastAsia" w:ascii="宋体" w:hAnsi="宋体" w:eastAsia="宋体" w:cs="宋体"/>
                  <w:i w:val="0"/>
                  <w:iCs w:val="0"/>
                  <w:color w:val="000000"/>
                  <w:kern w:val="0"/>
                  <w:sz w:val="21"/>
                  <w:szCs w:val="21"/>
                  <w:u w:val="none"/>
                  <w:lang w:val="en-US" w:eastAsia="zh-CN" w:bidi="ar"/>
                </w:rPr>
                <w:t>定制</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1059338">
            <w:pPr>
              <w:keepNext w:val="0"/>
              <w:keepLines w:val="0"/>
              <w:widowControl/>
              <w:suppressLineNumbers w:val="0"/>
              <w:ind w:firstLine="0" w:firstLineChars="0"/>
              <w:jc w:val="center"/>
              <w:textAlignment w:val="center"/>
              <w:rPr>
                <w:ins w:id="1294" w:author="圈" w:date="2025-03-17T10:21:40Z"/>
                <w:rFonts w:hint="eastAsia" w:ascii="宋体" w:hAnsi="宋体" w:eastAsia="宋体" w:cs="宋体"/>
                <w:i w:val="0"/>
                <w:iCs w:val="0"/>
                <w:color w:val="000000"/>
                <w:sz w:val="21"/>
                <w:szCs w:val="21"/>
                <w:u w:val="none"/>
              </w:rPr>
            </w:pPr>
            <w:ins w:id="1295" w:author="圈" w:date="2025-03-17T10:21:40Z">
              <w:r>
                <w:rPr>
                  <w:rFonts w:hint="eastAsia" w:ascii="宋体" w:hAnsi="宋体" w:eastAsia="宋体" w:cs="宋体"/>
                  <w:i w:val="0"/>
                  <w:iCs w:val="0"/>
                  <w:color w:val="000000"/>
                  <w:kern w:val="0"/>
                  <w:sz w:val="21"/>
                  <w:szCs w:val="21"/>
                  <w:u w:val="none"/>
                  <w:lang w:val="en-US" w:eastAsia="zh-CN" w:bidi="ar"/>
                </w:rPr>
                <w:t>套</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A89CF53">
            <w:pPr>
              <w:keepNext w:val="0"/>
              <w:keepLines w:val="0"/>
              <w:widowControl/>
              <w:suppressLineNumbers w:val="0"/>
              <w:ind w:firstLine="0" w:firstLineChars="0"/>
              <w:jc w:val="center"/>
              <w:textAlignment w:val="center"/>
              <w:rPr>
                <w:ins w:id="1296" w:author="圈" w:date="2025-03-17T10:21:40Z"/>
                <w:rFonts w:hint="eastAsia" w:ascii="宋体" w:hAnsi="宋体" w:eastAsia="宋体" w:cs="宋体"/>
                <w:i w:val="0"/>
                <w:iCs w:val="0"/>
                <w:color w:val="000000"/>
                <w:kern w:val="2"/>
                <w:sz w:val="21"/>
                <w:szCs w:val="21"/>
                <w:u w:val="none"/>
                <w:lang w:val="en-US" w:eastAsia="zh-CN" w:bidi="ar-SA"/>
              </w:rPr>
            </w:pPr>
            <w:ins w:id="1297" w:author="圈" w:date="2025-03-17T10:21:40Z">
              <w:r>
                <w:rPr>
                  <w:rFonts w:hint="eastAsia" w:ascii="宋体" w:hAnsi="宋体" w:eastAsia="宋体" w:cs="宋体"/>
                  <w:i w:val="0"/>
                  <w:iCs w:val="0"/>
                  <w:color w:val="000000"/>
                  <w:kern w:val="0"/>
                  <w:sz w:val="21"/>
                  <w:szCs w:val="21"/>
                  <w:u w:val="none"/>
                  <w:lang w:val="en-US" w:eastAsia="zh-CN" w:bidi="ar"/>
                </w:rPr>
                <w:t>28</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AEAE192">
            <w:pPr>
              <w:keepNext w:val="0"/>
              <w:keepLines w:val="0"/>
              <w:widowControl/>
              <w:suppressLineNumbers w:val="0"/>
              <w:ind w:firstLine="0" w:firstLineChars="0"/>
              <w:jc w:val="center"/>
              <w:textAlignment w:val="center"/>
              <w:rPr>
                <w:ins w:id="1298" w:author="圈" w:date="2025-03-17T10:21:40Z"/>
                <w:rFonts w:hint="eastAsia" w:ascii="宋体" w:hAnsi="宋体" w:eastAsia="宋体" w:cs="宋体"/>
                <w:i w:val="0"/>
                <w:iCs w:val="0"/>
                <w:color w:val="000000"/>
                <w:sz w:val="21"/>
                <w:szCs w:val="21"/>
                <w:u w:val="none"/>
              </w:rPr>
            </w:pPr>
            <w:ins w:id="1299" w:author="圈" w:date="2025-03-17T10:21:40Z">
              <w:r>
                <w:rPr>
                  <w:rFonts w:hint="eastAsia" w:ascii="宋体" w:hAnsi="宋体" w:eastAsia="宋体" w:cs="宋体"/>
                  <w:i w:val="0"/>
                  <w:iCs w:val="0"/>
                  <w:color w:val="000000"/>
                  <w:kern w:val="0"/>
                  <w:sz w:val="21"/>
                  <w:szCs w:val="21"/>
                  <w:u w:val="none"/>
                  <w:lang w:val="en-US" w:eastAsia="zh-CN" w:bidi="ar"/>
                </w:rPr>
                <w:t>1600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C5F6110">
            <w:pPr>
              <w:keepNext w:val="0"/>
              <w:keepLines w:val="0"/>
              <w:widowControl/>
              <w:suppressLineNumbers w:val="0"/>
              <w:ind w:firstLine="0" w:firstLineChars="0"/>
              <w:jc w:val="center"/>
              <w:textAlignment w:val="center"/>
              <w:rPr>
                <w:ins w:id="1300" w:author="圈" w:date="2025-03-17T10:21:40Z"/>
                <w:rFonts w:hint="eastAsia" w:ascii="宋体" w:hAnsi="宋体" w:eastAsia="宋体" w:cs="宋体"/>
                <w:color w:val="000000"/>
                <w:kern w:val="2"/>
                <w:sz w:val="21"/>
                <w:szCs w:val="21"/>
                <w:lang w:val="en-US" w:eastAsia="zh-CN" w:bidi="ar-SA"/>
              </w:rPr>
            </w:pPr>
            <w:ins w:id="1301" w:author="圈" w:date="2025-03-17T10:21:40Z">
              <w:r>
                <w:rPr>
                  <w:rFonts w:hint="eastAsia" w:ascii="宋体" w:hAnsi="宋体" w:eastAsia="宋体" w:cs="宋体"/>
                  <w:i w:val="0"/>
                  <w:iCs w:val="0"/>
                  <w:color w:val="000000"/>
                  <w:kern w:val="0"/>
                  <w:sz w:val="21"/>
                  <w:szCs w:val="21"/>
                  <w:u w:val="none"/>
                  <w:lang w:val="en-US" w:eastAsia="zh-CN" w:bidi="ar"/>
                </w:rPr>
                <w:t>44800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6B8C806">
            <w:pPr>
              <w:keepNext w:val="0"/>
              <w:keepLines w:val="0"/>
              <w:pageBreakBefore w:val="0"/>
              <w:widowControl/>
              <w:kinsoku/>
              <w:wordWrap/>
              <w:overflowPunct/>
              <w:topLinePunct w:val="0"/>
              <w:autoSpaceDE/>
              <w:autoSpaceDN/>
              <w:bidi w:val="0"/>
              <w:adjustRightInd w:val="0"/>
              <w:snapToGrid w:val="0"/>
              <w:ind w:firstLine="0" w:firstLineChars="0"/>
              <w:jc w:val="center"/>
              <w:rPr>
                <w:ins w:id="1302" w:author="圈" w:date="2025-03-17T10:21:40Z"/>
                <w:rFonts w:hint="eastAsia" w:ascii="宋体" w:hAnsi="宋体" w:eastAsia="宋体" w:cs="宋体"/>
                <w:i w:val="0"/>
                <w:iCs w:val="0"/>
                <w:color w:val="000000"/>
                <w:sz w:val="21"/>
                <w:szCs w:val="21"/>
                <w:u w:val="none"/>
              </w:rPr>
            </w:pPr>
          </w:p>
        </w:tc>
      </w:tr>
      <w:tr w14:paraId="197722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303"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471121A8">
            <w:pPr>
              <w:keepNext w:val="0"/>
              <w:keepLines w:val="0"/>
              <w:widowControl/>
              <w:suppressLineNumbers w:val="0"/>
              <w:ind w:firstLine="0" w:firstLineChars="0"/>
              <w:jc w:val="center"/>
              <w:textAlignment w:val="center"/>
              <w:rPr>
                <w:ins w:id="1304" w:author="圈" w:date="2025-03-17T10:21:40Z"/>
                <w:rFonts w:hint="eastAsia" w:ascii="宋体" w:hAnsi="宋体" w:eastAsia="宋体" w:cs="宋体"/>
                <w:i w:val="0"/>
                <w:iCs w:val="0"/>
                <w:color w:val="000000"/>
                <w:sz w:val="21"/>
                <w:szCs w:val="21"/>
                <w:u w:val="none"/>
              </w:rPr>
            </w:pPr>
            <w:ins w:id="1305" w:author="圈" w:date="2025-03-17T10:21:40Z">
              <w:r>
                <w:rPr>
                  <w:rFonts w:hint="eastAsia" w:ascii="宋体" w:hAnsi="宋体" w:eastAsia="宋体" w:cs="宋体"/>
                  <w:i w:val="0"/>
                  <w:iCs w:val="0"/>
                  <w:color w:val="000000"/>
                  <w:kern w:val="0"/>
                  <w:sz w:val="21"/>
                  <w:szCs w:val="21"/>
                  <w:u w:val="none"/>
                  <w:lang w:val="en-US" w:eastAsia="zh-CN" w:bidi="ar"/>
                </w:rPr>
                <w:t>13</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0834616">
            <w:pPr>
              <w:keepNext w:val="0"/>
              <w:keepLines w:val="0"/>
              <w:widowControl/>
              <w:suppressLineNumbers w:val="0"/>
              <w:ind w:firstLine="0" w:firstLineChars="0"/>
              <w:jc w:val="center"/>
              <w:textAlignment w:val="center"/>
              <w:rPr>
                <w:ins w:id="1306" w:author="圈" w:date="2025-03-17T10:21:40Z"/>
                <w:rFonts w:hint="eastAsia" w:ascii="宋体" w:hAnsi="宋体" w:eastAsia="宋体" w:cs="宋体"/>
                <w:i w:val="0"/>
                <w:iCs w:val="0"/>
                <w:color w:val="000000"/>
                <w:sz w:val="21"/>
                <w:szCs w:val="21"/>
                <w:u w:val="none"/>
              </w:rPr>
            </w:pPr>
            <w:ins w:id="1307" w:author="圈" w:date="2025-03-17T10:21:40Z">
              <w:r>
                <w:rPr>
                  <w:rFonts w:hint="eastAsia" w:ascii="宋体" w:hAnsi="宋体" w:eastAsia="宋体" w:cs="宋体"/>
                  <w:i w:val="0"/>
                  <w:iCs w:val="0"/>
                  <w:color w:val="000000"/>
                  <w:kern w:val="0"/>
                  <w:sz w:val="21"/>
                  <w:szCs w:val="21"/>
                  <w:u w:val="none"/>
                  <w:lang w:val="en-US" w:eastAsia="zh-CN" w:bidi="ar"/>
                </w:rPr>
                <w:t>站点运维费用</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0D4C348">
            <w:pPr>
              <w:keepNext w:val="0"/>
              <w:keepLines w:val="0"/>
              <w:widowControl/>
              <w:suppressLineNumbers w:val="0"/>
              <w:ind w:firstLine="0" w:firstLineChars="0"/>
              <w:jc w:val="left"/>
              <w:textAlignment w:val="center"/>
              <w:rPr>
                <w:ins w:id="1308" w:author="圈" w:date="2025-03-17T10:21:40Z"/>
                <w:rFonts w:hint="eastAsia" w:ascii="宋体" w:hAnsi="宋体" w:eastAsia="宋体" w:cs="宋体"/>
                <w:i w:val="0"/>
                <w:iCs w:val="0"/>
                <w:color w:val="000000"/>
                <w:sz w:val="21"/>
                <w:szCs w:val="21"/>
                <w:u w:val="none"/>
              </w:rPr>
            </w:pPr>
            <w:ins w:id="1309" w:author="圈" w:date="2025-03-17T10:21:40Z">
              <w:r>
                <w:rPr>
                  <w:rFonts w:hint="eastAsia" w:ascii="宋体" w:hAnsi="宋体" w:eastAsia="宋体" w:cs="宋体"/>
                  <w:i w:val="0"/>
                  <w:iCs w:val="0"/>
                  <w:color w:val="000000"/>
                  <w:kern w:val="0"/>
                  <w:sz w:val="21"/>
                  <w:szCs w:val="21"/>
                  <w:u w:val="none"/>
                  <w:lang w:val="en-US" w:eastAsia="zh-CN" w:bidi="ar"/>
                </w:rPr>
                <w:t>3年</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C25C60D">
            <w:pPr>
              <w:keepNext w:val="0"/>
              <w:keepLines w:val="0"/>
              <w:widowControl/>
              <w:suppressLineNumbers w:val="0"/>
              <w:ind w:firstLine="0" w:firstLineChars="0"/>
              <w:jc w:val="center"/>
              <w:textAlignment w:val="center"/>
              <w:rPr>
                <w:ins w:id="1310" w:author="圈" w:date="2025-03-17T10:21:40Z"/>
                <w:rFonts w:hint="eastAsia" w:ascii="宋体" w:hAnsi="宋体" w:eastAsia="宋体" w:cs="宋体"/>
                <w:i w:val="0"/>
                <w:iCs w:val="0"/>
                <w:color w:val="000000"/>
                <w:sz w:val="21"/>
                <w:szCs w:val="21"/>
                <w:u w:val="none"/>
              </w:rPr>
            </w:pPr>
            <w:ins w:id="1311" w:author="圈" w:date="2025-03-17T10:21:40Z">
              <w:r>
                <w:rPr>
                  <w:rFonts w:hint="eastAsia" w:ascii="宋体" w:hAnsi="宋体" w:eastAsia="宋体" w:cs="宋体"/>
                  <w:i w:val="0"/>
                  <w:iCs w:val="0"/>
                  <w:color w:val="000000"/>
                  <w:kern w:val="0"/>
                  <w:sz w:val="21"/>
                  <w:szCs w:val="21"/>
                  <w:u w:val="none"/>
                  <w:lang w:val="en-US" w:eastAsia="zh-CN" w:bidi="ar"/>
                </w:rPr>
                <w:t>项</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8E1380B">
            <w:pPr>
              <w:keepNext w:val="0"/>
              <w:keepLines w:val="0"/>
              <w:widowControl/>
              <w:suppressLineNumbers w:val="0"/>
              <w:ind w:firstLine="0" w:firstLineChars="0"/>
              <w:jc w:val="center"/>
              <w:textAlignment w:val="center"/>
              <w:rPr>
                <w:ins w:id="1312" w:author="圈" w:date="2025-03-17T10:21:40Z"/>
                <w:rFonts w:hint="eastAsia" w:ascii="宋体" w:hAnsi="宋体" w:eastAsia="宋体" w:cs="宋体"/>
                <w:i w:val="0"/>
                <w:iCs w:val="0"/>
                <w:color w:val="000000"/>
                <w:kern w:val="2"/>
                <w:sz w:val="21"/>
                <w:szCs w:val="21"/>
                <w:u w:val="none"/>
                <w:lang w:val="en-US" w:eastAsia="zh-CN" w:bidi="ar-SA"/>
              </w:rPr>
            </w:pPr>
            <w:ins w:id="1313" w:author="圈" w:date="2025-03-17T10:21:40Z">
              <w:r>
                <w:rPr>
                  <w:rFonts w:hint="eastAsia" w:ascii="宋体" w:hAnsi="宋体" w:eastAsia="宋体" w:cs="宋体"/>
                  <w:i w:val="0"/>
                  <w:iCs w:val="0"/>
                  <w:color w:val="000000"/>
                  <w:kern w:val="0"/>
                  <w:sz w:val="21"/>
                  <w:szCs w:val="21"/>
                  <w:u w:val="none"/>
                  <w:lang w:val="en-US" w:eastAsia="zh-CN" w:bidi="ar"/>
                </w:rPr>
                <w:t>28</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A26DC22">
            <w:pPr>
              <w:keepNext w:val="0"/>
              <w:keepLines w:val="0"/>
              <w:widowControl/>
              <w:suppressLineNumbers w:val="0"/>
              <w:ind w:firstLine="0" w:firstLineChars="0"/>
              <w:jc w:val="center"/>
              <w:textAlignment w:val="center"/>
              <w:rPr>
                <w:ins w:id="1314" w:author="圈" w:date="2025-03-17T10:21:40Z"/>
                <w:rFonts w:hint="eastAsia" w:ascii="宋体" w:hAnsi="宋体" w:eastAsia="宋体" w:cs="宋体"/>
                <w:i w:val="0"/>
                <w:iCs w:val="0"/>
                <w:color w:val="000000"/>
                <w:sz w:val="21"/>
                <w:szCs w:val="21"/>
                <w:u w:val="none"/>
              </w:rPr>
            </w:pPr>
            <w:ins w:id="1315" w:author="圈" w:date="2025-03-17T10:21:40Z">
              <w:r>
                <w:rPr>
                  <w:rFonts w:hint="eastAsia" w:ascii="宋体" w:hAnsi="宋体" w:eastAsia="宋体" w:cs="宋体"/>
                  <w:i w:val="0"/>
                  <w:iCs w:val="0"/>
                  <w:color w:val="000000"/>
                  <w:kern w:val="0"/>
                  <w:sz w:val="21"/>
                  <w:szCs w:val="21"/>
                  <w:u w:val="none"/>
                  <w:lang w:val="en-US" w:eastAsia="zh-CN" w:bidi="ar"/>
                </w:rPr>
                <w:t>4000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6FCD5B1">
            <w:pPr>
              <w:keepNext w:val="0"/>
              <w:keepLines w:val="0"/>
              <w:widowControl/>
              <w:suppressLineNumbers w:val="0"/>
              <w:ind w:firstLine="0" w:firstLineChars="0"/>
              <w:jc w:val="center"/>
              <w:textAlignment w:val="center"/>
              <w:rPr>
                <w:ins w:id="1316" w:author="圈" w:date="2025-03-17T10:21:40Z"/>
                <w:rFonts w:hint="eastAsia" w:ascii="宋体" w:hAnsi="宋体" w:eastAsia="宋体" w:cs="宋体"/>
                <w:color w:val="000000"/>
                <w:kern w:val="2"/>
                <w:sz w:val="21"/>
                <w:szCs w:val="21"/>
                <w:lang w:val="en-US" w:eastAsia="zh-CN" w:bidi="ar-SA"/>
              </w:rPr>
            </w:pPr>
            <w:ins w:id="1317" w:author="圈" w:date="2025-03-17T10:21:40Z">
              <w:r>
                <w:rPr>
                  <w:rFonts w:hint="eastAsia" w:ascii="宋体" w:hAnsi="宋体" w:eastAsia="宋体" w:cs="宋体"/>
                  <w:i w:val="0"/>
                  <w:iCs w:val="0"/>
                  <w:color w:val="000000"/>
                  <w:kern w:val="0"/>
                  <w:sz w:val="21"/>
                  <w:szCs w:val="21"/>
                  <w:u w:val="none"/>
                  <w:lang w:val="en-US" w:eastAsia="zh-CN" w:bidi="ar"/>
                </w:rPr>
                <w:t>112000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E9E4AF3">
            <w:pPr>
              <w:keepNext w:val="0"/>
              <w:keepLines w:val="0"/>
              <w:pageBreakBefore w:val="0"/>
              <w:widowControl/>
              <w:kinsoku/>
              <w:wordWrap/>
              <w:overflowPunct/>
              <w:topLinePunct w:val="0"/>
              <w:autoSpaceDE/>
              <w:autoSpaceDN/>
              <w:bidi w:val="0"/>
              <w:adjustRightInd w:val="0"/>
              <w:snapToGrid w:val="0"/>
              <w:ind w:firstLine="0" w:firstLineChars="0"/>
              <w:jc w:val="center"/>
              <w:rPr>
                <w:ins w:id="1318" w:author="圈" w:date="2025-03-17T10:21:40Z"/>
                <w:rFonts w:hint="eastAsia" w:ascii="宋体" w:hAnsi="宋体" w:eastAsia="宋体" w:cs="宋体"/>
                <w:i w:val="0"/>
                <w:iCs w:val="0"/>
                <w:color w:val="000000"/>
                <w:sz w:val="21"/>
                <w:szCs w:val="21"/>
                <w:u w:val="none"/>
              </w:rPr>
            </w:pPr>
          </w:p>
        </w:tc>
      </w:tr>
      <w:tr w14:paraId="7D9281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319"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D4554E3">
            <w:pPr>
              <w:keepNext w:val="0"/>
              <w:keepLines w:val="0"/>
              <w:widowControl/>
              <w:suppressLineNumbers w:val="0"/>
              <w:ind w:firstLine="0" w:firstLineChars="0"/>
              <w:jc w:val="center"/>
              <w:textAlignment w:val="center"/>
              <w:rPr>
                <w:ins w:id="1320" w:author="圈" w:date="2025-03-17T10:21:40Z"/>
                <w:rFonts w:hint="eastAsia" w:ascii="宋体" w:hAnsi="宋体" w:eastAsia="宋体" w:cs="宋体"/>
                <w:i w:val="0"/>
                <w:iCs w:val="0"/>
                <w:color w:val="000000"/>
                <w:sz w:val="21"/>
                <w:szCs w:val="21"/>
                <w:u w:val="none"/>
              </w:rPr>
            </w:pPr>
            <w:ins w:id="1321" w:author="圈" w:date="2025-03-17T10:21:40Z">
              <w:r>
                <w:rPr>
                  <w:rFonts w:hint="eastAsia" w:ascii="宋体" w:hAnsi="宋体" w:eastAsia="宋体" w:cs="宋体"/>
                  <w:b/>
                  <w:bCs/>
                  <w:i w:val="0"/>
                  <w:iCs w:val="0"/>
                  <w:color w:val="000000"/>
                  <w:kern w:val="0"/>
                  <w:sz w:val="21"/>
                  <w:szCs w:val="21"/>
                  <w:u w:val="none"/>
                  <w:lang w:val="en-US" w:eastAsia="zh-CN" w:bidi="ar"/>
                </w:rPr>
                <w:t>二</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F43E4E3">
            <w:pPr>
              <w:keepNext w:val="0"/>
              <w:keepLines w:val="0"/>
              <w:widowControl/>
              <w:suppressLineNumbers w:val="0"/>
              <w:ind w:firstLine="0" w:firstLineChars="0"/>
              <w:jc w:val="center"/>
              <w:textAlignment w:val="center"/>
              <w:rPr>
                <w:ins w:id="1322" w:author="圈" w:date="2025-03-17T10:21:40Z"/>
                <w:rFonts w:hint="eastAsia" w:ascii="宋体" w:hAnsi="宋体" w:eastAsia="宋体" w:cs="宋体"/>
                <w:i w:val="0"/>
                <w:iCs w:val="0"/>
                <w:color w:val="000000"/>
                <w:sz w:val="21"/>
                <w:szCs w:val="21"/>
                <w:u w:val="none"/>
              </w:rPr>
            </w:pPr>
            <w:ins w:id="1323" w:author="圈" w:date="2025-03-17T10:21:40Z">
              <w:r>
                <w:rPr>
                  <w:rFonts w:hint="eastAsia" w:ascii="宋体" w:hAnsi="宋体" w:eastAsia="宋体" w:cs="宋体"/>
                  <w:b/>
                  <w:bCs/>
                  <w:i w:val="0"/>
                  <w:iCs w:val="0"/>
                  <w:color w:val="000000"/>
                  <w:kern w:val="0"/>
                  <w:sz w:val="21"/>
                  <w:szCs w:val="21"/>
                  <w:u w:val="none"/>
                  <w:lang w:val="en-US" w:eastAsia="zh-CN" w:bidi="ar"/>
                </w:rPr>
                <w:t>上下游关联预警站</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0E59811">
            <w:pPr>
              <w:ind w:firstLine="0" w:firstLineChars="0"/>
              <w:jc w:val="left"/>
              <w:rPr>
                <w:ins w:id="1324" w:author="圈" w:date="2025-03-17T10:21:40Z"/>
                <w:rFonts w:hint="eastAsia" w:ascii="宋体" w:hAnsi="宋体" w:eastAsia="宋体" w:cs="宋体"/>
                <w:i w:val="0"/>
                <w:iCs w:val="0"/>
                <w:color w:val="000000"/>
                <w:sz w:val="21"/>
                <w:szCs w:val="21"/>
                <w:u w:val="none"/>
              </w:rPr>
            </w:pPr>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3E68595">
            <w:pPr>
              <w:ind w:firstLine="0" w:firstLineChars="0"/>
              <w:jc w:val="center"/>
              <w:rPr>
                <w:ins w:id="1325" w:author="圈" w:date="2025-03-17T10:21:40Z"/>
                <w:rFonts w:hint="eastAsia" w:ascii="宋体" w:hAnsi="宋体" w:eastAsia="宋体" w:cs="宋体"/>
                <w:i w:val="0"/>
                <w:iCs w:val="0"/>
                <w:color w:val="000000"/>
                <w:sz w:val="21"/>
                <w:szCs w:val="21"/>
                <w:u w:val="none"/>
              </w:rPr>
            </w:pPr>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B52F950">
            <w:pPr>
              <w:keepNext w:val="0"/>
              <w:keepLines w:val="0"/>
              <w:widowControl/>
              <w:suppressLineNumbers w:val="0"/>
              <w:ind w:firstLine="0" w:firstLineChars="0"/>
              <w:jc w:val="center"/>
              <w:textAlignment w:val="center"/>
              <w:rPr>
                <w:ins w:id="1326" w:author="圈" w:date="2025-03-17T10:21:40Z"/>
                <w:rFonts w:hint="eastAsia" w:ascii="宋体" w:hAnsi="宋体" w:eastAsia="宋体" w:cs="宋体"/>
                <w:i w:val="0"/>
                <w:iCs w:val="0"/>
                <w:color w:val="000000"/>
                <w:kern w:val="2"/>
                <w:sz w:val="21"/>
                <w:szCs w:val="21"/>
                <w:u w:val="none"/>
                <w:lang w:val="en-US" w:eastAsia="zh-CN" w:bidi="ar-SA"/>
              </w:rPr>
            </w:pPr>
            <w:ins w:id="1327" w:author="圈" w:date="2025-03-17T10:21:40Z">
              <w:r>
                <w:rPr>
                  <w:rFonts w:hint="eastAsia" w:ascii="宋体" w:hAnsi="宋体" w:eastAsia="宋体" w:cs="宋体"/>
                  <w:b/>
                  <w:bCs/>
                  <w:i w:val="0"/>
                  <w:iCs w:val="0"/>
                  <w:color w:val="000000"/>
                  <w:kern w:val="0"/>
                  <w:sz w:val="21"/>
                  <w:szCs w:val="21"/>
                  <w:u w:val="none"/>
                  <w:lang w:val="en-US" w:eastAsia="zh-CN" w:bidi="ar"/>
                </w:rPr>
                <w:t>　</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2657DB0">
            <w:pPr>
              <w:keepNext w:val="0"/>
              <w:keepLines w:val="0"/>
              <w:widowControl/>
              <w:suppressLineNumbers w:val="0"/>
              <w:ind w:firstLine="0" w:firstLineChars="0"/>
              <w:jc w:val="center"/>
              <w:textAlignment w:val="center"/>
              <w:rPr>
                <w:ins w:id="1328" w:author="圈" w:date="2025-03-17T10:21:40Z"/>
                <w:rFonts w:hint="eastAsia" w:ascii="宋体" w:hAnsi="宋体" w:eastAsia="宋体" w:cs="宋体"/>
                <w:i w:val="0"/>
                <w:iCs w:val="0"/>
                <w:color w:val="000000"/>
                <w:sz w:val="21"/>
                <w:szCs w:val="21"/>
                <w:u w:val="none"/>
              </w:rPr>
            </w:pPr>
            <w:ins w:id="1329" w:author="圈" w:date="2025-03-17T10:21:40Z">
              <w:r>
                <w:rPr>
                  <w:rFonts w:hint="eastAsia" w:ascii="宋体" w:hAnsi="宋体" w:eastAsia="宋体" w:cs="宋体"/>
                  <w:b/>
                  <w:bCs/>
                  <w:i w:val="0"/>
                  <w:iCs w:val="0"/>
                  <w:color w:val="000000"/>
                  <w:kern w:val="0"/>
                  <w:sz w:val="21"/>
                  <w:szCs w:val="21"/>
                  <w:u w:val="none"/>
                  <w:lang w:val="en-US" w:eastAsia="zh-CN" w:bidi="ar"/>
                </w:rPr>
                <w:t>20840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BC7EAD4">
            <w:pPr>
              <w:keepNext w:val="0"/>
              <w:keepLines w:val="0"/>
              <w:widowControl/>
              <w:suppressLineNumbers w:val="0"/>
              <w:ind w:firstLine="0" w:firstLineChars="0"/>
              <w:jc w:val="center"/>
              <w:textAlignment w:val="center"/>
              <w:rPr>
                <w:ins w:id="1330" w:author="圈" w:date="2025-03-17T10:21:40Z"/>
                <w:rFonts w:hint="eastAsia" w:ascii="宋体" w:hAnsi="宋体" w:eastAsia="宋体" w:cs="宋体"/>
                <w:color w:val="000000"/>
                <w:kern w:val="2"/>
                <w:sz w:val="21"/>
                <w:szCs w:val="21"/>
                <w:lang w:val="en-US" w:eastAsia="zh-CN" w:bidi="ar-SA"/>
              </w:rPr>
            </w:pPr>
            <w:ins w:id="1331" w:author="圈" w:date="2025-03-17T10:21:40Z">
              <w:r>
                <w:rPr>
                  <w:rFonts w:hint="eastAsia" w:ascii="宋体" w:hAnsi="宋体" w:eastAsia="宋体" w:cs="宋体"/>
                  <w:b/>
                  <w:bCs/>
                  <w:i w:val="0"/>
                  <w:iCs w:val="0"/>
                  <w:color w:val="000000"/>
                  <w:kern w:val="0"/>
                  <w:sz w:val="21"/>
                  <w:szCs w:val="21"/>
                  <w:u w:val="none"/>
                  <w:lang w:val="en-US" w:eastAsia="zh-CN" w:bidi="ar"/>
                </w:rPr>
                <w:t>354280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D78F5F8">
            <w:pPr>
              <w:keepNext w:val="0"/>
              <w:keepLines w:val="0"/>
              <w:pageBreakBefore w:val="0"/>
              <w:widowControl/>
              <w:kinsoku/>
              <w:wordWrap/>
              <w:overflowPunct/>
              <w:topLinePunct w:val="0"/>
              <w:autoSpaceDE/>
              <w:autoSpaceDN/>
              <w:bidi w:val="0"/>
              <w:adjustRightInd w:val="0"/>
              <w:snapToGrid w:val="0"/>
              <w:ind w:firstLine="0" w:firstLineChars="0"/>
              <w:jc w:val="center"/>
              <w:rPr>
                <w:ins w:id="1332" w:author="圈" w:date="2025-03-17T10:21:40Z"/>
                <w:rFonts w:hint="eastAsia" w:ascii="宋体" w:hAnsi="宋体" w:eastAsia="宋体" w:cs="宋体"/>
                <w:i w:val="0"/>
                <w:iCs w:val="0"/>
                <w:color w:val="000000"/>
                <w:sz w:val="21"/>
                <w:szCs w:val="21"/>
                <w:u w:val="none"/>
              </w:rPr>
            </w:pPr>
          </w:p>
        </w:tc>
      </w:tr>
      <w:tr w14:paraId="3521F4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333"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C0BEBDF">
            <w:pPr>
              <w:keepNext w:val="0"/>
              <w:keepLines w:val="0"/>
              <w:widowControl/>
              <w:suppressLineNumbers w:val="0"/>
              <w:ind w:firstLine="0" w:firstLineChars="0"/>
              <w:jc w:val="center"/>
              <w:textAlignment w:val="center"/>
              <w:rPr>
                <w:ins w:id="1334" w:author="圈" w:date="2025-03-17T10:21:40Z"/>
                <w:rFonts w:hint="eastAsia" w:ascii="宋体" w:hAnsi="宋体" w:eastAsia="宋体" w:cs="宋体"/>
                <w:i w:val="0"/>
                <w:iCs w:val="0"/>
                <w:color w:val="000000"/>
                <w:sz w:val="21"/>
                <w:szCs w:val="21"/>
                <w:u w:val="none"/>
              </w:rPr>
            </w:pPr>
            <w:ins w:id="1335" w:author="圈" w:date="2025-03-17T10:21:40Z">
              <w:r>
                <w:rPr>
                  <w:rFonts w:hint="eastAsia" w:ascii="宋体" w:hAnsi="宋体" w:eastAsia="宋体" w:cs="宋体"/>
                  <w:i w:val="0"/>
                  <w:iCs w:val="0"/>
                  <w:color w:val="000000"/>
                  <w:kern w:val="0"/>
                  <w:sz w:val="21"/>
                  <w:szCs w:val="21"/>
                  <w:u w:val="none"/>
                  <w:lang w:val="en-US" w:eastAsia="zh-CN" w:bidi="ar"/>
                </w:rPr>
                <w:t>1</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A933991">
            <w:pPr>
              <w:keepNext w:val="0"/>
              <w:keepLines w:val="0"/>
              <w:widowControl/>
              <w:suppressLineNumbers w:val="0"/>
              <w:ind w:firstLine="0" w:firstLineChars="0"/>
              <w:jc w:val="center"/>
              <w:textAlignment w:val="center"/>
              <w:rPr>
                <w:ins w:id="1336" w:author="圈" w:date="2025-03-17T10:21:40Z"/>
                <w:rFonts w:hint="eastAsia" w:ascii="宋体" w:hAnsi="宋体" w:eastAsia="宋体" w:cs="宋体"/>
                <w:i w:val="0"/>
                <w:iCs w:val="0"/>
                <w:color w:val="000000"/>
                <w:sz w:val="21"/>
                <w:szCs w:val="21"/>
                <w:u w:val="none"/>
              </w:rPr>
            </w:pPr>
            <w:ins w:id="1337" w:author="圈" w:date="2025-03-17T10:21:40Z">
              <w:r>
                <w:rPr>
                  <w:rFonts w:hint="eastAsia" w:ascii="宋体" w:hAnsi="宋体" w:eastAsia="宋体" w:cs="宋体"/>
                  <w:i w:val="0"/>
                  <w:iCs w:val="0"/>
                  <w:color w:val="000000"/>
                  <w:kern w:val="0"/>
                  <w:sz w:val="21"/>
                  <w:szCs w:val="21"/>
                  <w:u w:val="none"/>
                  <w:lang w:val="en-US" w:eastAsia="zh-CN" w:bidi="ar"/>
                </w:rPr>
                <w:t>立杆支架及基础</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4A7FEB0">
            <w:pPr>
              <w:keepNext w:val="0"/>
              <w:keepLines w:val="0"/>
              <w:widowControl/>
              <w:suppressLineNumbers w:val="0"/>
              <w:ind w:firstLine="0" w:firstLineChars="0"/>
              <w:jc w:val="left"/>
              <w:textAlignment w:val="center"/>
              <w:rPr>
                <w:ins w:id="1338" w:author="圈" w:date="2025-03-17T10:21:40Z"/>
                <w:rFonts w:hint="eastAsia" w:ascii="宋体" w:hAnsi="宋体" w:eastAsia="宋体" w:cs="宋体"/>
                <w:i w:val="0"/>
                <w:iCs w:val="0"/>
                <w:color w:val="000000"/>
                <w:sz w:val="21"/>
                <w:szCs w:val="21"/>
                <w:u w:val="none"/>
              </w:rPr>
            </w:pPr>
            <w:ins w:id="1339" w:author="圈" w:date="2025-03-17T10:21:40Z">
              <w:r>
                <w:rPr>
                  <w:rFonts w:hint="eastAsia" w:ascii="宋体" w:hAnsi="宋体" w:eastAsia="宋体" w:cs="宋体"/>
                  <w:i w:val="0"/>
                  <w:iCs w:val="0"/>
                  <w:color w:val="000000"/>
                  <w:kern w:val="0"/>
                  <w:sz w:val="21"/>
                  <w:szCs w:val="21"/>
                  <w:u w:val="none"/>
                  <w:lang w:val="en-US" w:eastAsia="zh-CN" w:bidi="ar"/>
                </w:rPr>
                <w:t>热镀锌钢管：高度2.5m，壁厚≥2mm</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469DC8E">
            <w:pPr>
              <w:keepNext w:val="0"/>
              <w:keepLines w:val="0"/>
              <w:widowControl/>
              <w:suppressLineNumbers w:val="0"/>
              <w:ind w:firstLine="0" w:firstLineChars="0"/>
              <w:jc w:val="center"/>
              <w:textAlignment w:val="center"/>
              <w:rPr>
                <w:ins w:id="1340" w:author="圈" w:date="2025-03-17T10:21:40Z"/>
                <w:rFonts w:hint="eastAsia" w:ascii="宋体" w:hAnsi="宋体" w:eastAsia="宋体" w:cs="宋体"/>
                <w:i w:val="0"/>
                <w:iCs w:val="0"/>
                <w:color w:val="000000"/>
                <w:sz w:val="21"/>
                <w:szCs w:val="21"/>
                <w:u w:val="none"/>
              </w:rPr>
            </w:pPr>
            <w:ins w:id="1341" w:author="圈" w:date="2025-03-17T10:21:40Z">
              <w:r>
                <w:rPr>
                  <w:rFonts w:hint="eastAsia" w:ascii="宋体" w:hAnsi="宋体" w:eastAsia="宋体" w:cs="宋体"/>
                  <w:i w:val="0"/>
                  <w:iCs w:val="0"/>
                  <w:color w:val="000000"/>
                  <w:kern w:val="0"/>
                  <w:sz w:val="21"/>
                  <w:szCs w:val="21"/>
                  <w:u w:val="none"/>
                  <w:lang w:val="en-US" w:eastAsia="zh-CN" w:bidi="ar"/>
                </w:rPr>
                <w:t>根</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12E1E02">
            <w:pPr>
              <w:keepNext w:val="0"/>
              <w:keepLines w:val="0"/>
              <w:widowControl/>
              <w:suppressLineNumbers w:val="0"/>
              <w:ind w:firstLine="0" w:firstLineChars="0"/>
              <w:jc w:val="center"/>
              <w:textAlignment w:val="center"/>
              <w:rPr>
                <w:ins w:id="1342" w:author="圈" w:date="2025-03-17T10:21:40Z"/>
                <w:rFonts w:hint="eastAsia" w:ascii="宋体" w:hAnsi="宋体" w:eastAsia="宋体" w:cs="宋体"/>
                <w:i w:val="0"/>
                <w:iCs w:val="0"/>
                <w:color w:val="000000"/>
                <w:kern w:val="2"/>
                <w:sz w:val="21"/>
                <w:szCs w:val="21"/>
                <w:u w:val="none"/>
                <w:lang w:val="en-US" w:eastAsia="zh-CN" w:bidi="ar-SA"/>
              </w:rPr>
            </w:pPr>
            <w:ins w:id="1343" w:author="圈" w:date="2025-03-17T10:21:40Z">
              <w:r>
                <w:rPr>
                  <w:rFonts w:hint="eastAsia" w:ascii="宋体" w:hAnsi="宋体" w:eastAsia="宋体" w:cs="宋体"/>
                  <w:i w:val="0"/>
                  <w:iCs w:val="0"/>
                  <w:color w:val="000000"/>
                  <w:kern w:val="0"/>
                  <w:sz w:val="21"/>
                  <w:szCs w:val="21"/>
                  <w:u w:val="none"/>
                  <w:lang w:val="en-US" w:eastAsia="zh-CN" w:bidi="ar"/>
                </w:rPr>
                <w:t>17</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E7F1A68">
            <w:pPr>
              <w:keepNext w:val="0"/>
              <w:keepLines w:val="0"/>
              <w:widowControl/>
              <w:suppressLineNumbers w:val="0"/>
              <w:ind w:firstLine="0" w:firstLineChars="0"/>
              <w:jc w:val="center"/>
              <w:textAlignment w:val="center"/>
              <w:rPr>
                <w:ins w:id="1344" w:author="圈" w:date="2025-03-17T10:21:40Z"/>
                <w:rFonts w:hint="eastAsia" w:ascii="宋体" w:hAnsi="宋体" w:eastAsia="宋体" w:cs="宋体"/>
                <w:i w:val="0"/>
                <w:iCs w:val="0"/>
                <w:color w:val="000000"/>
                <w:sz w:val="21"/>
                <w:szCs w:val="21"/>
                <w:u w:val="none"/>
              </w:rPr>
            </w:pPr>
            <w:ins w:id="1345" w:author="圈" w:date="2025-03-17T10:21:40Z">
              <w:r>
                <w:rPr>
                  <w:rFonts w:hint="eastAsia" w:ascii="宋体" w:hAnsi="宋体" w:eastAsia="宋体" w:cs="宋体"/>
                  <w:i w:val="0"/>
                  <w:iCs w:val="0"/>
                  <w:color w:val="000000"/>
                  <w:kern w:val="0"/>
                  <w:sz w:val="21"/>
                  <w:szCs w:val="21"/>
                  <w:u w:val="none"/>
                  <w:lang w:val="en-US" w:eastAsia="zh-CN" w:bidi="ar"/>
                </w:rPr>
                <w:t>3500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851CA1A">
            <w:pPr>
              <w:keepNext w:val="0"/>
              <w:keepLines w:val="0"/>
              <w:widowControl/>
              <w:suppressLineNumbers w:val="0"/>
              <w:ind w:firstLine="0" w:firstLineChars="0"/>
              <w:jc w:val="center"/>
              <w:textAlignment w:val="center"/>
              <w:rPr>
                <w:ins w:id="1346" w:author="圈" w:date="2025-03-17T10:21:40Z"/>
                <w:rFonts w:hint="eastAsia" w:ascii="宋体" w:hAnsi="宋体" w:eastAsia="宋体" w:cs="宋体"/>
                <w:color w:val="000000"/>
                <w:kern w:val="2"/>
                <w:sz w:val="21"/>
                <w:szCs w:val="21"/>
                <w:lang w:val="en-US" w:eastAsia="zh-CN" w:bidi="ar-SA"/>
              </w:rPr>
            </w:pPr>
            <w:ins w:id="1347" w:author="圈" w:date="2025-03-17T10:21:40Z">
              <w:r>
                <w:rPr>
                  <w:rFonts w:hint="eastAsia" w:ascii="宋体" w:hAnsi="宋体" w:eastAsia="宋体" w:cs="宋体"/>
                  <w:i w:val="0"/>
                  <w:iCs w:val="0"/>
                  <w:color w:val="000000"/>
                  <w:kern w:val="0"/>
                  <w:sz w:val="21"/>
                  <w:szCs w:val="21"/>
                  <w:u w:val="none"/>
                  <w:lang w:val="en-US" w:eastAsia="zh-CN" w:bidi="ar"/>
                </w:rPr>
                <w:t>59500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101F7C8">
            <w:pPr>
              <w:keepNext w:val="0"/>
              <w:keepLines w:val="0"/>
              <w:pageBreakBefore w:val="0"/>
              <w:widowControl/>
              <w:kinsoku/>
              <w:wordWrap/>
              <w:overflowPunct/>
              <w:topLinePunct w:val="0"/>
              <w:autoSpaceDE/>
              <w:autoSpaceDN/>
              <w:bidi w:val="0"/>
              <w:adjustRightInd w:val="0"/>
              <w:snapToGrid w:val="0"/>
              <w:ind w:firstLine="0" w:firstLineChars="0"/>
              <w:jc w:val="center"/>
              <w:rPr>
                <w:ins w:id="1348" w:author="圈" w:date="2025-03-17T10:21:40Z"/>
                <w:rFonts w:hint="eastAsia" w:ascii="宋体" w:hAnsi="宋体" w:eastAsia="宋体" w:cs="宋体"/>
                <w:i w:val="0"/>
                <w:iCs w:val="0"/>
                <w:color w:val="000000"/>
                <w:sz w:val="21"/>
                <w:szCs w:val="21"/>
                <w:u w:val="none"/>
              </w:rPr>
            </w:pPr>
          </w:p>
        </w:tc>
      </w:tr>
      <w:tr w14:paraId="00D3E1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349"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5F71995">
            <w:pPr>
              <w:keepNext w:val="0"/>
              <w:keepLines w:val="0"/>
              <w:widowControl/>
              <w:suppressLineNumbers w:val="0"/>
              <w:ind w:firstLine="0" w:firstLineChars="0"/>
              <w:jc w:val="center"/>
              <w:textAlignment w:val="center"/>
              <w:rPr>
                <w:ins w:id="1350" w:author="圈" w:date="2025-03-17T10:21:40Z"/>
                <w:rFonts w:hint="eastAsia" w:ascii="宋体" w:hAnsi="宋体" w:eastAsia="宋体" w:cs="宋体"/>
                <w:b/>
                <w:bCs/>
                <w:i w:val="0"/>
                <w:iCs w:val="0"/>
                <w:color w:val="000000"/>
                <w:sz w:val="21"/>
                <w:szCs w:val="21"/>
                <w:u w:val="none"/>
              </w:rPr>
            </w:pPr>
            <w:ins w:id="1351" w:author="圈" w:date="2025-03-17T10:21:40Z">
              <w:r>
                <w:rPr>
                  <w:rFonts w:hint="eastAsia" w:ascii="宋体" w:hAnsi="宋体" w:eastAsia="宋体" w:cs="宋体"/>
                  <w:i w:val="0"/>
                  <w:iCs w:val="0"/>
                  <w:color w:val="000000"/>
                  <w:kern w:val="0"/>
                  <w:sz w:val="21"/>
                  <w:szCs w:val="21"/>
                  <w:u w:val="none"/>
                  <w:lang w:val="en-US" w:eastAsia="zh-CN" w:bidi="ar"/>
                </w:rPr>
                <w:t>2</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10D5DB4">
            <w:pPr>
              <w:keepNext w:val="0"/>
              <w:keepLines w:val="0"/>
              <w:widowControl/>
              <w:suppressLineNumbers w:val="0"/>
              <w:ind w:firstLine="0" w:firstLineChars="0"/>
              <w:jc w:val="center"/>
              <w:textAlignment w:val="center"/>
              <w:rPr>
                <w:ins w:id="1352" w:author="圈" w:date="2025-03-17T10:21:40Z"/>
                <w:rFonts w:hint="eastAsia" w:ascii="宋体" w:hAnsi="宋体" w:eastAsia="宋体" w:cs="宋体"/>
                <w:b/>
                <w:bCs/>
                <w:i w:val="0"/>
                <w:iCs w:val="0"/>
                <w:color w:val="000000"/>
                <w:sz w:val="21"/>
                <w:szCs w:val="21"/>
                <w:u w:val="none"/>
              </w:rPr>
            </w:pPr>
            <w:ins w:id="1353" w:author="圈" w:date="2025-03-17T10:21:40Z">
              <w:r>
                <w:rPr>
                  <w:rFonts w:hint="eastAsia" w:ascii="宋体" w:hAnsi="宋体" w:eastAsia="宋体" w:cs="宋体"/>
                  <w:i w:val="0"/>
                  <w:iCs w:val="0"/>
                  <w:color w:val="000000"/>
                  <w:kern w:val="0"/>
                  <w:sz w:val="21"/>
                  <w:szCs w:val="21"/>
                  <w:u w:val="none"/>
                  <w:lang w:val="en-US" w:eastAsia="zh-CN" w:bidi="ar"/>
                </w:rPr>
                <w:t>控制箱</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55F8088">
            <w:pPr>
              <w:keepNext w:val="0"/>
              <w:keepLines w:val="0"/>
              <w:widowControl/>
              <w:suppressLineNumbers w:val="0"/>
              <w:ind w:firstLine="0" w:firstLineChars="0"/>
              <w:jc w:val="left"/>
              <w:textAlignment w:val="center"/>
              <w:rPr>
                <w:ins w:id="1354" w:author="圈" w:date="2025-03-17T10:21:40Z"/>
                <w:rFonts w:hint="eastAsia" w:ascii="宋体" w:hAnsi="宋体" w:eastAsia="宋体" w:cs="宋体"/>
                <w:b/>
                <w:bCs/>
                <w:i w:val="0"/>
                <w:iCs w:val="0"/>
                <w:color w:val="000000"/>
                <w:sz w:val="21"/>
                <w:szCs w:val="21"/>
                <w:u w:val="none"/>
              </w:rPr>
            </w:pPr>
            <w:ins w:id="1355" w:author="圈" w:date="2025-03-17T10:21:40Z">
              <w:r>
                <w:rPr>
                  <w:rFonts w:hint="eastAsia" w:ascii="宋体" w:hAnsi="宋体" w:eastAsia="宋体" w:cs="宋体"/>
                  <w:i w:val="0"/>
                  <w:iCs w:val="0"/>
                  <w:color w:val="000000"/>
                  <w:kern w:val="0"/>
                  <w:sz w:val="21"/>
                  <w:szCs w:val="21"/>
                  <w:u w:val="none"/>
                  <w:lang w:val="en-US" w:eastAsia="zh-CN" w:bidi="ar"/>
                </w:rPr>
                <w:t>500mm*600mm*200mm，材质：不锈钢，板厚1.2mm，含导轨、空开、继电器等</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9076F2D">
            <w:pPr>
              <w:keepNext w:val="0"/>
              <w:keepLines w:val="0"/>
              <w:widowControl/>
              <w:suppressLineNumbers w:val="0"/>
              <w:ind w:firstLine="0" w:firstLineChars="0"/>
              <w:jc w:val="center"/>
              <w:textAlignment w:val="center"/>
              <w:rPr>
                <w:ins w:id="1356" w:author="圈" w:date="2025-03-17T10:21:40Z"/>
                <w:rFonts w:hint="eastAsia" w:ascii="宋体" w:hAnsi="宋体" w:eastAsia="宋体" w:cs="宋体"/>
                <w:b/>
                <w:bCs/>
                <w:i w:val="0"/>
                <w:iCs w:val="0"/>
                <w:color w:val="000000"/>
                <w:sz w:val="21"/>
                <w:szCs w:val="21"/>
                <w:u w:val="none"/>
              </w:rPr>
            </w:pPr>
            <w:ins w:id="1357" w:author="圈" w:date="2025-03-17T10:21:40Z">
              <w:r>
                <w:rPr>
                  <w:rFonts w:hint="eastAsia" w:ascii="宋体" w:hAnsi="宋体" w:eastAsia="宋体" w:cs="宋体"/>
                  <w:i w:val="0"/>
                  <w:iCs w:val="0"/>
                  <w:color w:val="000000"/>
                  <w:kern w:val="0"/>
                  <w:sz w:val="21"/>
                  <w:szCs w:val="21"/>
                  <w:u w:val="none"/>
                  <w:lang w:val="en-US" w:eastAsia="zh-CN" w:bidi="ar"/>
                </w:rPr>
                <w:t>个</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5D2F35A">
            <w:pPr>
              <w:keepNext w:val="0"/>
              <w:keepLines w:val="0"/>
              <w:widowControl/>
              <w:suppressLineNumbers w:val="0"/>
              <w:ind w:firstLine="0" w:firstLineChars="0"/>
              <w:jc w:val="center"/>
              <w:textAlignment w:val="center"/>
              <w:rPr>
                <w:ins w:id="1358" w:author="圈" w:date="2025-03-17T10:21:40Z"/>
                <w:rFonts w:hint="eastAsia" w:ascii="宋体" w:hAnsi="宋体" w:eastAsia="宋体" w:cs="宋体"/>
                <w:b/>
                <w:bCs/>
                <w:i w:val="0"/>
                <w:iCs w:val="0"/>
                <w:color w:val="000000"/>
                <w:sz w:val="21"/>
                <w:szCs w:val="21"/>
                <w:u w:val="none"/>
              </w:rPr>
            </w:pPr>
            <w:ins w:id="1359" w:author="圈" w:date="2025-03-17T10:21:40Z">
              <w:r>
                <w:rPr>
                  <w:rFonts w:hint="eastAsia" w:ascii="宋体" w:hAnsi="宋体" w:eastAsia="宋体" w:cs="宋体"/>
                  <w:i w:val="0"/>
                  <w:iCs w:val="0"/>
                  <w:color w:val="000000"/>
                  <w:kern w:val="0"/>
                  <w:sz w:val="21"/>
                  <w:szCs w:val="21"/>
                  <w:u w:val="none"/>
                  <w:lang w:val="en-US" w:eastAsia="zh-CN" w:bidi="ar"/>
                </w:rPr>
                <w:t>17</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6AADCCB">
            <w:pPr>
              <w:keepNext w:val="0"/>
              <w:keepLines w:val="0"/>
              <w:widowControl/>
              <w:suppressLineNumbers w:val="0"/>
              <w:ind w:firstLine="0" w:firstLineChars="0"/>
              <w:jc w:val="center"/>
              <w:textAlignment w:val="center"/>
              <w:rPr>
                <w:ins w:id="1360" w:author="圈" w:date="2025-03-17T10:21:40Z"/>
                <w:rFonts w:hint="eastAsia" w:ascii="宋体" w:hAnsi="宋体" w:eastAsia="宋体" w:cs="宋体"/>
                <w:b/>
                <w:bCs/>
                <w:i w:val="0"/>
                <w:iCs w:val="0"/>
                <w:color w:val="000000"/>
                <w:sz w:val="21"/>
                <w:szCs w:val="21"/>
                <w:u w:val="none"/>
              </w:rPr>
            </w:pPr>
            <w:ins w:id="1361" w:author="圈" w:date="2025-03-17T10:21:40Z">
              <w:r>
                <w:rPr>
                  <w:rFonts w:hint="eastAsia" w:ascii="宋体" w:hAnsi="宋体" w:eastAsia="宋体" w:cs="宋体"/>
                  <w:i w:val="0"/>
                  <w:iCs w:val="0"/>
                  <w:color w:val="000000"/>
                  <w:kern w:val="0"/>
                  <w:sz w:val="21"/>
                  <w:szCs w:val="21"/>
                  <w:u w:val="none"/>
                  <w:lang w:val="en-US" w:eastAsia="zh-CN" w:bidi="ar"/>
                </w:rPr>
                <w:t>2500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8B5AFB4">
            <w:pPr>
              <w:keepNext w:val="0"/>
              <w:keepLines w:val="0"/>
              <w:widowControl/>
              <w:suppressLineNumbers w:val="0"/>
              <w:ind w:firstLine="0" w:firstLineChars="0"/>
              <w:jc w:val="center"/>
              <w:textAlignment w:val="center"/>
              <w:rPr>
                <w:ins w:id="1362" w:author="圈" w:date="2025-03-17T10:21:40Z"/>
                <w:rFonts w:hint="eastAsia" w:ascii="宋体" w:hAnsi="宋体" w:eastAsia="宋体" w:cs="宋体"/>
                <w:b/>
                <w:bCs/>
                <w:i w:val="0"/>
                <w:iCs w:val="0"/>
                <w:color w:val="000000"/>
                <w:sz w:val="21"/>
                <w:szCs w:val="21"/>
                <w:u w:val="none"/>
              </w:rPr>
            </w:pPr>
            <w:ins w:id="1363" w:author="圈" w:date="2025-03-17T10:21:40Z">
              <w:r>
                <w:rPr>
                  <w:rFonts w:hint="eastAsia" w:ascii="宋体" w:hAnsi="宋体" w:eastAsia="宋体" w:cs="宋体"/>
                  <w:i w:val="0"/>
                  <w:iCs w:val="0"/>
                  <w:color w:val="000000"/>
                  <w:kern w:val="0"/>
                  <w:sz w:val="21"/>
                  <w:szCs w:val="21"/>
                  <w:u w:val="none"/>
                  <w:lang w:val="en-US" w:eastAsia="zh-CN" w:bidi="ar"/>
                </w:rPr>
                <w:t>42500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4BC3061">
            <w:pPr>
              <w:keepNext w:val="0"/>
              <w:keepLines w:val="0"/>
              <w:pageBreakBefore w:val="0"/>
              <w:widowControl/>
              <w:kinsoku/>
              <w:wordWrap/>
              <w:overflowPunct/>
              <w:topLinePunct w:val="0"/>
              <w:autoSpaceDE/>
              <w:autoSpaceDN/>
              <w:bidi w:val="0"/>
              <w:adjustRightInd w:val="0"/>
              <w:snapToGrid w:val="0"/>
              <w:ind w:firstLine="0" w:firstLineChars="0"/>
              <w:jc w:val="center"/>
              <w:rPr>
                <w:ins w:id="1364" w:author="圈" w:date="2025-03-17T10:21:40Z"/>
                <w:rFonts w:hint="eastAsia" w:ascii="宋体" w:hAnsi="宋体" w:eastAsia="宋体" w:cs="宋体"/>
                <w:i w:val="0"/>
                <w:iCs w:val="0"/>
                <w:color w:val="000000"/>
                <w:sz w:val="21"/>
                <w:szCs w:val="21"/>
                <w:u w:val="none"/>
              </w:rPr>
            </w:pPr>
          </w:p>
        </w:tc>
      </w:tr>
      <w:tr w14:paraId="72F769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365"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988A950">
            <w:pPr>
              <w:keepNext w:val="0"/>
              <w:keepLines w:val="0"/>
              <w:widowControl/>
              <w:suppressLineNumbers w:val="0"/>
              <w:ind w:firstLine="0" w:firstLineChars="0"/>
              <w:jc w:val="center"/>
              <w:textAlignment w:val="center"/>
              <w:rPr>
                <w:ins w:id="1366" w:author="圈" w:date="2025-03-17T10:21:40Z"/>
                <w:rFonts w:hint="eastAsia" w:ascii="宋体" w:hAnsi="宋体" w:eastAsia="宋体" w:cs="宋体"/>
                <w:i w:val="0"/>
                <w:iCs w:val="0"/>
                <w:color w:val="000000"/>
                <w:sz w:val="21"/>
                <w:szCs w:val="21"/>
                <w:u w:val="none"/>
              </w:rPr>
            </w:pPr>
            <w:ins w:id="1367" w:author="圈" w:date="2025-03-17T10:21:40Z">
              <w:r>
                <w:rPr>
                  <w:rFonts w:hint="eastAsia" w:ascii="宋体" w:hAnsi="宋体" w:eastAsia="宋体" w:cs="宋体"/>
                  <w:i w:val="0"/>
                  <w:iCs w:val="0"/>
                  <w:color w:val="000000"/>
                  <w:kern w:val="0"/>
                  <w:sz w:val="21"/>
                  <w:szCs w:val="21"/>
                  <w:u w:val="none"/>
                  <w:lang w:val="en-US" w:eastAsia="zh-CN" w:bidi="ar"/>
                </w:rPr>
                <w:t>3</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4234DDFA">
            <w:pPr>
              <w:keepNext w:val="0"/>
              <w:keepLines w:val="0"/>
              <w:widowControl/>
              <w:suppressLineNumbers w:val="0"/>
              <w:ind w:firstLine="0" w:firstLineChars="0"/>
              <w:jc w:val="center"/>
              <w:textAlignment w:val="center"/>
              <w:rPr>
                <w:ins w:id="1368" w:author="圈" w:date="2025-03-17T10:21:40Z"/>
                <w:rFonts w:hint="eastAsia" w:ascii="宋体" w:hAnsi="宋体" w:eastAsia="宋体" w:cs="宋体"/>
                <w:i w:val="0"/>
                <w:iCs w:val="0"/>
                <w:color w:val="000000"/>
                <w:sz w:val="21"/>
                <w:szCs w:val="21"/>
                <w:u w:val="none"/>
              </w:rPr>
            </w:pPr>
            <w:ins w:id="1369" w:author="圈" w:date="2025-03-17T10:21:40Z">
              <w:r>
                <w:rPr>
                  <w:rFonts w:hint="eastAsia" w:ascii="宋体" w:hAnsi="宋体" w:eastAsia="宋体" w:cs="宋体"/>
                  <w:i w:val="0"/>
                  <w:iCs w:val="0"/>
                  <w:color w:val="000000"/>
                  <w:kern w:val="0"/>
                  <w:sz w:val="21"/>
                  <w:szCs w:val="21"/>
                  <w:u w:val="none"/>
                  <w:lang w:val="en-US" w:eastAsia="zh-CN" w:bidi="ar"/>
                </w:rPr>
                <w:t>太阳能供电系统</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BBE0A5D">
            <w:pPr>
              <w:keepNext w:val="0"/>
              <w:keepLines w:val="0"/>
              <w:widowControl/>
              <w:suppressLineNumbers w:val="0"/>
              <w:ind w:firstLine="0" w:firstLineChars="0"/>
              <w:jc w:val="left"/>
              <w:textAlignment w:val="center"/>
              <w:rPr>
                <w:ins w:id="1370" w:author="圈" w:date="2025-03-17T10:21:40Z"/>
                <w:rFonts w:hint="eastAsia" w:ascii="宋体" w:hAnsi="宋体" w:eastAsia="宋体" w:cs="宋体"/>
                <w:i w:val="0"/>
                <w:iCs w:val="0"/>
                <w:color w:val="000000"/>
                <w:sz w:val="21"/>
                <w:szCs w:val="21"/>
                <w:u w:val="none"/>
              </w:rPr>
            </w:pPr>
            <w:ins w:id="1371" w:author="圈" w:date="2025-03-17T10:21:40Z">
              <w:r>
                <w:rPr>
                  <w:rFonts w:hint="eastAsia" w:ascii="宋体" w:hAnsi="宋体" w:eastAsia="宋体" w:cs="宋体"/>
                  <w:i w:val="0"/>
                  <w:iCs w:val="0"/>
                  <w:color w:val="000000"/>
                  <w:kern w:val="0"/>
                  <w:sz w:val="21"/>
                  <w:szCs w:val="21"/>
                  <w:u w:val="none"/>
                  <w:lang w:val="en-US" w:eastAsia="zh-CN" w:bidi="ar"/>
                </w:rPr>
                <w:t>太阳能板12V/100W</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5F6CDB3">
            <w:pPr>
              <w:keepNext w:val="0"/>
              <w:keepLines w:val="0"/>
              <w:widowControl/>
              <w:suppressLineNumbers w:val="0"/>
              <w:ind w:firstLine="0" w:firstLineChars="0"/>
              <w:jc w:val="center"/>
              <w:textAlignment w:val="center"/>
              <w:rPr>
                <w:ins w:id="1372" w:author="圈" w:date="2025-03-17T10:21:40Z"/>
                <w:rFonts w:hint="eastAsia" w:ascii="宋体" w:hAnsi="宋体" w:eastAsia="宋体" w:cs="宋体"/>
                <w:i w:val="0"/>
                <w:iCs w:val="0"/>
                <w:color w:val="000000"/>
                <w:sz w:val="21"/>
                <w:szCs w:val="21"/>
                <w:u w:val="none"/>
              </w:rPr>
            </w:pPr>
            <w:ins w:id="1373" w:author="圈" w:date="2025-03-17T10:21:40Z">
              <w:r>
                <w:rPr>
                  <w:rFonts w:hint="eastAsia" w:ascii="宋体" w:hAnsi="宋体" w:eastAsia="宋体" w:cs="宋体"/>
                  <w:i w:val="0"/>
                  <w:iCs w:val="0"/>
                  <w:color w:val="000000"/>
                  <w:kern w:val="0"/>
                  <w:sz w:val="21"/>
                  <w:szCs w:val="21"/>
                  <w:u w:val="none"/>
                  <w:lang w:val="en-US" w:eastAsia="zh-CN" w:bidi="ar"/>
                </w:rPr>
                <w:t>套</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F50EFCE">
            <w:pPr>
              <w:keepNext w:val="0"/>
              <w:keepLines w:val="0"/>
              <w:widowControl/>
              <w:suppressLineNumbers w:val="0"/>
              <w:ind w:firstLine="0" w:firstLineChars="0"/>
              <w:jc w:val="center"/>
              <w:textAlignment w:val="center"/>
              <w:rPr>
                <w:ins w:id="1374" w:author="圈" w:date="2025-03-17T10:21:40Z"/>
                <w:rFonts w:hint="eastAsia" w:ascii="宋体" w:hAnsi="宋体" w:eastAsia="宋体" w:cs="宋体"/>
                <w:i w:val="0"/>
                <w:iCs w:val="0"/>
                <w:color w:val="000000"/>
                <w:sz w:val="21"/>
                <w:szCs w:val="21"/>
                <w:u w:val="none"/>
                <w:lang w:val="en-US"/>
              </w:rPr>
            </w:pPr>
            <w:ins w:id="1375" w:author="圈" w:date="2025-03-17T10:21:40Z">
              <w:r>
                <w:rPr>
                  <w:rFonts w:hint="eastAsia" w:ascii="宋体" w:hAnsi="宋体" w:eastAsia="宋体" w:cs="宋体"/>
                  <w:i w:val="0"/>
                  <w:iCs w:val="0"/>
                  <w:color w:val="000000"/>
                  <w:kern w:val="0"/>
                  <w:sz w:val="21"/>
                  <w:szCs w:val="21"/>
                  <w:u w:val="none"/>
                  <w:lang w:val="en-US" w:eastAsia="zh-CN" w:bidi="ar"/>
                </w:rPr>
                <w:t>17</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5595930">
            <w:pPr>
              <w:keepNext w:val="0"/>
              <w:keepLines w:val="0"/>
              <w:widowControl/>
              <w:suppressLineNumbers w:val="0"/>
              <w:ind w:firstLine="0" w:firstLineChars="0"/>
              <w:jc w:val="center"/>
              <w:textAlignment w:val="center"/>
              <w:rPr>
                <w:ins w:id="1376" w:author="圈" w:date="2025-03-17T10:21:40Z"/>
                <w:rFonts w:hint="eastAsia" w:ascii="宋体" w:hAnsi="宋体" w:eastAsia="宋体" w:cs="宋体"/>
                <w:i w:val="0"/>
                <w:iCs w:val="0"/>
                <w:color w:val="000000"/>
                <w:sz w:val="21"/>
                <w:szCs w:val="21"/>
                <w:u w:val="none"/>
              </w:rPr>
            </w:pPr>
            <w:ins w:id="1377" w:author="圈" w:date="2025-03-17T10:21:40Z">
              <w:r>
                <w:rPr>
                  <w:rFonts w:hint="eastAsia" w:ascii="宋体" w:hAnsi="宋体" w:eastAsia="宋体" w:cs="宋体"/>
                  <w:i w:val="0"/>
                  <w:iCs w:val="0"/>
                  <w:color w:val="000000"/>
                  <w:kern w:val="0"/>
                  <w:sz w:val="21"/>
                  <w:szCs w:val="21"/>
                  <w:u w:val="none"/>
                  <w:lang w:val="en-US" w:eastAsia="zh-CN" w:bidi="ar"/>
                </w:rPr>
                <w:t>2200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2C88C4A">
            <w:pPr>
              <w:keepNext w:val="0"/>
              <w:keepLines w:val="0"/>
              <w:widowControl/>
              <w:suppressLineNumbers w:val="0"/>
              <w:ind w:firstLine="0" w:firstLineChars="0"/>
              <w:jc w:val="center"/>
              <w:textAlignment w:val="center"/>
              <w:rPr>
                <w:ins w:id="1378" w:author="圈" w:date="2025-03-17T10:21:40Z"/>
                <w:rFonts w:hint="eastAsia" w:ascii="宋体" w:hAnsi="宋体" w:eastAsia="宋体" w:cs="宋体"/>
                <w:color w:val="000000"/>
                <w:kern w:val="2"/>
                <w:sz w:val="21"/>
                <w:szCs w:val="21"/>
                <w:lang w:val="en-US" w:eastAsia="zh-CN" w:bidi="ar-SA"/>
              </w:rPr>
            </w:pPr>
            <w:ins w:id="1379" w:author="圈" w:date="2025-03-17T10:21:40Z">
              <w:r>
                <w:rPr>
                  <w:rFonts w:hint="eastAsia" w:ascii="宋体" w:hAnsi="宋体" w:eastAsia="宋体" w:cs="宋体"/>
                  <w:i w:val="0"/>
                  <w:iCs w:val="0"/>
                  <w:color w:val="000000"/>
                  <w:kern w:val="0"/>
                  <w:sz w:val="21"/>
                  <w:szCs w:val="21"/>
                  <w:u w:val="none"/>
                  <w:lang w:val="en-US" w:eastAsia="zh-CN" w:bidi="ar"/>
                </w:rPr>
                <w:t>37400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46FD58DE">
            <w:pPr>
              <w:keepNext w:val="0"/>
              <w:keepLines w:val="0"/>
              <w:pageBreakBefore w:val="0"/>
              <w:widowControl/>
              <w:kinsoku/>
              <w:wordWrap/>
              <w:overflowPunct/>
              <w:topLinePunct w:val="0"/>
              <w:autoSpaceDE/>
              <w:autoSpaceDN/>
              <w:bidi w:val="0"/>
              <w:adjustRightInd w:val="0"/>
              <w:snapToGrid w:val="0"/>
              <w:ind w:firstLine="0" w:firstLineChars="0"/>
              <w:jc w:val="center"/>
              <w:rPr>
                <w:ins w:id="1380" w:author="圈" w:date="2025-03-17T10:21:40Z"/>
                <w:rFonts w:hint="eastAsia" w:ascii="宋体" w:hAnsi="宋体" w:eastAsia="宋体" w:cs="宋体"/>
                <w:i w:val="0"/>
                <w:iCs w:val="0"/>
                <w:color w:val="000000"/>
                <w:sz w:val="21"/>
                <w:szCs w:val="21"/>
                <w:u w:val="none"/>
              </w:rPr>
            </w:pPr>
          </w:p>
        </w:tc>
      </w:tr>
      <w:tr w14:paraId="03F797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381"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C9181C2">
            <w:pPr>
              <w:keepNext w:val="0"/>
              <w:keepLines w:val="0"/>
              <w:widowControl/>
              <w:suppressLineNumbers w:val="0"/>
              <w:ind w:firstLine="0" w:firstLineChars="0"/>
              <w:jc w:val="center"/>
              <w:textAlignment w:val="center"/>
              <w:rPr>
                <w:ins w:id="1382" w:author="圈" w:date="2025-03-17T10:21:40Z"/>
                <w:rFonts w:hint="eastAsia" w:ascii="宋体" w:hAnsi="宋体" w:eastAsia="宋体" w:cs="宋体"/>
                <w:i w:val="0"/>
                <w:iCs w:val="0"/>
                <w:color w:val="000000"/>
                <w:sz w:val="21"/>
                <w:szCs w:val="21"/>
                <w:u w:val="none"/>
              </w:rPr>
            </w:pPr>
            <w:ins w:id="1383" w:author="圈" w:date="2025-03-17T10:21:40Z">
              <w:r>
                <w:rPr>
                  <w:rFonts w:hint="eastAsia" w:ascii="宋体" w:hAnsi="宋体" w:eastAsia="宋体" w:cs="宋体"/>
                  <w:i w:val="0"/>
                  <w:iCs w:val="0"/>
                  <w:color w:val="000000"/>
                  <w:kern w:val="0"/>
                  <w:sz w:val="21"/>
                  <w:szCs w:val="21"/>
                  <w:u w:val="none"/>
                  <w:lang w:val="en-US" w:eastAsia="zh-CN" w:bidi="ar"/>
                </w:rPr>
                <w:t>4</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3033BF4">
            <w:pPr>
              <w:keepNext w:val="0"/>
              <w:keepLines w:val="0"/>
              <w:widowControl/>
              <w:suppressLineNumbers w:val="0"/>
              <w:ind w:firstLine="0" w:firstLineChars="0"/>
              <w:jc w:val="center"/>
              <w:textAlignment w:val="center"/>
              <w:rPr>
                <w:ins w:id="1384" w:author="圈" w:date="2025-03-17T10:21:40Z"/>
                <w:rFonts w:hint="eastAsia" w:ascii="宋体" w:hAnsi="宋体" w:eastAsia="宋体" w:cs="宋体"/>
                <w:i w:val="0"/>
                <w:iCs w:val="0"/>
                <w:color w:val="000000"/>
                <w:sz w:val="21"/>
                <w:szCs w:val="21"/>
                <w:u w:val="none"/>
              </w:rPr>
            </w:pPr>
            <w:ins w:id="1385" w:author="圈" w:date="2025-03-17T10:21:40Z">
              <w:r>
                <w:rPr>
                  <w:rFonts w:hint="eastAsia" w:ascii="宋体" w:hAnsi="宋体" w:eastAsia="宋体" w:cs="宋体"/>
                  <w:i w:val="0"/>
                  <w:iCs w:val="0"/>
                  <w:color w:val="000000"/>
                  <w:kern w:val="0"/>
                  <w:sz w:val="21"/>
                  <w:szCs w:val="21"/>
                  <w:u w:val="none"/>
                  <w:lang w:val="en-US" w:eastAsia="zh-CN" w:bidi="ar"/>
                </w:rPr>
                <w:t>声光报警器</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B6D2547">
            <w:pPr>
              <w:keepNext w:val="0"/>
              <w:keepLines w:val="0"/>
              <w:widowControl/>
              <w:suppressLineNumbers w:val="0"/>
              <w:ind w:firstLine="0" w:firstLineChars="0"/>
              <w:jc w:val="left"/>
              <w:textAlignment w:val="center"/>
              <w:rPr>
                <w:ins w:id="1386" w:author="圈" w:date="2025-03-17T10:21:40Z"/>
                <w:rFonts w:hint="eastAsia" w:ascii="宋体" w:hAnsi="宋体" w:eastAsia="宋体" w:cs="宋体"/>
                <w:i w:val="0"/>
                <w:iCs w:val="0"/>
                <w:color w:val="000000"/>
                <w:sz w:val="21"/>
                <w:szCs w:val="21"/>
                <w:u w:val="none"/>
              </w:rPr>
            </w:pPr>
            <w:ins w:id="1387" w:author="圈" w:date="2025-03-17T10:21:40Z">
              <w:r>
                <w:rPr>
                  <w:rFonts w:hint="eastAsia" w:ascii="宋体" w:hAnsi="宋体" w:eastAsia="宋体" w:cs="宋体"/>
                  <w:i w:val="0"/>
                  <w:iCs w:val="0"/>
                  <w:color w:val="000000"/>
                  <w:kern w:val="0"/>
                  <w:sz w:val="21"/>
                  <w:szCs w:val="21"/>
                  <w:u w:val="none"/>
                  <w:lang w:val="en-US" w:eastAsia="zh-CN" w:bidi="ar"/>
                </w:rPr>
                <w:t>详见主要设备配置</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7ACADA1">
            <w:pPr>
              <w:keepNext w:val="0"/>
              <w:keepLines w:val="0"/>
              <w:widowControl/>
              <w:suppressLineNumbers w:val="0"/>
              <w:ind w:firstLine="0" w:firstLineChars="0"/>
              <w:jc w:val="center"/>
              <w:textAlignment w:val="center"/>
              <w:rPr>
                <w:ins w:id="1388" w:author="圈" w:date="2025-03-17T10:21:40Z"/>
                <w:rFonts w:hint="eastAsia" w:ascii="宋体" w:hAnsi="宋体" w:eastAsia="宋体" w:cs="宋体"/>
                <w:i w:val="0"/>
                <w:iCs w:val="0"/>
                <w:color w:val="000000"/>
                <w:sz w:val="21"/>
                <w:szCs w:val="21"/>
                <w:u w:val="none"/>
              </w:rPr>
            </w:pPr>
            <w:ins w:id="1389" w:author="圈" w:date="2025-03-17T10:21:40Z">
              <w:r>
                <w:rPr>
                  <w:rFonts w:hint="eastAsia" w:ascii="宋体" w:hAnsi="宋体" w:eastAsia="宋体" w:cs="宋体"/>
                  <w:i w:val="0"/>
                  <w:iCs w:val="0"/>
                  <w:color w:val="000000"/>
                  <w:kern w:val="0"/>
                  <w:sz w:val="21"/>
                  <w:szCs w:val="21"/>
                  <w:u w:val="none"/>
                  <w:lang w:val="en-US" w:eastAsia="zh-CN" w:bidi="ar"/>
                </w:rPr>
                <w:t>台</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0017EE9">
            <w:pPr>
              <w:keepNext w:val="0"/>
              <w:keepLines w:val="0"/>
              <w:widowControl/>
              <w:suppressLineNumbers w:val="0"/>
              <w:ind w:firstLine="0" w:firstLineChars="0"/>
              <w:jc w:val="center"/>
              <w:textAlignment w:val="center"/>
              <w:rPr>
                <w:ins w:id="1390" w:author="圈" w:date="2025-03-17T10:21:40Z"/>
                <w:rFonts w:hint="eastAsia" w:ascii="宋体" w:hAnsi="宋体" w:eastAsia="宋体" w:cs="宋体"/>
                <w:i w:val="0"/>
                <w:iCs w:val="0"/>
                <w:color w:val="000000"/>
                <w:sz w:val="21"/>
                <w:szCs w:val="21"/>
                <w:u w:val="none"/>
                <w:lang w:val="en-US"/>
              </w:rPr>
            </w:pPr>
            <w:ins w:id="1391" w:author="圈" w:date="2025-03-17T10:21:40Z">
              <w:r>
                <w:rPr>
                  <w:rFonts w:hint="eastAsia" w:ascii="宋体" w:hAnsi="宋体" w:eastAsia="宋体" w:cs="宋体"/>
                  <w:i w:val="0"/>
                  <w:iCs w:val="0"/>
                  <w:color w:val="000000"/>
                  <w:kern w:val="0"/>
                  <w:sz w:val="21"/>
                  <w:szCs w:val="21"/>
                  <w:u w:val="none"/>
                  <w:lang w:val="en-US" w:eastAsia="zh-CN" w:bidi="ar"/>
                </w:rPr>
                <w:t>17</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15F6A2A">
            <w:pPr>
              <w:keepNext w:val="0"/>
              <w:keepLines w:val="0"/>
              <w:widowControl/>
              <w:suppressLineNumbers w:val="0"/>
              <w:ind w:firstLine="0" w:firstLineChars="0"/>
              <w:jc w:val="center"/>
              <w:textAlignment w:val="center"/>
              <w:rPr>
                <w:ins w:id="1392" w:author="圈" w:date="2025-03-17T10:21:40Z"/>
                <w:rFonts w:hint="eastAsia" w:ascii="宋体" w:hAnsi="宋体" w:eastAsia="宋体" w:cs="宋体"/>
                <w:i w:val="0"/>
                <w:iCs w:val="0"/>
                <w:color w:val="000000"/>
                <w:sz w:val="21"/>
                <w:szCs w:val="21"/>
                <w:u w:val="none"/>
              </w:rPr>
            </w:pPr>
            <w:ins w:id="1393" w:author="圈" w:date="2025-03-17T10:21:40Z">
              <w:r>
                <w:rPr>
                  <w:rFonts w:hint="eastAsia" w:ascii="宋体" w:hAnsi="宋体" w:eastAsia="宋体" w:cs="宋体"/>
                  <w:i w:val="0"/>
                  <w:iCs w:val="0"/>
                  <w:color w:val="000000"/>
                  <w:kern w:val="0"/>
                  <w:sz w:val="21"/>
                  <w:szCs w:val="21"/>
                  <w:u w:val="none"/>
                  <w:lang w:val="en-US" w:eastAsia="zh-CN" w:bidi="ar"/>
                </w:rPr>
                <w:t>1500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91859A3">
            <w:pPr>
              <w:keepNext w:val="0"/>
              <w:keepLines w:val="0"/>
              <w:widowControl/>
              <w:suppressLineNumbers w:val="0"/>
              <w:ind w:firstLine="0" w:firstLineChars="0"/>
              <w:jc w:val="center"/>
              <w:textAlignment w:val="center"/>
              <w:rPr>
                <w:ins w:id="1394" w:author="圈" w:date="2025-03-17T10:21:40Z"/>
                <w:rFonts w:hint="eastAsia" w:ascii="宋体" w:hAnsi="宋体" w:eastAsia="宋体" w:cs="宋体"/>
                <w:color w:val="000000"/>
                <w:kern w:val="2"/>
                <w:sz w:val="21"/>
                <w:szCs w:val="21"/>
                <w:lang w:val="en-US" w:eastAsia="zh-CN" w:bidi="ar-SA"/>
              </w:rPr>
            </w:pPr>
            <w:ins w:id="1395" w:author="圈" w:date="2025-03-17T10:21:40Z">
              <w:r>
                <w:rPr>
                  <w:rFonts w:hint="eastAsia" w:ascii="宋体" w:hAnsi="宋体" w:eastAsia="宋体" w:cs="宋体"/>
                  <w:i w:val="0"/>
                  <w:iCs w:val="0"/>
                  <w:color w:val="000000"/>
                  <w:kern w:val="0"/>
                  <w:sz w:val="21"/>
                  <w:szCs w:val="21"/>
                  <w:u w:val="none"/>
                  <w:lang w:val="en-US" w:eastAsia="zh-CN" w:bidi="ar"/>
                </w:rPr>
                <w:t>25500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139DBB7">
            <w:pPr>
              <w:keepNext w:val="0"/>
              <w:keepLines w:val="0"/>
              <w:pageBreakBefore w:val="0"/>
              <w:widowControl/>
              <w:kinsoku/>
              <w:wordWrap/>
              <w:overflowPunct/>
              <w:topLinePunct w:val="0"/>
              <w:autoSpaceDE/>
              <w:autoSpaceDN/>
              <w:bidi w:val="0"/>
              <w:adjustRightInd w:val="0"/>
              <w:snapToGrid w:val="0"/>
              <w:ind w:firstLine="0" w:firstLineChars="0"/>
              <w:jc w:val="center"/>
              <w:rPr>
                <w:ins w:id="1396" w:author="圈" w:date="2025-03-17T10:21:40Z"/>
                <w:rFonts w:hint="eastAsia" w:ascii="宋体" w:hAnsi="宋体" w:eastAsia="宋体" w:cs="宋体"/>
                <w:i w:val="0"/>
                <w:iCs w:val="0"/>
                <w:color w:val="000000"/>
                <w:sz w:val="21"/>
                <w:szCs w:val="21"/>
                <w:u w:val="none"/>
              </w:rPr>
            </w:pPr>
          </w:p>
        </w:tc>
      </w:tr>
      <w:tr w14:paraId="49883E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397"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2EC8B91">
            <w:pPr>
              <w:keepNext w:val="0"/>
              <w:keepLines w:val="0"/>
              <w:widowControl/>
              <w:suppressLineNumbers w:val="0"/>
              <w:ind w:firstLine="0" w:firstLineChars="0"/>
              <w:jc w:val="center"/>
              <w:textAlignment w:val="center"/>
              <w:rPr>
                <w:ins w:id="1398" w:author="圈" w:date="2025-03-17T10:21:40Z"/>
                <w:rFonts w:hint="eastAsia" w:ascii="宋体" w:hAnsi="宋体" w:eastAsia="宋体" w:cs="宋体"/>
                <w:i w:val="0"/>
                <w:iCs w:val="0"/>
                <w:color w:val="000000"/>
                <w:sz w:val="21"/>
                <w:szCs w:val="21"/>
                <w:u w:val="none"/>
              </w:rPr>
            </w:pPr>
            <w:ins w:id="1399" w:author="圈" w:date="2025-03-17T10:21:40Z">
              <w:r>
                <w:rPr>
                  <w:rFonts w:hint="eastAsia" w:ascii="宋体" w:hAnsi="宋体" w:eastAsia="宋体" w:cs="宋体"/>
                  <w:i w:val="0"/>
                  <w:iCs w:val="0"/>
                  <w:color w:val="000000"/>
                  <w:kern w:val="0"/>
                  <w:sz w:val="21"/>
                  <w:szCs w:val="21"/>
                  <w:u w:val="none"/>
                  <w:lang w:val="en-US" w:eastAsia="zh-CN" w:bidi="ar"/>
                </w:rPr>
                <w:t>5</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B5B1C5A">
            <w:pPr>
              <w:keepNext w:val="0"/>
              <w:keepLines w:val="0"/>
              <w:widowControl/>
              <w:suppressLineNumbers w:val="0"/>
              <w:ind w:firstLine="0" w:firstLineChars="0"/>
              <w:jc w:val="center"/>
              <w:textAlignment w:val="center"/>
              <w:rPr>
                <w:ins w:id="1400" w:author="圈" w:date="2025-03-17T10:21:40Z"/>
                <w:rFonts w:hint="eastAsia" w:ascii="宋体" w:hAnsi="宋体" w:eastAsia="宋体" w:cs="宋体"/>
                <w:i w:val="0"/>
                <w:iCs w:val="0"/>
                <w:color w:val="000000"/>
                <w:sz w:val="21"/>
                <w:szCs w:val="21"/>
                <w:u w:val="none"/>
              </w:rPr>
            </w:pPr>
            <w:ins w:id="1401" w:author="圈" w:date="2025-03-17T10:21:40Z">
              <w:r>
                <w:rPr>
                  <w:rFonts w:hint="eastAsia" w:ascii="宋体" w:hAnsi="宋体" w:eastAsia="宋体" w:cs="宋体"/>
                  <w:i w:val="0"/>
                  <w:iCs w:val="0"/>
                  <w:color w:val="000000"/>
                  <w:kern w:val="0"/>
                  <w:sz w:val="21"/>
                  <w:szCs w:val="21"/>
                  <w:u w:val="none"/>
                  <w:lang w:val="en-US" w:eastAsia="zh-CN" w:bidi="ar"/>
                </w:rPr>
                <w:t>数据分发模块(含通讯费)</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FFB256F">
            <w:pPr>
              <w:keepNext w:val="0"/>
              <w:keepLines w:val="0"/>
              <w:widowControl/>
              <w:suppressLineNumbers w:val="0"/>
              <w:ind w:firstLine="0" w:firstLineChars="0"/>
              <w:jc w:val="left"/>
              <w:textAlignment w:val="center"/>
              <w:rPr>
                <w:ins w:id="1402" w:author="圈" w:date="2025-03-17T10:21:40Z"/>
                <w:rFonts w:hint="eastAsia" w:ascii="宋体" w:hAnsi="宋体" w:eastAsia="宋体" w:cs="宋体"/>
                <w:i w:val="0"/>
                <w:iCs w:val="0"/>
                <w:color w:val="000000"/>
                <w:sz w:val="21"/>
                <w:szCs w:val="21"/>
                <w:u w:val="none"/>
              </w:rPr>
            </w:pPr>
            <w:ins w:id="1403" w:author="圈" w:date="2025-03-17T10:21:40Z">
              <w:r>
                <w:rPr>
                  <w:rFonts w:hint="eastAsia" w:ascii="宋体" w:hAnsi="宋体" w:eastAsia="宋体" w:cs="宋体"/>
                  <w:i w:val="0"/>
                  <w:iCs w:val="0"/>
                  <w:color w:val="000000"/>
                  <w:kern w:val="0"/>
                  <w:sz w:val="21"/>
                  <w:szCs w:val="21"/>
                  <w:u w:val="none"/>
                  <w:lang w:val="en-US" w:eastAsia="zh-CN" w:bidi="ar"/>
                </w:rPr>
                <w:t>支持 RS232 和 RS485，端子接口，波特率 1200~230400（bps）</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6EB0F39">
            <w:pPr>
              <w:keepNext w:val="0"/>
              <w:keepLines w:val="0"/>
              <w:widowControl/>
              <w:suppressLineNumbers w:val="0"/>
              <w:ind w:firstLine="0" w:firstLineChars="0"/>
              <w:jc w:val="center"/>
              <w:textAlignment w:val="center"/>
              <w:rPr>
                <w:ins w:id="1404" w:author="圈" w:date="2025-03-17T10:21:40Z"/>
                <w:rFonts w:hint="eastAsia" w:ascii="宋体" w:hAnsi="宋体" w:eastAsia="宋体" w:cs="宋体"/>
                <w:i w:val="0"/>
                <w:iCs w:val="0"/>
                <w:color w:val="000000"/>
                <w:sz w:val="21"/>
                <w:szCs w:val="21"/>
                <w:u w:val="none"/>
              </w:rPr>
            </w:pPr>
            <w:ins w:id="1405" w:author="圈" w:date="2025-03-17T10:21:40Z">
              <w:r>
                <w:rPr>
                  <w:rFonts w:hint="eastAsia" w:ascii="宋体" w:hAnsi="宋体" w:eastAsia="宋体" w:cs="宋体"/>
                  <w:i w:val="0"/>
                  <w:iCs w:val="0"/>
                  <w:color w:val="000000"/>
                  <w:kern w:val="0"/>
                  <w:sz w:val="21"/>
                  <w:szCs w:val="21"/>
                  <w:u w:val="none"/>
                  <w:lang w:val="en-US" w:eastAsia="zh-CN" w:bidi="ar"/>
                </w:rPr>
                <w:t>台</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2D3EE05">
            <w:pPr>
              <w:keepNext w:val="0"/>
              <w:keepLines w:val="0"/>
              <w:widowControl/>
              <w:suppressLineNumbers w:val="0"/>
              <w:ind w:firstLine="0" w:firstLineChars="0"/>
              <w:jc w:val="center"/>
              <w:textAlignment w:val="center"/>
              <w:rPr>
                <w:ins w:id="1406" w:author="圈" w:date="2025-03-17T10:21:40Z"/>
                <w:rFonts w:hint="eastAsia" w:ascii="宋体" w:hAnsi="宋体" w:eastAsia="宋体" w:cs="宋体"/>
                <w:i w:val="0"/>
                <w:iCs w:val="0"/>
                <w:color w:val="000000"/>
                <w:kern w:val="2"/>
                <w:sz w:val="21"/>
                <w:szCs w:val="21"/>
                <w:u w:val="none"/>
                <w:lang w:val="en-US" w:eastAsia="zh-CN" w:bidi="ar-SA"/>
              </w:rPr>
            </w:pPr>
            <w:ins w:id="1407" w:author="圈" w:date="2025-03-17T10:21:40Z">
              <w:r>
                <w:rPr>
                  <w:rFonts w:hint="eastAsia" w:ascii="宋体" w:hAnsi="宋体" w:eastAsia="宋体" w:cs="宋体"/>
                  <w:i w:val="0"/>
                  <w:iCs w:val="0"/>
                  <w:color w:val="000000"/>
                  <w:kern w:val="0"/>
                  <w:sz w:val="21"/>
                  <w:szCs w:val="21"/>
                  <w:u w:val="none"/>
                  <w:lang w:val="en-US" w:eastAsia="zh-CN" w:bidi="ar"/>
                </w:rPr>
                <w:t>17</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B472452">
            <w:pPr>
              <w:keepNext w:val="0"/>
              <w:keepLines w:val="0"/>
              <w:widowControl/>
              <w:suppressLineNumbers w:val="0"/>
              <w:ind w:firstLine="0" w:firstLineChars="0"/>
              <w:jc w:val="center"/>
              <w:textAlignment w:val="center"/>
              <w:rPr>
                <w:ins w:id="1408" w:author="圈" w:date="2025-03-17T10:21:40Z"/>
                <w:rFonts w:hint="eastAsia" w:ascii="宋体" w:hAnsi="宋体" w:eastAsia="宋体" w:cs="宋体"/>
                <w:i w:val="0"/>
                <w:iCs w:val="0"/>
                <w:color w:val="000000"/>
                <w:sz w:val="21"/>
                <w:szCs w:val="21"/>
                <w:u w:val="none"/>
              </w:rPr>
            </w:pPr>
            <w:ins w:id="1409" w:author="圈" w:date="2025-03-17T10:21:40Z">
              <w:r>
                <w:rPr>
                  <w:rFonts w:hint="eastAsia" w:ascii="宋体" w:hAnsi="宋体" w:eastAsia="宋体" w:cs="宋体"/>
                  <w:i w:val="0"/>
                  <w:iCs w:val="0"/>
                  <w:color w:val="000000"/>
                  <w:kern w:val="0"/>
                  <w:sz w:val="21"/>
                  <w:szCs w:val="21"/>
                  <w:u w:val="none"/>
                  <w:lang w:val="en-US" w:eastAsia="zh-CN" w:bidi="ar"/>
                </w:rPr>
                <w:t>3900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D7D98EC">
            <w:pPr>
              <w:keepNext w:val="0"/>
              <w:keepLines w:val="0"/>
              <w:widowControl/>
              <w:suppressLineNumbers w:val="0"/>
              <w:ind w:firstLine="0" w:firstLineChars="0"/>
              <w:jc w:val="center"/>
              <w:textAlignment w:val="center"/>
              <w:rPr>
                <w:ins w:id="1410" w:author="圈" w:date="2025-03-17T10:21:40Z"/>
                <w:rFonts w:hint="eastAsia" w:ascii="宋体" w:hAnsi="宋体" w:eastAsia="宋体" w:cs="宋体"/>
                <w:color w:val="000000"/>
                <w:kern w:val="2"/>
                <w:sz w:val="21"/>
                <w:szCs w:val="21"/>
                <w:lang w:val="en-US" w:eastAsia="zh-CN" w:bidi="ar-SA"/>
              </w:rPr>
            </w:pPr>
            <w:ins w:id="1411" w:author="圈" w:date="2025-03-17T10:21:40Z">
              <w:r>
                <w:rPr>
                  <w:rFonts w:hint="eastAsia" w:ascii="宋体" w:hAnsi="宋体" w:eastAsia="宋体" w:cs="宋体"/>
                  <w:i w:val="0"/>
                  <w:iCs w:val="0"/>
                  <w:color w:val="000000"/>
                  <w:kern w:val="0"/>
                  <w:sz w:val="21"/>
                  <w:szCs w:val="21"/>
                  <w:u w:val="none"/>
                  <w:lang w:val="en-US" w:eastAsia="zh-CN" w:bidi="ar"/>
                </w:rPr>
                <w:t>66300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F3A27F8">
            <w:pPr>
              <w:keepNext w:val="0"/>
              <w:keepLines w:val="0"/>
              <w:pageBreakBefore w:val="0"/>
              <w:widowControl/>
              <w:kinsoku/>
              <w:wordWrap/>
              <w:overflowPunct/>
              <w:topLinePunct w:val="0"/>
              <w:autoSpaceDE/>
              <w:autoSpaceDN/>
              <w:bidi w:val="0"/>
              <w:adjustRightInd w:val="0"/>
              <w:snapToGrid w:val="0"/>
              <w:ind w:firstLine="0" w:firstLineChars="0"/>
              <w:jc w:val="center"/>
              <w:rPr>
                <w:ins w:id="1412" w:author="圈" w:date="2025-03-17T10:21:40Z"/>
                <w:rFonts w:hint="eastAsia" w:ascii="宋体" w:hAnsi="宋体" w:eastAsia="宋体" w:cs="宋体"/>
                <w:i w:val="0"/>
                <w:iCs w:val="0"/>
                <w:color w:val="000000"/>
                <w:sz w:val="21"/>
                <w:szCs w:val="21"/>
                <w:u w:val="none"/>
              </w:rPr>
            </w:pPr>
          </w:p>
        </w:tc>
      </w:tr>
      <w:tr w14:paraId="6F2555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413"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B42E5D3">
            <w:pPr>
              <w:keepNext w:val="0"/>
              <w:keepLines w:val="0"/>
              <w:widowControl/>
              <w:suppressLineNumbers w:val="0"/>
              <w:ind w:firstLine="0" w:firstLineChars="0"/>
              <w:jc w:val="center"/>
              <w:textAlignment w:val="center"/>
              <w:rPr>
                <w:ins w:id="1414" w:author="圈" w:date="2025-03-17T10:21:40Z"/>
                <w:rFonts w:hint="eastAsia" w:ascii="宋体" w:hAnsi="宋体" w:eastAsia="宋体" w:cs="宋体"/>
                <w:i w:val="0"/>
                <w:iCs w:val="0"/>
                <w:color w:val="000000"/>
                <w:sz w:val="21"/>
                <w:szCs w:val="21"/>
                <w:u w:val="none"/>
              </w:rPr>
            </w:pPr>
            <w:ins w:id="1415" w:author="圈" w:date="2025-03-17T10:21:40Z">
              <w:r>
                <w:rPr>
                  <w:rFonts w:hint="eastAsia" w:ascii="宋体" w:hAnsi="宋体" w:eastAsia="宋体" w:cs="宋体"/>
                  <w:i w:val="0"/>
                  <w:iCs w:val="0"/>
                  <w:color w:val="000000"/>
                  <w:kern w:val="0"/>
                  <w:sz w:val="21"/>
                  <w:szCs w:val="21"/>
                  <w:u w:val="none"/>
                  <w:lang w:val="en-US" w:eastAsia="zh-CN" w:bidi="ar"/>
                </w:rPr>
                <w:t>6</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1A0ACF9">
            <w:pPr>
              <w:keepNext w:val="0"/>
              <w:keepLines w:val="0"/>
              <w:widowControl/>
              <w:suppressLineNumbers w:val="0"/>
              <w:ind w:firstLine="0" w:firstLineChars="0"/>
              <w:jc w:val="center"/>
              <w:textAlignment w:val="center"/>
              <w:rPr>
                <w:ins w:id="1416" w:author="圈" w:date="2025-03-17T10:21:40Z"/>
                <w:rFonts w:hint="eastAsia" w:ascii="宋体" w:hAnsi="宋体" w:eastAsia="宋体" w:cs="宋体"/>
                <w:i w:val="0"/>
                <w:iCs w:val="0"/>
                <w:color w:val="000000"/>
                <w:sz w:val="21"/>
                <w:szCs w:val="21"/>
                <w:u w:val="none"/>
              </w:rPr>
            </w:pPr>
            <w:ins w:id="1417" w:author="圈" w:date="2025-03-17T10:21:40Z">
              <w:r>
                <w:rPr>
                  <w:rFonts w:hint="eastAsia" w:ascii="宋体" w:hAnsi="宋体" w:eastAsia="宋体" w:cs="宋体"/>
                  <w:i w:val="0"/>
                  <w:iCs w:val="0"/>
                  <w:color w:val="000000"/>
                  <w:kern w:val="0"/>
                  <w:sz w:val="21"/>
                  <w:szCs w:val="21"/>
                  <w:u w:val="none"/>
                  <w:lang w:val="en-US" w:eastAsia="zh-CN" w:bidi="ar"/>
                </w:rPr>
                <w:t>安装调试</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DC18448">
            <w:pPr>
              <w:keepNext w:val="0"/>
              <w:keepLines w:val="0"/>
              <w:widowControl/>
              <w:suppressLineNumbers w:val="0"/>
              <w:ind w:firstLine="0" w:firstLineChars="0"/>
              <w:jc w:val="left"/>
              <w:textAlignment w:val="center"/>
              <w:rPr>
                <w:ins w:id="1418" w:author="圈" w:date="2025-03-17T10:21:40Z"/>
                <w:rFonts w:hint="eastAsia" w:ascii="宋体" w:hAnsi="宋体" w:eastAsia="宋体" w:cs="宋体"/>
                <w:i w:val="0"/>
                <w:iCs w:val="0"/>
                <w:color w:val="000000"/>
                <w:sz w:val="21"/>
                <w:szCs w:val="21"/>
                <w:u w:val="none"/>
              </w:rPr>
            </w:pPr>
            <w:ins w:id="1419" w:author="圈" w:date="2025-03-17T10:21:40Z">
              <w:r>
                <w:rPr>
                  <w:rFonts w:hint="eastAsia" w:ascii="宋体" w:hAnsi="宋体" w:eastAsia="宋体" w:cs="宋体"/>
                  <w:i w:val="0"/>
                  <w:iCs w:val="0"/>
                  <w:color w:val="000000"/>
                  <w:kern w:val="0"/>
                  <w:sz w:val="21"/>
                  <w:szCs w:val="21"/>
                  <w:u w:val="none"/>
                  <w:lang w:val="en-US" w:eastAsia="zh-CN" w:bidi="ar"/>
                </w:rPr>
                <w:t>施工费含辅材　</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8A2BA09">
            <w:pPr>
              <w:keepNext w:val="0"/>
              <w:keepLines w:val="0"/>
              <w:widowControl/>
              <w:suppressLineNumbers w:val="0"/>
              <w:ind w:firstLine="0" w:firstLineChars="0"/>
              <w:jc w:val="center"/>
              <w:textAlignment w:val="center"/>
              <w:rPr>
                <w:ins w:id="1420" w:author="圈" w:date="2025-03-17T10:21:40Z"/>
                <w:rFonts w:hint="eastAsia" w:ascii="宋体" w:hAnsi="宋体" w:eastAsia="宋体" w:cs="宋体"/>
                <w:i w:val="0"/>
                <w:iCs w:val="0"/>
                <w:color w:val="000000"/>
                <w:sz w:val="21"/>
                <w:szCs w:val="21"/>
                <w:u w:val="none"/>
              </w:rPr>
            </w:pPr>
            <w:ins w:id="1421" w:author="圈" w:date="2025-03-17T10:21:40Z">
              <w:r>
                <w:rPr>
                  <w:rFonts w:hint="eastAsia" w:ascii="宋体" w:hAnsi="宋体" w:eastAsia="宋体" w:cs="宋体"/>
                  <w:i w:val="0"/>
                  <w:iCs w:val="0"/>
                  <w:color w:val="000000"/>
                  <w:kern w:val="0"/>
                  <w:sz w:val="21"/>
                  <w:szCs w:val="21"/>
                  <w:u w:val="none"/>
                  <w:lang w:val="en-US" w:eastAsia="zh-CN" w:bidi="ar"/>
                </w:rPr>
                <w:t>项</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2153B5C">
            <w:pPr>
              <w:keepNext w:val="0"/>
              <w:keepLines w:val="0"/>
              <w:widowControl/>
              <w:suppressLineNumbers w:val="0"/>
              <w:ind w:firstLine="0" w:firstLineChars="0"/>
              <w:jc w:val="center"/>
              <w:textAlignment w:val="center"/>
              <w:rPr>
                <w:ins w:id="1422" w:author="圈" w:date="2025-03-17T10:21:40Z"/>
                <w:rFonts w:hint="eastAsia" w:ascii="宋体" w:hAnsi="宋体" w:eastAsia="宋体" w:cs="宋体"/>
                <w:i w:val="0"/>
                <w:iCs w:val="0"/>
                <w:color w:val="000000"/>
                <w:kern w:val="2"/>
                <w:sz w:val="21"/>
                <w:szCs w:val="21"/>
                <w:u w:val="none"/>
                <w:lang w:val="en-US" w:eastAsia="zh-CN" w:bidi="ar-SA"/>
              </w:rPr>
            </w:pPr>
            <w:ins w:id="1423" w:author="圈" w:date="2025-03-17T10:21:40Z">
              <w:r>
                <w:rPr>
                  <w:rFonts w:hint="eastAsia" w:ascii="宋体" w:hAnsi="宋体" w:eastAsia="宋体" w:cs="宋体"/>
                  <w:i w:val="0"/>
                  <w:iCs w:val="0"/>
                  <w:color w:val="000000"/>
                  <w:kern w:val="0"/>
                  <w:sz w:val="21"/>
                  <w:szCs w:val="21"/>
                  <w:u w:val="none"/>
                  <w:lang w:val="en-US" w:eastAsia="zh-CN" w:bidi="ar"/>
                </w:rPr>
                <w:t>17</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8349A26">
            <w:pPr>
              <w:keepNext w:val="0"/>
              <w:keepLines w:val="0"/>
              <w:widowControl/>
              <w:suppressLineNumbers w:val="0"/>
              <w:ind w:firstLine="0" w:firstLineChars="0"/>
              <w:jc w:val="center"/>
              <w:textAlignment w:val="center"/>
              <w:rPr>
                <w:ins w:id="1424" w:author="圈" w:date="2025-03-17T10:21:40Z"/>
                <w:rFonts w:hint="eastAsia" w:ascii="宋体" w:hAnsi="宋体" w:eastAsia="宋体" w:cs="宋体"/>
                <w:i w:val="0"/>
                <w:iCs w:val="0"/>
                <w:color w:val="000000"/>
                <w:sz w:val="21"/>
                <w:szCs w:val="21"/>
                <w:u w:val="none"/>
              </w:rPr>
            </w:pPr>
            <w:ins w:id="1425" w:author="圈" w:date="2025-03-17T10:21:40Z">
              <w:r>
                <w:rPr>
                  <w:rFonts w:hint="eastAsia" w:ascii="宋体" w:hAnsi="宋体" w:eastAsia="宋体" w:cs="宋体"/>
                  <w:i w:val="0"/>
                  <w:iCs w:val="0"/>
                  <w:color w:val="000000"/>
                  <w:kern w:val="0"/>
                  <w:sz w:val="21"/>
                  <w:szCs w:val="21"/>
                  <w:u w:val="none"/>
                  <w:lang w:val="en-US" w:eastAsia="zh-CN" w:bidi="ar"/>
                </w:rPr>
                <w:t>4000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1A1D19C">
            <w:pPr>
              <w:keepNext w:val="0"/>
              <w:keepLines w:val="0"/>
              <w:widowControl/>
              <w:suppressLineNumbers w:val="0"/>
              <w:ind w:firstLine="0" w:firstLineChars="0"/>
              <w:jc w:val="center"/>
              <w:textAlignment w:val="center"/>
              <w:rPr>
                <w:ins w:id="1426" w:author="圈" w:date="2025-03-17T10:21:40Z"/>
                <w:rFonts w:hint="eastAsia" w:ascii="宋体" w:hAnsi="宋体" w:eastAsia="宋体" w:cs="宋体"/>
                <w:color w:val="000000"/>
                <w:kern w:val="2"/>
                <w:sz w:val="21"/>
                <w:szCs w:val="21"/>
                <w:lang w:val="en-US" w:eastAsia="zh-CN" w:bidi="ar-SA"/>
              </w:rPr>
            </w:pPr>
            <w:ins w:id="1427" w:author="圈" w:date="2025-03-17T10:21:40Z">
              <w:r>
                <w:rPr>
                  <w:rFonts w:hint="eastAsia" w:ascii="宋体" w:hAnsi="宋体" w:eastAsia="宋体" w:cs="宋体"/>
                  <w:i w:val="0"/>
                  <w:iCs w:val="0"/>
                  <w:color w:val="000000"/>
                  <w:kern w:val="0"/>
                  <w:sz w:val="21"/>
                  <w:szCs w:val="21"/>
                  <w:u w:val="none"/>
                  <w:lang w:val="en-US" w:eastAsia="zh-CN" w:bidi="ar"/>
                </w:rPr>
                <w:t>68000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4A5DAE0">
            <w:pPr>
              <w:keepNext w:val="0"/>
              <w:keepLines w:val="0"/>
              <w:pageBreakBefore w:val="0"/>
              <w:widowControl/>
              <w:kinsoku/>
              <w:wordWrap/>
              <w:overflowPunct/>
              <w:topLinePunct w:val="0"/>
              <w:autoSpaceDE/>
              <w:autoSpaceDN/>
              <w:bidi w:val="0"/>
              <w:adjustRightInd w:val="0"/>
              <w:snapToGrid w:val="0"/>
              <w:ind w:firstLine="0" w:firstLineChars="0"/>
              <w:jc w:val="center"/>
              <w:rPr>
                <w:ins w:id="1428" w:author="圈" w:date="2025-03-17T10:21:40Z"/>
                <w:rFonts w:hint="eastAsia" w:ascii="宋体" w:hAnsi="宋体" w:eastAsia="宋体" w:cs="宋体"/>
                <w:i w:val="0"/>
                <w:iCs w:val="0"/>
                <w:color w:val="000000"/>
                <w:sz w:val="21"/>
                <w:szCs w:val="21"/>
                <w:u w:val="none"/>
              </w:rPr>
            </w:pPr>
          </w:p>
        </w:tc>
      </w:tr>
      <w:tr w14:paraId="637F58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429"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B37847A">
            <w:pPr>
              <w:keepNext w:val="0"/>
              <w:keepLines w:val="0"/>
              <w:widowControl/>
              <w:suppressLineNumbers w:val="0"/>
              <w:ind w:firstLine="0" w:firstLineChars="0"/>
              <w:jc w:val="center"/>
              <w:textAlignment w:val="center"/>
              <w:rPr>
                <w:ins w:id="1430" w:author="圈" w:date="2025-03-17T10:21:40Z"/>
                <w:rFonts w:hint="eastAsia" w:ascii="宋体" w:hAnsi="宋体" w:eastAsia="宋体" w:cs="宋体"/>
                <w:i w:val="0"/>
                <w:iCs w:val="0"/>
                <w:color w:val="000000"/>
                <w:sz w:val="21"/>
                <w:szCs w:val="21"/>
                <w:u w:val="none"/>
              </w:rPr>
            </w:pPr>
            <w:ins w:id="1431" w:author="圈" w:date="2025-03-17T10:21:40Z">
              <w:r>
                <w:rPr>
                  <w:rFonts w:hint="eastAsia" w:ascii="宋体" w:hAnsi="宋体" w:eastAsia="宋体" w:cs="宋体"/>
                  <w:i w:val="0"/>
                  <w:iCs w:val="0"/>
                  <w:color w:val="000000"/>
                  <w:kern w:val="0"/>
                  <w:sz w:val="21"/>
                  <w:szCs w:val="21"/>
                  <w:u w:val="none"/>
                  <w:lang w:val="en-US" w:eastAsia="zh-CN" w:bidi="ar"/>
                </w:rPr>
                <w:t>7</w:t>
              </w:r>
            </w:ins>
          </w:p>
        </w:tc>
        <w:tc>
          <w:tcPr>
            <w:tcW w:w="1194" w:type="pct"/>
            <w:tcBorders>
              <w:top w:val="single" w:color="000000" w:sz="8" w:space="0"/>
              <w:left w:val="nil"/>
              <w:bottom w:val="single" w:color="000000" w:sz="8" w:space="0"/>
              <w:right w:val="single" w:color="000000" w:sz="8" w:space="0"/>
            </w:tcBorders>
            <w:shd w:val="clear" w:color="auto" w:fill="auto"/>
            <w:vAlign w:val="center"/>
          </w:tcPr>
          <w:p w14:paraId="0AD17EF9">
            <w:pPr>
              <w:keepNext w:val="0"/>
              <w:keepLines w:val="0"/>
              <w:widowControl/>
              <w:suppressLineNumbers w:val="0"/>
              <w:ind w:firstLine="0" w:firstLineChars="0"/>
              <w:jc w:val="center"/>
              <w:textAlignment w:val="center"/>
              <w:rPr>
                <w:ins w:id="1432" w:author="圈" w:date="2025-03-17T10:21:40Z"/>
                <w:rFonts w:hint="eastAsia" w:ascii="宋体" w:hAnsi="宋体" w:eastAsia="宋体" w:cs="宋体"/>
                <w:i w:val="0"/>
                <w:iCs w:val="0"/>
                <w:color w:val="000000"/>
                <w:sz w:val="21"/>
                <w:szCs w:val="21"/>
                <w:u w:val="none"/>
              </w:rPr>
            </w:pPr>
            <w:ins w:id="1433" w:author="圈" w:date="2025-03-17T10:21:40Z">
              <w:r>
                <w:rPr>
                  <w:rFonts w:hint="eastAsia" w:ascii="宋体" w:hAnsi="宋体" w:eastAsia="宋体" w:cs="宋体"/>
                  <w:i w:val="0"/>
                  <w:iCs w:val="0"/>
                  <w:color w:val="000000"/>
                  <w:kern w:val="0"/>
                  <w:sz w:val="21"/>
                  <w:szCs w:val="21"/>
                  <w:u w:val="none"/>
                  <w:lang w:val="en-US" w:eastAsia="zh-CN" w:bidi="ar"/>
                </w:rPr>
                <w:t>站点运维费用</w:t>
              </w:r>
            </w:ins>
          </w:p>
        </w:tc>
        <w:tc>
          <w:tcPr>
            <w:tcW w:w="1426" w:type="pct"/>
            <w:tcBorders>
              <w:top w:val="single" w:color="000000" w:sz="8" w:space="0"/>
              <w:left w:val="nil"/>
              <w:bottom w:val="single" w:color="000000" w:sz="8" w:space="0"/>
              <w:right w:val="single" w:color="000000" w:sz="8" w:space="0"/>
            </w:tcBorders>
            <w:shd w:val="clear" w:color="auto" w:fill="auto"/>
            <w:vAlign w:val="center"/>
          </w:tcPr>
          <w:p w14:paraId="7E6F105D">
            <w:pPr>
              <w:keepNext w:val="0"/>
              <w:keepLines w:val="0"/>
              <w:widowControl/>
              <w:suppressLineNumbers w:val="0"/>
              <w:ind w:firstLine="0" w:firstLineChars="0"/>
              <w:jc w:val="left"/>
              <w:textAlignment w:val="center"/>
              <w:rPr>
                <w:ins w:id="1434" w:author="圈" w:date="2025-03-17T10:21:40Z"/>
                <w:rFonts w:hint="eastAsia" w:ascii="宋体" w:hAnsi="宋体" w:eastAsia="宋体" w:cs="宋体"/>
                <w:i w:val="0"/>
                <w:iCs w:val="0"/>
                <w:color w:val="000000"/>
                <w:sz w:val="21"/>
                <w:szCs w:val="21"/>
                <w:u w:val="none"/>
              </w:rPr>
            </w:pPr>
            <w:ins w:id="1435" w:author="圈" w:date="2025-03-17T10:21:40Z">
              <w:r>
                <w:rPr>
                  <w:rFonts w:hint="eastAsia" w:ascii="宋体" w:hAnsi="宋体" w:eastAsia="宋体" w:cs="宋体"/>
                  <w:i w:val="0"/>
                  <w:iCs w:val="0"/>
                  <w:color w:val="000000"/>
                  <w:kern w:val="0"/>
                  <w:sz w:val="21"/>
                  <w:szCs w:val="21"/>
                  <w:u w:val="none"/>
                  <w:lang w:val="en-US" w:eastAsia="zh-CN" w:bidi="ar"/>
                </w:rPr>
                <w:t>3年</w:t>
              </w:r>
            </w:ins>
          </w:p>
        </w:tc>
        <w:tc>
          <w:tcPr>
            <w:tcW w:w="356" w:type="pct"/>
            <w:tcBorders>
              <w:top w:val="single" w:color="000000" w:sz="8" w:space="0"/>
              <w:left w:val="nil"/>
              <w:bottom w:val="single" w:color="000000" w:sz="8" w:space="0"/>
              <w:right w:val="single" w:color="000000" w:sz="8" w:space="0"/>
            </w:tcBorders>
            <w:shd w:val="clear" w:color="auto" w:fill="auto"/>
            <w:vAlign w:val="center"/>
          </w:tcPr>
          <w:p w14:paraId="00907523">
            <w:pPr>
              <w:keepNext w:val="0"/>
              <w:keepLines w:val="0"/>
              <w:widowControl/>
              <w:suppressLineNumbers w:val="0"/>
              <w:ind w:firstLine="0" w:firstLineChars="0"/>
              <w:jc w:val="center"/>
              <w:textAlignment w:val="center"/>
              <w:rPr>
                <w:ins w:id="1436" w:author="圈" w:date="2025-03-17T10:21:40Z"/>
                <w:rFonts w:hint="eastAsia" w:ascii="宋体" w:hAnsi="宋体" w:eastAsia="宋体" w:cs="宋体"/>
                <w:i w:val="0"/>
                <w:iCs w:val="0"/>
                <w:color w:val="000000"/>
                <w:sz w:val="21"/>
                <w:szCs w:val="21"/>
                <w:u w:val="none"/>
              </w:rPr>
            </w:pPr>
            <w:ins w:id="1437" w:author="圈" w:date="2025-03-17T10:21:40Z">
              <w:r>
                <w:rPr>
                  <w:rFonts w:hint="eastAsia" w:ascii="宋体" w:hAnsi="宋体" w:eastAsia="宋体" w:cs="宋体"/>
                  <w:i w:val="0"/>
                  <w:iCs w:val="0"/>
                  <w:color w:val="000000"/>
                  <w:kern w:val="0"/>
                  <w:sz w:val="21"/>
                  <w:szCs w:val="21"/>
                  <w:u w:val="none"/>
                  <w:lang w:val="en-US" w:eastAsia="zh-CN" w:bidi="ar"/>
                </w:rPr>
                <w:t>项</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94417A0">
            <w:pPr>
              <w:keepNext w:val="0"/>
              <w:keepLines w:val="0"/>
              <w:widowControl/>
              <w:suppressLineNumbers w:val="0"/>
              <w:ind w:firstLine="0" w:firstLineChars="0"/>
              <w:jc w:val="center"/>
              <w:textAlignment w:val="center"/>
              <w:rPr>
                <w:ins w:id="1438" w:author="圈" w:date="2025-03-17T10:21:40Z"/>
                <w:rFonts w:hint="eastAsia" w:ascii="宋体" w:hAnsi="宋体" w:eastAsia="宋体" w:cs="宋体"/>
                <w:i w:val="0"/>
                <w:iCs w:val="0"/>
                <w:color w:val="000000"/>
                <w:kern w:val="2"/>
                <w:sz w:val="21"/>
                <w:szCs w:val="21"/>
                <w:u w:val="none"/>
                <w:lang w:val="en-US" w:eastAsia="zh-CN" w:bidi="ar-SA"/>
              </w:rPr>
            </w:pPr>
            <w:ins w:id="1439" w:author="圈" w:date="2025-03-17T10:21:40Z">
              <w:r>
                <w:rPr>
                  <w:rFonts w:hint="eastAsia" w:ascii="宋体" w:hAnsi="宋体" w:eastAsia="宋体" w:cs="宋体"/>
                  <w:i w:val="0"/>
                  <w:iCs w:val="0"/>
                  <w:color w:val="000000"/>
                  <w:kern w:val="0"/>
                  <w:sz w:val="21"/>
                  <w:szCs w:val="21"/>
                  <w:u w:val="none"/>
                  <w:lang w:val="en-US" w:eastAsia="zh-CN" w:bidi="ar"/>
                </w:rPr>
                <w:t>17</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6CFB95D">
            <w:pPr>
              <w:keepNext w:val="0"/>
              <w:keepLines w:val="0"/>
              <w:widowControl/>
              <w:suppressLineNumbers w:val="0"/>
              <w:ind w:firstLine="0" w:firstLineChars="0"/>
              <w:jc w:val="center"/>
              <w:textAlignment w:val="center"/>
              <w:rPr>
                <w:ins w:id="1440" w:author="圈" w:date="2025-03-17T10:21:40Z"/>
                <w:rFonts w:hint="eastAsia" w:ascii="宋体" w:hAnsi="宋体" w:eastAsia="宋体" w:cs="宋体"/>
                <w:i w:val="0"/>
                <w:iCs w:val="0"/>
                <w:color w:val="000000"/>
                <w:sz w:val="21"/>
                <w:szCs w:val="21"/>
                <w:u w:val="none"/>
              </w:rPr>
            </w:pPr>
            <w:ins w:id="1441" w:author="圈" w:date="2025-03-17T10:21:40Z">
              <w:r>
                <w:rPr>
                  <w:rFonts w:hint="eastAsia" w:ascii="宋体" w:hAnsi="宋体" w:eastAsia="宋体" w:cs="宋体"/>
                  <w:i w:val="0"/>
                  <w:iCs w:val="0"/>
                  <w:color w:val="000000"/>
                  <w:kern w:val="0"/>
                  <w:sz w:val="21"/>
                  <w:szCs w:val="21"/>
                  <w:u w:val="none"/>
                  <w:lang w:val="en-US" w:eastAsia="zh-CN" w:bidi="ar"/>
                </w:rPr>
                <w:t>3240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3DCDDBE">
            <w:pPr>
              <w:keepNext w:val="0"/>
              <w:keepLines w:val="0"/>
              <w:widowControl/>
              <w:suppressLineNumbers w:val="0"/>
              <w:ind w:firstLine="0" w:firstLineChars="0"/>
              <w:jc w:val="center"/>
              <w:textAlignment w:val="center"/>
              <w:rPr>
                <w:ins w:id="1442" w:author="圈" w:date="2025-03-17T10:21:40Z"/>
                <w:rFonts w:hint="eastAsia" w:ascii="宋体" w:hAnsi="宋体" w:eastAsia="宋体" w:cs="宋体"/>
                <w:color w:val="000000"/>
                <w:kern w:val="2"/>
                <w:sz w:val="21"/>
                <w:szCs w:val="21"/>
                <w:lang w:val="en-US" w:eastAsia="zh-CN" w:bidi="ar-SA"/>
              </w:rPr>
            </w:pPr>
            <w:ins w:id="1443" w:author="圈" w:date="2025-03-17T10:21:40Z">
              <w:r>
                <w:rPr>
                  <w:rFonts w:hint="eastAsia" w:ascii="宋体" w:hAnsi="宋体" w:eastAsia="宋体" w:cs="宋体"/>
                  <w:i w:val="0"/>
                  <w:iCs w:val="0"/>
                  <w:color w:val="000000"/>
                  <w:kern w:val="0"/>
                  <w:sz w:val="21"/>
                  <w:szCs w:val="21"/>
                  <w:u w:val="none"/>
                  <w:lang w:val="en-US" w:eastAsia="zh-CN" w:bidi="ar"/>
                </w:rPr>
                <w:t>55080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6B0C6AE">
            <w:pPr>
              <w:keepNext w:val="0"/>
              <w:keepLines w:val="0"/>
              <w:pageBreakBefore w:val="0"/>
              <w:widowControl/>
              <w:kinsoku/>
              <w:wordWrap/>
              <w:overflowPunct/>
              <w:topLinePunct w:val="0"/>
              <w:autoSpaceDE/>
              <w:autoSpaceDN/>
              <w:bidi w:val="0"/>
              <w:adjustRightInd w:val="0"/>
              <w:snapToGrid w:val="0"/>
              <w:ind w:firstLine="0" w:firstLineChars="0"/>
              <w:jc w:val="center"/>
              <w:rPr>
                <w:ins w:id="1444" w:author="圈" w:date="2025-03-17T10:21:40Z"/>
                <w:rFonts w:hint="eastAsia" w:ascii="宋体" w:hAnsi="宋体" w:eastAsia="宋体" w:cs="宋体"/>
                <w:i w:val="0"/>
                <w:iCs w:val="0"/>
                <w:color w:val="000000"/>
                <w:sz w:val="21"/>
                <w:szCs w:val="21"/>
                <w:u w:val="none"/>
              </w:rPr>
            </w:pPr>
          </w:p>
        </w:tc>
      </w:tr>
      <w:tr w14:paraId="4FF03B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445"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38C86B5">
            <w:pPr>
              <w:keepNext w:val="0"/>
              <w:keepLines w:val="0"/>
              <w:widowControl/>
              <w:suppressLineNumbers w:val="0"/>
              <w:ind w:firstLine="0" w:firstLineChars="0"/>
              <w:jc w:val="center"/>
              <w:textAlignment w:val="center"/>
              <w:rPr>
                <w:ins w:id="1446" w:author="圈" w:date="2025-03-17T10:21:40Z"/>
                <w:rFonts w:hint="eastAsia" w:ascii="宋体" w:hAnsi="宋体" w:eastAsia="宋体" w:cs="宋体"/>
                <w:i w:val="0"/>
                <w:iCs w:val="0"/>
                <w:color w:val="000000"/>
                <w:sz w:val="21"/>
                <w:szCs w:val="21"/>
                <w:u w:val="none"/>
              </w:rPr>
            </w:pPr>
            <w:ins w:id="1447" w:author="圈" w:date="2025-03-17T10:21:40Z">
              <w:r>
                <w:rPr>
                  <w:rFonts w:hint="eastAsia" w:ascii="宋体" w:hAnsi="宋体" w:eastAsia="宋体" w:cs="宋体"/>
                  <w:b/>
                  <w:bCs/>
                  <w:i w:val="0"/>
                  <w:iCs w:val="0"/>
                  <w:color w:val="000000"/>
                  <w:kern w:val="0"/>
                  <w:sz w:val="21"/>
                  <w:szCs w:val="21"/>
                  <w:u w:val="none"/>
                  <w:lang w:val="en-US" w:eastAsia="zh-CN" w:bidi="ar"/>
                </w:rPr>
                <w:t>三</w:t>
              </w:r>
            </w:ins>
          </w:p>
        </w:tc>
        <w:tc>
          <w:tcPr>
            <w:tcW w:w="1194" w:type="pct"/>
            <w:tcBorders>
              <w:top w:val="single" w:color="000000" w:sz="8" w:space="0"/>
              <w:left w:val="nil"/>
              <w:bottom w:val="single" w:color="000000" w:sz="8" w:space="0"/>
              <w:right w:val="single" w:color="000000" w:sz="8" w:space="0"/>
            </w:tcBorders>
            <w:shd w:val="clear" w:color="auto" w:fill="auto"/>
            <w:vAlign w:val="center"/>
          </w:tcPr>
          <w:p w14:paraId="3D6B7F4D">
            <w:pPr>
              <w:keepNext w:val="0"/>
              <w:keepLines w:val="0"/>
              <w:widowControl/>
              <w:suppressLineNumbers w:val="0"/>
              <w:ind w:firstLine="0" w:firstLineChars="0"/>
              <w:jc w:val="center"/>
              <w:textAlignment w:val="center"/>
              <w:rPr>
                <w:ins w:id="1448" w:author="圈" w:date="2025-03-17T10:21:40Z"/>
                <w:rFonts w:hint="eastAsia" w:ascii="宋体" w:hAnsi="宋体" w:eastAsia="宋体" w:cs="宋体"/>
                <w:i w:val="0"/>
                <w:iCs w:val="0"/>
                <w:color w:val="000000"/>
                <w:sz w:val="21"/>
                <w:szCs w:val="21"/>
                <w:u w:val="none"/>
              </w:rPr>
            </w:pPr>
            <w:ins w:id="1449" w:author="圈" w:date="2025-03-17T10:21:40Z">
              <w:r>
                <w:rPr>
                  <w:rFonts w:hint="eastAsia" w:ascii="宋体" w:hAnsi="宋体" w:eastAsia="宋体" w:cs="宋体"/>
                  <w:b/>
                  <w:bCs/>
                  <w:i w:val="0"/>
                  <w:iCs w:val="0"/>
                  <w:color w:val="000000"/>
                  <w:kern w:val="0"/>
                  <w:sz w:val="21"/>
                  <w:szCs w:val="21"/>
                  <w:u w:val="none"/>
                  <w:lang w:val="en-US" w:eastAsia="zh-CN" w:bidi="ar"/>
                </w:rPr>
                <w:t>山洪关联水位监测站</w:t>
              </w:r>
            </w:ins>
          </w:p>
        </w:tc>
        <w:tc>
          <w:tcPr>
            <w:tcW w:w="1426" w:type="pct"/>
            <w:tcBorders>
              <w:top w:val="single" w:color="000000" w:sz="8" w:space="0"/>
              <w:left w:val="nil"/>
              <w:bottom w:val="single" w:color="000000" w:sz="8" w:space="0"/>
              <w:right w:val="single" w:color="000000" w:sz="8" w:space="0"/>
            </w:tcBorders>
            <w:shd w:val="clear" w:color="auto" w:fill="auto"/>
            <w:vAlign w:val="center"/>
          </w:tcPr>
          <w:p w14:paraId="3E783C66">
            <w:pPr>
              <w:ind w:firstLine="0" w:firstLineChars="0"/>
              <w:jc w:val="left"/>
              <w:rPr>
                <w:ins w:id="1450" w:author="圈" w:date="2025-03-17T10:21:40Z"/>
                <w:rFonts w:hint="eastAsia" w:ascii="宋体" w:hAnsi="宋体" w:eastAsia="宋体" w:cs="宋体"/>
                <w:i w:val="0"/>
                <w:iCs w:val="0"/>
                <w:color w:val="000000"/>
                <w:sz w:val="21"/>
                <w:szCs w:val="21"/>
                <w:u w:val="none"/>
              </w:rPr>
            </w:pPr>
          </w:p>
        </w:tc>
        <w:tc>
          <w:tcPr>
            <w:tcW w:w="356" w:type="pct"/>
            <w:tcBorders>
              <w:top w:val="single" w:color="000000" w:sz="8" w:space="0"/>
              <w:left w:val="nil"/>
              <w:bottom w:val="single" w:color="000000" w:sz="8" w:space="0"/>
              <w:right w:val="single" w:color="000000" w:sz="8" w:space="0"/>
            </w:tcBorders>
            <w:shd w:val="clear" w:color="auto" w:fill="auto"/>
            <w:vAlign w:val="center"/>
          </w:tcPr>
          <w:p w14:paraId="196A1B5D">
            <w:pPr>
              <w:ind w:firstLine="0" w:firstLineChars="0"/>
              <w:jc w:val="center"/>
              <w:rPr>
                <w:ins w:id="1451" w:author="圈" w:date="2025-03-17T10:21:40Z"/>
                <w:rFonts w:hint="eastAsia" w:ascii="宋体" w:hAnsi="宋体" w:eastAsia="宋体" w:cs="宋体"/>
                <w:i w:val="0"/>
                <w:iCs w:val="0"/>
                <w:color w:val="000000"/>
                <w:sz w:val="21"/>
                <w:szCs w:val="21"/>
                <w:u w:val="none"/>
              </w:rPr>
            </w:pPr>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41E15234">
            <w:pPr>
              <w:keepNext w:val="0"/>
              <w:keepLines w:val="0"/>
              <w:widowControl/>
              <w:suppressLineNumbers w:val="0"/>
              <w:ind w:firstLine="0" w:firstLineChars="0"/>
              <w:jc w:val="center"/>
              <w:textAlignment w:val="center"/>
              <w:rPr>
                <w:ins w:id="1452" w:author="圈" w:date="2025-03-17T10:21:40Z"/>
                <w:rFonts w:hint="eastAsia" w:ascii="宋体" w:hAnsi="宋体" w:eastAsia="宋体" w:cs="宋体"/>
                <w:i w:val="0"/>
                <w:iCs w:val="0"/>
                <w:color w:val="000000"/>
                <w:kern w:val="2"/>
                <w:sz w:val="21"/>
                <w:szCs w:val="21"/>
                <w:u w:val="none"/>
                <w:lang w:val="en-US" w:eastAsia="zh-CN" w:bidi="ar-SA"/>
              </w:rPr>
            </w:pPr>
            <w:ins w:id="1453" w:author="圈" w:date="2025-03-17T10:21:40Z">
              <w:r>
                <w:rPr>
                  <w:rFonts w:hint="eastAsia" w:ascii="宋体" w:hAnsi="宋体" w:eastAsia="宋体" w:cs="宋体"/>
                  <w:i w:val="0"/>
                  <w:iCs w:val="0"/>
                  <w:color w:val="000000"/>
                  <w:kern w:val="0"/>
                  <w:sz w:val="21"/>
                  <w:szCs w:val="21"/>
                  <w:u w:val="none"/>
                  <w:lang w:val="en-US" w:eastAsia="zh-CN" w:bidi="ar"/>
                </w:rPr>
                <w:t>　</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546FD34">
            <w:pPr>
              <w:keepNext w:val="0"/>
              <w:keepLines w:val="0"/>
              <w:widowControl/>
              <w:suppressLineNumbers w:val="0"/>
              <w:ind w:firstLine="0" w:firstLineChars="0"/>
              <w:jc w:val="center"/>
              <w:textAlignment w:val="center"/>
              <w:rPr>
                <w:ins w:id="1454" w:author="圈" w:date="2025-03-17T10:21:40Z"/>
                <w:rFonts w:hint="eastAsia" w:ascii="宋体" w:hAnsi="宋体" w:eastAsia="宋体" w:cs="宋体"/>
                <w:i w:val="0"/>
                <w:iCs w:val="0"/>
                <w:color w:val="000000"/>
                <w:sz w:val="21"/>
                <w:szCs w:val="21"/>
                <w:u w:val="none"/>
              </w:rPr>
            </w:pPr>
            <w:ins w:id="1455" w:author="圈" w:date="2025-03-17T10:21:40Z">
              <w:r>
                <w:rPr>
                  <w:rFonts w:hint="eastAsia" w:ascii="宋体" w:hAnsi="宋体" w:eastAsia="宋体" w:cs="宋体"/>
                  <w:b/>
                  <w:bCs/>
                  <w:i w:val="0"/>
                  <w:iCs w:val="0"/>
                  <w:color w:val="000000"/>
                  <w:kern w:val="0"/>
                  <w:sz w:val="21"/>
                  <w:szCs w:val="21"/>
                  <w:u w:val="none"/>
                  <w:lang w:val="en-US" w:eastAsia="zh-CN" w:bidi="ar"/>
                </w:rPr>
                <w:t>42820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065A55D">
            <w:pPr>
              <w:keepNext w:val="0"/>
              <w:keepLines w:val="0"/>
              <w:widowControl/>
              <w:suppressLineNumbers w:val="0"/>
              <w:ind w:firstLine="0" w:firstLineChars="0"/>
              <w:jc w:val="center"/>
              <w:textAlignment w:val="center"/>
              <w:rPr>
                <w:ins w:id="1456" w:author="圈" w:date="2025-03-17T10:21:40Z"/>
                <w:rFonts w:hint="eastAsia" w:ascii="宋体" w:hAnsi="宋体" w:eastAsia="宋体" w:cs="宋体"/>
                <w:color w:val="000000"/>
                <w:kern w:val="2"/>
                <w:sz w:val="21"/>
                <w:szCs w:val="21"/>
                <w:lang w:val="en-US" w:eastAsia="zh-CN" w:bidi="ar-SA"/>
              </w:rPr>
            </w:pPr>
            <w:ins w:id="1457" w:author="圈" w:date="2025-03-17T10:21:40Z">
              <w:r>
                <w:rPr>
                  <w:rFonts w:hint="eastAsia" w:ascii="宋体" w:hAnsi="宋体" w:eastAsia="宋体" w:cs="宋体"/>
                  <w:b/>
                  <w:bCs/>
                  <w:i w:val="0"/>
                  <w:iCs w:val="0"/>
                  <w:color w:val="000000"/>
                  <w:kern w:val="0"/>
                  <w:sz w:val="21"/>
                  <w:szCs w:val="21"/>
                  <w:u w:val="none"/>
                  <w:lang w:val="en-US" w:eastAsia="zh-CN" w:bidi="ar"/>
                </w:rPr>
                <w:t>256920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754FBC8">
            <w:pPr>
              <w:keepNext w:val="0"/>
              <w:keepLines w:val="0"/>
              <w:pageBreakBefore w:val="0"/>
              <w:widowControl/>
              <w:kinsoku/>
              <w:wordWrap/>
              <w:overflowPunct/>
              <w:topLinePunct w:val="0"/>
              <w:autoSpaceDE/>
              <w:autoSpaceDN/>
              <w:bidi w:val="0"/>
              <w:adjustRightInd w:val="0"/>
              <w:snapToGrid w:val="0"/>
              <w:ind w:firstLine="0" w:firstLineChars="0"/>
              <w:jc w:val="center"/>
              <w:rPr>
                <w:ins w:id="1458" w:author="圈" w:date="2025-03-17T10:21:40Z"/>
                <w:rFonts w:hint="eastAsia" w:ascii="宋体" w:hAnsi="宋体" w:eastAsia="宋体" w:cs="宋体"/>
                <w:i w:val="0"/>
                <w:iCs w:val="0"/>
                <w:color w:val="000000"/>
                <w:sz w:val="21"/>
                <w:szCs w:val="21"/>
                <w:u w:val="none"/>
              </w:rPr>
            </w:pPr>
          </w:p>
        </w:tc>
      </w:tr>
      <w:tr w14:paraId="0DF1D2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459"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264F9F5">
            <w:pPr>
              <w:keepNext w:val="0"/>
              <w:keepLines w:val="0"/>
              <w:widowControl/>
              <w:suppressLineNumbers w:val="0"/>
              <w:ind w:firstLine="0" w:firstLineChars="0"/>
              <w:jc w:val="center"/>
              <w:textAlignment w:val="center"/>
              <w:rPr>
                <w:ins w:id="1460" w:author="圈" w:date="2025-03-17T10:21:40Z"/>
                <w:rFonts w:hint="eastAsia" w:ascii="宋体" w:hAnsi="宋体" w:eastAsia="宋体" w:cs="宋体"/>
                <w:i w:val="0"/>
                <w:iCs w:val="0"/>
                <w:color w:val="000000"/>
                <w:sz w:val="21"/>
                <w:szCs w:val="21"/>
                <w:u w:val="none"/>
              </w:rPr>
            </w:pPr>
            <w:ins w:id="1461" w:author="圈" w:date="2025-03-17T10:21:40Z">
              <w:r>
                <w:rPr>
                  <w:rFonts w:hint="eastAsia" w:ascii="宋体" w:hAnsi="宋体" w:eastAsia="宋体" w:cs="宋体"/>
                  <w:i w:val="0"/>
                  <w:iCs w:val="0"/>
                  <w:color w:val="000000"/>
                  <w:kern w:val="0"/>
                  <w:sz w:val="21"/>
                  <w:szCs w:val="21"/>
                  <w:u w:val="none"/>
                  <w:lang w:val="en-US" w:eastAsia="zh-CN" w:bidi="ar"/>
                </w:rPr>
                <w:t>1</w:t>
              </w:r>
            </w:ins>
          </w:p>
        </w:tc>
        <w:tc>
          <w:tcPr>
            <w:tcW w:w="1194" w:type="pct"/>
            <w:tcBorders>
              <w:top w:val="single" w:color="000000" w:sz="8" w:space="0"/>
              <w:left w:val="nil"/>
              <w:bottom w:val="single" w:color="000000" w:sz="8" w:space="0"/>
              <w:right w:val="single" w:color="000000" w:sz="8" w:space="0"/>
            </w:tcBorders>
            <w:shd w:val="clear" w:color="auto" w:fill="auto"/>
            <w:vAlign w:val="center"/>
          </w:tcPr>
          <w:p w14:paraId="0DD20937">
            <w:pPr>
              <w:keepNext w:val="0"/>
              <w:keepLines w:val="0"/>
              <w:widowControl/>
              <w:suppressLineNumbers w:val="0"/>
              <w:ind w:firstLine="0" w:firstLineChars="0"/>
              <w:jc w:val="center"/>
              <w:textAlignment w:val="center"/>
              <w:rPr>
                <w:ins w:id="1462" w:author="圈" w:date="2025-03-17T10:21:40Z"/>
                <w:rFonts w:hint="eastAsia" w:ascii="宋体" w:hAnsi="宋体" w:eastAsia="宋体" w:cs="宋体"/>
                <w:i w:val="0"/>
                <w:iCs w:val="0"/>
                <w:color w:val="000000"/>
                <w:sz w:val="21"/>
                <w:szCs w:val="21"/>
                <w:u w:val="none"/>
              </w:rPr>
            </w:pPr>
            <w:ins w:id="1463" w:author="圈" w:date="2025-03-17T10:21:40Z">
              <w:r>
                <w:rPr>
                  <w:rFonts w:hint="eastAsia" w:ascii="宋体" w:hAnsi="宋体" w:eastAsia="宋体" w:cs="宋体"/>
                  <w:i w:val="0"/>
                  <w:iCs w:val="0"/>
                  <w:color w:val="000000"/>
                  <w:kern w:val="0"/>
                  <w:sz w:val="21"/>
                  <w:szCs w:val="21"/>
                  <w:u w:val="none"/>
                  <w:lang w:val="en-US" w:eastAsia="zh-CN" w:bidi="ar"/>
                </w:rPr>
                <w:t>立杆支架及基础</w:t>
              </w:r>
            </w:ins>
          </w:p>
        </w:tc>
        <w:tc>
          <w:tcPr>
            <w:tcW w:w="1426" w:type="pct"/>
            <w:tcBorders>
              <w:top w:val="single" w:color="000000" w:sz="8" w:space="0"/>
              <w:left w:val="nil"/>
              <w:bottom w:val="single" w:color="000000" w:sz="8" w:space="0"/>
              <w:right w:val="single" w:color="000000" w:sz="8" w:space="0"/>
            </w:tcBorders>
            <w:shd w:val="clear" w:color="auto" w:fill="auto"/>
            <w:vAlign w:val="center"/>
          </w:tcPr>
          <w:p w14:paraId="2E13A044">
            <w:pPr>
              <w:keepNext w:val="0"/>
              <w:keepLines w:val="0"/>
              <w:widowControl/>
              <w:suppressLineNumbers w:val="0"/>
              <w:ind w:firstLine="0" w:firstLineChars="0"/>
              <w:jc w:val="left"/>
              <w:textAlignment w:val="center"/>
              <w:rPr>
                <w:ins w:id="1464" w:author="圈" w:date="2025-03-17T10:21:40Z"/>
                <w:rFonts w:hint="eastAsia" w:ascii="宋体" w:hAnsi="宋体" w:eastAsia="宋体" w:cs="宋体"/>
                <w:i w:val="0"/>
                <w:iCs w:val="0"/>
                <w:color w:val="000000"/>
                <w:sz w:val="21"/>
                <w:szCs w:val="21"/>
                <w:u w:val="none"/>
              </w:rPr>
            </w:pPr>
            <w:ins w:id="1465" w:author="圈" w:date="2025-03-17T10:21:40Z">
              <w:r>
                <w:rPr>
                  <w:rFonts w:hint="eastAsia" w:ascii="宋体" w:hAnsi="宋体" w:eastAsia="宋体" w:cs="宋体"/>
                  <w:i w:val="0"/>
                  <w:iCs w:val="0"/>
                  <w:color w:val="000000"/>
                  <w:kern w:val="0"/>
                  <w:sz w:val="21"/>
                  <w:szCs w:val="21"/>
                  <w:u w:val="none"/>
                  <w:lang w:val="en-US" w:eastAsia="zh-CN" w:bidi="ar"/>
                </w:rPr>
                <w:t>详见主要设备配置</w:t>
              </w:r>
            </w:ins>
          </w:p>
        </w:tc>
        <w:tc>
          <w:tcPr>
            <w:tcW w:w="356" w:type="pct"/>
            <w:tcBorders>
              <w:top w:val="single" w:color="000000" w:sz="8" w:space="0"/>
              <w:left w:val="nil"/>
              <w:bottom w:val="single" w:color="000000" w:sz="8" w:space="0"/>
              <w:right w:val="single" w:color="000000" w:sz="8" w:space="0"/>
            </w:tcBorders>
            <w:shd w:val="clear" w:color="auto" w:fill="auto"/>
            <w:vAlign w:val="center"/>
          </w:tcPr>
          <w:p w14:paraId="6EDFE22F">
            <w:pPr>
              <w:keepNext w:val="0"/>
              <w:keepLines w:val="0"/>
              <w:widowControl/>
              <w:suppressLineNumbers w:val="0"/>
              <w:ind w:firstLine="0" w:firstLineChars="0"/>
              <w:jc w:val="center"/>
              <w:textAlignment w:val="center"/>
              <w:rPr>
                <w:ins w:id="1466" w:author="圈" w:date="2025-03-17T10:21:40Z"/>
                <w:rFonts w:hint="eastAsia" w:ascii="宋体" w:hAnsi="宋体" w:eastAsia="宋体" w:cs="宋体"/>
                <w:i w:val="0"/>
                <w:iCs w:val="0"/>
                <w:color w:val="000000"/>
                <w:sz w:val="21"/>
                <w:szCs w:val="21"/>
                <w:u w:val="none"/>
              </w:rPr>
            </w:pPr>
            <w:ins w:id="1467" w:author="圈" w:date="2025-03-17T10:21:40Z">
              <w:r>
                <w:rPr>
                  <w:rFonts w:hint="eastAsia" w:ascii="宋体" w:hAnsi="宋体" w:eastAsia="宋体" w:cs="宋体"/>
                  <w:i w:val="0"/>
                  <w:iCs w:val="0"/>
                  <w:color w:val="000000"/>
                  <w:kern w:val="0"/>
                  <w:sz w:val="21"/>
                  <w:szCs w:val="21"/>
                  <w:u w:val="none"/>
                  <w:lang w:val="en-US" w:eastAsia="zh-CN" w:bidi="ar"/>
                </w:rPr>
                <w:t>根</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E65D85C">
            <w:pPr>
              <w:keepNext w:val="0"/>
              <w:keepLines w:val="0"/>
              <w:widowControl/>
              <w:suppressLineNumbers w:val="0"/>
              <w:ind w:firstLine="0" w:firstLineChars="0"/>
              <w:jc w:val="center"/>
              <w:textAlignment w:val="center"/>
              <w:rPr>
                <w:ins w:id="1468" w:author="圈" w:date="2025-03-17T10:21:40Z"/>
                <w:rFonts w:hint="eastAsia" w:ascii="宋体" w:hAnsi="宋体" w:eastAsia="宋体" w:cs="宋体"/>
                <w:i w:val="0"/>
                <w:iCs w:val="0"/>
                <w:color w:val="000000"/>
                <w:kern w:val="2"/>
                <w:sz w:val="21"/>
                <w:szCs w:val="21"/>
                <w:u w:val="none"/>
                <w:lang w:val="en-US" w:eastAsia="zh-CN" w:bidi="ar-SA"/>
              </w:rPr>
            </w:pPr>
            <w:ins w:id="1469" w:author="圈" w:date="2025-03-17T10:21:40Z">
              <w:r>
                <w:rPr>
                  <w:rFonts w:hint="eastAsia" w:ascii="宋体" w:hAnsi="宋体" w:eastAsia="宋体" w:cs="宋体"/>
                  <w:i w:val="0"/>
                  <w:iCs w:val="0"/>
                  <w:color w:val="000000"/>
                  <w:kern w:val="0"/>
                  <w:sz w:val="21"/>
                  <w:szCs w:val="21"/>
                  <w:u w:val="none"/>
                  <w:lang w:val="en-US" w:eastAsia="zh-CN" w:bidi="ar"/>
                </w:rPr>
                <w:t>6</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74C50E7">
            <w:pPr>
              <w:keepNext w:val="0"/>
              <w:keepLines w:val="0"/>
              <w:widowControl/>
              <w:suppressLineNumbers w:val="0"/>
              <w:ind w:firstLine="0" w:firstLineChars="0"/>
              <w:jc w:val="center"/>
              <w:textAlignment w:val="center"/>
              <w:rPr>
                <w:ins w:id="1470" w:author="圈" w:date="2025-03-17T10:21:40Z"/>
                <w:rFonts w:hint="eastAsia" w:ascii="宋体" w:hAnsi="宋体" w:eastAsia="宋体" w:cs="宋体"/>
                <w:i w:val="0"/>
                <w:iCs w:val="0"/>
                <w:color w:val="000000"/>
                <w:sz w:val="21"/>
                <w:szCs w:val="21"/>
                <w:u w:val="none"/>
              </w:rPr>
            </w:pPr>
            <w:ins w:id="1471" w:author="圈" w:date="2025-03-17T10:21:40Z">
              <w:r>
                <w:rPr>
                  <w:rFonts w:hint="eastAsia" w:ascii="宋体" w:hAnsi="宋体" w:eastAsia="宋体" w:cs="宋体"/>
                  <w:i w:val="0"/>
                  <w:iCs w:val="0"/>
                  <w:color w:val="000000"/>
                  <w:kern w:val="0"/>
                  <w:sz w:val="21"/>
                  <w:szCs w:val="21"/>
                  <w:u w:val="none"/>
                  <w:lang w:val="en-US" w:eastAsia="zh-CN" w:bidi="ar"/>
                </w:rPr>
                <w:t>3500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DEAFA7D">
            <w:pPr>
              <w:keepNext w:val="0"/>
              <w:keepLines w:val="0"/>
              <w:widowControl/>
              <w:suppressLineNumbers w:val="0"/>
              <w:ind w:firstLine="0" w:firstLineChars="0"/>
              <w:jc w:val="center"/>
              <w:textAlignment w:val="center"/>
              <w:rPr>
                <w:ins w:id="1472" w:author="圈" w:date="2025-03-17T10:21:40Z"/>
                <w:rFonts w:hint="eastAsia" w:ascii="宋体" w:hAnsi="宋体" w:eastAsia="宋体" w:cs="宋体"/>
                <w:color w:val="000000"/>
                <w:kern w:val="2"/>
                <w:sz w:val="21"/>
                <w:szCs w:val="21"/>
                <w:lang w:val="en-US" w:eastAsia="zh-CN" w:bidi="ar-SA"/>
              </w:rPr>
            </w:pPr>
            <w:ins w:id="1473" w:author="圈" w:date="2025-03-17T10:21:40Z">
              <w:r>
                <w:rPr>
                  <w:rFonts w:hint="eastAsia" w:ascii="宋体" w:hAnsi="宋体" w:eastAsia="宋体" w:cs="宋体"/>
                  <w:i w:val="0"/>
                  <w:iCs w:val="0"/>
                  <w:color w:val="000000"/>
                  <w:kern w:val="0"/>
                  <w:sz w:val="21"/>
                  <w:szCs w:val="21"/>
                  <w:u w:val="none"/>
                  <w:lang w:val="en-US" w:eastAsia="zh-CN" w:bidi="ar"/>
                </w:rPr>
                <w:t>21000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8661AA7">
            <w:pPr>
              <w:keepNext w:val="0"/>
              <w:keepLines w:val="0"/>
              <w:pageBreakBefore w:val="0"/>
              <w:widowControl/>
              <w:kinsoku/>
              <w:wordWrap/>
              <w:overflowPunct/>
              <w:topLinePunct w:val="0"/>
              <w:autoSpaceDE/>
              <w:autoSpaceDN/>
              <w:bidi w:val="0"/>
              <w:adjustRightInd w:val="0"/>
              <w:snapToGrid w:val="0"/>
              <w:ind w:firstLine="0" w:firstLineChars="0"/>
              <w:jc w:val="center"/>
              <w:rPr>
                <w:ins w:id="1474" w:author="圈" w:date="2025-03-17T10:21:40Z"/>
                <w:rFonts w:hint="eastAsia" w:ascii="宋体" w:hAnsi="宋体" w:eastAsia="宋体" w:cs="宋体"/>
                <w:i w:val="0"/>
                <w:iCs w:val="0"/>
                <w:color w:val="000000"/>
                <w:sz w:val="21"/>
                <w:szCs w:val="21"/>
                <w:u w:val="none"/>
              </w:rPr>
            </w:pPr>
          </w:p>
        </w:tc>
      </w:tr>
      <w:tr w14:paraId="3F2348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475"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125F861">
            <w:pPr>
              <w:keepNext w:val="0"/>
              <w:keepLines w:val="0"/>
              <w:widowControl/>
              <w:suppressLineNumbers w:val="0"/>
              <w:ind w:firstLine="0" w:firstLineChars="0"/>
              <w:jc w:val="center"/>
              <w:textAlignment w:val="center"/>
              <w:rPr>
                <w:ins w:id="1476" w:author="圈" w:date="2025-03-17T10:21:40Z"/>
                <w:rFonts w:hint="eastAsia" w:ascii="宋体" w:hAnsi="宋体" w:eastAsia="宋体" w:cs="宋体"/>
                <w:i w:val="0"/>
                <w:iCs w:val="0"/>
                <w:color w:val="000000"/>
                <w:sz w:val="21"/>
                <w:szCs w:val="21"/>
                <w:u w:val="none"/>
              </w:rPr>
            </w:pPr>
            <w:ins w:id="1477" w:author="圈" w:date="2025-03-17T10:21:40Z">
              <w:r>
                <w:rPr>
                  <w:rFonts w:hint="eastAsia" w:ascii="宋体" w:hAnsi="宋体" w:eastAsia="宋体" w:cs="宋体"/>
                  <w:i w:val="0"/>
                  <w:iCs w:val="0"/>
                  <w:color w:val="000000"/>
                  <w:kern w:val="0"/>
                  <w:sz w:val="21"/>
                  <w:szCs w:val="21"/>
                  <w:u w:val="none"/>
                  <w:lang w:val="en-US" w:eastAsia="zh-CN" w:bidi="ar"/>
                </w:rPr>
                <w:t>2</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4C4B682B">
            <w:pPr>
              <w:keepNext w:val="0"/>
              <w:keepLines w:val="0"/>
              <w:widowControl/>
              <w:suppressLineNumbers w:val="0"/>
              <w:ind w:firstLine="0" w:firstLineChars="0"/>
              <w:jc w:val="center"/>
              <w:textAlignment w:val="center"/>
              <w:rPr>
                <w:ins w:id="1478" w:author="圈" w:date="2025-03-17T10:21:40Z"/>
                <w:rFonts w:hint="eastAsia" w:ascii="宋体" w:hAnsi="宋体" w:eastAsia="宋体" w:cs="宋体"/>
                <w:i w:val="0"/>
                <w:iCs w:val="0"/>
                <w:color w:val="000000"/>
                <w:sz w:val="21"/>
                <w:szCs w:val="21"/>
                <w:u w:val="none"/>
              </w:rPr>
            </w:pPr>
            <w:ins w:id="1479" w:author="圈" w:date="2025-03-17T10:21:40Z">
              <w:r>
                <w:rPr>
                  <w:rFonts w:hint="eastAsia" w:ascii="宋体" w:hAnsi="宋体" w:eastAsia="宋体" w:cs="宋体"/>
                  <w:i w:val="0"/>
                  <w:iCs w:val="0"/>
                  <w:color w:val="000000"/>
                  <w:kern w:val="0"/>
                  <w:sz w:val="21"/>
                  <w:szCs w:val="21"/>
                  <w:u w:val="none"/>
                  <w:lang w:val="en-US" w:eastAsia="zh-CN" w:bidi="ar"/>
                </w:rPr>
                <w:t>控制箱</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31DBB73">
            <w:pPr>
              <w:keepNext w:val="0"/>
              <w:keepLines w:val="0"/>
              <w:widowControl/>
              <w:suppressLineNumbers w:val="0"/>
              <w:ind w:firstLine="0" w:firstLineChars="0"/>
              <w:jc w:val="left"/>
              <w:textAlignment w:val="center"/>
              <w:rPr>
                <w:ins w:id="1480" w:author="圈" w:date="2025-03-17T10:21:40Z"/>
                <w:rFonts w:hint="eastAsia" w:ascii="宋体" w:hAnsi="宋体" w:eastAsia="宋体" w:cs="宋体"/>
                <w:i w:val="0"/>
                <w:iCs w:val="0"/>
                <w:color w:val="000000"/>
                <w:sz w:val="21"/>
                <w:szCs w:val="21"/>
                <w:u w:val="none"/>
              </w:rPr>
            </w:pPr>
            <w:ins w:id="1481" w:author="圈" w:date="2025-03-17T10:21:40Z">
              <w:r>
                <w:rPr>
                  <w:rFonts w:hint="eastAsia" w:ascii="宋体" w:hAnsi="宋体" w:eastAsia="宋体" w:cs="宋体"/>
                  <w:i w:val="0"/>
                  <w:iCs w:val="0"/>
                  <w:color w:val="000000"/>
                  <w:kern w:val="0"/>
                  <w:sz w:val="21"/>
                  <w:szCs w:val="21"/>
                  <w:u w:val="none"/>
                  <w:lang w:val="en-US" w:eastAsia="zh-CN" w:bidi="ar"/>
                </w:rPr>
                <w:t>500mm*600mm*200mm，材质：不锈钢，板厚1.2mm，含导轨、空开、继电器等</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9E8FC87">
            <w:pPr>
              <w:keepNext w:val="0"/>
              <w:keepLines w:val="0"/>
              <w:widowControl/>
              <w:suppressLineNumbers w:val="0"/>
              <w:ind w:firstLine="0" w:firstLineChars="0"/>
              <w:jc w:val="center"/>
              <w:textAlignment w:val="center"/>
              <w:rPr>
                <w:ins w:id="1482" w:author="圈" w:date="2025-03-17T10:21:40Z"/>
                <w:rFonts w:hint="eastAsia" w:ascii="宋体" w:hAnsi="宋体" w:eastAsia="宋体" w:cs="宋体"/>
                <w:i w:val="0"/>
                <w:iCs w:val="0"/>
                <w:color w:val="000000"/>
                <w:sz w:val="21"/>
                <w:szCs w:val="21"/>
                <w:u w:val="none"/>
              </w:rPr>
            </w:pPr>
            <w:ins w:id="1483" w:author="圈" w:date="2025-03-17T10:21:40Z">
              <w:r>
                <w:rPr>
                  <w:rFonts w:hint="eastAsia" w:ascii="宋体" w:hAnsi="宋体" w:eastAsia="宋体" w:cs="宋体"/>
                  <w:i w:val="0"/>
                  <w:iCs w:val="0"/>
                  <w:color w:val="000000"/>
                  <w:kern w:val="0"/>
                  <w:sz w:val="21"/>
                  <w:szCs w:val="21"/>
                  <w:u w:val="none"/>
                  <w:lang w:val="en-US" w:eastAsia="zh-CN" w:bidi="ar"/>
                </w:rPr>
                <w:t>个</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48E8AFE">
            <w:pPr>
              <w:keepNext w:val="0"/>
              <w:keepLines w:val="0"/>
              <w:widowControl/>
              <w:suppressLineNumbers w:val="0"/>
              <w:ind w:firstLine="0" w:firstLineChars="0"/>
              <w:jc w:val="center"/>
              <w:textAlignment w:val="center"/>
              <w:rPr>
                <w:ins w:id="1484" w:author="圈" w:date="2025-03-17T10:21:40Z"/>
                <w:rFonts w:hint="eastAsia" w:ascii="宋体" w:hAnsi="宋体" w:eastAsia="宋体" w:cs="宋体"/>
                <w:i w:val="0"/>
                <w:iCs w:val="0"/>
                <w:color w:val="000000"/>
                <w:kern w:val="2"/>
                <w:sz w:val="21"/>
                <w:szCs w:val="21"/>
                <w:u w:val="none"/>
                <w:lang w:val="en-US" w:eastAsia="zh-CN" w:bidi="ar-SA"/>
              </w:rPr>
            </w:pPr>
            <w:ins w:id="1485" w:author="圈" w:date="2025-03-17T10:21:40Z">
              <w:r>
                <w:rPr>
                  <w:rFonts w:hint="eastAsia" w:ascii="宋体" w:hAnsi="宋体" w:eastAsia="宋体" w:cs="宋体"/>
                  <w:i w:val="0"/>
                  <w:iCs w:val="0"/>
                  <w:color w:val="000000"/>
                  <w:kern w:val="0"/>
                  <w:sz w:val="21"/>
                  <w:szCs w:val="21"/>
                  <w:u w:val="none"/>
                  <w:lang w:val="en-US" w:eastAsia="zh-CN" w:bidi="ar"/>
                </w:rPr>
                <w:t>6</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30F57BF">
            <w:pPr>
              <w:keepNext w:val="0"/>
              <w:keepLines w:val="0"/>
              <w:widowControl/>
              <w:suppressLineNumbers w:val="0"/>
              <w:ind w:firstLine="0" w:firstLineChars="0"/>
              <w:jc w:val="center"/>
              <w:textAlignment w:val="center"/>
              <w:rPr>
                <w:ins w:id="1486" w:author="圈" w:date="2025-03-17T10:21:40Z"/>
                <w:rFonts w:hint="eastAsia" w:ascii="宋体" w:hAnsi="宋体" w:eastAsia="宋体" w:cs="宋体"/>
                <w:i w:val="0"/>
                <w:iCs w:val="0"/>
                <w:color w:val="000000"/>
                <w:sz w:val="21"/>
                <w:szCs w:val="21"/>
                <w:u w:val="none"/>
                <w:lang w:val="en-US"/>
              </w:rPr>
            </w:pPr>
            <w:ins w:id="1487" w:author="圈" w:date="2025-03-17T10:21:40Z">
              <w:r>
                <w:rPr>
                  <w:rFonts w:hint="eastAsia" w:ascii="宋体" w:hAnsi="宋体" w:eastAsia="宋体" w:cs="宋体"/>
                  <w:i w:val="0"/>
                  <w:iCs w:val="0"/>
                  <w:color w:val="000000"/>
                  <w:kern w:val="0"/>
                  <w:sz w:val="21"/>
                  <w:szCs w:val="21"/>
                  <w:u w:val="none"/>
                  <w:lang w:val="en-US" w:eastAsia="zh-CN" w:bidi="ar"/>
                </w:rPr>
                <w:t>2500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89FB201">
            <w:pPr>
              <w:keepNext w:val="0"/>
              <w:keepLines w:val="0"/>
              <w:widowControl/>
              <w:suppressLineNumbers w:val="0"/>
              <w:ind w:firstLine="0" w:firstLineChars="0"/>
              <w:jc w:val="center"/>
              <w:textAlignment w:val="center"/>
              <w:rPr>
                <w:ins w:id="1488" w:author="圈" w:date="2025-03-17T10:21:40Z"/>
                <w:rFonts w:hint="eastAsia" w:ascii="宋体" w:hAnsi="宋体" w:eastAsia="宋体" w:cs="宋体"/>
                <w:color w:val="000000"/>
                <w:kern w:val="2"/>
                <w:sz w:val="21"/>
                <w:szCs w:val="21"/>
                <w:lang w:val="en-US" w:eastAsia="zh-CN" w:bidi="ar-SA"/>
              </w:rPr>
            </w:pPr>
            <w:ins w:id="1489" w:author="圈" w:date="2025-03-17T10:21:40Z">
              <w:r>
                <w:rPr>
                  <w:rFonts w:hint="eastAsia" w:ascii="宋体" w:hAnsi="宋体" w:eastAsia="宋体" w:cs="宋体"/>
                  <w:i w:val="0"/>
                  <w:iCs w:val="0"/>
                  <w:color w:val="000000"/>
                  <w:kern w:val="0"/>
                  <w:sz w:val="21"/>
                  <w:szCs w:val="21"/>
                  <w:u w:val="none"/>
                  <w:lang w:val="en-US" w:eastAsia="zh-CN" w:bidi="ar"/>
                </w:rPr>
                <w:t>15000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51F8586">
            <w:pPr>
              <w:keepNext w:val="0"/>
              <w:keepLines w:val="0"/>
              <w:pageBreakBefore w:val="0"/>
              <w:widowControl/>
              <w:kinsoku/>
              <w:wordWrap/>
              <w:overflowPunct/>
              <w:topLinePunct w:val="0"/>
              <w:autoSpaceDE/>
              <w:autoSpaceDN/>
              <w:bidi w:val="0"/>
              <w:adjustRightInd w:val="0"/>
              <w:snapToGrid w:val="0"/>
              <w:ind w:firstLine="0" w:firstLineChars="0"/>
              <w:jc w:val="center"/>
              <w:rPr>
                <w:ins w:id="1490" w:author="圈" w:date="2025-03-17T10:21:40Z"/>
                <w:rFonts w:hint="eastAsia" w:ascii="宋体" w:hAnsi="宋体" w:eastAsia="宋体" w:cs="宋体"/>
                <w:i w:val="0"/>
                <w:iCs w:val="0"/>
                <w:color w:val="000000"/>
                <w:sz w:val="21"/>
                <w:szCs w:val="21"/>
                <w:u w:val="none"/>
              </w:rPr>
            </w:pPr>
          </w:p>
        </w:tc>
      </w:tr>
      <w:tr w14:paraId="5A1045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491"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C0E7151">
            <w:pPr>
              <w:keepNext w:val="0"/>
              <w:keepLines w:val="0"/>
              <w:widowControl/>
              <w:suppressLineNumbers w:val="0"/>
              <w:ind w:firstLine="0" w:firstLineChars="0"/>
              <w:jc w:val="center"/>
              <w:textAlignment w:val="center"/>
              <w:rPr>
                <w:ins w:id="1492" w:author="圈" w:date="2025-03-17T10:21:40Z"/>
                <w:rFonts w:hint="eastAsia" w:ascii="宋体" w:hAnsi="宋体" w:eastAsia="宋体" w:cs="宋体"/>
                <w:b/>
                <w:bCs/>
                <w:i w:val="0"/>
                <w:iCs w:val="0"/>
                <w:color w:val="000000"/>
                <w:sz w:val="21"/>
                <w:szCs w:val="21"/>
                <w:u w:val="none"/>
              </w:rPr>
            </w:pPr>
            <w:ins w:id="1493" w:author="圈" w:date="2025-03-17T10:21:40Z">
              <w:r>
                <w:rPr>
                  <w:rFonts w:hint="eastAsia" w:ascii="宋体" w:hAnsi="宋体" w:eastAsia="宋体" w:cs="宋体"/>
                  <w:i w:val="0"/>
                  <w:iCs w:val="0"/>
                  <w:color w:val="000000"/>
                  <w:kern w:val="0"/>
                  <w:sz w:val="21"/>
                  <w:szCs w:val="21"/>
                  <w:u w:val="none"/>
                  <w:lang w:val="en-US" w:eastAsia="zh-CN" w:bidi="ar"/>
                </w:rPr>
                <w:t>3</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AA0D4B4">
            <w:pPr>
              <w:keepNext w:val="0"/>
              <w:keepLines w:val="0"/>
              <w:widowControl/>
              <w:suppressLineNumbers w:val="0"/>
              <w:ind w:firstLine="0" w:firstLineChars="0"/>
              <w:jc w:val="center"/>
              <w:textAlignment w:val="center"/>
              <w:rPr>
                <w:ins w:id="1494" w:author="圈" w:date="2025-03-17T10:21:40Z"/>
                <w:rFonts w:hint="eastAsia" w:ascii="宋体" w:hAnsi="宋体" w:eastAsia="宋体" w:cs="宋体"/>
                <w:b/>
                <w:bCs/>
                <w:i w:val="0"/>
                <w:iCs w:val="0"/>
                <w:color w:val="000000"/>
                <w:sz w:val="21"/>
                <w:szCs w:val="21"/>
                <w:u w:val="none"/>
              </w:rPr>
            </w:pPr>
            <w:ins w:id="1495" w:author="圈" w:date="2025-03-17T10:21:40Z">
              <w:r>
                <w:rPr>
                  <w:rFonts w:hint="eastAsia" w:ascii="宋体" w:hAnsi="宋体" w:eastAsia="宋体" w:cs="宋体"/>
                  <w:i w:val="0"/>
                  <w:iCs w:val="0"/>
                  <w:color w:val="000000"/>
                  <w:kern w:val="0"/>
                  <w:sz w:val="21"/>
                  <w:szCs w:val="21"/>
                  <w:u w:val="none"/>
                  <w:lang w:val="en-US" w:eastAsia="zh-CN" w:bidi="ar"/>
                </w:rPr>
                <w:t>雷达水位计</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DE9ED09">
            <w:pPr>
              <w:keepNext w:val="0"/>
              <w:keepLines w:val="0"/>
              <w:widowControl/>
              <w:suppressLineNumbers w:val="0"/>
              <w:ind w:firstLine="0" w:firstLineChars="0"/>
              <w:jc w:val="left"/>
              <w:textAlignment w:val="center"/>
              <w:rPr>
                <w:ins w:id="1496" w:author="圈" w:date="2025-03-17T10:21:40Z"/>
                <w:rFonts w:hint="eastAsia" w:ascii="宋体" w:hAnsi="宋体" w:eastAsia="宋体" w:cs="宋体"/>
                <w:i w:val="0"/>
                <w:iCs w:val="0"/>
                <w:color w:val="000000"/>
                <w:sz w:val="21"/>
                <w:szCs w:val="21"/>
                <w:u w:val="none"/>
              </w:rPr>
            </w:pPr>
            <w:ins w:id="1497" w:author="圈" w:date="2025-03-17T10:21:40Z">
              <w:r>
                <w:rPr>
                  <w:rFonts w:hint="eastAsia" w:ascii="宋体" w:hAnsi="宋体" w:eastAsia="宋体" w:cs="宋体"/>
                  <w:i w:val="0"/>
                  <w:iCs w:val="0"/>
                  <w:color w:val="000000"/>
                  <w:kern w:val="0"/>
                  <w:sz w:val="21"/>
                  <w:szCs w:val="21"/>
                  <w:u w:val="none"/>
                  <w:lang w:val="en-US" w:eastAsia="zh-CN" w:bidi="ar"/>
                </w:rPr>
                <w:t>详见主要设备配置</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B8BD284">
            <w:pPr>
              <w:keepNext w:val="0"/>
              <w:keepLines w:val="0"/>
              <w:widowControl/>
              <w:suppressLineNumbers w:val="0"/>
              <w:ind w:firstLine="0" w:firstLineChars="0"/>
              <w:jc w:val="center"/>
              <w:textAlignment w:val="center"/>
              <w:rPr>
                <w:ins w:id="1498" w:author="圈" w:date="2025-03-17T10:21:40Z"/>
                <w:rFonts w:hint="eastAsia" w:ascii="宋体" w:hAnsi="宋体" w:eastAsia="宋体" w:cs="宋体"/>
                <w:i w:val="0"/>
                <w:iCs w:val="0"/>
                <w:color w:val="000000"/>
                <w:sz w:val="21"/>
                <w:szCs w:val="21"/>
                <w:u w:val="none"/>
              </w:rPr>
            </w:pPr>
            <w:ins w:id="1499" w:author="圈" w:date="2025-03-17T10:21:40Z">
              <w:r>
                <w:rPr>
                  <w:rFonts w:hint="eastAsia" w:ascii="宋体" w:hAnsi="宋体" w:eastAsia="宋体" w:cs="宋体"/>
                  <w:i w:val="0"/>
                  <w:iCs w:val="0"/>
                  <w:color w:val="000000"/>
                  <w:kern w:val="0"/>
                  <w:sz w:val="21"/>
                  <w:szCs w:val="21"/>
                  <w:u w:val="none"/>
                  <w:lang w:val="en-US" w:eastAsia="zh-CN" w:bidi="ar"/>
                </w:rPr>
                <w:t>个</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70653D7">
            <w:pPr>
              <w:keepNext w:val="0"/>
              <w:keepLines w:val="0"/>
              <w:widowControl/>
              <w:suppressLineNumbers w:val="0"/>
              <w:ind w:firstLine="0" w:firstLineChars="0"/>
              <w:jc w:val="center"/>
              <w:textAlignment w:val="center"/>
              <w:rPr>
                <w:ins w:id="1500" w:author="圈" w:date="2025-03-17T10:21:40Z"/>
                <w:rFonts w:hint="eastAsia" w:ascii="宋体" w:hAnsi="宋体" w:eastAsia="宋体" w:cs="宋体"/>
                <w:i w:val="0"/>
                <w:iCs w:val="0"/>
                <w:color w:val="000000"/>
                <w:sz w:val="21"/>
                <w:szCs w:val="21"/>
                <w:u w:val="none"/>
              </w:rPr>
            </w:pPr>
            <w:ins w:id="1501" w:author="圈" w:date="2025-03-17T10:21:40Z">
              <w:r>
                <w:rPr>
                  <w:rFonts w:hint="eastAsia" w:ascii="宋体" w:hAnsi="宋体" w:eastAsia="宋体" w:cs="宋体"/>
                  <w:i w:val="0"/>
                  <w:iCs w:val="0"/>
                  <w:color w:val="000000"/>
                  <w:kern w:val="0"/>
                  <w:sz w:val="21"/>
                  <w:szCs w:val="21"/>
                  <w:u w:val="none"/>
                  <w:lang w:val="en-US" w:eastAsia="zh-CN" w:bidi="ar"/>
                </w:rPr>
                <w:t>6</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ED0E664">
            <w:pPr>
              <w:keepNext w:val="0"/>
              <w:keepLines w:val="0"/>
              <w:widowControl/>
              <w:suppressLineNumbers w:val="0"/>
              <w:ind w:firstLine="0" w:firstLineChars="0"/>
              <w:jc w:val="center"/>
              <w:textAlignment w:val="center"/>
              <w:rPr>
                <w:ins w:id="1502" w:author="圈" w:date="2025-03-17T10:21:40Z"/>
                <w:rFonts w:hint="eastAsia" w:ascii="宋体" w:hAnsi="宋体" w:eastAsia="宋体" w:cs="宋体"/>
                <w:b/>
                <w:bCs/>
                <w:i w:val="0"/>
                <w:iCs w:val="0"/>
                <w:color w:val="000000"/>
                <w:sz w:val="21"/>
                <w:szCs w:val="21"/>
                <w:u w:val="none"/>
              </w:rPr>
            </w:pPr>
            <w:ins w:id="1503" w:author="圈" w:date="2025-03-17T10:21:40Z">
              <w:r>
                <w:rPr>
                  <w:rFonts w:hint="eastAsia" w:ascii="宋体" w:hAnsi="宋体" w:eastAsia="宋体" w:cs="宋体"/>
                  <w:i w:val="0"/>
                  <w:iCs w:val="0"/>
                  <w:color w:val="000000"/>
                  <w:kern w:val="0"/>
                  <w:sz w:val="21"/>
                  <w:szCs w:val="21"/>
                  <w:u w:val="none"/>
                  <w:lang w:val="en-US" w:eastAsia="zh-CN" w:bidi="ar"/>
                </w:rPr>
                <w:t>8800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103B08F">
            <w:pPr>
              <w:keepNext w:val="0"/>
              <w:keepLines w:val="0"/>
              <w:widowControl/>
              <w:suppressLineNumbers w:val="0"/>
              <w:ind w:firstLine="0" w:firstLineChars="0"/>
              <w:jc w:val="center"/>
              <w:textAlignment w:val="center"/>
              <w:rPr>
                <w:ins w:id="1504" w:author="圈" w:date="2025-03-17T10:21:40Z"/>
                <w:rFonts w:hint="eastAsia" w:ascii="宋体" w:hAnsi="宋体" w:eastAsia="宋体" w:cs="宋体"/>
                <w:b/>
                <w:bCs/>
                <w:i w:val="0"/>
                <w:iCs w:val="0"/>
                <w:color w:val="000000"/>
                <w:sz w:val="21"/>
                <w:szCs w:val="21"/>
                <w:u w:val="none"/>
              </w:rPr>
            </w:pPr>
            <w:ins w:id="1505" w:author="圈" w:date="2025-03-17T10:21:40Z">
              <w:r>
                <w:rPr>
                  <w:rFonts w:hint="eastAsia" w:ascii="宋体" w:hAnsi="宋体" w:eastAsia="宋体" w:cs="宋体"/>
                  <w:i w:val="0"/>
                  <w:iCs w:val="0"/>
                  <w:color w:val="000000"/>
                  <w:kern w:val="0"/>
                  <w:sz w:val="21"/>
                  <w:szCs w:val="21"/>
                  <w:u w:val="none"/>
                  <w:lang w:val="en-US" w:eastAsia="zh-CN" w:bidi="ar"/>
                </w:rPr>
                <w:t>52800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49CF5B14">
            <w:pPr>
              <w:keepNext w:val="0"/>
              <w:keepLines w:val="0"/>
              <w:pageBreakBefore w:val="0"/>
              <w:widowControl/>
              <w:kinsoku/>
              <w:wordWrap/>
              <w:overflowPunct/>
              <w:topLinePunct w:val="0"/>
              <w:autoSpaceDE/>
              <w:autoSpaceDN/>
              <w:bidi w:val="0"/>
              <w:adjustRightInd w:val="0"/>
              <w:snapToGrid w:val="0"/>
              <w:ind w:firstLine="0" w:firstLineChars="0"/>
              <w:jc w:val="center"/>
              <w:rPr>
                <w:ins w:id="1506" w:author="圈" w:date="2025-03-17T10:21:40Z"/>
                <w:rFonts w:hint="eastAsia" w:ascii="宋体" w:hAnsi="宋体" w:eastAsia="宋体" w:cs="宋体"/>
                <w:i w:val="0"/>
                <w:iCs w:val="0"/>
                <w:color w:val="000000"/>
                <w:sz w:val="21"/>
                <w:szCs w:val="21"/>
                <w:u w:val="none"/>
              </w:rPr>
            </w:pPr>
          </w:p>
        </w:tc>
      </w:tr>
      <w:tr w14:paraId="1EC5E9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507"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CD65E2E">
            <w:pPr>
              <w:keepNext w:val="0"/>
              <w:keepLines w:val="0"/>
              <w:widowControl/>
              <w:suppressLineNumbers w:val="0"/>
              <w:ind w:firstLine="0" w:firstLineChars="0"/>
              <w:jc w:val="center"/>
              <w:textAlignment w:val="center"/>
              <w:rPr>
                <w:ins w:id="1508" w:author="圈" w:date="2025-03-17T10:21:40Z"/>
                <w:rFonts w:hint="eastAsia" w:ascii="宋体" w:hAnsi="宋体" w:eastAsia="宋体" w:cs="宋体"/>
                <w:i w:val="0"/>
                <w:iCs w:val="0"/>
                <w:color w:val="000000"/>
                <w:sz w:val="21"/>
                <w:szCs w:val="21"/>
                <w:u w:val="none"/>
              </w:rPr>
            </w:pPr>
            <w:ins w:id="1509" w:author="圈" w:date="2025-03-17T10:21:40Z">
              <w:r>
                <w:rPr>
                  <w:rFonts w:hint="eastAsia" w:ascii="宋体" w:hAnsi="宋体" w:eastAsia="宋体" w:cs="宋体"/>
                  <w:i w:val="0"/>
                  <w:iCs w:val="0"/>
                  <w:color w:val="000000"/>
                  <w:kern w:val="0"/>
                  <w:sz w:val="21"/>
                  <w:szCs w:val="21"/>
                  <w:u w:val="none"/>
                  <w:lang w:val="en-US" w:eastAsia="zh-CN" w:bidi="ar"/>
                </w:rPr>
                <w:t>4</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AE99EF5">
            <w:pPr>
              <w:keepNext w:val="0"/>
              <w:keepLines w:val="0"/>
              <w:widowControl/>
              <w:suppressLineNumbers w:val="0"/>
              <w:ind w:firstLine="0" w:firstLineChars="0"/>
              <w:jc w:val="center"/>
              <w:textAlignment w:val="center"/>
              <w:rPr>
                <w:ins w:id="1510" w:author="圈" w:date="2025-03-17T10:21:40Z"/>
                <w:rFonts w:hint="eastAsia" w:ascii="宋体" w:hAnsi="宋体" w:eastAsia="宋体" w:cs="宋体"/>
                <w:i w:val="0"/>
                <w:iCs w:val="0"/>
                <w:color w:val="000000"/>
                <w:sz w:val="21"/>
                <w:szCs w:val="21"/>
                <w:u w:val="none"/>
              </w:rPr>
            </w:pPr>
            <w:ins w:id="1511" w:author="圈" w:date="2025-03-17T10:21:40Z">
              <w:r>
                <w:rPr>
                  <w:rFonts w:hint="eastAsia" w:ascii="宋体" w:hAnsi="宋体" w:eastAsia="宋体" w:cs="宋体"/>
                  <w:i w:val="0"/>
                  <w:iCs w:val="0"/>
                  <w:color w:val="000000"/>
                  <w:kern w:val="0"/>
                  <w:sz w:val="21"/>
                  <w:szCs w:val="21"/>
                  <w:u w:val="none"/>
                  <w:lang w:val="en-US" w:eastAsia="zh-CN" w:bidi="ar"/>
                </w:rPr>
                <w:t>无线低功耗枪机(含通讯费，SD存储卡)</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FFCFFBD">
            <w:pPr>
              <w:keepNext w:val="0"/>
              <w:keepLines w:val="0"/>
              <w:widowControl/>
              <w:suppressLineNumbers w:val="0"/>
              <w:ind w:firstLine="0" w:firstLineChars="0"/>
              <w:jc w:val="left"/>
              <w:textAlignment w:val="center"/>
              <w:rPr>
                <w:ins w:id="1512" w:author="圈" w:date="2025-03-17T10:21:40Z"/>
                <w:rFonts w:hint="eastAsia" w:ascii="宋体" w:hAnsi="宋体" w:eastAsia="宋体" w:cs="宋体"/>
                <w:i w:val="0"/>
                <w:iCs w:val="0"/>
                <w:color w:val="000000"/>
                <w:sz w:val="21"/>
                <w:szCs w:val="21"/>
                <w:u w:val="none"/>
              </w:rPr>
            </w:pPr>
            <w:ins w:id="1513" w:author="圈" w:date="2025-03-17T10:21:40Z">
              <w:r>
                <w:rPr>
                  <w:rFonts w:hint="eastAsia" w:ascii="宋体" w:hAnsi="宋体" w:eastAsia="宋体" w:cs="宋体"/>
                  <w:i w:val="0"/>
                  <w:iCs w:val="0"/>
                  <w:color w:val="000000"/>
                  <w:kern w:val="0"/>
                  <w:sz w:val="21"/>
                  <w:szCs w:val="21"/>
                  <w:u w:val="none"/>
                  <w:lang w:val="en-US" w:eastAsia="zh-CN" w:bidi="ar"/>
                </w:rPr>
                <w:t>详见主要设备配置</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F8C9854">
            <w:pPr>
              <w:keepNext w:val="0"/>
              <w:keepLines w:val="0"/>
              <w:widowControl/>
              <w:suppressLineNumbers w:val="0"/>
              <w:ind w:firstLine="0" w:firstLineChars="0"/>
              <w:jc w:val="center"/>
              <w:textAlignment w:val="center"/>
              <w:rPr>
                <w:ins w:id="1514" w:author="圈" w:date="2025-03-17T10:21:40Z"/>
                <w:rFonts w:hint="eastAsia" w:ascii="宋体" w:hAnsi="宋体" w:eastAsia="宋体" w:cs="宋体"/>
                <w:i w:val="0"/>
                <w:iCs w:val="0"/>
                <w:color w:val="000000"/>
                <w:sz w:val="21"/>
                <w:szCs w:val="21"/>
                <w:u w:val="none"/>
              </w:rPr>
            </w:pPr>
            <w:ins w:id="1515" w:author="圈" w:date="2025-03-17T10:21:40Z">
              <w:r>
                <w:rPr>
                  <w:rFonts w:hint="eastAsia" w:ascii="宋体" w:hAnsi="宋体" w:eastAsia="宋体" w:cs="宋体"/>
                  <w:i w:val="0"/>
                  <w:iCs w:val="0"/>
                  <w:color w:val="000000"/>
                  <w:kern w:val="0"/>
                  <w:sz w:val="21"/>
                  <w:szCs w:val="21"/>
                  <w:u w:val="none"/>
                  <w:lang w:val="en-US" w:eastAsia="zh-CN" w:bidi="ar"/>
                </w:rPr>
                <w:t>台</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1C06F25">
            <w:pPr>
              <w:keepNext w:val="0"/>
              <w:keepLines w:val="0"/>
              <w:widowControl/>
              <w:suppressLineNumbers w:val="0"/>
              <w:ind w:firstLine="0" w:firstLineChars="0"/>
              <w:jc w:val="center"/>
              <w:textAlignment w:val="center"/>
              <w:rPr>
                <w:ins w:id="1516" w:author="圈" w:date="2025-03-17T10:21:40Z"/>
                <w:rFonts w:hint="eastAsia" w:ascii="宋体" w:hAnsi="宋体" w:eastAsia="宋体" w:cs="宋体"/>
                <w:i w:val="0"/>
                <w:iCs w:val="0"/>
                <w:color w:val="000000"/>
                <w:sz w:val="21"/>
                <w:szCs w:val="21"/>
                <w:u w:val="none"/>
                <w:lang w:val="en-US"/>
              </w:rPr>
            </w:pPr>
            <w:ins w:id="1517" w:author="圈" w:date="2025-03-17T10:21:40Z">
              <w:r>
                <w:rPr>
                  <w:rFonts w:hint="eastAsia" w:ascii="宋体" w:hAnsi="宋体" w:eastAsia="宋体" w:cs="宋体"/>
                  <w:i w:val="0"/>
                  <w:iCs w:val="0"/>
                  <w:color w:val="000000"/>
                  <w:kern w:val="0"/>
                  <w:sz w:val="21"/>
                  <w:szCs w:val="21"/>
                  <w:u w:val="none"/>
                  <w:lang w:val="en-US" w:eastAsia="zh-CN" w:bidi="ar"/>
                </w:rPr>
                <w:t>6</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4CB9C51C">
            <w:pPr>
              <w:keepNext w:val="0"/>
              <w:keepLines w:val="0"/>
              <w:widowControl/>
              <w:suppressLineNumbers w:val="0"/>
              <w:ind w:firstLine="0" w:firstLineChars="0"/>
              <w:jc w:val="center"/>
              <w:textAlignment w:val="center"/>
              <w:rPr>
                <w:ins w:id="1518" w:author="圈" w:date="2025-03-17T10:21:40Z"/>
                <w:rFonts w:hint="eastAsia" w:ascii="宋体" w:hAnsi="宋体" w:eastAsia="宋体" w:cs="宋体"/>
                <w:i w:val="0"/>
                <w:iCs w:val="0"/>
                <w:color w:val="000000"/>
                <w:sz w:val="21"/>
                <w:szCs w:val="21"/>
                <w:u w:val="none"/>
              </w:rPr>
            </w:pPr>
            <w:ins w:id="1519" w:author="圈" w:date="2025-03-17T10:21:40Z">
              <w:r>
                <w:rPr>
                  <w:rFonts w:hint="eastAsia" w:ascii="宋体" w:hAnsi="宋体" w:eastAsia="宋体" w:cs="宋体"/>
                  <w:i w:val="0"/>
                  <w:iCs w:val="0"/>
                  <w:color w:val="000000"/>
                  <w:kern w:val="0"/>
                  <w:sz w:val="21"/>
                  <w:szCs w:val="21"/>
                  <w:u w:val="none"/>
                  <w:lang w:val="en-US" w:eastAsia="zh-CN" w:bidi="ar"/>
                </w:rPr>
                <w:t>3000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82E0609">
            <w:pPr>
              <w:keepNext w:val="0"/>
              <w:keepLines w:val="0"/>
              <w:widowControl/>
              <w:suppressLineNumbers w:val="0"/>
              <w:ind w:firstLine="0" w:firstLineChars="0"/>
              <w:jc w:val="center"/>
              <w:textAlignment w:val="center"/>
              <w:rPr>
                <w:ins w:id="1520" w:author="圈" w:date="2025-03-17T10:21:40Z"/>
                <w:rFonts w:hint="eastAsia" w:ascii="宋体" w:hAnsi="宋体" w:eastAsia="宋体" w:cs="宋体"/>
                <w:i w:val="0"/>
                <w:iCs w:val="0"/>
                <w:color w:val="000000"/>
                <w:sz w:val="21"/>
                <w:szCs w:val="21"/>
                <w:u w:val="none"/>
              </w:rPr>
            </w:pPr>
            <w:ins w:id="1521" w:author="圈" w:date="2025-03-17T10:21:40Z">
              <w:r>
                <w:rPr>
                  <w:rFonts w:hint="eastAsia" w:ascii="宋体" w:hAnsi="宋体" w:eastAsia="宋体" w:cs="宋体"/>
                  <w:i w:val="0"/>
                  <w:iCs w:val="0"/>
                  <w:color w:val="000000"/>
                  <w:kern w:val="0"/>
                  <w:sz w:val="21"/>
                  <w:szCs w:val="21"/>
                  <w:u w:val="none"/>
                  <w:lang w:val="en-US" w:eastAsia="zh-CN" w:bidi="ar"/>
                </w:rPr>
                <w:t>18000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8113D4E">
            <w:pPr>
              <w:keepNext w:val="0"/>
              <w:keepLines w:val="0"/>
              <w:pageBreakBefore w:val="0"/>
              <w:widowControl/>
              <w:kinsoku/>
              <w:wordWrap/>
              <w:overflowPunct/>
              <w:topLinePunct w:val="0"/>
              <w:autoSpaceDE/>
              <w:autoSpaceDN/>
              <w:bidi w:val="0"/>
              <w:adjustRightInd w:val="0"/>
              <w:snapToGrid w:val="0"/>
              <w:ind w:firstLine="0" w:firstLineChars="0"/>
              <w:jc w:val="center"/>
              <w:rPr>
                <w:ins w:id="1522" w:author="圈" w:date="2025-03-17T10:21:40Z"/>
                <w:rFonts w:hint="eastAsia" w:ascii="宋体" w:hAnsi="宋体" w:eastAsia="宋体" w:cs="宋体"/>
                <w:i w:val="0"/>
                <w:iCs w:val="0"/>
                <w:color w:val="000000"/>
                <w:sz w:val="21"/>
                <w:szCs w:val="21"/>
                <w:u w:val="none"/>
              </w:rPr>
            </w:pPr>
          </w:p>
        </w:tc>
      </w:tr>
      <w:tr w14:paraId="3F5A40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523"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8DDD090">
            <w:pPr>
              <w:keepNext w:val="0"/>
              <w:keepLines w:val="0"/>
              <w:widowControl/>
              <w:suppressLineNumbers w:val="0"/>
              <w:ind w:firstLine="0" w:firstLineChars="0"/>
              <w:jc w:val="center"/>
              <w:textAlignment w:val="center"/>
              <w:rPr>
                <w:ins w:id="1524" w:author="圈" w:date="2025-03-17T10:21:40Z"/>
                <w:rFonts w:hint="eastAsia" w:ascii="宋体" w:hAnsi="宋体" w:eastAsia="宋体" w:cs="宋体"/>
                <w:i w:val="0"/>
                <w:iCs w:val="0"/>
                <w:color w:val="000000"/>
                <w:sz w:val="21"/>
                <w:szCs w:val="21"/>
                <w:u w:val="none"/>
              </w:rPr>
            </w:pPr>
            <w:ins w:id="1525" w:author="圈" w:date="2025-03-17T10:21:40Z">
              <w:r>
                <w:rPr>
                  <w:rFonts w:hint="eastAsia" w:ascii="宋体" w:hAnsi="宋体" w:eastAsia="宋体" w:cs="宋体"/>
                  <w:i w:val="0"/>
                  <w:iCs w:val="0"/>
                  <w:color w:val="000000"/>
                  <w:kern w:val="0"/>
                  <w:sz w:val="21"/>
                  <w:szCs w:val="21"/>
                  <w:u w:val="none"/>
                  <w:lang w:val="en-US" w:eastAsia="zh-CN" w:bidi="ar"/>
                </w:rPr>
                <w:t>5</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7D8B23D">
            <w:pPr>
              <w:keepNext w:val="0"/>
              <w:keepLines w:val="0"/>
              <w:widowControl/>
              <w:suppressLineNumbers w:val="0"/>
              <w:ind w:firstLine="0" w:firstLineChars="0"/>
              <w:jc w:val="center"/>
              <w:textAlignment w:val="center"/>
              <w:rPr>
                <w:ins w:id="1526" w:author="圈" w:date="2025-03-17T10:21:40Z"/>
                <w:rFonts w:hint="eastAsia" w:ascii="宋体" w:hAnsi="宋体" w:eastAsia="宋体" w:cs="宋体"/>
                <w:i w:val="0"/>
                <w:iCs w:val="0"/>
                <w:color w:val="000000"/>
                <w:sz w:val="21"/>
                <w:szCs w:val="21"/>
                <w:u w:val="none"/>
              </w:rPr>
            </w:pPr>
            <w:ins w:id="1527" w:author="圈" w:date="2025-03-17T10:21:40Z">
              <w:r>
                <w:rPr>
                  <w:rFonts w:hint="eastAsia" w:ascii="宋体" w:hAnsi="宋体" w:eastAsia="宋体" w:cs="宋体"/>
                  <w:i w:val="0"/>
                  <w:iCs w:val="0"/>
                  <w:color w:val="000000"/>
                  <w:kern w:val="0"/>
                  <w:sz w:val="21"/>
                  <w:szCs w:val="21"/>
                  <w:u w:val="none"/>
                  <w:lang w:val="en-US" w:eastAsia="zh-CN" w:bidi="ar"/>
                </w:rPr>
                <w:t>太阳能供电系统</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4F7F724">
            <w:pPr>
              <w:keepNext w:val="0"/>
              <w:keepLines w:val="0"/>
              <w:widowControl/>
              <w:suppressLineNumbers w:val="0"/>
              <w:ind w:firstLine="0" w:firstLineChars="0"/>
              <w:jc w:val="left"/>
              <w:textAlignment w:val="center"/>
              <w:rPr>
                <w:ins w:id="1528" w:author="圈" w:date="2025-03-17T10:21:40Z"/>
                <w:rFonts w:hint="eastAsia" w:ascii="宋体" w:hAnsi="宋体" w:eastAsia="宋体" w:cs="宋体"/>
                <w:i w:val="0"/>
                <w:iCs w:val="0"/>
                <w:color w:val="000000"/>
                <w:sz w:val="21"/>
                <w:szCs w:val="21"/>
                <w:u w:val="none"/>
              </w:rPr>
            </w:pPr>
            <w:ins w:id="1529" w:author="圈" w:date="2025-03-17T10:21:40Z">
              <w:r>
                <w:rPr>
                  <w:rFonts w:hint="eastAsia" w:ascii="宋体" w:hAnsi="宋体" w:eastAsia="宋体" w:cs="宋体"/>
                  <w:i w:val="0"/>
                  <w:iCs w:val="0"/>
                  <w:color w:val="000000"/>
                  <w:kern w:val="0"/>
                  <w:sz w:val="21"/>
                  <w:szCs w:val="21"/>
                  <w:u w:val="none"/>
                  <w:lang w:val="en-US" w:eastAsia="zh-CN" w:bidi="ar"/>
                </w:rPr>
                <w:t>太阳能板12V/100W</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1FBA908">
            <w:pPr>
              <w:keepNext w:val="0"/>
              <w:keepLines w:val="0"/>
              <w:widowControl/>
              <w:suppressLineNumbers w:val="0"/>
              <w:ind w:firstLine="0" w:firstLineChars="0"/>
              <w:jc w:val="center"/>
              <w:textAlignment w:val="center"/>
              <w:rPr>
                <w:ins w:id="1530" w:author="圈" w:date="2025-03-17T10:21:40Z"/>
                <w:rFonts w:hint="eastAsia" w:ascii="宋体" w:hAnsi="宋体" w:eastAsia="宋体" w:cs="宋体"/>
                <w:i w:val="0"/>
                <w:iCs w:val="0"/>
                <w:color w:val="000000"/>
                <w:sz w:val="21"/>
                <w:szCs w:val="21"/>
                <w:u w:val="none"/>
              </w:rPr>
            </w:pPr>
            <w:ins w:id="1531" w:author="圈" w:date="2025-03-17T10:21:40Z">
              <w:r>
                <w:rPr>
                  <w:rFonts w:hint="eastAsia" w:ascii="宋体" w:hAnsi="宋体" w:eastAsia="宋体" w:cs="宋体"/>
                  <w:i w:val="0"/>
                  <w:iCs w:val="0"/>
                  <w:color w:val="000000"/>
                  <w:kern w:val="0"/>
                  <w:sz w:val="21"/>
                  <w:szCs w:val="21"/>
                  <w:u w:val="none"/>
                  <w:lang w:val="en-US" w:eastAsia="zh-CN" w:bidi="ar"/>
                </w:rPr>
                <w:t>套</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79678A6">
            <w:pPr>
              <w:keepNext w:val="0"/>
              <w:keepLines w:val="0"/>
              <w:widowControl/>
              <w:suppressLineNumbers w:val="0"/>
              <w:ind w:firstLine="0" w:firstLineChars="0"/>
              <w:jc w:val="center"/>
              <w:textAlignment w:val="center"/>
              <w:rPr>
                <w:ins w:id="1532" w:author="圈" w:date="2025-03-17T10:21:40Z"/>
                <w:rFonts w:hint="eastAsia" w:ascii="宋体" w:hAnsi="宋体" w:eastAsia="宋体" w:cs="宋体"/>
                <w:i w:val="0"/>
                <w:iCs w:val="0"/>
                <w:color w:val="000000"/>
                <w:sz w:val="21"/>
                <w:szCs w:val="21"/>
                <w:u w:val="none"/>
                <w:lang w:val="en-US"/>
              </w:rPr>
            </w:pPr>
            <w:ins w:id="1533" w:author="圈" w:date="2025-03-17T10:21:40Z">
              <w:r>
                <w:rPr>
                  <w:rFonts w:hint="eastAsia" w:ascii="宋体" w:hAnsi="宋体" w:eastAsia="宋体" w:cs="宋体"/>
                  <w:i w:val="0"/>
                  <w:iCs w:val="0"/>
                  <w:color w:val="000000"/>
                  <w:kern w:val="0"/>
                  <w:sz w:val="21"/>
                  <w:szCs w:val="21"/>
                  <w:u w:val="none"/>
                  <w:lang w:val="en-US" w:eastAsia="zh-CN" w:bidi="ar"/>
                </w:rPr>
                <w:t>6</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B1D04A8">
            <w:pPr>
              <w:keepNext w:val="0"/>
              <w:keepLines w:val="0"/>
              <w:widowControl/>
              <w:suppressLineNumbers w:val="0"/>
              <w:ind w:firstLine="0" w:firstLineChars="0"/>
              <w:jc w:val="center"/>
              <w:textAlignment w:val="center"/>
              <w:rPr>
                <w:ins w:id="1534" w:author="圈" w:date="2025-03-17T10:21:40Z"/>
                <w:rFonts w:hint="eastAsia" w:ascii="宋体" w:hAnsi="宋体" w:eastAsia="宋体" w:cs="宋体"/>
                <w:i w:val="0"/>
                <w:iCs w:val="0"/>
                <w:color w:val="000000"/>
                <w:sz w:val="21"/>
                <w:szCs w:val="21"/>
                <w:u w:val="none"/>
              </w:rPr>
            </w:pPr>
            <w:ins w:id="1535" w:author="圈" w:date="2025-03-17T10:21:40Z">
              <w:r>
                <w:rPr>
                  <w:rFonts w:hint="eastAsia" w:ascii="宋体" w:hAnsi="宋体" w:eastAsia="宋体" w:cs="宋体"/>
                  <w:i w:val="0"/>
                  <w:iCs w:val="0"/>
                  <w:color w:val="000000"/>
                  <w:kern w:val="0"/>
                  <w:sz w:val="21"/>
                  <w:szCs w:val="21"/>
                  <w:u w:val="none"/>
                  <w:lang w:val="en-US" w:eastAsia="zh-CN" w:bidi="ar"/>
                </w:rPr>
                <w:t>2200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763A21B">
            <w:pPr>
              <w:keepNext w:val="0"/>
              <w:keepLines w:val="0"/>
              <w:widowControl/>
              <w:suppressLineNumbers w:val="0"/>
              <w:ind w:firstLine="0" w:firstLineChars="0"/>
              <w:jc w:val="center"/>
              <w:textAlignment w:val="center"/>
              <w:rPr>
                <w:ins w:id="1536" w:author="圈" w:date="2025-03-17T10:21:40Z"/>
                <w:rFonts w:hint="eastAsia" w:ascii="宋体" w:hAnsi="宋体" w:eastAsia="宋体" w:cs="宋体"/>
                <w:i w:val="0"/>
                <w:iCs w:val="0"/>
                <w:color w:val="000000"/>
                <w:sz w:val="21"/>
                <w:szCs w:val="21"/>
                <w:u w:val="none"/>
              </w:rPr>
            </w:pPr>
            <w:ins w:id="1537" w:author="圈" w:date="2025-03-17T10:21:40Z">
              <w:r>
                <w:rPr>
                  <w:rFonts w:hint="eastAsia" w:ascii="宋体" w:hAnsi="宋体" w:eastAsia="宋体" w:cs="宋体"/>
                  <w:i w:val="0"/>
                  <w:iCs w:val="0"/>
                  <w:color w:val="000000"/>
                  <w:kern w:val="0"/>
                  <w:sz w:val="21"/>
                  <w:szCs w:val="21"/>
                  <w:u w:val="none"/>
                  <w:lang w:val="en-US" w:eastAsia="zh-CN" w:bidi="ar"/>
                </w:rPr>
                <w:t>13200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B1D460D">
            <w:pPr>
              <w:keepNext w:val="0"/>
              <w:keepLines w:val="0"/>
              <w:pageBreakBefore w:val="0"/>
              <w:widowControl/>
              <w:kinsoku/>
              <w:wordWrap/>
              <w:overflowPunct/>
              <w:topLinePunct w:val="0"/>
              <w:autoSpaceDE/>
              <w:autoSpaceDN/>
              <w:bidi w:val="0"/>
              <w:adjustRightInd w:val="0"/>
              <w:snapToGrid w:val="0"/>
              <w:ind w:firstLine="0" w:firstLineChars="0"/>
              <w:jc w:val="center"/>
              <w:rPr>
                <w:ins w:id="1538" w:author="圈" w:date="2025-03-17T10:21:40Z"/>
                <w:rFonts w:hint="eastAsia" w:ascii="宋体" w:hAnsi="宋体" w:eastAsia="宋体" w:cs="宋体"/>
                <w:i w:val="0"/>
                <w:iCs w:val="0"/>
                <w:color w:val="000000"/>
                <w:sz w:val="21"/>
                <w:szCs w:val="21"/>
                <w:u w:val="none"/>
              </w:rPr>
            </w:pPr>
          </w:p>
        </w:tc>
      </w:tr>
      <w:tr w14:paraId="34F88C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539"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6762BF0">
            <w:pPr>
              <w:keepNext w:val="0"/>
              <w:keepLines w:val="0"/>
              <w:widowControl/>
              <w:suppressLineNumbers w:val="0"/>
              <w:ind w:firstLine="0" w:firstLineChars="0"/>
              <w:jc w:val="center"/>
              <w:textAlignment w:val="center"/>
              <w:rPr>
                <w:ins w:id="1540" w:author="圈" w:date="2025-03-17T10:21:40Z"/>
                <w:rFonts w:hint="eastAsia" w:ascii="宋体" w:hAnsi="宋体" w:eastAsia="宋体" w:cs="宋体"/>
                <w:i w:val="0"/>
                <w:iCs w:val="0"/>
                <w:color w:val="000000"/>
                <w:sz w:val="21"/>
                <w:szCs w:val="21"/>
                <w:u w:val="none"/>
              </w:rPr>
            </w:pPr>
            <w:ins w:id="1541" w:author="圈" w:date="2025-03-17T10:21:40Z">
              <w:r>
                <w:rPr>
                  <w:rFonts w:hint="eastAsia" w:ascii="宋体" w:hAnsi="宋体" w:eastAsia="宋体" w:cs="宋体"/>
                  <w:i w:val="0"/>
                  <w:iCs w:val="0"/>
                  <w:color w:val="000000"/>
                  <w:kern w:val="0"/>
                  <w:sz w:val="21"/>
                  <w:szCs w:val="21"/>
                  <w:u w:val="none"/>
                  <w:lang w:val="en-US" w:eastAsia="zh-CN" w:bidi="ar"/>
                </w:rPr>
                <w:t>6</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A11B95A">
            <w:pPr>
              <w:keepNext w:val="0"/>
              <w:keepLines w:val="0"/>
              <w:widowControl/>
              <w:suppressLineNumbers w:val="0"/>
              <w:ind w:firstLine="0" w:firstLineChars="0"/>
              <w:jc w:val="center"/>
              <w:textAlignment w:val="center"/>
              <w:rPr>
                <w:ins w:id="1542" w:author="圈" w:date="2025-03-17T10:21:40Z"/>
                <w:rFonts w:hint="eastAsia" w:ascii="宋体" w:hAnsi="宋体" w:eastAsia="宋体" w:cs="宋体"/>
                <w:i w:val="0"/>
                <w:iCs w:val="0"/>
                <w:color w:val="000000"/>
                <w:sz w:val="21"/>
                <w:szCs w:val="21"/>
                <w:u w:val="none"/>
              </w:rPr>
            </w:pPr>
            <w:ins w:id="1543" w:author="圈" w:date="2025-03-17T10:21:40Z">
              <w:r>
                <w:rPr>
                  <w:rFonts w:hint="eastAsia" w:ascii="宋体" w:hAnsi="宋体" w:eastAsia="宋体" w:cs="宋体"/>
                  <w:i w:val="0"/>
                  <w:iCs w:val="0"/>
                  <w:color w:val="000000"/>
                  <w:kern w:val="0"/>
                  <w:sz w:val="21"/>
                  <w:szCs w:val="21"/>
                  <w:u w:val="none"/>
                  <w:lang w:val="en-US" w:eastAsia="zh-CN" w:bidi="ar"/>
                </w:rPr>
                <w:t>山洪预警遥测终端(含安全网关，含通讯费)</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64B770E">
            <w:pPr>
              <w:keepNext w:val="0"/>
              <w:keepLines w:val="0"/>
              <w:widowControl/>
              <w:suppressLineNumbers w:val="0"/>
              <w:ind w:firstLine="0" w:firstLineChars="0"/>
              <w:jc w:val="left"/>
              <w:textAlignment w:val="center"/>
              <w:rPr>
                <w:ins w:id="1544" w:author="圈" w:date="2025-03-17T10:21:40Z"/>
                <w:rFonts w:hint="eastAsia" w:ascii="宋体" w:hAnsi="宋体" w:eastAsia="宋体" w:cs="宋体"/>
                <w:i w:val="0"/>
                <w:iCs w:val="0"/>
                <w:color w:val="000000"/>
                <w:sz w:val="21"/>
                <w:szCs w:val="21"/>
                <w:u w:val="none"/>
              </w:rPr>
            </w:pPr>
            <w:ins w:id="1545" w:author="圈" w:date="2025-03-17T10:21:40Z">
              <w:r>
                <w:rPr>
                  <w:rFonts w:hint="eastAsia" w:ascii="宋体" w:hAnsi="宋体" w:eastAsia="宋体" w:cs="宋体"/>
                  <w:i w:val="0"/>
                  <w:iCs w:val="0"/>
                  <w:color w:val="000000"/>
                  <w:kern w:val="0"/>
                  <w:sz w:val="21"/>
                  <w:szCs w:val="21"/>
                  <w:u w:val="none"/>
                  <w:lang w:val="en-US" w:eastAsia="zh-CN" w:bidi="ar"/>
                </w:rPr>
                <w:t>详见主要设备配置</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1AD7B4D">
            <w:pPr>
              <w:keepNext w:val="0"/>
              <w:keepLines w:val="0"/>
              <w:widowControl/>
              <w:suppressLineNumbers w:val="0"/>
              <w:ind w:firstLine="0" w:firstLineChars="0"/>
              <w:jc w:val="center"/>
              <w:textAlignment w:val="center"/>
              <w:rPr>
                <w:ins w:id="1546" w:author="圈" w:date="2025-03-17T10:21:40Z"/>
                <w:rFonts w:hint="eastAsia" w:ascii="宋体" w:hAnsi="宋体" w:eastAsia="宋体" w:cs="宋体"/>
                <w:i w:val="0"/>
                <w:iCs w:val="0"/>
                <w:color w:val="000000"/>
                <w:sz w:val="21"/>
                <w:szCs w:val="21"/>
                <w:u w:val="none"/>
              </w:rPr>
            </w:pPr>
            <w:ins w:id="1547" w:author="圈" w:date="2025-03-17T10:21:40Z">
              <w:r>
                <w:rPr>
                  <w:rFonts w:hint="eastAsia" w:ascii="宋体" w:hAnsi="宋体" w:eastAsia="宋体" w:cs="宋体"/>
                  <w:i w:val="0"/>
                  <w:iCs w:val="0"/>
                  <w:color w:val="000000"/>
                  <w:kern w:val="0"/>
                  <w:sz w:val="21"/>
                  <w:szCs w:val="21"/>
                  <w:u w:val="none"/>
                  <w:lang w:val="en-US" w:eastAsia="zh-CN" w:bidi="ar"/>
                </w:rPr>
                <w:t>台</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87448D5">
            <w:pPr>
              <w:keepNext w:val="0"/>
              <w:keepLines w:val="0"/>
              <w:widowControl/>
              <w:suppressLineNumbers w:val="0"/>
              <w:ind w:firstLine="0" w:firstLineChars="0"/>
              <w:jc w:val="center"/>
              <w:textAlignment w:val="center"/>
              <w:rPr>
                <w:ins w:id="1548" w:author="圈" w:date="2025-03-17T10:21:40Z"/>
                <w:rFonts w:hint="eastAsia" w:ascii="宋体" w:hAnsi="宋体" w:eastAsia="宋体" w:cs="宋体"/>
                <w:i w:val="0"/>
                <w:iCs w:val="0"/>
                <w:color w:val="000000"/>
                <w:sz w:val="21"/>
                <w:szCs w:val="21"/>
                <w:u w:val="none"/>
                <w:lang w:val="en-US"/>
              </w:rPr>
            </w:pPr>
            <w:ins w:id="1549" w:author="圈" w:date="2025-03-17T10:21:40Z">
              <w:r>
                <w:rPr>
                  <w:rFonts w:hint="eastAsia" w:ascii="宋体" w:hAnsi="宋体" w:eastAsia="宋体" w:cs="宋体"/>
                  <w:i w:val="0"/>
                  <w:iCs w:val="0"/>
                  <w:color w:val="000000"/>
                  <w:kern w:val="0"/>
                  <w:sz w:val="21"/>
                  <w:szCs w:val="21"/>
                  <w:u w:val="none"/>
                  <w:lang w:val="en-US" w:eastAsia="zh-CN" w:bidi="ar"/>
                </w:rPr>
                <w:t>6</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2976951">
            <w:pPr>
              <w:keepNext w:val="0"/>
              <w:keepLines w:val="0"/>
              <w:widowControl/>
              <w:suppressLineNumbers w:val="0"/>
              <w:ind w:firstLine="0" w:firstLineChars="0"/>
              <w:jc w:val="center"/>
              <w:textAlignment w:val="center"/>
              <w:rPr>
                <w:ins w:id="1550" w:author="圈" w:date="2025-03-17T10:21:40Z"/>
                <w:rFonts w:hint="eastAsia" w:ascii="宋体" w:hAnsi="宋体" w:eastAsia="宋体" w:cs="宋体"/>
                <w:i w:val="0"/>
                <w:iCs w:val="0"/>
                <w:color w:val="000000"/>
                <w:sz w:val="21"/>
                <w:szCs w:val="21"/>
                <w:u w:val="none"/>
              </w:rPr>
            </w:pPr>
            <w:ins w:id="1551" w:author="圈" w:date="2025-03-17T10:21:40Z">
              <w:r>
                <w:rPr>
                  <w:rFonts w:hint="eastAsia" w:ascii="宋体" w:hAnsi="宋体" w:eastAsia="宋体" w:cs="宋体"/>
                  <w:i w:val="0"/>
                  <w:iCs w:val="0"/>
                  <w:color w:val="000000"/>
                  <w:kern w:val="0"/>
                  <w:sz w:val="21"/>
                  <w:szCs w:val="21"/>
                  <w:u w:val="none"/>
                  <w:lang w:val="en-US" w:eastAsia="zh-CN" w:bidi="ar"/>
                </w:rPr>
                <w:t>10400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081429E">
            <w:pPr>
              <w:keepNext w:val="0"/>
              <w:keepLines w:val="0"/>
              <w:widowControl/>
              <w:suppressLineNumbers w:val="0"/>
              <w:ind w:firstLine="0" w:firstLineChars="0"/>
              <w:jc w:val="center"/>
              <w:textAlignment w:val="center"/>
              <w:rPr>
                <w:ins w:id="1552" w:author="圈" w:date="2025-03-17T10:21:40Z"/>
                <w:rFonts w:hint="eastAsia" w:ascii="宋体" w:hAnsi="宋体" w:eastAsia="宋体" w:cs="宋体"/>
                <w:i w:val="0"/>
                <w:iCs w:val="0"/>
                <w:color w:val="000000"/>
                <w:sz w:val="21"/>
                <w:szCs w:val="21"/>
                <w:u w:val="none"/>
              </w:rPr>
            </w:pPr>
            <w:ins w:id="1553" w:author="圈" w:date="2025-03-17T10:21:40Z">
              <w:r>
                <w:rPr>
                  <w:rFonts w:hint="eastAsia" w:ascii="宋体" w:hAnsi="宋体" w:eastAsia="宋体" w:cs="宋体"/>
                  <w:i w:val="0"/>
                  <w:iCs w:val="0"/>
                  <w:color w:val="000000"/>
                  <w:kern w:val="0"/>
                  <w:sz w:val="21"/>
                  <w:szCs w:val="21"/>
                  <w:u w:val="none"/>
                  <w:lang w:val="en-US" w:eastAsia="zh-CN" w:bidi="ar"/>
                </w:rPr>
                <w:t>62400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76AEA15">
            <w:pPr>
              <w:keepNext w:val="0"/>
              <w:keepLines w:val="0"/>
              <w:pageBreakBefore w:val="0"/>
              <w:widowControl/>
              <w:kinsoku/>
              <w:wordWrap/>
              <w:overflowPunct/>
              <w:topLinePunct w:val="0"/>
              <w:autoSpaceDE/>
              <w:autoSpaceDN/>
              <w:bidi w:val="0"/>
              <w:adjustRightInd w:val="0"/>
              <w:snapToGrid w:val="0"/>
              <w:ind w:firstLine="0" w:firstLineChars="0"/>
              <w:jc w:val="center"/>
              <w:rPr>
                <w:ins w:id="1554" w:author="圈" w:date="2025-03-17T10:21:40Z"/>
                <w:rFonts w:hint="eastAsia" w:ascii="宋体" w:hAnsi="宋体" w:eastAsia="宋体" w:cs="宋体"/>
                <w:i w:val="0"/>
                <w:iCs w:val="0"/>
                <w:color w:val="000000"/>
                <w:sz w:val="21"/>
                <w:szCs w:val="21"/>
                <w:u w:val="none"/>
              </w:rPr>
            </w:pPr>
          </w:p>
        </w:tc>
      </w:tr>
      <w:tr w14:paraId="2B7493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555"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DB286D2">
            <w:pPr>
              <w:keepNext w:val="0"/>
              <w:keepLines w:val="0"/>
              <w:widowControl/>
              <w:suppressLineNumbers w:val="0"/>
              <w:ind w:firstLine="0" w:firstLineChars="0"/>
              <w:jc w:val="center"/>
              <w:textAlignment w:val="center"/>
              <w:rPr>
                <w:ins w:id="1556" w:author="圈" w:date="2025-03-17T10:21:40Z"/>
                <w:rFonts w:hint="eastAsia" w:ascii="宋体" w:hAnsi="宋体" w:eastAsia="宋体" w:cs="宋体"/>
                <w:i w:val="0"/>
                <w:iCs w:val="0"/>
                <w:color w:val="000000"/>
                <w:sz w:val="21"/>
                <w:szCs w:val="21"/>
                <w:u w:val="none"/>
              </w:rPr>
            </w:pPr>
            <w:ins w:id="1557" w:author="圈" w:date="2025-03-17T10:21:40Z">
              <w:r>
                <w:rPr>
                  <w:rFonts w:hint="eastAsia" w:ascii="宋体" w:hAnsi="宋体" w:eastAsia="宋体" w:cs="宋体"/>
                  <w:i w:val="0"/>
                  <w:iCs w:val="0"/>
                  <w:color w:val="000000"/>
                  <w:kern w:val="0"/>
                  <w:sz w:val="21"/>
                  <w:szCs w:val="21"/>
                  <w:u w:val="none"/>
                  <w:lang w:val="en-US" w:eastAsia="zh-CN" w:bidi="ar"/>
                </w:rPr>
                <w:t>7</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8B05A82">
            <w:pPr>
              <w:keepNext w:val="0"/>
              <w:keepLines w:val="0"/>
              <w:widowControl/>
              <w:suppressLineNumbers w:val="0"/>
              <w:ind w:firstLine="0" w:firstLineChars="0"/>
              <w:jc w:val="center"/>
              <w:textAlignment w:val="center"/>
              <w:rPr>
                <w:ins w:id="1558" w:author="圈" w:date="2025-03-17T10:21:40Z"/>
                <w:rFonts w:hint="eastAsia" w:ascii="宋体" w:hAnsi="宋体" w:eastAsia="宋体" w:cs="宋体"/>
                <w:i w:val="0"/>
                <w:iCs w:val="0"/>
                <w:color w:val="000000"/>
                <w:sz w:val="21"/>
                <w:szCs w:val="21"/>
                <w:u w:val="none"/>
              </w:rPr>
            </w:pPr>
            <w:ins w:id="1559" w:author="圈" w:date="2025-03-17T10:21:40Z">
              <w:r>
                <w:rPr>
                  <w:rFonts w:hint="eastAsia" w:ascii="宋体" w:hAnsi="宋体" w:eastAsia="宋体" w:cs="宋体"/>
                  <w:i w:val="0"/>
                  <w:iCs w:val="0"/>
                  <w:color w:val="000000"/>
                  <w:kern w:val="0"/>
                  <w:sz w:val="21"/>
                  <w:szCs w:val="21"/>
                  <w:u w:val="none"/>
                  <w:lang w:val="en-US" w:eastAsia="zh-CN" w:bidi="ar"/>
                </w:rPr>
                <w:t>数据分发模块(含通讯费)</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2DEB928">
            <w:pPr>
              <w:keepNext w:val="0"/>
              <w:keepLines w:val="0"/>
              <w:widowControl/>
              <w:suppressLineNumbers w:val="0"/>
              <w:ind w:firstLine="0" w:firstLineChars="0"/>
              <w:jc w:val="left"/>
              <w:textAlignment w:val="center"/>
              <w:rPr>
                <w:ins w:id="1560" w:author="圈" w:date="2025-03-17T10:21:40Z"/>
                <w:rFonts w:hint="eastAsia" w:ascii="宋体" w:hAnsi="宋体" w:eastAsia="宋体" w:cs="宋体"/>
                <w:i w:val="0"/>
                <w:iCs w:val="0"/>
                <w:color w:val="000000"/>
                <w:sz w:val="21"/>
                <w:szCs w:val="21"/>
                <w:u w:val="none"/>
              </w:rPr>
            </w:pPr>
            <w:ins w:id="1561" w:author="圈" w:date="2025-03-17T10:21:40Z">
              <w:r>
                <w:rPr>
                  <w:rFonts w:hint="eastAsia" w:ascii="宋体" w:hAnsi="宋体" w:eastAsia="宋体" w:cs="宋体"/>
                  <w:i w:val="0"/>
                  <w:iCs w:val="0"/>
                  <w:color w:val="000000"/>
                  <w:kern w:val="0"/>
                  <w:sz w:val="21"/>
                  <w:szCs w:val="21"/>
                  <w:u w:val="none"/>
                  <w:lang w:val="en-US" w:eastAsia="zh-CN" w:bidi="ar"/>
                </w:rPr>
                <w:t>支持 RS232 和 RS485，端子接口，波特率 1200~230400（bps）</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8CE9FF0">
            <w:pPr>
              <w:keepNext w:val="0"/>
              <w:keepLines w:val="0"/>
              <w:widowControl/>
              <w:suppressLineNumbers w:val="0"/>
              <w:ind w:firstLine="0" w:firstLineChars="0"/>
              <w:jc w:val="center"/>
              <w:textAlignment w:val="center"/>
              <w:rPr>
                <w:ins w:id="1562" w:author="圈" w:date="2025-03-17T10:21:40Z"/>
                <w:rFonts w:hint="eastAsia" w:ascii="宋体" w:hAnsi="宋体" w:eastAsia="宋体" w:cs="宋体"/>
                <w:i w:val="0"/>
                <w:iCs w:val="0"/>
                <w:color w:val="000000"/>
                <w:sz w:val="21"/>
                <w:szCs w:val="21"/>
                <w:u w:val="none"/>
              </w:rPr>
            </w:pPr>
            <w:ins w:id="1563" w:author="圈" w:date="2025-03-17T10:21:40Z">
              <w:r>
                <w:rPr>
                  <w:rFonts w:hint="eastAsia" w:ascii="宋体" w:hAnsi="宋体" w:eastAsia="宋体" w:cs="宋体"/>
                  <w:i w:val="0"/>
                  <w:iCs w:val="0"/>
                  <w:color w:val="000000"/>
                  <w:kern w:val="0"/>
                  <w:sz w:val="21"/>
                  <w:szCs w:val="21"/>
                  <w:u w:val="none"/>
                  <w:lang w:val="en-US" w:eastAsia="zh-CN" w:bidi="ar"/>
                </w:rPr>
                <w:t>台</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B1873D8">
            <w:pPr>
              <w:keepNext w:val="0"/>
              <w:keepLines w:val="0"/>
              <w:widowControl/>
              <w:suppressLineNumbers w:val="0"/>
              <w:ind w:firstLine="0" w:firstLineChars="0"/>
              <w:jc w:val="center"/>
              <w:textAlignment w:val="center"/>
              <w:rPr>
                <w:ins w:id="1564" w:author="圈" w:date="2025-03-17T10:21:40Z"/>
                <w:rFonts w:hint="eastAsia" w:ascii="宋体" w:hAnsi="宋体" w:eastAsia="宋体" w:cs="宋体"/>
                <w:i w:val="0"/>
                <w:iCs w:val="0"/>
                <w:color w:val="000000"/>
                <w:kern w:val="2"/>
                <w:sz w:val="21"/>
                <w:szCs w:val="21"/>
                <w:u w:val="none"/>
                <w:lang w:val="en-US" w:eastAsia="zh-CN" w:bidi="ar-SA"/>
              </w:rPr>
            </w:pPr>
            <w:ins w:id="1565" w:author="圈" w:date="2025-03-17T10:21:40Z">
              <w:r>
                <w:rPr>
                  <w:rFonts w:hint="eastAsia" w:ascii="宋体" w:hAnsi="宋体" w:eastAsia="宋体" w:cs="宋体"/>
                  <w:i w:val="0"/>
                  <w:iCs w:val="0"/>
                  <w:color w:val="000000"/>
                  <w:kern w:val="0"/>
                  <w:sz w:val="21"/>
                  <w:szCs w:val="21"/>
                  <w:u w:val="none"/>
                  <w:lang w:val="en-US" w:eastAsia="zh-CN" w:bidi="ar"/>
                </w:rPr>
                <w:t>6</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4ADD4C38">
            <w:pPr>
              <w:keepNext w:val="0"/>
              <w:keepLines w:val="0"/>
              <w:widowControl/>
              <w:suppressLineNumbers w:val="0"/>
              <w:ind w:firstLine="0" w:firstLineChars="0"/>
              <w:jc w:val="center"/>
              <w:textAlignment w:val="center"/>
              <w:rPr>
                <w:ins w:id="1566" w:author="圈" w:date="2025-03-17T10:21:40Z"/>
                <w:rFonts w:hint="eastAsia" w:ascii="宋体" w:hAnsi="宋体" w:eastAsia="宋体" w:cs="宋体"/>
                <w:i w:val="0"/>
                <w:iCs w:val="0"/>
                <w:color w:val="000000"/>
                <w:sz w:val="21"/>
                <w:szCs w:val="21"/>
                <w:u w:val="none"/>
              </w:rPr>
            </w:pPr>
            <w:ins w:id="1567" w:author="圈" w:date="2025-03-17T10:21:40Z">
              <w:r>
                <w:rPr>
                  <w:rFonts w:hint="eastAsia" w:ascii="宋体" w:hAnsi="宋体" w:eastAsia="宋体" w:cs="宋体"/>
                  <w:i w:val="0"/>
                  <w:iCs w:val="0"/>
                  <w:color w:val="000000"/>
                  <w:kern w:val="0"/>
                  <w:sz w:val="21"/>
                  <w:szCs w:val="21"/>
                  <w:u w:val="none"/>
                  <w:lang w:val="en-US" w:eastAsia="zh-CN" w:bidi="ar"/>
                </w:rPr>
                <w:t>3900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84F3917">
            <w:pPr>
              <w:keepNext w:val="0"/>
              <w:keepLines w:val="0"/>
              <w:widowControl/>
              <w:suppressLineNumbers w:val="0"/>
              <w:ind w:firstLine="0" w:firstLineChars="0"/>
              <w:jc w:val="center"/>
              <w:textAlignment w:val="center"/>
              <w:rPr>
                <w:ins w:id="1568" w:author="圈" w:date="2025-03-17T10:21:40Z"/>
                <w:rFonts w:hint="eastAsia" w:ascii="宋体" w:hAnsi="宋体" w:eastAsia="宋体" w:cs="宋体"/>
                <w:i w:val="0"/>
                <w:iCs w:val="0"/>
                <w:color w:val="000000"/>
                <w:sz w:val="21"/>
                <w:szCs w:val="21"/>
                <w:u w:val="none"/>
              </w:rPr>
            </w:pPr>
            <w:ins w:id="1569" w:author="圈" w:date="2025-03-17T10:21:40Z">
              <w:r>
                <w:rPr>
                  <w:rFonts w:hint="eastAsia" w:ascii="宋体" w:hAnsi="宋体" w:eastAsia="宋体" w:cs="宋体"/>
                  <w:i w:val="0"/>
                  <w:iCs w:val="0"/>
                  <w:color w:val="000000"/>
                  <w:kern w:val="0"/>
                  <w:sz w:val="21"/>
                  <w:szCs w:val="21"/>
                  <w:u w:val="none"/>
                  <w:lang w:val="en-US" w:eastAsia="zh-CN" w:bidi="ar"/>
                </w:rPr>
                <w:t>23400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3914411">
            <w:pPr>
              <w:keepNext w:val="0"/>
              <w:keepLines w:val="0"/>
              <w:pageBreakBefore w:val="0"/>
              <w:widowControl/>
              <w:kinsoku/>
              <w:wordWrap/>
              <w:overflowPunct/>
              <w:topLinePunct w:val="0"/>
              <w:autoSpaceDE/>
              <w:autoSpaceDN/>
              <w:bidi w:val="0"/>
              <w:adjustRightInd w:val="0"/>
              <w:snapToGrid w:val="0"/>
              <w:ind w:firstLine="0" w:firstLineChars="0"/>
              <w:jc w:val="center"/>
              <w:rPr>
                <w:ins w:id="1570" w:author="圈" w:date="2025-03-17T10:21:40Z"/>
                <w:rFonts w:hint="eastAsia" w:ascii="宋体" w:hAnsi="宋体" w:eastAsia="宋体" w:cs="宋体"/>
                <w:i w:val="0"/>
                <w:iCs w:val="0"/>
                <w:color w:val="000000"/>
                <w:sz w:val="21"/>
                <w:szCs w:val="21"/>
                <w:u w:val="none"/>
              </w:rPr>
            </w:pPr>
          </w:p>
        </w:tc>
      </w:tr>
      <w:tr w14:paraId="55D850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571"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6D5FBE5">
            <w:pPr>
              <w:keepNext w:val="0"/>
              <w:keepLines w:val="0"/>
              <w:widowControl/>
              <w:suppressLineNumbers w:val="0"/>
              <w:ind w:firstLine="0" w:firstLineChars="0"/>
              <w:jc w:val="center"/>
              <w:textAlignment w:val="center"/>
              <w:rPr>
                <w:ins w:id="1572" w:author="圈" w:date="2025-03-17T10:21:40Z"/>
                <w:rFonts w:hint="eastAsia" w:ascii="宋体" w:hAnsi="宋体" w:eastAsia="宋体" w:cs="宋体"/>
                <w:i w:val="0"/>
                <w:iCs w:val="0"/>
                <w:color w:val="000000"/>
                <w:sz w:val="21"/>
                <w:szCs w:val="21"/>
                <w:u w:val="none"/>
              </w:rPr>
            </w:pPr>
            <w:ins w:id="1573" w:author="圈" w:date="2025-03-17T10:21:40Z">
              <w:r>
                <w:rPr>
                  <w:rFonts w:hint="eastAsia" w:ascii="宋体" w:hAnsi="宋体" w:eastAsia="宋体" w:cs="宋体"/>
                  <w:i w:val="0"/>
                  <w:iCs w:val="0"/>
                  <w:color w:val="000000"/>
                  <w:kern w:val="0"/>
                  <w:sz w:val="21"/>
                  <w:szCs w:val="21"/>
                  <w:u w:val="none"/>
                  <w:lang w:val="en-US" w:eastAsia="zh-CN" w:bidi="ar"/>
                </w:rPr>
                <w:t>8</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EF37EDE">
            <w:pPr>
              <w:keepNext w:val="0"/>
              <w:keepLines w:val="0"/>
              <w:widowControl/>
              <w:suppressLineNumbers w:val="0"/>
              <w:ind w:firstLine="0" w:firstLineChars="0"/>
              <w:jc w:val="center"/>
              <w:textAlignment w:val="center"/>
              <w:rPr>
                <w:ins w:id="1574" w:author="圈" w:date="2025-03-17T10:21:40Z"/>
                <w:rFonts w:hint="eastAsia" w:ascii="宋体" w:hAnsi="宋体" w:eastAsia="宋体" w:cs="宋体"/>
                <w:i w:val="0"/>
                <w:iCs w:val="0"/>
                <w:color w:val="000000"/>
                <w:sz w:val="21"/>
                <w:szCs w:val="21"/>
                <w:u w:val="none"/>
              </w:rPr>
            </w:pPr>
            <w:ins w:id="1575" w:author="圈" w:date="2025-03-17T10:21:40Z">
              <w:r>
                <w:rPr>
                  <w:rFonts w:hint="eastAsia" w:ascii="宋体" w:hAnsi="宋体" w:eastAsia="宋体" w:cs="宋体"/>
                  <w:i w:val="0"/>
                  <w:iCs w:val="0"/>
                  <w:color w:val="000000"/>
                  <w:kern w:val="0"/>
                  <w:sz w:val="21"/>
                  <w:szCs w:val="21"/>
                  <w:u w:val="none"/>
                  <w:lang w:val="en-US" w:eastAsia="zh-CN" w:bidi="ar"/>
                </w:rPr>
                <w:t>高程测量</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49C02B86">
            <w:pPr>
              <w:keepNext w:val="0"/>
              <w:keepLines w:val="0"/>
              <w:widowControl/>
              <w:suppressLineNumbers w:val="0"/>
              <w:ind w:firstLine="0" w:firstLineChars="0"/>
              <w:jc w:val="left"/>
              <w:textAlignment w:val="center"/>
              <w:rPr>
                <w:ins w:id="1576" w:author="圈" w:date="2025-03-17T10:21:40Z"/>
                <w:rFonts w:hint="eastAsia" w:ascii="宋体" w:hAnsi="宋体" w:eastAsia="宋体" w:cs="宋体"/>
                <w:i w:val="0"/>
                <w:iCs w:val="0"/>
                <w:color w:val="000000"/>
                <w:sz w:val="21"/>
                <w:szCs w:val="21"/>
                <w:u w:val="none"/>
              </w:rPr>
            </w:pPr>
            <w:ins w:id="1577" w:author="圈" w:date="2025-03-17T10:21:40Z">
              <w:r>
                <w:rPr>
                  <w:rFonts w:hint="eastAsia" w:ascii="宋体" w:hAnsi="宋体" w:eastAsia="宋体" w:cs="宋体"/>
                  <w:i w:val="0"/>
                  <w:iCs w:val="0"/>
                  <w:color w:val="000000"/>
                  <w:kern w:val="0"/>
                  <w:sz w:val="21"/>
                  <w:szCs w:val="21"/>
                  <w:u w:val="none"/>
                  <w:lang w:val="en-US" w:eastAsia="zh-CN" w:bidi="ar"/>
                </w:rPr>
                <w:t>RTK高程测量</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2B2505F">
            <w:pPr>
              <w:keepNext w:val="0"/>
              <w:keepLines w:val="0"/>
              <w:widowControl/>
              <w:suppressLineNumbers w:val="0"/>
              <w:ind w:firstLine="0" w:firstLineChars="0"/>
              <w:jc w:val="center"/>
              <w:textAlignment w:val="center"/>
              <w:rPr>
                <w:ins w:id="1578" w:author="圈" w:date="2025-03-17T10:21:40Z"/>
                <w:rFonts w:hint="eastAsia" w:ascii="宋体" w:hAnsi="宋体" w:eastAsia="宋体" w:cs="宋体"/>
                <w:i w:val="0"/>
                <w:iCs w:val="0"/>
                <w:color w:val="000000"/>
                <w:sz w:val="21"/>
                <w:szCs w:val="21"/>
                <w:u w:val="none"/>
              </w:rPr>
            </w:pPr>
            <w:ins w:id="1579" w:author="圈" w:date="2025-03-17T10:21:40Z">
              <w:r>
                <w:rPr>
                  <w:rFonts w:hint="eastAsia" w:ascii="宋体" w:hAnsi="宋体" w:eastAsia="宋体" w:cs="宋体"/>
                  <w:i w:val="0"/>
                  <w:iCs w:val="0"/>
                  <w:color w:val="000000"/>
                  <w:kern w:val="0"/>
                  <w:sz w:val="21"/>
                  <w:szCs w:val="21"/>
                  <w:u w:val="none"/>
                  <w:lang w:val="en-US" w:eastAsia="zh-CN" w:bidi="ar"/>
                </w:rPr>
                <w:t>项</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0E6D0DE">
            <w:pPr>
              <w:keepNext w:val="0"/>
              <w:keepLines w:val="0"/>
              <w:widowControl/>
              <w:suppressLineNumbers w:val="0"/>
              <w:ind w:firstLine="0" w:firstLineChars="0"/>
              <w:jc w:val="center"/>
              <w:textAlignment w:val="center"/>
              <w:rPr>
                <w:ins w:id="1580" w:author="圈" w:date="2025-03-17T10:21:40Z"/>
                <w:rFonts w:hint="eastAsia" w:ascii="宋体" w:hAnsi="宋体" w:eastAsia="宋体" w:cs="宋体"/>
                <w:i w:val="0"/>
                <w:iCs w:val="0"/>
                <w:color w:val="000000"/>
                <w:kern w:val="2"/>
                <w:sz w:val="21"/>
                <w:szCs w:val="21"/>
                <w:u w:val="none"/>
                <w:lang w:val="en-US" w:eastAsia="zh-CN" w:bidi="ar-SA"/>
              </w:rPr>
            </w:pPr>
            <w:ins w:id="1581" w:author="圈" w:date="2025-03-17T10:21:40Z">
              <w:r>
                <w:rPr>
                  <w:rFonts w:hint="eastAsia" w:ascii="宋体" w:hAnsi="宋体" w:eastAsia="宋体" w:cs="宋体"/>
                  <w:i w:val="0"/>
                  <w:iCs w:val="0"/>
                  <w:color w:val="000000"/>
                  <w:kern w:val="0"/>
                  <w:sz w:val="21"/>
                  <w:szCs w:val="21"/>
                  <w:u w:val="none"/>
                  <w:lang w:val="en-US" w:eastAsia="zh-CN" w:bidi="ar"/>
                </w:rPr>
                <w:t>6</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4109AA2">
            <w:pPr>
              <w:keepNext w:val="0"/>
              <w:keepLines w:val="0"/>
              <w:widowControl/>
              <w:suppressLineNumbers w:val="0"/>
              <w:ind w:firstLine="0" w:firstLineChars="0"/>
              <w:jc w:val="center"/>
              <w:textAlignment w:val="center"/>
              <w:rPr>
                <w:ins w:id="1582" w:author="圈" w:date="2025-03-17T10:21:40Z"/>
                <w:rFonts w:hint="eastAsia" w:ascii="宋体" w:hAnsi="宋体" w:eastAsia="宋体" w:cs="宋体"/>
                <w:i w:val="0"/>
                <w:iCs w:val="0"/>
                <w:color w:val="000000"/>
                <w:sz w:val="21"/>
                <w:szCs w:val="21"/>
                <w:u w:val="none"/>
              </w:rPr>
            </w:pPr>
            <w:ins w:id="1583" w:author="圈" w:date="2025-03-17T10:21:40Z">
              <w:r>
                <w:rPr>
                  <w:rFonts w:hint="eastAsia" w:ascii="宋体" w:hAnsi="宋体" w:eastAsia="宋体" w:cs="宋体"/>
                  <w:i w:val="0"/>
                  <w:iCs w:val="0"/>
                  <w:color w:val="000000"/>
                  <w:kern w:val="0"/>
                  <w:sz w:val="21"/>
                  <w:szCs w:val="21"/>
                  <w:u w:val="none"/>
                  <w:lang w:val="en-US" w:eastAsia="zh-CN" w:bidi="ar"/>
                </w:rPr>
                <w:t>1000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3AB496D">
            <w:pPr>
              <w:keepNext w:val="0"/>
              <w:keepLines w:val="0"/>
              <w:widowControl/>
              <w:suppressLineNumbers w:val="0"/>
              <w:ind w:firstLine="0" w:firstLineChars="0"/>
              <w:jc w:val="center"/>
              <w:textAlignment w:val="center"/>
              <w:rPr>
                <w:ins w:id="1584" w:author="圈" w:date="2025-03-17T10:21:40Z"/>
                <w:rFonts w:hint="eastAsia" w:ascii="宋体" w:hAnsi="宋体" w:eastAsia="宋体" w:cs="宋体"/>
                <w:i w:val="0"/>
                <w:iCs w:val="0"/>
                <w:color w:val="000000"/>
                <w:sz w:val="21"/>
                <w:szCs w:val="21"/>
                <w:u w:val="none"/>
              </w:rPr>
            </w:pPr>
            <w:ins w:id="1585" w:author="圈" w:date="2025-03-17T10:21:40Z">
              <w:r>
                <w:rPr>
                  <w:rFonts w:hint="eastAsia" w:ascii="宋体" w:hAnsi="宋体" w:eastAsia="宋体" w:cs="宋体"/>
                  <w:i w:val="0"/>
                  <w:iCs w:val="0"/>
                  <w:color w:val="000000"/>
                  <w:kern w:val="0"/>
                  <w:sz w:val="21"/>
                  <w:szCs w:val="21"/>
                  <w:u w:val="none"/>
                  <w:lang w:val="en-US" w:eastAsia="zh-CN" w:bidi="ar"/>
                </w:rPr>
                <w:t>6000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98BD1D5">
            <w:pPr>
              <w:keepNext w:val="0"/>
              <w:keepLines w:val="0"/>
              <w:pageBreakBefore w:val="0"/>
              <w:widowControl/>
              <w:kinsoku/>
              <w:wordWrap/>
              <w:overflowPunct/>
              <w:topLinePunct w:val="0"/>
              <w:autoSpaceDE/>
              <w:autoSpaceDN/>
              <w:bidi w:val="0"/>
              <w:adjustRightInd w:val="0"/>
              <w:snapToGrid w:val="0"/>
              <w:ind w:firstLine="0" w:firstLineChars="0"/>
              <w:jc w:val="center"/>
              <w:rPr>
                <w:ins w:id="1586" w:author="圈" w:date="2025-03-17T10:21:40Z"/>
                <w:rFonts w:hint="eastAsia" w:ascii="宋体" w:hAnsi="宋体" w:eastAsia="宋体" w:cs="宋体"/>
                <w:i w:val="0"/>
                <w:iCs w:val="0"/>
                <w:color w:val="000000"/>
                <w:sz w:val="21"/>
                <w:szCs w:val="21"/>
                <w:u w:val="none"/>
              </w:rPr>
            </w:pPr>
          </w:p>
        </w:tc>
      </w:tr>
      <w:tr w14:paraId="6741B8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587"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116E77C">
            <w:pPr>
              <w:keepNext w:val="0"/>
              <w:keepLines w:val="0"/>
              <w:widowControl/>
              <w:suppressLineNumbers w:val="0"/>
              <w:ind w:firstLine="0" w:firstLineChars="0"/>
              <w:jc w:val="center"/>
              <w:textAlignment w:val="center"/>
              <w:rPr>
                <w:ins w:id="1588" w:author="圈" w:date="2025-03-17T10:21:40Z"/>
                <w:rFonts w:hint="eastAsia" w:ascii="宋体" w:hAnsi="宋体" w:eastAsia="宋体" w:cs="宋体"/>
                <w:i w:val="0"/>
                <w:iCs w:val="0"/>
                <w:color w:val="000000"/>
                <w:sz w:val="21"/>
                <w:szCs w:val="21"/>
                <w:u w:val="none"/>
              </w:rPr>
            </w:pPr>
            <w:ins w:id="1589" w:author="圈" w:date="2025-03-17T10:21:40Z">
              <w:r>
                <w:rPr>
                  <w:rFonts w:hint="eastAsia" w:ascii="宋体" w:hAnsi="宋体" w:eastAsia="宋体" w:cs="宋体"/>
                  <w:i w:val="0"/>
                  <w:iCs w:val="0"/>
                  <w:color w:val="000000"/>
                  <w:kern w:val="0"/>
                  <w:sz w:val="21"/>
                  <w:szCs w:val="21"/>
                  <w:u w:val="none"/>
                  <w:lang w:val="en-US" w:eastAsia="zh-CN" w:bidi="ar"/>
                </w:rPr>
                <w:t>9</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72442CB">
            <w:pPr>
              <w:keepNext w:val="0"/>
              <w:keepLines w:val="0"/>
              <w:widowControl/>
              <w:suppressLineNumbers w:val="0"/>
              <w:ind w:firstLine="0" w:firstLineChars="0"/>
              <w:jc w:val="center"/>
              <w:textAlignment w:val="center"/>
              <w:rPr>
                <w:ins w:id="1590" w:author="圈" w:date="2025-03-17T10:21:40Z"/>
                <w:rFonts w:hint="eastAsia" w:ascii="宋体" w:hAnsi="宋体" w:eastAsia="宋体" w:cs="宋体"/>
                <w:i w:val="0"/>
                <w:iCs w:val="0"/>
                <w:color w:val="000000"/>
                <w:sz w:val="21"/>
                <w:szCs w:val="21"/>
                <w:u w:val="none"/>
              </w:rPr>
            </w:pPr>
            <w:ins w:id="1591" w:author="圈" w:date="2025-03-17T10:21:40Z">
              <w:r>
                <w:rPr>
                  <w:rFonts w:hint="eastAsia" w:ascii="宋体" w:hAnsi="宋体" w:eastAsia="宋体" w:cs="宋体"/>
                  <w:i w:val="0"/>
                  <w:iCs w:val="0"/>
                  <w:color w:val="000000"/>
                  <w:kern w:val="0"/>
                  <w:sz w:val="21"/>
                  <w:szCs w:val="21"/>
                  <w:u w:val="none"/>
                  <w:lang w:val="en-US" w:eastAsia="zh-CN" w:bidi="ar"/>
                </w:rPr>
                <w:t>安装调试</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9D8FB69">
            <w:pPr>
              <w:keepNext w:val="0"/>
              <w:keepLines w:val="0"/>
              <w:widowControl/>
              <w:suppressLineNumbers w:val="0"/>
              <w:ind w:firstLine="0" w:firstLineChars="0"/>
              <w:jc w:val="left"/>
              <w:textAlignment w:val="center"/>
              <w:rPr>
                <w:ins w:id="1592" w:author="圈" w:date="2025-03-17T10:21:40Z"/>
                <w:rFonts w:hint="eastAsia" w:ascii="宋体" w:hAnsi="宋体" w:eastAsia="宋体" w:cs="宋体"/>
                <w:i w:val="0"/>
                <w:iCs w:val="0"/>
                <w:color w:val="000000"/>
                <w:sz w:val="21"/>
                <w:szCs w:val="21"/>
                <w:u w:val="none"/>
              </w:rPr>
            </w:pPr>
            <w:ins w:id="1593" w:author="圈" w:date="2025-03-17T10:21:40Z">
              <w:r>
                <w:rPr>
                  <w:rFonts w:hint="eastAsia" w:ascii="宋体" w:hAnsi="宋体" w:eastAsia="宋体" w:cs="宋体"/>
                  <w:i w:val="0"/>
                  <w:iCs w:val="0"/>
                  <w:color w:val="000000"/>
                  <w:kern w:val="0"/>
                  <w:sz w:val="21"/>
                  <w:szCs w:val="21"/>
                  <w:u w:val="none"/>
                  <w:lang w:val="en-US" w:eastAsia="zh-CN" w:bidi="ar"/>
                </w:rPr>
                <w:t>施工费含辅材　</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6B0B1DF">
            <w:pPr>
              <w:keepNext w:val="0"/>
              <w:keepLines w:val="0"/>
              <w:widowControl/>
              <w:suppressLineNumbers w:val="0"/>
              <w:ind w:firstLine="0" w:firstLineChars="0"/>
              <w:jc w:val="center"/>
              <w:textAlignment w:val="center"/>
              <w:rPr>
                <w:ins w:id="1594" w:author="圈" w:date="2025-03-17T10:21:40Z"/>
                <w:rFonts w:hint="eastAsia" w:ascii="宋体" w:hAnsi="宋体" w:eastAsia="宋体" w:cs="宋体"/>
                <w:i w:val="0"/>
                <w:iCs w:val="0"/>
                <w:color w:val="000000"/>
                <w:sz w:val="21"/>
                <w:szCs w:val="21"/>
                <w:u w:val="none"/>
              </w:rPr>
            </w:pPr>
            <w:ins w:id="1595" w:author="圈" w:date="2025-03-17T10:21:40Z">
              <w:r>
                <w:rPr>
                  <w:rFonts w:hint="eastAsia" w:ascii="宋体" w:hAnsi="宋体" w:eastAsia="宋体" w:cs="宋体"/>
                  <w:i w:val="0"/>
                  <w:iCs w:val="0"/>
                  <w:color w:val="000000"/>
                  <w:kern w:val="0"/>
                  <w:sz w:val="21"/>
                  <w:szCs w:val="21"/>
                  <w:u w:val="none"/>
                  <w:lang w:val="en-US" w:eastAsia="zh-CN" w:bidi="ar"/>
                </w:rPr>
                <w:t>项</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E76FF61">
            <w:pPr>
              <w:keepNext w:val="0"/>
              <w:keepLines w:val="0"/>
              <w:widowControl/>
              <w:suppressLineNumbers w:val="0"/>
              <w:ind w:firstLine="0" w:firstLineChars="0"/>
              <w:jc w:val="center"/>
              <w:textAlignment w:val="center"/>
              <w:rPr>
                <w:ins w:id="1596" w:author="圈" w:date="2025-03-17T10:21:40Z"/>
                <w:rFonts w:hint="eastAsia" w:ascii="宋体" w:hAnsi="宋体" w:eastAsia="宋体" w:cs="宋体"/>
                <w:i w:val="0"/>
                <w:iCs w:val="0"/>
                <w:color w:val="000000"/>
                <w:kern w:val="2"/>
                <w:sz w:val="21"/>
                <w:szCs w:val="21"/>
                <w:u w:val="none"/>
                <w:lang w:val="en-US" w:eastAsia="zh-CN" w:bidi="ar-SA"/>
              </w:rPr>
            </w:pPr>
            <w:ins w:id="1597" w:author="圈" w:date="2025-03-17T10:21:40Z">
              <w:r>
                <w:rPr>
                  <w:rFonts w:hint="eastAsia" w:ascii="宋体" w:hAnsi="宋体" w:eastAsia="宋体" w:cs="宋体"/>
                  <w:i w:val="0"/>
                  <w:iCs w:val="0"/>
                  <w:color w:val="000000"/>
                  <w:kern w:val="0"/>
                  <w:sz w:val="21"/>
                  <w:szCs w:val="21"/>
                  <w:u w:val="none"/>
                  <w:lang w:val="en-US" w:eastAsia="zh-CN" w:bidi="ar"/>
                </w:rPr>
                <w:t>6</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C630C8E">
            <w:pPr>
              <w:keepNext w:val="0"/>
              <w:keepLines w:val="0"/>
              <w:widowControl/>
              <w:suppressLineNumbers w:val="0"/>
              <w:ind w:firstLine="0" w:firstLineChars="0"/>
              <w:jc w:val="center"/>
              <w:textAlignment w:val="center"/>
              <w:rPr>
                <w:ins w:id="1598" w:author="圈" w:date="2025-03-17T10:21:40Z"/>
                <w:rFonts w:hint="eastAsia" w:ascii="宋体" w:hAnsi="宋体" w:eastAsia="宋体" w:cs="宋体"/>
                <w:i w:val="0"/>
                <w:iCs w:val="0"/>
                <w:color w:val="000000"/>
                <w:sz w:val="21"/>
                <w:szCs w:val="21"/>
                <w:u w:val="none"/>
              </w:rPr>
            </w:pPr>
            <w:ins w:id="1599" w:author="圈" w:date="2025-03-17T10:21:40Z">
              <w:r>
                <w:rPr>
                  <w:rFonts w:hint="eastAsia" w:ascii="宋体" w:hAnsi="宋体" w:eastAsia="宋体" w:cs="宋体"/>
                  <w:i w:val="0"/>
                  <w:iCs w:val="0"/>
                  <w:color w:val="000000"/>
                  <w:kern w:val="0"/>
                  <w:sz w:val="21"/>
                  <w:szCs w:val="21"/>
                  <w:u w:val="none"/>
                  <w:lang w:val="en-US" w:eastAsia="zh-CN" w:bidi="ar"/>
                </w:rPr>
                <w:t>4000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C9070B1">
            <w:pPr>
              <w:keepNext w:val="0"/>
              <w:keepLines w:val="0"/>
              <w:widowControl/>
              <w:suppressLineNumbers w:val="0"/>
              <w:ind w:firstLine="0" w:firstLineChars="0"/>
              <w:jc w:val="center"/>
              <w:textAlignment w:val="center"/>
              <w:rPr>
                <w:ins w:id="1600" w:author="圈" w:date="2025-03-17T10:21:40Z"/>
                <w:rFonts w:hint="eastAsia" w:ascii="宋体" w:hAnsi="宋体" w:eastAsia="宋体" w:cs="宋体"/>
                <w:i w:val="0"/>
                <w:iCs w:val="0"/>
                <w:color w:val="000000"/>
                <w:sz w:val="21"/>
                <w:szCs w:val="21"/>
                <w:u w:val="none"/>
              </w:rPr>
            </w:pPr>
            <w:ins w:id="1601" w:author="圈" w:date="2025-03-17T10:21:40Z">
              <w:r>
                <w:rPr>
                  <w:rFonts w:hint="eastAsia" w:ascii="宋体" w:hAnsi="宋体" w:eastAsia="宋体" w:cs="宋体"/>
                  <w:i w:val="0"/>
                  <w:iCs w:val="0"/>
                  <w:color w:val="000000"/>
                  <w:kern w:val="0"/>
                  <w:sz w:val="21"/>
                  <w:szCs w:val="21"/>
                  <w:u w:val="none"/>
                  <w:lang w:val="en-US" w:eastAsia="zh-CN" w:bidi="ar"/>
                </w:rPr>
                <w:t>24000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EC1F1C2">
            <w:pPr>
              <w:keepNext w:val="0"/>
              <w:keepLines w:val="0"/>
              <w:pageBreakBefore w:val="0"/>
              <w:widowControl/>
              <w:kinsoku/>
              <w:wordWrap/>
              <w:overflowPunct/>
              <w:topLinePunct w:val="0"/>
              <w:autoSpaceDE/>
              <w:autoSpaceDN/>
              <w:bidi w:val="0"/>
              <w:adjustRightInd w:val="0"/>
              <w:snapToGrid w:val="0"/>
              <w:ind w:firstLine="0" w:firstLineChars="0"/>
              <w:jc w:val="center"/>
              <w:rPr>
                <w:ins w:id="1602" w:author="圈" w:date="2025-03-17T10:21:40Z"/>
                <w:rFonts w:hint="eastAsia" w:ascii="宋体" w:hAnsi="宋体" w:eastAsia="宋体" w:cs="宋体"/>
                <w:i w:val="0"/>
                <w:iCs w:val="0"/>
                <w:color w:val="000000"/>
                <w:sz w:val="21"/>
                <w:szCs w:val="21"/>
                <w:u w:val="none"/>
              </w:rPr>
            </w:pPr>
          </w:p>
        </w:tc>
      </w:tr>
      <w:tr w14:paraId="5285B2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603"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4EE5931A">
            <w:pPr>
              <w:keepNext w:val="0"/>
              <w:keepLines w:val="0"/>
              <w:widowControl/>
              <w:suppressLineNumbers w:val="0"/>
              <w:ind w:firstLine="0" w:firstLineChars="0"/>
              <w:jc w:val="center"/>
              <w:textAlignment w:val="center"/>
              <w:rPr>
                <w:ins w:id="1604" w:author="圈" w:date="2025-03-17T10:21:40Z"/>
                <w:rFonts w:hint="eastAsia" w:ascii="宋体" w:hAnsi="宋体" w:eastAsia="宋体" w:cs="宋体"/>
                <w:i w:val="0"/>
                <w:iCs w:val="0"/>
                <w:color w:val="000000"/>
                <w:sz w:val="21"/>
                <w:szCs w:val="21"/>
                <w:u w:val="none"/>
              </w:rPr>
            </w:pPr>
            <w:ins w:id="1605" w:author="圈" w:date="2025-03-17T10:21:40Z">
              <w:r>
                <w:rPr>
                  <w:rFonts w:hint="eastAsia" w:ascii="宋体" w:hAnsi="宋体" w:eastAsia="宋体" w:cs="宋体"/>
                  <w:i w:val="0"/>
                  <w:iCs w:val="0"/>
                  <w:color w:val="000000"/>
                  <w:kern w:val="0"/>
                  <w:sz w:val="21"/>
                  <w:szCs w:val="21"/>
                  <w:u w:val="none"/>
                  <w:lang w:val="en-US" w:eastAsia="zh-CN" w:bidi="ar"/>
                </w:rPr>
                <w:t>10</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1AF4554E">
            <w:pPr>
              <w:keepNext w:val="0"/>
              <w:keepLines w:val="0"/>
              <w:widowControl/>
              <w:suppressLineNumbers w:val="0"/>
              <w:ind w:firstLine="0" w:firstLineChars="0"/>
              <w:jc w:val="center"/>
              <w:textAlignment w:val="center"/>
              <w:rPr>
                <w:ins w:id="1606" w:author="圈" w:date="2025-03-17T10:21:40Z"/>
                <w:rFonts w:hint="eastAsia" w:ascii="宋体" w:hAnsi="宋体" w:eastAsia="宋体" w:cs="宋体"/>
                <w:i w:val="0"/>
                <w:iCs w:val="0"/>
                <w:color w:val="000000"/>
                <w:sz w:val="21"/>
                <w:szCs w:val="21"/>
                <w:u w:val="none"/>
              </w:rPr>
            </w:pPr>
            <w:ins w:id="1607" w:author="圈" w:date="2025-03-17T10:21:40Z">
              <w:r>
                <w:rPr>
                  <w:rFonts w:hint="eastAsia" w:ascii="宋体" w:hAnsi="宋体" w:eastAsia="宋体" w:cs="宋体"/>
                  <w:i w:val="0"/>
                  <w:iCs w:val="0"/>
                  <w:color w:val="000000"/>
                  <w:kern w:val="0"/>
                  <w:sz w:val="21"/>
                  <w:szCs w:val="21"/>
                  <w:u w:val="none"/>
                  <w:lang w:val="en-US" w:eastAsia="zh-CN" w:bidi="ar"/>
                </w:rPr>
                <w:t>站点运维费用</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796EE587">
            <w:pPr>
              <w:keepNext w:val="0"/>
              <w:keepLines w:val="0"/>
              <w:widowControl/>
              <w:suppressLineNumbers w:val="0"/>
              <w:ind w:firstLine="0" w:firstLineChars="0"/>
              <w:jc w:val="left"/>
              <w:textAlignment w:val="center"/>
              <w:rPr>
                <w:ins w:id="1608" w:author="圈" w:date="2025-03-17T10:21:40Z"/>
                <w:rFonts w:hint="eastAsia" w:ascii="宋体" w:hAnsi="宋体" w:eastAsia="宋体" w:cs="宋体"/>
                <w:i w:val="0"/>
                <w:iCs w:val="0"/>
                <w:color w:val="000000"/>
                <w:sz w:val="21"/>
                <w:szCs w:val="21"/>
                <w:u w:val="none"/>
              </w:rPr>
            </w:pPr>
            <w:ins w:id="1609" w:author="圈" w:date="2025-03-17T10:21:40Z">
              <w:r>
                <w:rPr>
                  <w:rFonts w:hint="eastAsia" w:ascii="宋体" w:hAnsi="宋体" w:eastAsia="宋体" w:cs="宋体"/>
                  <w:i w:val="0"/>
                  <w:iCs w:val="0"/>
                  <w:color w:val="000000"/>
                  <w:kern w:val="0"/>
                  <w:sz w:val="21"/>
                  <w:szCs w:val="21"/>
                  <w:u w:val="none"/>
                  <w:lang w:val="en-US" w:eastAsia="zh-CN" w:bidi="ar"/>
                </w:rPr>
                <w:t>3年</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B1EA944">
            <w:pPr>
              <w:keepNext w:val="0"/>
              <w:keepLines w:val="0"/>
              <w:widowControl/>
              <w:suppressLineNumbers w:val="0"/>
              <w:ind w:firstLine="0" w:firstLineChars="0"/>
              <w:jc w:val="center"/>
              <w:textAlignment w:val="center"/>
              <w:rPr>
                <w:ins w:id="1610" w:author="圈" w:date="2025-03-17T10:21:40Z"/>
                <w:rFonts w:hint="eastAsia" w:ascii="宋体" w:hAnsi="宋体" w:eastAsia="宋体" w:cs="宋体"/>
                <w:i w:val="0"/>
                <w:iCs w:val="0"/>
                <w:color w:val="000000"/>
                <w:sz w:val="21"/>
                <w:szCs w:val="21"/>
                <w:u w:val="none"/>
              </w:rPr>
            </w:pPr>
            <w:ins w:id="1611" w:author="圈" w:date="2025-03-17T10:21:40Z">
              <w:r>
                <w:rPr>
                  <w:rFonts w:hint="eastAsia" w:ascii="宋体" w:hAnsi="宋体" w:eastAsia="宋体" w:cs="宋体"/>
                  <w:i w:val="0"/>
                  <w:iCs w:val="0"/>
                  <w:color w:val="000000"/>
                  <w:kern w:val="0"/>
                  <w:sz w:val="21"/>
                  <w:szCs w:val="21"/>
                  <w:u w:val="none"/>
                  <w:lang w:val="en-US" w:eastAsia="zh-CN" w:bidi="ar"/>
                </w:rPr>
                <w:t>项</w:t>
              </w:r>
            </w:ins>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07181D0">
            <w:pPr>
              <w:keepNext w:val="0"/>
              <w:keepLines w:val="0"/>
              <w:widowControl/>
              <w:suppressLineNumbers w:val="0"/>
              <w:ind w:firstLine="0" w:firstLineChars="0"/>
              <w:jc w:val="center"/>
              <w:textAlignment w:val="center"/>
              <w:rPr>
                <w:ins w:id="1612" w:author="圈" w:date="2025-03-17T10:21:40Z"/>
                <w:rFonts w:hint="eastAsia" w:ascii="宋体" w:hAnsi="宋体" w:eastAsia="宋体" w:cs="宋体"/>
                <w:i w:val="0"/>
                <w:iCs w:val="0"/>
                <w:color w:val="000000"/>
                <w:kern w:val="2"/>
                <w:sz w:val="21"/>
                <w:szCs w:val="21"/>
                <w:u w:val="none"/>
                <w:lang w:val="en-US" w:eastAsia="zh-CN" w:bidi="ar-SA"/>
              </w:rPr>
            </w:pPr>
            <w:ins w:id="1613" w:author="圈" w:date="2025-03-17T10:21:40Z">
              <w:r>
                <w:rPr>
                  <w:rFonts w:hint="eastAsia" w:ascii="宋体" w:hAnsi="宋体" w:eastAsia="宋体" w:cs="宋体"/>
                  <w:i w:val="0"/>
                  <w:iCs w:val="0"/>
                  <w:color w:val="000000"/>
                  <w:kern w:val="0"/>
                  <w:sz w:val="21"/>
                  <w:szCs w:val="21"/>
                  <w:u w:val="none"/>
                  <w:lang w:val="en-US" w:eastAsia="zh-CN" w:bidi="ar"/>
                </w:rPr>
                <w:t>6</w:t>
              </w:r>
            </w:ins>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B62F26F">
            <w:pPr>
              <w:keepNext w:val="0"/>
              <w:keepLines w:val="0"/>
              <w:widowControl/>
              <w:suppressLineNumbers w:val="0"/>
              <w:ind w:firstLine="0" w:firstLineChars="0"/>
              <w:jc w:val="center"/>
              <w:textAlignment w:val="center"/>
              <w:rPr>
                <w:ins w:id="1614" w:author="圈" w:date="2025-03-17T10:21:40Z"/>
                <w:rFonts w:hint="eastAsia" w:ascii="宋体" w:hAnsi="宋体" w:eastAsia="宋体" w:cs="宋体"/>
                <w:i w:val="0"/>
                <w:iCs w:val="0"/>
                <w:color w:val="000000"/>
                <w:sz w:val="21"/>
                <w:szCs w:val="21"/>
                <w:u w:val="none"/>
              </w:rPr>
            </w:pPr>
            <w:ins w:id="1615" w:author="圈" w:date="2025-03-17T10:21:40Z">
              <w:r>
                <w:rPr>
                  <w:rFonts w:hint="eastAsia" w:ascii="宋体" w:hAnsi="宋体" w:eastAsia="宋体" w:cs="宋体"/>
                  <w:i w:val="0"/>
                  <w:iCs w:val="0"/>
                  <w:color w:val="000000"/>
                  <w:kern w:val="0"/>
                  <w:sz w:val="21"/>
                  <w:szCs w:val="21"/>
                  <w:u w:val="none"/>
                  <w:lang w:val="en-US" w:eastAsia="zh-CN" w:bidi="ar"/>
                </w:rPr>
                <w:t>3520</w:t>
              </w:r>
            </w:ins>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3C13C304">
            <w:pPr>
              <w:keepNext w:val="0"/>
              <w:keepLines w:val="0"/>
              <w:widowControl/>
              <w:suppressLineNumbers w:val="0"/>
              <w:ind w:firstLine="0" w:firstLineChars="0"/>
              <w:jc w:val="center"/>
              <w:textAlignment w:val="center"/>
              <w:rPr>
                <w:ins w:id="1616" w:author="圈" w:date="2025-03-17T10:21:40Z"/>
                <w:rFonts w:hint="eastAsia" w:ascii="宋体" w:hAnsi="宋体" w:eastAsia="宋体" w:cs="宋体"/>
                <w:i w:val="0"/>
                <w:iCs w:val="0"/>
                <w:color w:val="000000"/>
                <w:sz w:val="21"/>
                <w:szCs w:val="21"/>
                <w:u w:val="none"/>
              </w:rPr>
            </w:pPr>
            <w:ins w:id="1617" w:author="圈" w:date="2025-03-17T10:21:40Z">
              <w:r>
                <w:rPr>
                  <w:rFonts w:hint="eastAsia" w:ascii="宋体" w:hAnsi="宋体" w:eastAsia="宋体" w:cs="宋体"/>
                  <w:i w:val="0"/>
                  <w:iCs w:val="0"/>
                  <w:color w:val="000000"/>
                  <w:kern w:val="0"/>
                  <w:sz w:val="21"/>
                  <w:szCs w:val="21"/>
                  <w:u w:val="none"/>
                  <w:lang w:val="en-US" w:eastAsia="zh-CN" w:bidi="ar"/>
                </w:rPr>
                <w:t>21120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24AF057">
            <w:pPr>
              <w:keepNext w:val="0"/>
              <w:keepLines w:val="0"/>
              <w:pageBreakBefore w:val="0"/>
              <w:widowControl/>
              <w:kinsoku/>
              <w:wordWrap/>
              <w:overflowPunct/>
              <w:topLinePunct w:val="0"/>
              <w:autoSpaceDE/>
              <w:autoSpaceDN/>
              <w:bidi w:val="0"/>
              <w:adjustRightInd w:val="0"/>
              <w:snapToGrid w:val="0"/>
              <w:ind w:firstLine="0" w:firstLineChars="0"/>
              <w:jc w:val="center"/>
              <w:rPr>
                <w:ins w:id="1618" w:author="圈" w:date="2025-03-17T10:21:40Z"/>
                <w:rFonts w:hint="eastAsia" w:ascii="宋体" w:hAnsi="宋体" w:eastAsia="宋体" w:cs="宋体"/>
                <w:i w:val="0"/>
                <w:iCs w:val="0"/>
                <w:color w:val="000000"/>
                <w:sz w:val="21"/>
                <w:szCs w:val="21"/>
                <w:u w:val="none"/>
              </w:rPr>
            </w:pPr>
          </w:p>
        </w:tc>
      </w:tr>
      <w:tr w14:paraId="33BD17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ins w:id="1619" w:author="圈" w:date="2025-03-17T10:21:40Z"/>
        </w:trPr>
        <w:tc>
          <w:tcPr>
            <w:tcW w:w="27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74150D3">
            <w:pPr>
              <w:keepNext w:val="0"/>
              <w:keepLines w:val="0"/>
              <w:widowControl/>
              <w:suppressLineNumbers w:val="0"/>
              <w:ind w:firstLine="0" w:firstLineChars="0"/>
              <w:jc w:val="center"/>
              <w:textAlignment w:val="center"/>
              <w:rPr>
                <w:ins w:id="1620" w:author="圈" w:date="2025-03-17T10:21:40Z"/>
                <w:rFonts w:hint="eastAsia" w:ascii="宋体" w:hAnsi="宋体" w:eastAsia="宋体" w:cs="宋体"/>
                <w:i w:val="0"/>
                <w:iCs w:val="0"/>
                <w:color w:val="000000"/>
                <w:sz w:val="21"/>
                <w:szCs w:val="21"/>
                <w:u w:val="none"/>
              </w:rPr>
            </w:pPr>
            <w:ins w:id="1621" w:author="圈" w:date="2025-03-17T10:21:40Z">
              <w:r>
                <w:rPr>
                  <w:rFonts w:hint="eastAsia" w:ascii="宋体" w:hAnsi="宋体" w:eastAsia="宋体" w:cs="宋体"/>
                  <w:b/>
                  <w:bCs/>
                  <w:i w:val="0"/>
                  <w:iCs w:val="0"/>
                  <w:color w:val="000000"/>
                  <w:kern w:val="0"/>
                  <w:sz w:val="21"/>
                  <w:szCs w:val="21"/>
                  <w:u w:val="none"/>
                  <w:lang w:val="en-US" w:eastAsia="zh-CN" w:bidi="ar"/>
                </w:rPr>
                <w:t>六</w:t>
              </w:r>
            </w:ins>
          </w:p>
        </w:tc>
        <w:tc>
          <w:tcPr>
            <w:tcW w:w="1194" w:type="pct"/>
            <w:tcBorders>
              <w:top w:val="single" w:color="000000" w:sz="8" w:space="0"/>
              <w:left w:val="single" w:color="000000" w:sz="8" w:space="0"/>
              <w:bottom w:val="single" w:color="000000" w:sz="8" w:space="0"/>
              <w:right w:val="single" w:color="000000" w:sz="8" w:space="0"/>
            </w:tcBorders>
            <w:shd w:val="clear" w:color="auto" w:fill="auto"/>
            <w:vAlign w:val="center"/>
          </w:tcPr>
          <w:p w14:paraId="675F6192">
            <w:pPr>
              <w:keepNext w:val="0"/>
              <w:keepLines w:val="0"/>
              <w:widowControl/>
              <w:suppressLineNumbers w:val="0"/>
              <w:ind w:firstLine="0" w:firstLineChars="0"/>
              <w:jc w:val="center"/>
              <w:textAlignment w:val="center"/>
              <w:rPr>
                <w:ins w:id="1622" w:author="圈" w:date="2025-03-17T10:21:40Z"/>
                <w:rFonts w:hint="eastAsia" w:ascii="宋体" w:hAnsi="宋体" w:eastAsia="宋体" w:cs="宋体"/>
                <w:i w:val="0"/>
                <w:iCs w:val="0"/>
                <w:color w:val="000000"/>
                <w:sz w:val="21"/>
                <w:szCs w:val="21"/>
                <w:u w:val="none"/>
              </w:rPr>
            </w:pPr>
            <w:ins w:id="1623" w:author="圈" w:date="2025-03-17T10:21:40Z">
              <w:r>
                <w:rPr>
                  <w:rFonts w:hint="eastAsia" w:ascii="宋体" w:hAnsi="宋体" w:eastAsia="宋体" w:cs="宋体"/>
                  <w:b/>
                  <w:bCs/>
                  <w:i w:val="0"/>
                  <w:iCs w:val="0"/>
                  <w:color w:val="000000"/>
                  <w:kern w:val="0"/>
                  <w:sz w:val="21"/>
                  <w:szCs w:val="21"/>
                  <w:u w:val="none"/>
                  <w:lang w:val="en-US" w:eastAsia="zh-CN" w:bidi="ar"/>
                </w:rPr>
                <w:t>合计</w:t>
              </w:r>
            </w:ins>
          </w:p>
        </w:tc>
        <w:tc>
          <w:tcPr>
            <w:tcW w:w="142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B06AF6C">
            <w:pPr>
              <w:keepNext w:val="0"/>
              <w:keepLines w:val="0"/>
              <w:widowControl/>
              <w:suppressLineNumbers w:val="0"/>
              <w:ind w:firstLine="0" w:firstLineChars="0"/>
              <w:jc w:val="left"/>
              <w:textAlignment w:val="center"/>
              <w:rPr>
                <w:ins w:id="1624" w:author="圈" w:date="2025-03-17T10:21:40Z"/>
                <w:rFonts w:hint="eastAsia" w:ascii="宋体" w:hAnsi="宋体" w:eastAsia="宋体" w:cs="宋体"/>
                <w:i w:val="0"/>
                <w:iCs w:val="0"/>
                <w:color w:val="000000"/>
                <w:sz w:val="21"/>
                <w:szCs w:val="21"/>
                <w:u w:val="none"/>
              </w:rPr>
            </w:pPr>
            <w:ins w:id="1625" w:author="圈" w:date="2025-03-17T10:21:40Z">
              <w:r>
                <w:rPr>
                  <w:rFonts w:hint="eastAsia" w:ascii="宋体" w:hAnsi="宋体" w:eastAsia="宋体" w:cs="宋体"/>
                  <w:i w:val="0"/>
                  <w:iCs w:val="0"/>
                  <w:color w:val="000000"/>
                  <w:kern w:val="0"/>
                  <w:sz w:val="21"/>
                  <w:szCs w:val="21"/>
                  <w:u w:val="none"/>
                  <w:lang w:val="en-US" w:eastAsia="zh-CN" w:bidi="ar"/>
                </w:rPr>
                <w:t>含税金、运输费等</w:t>
              </w:r>
            </w:ins>
          </w:p>
        </w:tc>
        <w:tc>
          <w:tcPr>
            <w:tcW w:w="356" w:type="pct"/>
            <w:tcBorders>
              <w:top w:val="single" w:color="000000" w:sz="8" w:space="0"/>
              <w:left w:val="single" w:color="000000" w:sz="8" w:space="0"/>
              <w:bottom w:val="single" w:color="000000" w:sz="8" w:space="0"/>
              <w:right w:val="single" w:color="000000" w:sz="8" w:space="0"/>
            </w:tcBorders>
            <w:shd w:val="clear" w:color="auto" w:fill="auto"/>
            <w:vAlign w:val="center"/>
          </w:tcPr>
          <w:p w14:paraId="0F1990AA">
            <w:pPr>
              <w:ind w:firstLine="0" w:firstLineChars="0"/>
              <w:jc w:val="center"/>
              <w:rPr>
                <w:ins w:id="1626" w:author="圈" w:date="2025-03-17T10:21:40Z"/>
                <w:rFonts w:hint="eastAsia" w:ascii="宋体" w:hAnsi="宋体" w:eastAsia="宋体" w:cs="宋体"/>
                <w:i w:val="0"/>
                <w:iCs w:val="0"/>
                <w:color w:val="000000"/>
                <w:sz w:val="21"/>
                <w:szCs w:val="21"/>
                <w:u w:val="none"/>
              </w:rPr>
            </w:pPr>
          </w:p>
        </w:tc>
        <w:tc>
          <w:tcPr>
            <w:tcW w:w="389" w:type="pct"/>
            <w:tcBorders>
              <w:top w:val="single" w:color="000000" w:sz="8" w:space="0"/>
              <w:left w:val="single" w:color="000000" w:sz="8" w:space="0"/>
              <w:bottom w:val="single" w:color="000000" w:sz="8" w:space="0"/>
              <w:right w:val="single" w:color="000000" w:sz="8" w:space="0"/>
            </w:tcBorders>
            <w:shd w:val="clear" w:color="auto" w:fill="auto"/>
            <w:vAlign w:val="center"/>
          </w:tcPr>
          <w:p w14:paraId="45723BA6">
            <w:pPr>
              <w:ind w:firstLine="0" w:firstLineChars="0"/>
              <w:jc w:val="center"/>
              <w:rPr>
                <w:ins w:id="1627" w:author="圈" w:date="2025-03-17T10:21:40Z"/>
                <w:rFonts w:hint="eastAsia" w:ascii="宋体" w:hAnsi="宋体" w:eastAsia="宋体" w:cs="宋体"/>
                <w:i w:val="0"/>
                <w:iCs w:val="0"/>
                <w:color w:val="000000"/>
                <w:kern w:val="2"/>
                <w:sz w:val="21"/>
                <w:szCs w:val="21"/>
                <w:u w:val="none"/>
                <w:lang w:val="en-US" w:eastAsia="zh-CN" w:bidi="ar-SA"/>
              </w:rPr>
            </w:pPr>
          </w:p>
        </w:tc>
        <w:tc>
          <w:tcPr>
            <w:tcW w:w="520"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34CF487">
            <w:pPr>
              <w:ind w:firstLine="0" w:firstLineChars="0"/>
              <w:jc w:val="center"/>
              <w:rPr>
                <w:ins w:id="1628" w:author="圈" w:date="2025-03-17T10:21:40Z"/>
                <w:rFonts w:hint="eastAsia" w:ascii="宋体" w:hAnsi="宋体" w:eastAsia="宋体" w:cs="宋体"/>
                <w:i w:val="0"/>
                <w:iCs w:val="0"/>
                <w:color w:val="000000"/>
                <w:sz w:val="21"/>
                <w:szCs w:val="21"/>
                <w:u w:val="none"/>
              </w:rPr>
            </w:pPr>
          </w:p>
        </w:tc>
        <w:tc>
          <w:tcPr>
            <w:tcW w:w="561" w:type="pct"/>
            <w:tcBorders>
              <w:top w:val="single" w:color="000000" w:sz="8" w:space="0"/>
              <w:left w:val="single" w:color="000000" w:sz="8" w:space="0"/>
              <w:bottom w:val="single" w:color="000000" w:sz="8" w:space="0"/>
              <w:right w:val="single" w:color="000000" w:sz="8" w:space="0"/>
            </w:tcBorders>
            <w:shd w:val="clear" w:color="auto" w:fill="auto"/>
            <w:vAlign w:val="center"/>
          </w:tcPr>
          <w:p w14:paraId="210A79DE">
            <w:pPr>
              <w:keepNext w:val="0"/>
              <w:keepLines w:val="0"/>
              <w:widowControl/>
              <w:suppressLineNumbers w:val="0"/>
              <w:ind w:firstLine="0" w:firstLineChars="0"/>
              <w:jc w:val="center"/>
              <w:textAlignment w:val="center"/>
              <w:rPr>
                <w:ins w:id="1629" w:author="圈" w:date="2025-03-17T10:21:40Z"/>
                <w:rFonts w:hint="eastAsia" w:ascii="宋体" w:hAnsi="宋体" w:eastAsia="宋体" w:cs="宋体"/>
                <w:i w:val="0"/>
                <w:iCs w:val="0"/>
                <w:color w:val="000000"/>
                <w:sz w:val="21"/>
                <w:szCs w:val="21"/>
                <w:u w:val="none"/>
              </w:rPr>
            </w:pPr>
            <w:ins w:id="1630" w:author="圈" w:date="2025-03-17T10:21:40Z">
              <w:r>
                <w:rPr>
                  <w:rFonts w:hint="eastAsia" w:ascii="宋体" w:hAnsi="宋体" w:eastAsia="宋体" w:cs="宋体"/>
                  <w:b/>
                  <w:bCs/>
                  <w:i w:val="0"/>
                  <w:iCs w:val="0"/>
                  <w:color w:val="000000"/>
                  <w:kern w:val="0"/>
                  <w:sz w:val="21"/>
                  <w:szCs w:val="21"/>
                  <w:u w:val="none"/>
                  <w:lang w:val="en-US" w:eastAsia="zh-CN" w:bidi="ar"/>
                </w:rPr>
                <w:t>2000000</w:t>
              </w:r>
            </w:ins>
          </w:p>
        </w:tc>
        <w:tc>
          <w:tcPr>
            <w:tcW w:w="278" w:type="pct"/>
            <w:tcBorders>
              <w:top w:val="single" w:color="000000" w:sz="8" w:space="0"/>
              <w:left w:val="single" w:color="000000" w:sz="8" w:space="0"/>
              <w:bottom w:val="single" w:color="000000" w:sz="8" w:space="0"/>
              <w:right w:val="single" w:color="000000" w:sz="8" w:space="0"/>
            </w:tcBorders>
            <w:shd w:val="clear" w:color="auto" w:fill="auto"/>
            <w:vAlign w:val="center"/>
          </w:tcPr>
          <w:p w14:paraId="4D2583DE">
            <w:pPr>
              <w:keepNext w:val="0"/>
              <w:keepLines w:val="0"/>
              <w:pageBreakBefore w:val="0"/>
              <w:widowControl/>
              <w:kinsoku/>
              <w:wordWrap/>
              <w:overflowPunct/>
              <w:topLinePunct w:val="0"/>
              <w:autoSpaceDE/>
              <w:autoSpaceDN/>
              <w:bidi w:val="0"/>
              <w:adjustRightInd w:val="0"/>
              <w:snapToGrid w:val="0"/>
              <w:ind w:firstLine="0" w:firstLineChars="0"/>
              <w:jc w:val="center"/>
              <w:rPr>
                <w:ins w:id="1631" w:author="圈" w:date="2025-03-17T10:21:40Z"/>
                <w:rFonts w:hint="eastAsia" w:ascii="宋体" w:hAnsi="宋体" w:eastAsia="宋体" w:cs="宋体"/>
                <w:i w:val="0"/>
                <w:iCs w:val="0"/>
                <w:color w:val="000000"/>
                <w:sz w:val="21"/>
                <w:szCs w:val="21"/>
                <w:u w:val="none"/>
              </w:rPr>
            </w:pPr>
          </w:p>
        </w:tc>
      </w:tr>
    </w:tbl>
    <w:p w14:paraId="4AFBF49C">
      <w:pPr>
        <w:pStyle w:val="8"/>
        <w:pageBreakBefore w:val="0"/>
        <w:kinsoku/>
        <w:wordWrap/>
        <w:overflowPunct/>
        <w:topLinePunct w:val="0"/>
        <w:autoSpaceDE/>
        <w:autoSpaceDN/>
        <w:bidi w:val="0"/>
        <w:adjustRightInd/>
        <w:snapToGrid/>
        <w:spacing w:before="0" w:after="0" w:line="440" w:lineRule="exact"/>
        <w:ind w:left="0" w:firstLine="482" w:firstLineChars="200"/>
        <w:textAlignment w:val="auto"/>
        <w:rPr>
          <w:ins w:id="1632" w:author="圈" w:date="2025-03-17T10:21:40Z"/>
          <w:rFonts w:hint="eastAsia" w:ascii="宋体" w:hAnsi="宋体" w:eastAsia="宋体" w:cs="宋体"/>
          <w:b/>
          <w:bCs/>
          <w:color w:val="auto"/>
          <w:kern w:val="0"/>
          <w:sz w:val="24"/>
          <w:szCs w:val="24"/>
          <w:highlight w:val="none"/>
          <w:lang w:val="en-US" w:eastAsia="zh-CN" w:bidi="ar-SA"/>
        </w:rPr>
      </w:pPr>
    </w:p>
    <w:p w14:paraId="7D270D0C">
      <w:pPr>
        <w:pStyle w:val="8"/>
        <w:pageBreakBefore w:val="0"/>
        <w:kinsoku/>
        <w:wordWrap/>
        <w:overflowPunct/>
        <w:topLinePunct w:val="0"/>
        <w:autoSpaceDE/>
        <w:autoSpaceDN/>
        <w:bidi w:val="0"/>
        <w:adjustRightInd/>
        <w:snapToGrid/>
        <w:spacing w:before="0" w:after="0" w:line="440" w:lineRule="exact"/>
        <w:ind w:left="0" w:firstLine="482" w:firstLineChars="200"/>
        <w:textAlignment w:val="auto"/>
        <w:rPr>
          <w:ins w:id="1633" w:author="圈" w:date="2025-03-17T10:21:40Z"/>
          <w:rFonts w:hint="eastAsia" w:ascii="宋体" w:hAnsi="宋体" w:eastAsia="宋体" w:cs="宋体"/>
          <w:b/>
          <w:bCs/>
          <w:color w:val="auto"/>
          <w:kern w:val="0"/>
          <w:sz w:val="24"/>
          <w:szCs w:val="24"/>
          <w:highlight w:val="none"/>
          <w:lang w:val="en-US" w:eastAsia="zh-CN" w:bidi="ar-SA"/>
        </w:rPr>
      </w:pPr>
      <w:ins w:id="1634" w:author="圈" w:date="2025-03-17T10:21:40Z">
        <w:r>
          <w:rPr>
            <w:rFonts w:hint="eastAsia" w:ascii="宋体" w:hAnsi="宋体" w:eastAsia="宋体" w:cs="宋体"/>
            <w:b/>
            <w:bCs/>
            <w:color w:val="auto"/>
            <w:kern w:val="0"/>
            <w:sz w:val="24"/>
            <w:szCs w:val="24"/>
            <w:highlight w:val="none"/>
            <w:lang w:val="en-US" w:eastAsia="zh-CN" w:bidi="ar-SA"/>
          </w:rPr>
          <w:t>三、技术需求</w:t>
        </w:r>
      </w:ins>
    </w:p>
    <w:p w14:paraId="0A6D9F5B">
      <w:pPr>
        <w:pStyle w:val="7"/>
        <w:pageBreakBefore w:val="0"/>
        <w:numPr>
          <w:ilvl w:val="0"/>
          <w:numId w:val="0"/>
        </w:numPr>
        <w:kinsoku/>
        <w:wordWrap/>
        <w:overflowPunct/>
        <w:topLinePunct w:val="0"/>
        <w:bidi w:val="0"/>
        <w:spacing w:before="0" w:after="0" w:line="440" w:lineRule="exact"/>
        <w:ind w:leftChars="0" w:firstLine="482" w:firstLineChars="200"/>
        <w:rPr>
          <w:ins w:id="1635" w:author="圈" w:date="2025-03-17T10:21:40Z"/>
          <w:rFonts w:hint="eastAsia" w:ascii="宋体" w:hAnsi="宋体" w:eastAsia="宋体" w:cs="宋体"/>
          <w:sz w:val="24"/>
          <w:szCs w:val="24"/>
          <w:lang w:eastAsia="zh-CN"/>
        </w:rPr>
      </w:pPr>
      <w:ins w:id="1636" w:author="圈" w:date="2025-03-17T10:21:40Z">
        <w:r>
          <w:rPr>
            <w:rFonts w:hint="eastAsia" w:ascii="宋体" w:hAnsi="宋体" w:eastAsia="宋体" w:cs="宋体"/>
            <w:sz w:val="24"/>
            <w:szCs w:val="24"/>
            <w:lang w:val="en-US" w:eastAsia="zh-CN"/>
          </w:rPr>
          <w:t>1、</w:t>
        </w:r>
      </w:ins>
      <w:ins w:id="1637" w:author="圈" w:date="2025-03-17T10:21:40Z">
        <w:r>
          <w:rPr>
            <w:rFonts w:hint="eastAsia" w:ascii="宋体" w:hAnsi="宋体" w:eastAsia="宋体" w:cs="宋体"/>
            <w:sz w:val="24"/>
            <w:szCs w:val="24"/>
          </w:rPr>
          <w:t>立杆支架及基础</w:t>
        </w:r>
      </w:ins>
      <w:ins w:id="1638" w:author="圈" w:date="2025-03-17T10:21:40Z">
        <w:r>
          <w:rPr>
            <w:rFonts w:hint="eastAsia" w:ascii="宋体" w:hAnsi="宋体" w:eastAsia="宋体" w:cs="宋体"/>
            <w:sz w:val="24"/>
            <w:szCs w:val="24"/>
            <w:lang w:eastAsia="zh-CN"/>
          </w:rPr>
          <w:t>：</w:t>
        </w:r>
      </w:ins>
    </w:p>
    <w:p w14:paraId="7B03CDC5">
      <w:pPr>
        <w:pStyle w:val="986"/>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jc w:val="left"/>
        <w:textAlignment w:val="auto"/>
        <w:rPr>
          <w:ins w:id="1639" w:author="圈" w:date="2025-03-17T10:21:40Z"/>
          <w:rFonts w:hint="eastAsia" w:ascii="宋体" w:hAnsi="宋体" w:eastAsia="宋体" w:cs="宋体"/>
          <w:sz w:val="24"/>
          <w:szCs w:val="24"/>
        </w:rPr>
      </w:pPr>
      <w:ins w:id="1640" w:author="圈" w:date="2025-03-17T10:21:40Z">
        <w:r>
          <w:rPr>
            <w:rFonts w:hint="eastAsia" w:ascii="宋体" w:hAnsi="宋体" w:eastAsia="宋体" w:cs="宋体"/>
            <w:sz w:val="24"/>
            <w:szCs w:val="24"/>
          </w:rPr>
          <w:t>（1）定制热镀锌钢管，高度3.5m，壁厚≥3mm，荷载≥200kg；</w:t>
        </w:r>
      </w:ins>
    </w:p>
    <w:p w14:paraId="735E44D4">
      <w:pPr>
        <w:pStyle w:val="986"/>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jc w:val="left"/>
        <w:textAlignment w:val="auto"/>
        <w:rPr>
          <w:ins w:id="1641" w:author="圈" w:date="2025-03-17T10:21:40Z"/>
          <w:rFonts w:hint="eastAsia" w:ascii="宋体" w:hAnsi="宋体" w:eastAsia="宋体" w:cs="宋体"/>
          <w:sz w:val="24"/>
          <w:szCs w:val="24"/>
        </w:rPr>
      </w:pPr>
      <w:ins w:id="1642" w:author="圈" w:date="2025-03-17T10:21:40Z">
        <w:r>
          <w:rPr>
            <w:rFonts w:hint="eastAsia" w:ascii="宋体" w:hAnsi="宋体" w:eastAsia="宋体" w:cs="宋体"/>
            <w:sz w:val="24"/>
            <w:szCs w:val="24"/>
          </w:rPr>
          <w:t>（2）立杆结构尺寸：由上下部构成，上部直径140mm，下部140mm，可旋转设计（便于单人调试维护），法兰连接；</w:t>
        </w:r>
      </w:ins>
    </w:p>
    <w:p w14:paraId="06E5E62A">
      <w:pPr>
        <w:pStyle w:val="986"/>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jc w:val="left"/>
        <w:textAlignment w:val="auto"/>
        <w:rPr>
          <w:ins w:id="1643" w:author="圈" w:date="2025-03-17T10:21:40Z"/>
          <w:rFonts w:hint="eastAsia" w:ascii="宋体" w:hAnsi="宋体" w:eastAsia="宋体" w:cs="宋体"/>
          <w:sz w:val="24"/>
          <w:szCs w:val="24"/>
        </w:rPr>
      </w:pPr>
      <w:ins w:id="1644" w:author="圈" w:date="2025-03-17T10:21:40Z">
        <w:r>
          <w:rPr>
            <w:rFonts w:hint="eastAsia" w:ascii="宋体" w:hAnsi="宋体" w:eastAsia="宋体" w:cs="宋体"/>
            <w:sz w:val="24"/>
            <w:szCs w:val="24"/>
          </w:rPr>
          <w:t>（3）产品设计：模块化设计，有预留接口，可适配声光报警器、设备箱、水位传感器、雨量计、摄像头、广播音柱、太阳能板等配置；</w:t>
        </w:r>
      </w:ins>
    </w:p>
    <w:p w14:paraId="5B7B2B5D">
      <w:pPr>
        <w:pStyle w:val="986"/>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jc w:val="left"/>
        <w:textAlignment w:val="auto"/>
        <w:rPr>
          <w:ins w:id="1645" w:author="圈" w:date="2025-03-17T10:21:40Z"/>
          <w:rFonts w:hint="eastAsia" w:ascii="宋体" w:hAnsi="宋体" w:eastAsia="宋体" w:cs="宋体"/>
          <w:sz w:val="24"/>
          <w:szCs w:val="24"/>
        </w:rPr>
      </w:pPr>
      <w:ins w:id="1646" w:author="圈" w:date="2025-03-17T10:21:40Z">
        <w:r>
          <w:rPr>
            <w:rFonts w:hint="eastAsia" w:ascii="宋体" w:hAnsi="宋体" w:eastAsia="宋体" w:cs="宋体"/>
            <w:sz w:val="24"/>
            <w:szCs w:val="24"/>
          </w:rPr>
          <w:t>（4）旋转头尺寸：150mm*150mm*150mm，支持360度自由旋转，具备高度灵活度；</w:t>
        </w:r>
      </w:ins>
    </w:p>
    <w:p w14:paraId="421CC190">
      <w:pPr>
        <w:pStyle w:val="986"/>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jc w:val="left"/>
        <w:textAlignment w:val="auto"/>
        <w:rPr>
          <w:ins w:id="1647" w:author="圈" w:date="2025-03-17T10:21:40Z"/>
          <w:rFonts w:hint="eastAsia" w:ascii="宋体" w:hAnsi="宋体" w:eastAsia="宋体" w:cs="宋体"/>
          <w:sz w:val="24"/>
          <w:szCs w:val="24"/>
        </w:rPr>
      </w:pPr>
      <w:ins w:id="1648" w:author="圈" w:date="2025-03-17T10:21:40Z">
        <w:r>
          <w:rPr>
            <w:rFonts w:hint="eastAsia" w:ascii="宋体" w:hAnsi="宋体" w:eastAsia="宋体" w:cs="宋体"/>
            <w:sz w:val="24"/>
            <w:szCs w:val="24"/>
          </w:rPr>
          <w:t>（5）太阳能板支架：支持360度自由旋转，可调节任意朝向；</w:t>
        </w:r>
      </w:ins>
    </w:p>
    <w:p w14:paraId="67329A1E">
      <w:pPr>
        <w:pStyle w:val="5"/>
        <w:pageBreakBefore w:val="0"/>
        <w:kinsoku/>
        <w:wordWrap/>
        <w:overflowPunct/>
        <w:topLinePunct w:val="0"/>
        <w:bidi w:val="0"/>
        <w:spacing w:line="440" w:lineRule="exact"/>
        <w:ind w:left="0" w:leftChars="0" w:firstLine="480" w:firstLineChars="200"/>
        <w:rPr>
          <w:ins w:id="1649" w:author="圈" w:date="2025-03-17T10:21:40Z"/>
          <w:rFonts w:hint="eastAsia" w:ascii="宋体" w:hAnsi="宋体" w:eastAsia="宋体" w:cs="宋体"/>
          <w:sz w:val="24"/>
          <w:szCs w:val="24"/>
          <w:lang w:eastAsia="zh-CN"/>
        </w:rPr>
      </w:pPr>
      <w:ins w:id="1650" w:author="圈" w:date="2025-03-17T10:21:40Z">
        <w:r>
          <w:rPr>
            <w:rFonts w:hint="eastAsia" w:ascii="宋体" w:hAnsi="宋体" w:eastAsia="宋体" w:cs="宋体"/>
            <w:sz w:val="24"/>
            <w:szCs w:val="24"/>
          </w:rPr>
          <w:t>（6）高温试验：依据GB/T 2423.2-2008中的测试条件进行试验</w:t>
        </w:r>
      </w:ins>
      <w:ins w:id="1651" w:author="圈" w:date="2025-03-17T10:21:40Z">
        <w:r>
          <w:rPr>
            <w:rFonts w:hint="eastAsia" w:ascii="宋体" w:hAnsi="宋体" w:eastAsia="宋体" w:cs="宋体"/>
            <w:sz w:val="24"/>
            <w:szCs w:val="24"/>
            <w:lang w:eastAsia="zh-CN"/>
          </w:rPr>
          <w:t>；</w:t>
        </w:r>
      </w:ins>
    </w:p>
    <w:p w14:paraId="17DD2636">
      <w:pPr>
        <w:pStyle w:val="7"/>
        <w:pageBreakBefore w:val="0"/>
        <w:numPr>
          <w:ilvl w:val="0"/>
          <w:numId w:val="0"/>
        </w:numPr>
        <w:kinsoku/>
        <w:wordWrap/>
        <w:overflowPunct/>
        <w:topLinePunct w:val="0"/>
        <w:bidi w:val="0"/>
        <w:spacing w:before="0" w:after="0" w:line="440" w:lineRule="exact"/>
        <w:ind w:leftChars="0" w:firstLine="482" w:firstLineChars="200"/>
        <w:rPr>
          <w:ins w:id="1652" w:author="圈" w:date="2025-03-17T10:21:40Z"/>
          <w:rFonts w:hint="eastAsia" w:ascii="宋体" w:hAnsi="宋体" w:eastAsia="宋体" w:cs="宋体"/>
          <w:b/>
          <w:sz w:val="24"/>
          <w:szCs w:val="24"/>
          <w:lang w:val="en-US" w:eastAsia="zh-CN"/>
        </w:rPr>
      </w:pPr>
      <w:ins w:id="1653" w:author="圈" w:date="2025-03-17T10:21:40Z">
        <w:r>
          <w:rPr>
            <w:rFonts w:hint="eastAsia" w:ascii="宋体" w:hAnsi="宋体" w:eastAsia="宋体" w:cs="宋体"/>
            <w:b/>
            <w:sz w:val="24"/>
            <w:szCs w:val="24"/>
            <w:lang w:val="en-US" w:eastAsia="zh-CN"/>
          </w:rPr>
          <w:t>2、雷达水位计：</w:t>
        </w:r>
      </w:ins>
    </w:p>
    <w:p w14:paraId="0819BAE1">
      <w:pPr>
        <w:pStyle w:val="986"/>
        <w:keepNext w:val="0"/>
        <w:keepLines w:val="0"/>
        <w:pageBreakBefore w:val="0"/>
        <w:widowControl w:val="0"/>
        <w:numPr>
          <w:ilvl w:val="0"/>
          <w:numId w:val="0"/>
        </w:numPr>
        <w:kinsoku/>
        <w:wordWrap/>
        <w:overflowPunct/>
        <w:topLinePunct w:val="0"/>
        <w:autoSpaceDE/>
        <w:autoSpaceDN/>
        <w:bidi w:val="0"/>
        <w:adjustRightInd w:val="0"/>
        <w:snapToGrid/>
        <w:spacing w:line="440" w:lineRule="exact"/>
        <w:ind w:left="0" w:leftChars="0" w:firstLine="480" w:firstLineChars="200"/>
        <w:jc w:val="left"/>
        <w:textAlignment w:val="auto"/>
        <w:rPr>
          <w:ins w:id="1654" w:author="圈" w:date="2025-03-17T10:21:40Z"/>
          <w:rFonts w:hint="eastAsia" w:ascii="宋体" w:hAnsi="宋体" w:eastAsia="宋体" w:cs="宋体"/>
          <w:sz w:val="24"/>
          <w:szCs w:val="24"/>
          <w:highlight w:val="none"/>
        </w:rPr>
      </w:pPr>
      <w:ins w:id="1655" w:author="圈" w:date="2025-03-17T10:21:40Z">
        <w:r>
          <w:rPr>
            <w:rFonts w:hint="eastAsia" w:ascii="宋体" w:hAnsi="宋体" w:eastAsia="宋体" w:cs="宋体"/>
            <w:kern w:val="2"/>
            <w:sz w:val="24"/>
            <w:szCs w:val="24"/>
            <w:lang w:val="en-US" w:eastAsia="zh-CN" w:bidi="ar-SA"/>
          </w:rPr>
          <w:t>(1)</w:t>
        </w:r>
      </w:ins>
      <w:ins w:id="1656" w:author="圈" w:date="2025-03-17T10:21:40Z">
        <w:r>
          <w:rPr>
            <w:rFonts w:hint="eastAsia" w:ascii="宋体" w:hAnsi="宋体" w:eastAsia="宋体" w:cs="宋体"/>
            <w:sz w:val="24"/>
            <w:szCs w:val="24"/>
            <w:highlight w:val="none"/>
          </w:rPr>
          <w:t>测量范围：0.1-40m；</w:t>
        </w:r>
      </w:ins>
    </w:p>
    <w:p w14:paraId="2DFC73AB">
      <w:pPr>
        <w:pStyle w:val="986"/>
        <w:keepNext w:val="0"/>
        <w:keepLines w:val="0"/>
        <w:pageBreakBefore w:val="0"/>
        <w:widowControl w:val="0"/>
        <w:numPr>
          <w:ilvl w:val="0"/>
          <w:numId w:val="0"/>
        </w:numPr>
        <w:kinsoku/>
        <w:wordWrap/>
        <w:overflowPunct/>
        <w:topLinePunct w:val="0"/>
        <w:autoSpaceDE/>
        <w:autoSpaceDN/>
        <w:bidi w:val="0"/>
        <w:adjustRightInd w:val="0"/>
        <w:snapToGrid/>
        <w:spacing w:line="440" w:lineRule="exact"/>
        <w:ind w:left="0" w:leftChars="0" w:firstLine="480" w:firstLineChars="200"/>
        <w:jc w:val="left"/>
        <w:textAlignment w:val="auto"/>
        <w:rPr>
          <w:ins w:id="1657" w:author="圈" w:date="2025-03-17T10:21:40Z"/>
          <w:rFonts w:hint="eastAsia" w:ascii="宋体" w:hAnsi="宋体" w:eastAsia="宋体" w:cs="宋体"/>
          <w:sz w:val="24"/>
          <w:szCs w:val="24"/>
          <w:highlight w:val="none"/>
        </w:rPr>
      </w:pPr>
      <w:ins w:id="1658" w:author="圈" w:date="2025-03-17T10:21:40Z">
        <w:r>
          <w:rPr>
            <w:rFonts w:hint="eastAsia" w:ascii="宋体" w:hAnsi="宋体" w:eastAsia="宋体" w:cs="宋体"/>
            <w:kern w:val="2"/>
            <w:sz w:val="24"/>
            <w:szCs w:val="24"/>
            <w:lang w:val="en-US" w:eastAsia="zh-CN" w:bidi="ar-SA"/>
          </w:rPr>
          <w:t>(2)</w:t>
        </w:r>
      </w:ins>
      <w:ins w:id="1659" w:author="圈" w:date="2025-03-17T10:21:40Z">
        <w:r>
          <w:rPr>
            <w:rFonts w:hint="eastAsia" w:ascii="宋体" w:hAnsi="宋体" w:eastAsia="宋体" w:cs="宋体"/>
            <w:sz w:val="24"/>
            <w:szCs w:val="24"/>
            <w:highlight w:val="none"/>
          </w:rPr>
          <w:t>盲区：盲区0.1m；</w:t>
        </w:r>
      </w:ins>
    </w:p>
    <w:p w14:paraId="671DB769">
      <w:pPr>
        <w:pStyle w:val="986"/>
        <w:keepNext w:val="0"/>
        <w:keepLines w:val="0"/>
        <w:pageBreakBefore w:val="0"/>
        <w:widowControl w:val="0"/>
        <w:numPr>
          <w:ilvl w:val="0"/>
          <w:numId w:val="0"/>
        </w:numPr>
        <w:kinsoku/>
        <w:wordWrap/>
        <w:overflowPunct/>
        <w:topLinePunct w:val="0"/>
        <w:autoSpaceDE/>
        <w:autoSpaceDN/>
        <w:bidi w:val="0"/>
        <w:adjustRightInd w:val="0"/>
        <w:snapToGrid/>
        <w:spacing w:line="440" w:lineRule="exact"/>
        <w:ind w:left="0" w:leftChars="0" w:firstLine="480" w:firstLineChars="200"/>
        <w:jc w:val="left"/>
        <w:textAlignment w:val="auto"/>
        <w:rPr>
          <w:ins w:id="1660" w:author="圈" w:date="2025-03-17T10:21:40Z"/>
          <w:rFonts w:hint="eastAsia" w:ascii="宋体" w:hAnsi="宋体" w:eastAsia="宋体" w:cs="宋体"/>
          <w:sz w:val="24"/>
          <w:szCs w:val="24"/>
          <w:highlight w:val="none"/>
        </w:rPr>
      </w:pPr>
      <w:ins w:id="1661" w:author="圈" w:date="2025-03-17T10:21:40Z">
        <w:r>
          <w:rPr>
            <w:rFonts w:hint="eastAsia" w:ascii="宋体" w:hAnsi="宋体" w:eastAsia="宋体" w:cs="宋体"/>
            <w:kern w:val="2"/>
            <w:sz w:val="24"/>
            <w:szCs w:val="24"/>
            <w:lang w:val="en-US" w:eastAsia="zh-CN" w:bidi="ar-SA"/>
          </w:rPr>
          <w:t>(3)</w:t>
        </w:r>
      </w:ins>
      <w:ins w:id="1662" w:author="圈" w:date="2025-03-17T10:21:40Z">
        <w:r>
          <w:rPr>
            <w:rFonts w:hint="eastAsia" w:ascii="宋体" w:hAnsi="宋体" w:eastAsia="宋体" w:cs="宋体"/>
            <w:sz w:val="24"/>
            <w:szCs w:val="24"/>
            <w:highlight w:val="none"/>
          </w:rPr>
          <w:t>测量精度：±1mm，通过《水利部水文仪器及岩土工程仪器质量监督检验测试中心》认证；</w:t>
        </w:r>
      </w:ins>
    </w:p>
    <w:p w14:paraId="7B3887F0">
      <w:pPr>
        <w:pStyle w:val="986"/>
        <w:keepNext w:val="0"/>
        <w:keepLines w:val="0"/>
        <w:pageBreakBefore w:val="0"/>
        <w:widowControl w:val="0"/>
        <w:numPr>
          <w:ilvl w:val="0"/>
          <w:numId w:val="0"/>
        </w:numPr>
        <w:kinsoku/>
        <w:wordWrap/>
        <w:overflowPunct/>
        <w:topLinePunct w:val="0"/>
        <w:autoSpaceDE/>
        <w:autoSpaceDN/>
        <w:bidi w:val="0"/>
        <w:adjustRightInd w:val="0"/>
        <w:snapToGrid/>
        <w:spacing w:line="440" w:lineRule="exact"/>
        <w:ind w:left="0" w:leftChars="0" w:firstLine="480" w:firstLineChars="200"/>
        <w:jc w:val="left"/>
        <w:textAlignment w:val="auto"/>
        <w:rPr>
          <w:ins w:id="1663" w:author="圈" w:date="2025-03-17T10:21:40Z"/>
          <w:rFonts w:hint="eastAsia" w:ascii="宋体" w:hAnsi="宋体" w:eastAsia="宋体" w:cs="宋体"/>
          <w:sz w:val="24"/>
          <w:szCs w:val="24"/>
        </w:rPr>
      </w:pPr>
      <w:ins w:id="1664" w:author="圈" w:date="2025-03-17T10:21:40Z">
        <w:r>
          <w:rPr>
            <w:rFonts w:hint="eastAsia" w:ascii="宋体" w:hAnsi="宋体" w:eastAsia="宋体" w:cs="宋体"/>
            <w:kern w:val="2"/>
            <w:sz w:val="24"/>
            <w:szCs w:val="24"/>
            <w:lang w:val="en-US" w:eastAsia="zh-CN" w:bidi="ar-SA"/>
          </w:rPr>
          <w:t>(4)</w:t>
        </w:r>
      </w:ins>
      <w:ins w:id="1665" w:author="圈" w:date="2025-03-17T10:21:40Z">
        <w:r>
          <w:rPr>
            <w:rFonts w:hint="eastAsia" w:ascii="宋体" w:hAnsi="宋体" w:eastAsia="宋体" w:cs="宋体"/>
            <w:sz w:val="24"/>
            <w:szCs w:val="24"/>
          </w:rPr>
          <w:t>分辨率：1mm；</w:t>
        </w:r>
      </w:ins>
    </w:p>
    <w:p w14:paraId="37A234B3">
      <w:pPr>
        <w:pStyle w:val="986"/>
        <w:keepNext w:val="0"/>
        <w:keepLines w:val="0"/>
        <w:pageBreakBefore w:val="0"/>
        <w:widowControl w:val="0"/>
        <w:numPr>
          <w:ilvl w:val="0"/>
          <w:numId w:val="0"/>
        </w:numPr>
        <w:kinsoku/>
        <w:wordWrap/>
        <w:overflowPunct/>
        <w:topLinePunct w:val="0"/>
        <w:autoSpaceDE/>
        <w:autoSpaceDN/>
        <w:bidi w:val="0"/>
        <w:adjustRightInd w:val="0"/>
        <w:snapToGrid/>
        <w:spacing w:line="440" w:lineRule="exact"/>
        <w:ind w:left="0" w:leftChars="0" w:firstLine="480" w:firstLineChars="200"/>
        <w:jc w:val="left"/>
        <w:textAlignment w:val="auto"/>
        <w:rPr>
          <w:ins w:id="1666" w:author="圈" w:date="2025-03-17T10:21:40Z"/>
          <w:rFonts w:hint="eastAsia" w:ascii="宋体" w:hAnsi="宋体" w:eastAsia="宋体" w:cs="宋体"/>
          <w:sz w:val="24"/>
          <w:szCs w:val="24"/>
        </w:rPr>
      </w:pPr>
      <w:ins w:id="1667" w:author="圈" w:date="2025-03-17T10:21:40Z">
        <w:r>
          <w:rPr>
            <w:rFonts w:hint="eastAsia" w:ascii="宋体" w:hAnsi="宋体" w:eastAsia="宋体" w:cs="宋体"/>
            <w:kern w:val="2"/>
            <w:sz w:val="24"/>
            <w:szCs w:val="24"/>
            <w:lang w:val="en-US" w:eastAsia="zh-CN" w:bidi="ar-SA"/>
          </w:rPr>
          <w:t>(5)</w:t>
        </w:r>
      </w:ins>
      <w:ins w:id="1668" w:author="圈" w:date="2025-03-17T10:21:40Z">
        <w:r>
          <w:rPr>
            <w:rFonts w:hint="eastAsia" w:ascii="宋体" w:hAnsi="宋体" w:eastAsia="宋体" w:cs="宋体"/>
            <w:sz w:val="24"/>
            <w:szCs w:val="24"/>
          </w:rPr>
          <w:t>工作频率：80GHz；</w:t>
        </w:r>
      </w:ins>
    </w:p>
    <w:p w14:paraId="2E02B977">
      <w:pPr>
        <w:pStyle w:val="986"/>
        <w:keepNext w:val="0"/>
        <w:keepLines w:val="0"/>
        <w:pageBreakBefore w:val="0"/>
        <w:widowControl w:val="0"/>
        <w:numPr>
          <w:ilvl w:val="0"/>
          <w:numId w:val="0"/>
        </w:numPr>
        <w:kinsoku/>
        <w:wordWrap/>
        <w:overflowPunct/>
        <w:topLinePunct w:val="0"/>
        <w:autoSpaceDE/>
        <w:autoSpaceDN/>
        <w:bidi w:val="0"/>
        <w:adjustRightInd w:val="0"/>
        <w:snapToGrid/>
        <w:spacing w:line="440" w:lineRule="exact"/>
        <w:ind w:left="0" w:leftChars="0" w:firstLine="480" w:firstLineChars="200"/>
        <w:jc w:val="left"/>
        <w:textAlignment w:val="auto"/>
        <w:rPr>
          <w:ins w:id="1669" w:author="圈" w:date="2025-03-17T10:21:40Z"/>
          <w:rFonts w:hint="eastAsia" w:ascii="宋体" w:hAnsi="宋体" w:eastAsia="宋体" w:cs="宋体"/>
          <w:sz w:val="24"/>
          <w:szCs w:val="24"/>
        </w:rPr>
      </w:pPr>
      <w:ins w:id="1670" w:author="圈" w:date="2025-03-17T10:21:40Z">
        <w:r>
          <w:rPr>
            <w:rFonts w:hint="eastAsia" w:ascii="宋体" w:hAnsi="宋体" w:eastAsia="宋体" w:cs="宋体"/>
            <w:kern w:val="2"/>
            <w:sz w:val="24"/>
            <w:szCs w:val="24"/>
            <w:lang w:val="en-US" w:eastAsia="zh-CN" w:bidi="ar-SA"/>
          </w:rPr>
          <w:t>(6)</w:t>
        </w:r>
      </w:ins>
      <w:ins w:id="1671" w:author="圈" w:date="2025-03-17T10:21:40Z">
        <w:r>
          <w:rPr>
            <w:rFonts w:hint="eastAsia" w:ascii="宋体" w:hAnsi="宋体" w:eastAsia="宋体" w:cs="宋体"/>
            <w:sz w:val="24"/>
            <w:szCs w:val="24"/>
          </w:rPr>
          <w:t>工作原理：调频连续波（FMCW）；</w:t>
        </w:r>
      </w:ins>
    </w:p>
    <w:p w14:paraId="1D2A2C78">
      <w:pPr>
        <w:pStyle w:val="986"/>
        <w:keepNext w:val="0"/>
        <w:keepLines w:val="0"/>
        <w:pageBreakBefore w:val="0"/>
        <w:widowControl w:val="0"/>
        <w:numPr>
          <w:ilvl w:val="0"/>
          <w:numId w:val="0"/>
        </w:numPr>
        <w:kinsoku/>
        <w:wordWrap/>
        <w:overflowPunct/>
        <w:topLinePunct w:val="0"/>
        <w:autoSpaceDE/>
        <w:autoSpaceDN/>
        <w:bidi w:val="0"/>
        <w:adjustRightInd w:val="0"/>
        <w:snapToGrid/>
        <w:spacing w:line="440" w:lineRule="exact"/>
        <w:ind w:left="0" w:leftChars="0" w:firstLine="480" w:firstLineChars="200"/>
        <w:jc w:val="left"/>
        <w:textAlignment w:val="auto"/>
        <w:rPr>
          <w:ins w:id="1672" w:author="圈" w:date="2025-03-17T10:21:40Z"/>
          <w:rFonts w:hint="eastAsia" w:ascii="宋体" w:hAnsi="宋体" w:eastAsia="宋体" w:cs="宋体"/>
          <w:sz w:val="24"/>
          <w:szCs w:val="24"/>
        </w:rPr>
      </w:pPr>
      <w:ins w:id="1673" w:author="圈" w:date="2025-03-17T10:21:40Z">
        <w:r>
          <w:rPr>
            <w:rFonts w:hint="eastAsia" w:ascii="宋体" w:hAnsi="宋体" w:eastAsia="宋体" w:cs="宋体"/>
            <w:kern w:val="2"/>
            <w:sz w:val="24"/>
            <w:szCs w:val="24"/>
            <w:lang w:val="en-US" w:eastAsia="zh-CN" w:bidi="ar-SA"/>
          </w:rPr>
          <w:t>(7)</w:t>
        </w:r>
      </w:ins>
      <w:ins w:id="1674" w:author="圈" w:date="2025-03-17T10:21:40Z">
        <w:r>
          <w:rPr>
            <w:rFonts w:hint="eastAsia" w:ascii="宋体" w:hAnsi="宋体" w:eastAsia="宋体" w:cs="宋体"/>
            <w:sz w:val="24"/>
            <w:szCs w:val="24"/>
          </w:rPr>
          <w:t>发射功率（EIRP）：5-10dBm（根据水体变化规律智能调节）；</w:t>
        </w:r>
      </w:ins>
    </w:p>
    <w:p w14:paraId="0B5C281B">
      <w:pPr>
        <w:pStyle w:val="986"/>
        <w:keepNext w:val="0"/>
        <w:keepLines w:val="0"/>
        <w:pageBreakBefore w:val="0"/>
        <w:widowControl w:val="0"/>
        <w:numPr>
          <w:ilvl w:val="0"/>
          <w:numId w:val="0"/>
        </w:numPr>
        <w:kinsoku/>
        <w:wordWrap/>
        <w:overflowPunct/>
        <w:topLinePunct w:val="0"/>
        <w:autoSpaceDE/>
        <w:autoSpaceDN/>
        <w:bidi w:val="0"/>
        <w:adjustRightInd w:val="0"/>
        <w:snapToGrid/>
        <w:spacing w:line="440" w:lineRule="exact"/>
        <w:ind w:left="0" w:leftChars="0" w:firstLine="480" w:firstLineChars="200"/>
        <w:jc w:val="left"/>
        <w:textAlignment w:val="auto"/>
        <w:rPr>
          <w:ins w:id="1675" w:author="圈" w:date="2025-03-17T10:21:40Z"/>
          <w:rFonts w:hint="eastAsia" w:ascii="宋体" w:hAnsi="宋体" w:eastAsia="宋体" w:cs="宋体"/>
          <w:sz w:val="24"/>
          <w:szCs w:val="24"/>
        </w:rPr>
      </w:pPr>
      <w:ins w:id="1676" w:author="圈" w:date="2025-03-17T10:21:40Z">
        <w:r>
          <w:rPr>
            <w:rFonts w:hint="eastAsia" w:ascii="宋体" w:hAnsi="宋体" w:eastAsia="宋体" w:cs="宋体"/>
            <w:kern w:val="2"/>
            <w:sz w:val="24"/>
            <w:szCs w:val="24"/>
            <w:lang w:val="en-US" w:eastAsia="zh-CN" w:bidi="ar-SA"/>
          </w:rPr>
          <w:t>(8)</w:t>
        </w:r>
      </w:ins>
      <w:ins w:id="1677" w:author="圈" w:date="2025-03-17T10:21:40Z">
        <w:r>
          <w:rPr>
            <w:rFonts w:hint="eastAsia" w:ascii="宋体" w:hAnsi="宋体" w:eastAsia="宋体" w:cs="宋体"/>
            <w:sz w:val="24"/>
            <w:szCs w:val="24"/>
          </w:rPr>
          <w:t>响应时间：最快100ms，10s输出平均测量值；</w:t>
        </w:r>
      </w:ins>
    </w:p>
    <w:p w14:paraId="31A1C98C">
      <w:pPr>
        <w:pStyle w:val="986"/>
        <w:keepNext w:val="0"/>
        <w:keepLines w:val="0"/>
        <w:pageBreakBefore w:val="0"/>
        <w:widowControl w:val="0"/>
        <w:numPr>
          <w:ilvl w:val="0"/>
          <w:numId w:val="0"/>
        </w:numPr>
        <w:kinsoku/>
        <w:wordWrap/>
        <w:overflowPunct/>
        <w:topLinePunct w:val="0"/>
        <w:autoSpaceDE/>
        <w:autoSpaceDN/>
        <w:bidi w:val="0"/>
        <w:adjustRightInd w:val="0"/>
        <w:snapToGrid/>
        <w:spacing w:line="440" w:lineRule="exact"/>
        <w:ind w:left="0" w:leftChars="0" w:firstLine="480" w:firstLineChars="200"/>
        <w:jc w:val="left"/>
        <w:textAlignment w:val="auto"/>
        <w:rPr>
          <w:ins w:id="1678" w:author="圈" w:date="2025-03-17T10:21:40Z"/>
          <w:rFonts w:hint="eastAsia" w:ascii="宋体" w:hAnsi="宋体" w:eastAsia="宋体" w:cs="宋体"/>
          <w:color w:val="auto"/>
          <w:sz w:val="24"/>
          <w:szCs w:val="24"/>
        </w:rPr>
      </w:pPr>
      <w:ins w:id="1679" w:author="圈" w:date="2025-03-17T10:21:40Z">
        <w:r>
          <w:rPr>
            <w:rFonts w:hint="eastAsia" w:ascii="宋体" w:hAnsi="宋体" w:eastAsia="宋体" w:cs="宋体"/>
            <w:color w:val="auto"/>
            <w:kern w:val="2"/>
            <w:sz w:val="24"/>
            <w:szCs w:val="24"/>
            <w:lang w:val="en-US" w:eastAsia="zh-CN" w:bidi="ar-SA"/>
          </w:rPr>
          <w:t>(9)</w:t>
        </w:r>
      </w:ins>
      <w:ins w:id="1680" w:author="圈" w:date="2025-03-17T10:21:40Z">
        <w:r>
          <w:rPr>
            <w:rFonts w:hint="eastAsia" w:ascii="宋体" w:hAnsi="宋体" w:eastAsia="宋体" w:cs="宋体"/>
            <w:sz w:val="24"/>
            <w:szCs w:val="24"/>
          </w:rPr>
          <w:t>智能水位跟踪识别算法：自学习、自识别、自过滤、自适应保证</w:t>
        </w:r>
      </w:ins>
      <w:ins w:id="1681" w:author="圈" w:date="2025-03-17T10:21:40Z">
        <w:r>
          <w:rPr>
            <w:rFonts w:hint="eastAsia" w:ascii="宋体" w:hAnsi="宋体" w:eastAsia="宋体" w:cs="宋体"/>
            <w:color w:val="auto"/>
            <w:sz w:val="24"/>
            <w:szCs w:val="24"/>
          </w:rPr>
          <w:t>水位监测数据稳定可靠；</w:t>
        </w:r>
      </w:ins>
    </w:p>
    <w:p w14:paraId="72D50073">
      <w:pPr>
        <w:pStyle w:val="986"/>
        <w:keepNext w:val="0"/>
        <w:keepLines w:val="0"/>
        <w:pageBreakBefore w:val="0"/>
        <w:widowControl w:val="0"/>
        <w:numPr>
          <w:ilvl w:val="0"/>
          <w:numId w:val="0"/>
        </w:numPr>
        <w:kinsoku/>
        <w:wordWrap/>
        <w:overflowPunct/>
        <w:topLinePunct w:val="0"/>
        <w:autoSpaceDE/>
        <w:autoSpaceDN/>
        <w:bidi w:val="0"/>
        <w:adjustRightInd w:val="0"/>
        <w:snapToGrid/>
        <w:spacing w:line="440" w:lineRule="exact"/>
        <w:ind w:left="0" w:leftChars="0" w:firstLine="480" w:firstLineChars="200"/>
        <w:jc w:val="left"/>
        <w:textAlignment w:val="auto"/>
        <w:rPr>
          <w:ins w:id="1682" w:author="圈" w:date="2025-03-17T10:21:40Z"/>
          <w:rFonts w:hint="eastAsia" w:ascii="宋体" w:hAnsi="宋体" w:eastAsia="宋体" w:cs="宋体"/>
          <w:color w:val="auto"/>
          <w:sz w:val="24"/>
          <w:szCs w:val="24"/>
          <w:highlight w:val="none"/>
        </w:rPr>
      </w:pPr>
      <w:ins w:id="1683" w:author="圈" w:date="2025-03-17T10:21:40Z">
        <w:r>
          <w:rPr>
            <w:rFonts w:hint="eastAsia" w:ascii="宋体" w:hAnsi="宋体" w:eastAsia="宋体" w:cs="宋体"/>
            <w:color w:val="auto"/>
            <w:sz w:val="24"/>
            <w:szCs w:val="24"/>
            <w:lang w:eastAsia="zh-CN"/>
          </w:rPr>
          <w:t>（</w:t>
        </w:r>
      </w:ins>
      <w:ins w:id="1684" w:author="圈" w:date="2025-03-17T10:21:40Z">
        <w:r>
          <w:rPr>
            <w:rFonts w:hint="eastAsia" w:ascii="宋体" w:hAnsi="宋体" w:eastAsia="宋体" w:cs="宋体"/>
            <w:color w:val="auto"/>
            <w:sz w:val="24"/>
            <w:szCs w:val="24"/>
            <w:lang w:val="en-US" w:eastAsia="zh-CN"/>
          </w:rPr>
          <w:t>10</w:t>
        </w:r>
      </w:ins>
      <w:ins w:id="1685" w:author="圈" w:date="2025-03-17T10:21:40Z">
        <w:r>
          <w:rPr>
            <w:rFonts w:hint="eastAsia" w:ascii="宋体" w:hAnsi="宋体" w:eastAsia="宋体" w:cs="宋体"/>
            <w:color w:val="auto"/>
            <w:sz w:val="24"/>
            <w:szCs w:val="24"/>
            <w:lang w:eastAsia="zh-CN"/>
          </w:rPr>
          <w:t>）</w:t>
        </w:r>
      </w:ins>
      <w:ins w:id="1686" w:author="圈" w:date="2025-03-17T10:21:40Z">
        <w:r>
          <w:rPr>
            <w:rFonts w:hint="eastAsia" w:ascii="宋体" w:hAnsi="宋体" w:eastAsia="宋体" w:cs="宋体"/>
            <w:color w:val="auto"/>
            <w:sz w:val="24"/>
            <w:szCs w:val="24"/>
          </w:rPr>
          <w:t>供电范围：DC6-30</w:t>
        </w:r>
      </w:ins>
      <w:ins w:id="1687" w:author="圈" w:date="2025-03-17T10:21:40Z">
        <w:r>
          <w:rPr>
            <w:rFonts w:hint="eastAsia" w:ascii="宋体" w:hAnsi="宋体" w:eastAsia="宋体" w:cs="宋体"/>
            <w:color w:val="auto"/>
            <w:sz w:val="24"/>
            <w:szCs w:val="24"/>
            <w:highlight w:val="none"/>
          </w:rPr>
          <w:t>V，典型12V；</w:t>
        </w:r>
      </w:ins>
    </w:p>
    <w:p w14:paraId="5021DDB0">
      <w:pPr>
        <w:pStyle w:val="986"/>
        <w:keepNext w:val="0"/>
        <w:keepLines w:val="0"/>
        <w:pageBreakBefore w:val="0"/>
        <w:widowControl w:val="0"/>
        <w:numPr>
          <w:ilvl w:val="0"/>
          <w:numId w:val="0"/>
        </w:numPr>
        <w:kinsoku/>
        <w:wordWrap/>
        <w:overflowPunct/>
        <w:topLinePunct w:val="0"/>
        <w:autoSpaceDE/>
        <w:autoSpaceDN/>
        <w:bidi w:val="0"/>
        <w:adjustRightInd w:val="0"/>
        <w:snapToGrid/>
        <w:spacing w:line="440" w:lineRule="exact"/>
        <w:ind w:left="0" w:leftChars="0" w:firstLine="480" w:firstLineChars="200"/>
        <w:jc w:val="left"/>
        <w:textAlignment w:val="auto"/>
        <w:rPr>
          <w:ins w:id="1688" w:author="圈" w:date="2025-03-17T10:21:40Z"/>
          <w:rFonts w:hint="eastAsia" w:ascii="宋体" w:hAnsi="宋体" w:eastAsia="宋体" w:cs="宋体"/>
          <w:color w:val="auto"/>
          <w:sz w:val="24"/>
          <w:szCs w:val="24"/>
          <w:highlight w:val="none"/>
        </w:rPr>
      </w:pPr>
      <w:ins w:id="1689" w:author="圈" w:date="2025-03-17T10:21:40Z">
        <w:r>
          <w:rPr>
            <w:rFonts w:hint="eastAsia" w:ascii="宋体" w:hAnsi="宋体" w:eastAsia="宋体" w:cs="宋体"/>
            <w:color w:val="auto"/>
            <w:sz w:val="24"/>
            <w:szCs w:val="24"/>
            <w:highlight w:val="none"/>
            <w:lang w:eastAsia="zh-CN"/>
          </w:rPr>
          <w:t>（</w:t>
        </w:r>
      </w:ins>
      <w:ins w:id="1690" w:author="圈" w:date="2025-03-17T10:21:40Z">
        <w:r>
          <w:rPr>
            <w:rFonts w:hint="eastAsia" w:ascii="宋体" w:hAnsi="宋体" w:eastAsia="宋体" w:cs="宋体"/>
            <w:color w:val="auto"/>
            <w:sz w:val="24"/>
            <w:szCs w:val="24"/>
            <w:highlight w:val="none"/>
            <w:lang w:val="en-US" w:eastAsia="zh-CN"/>
          </w:rPr>
          <w:t>11</w:t>
        </w:r>
      </w:ins>
      <w:ins w:id="1691" w:author="圈" w:date="2025-03-17T10:21:40Z">
        <w:r>
          <w:rPr>
            <w:rFonts w:hint="eastAsia" w:ascii="宋体" w:hAnsi="宋体" w:eastAsia="宋体" w:cs="宋体"/>
            <w:color w:val="auto"/>
            <w:sz w:val="24"/>
            <w:szCs w:val="24"/>
            <w:highlight w:val="none"/>
            <w:lang w:eastAsia="zh-CN"/>
          </w:rPr>
          <w:t>）</w:t>
        </w:r>
      </w:ins>
      <w:ins w:id="1692" w:author="圈" w:date="2025-03-17T10:21:40Z">
        <w:r>
          <w:rPr>
            <w:rFonts w:hint="eastAsia" w:ascii="宋体" w:hAnsi="宋体" w:eastAsia="宋体" w:cs="宋体"/>
            <w:b w:val="0"/>
            <w:bCs w:val="0"/>
            <w:color w:val="auto"/>
            <w:sz w:val="24"/>
            <w:szCs w:val="24"/>
            <w:highlight w:val="none"/>
          </w:rPr>
          <w:t>★</w:t>
        </w:r>
      </w:ins>
      <w:ins w:id="1693" w:author="圈" w:date="2025-03-17T10:21:40Z">
        <w:r>
          <w:rPr>
            <w:rFonts w:hint="eastAsia" w:ascii="宋体" w:hAnsi="宋体" w:eastAsia="宋体" w:cs="宋体"/>
            <w:color w:val="auto"/>
            <w:sz w:val="24"/>
            <w:szCs w:val="24"/>
            <w:highlight w:val="none"/>
          </w:rPr>
          <w:t>功耗：≤6mA@DC12V；通过《水利部水文仪器及岩土工程仪器质量监督检验测试中心》认证；</w:t>
        </w:r>
      </w:ins>
    </w:p>
    <w:p w14:paraId="196AC3EB">
      <w:pPr>
        <w:pStyle w:val="986"/>
        <w:keepNext w:val="0"/>
        <w:keepLines w:val="0"/>
        <w:pageBreakBefore w:val="0"/>
        <w:widowControl w:val="0"/>
        <w:numPr>
          <w:ilvl w:val="0"/>
          <w:numId w:val="0"/>
        </w:numPr>
        <w:kinsoku/>
        <w:wordWrap/>
        <w:overflowPunct/>
        <w:topLinePunct w:val="0"/>
        <w:autoSpaceDE/>
        <w:autoSpaceDN/>
        <w:bidi w:val="0"/>
        <w:adjustRightInd w:val="0"/>
        <w:snapToGrid/>
        <w:spacing w:line="440" w:lineRule="exact"/>
        <w:ind w:left="0" w:leftChars="0" w:firstLine="480" w:firstLineChars="200"/>
        <w:jc w:val="left"/>
        <w:textAlignment w:val="auto"/>
        <w:rPr>
          <w:ins w:id="1694" w:author="圈" w:date="2025-03-17T10:21:40Z"/>
          <w:rFonts w:hint="eastAsia" w:ascii="宋体" w:hAnsi="宋体" w:eastAsia="宋体" w:cs="宋体"/>
          <w:color w:val="auto"/>
          <w:sz w:val="24"/>
          <w:szCs w:val="24"/>
          <w:highlight w:val="none"/>
        </w:rPr>
      </w:pPr>
      <w:ins w:id="1695" w:author="圈" w:date="2025-03-17T10:21:40Z">
        <w:r>
          <w:rPr>
            <w:rFonts w:hint="eastAsia" w:ascii="宋体" w:hAnsi="宋体" w:eastAsia="宋体" w:cs="宋体"/>
            <w:color w:val="auto"/>
            <w:sz w:val="24"/>
            <w:szCs w:val="24"/>
            <w:highlight w:val="none"/>
            <w:lang w:eastAsia="zh-CN"/>
          </w:rPr>
          <w:t>（</w:t>
        </w:r>
      </w:ins>
      <w:ins w:id="1696" w:author="圈" w:date="2025-03-17T10:21:40Z">
        <w:r>
          <w:rPr>
            <w:rFonts w:hint="eastAsia" w:ascii="宋体" w:hAnsi="宋体" w:eastAsia="宋体" w:cs="宋体"/>
            <w:color w:val="auto"/>
            <w:sz w:val="24"/>
            <w:szCs w:val="24"/>
            <w:highlight w:val="none"/>
            <w:lang w:val="en-US" w:eastAsia="zh-CN"/>
          </w:rPr>
          <w:t>12</w:t>
        </w:r>
      </w:ins>
      <w:ins w:id="1697" w:author="圈" w:date="2025-03-17T10:21:40Z">
        <w:r>
          <w:rPr>
            <w:rFonts w:hint="eastAsia" w:ascii="宋体" w:hAnsi="宋体" w:eastAsia="宋体" w:cs="宋体"/>
            <w:color w:val="auto"/>
            <w:sz w:val="24"/>
            <w:szCs w:val="24"/>
            <w:highlight w:val="none"/>
            <w:lang w:eastAsia="zh-CN"/>
          </w:rPr>
          <w:t>）</w:t>
        </w:r>
      </w:ins>
      <w:ins w:id="1698" w:author="圈" w:date="2025-03-17T10:21:40Z">
        <w:r>
          <w:rPr>
            <w:rFonts w:hint="eastAsia" w:ascii="宋体" w:hAnsi="宋体" w:eastAsia="宋体" w:cs="宋体"/>
            <w:color w:val="auto"/>
            <w:sz w:val="24"/>
            <w:szCs w:val="24"/>
            <w:highlight w:val="none"/>
          </w:rPr>
          <w:t>通讯接口：标配RS485接口，可定制RS232/4-20mA；</w:t>
        </w:r>
      </w:ins>
    </w:p>
    <w:p w14:paraId="001F22B5">
      <w:pPr>
        <w:pStyle w:val="986"/>
        <w:keepNext w:val="0"/>
        <w:keepLines w:val="0"/>
        <w:pageBreakBefore w:val="0"/>
        <w:widowControl w:val="0"/>
        <w:numPr>
          <w:ilvl w:val="0"/>
          <w:numId w:val="0"/>
        </w:numPr>
        <w:kinsoku/>
        <w:wordWrap/>
        <w:overflowPunct/>
        <w:topLinePunct w:val="0"/>
        <w:autoSpaceDE/>
        <w:autoSpaceDN/>
        <w:bidi w:val="0"/>
        <w:adjustRightInd w:val="0"/>
        <w:snapToGrid/>
        <w:spacing w:line="440" w:lineRule="exact"/>
        <w:ind w:left="0" w:leftChars="0" w:firstLine="480" w:firstLineChars="200"/>
        <w:jc w:val="left"/>
        <w:textAlignment w:val="auto"/>
        <w:rPr>
          <w:ins w:id="1699" w:author="圈" w:date="2025-03-17T10:21:40Z"/>
          <w:rFonts w:hint="eastAsia" w:ascii="宋体" w:hAnsi="宋体" w:eastAsia="宋体" w:cs="宋体"/>
          <w:color w:val="auto"/>
          <w:sz w:val="24"/>
          <w:szCs w:val="24"/>
          <w:highlight w:val="none"/>
        </w:rPr>
      </w:pPr>
      <w:ins w:id="1700" w:author="圈" w:date="2025-03-17T10:21:40Z">
        <w:r>
          <w:rPr>
            <w:rFonts w:hint="eastAsia" w:ascii="宋体" w:hAnsi="宋体" w:eastAsia="宋体" w:cs="宋体"/>
            <w:color w:val="auto"/>
            <w:sz w:val="24"/>
            <w:szCs w:val="24"/>
            <w:highlight w:val="none"/>
            <w:lang w:eastAsia="zh-CN"/>
          </w:rPr>
          <w:t>（</w:t>
        </w:r>
      </w:ins>
      <w:ins w:id="1701" w:author="圈" w:date="2025-03-17T10:21:40Z">
        <w:r>
          <w:rPr>
            <w:rFonts w:hint="eastAsia" w:ascii="宋体" w:hAnsi="宋体" w:eastAsia="宋体" w:cs="宋体"/>
            <w:color w:val="auto"/>
            <w:sz w:val="24"/>
            <w:szCs w:val="24"/>
            <w:highlight w:val="none"/>
            <w:lang w:val="en-US" w:eastAsia="zh-CN"/>
          </w:rPr>
          <w:t>13</w:t>
        </w:r>
      </w:ins>
      <w:ins w:id="1702" w:author="圈" w:date="2025-03-17T10:21:40Z">
        <w:r>
          <w:rPr>
            <w:rFonts w:hint="eastAsia" w:ascii="宋体" w:hAnsi="宋体" w:eastAsia="宋体" w:cs="宋体"/>
            <w:color w:val="auto"/>
            <w:sz w:val="24"/>
            <w:szCs w:val="24"/>
            <w:highlight w:val="none"/>
            <w:lang w:eastAsia="zh-CN"/>
          </w:rPr>
          <w:t>）</w:t>
        </w:r>
      </w:ins>
      <w:ins w:id="1703" w:author="圈" w:date="2025-03-17T10:21:40Z">
        <w:r>
          <w:rPr>
            <w:rFonts w:hint="eastAsia" w:ascii="宋体" w:hAnsi="宋体" w:eastAsia="宋体" w:cs="宋体"/>
            <w:color w:val="auto"/>
            <w:sz w:val="24"/>
            <w:szCs w:val="24"/>
            <w:highlight w:val="none"/>
          </w:rPr>
          <w:t>通讯协议：Modbus协议；</w:t>
        </w:r>
      </w:ins>
    </w:p>
    <w:p w14:paraId="1AC4562F">
      <w:pPr>
        <w:pStyle w:val="986"/>
        <w:keepNext w:val="0"/>
        <w:keepLines w:val="0"/>
        <w:pageBreakBefore w:val="0"/>
        <w:widowControl w:val="0"/>
        <w:numPr>
          <w:ilvl w:val="0"/>
          <w:numId w:val="0"/>
        </w:numPr>
        <w:kinsoku/>
        <w:wordWrap/>
        <w:overflowPunct/>
        <w:topLinePunct w:val="0"/>
        <w:autoSpaceDE/>
        <w:autoSpaceDN/>
        <w:bidi w:val="0"/>
        <w:adjustRightInd w:val="0"/>
        <w:snapToGrid/>
        <w:spacing w:line="440" w:lineRule="exact"/>
        <w:ind w:left="0" w:leftChars="0" w:firstLine="480" w:firstLineChars="200"/>
        <w:jc w:val="left"/>
        <w:textAlignment w:val="auto"/>
        <w:rPr>
          <w:ins w:id="1704" w:author="圈" w:date="2025-03-17T10:21:40Z"/>
          <w:rFonts w:hint="eastAsia" w:ascii="宋体" w:hAnsi="宋体" w:eastAsia="宋体" w:cs="宋体"/>
          <w:color w:val="auto"/>
          <w:sz w:val="24"/>
          <w:szCs w:val="24"/>
          <w:highlight w:val="none"/>
        </w:rPr>
      </w:pPr>
      <w:ins w:id="1705" w:author="圈" w:date="2025-03-17T10:21:40Z">
        <w:r>
          <w:rPr>
            <w:rFonts w:hint="eastAsia" w:ascii="宋体" w:hAnsi="宋体" w:eastAsia="宋体" w:cs="宋体"/>
            <w:color w:val="auto"/>
            <w:sz w:val="24"/>
            <w:szCs w:val="24"/>
            <w:highlight w:val="none"/>
            <w:lang w:eastAsia="zh-CN"/>
          </w:rPr>
          <w:t>（</w:t>
        </w:r>
      </w:ins>
      <w:ins w:id="1706" w:author="圈" w:date="2025-03-17T10:21:40Z">
        <w:r>
          <w:rPr>
            <w:rFonts w:hint="eastAsia" w:ascii="宋体" w:hAnsi="宋体" w:eastAsia="宋体" w:cs="宋体"/>
            <w:color w:val="auto"/>
            <w:sz w:val="24"/>
            <w:szCs w:val="24"/>
            <w:highlight w:val="none"/>
            <w:lang w:val="en-US" w:eastAsia="zh-CN"/>
          </w:rPr>
          <w:t>14</w:t>
        </w:r>
      </w:ins>
      <w:ins w:id="1707" w:author="圈" w:date="2025-03-17T10:21:40Z">
        <w:r>
          <w:rPr>
            <w:rFonts w:hint="eastAsia" w:ascii="宋体" w:hAnsi="宋体" w:eastAsia="宋体" w:cs="宋体"/>
            <w:color w:val="auto"/>
            <w:sz w:val="24"/>
            <w:szCs w:val="24"/>
            <w:highlight w:val="none"/>
            <w:lang w:eastAsia="zh-CN"/>
          </w:rPr>
          <w:t>）</w:t>
        </w:r>
      </w:ins>
      <w:ins w:id="1708" w:author="圈" w:date="2025-03-17T10:21:40Z">
        <w:r>
          <w:rPr>
            <w:rFonts w:hint="eastAsia" w:ascii="宋体" w:hAnsi="宋体" w:eastAsia="宋体" w:cs="宋体"/>
            <w:b w:val="0"/>
            <w:bCs w:val="0"/>
            <w:color w:val="auto"/>
            <w:sz w:val="24"/>
            <w:szCs w:val="24"/>
            <w:highlight w:val="none"/>
          </w:rPr>
          <w:t>★</w:t>
        </w:r>
      </w:ins>
      <w:ins w:id="1709" w:author="圈" w:date="2025-03-17T10:21:40Z">
        <w:r>
          <w:rPr>
            <w:rFonts w:hint="eastAsia" w:ascii="宋体" w:hAnsi="宋体" w:eastAsia="宋体" w:cs="宋体"/>
            <w:color w:val="auto"/>
            <w:sz w:val="24"/>
            <w:szCs w:val="24"/>
            <w:highlight w:val="none"/>
          </w:rPr>
          <w:t>防护等级：IP68通过《水利部水文仪器及岩土工程仪器质量监督检验测试中心》认证；</w:t>
        </w:r>
      </w:ins>
    </w:p>
    <w:p w14:paraId="39F44FEE">
      <w:pPr>
        <w:pStyle w:val="986"/>
        <w:keepNext w:val="0"/>
        <w:keepLines w:val="0"/>
        <w:pageBreakBefore w:val="0"/>
        <w:widowControl w:val="0"/>
        <w:numPr>
          <w:ilvl w:val="0"/>
          <w:numId w:val="0"/>
        </w:numPr>
        <w:kinsoku/>
        <w:wordWrap/>
        <w:overflowPunct/>
        <w:topLinePunct w:val="0"/>
        <w:autoSpaceDE/>
        <w:autoSpaceDN/>
        <w:bidi w:val="0"/>
        <w:adjustRightInd w:val="0"/>
        <w:snapToGrid/>
        <w:spacing w:line="440" w:lineRule="exact"/>
        <w:ind w:left="0" w:leftChars="0" w:firstLine="480" w:firstLineChars="200"/>
        <w:jc w:val="left"/>
        <w:textAlignment w:val="auto"/>
        <w:rPr>
          <w:ins w:id="1710" w:author="圈" w:date="2025-03-17T10:21:40Z"/>
          <w:rFonts w:hint="eastAsia" w:ascii="宋体" w:hAnsi="宋体" w:eastAsia="宋体" w:cs="宋体"/>
          <w:color w:val="auto"/>
          <w:sz w:val="24"/>
          <w:szCs w:val="24"/>
          <w:highlight w:val="none"/>
        </w:rPr>
      </w:pPr>
      <w:ins w:id="1711" w:author="圈" w:date="2025-03-17T10:21:40Z">
        <w:r>
          <w:rPr>
            <w:rFonts w:hint="eastAsia" w:ascii="宋体" w:hAnsi="宋体" w:eastAsia="宋体" w:cs="宋体"/>
            <w:color w:val="auto"/>
            <w:sz w:val="24"/>
            <w:szCs w:val="24"/>
            <w:highlight w:val="none"/>
            <w:lang w:eastAsia="zh-CN"/>
          </w:rPr>
          <w:t>（</w:t>
        </w:r>
      </w:ins>
      <w:ins w:id="1712" w:author="圈" w:date="2025-03-17T10:21:40Z">
        <w:r>
          <w:rPr>
            <w:rFonts w:hint="eastAsia" w:ascii="宋体" w:hAnsi="宋体" w:eastAsia="宋体" w:cs="宋体"/>
            <w:color w:val="auto"/>
            <w:sz w:val="24"/>
            <w:szCs w:val="24"/>
            <w:highlight w:val="none"/>
            <w:lang w:val="en-US" w:eastAsia="zh-CN"/>
          </w:rPr>
          <w:t>15</w:t>
        </w:r>
      </w:ins>
      <w:ins w:id="1713" w:author="圈" w:date="2025-03-17T10:21:40Z">
        <w:r>
          <w:rPr>
            <w:rFonts w:hint="eastAsia" w:ascii="宋体" w:hAnsi="宋体" w:eastAsia="宋体" w:cs="宋体"/>
            <w:color w:val="auto"/>
            <w:sz w:val="24"/>
            <w:szCs w:val="24"/>
            <w:highlight w:val="none"/>
            <w:lang w:eastAsia="zh-CN"/>
          </w:rPr>
          <w:t>）</w:t>
        </w:r>
      </w:ins>
      <w:ins w:id="1714" w:author="圈" w:date="2025-03-17T10:21:40Z">
        <w:r>
          <w:rPr>
            <w:rFonts w:hint="eastAsia" w:ascii="宋体" w:hAnsi="宋体" w:eastAsia="宋体" w:cs="宋体"/>
            <w:b w:val="0"/>
            <w:bCs w:val="0"/>
            <w:color w:val="auto"/>
            <w:sz w:val="24"/>
            <w:szCs w:val="24"/>
            <w:highlight w:val="none"/>
          </w:rPr>
          <w:t>★</w:t>
        </w:r>
      </w:ins>
      <w:ins w:id="1715" w:author="圈" w:date="2025-03-17T10:21:40Z">
        <w:r>
          <w:rPr>
            <w:rFonts w:hint="eastAsia" w:ascii="宋体" w:hAnsi="宋体" w:eastAsia="宋体" w:cs="宋体"/>
            <w:color w:val="auto"/>
            <w:sz w:val="24"/>
            <w:szCs w:val="24"/>
            <w:highlight w:val="none"/>
          </w:rPr>
          <w:t>防盐雾认证，通过《水利部水文仪器及岩土工程仪器质量监督检验测试中心》认证；</w:t>
        </w:r>
      </w:ins>
    </w:p>
    <w:p w14:paraId="5F192121">
      <w:pPr>
        <w:pStyle w:val="986"/>
        <w:keepNext w:val="0"/>
        <w:keepLines w:val="0"/>
        <w:pageBreakBefore w:val="0"/>
        <w:widowControl w:val="0"/>
        <w:numPr>
          <w:ilvl w:val="0"/>
          <w:numId w:val="0"/>
        </w:numPr>
        <w:kinsoku/>
        <w:wordWrap/>
        <w:overflowPunct/>
        <w:topLinePunct w:val="0"/>
        <w:autoSpaceDE/>
        <w:autoSpaceDN/>
        <w:bidi w:val="0"/>
        <w:adjustRightInd w:val="0"/>
        <w:snapToGrid/>
        <w:spacing w:line="440" w:lineRule="exact"/>
        <w:ind w:left="0" w:leftChars="0" w:firstLine="480" w:firstLineChars="200"/>
        <w:jc w:val="left"/>
        <w:textAlignment w:val="auto"/>
        <w:rPr>
          <w:ins w:id="1716" w:author="圈" w:date="2025-03-17T10:21:40Z"/>
          <w:rFonts w:hint="eastAsia" w:ascii="宋体" w:hAnsi="宋体" w:eastAsia="宋体" w:cs="宋体"/>
          <w:sz w:val="24"/>
          <w:szCs w:val="24"/>
          <w:highlight w:val="none"/>
        </w:rPr>
      </w:pPr>
      <w:ins w:id="1717" w:author="圈" w:date="2025-03-17T10:21:40Z">
        <w:r>
          <w:rPr>
            <w:rFonts w:hint="eastAsia" w:ascii="宋体" w:hAnsi="宋体" w:eastAsia="宋体" w:cs="宋体"/>
            <w:sz w:val="24"/>
            <w:szCs w:val="24"/>
            <w:highlight w:val="none"/>
            <w:lang w:eastAsia="zh-CN"/>
          </w:rPr>
          <w:t>（</w:t>
        </w:r>
      </w:ins>
      <w:ins w:id="1718" w:author="圈" w:date="2025-03-17T10:21:40Z">
        <w:r>
          <w:rPr>
            <w:rFonts w:hint="eastAsia" w:ascii="宋体" w:hAnsi="宋体" w:eastAsia="宋体" w:cs="宋体"/>
            <w:sz w:val="24"/>
            <w:szCs w:val="24"/>
            <w:highlight w:val="none"/>
            <w:lang w:val="en-US" w:eastAsia="zh-CN"/>
          </w:rPr>
          <w:t>16</w:t>
        </w:r>
      </w:ins>
      <w:ins w:id="1719" w:author="圈" w:date="2025-03-17T10:21:40Z">
        <w:r>
          <w:rPr>
            <w:rFonts w:hint="eastAsia" w:ascii="宋体" w:hAnsi="宋体" w:eastAsia="宋体" w:cs="宋体"/>
            <w:sz w:val="24"/>
            <w:szCs w:val="24"/>
            <w:highlight w:val="none"/>
            <w:lang w:eastAsia="zh-CN"/>
          </w:rPr>
          <w:t>）</w:t>
        </w:r>
      </w:ins>
      <w:ins w:id="1720" w:author="圈" w:date="2025-03-17T10:21:40Z">
        <w:r>
          <w:rPr>
            <w:rFonts w:hint="eastAsia" w:ascii="宋体" w:hAnsi="宋体" w:eastAsia="宋体" w:cs="宋体"/>
            <w:sz w:val="24"/>
            <w:szCs w:val="24"/>
            <w:highlight w:val="none"/>
          </w:rPr>
          <w:t>工作温度：-40℃~+85℃；</w:t>
        </w:r>
      </w:ins>
    </w:p>
    <w:p w14:paraId="1916430F">
      <w:pPr>
        <w:pageBreakBefore w:val="0"/>
        <w:kinsoku/>
        <w:wordWrap/>
        <w:overflowPunct/>
        <w:topLinePunct w:val="0"/>
        <w:bidi w:val="0"/>
        <w:spacing w:line="440" w:lineRule="exact"/>
        <w:ind w:left="0" w:leftChars="0" w:firstLine="480" w:firstLineChars="200"/>
        <w:rPr>
          <w:ins w:id="1721" w:author="圈" w:date="2025-03-17T10:21:40Z"/>
          <w:rFonts w:hint="eastAsia" w:ascii="宋体" w:hAnsi="宋体" w:eastAsia="宋体" w:cs="宋体"/>
          <w:sz w:val="24"/>
          <w:szCs w:val="24"/>
          <w:lang w:eastAsia="zh-CN"/>
        </w:rPr>
      </w:pPr>
      <w:ins w:id="1722" w:author="圈" w:date="2025-03-17T10:21:40Z">
        <w:r>
          <w:rPr>
            <w:rFonts w:hint="eastAsia" w:ascii="宋体" w:hAnsi="宋体" w:eastAsia="宋体" w:cs="宋体"/>
            <w:sz w:val="24"/>
            <w:szCs w:val="24"/>
            <w:lang w:eastAsia="zh-CN"/>
          </w:rPr>
          <w:t>（</w:t>
        </w:r>
      </w:ins>
      <w:ins w:id="1723" w:author="圈" w:date="2025-03-17T10:21:40Z">
        <w:r>
          <w:rPr>
            <w:rFonts w:hint="eastAsia" w:ascii="宋体" w:hAnsi="宋体" w:eastAsia="宋体" w:cs="宋体"/>
            <w:sz w:val="24"/>
            <w:szCs w:val="24"/>
            <w:lang w:val="en-US" w:eastAsia="zh-CN"/>
          </w:rPr>
          <w:t>17</w:t>
        </w:r>
      </w:ins>
      <w:ins w:id="1724" w:author="圈" w:date="2025-03-17T10:21:40Z">
        <w:r>
          <w:rPr>
            <w:rFonts w:hint="eastAsia" w:ascii="宋体" w:hAnsi="宋体" w:eastAsia="宋体" w:cs="宋体"/>
            <w:sz w:val="24"/>
            <w:szCs w:val="24"/>
            <w:lang w:eastAsia="zh-CN"/>
          </w:rPr>
          <w:t>）</w:t>
        </w:r>
      </w:ins>
      <w:ins w:id="1725" w:author="圈" w:date="2025-03-17T10:21:40Z">
        <w:r>
          <w:rPr>
            <w:rFonts w:hint="eastAsia" w:ascii="宋体" w:hAnsi="宋体" w:eastAsia="宋体" w:cs="宋体"/>
            <w:sz w:val="24"/>
            <w:szCs w:val="24"/>
          </w:rPr>
          <w:t>配置软件：提供配套专用软件，可以在电脑上实现参数设置、校准调整、数据保存等操作，同时也能显示水位、空高等实时数据。</w:t>
        </w:r>
      </w:ins>
    </w:p>
    <w:p w14:paraId="31D01810">
      <w:pPr>
        <w:pStyle w:val="7"/>
        <w:pageBreakBefore w:val="0"/>
        <w:numPr>
          <w:ilvl w:val="0"/>
          <w:numId w:val="0"/>
        </w:numPr>
        <w:kinsoku/>
        <w:wordWrap/>
        <w:overflowPunct/>
        <w:topLinePunct w:val="0"/>
        <w:bidi w:val="0"/>
        <w:spacing w:before="0" w:after="0" w:line="440" w:lineRule="exact"/>
        <w:ind w:leftChars="0" w:firstLine="482" w:firstLineChars="200"/>
        <w:rPr>
          <w:ins w:id="1726" w:author="圈" w:date="2025-03-17T10:21:40Z"/>
          <w:rFonts w:hint="eastAsia" w:ascii="宋体" w:hAnsi="宋体" w:eastAsia="宋体" w:cs="宋体"/>
          <w:b/>
          <w:sz w:val="24"/>
          <w:szCs w:val="24"/>
          <w:lang w:val="en-US" w:eastAsia="zh-CN"/>
        </w:rPr>
      </w:pPr>
      <w:ins w:id="1727" w:author="圈" w:date="2025-03-17T10:21:40Z">
        <w:r>
          <w:rPr>
            <w:rFonts w:hint="eastAsia" w:ascii="宋体" w:hAnsi="宋体" w:eastAsia="宋体" w:cs="宋体"/>
            <w:b/>
            <w:sz w:val="24"/>
            <w:szCs w:val="24"/>
            <w:lang w:val="en-US" w:eastAsia="zh-CN"/>
          </w:rPr>
          <w:t>3、无线低功耗枪机：</w:t>
        </w:r>
      </w:ins>
    </w:p>
    <w:p w14:paraId="5C9A4237">
      <w:pPr>
        <w:pStyle w:val="986"/>
        <w:keepNext w:val="0"/>
        <w:keepLines w:val="0"/>
        <w:pageBreakBefore w:val="0"/>
        <w:widowControl w:val="0"/>
        <w:numPr>
          <w:ilvl w:val="0"/>
          <w:numId w:val="1"/>
        </w:numPr>
        <w:kinsoku/>
        <w:wordWrap/>
        <w:overflowPunct/>
        <w:topLinePunct w:val="0"/>
        <w:autoSpaceDE/>
        <w:autoSpaceDN/>
        <w:bidi w:val="0"/>
        <w:adjustRightInd w:val="0"/>
        <w:snapToGrid/>
        <w:spacing w:line="440" w:lineRule="exact"/>
        <w:ind w:left="0" w:leftChars="0" w:firstLine="480" w:firstLineChars="200"/>
        <w:jc w:val="left"/>
        <w:textAlignment w:val="auto"/>
        <w:rPr>
          <w:ins w:id="1728" w:author="圈" w:date="2025-03-17T10:21:40Z"/>
          <w:rFonts w:hint="eastAsia" w:ascii="宋体" w:hAnsi="宋体" w:eastAsia="宋体" w:cs="宋体"/>
          <w:sz w:val="24"/>
          <w:szCs w:val="24"/>
        </w:rPr>
      </w:pPr>
      <w:ins w:id="1729" w:author="圈" w:date="2025-03-17T10:21:40Z">
        <w:r>
          <w:rPr>
            <w:rFonts w:hint="eastAsia" w:ascii="宋体" w:hAnsi="宋体" w:eastAsia="宋体" w:cs="宋体"/>
            <w:sz w:val="24"/>
            <w:szCs w:val="24"/>
          </w:rPr>
          <w:t>采用</w:t>
        </w:r>
      </w:ins>
      <w:ins w:id="1730" w:author="圈" w:date="2025-03-17T10:21:40Z">
        <w:r>
          <w:rPr>
            <w:rFonts w:hint="eastAsia" w:ascii="宋体" w:hAnsi="宋体" w:eastAsia="宋体" w:cs="宋体"/>
            <w:sz w:val="24"/>
            <w:szCs w:val="24"/>
            <w:lang w:val="en-US" w:eastAsia="zh-CN"/>
          </w:rPr>
          <w:t>不少于</w:t>
        </w:r>
      </w:ins>
      <w:ins w:id="1731" w:author="圈" w:date="2025-03-17T10:21:40Z">
        <w:r>
          <w:rPr>
            <w:rFonts w:hint="eastAsia" w:ascii="宋体" w:hAnsi="宋体" w:eastAsia="宋体" w:cs="宋体"/>
            <w:sz w:val="24"/>
            <w:szCs w:val="24"/>
          </w:rPr>
          <w:t>400万像素1/3英寸CMOS图像传感器</w:t>
        </w:r>
      </w:ins>
    </w:p>
    <w:p w14:paraId="2768B885">
      <w:pPr>
        <w:pStyle w:val="986"/>
        <w:keepNext w:val="0"/>
        <w:keepLines w:val="0"/>
        <w:pageBreakBefore w:val="0"/>
        <w:widowControl w:val="0"/>
        <w:numPr>
          <w:ilvl w:val="0"/>
          <w:numId w:val="1"/>
        </w:numPr>
        <w:kinsoku/>
        <w:wordWrap/>
        <w:overflowPunct/>
        <w:topLinePunct w:val="0"/>
        <w:autoSpaceDE/>
        <w:autoSpaceDN/>
        <w:bidi w:val="0"/>
        <w:adjustRightInd w:val="0"/>
        <w:snapToGrid/>
        <w:spacing w:line="440" w:lineRule="exact"/>
        <w:ind w:left="0" w:leftChars="0" w:firstLine="480" w:firstLineChars="200"/>
        <w:jc w:val="left"/>
        <w:textAlignment w:val="auto"/>
        <w:rPr>
          <w:ins w:id="1732" w:author="圈" w:date="2025-03-17T10:21:40Z"/>
          <w:rFonts w:hint="eastAsia" w:ascii="宋体" w:hAnsi="宋体" w:eastAsia="宋体" w:cs="宋体"/>
          <w:sz w:val="24"/>
          <w:szCs w:val="24"/>
        </w:rPr>
      </w:pPr>
      <w:ins w:id="1733" w:author="圈" w:date="2025-03-17T10:21:40Z">
        <w:r>
          <w:rPr>
            <w:rFonts w:hint="eastAsia" w:ascii="宋体" w:hAnsi="宋体" w:eastAsia="宋体" w:cs="宋体"/>
            <w:sz w:val="24"/>
            <w:szCs w:val="24"/>
            <w:lang w:val="en-US" w:eastAsia="zh-CN"/>
          </w:rPr>
          <w:t>需</w:t>
        </w:r>
      </w:ins>
      <w:ins w:id="1734" w:author="圈" w:date="2025-03-17T10:21:40Z">
        <w:r>
          <w:rPr>
            <w:rFonts w:hint="eastAsia" w:ascii="宋体" w:hAnsi="宋体" w:eastAsia="宋体" w:cs="宋体"/>
            <w:sz w:val="24"/>
            <w:szCs w:val="24"/>
          </w:rPr>
          <w:t>可输出</w:t>
        </w:r>
      </w:ins>
      <w:ins w:id="1735" w:author="圈" w:date="2025-03-17T10:21:40Z">
        <w:r>
          <w:rPr>
            <w:rFonts w:hint="eastAsia" w:ascii="宋体" w:hAnsi="宋体" w:eastAsia="宋体" w:cs="宋体"/>
            <w:sz w:val="24"/>
            <w:szCs w:val="24"/>
            <w:lang w:val="en-US" w:eastAsia="zh-CN"/>
          </w:rPr>
          <w:t>不少于</w:t>
        </w:r>
      </w:ins>
      <w:ins w:id="1736" w:author="圈" w:date="2025-03-17T10:21:40Z">
        <w:r>
          <w:rPr>
            <w:rFonts w:hint="eastAsia" w:ascii="宋体" w:hAnsi="宋体" w:eastAsia="宋体" w:cs="宋体"/>
            <w:sz w:val="24"/>
            <w:szCs w:val="24"/>
          </w:rPr>
          <w:t>400万(2688×1520)@30fps</w:t>
        </w:r>
      </w:ins>
    </w:p>
    <w:p w14:paraId="11107697">
      <w:pPr>
        <w:pStyle w:val="986"/>
        <w:keepNext w:val="0"/>
        <w:keepLines w:val="0"/>
        <w:pageBreakBefore w:val="0"/>
        <w:widowControl w:val="0"/>
        <w:numPr>
          <w:ilvl w:val="0"/>
          <w:numId w:val="1"/>
        </w:numPr>
        <w:kinsoku/>
        <w:wordWrap/>
        <w:overflowPunct/>
        <w:topLinePunct w:val="0"/>
        <w:autoSpaceDE/>
        <w:autoSpaceDN/>
        <w:bidi w:val="0"/>
        <w:adjustRightInd w:val="0"/>
        <w:snapToGrid/>
        <w:spacing w:line="440" w:lineRule="exact"/>
        <w:ind w:left="0" w:leftChars="0" w:firstLine="480" w:firstLineChars="200"/>
        <w:jc w:val="left"/>
        <w:textAlignment w:val="auto"/>
        <w:rPr>
          <w:ins w:id="1737" w:author="圈" w:date="2025-03-17T10:21:40Z"/>
          <w:rFonts w:hint="eastAsia" w:ascii="宋体" w:hAnsi="宋体" w:eastAsia="宋体" w:cs="宋体"/>
          <w:sz w:val="24"/>
          <w:szCs w:val="24"/>
        </w:rPr>
      </w:pPr>
      <w:ins w:id="1738" w:author="圈" w:date="2025-03-17T10:21:40Z">
        <w:r>
          <w:rPr>
            <w:rFonts w:hint="eastAsia" w:ascii="宋体" w:hAnsi="宋体" w:eastAsia="宋体" w:cs="宋体"/>
            <w:sz w:val="24"/>
            <w:szCs w:val="24"/>
            <w:lang w:val="en-US" w:eastAsia="zh-CN"/>
          </w:rPr>
          <w:t>需</w:t>
        </w:r>
      </w:ins>
      <w:ins w:id="1739" w:author="圈" w:date="2025-03-17T10:21:40Z">
        <w:r>
          <w:rPr>
            <w:rFonts w:hint="eastAsia" w:ascii="宋体" w:hAnsi="宋体" w:eastAsia="宋体" w:cs="宋体"/>
            <w:sz w:val="24"/>
            <w:szCs w:val="24"/>
          </w:rPr>
          <w:t>支持H.265编码</w:t>
        </w:r>
      </w:ins>
    </w:p>
    <w:p w14:paraId="622EE2F0">
      <w:pPr>
        <w:pStyle w:val="986"/>
        <w:keepNext w:val="0"/>
        <w:keepLines w:val="0"/>
        <w:pageBreakBefore w:val="0"/>
        <w:widowControl w:val="0"/>
        <w:numPr>
          <w:ilvl w:val="0"/>
          <w:numId w:val="1"/>
        </w:numPr>
        <w:kinsoku/>
        <w:wordWrap/>
        <w:overflowPunct/>
        <w:topLinePunct w:val="0"/>
        <w:autoSpaceDE/>
        <w:autoSpaceDN/>
        <w:bidi w:val="0"/>
        <w:adjustRightInd w:val="0"/>
        <w:snapToGrid/>
        <w:spacing w:line="440" w:lineRule="exact"/>
        <w:ind w:left="0" w:leftChars="0" w:firstLine="480" w:firstLineChars="200"/>
        <w:jc w:val="left"/>
        <w:textAlignment w:val="auto"/>
        <w:rPr>
          <w:ins w:id="1740" w:author="圈" w:date="2025-03-17T10:21:40Z"/>
          <w:rFonts w:hint="eastAsia" w:ascii="宋体" w:hAnsi="宋体" w:eastAsia="宋体" w:cs="宋体"/>
          <w:sz w:val="24"/>
          <w:szCs w:val="24"/>
        </w:rPr>
      </w:pPr>
      <w:ins w:id="1741" w:author="圈" w:date="2025-03-17T10:21:40Z">
        <w:r>
          <w:rPr>
            <w:rFonts w:hint="eastAsia" w:ascii="宋体" w:hAnsi="宋体" w:eastAsia="宋体" w:cs="宋体"/>
            <w:sz w:val="24"/>
            <w:szCs w:val="24"/>
            <w:lang w:val="en-US" w:eastAsia="zh-CN"/>
          </w:rPr>
          <w:t>需</w:t>
        </w:r>
      </w:ins>
      <w:ins w:id="1742" w:author="圈" w:date="2025-03-17T10:21:40Z">
        <w:r>
          <w:rPr>
            <w:rFonts w:hint="eastAsia" w:ascii="宋体" w:hAnsi="宋体" w:eastAsia="宋体" w:cs="宋体"/>
            <w:sz w:val="24"/>
            <w:szCs w:val="24"/>
          </w:rPr>
          <w:t>内置高效暖光和红外补光灯，</w:t>
        </w:r>
      </w:ins>
      <w:ins w:id="1743" w:author="圈" w:date="2025-03-17T10:21:40Z">
        <w:r>
          <w:rPr>
            <w:rFonts w:hint="eastAsia" w:ascii="宋体" w:hAnsi="宋体" w:eastAsia="宋体" w:cs="宋体"/>
            <w:sz w:val="24"/>
            <w:szCs w:val="24"/>
            <w:lang w:val="en-US" w:eastAsia="zh-CN"/>
          </w:rPr>
          <w:t>以应对</w:t>
        </w:r>
      </w:ins>
      <w:ins w:id="1744" w:author="圈" w:date="2025-03-17T10:21:40Z">
        <w:r>
          <w:rPr>
            <w:rFonts w:hint="eastAsia" w:ascii="宋体" w:hAnsi="宋体" w:eastAsia="宋体" w:cs="宋体"/>
            <w:sz w:val="24"/>
            <w:szCs w:val="24"/>
          </w:rPr>
          <w:t>全天候复杂场景</w:t>
        </w:r>
      </w:ins>
    </w:p>
    <w:p w14:paraId="35A6E233">
      <w:pPr>
        <w:pStyle w:val="986"/>
        <w:keepNext w:val="0"/>
        <w:keepLines w:val="0"/>
        <w:pageBreakBefore w:val="0"/>
        <w:widowControl w:val="0"/>
        <w:numPr>
          <w:ilvl w:val="0"/>
          <w:numId w:val="1"/>
        </w:numPr>
        <w:kinsoku/>
        <w:wordWrap/>
        <w:overflowPunct/>
        <w:topLinePunct w:val="0"/>
        <w:autoSpaceDE/>
        <w:autoSpaceDN/>
        <w:bidi w:val="0"/>
        <w:adjustRightInd w:val="0"/>
        <w:snapToGrid/>
        <w:spacing w:line="440" w:lineRule="exact"/>
        <w:ind w:left="0" w:leftChars="0" w:firstLine="480" w:firstLineChars="200"/>
        <w:jc w:val="left"/>
        <w:textAlignment w:val="auto"/>
        <w:rPr>
          <w:ins w:id="1745" w:author="圈" w:date="2025-03-17T10:21:40Z"/>
          <w:rFonts w:hint="eastAsia" w:ascii="宋体" w:hAnsi="宋体" w:eastAsia="宋体" w:cs="宋体"/>
          <w:sz w:val="24"/>
          <w:szCs w:val="24"/>
        </w:rPr>
      </w:pPr>
      <w:ins w:id="1746" w:author="圈" w:date="2025-03-17T10:21:40Z">
        <w:r>
          <w:rPr>
            <w:rFonts w:hint="eastAsia" w:ascii="宋体" w:hAnsi="宋体" w:eastAsia="宋体" w:cs="宋体"/>
            <w:sz w:val="24"/>
            <w:szCs w:val="24"/>
            <w:lang w:val="en-US" w:eastAsia="zh-CN"/>
          </w:rPr>
          <w:t>需</w:t>
        </w:r>
      </w:ins>
      <w:ins w:id="1747" w:author="圈" w:date="2025-03-17T10:21:40Z">
        <w:r>
          <w:rPr>
            <w:rFonts w:hint="eastAsia" w:ascii="宋体" w:hAnsi="宋体" w:eastAsia="宋体" w:cs="宋体"/>
            <w:sz w:val="24"/>
            <w:szCs w:val="24"/>
          </w:rPr>
          <w:t>支持ROI，SMARTH.264/H.265，AIH.264/H.265</w:t>
        </w:r>
      </w:ins>
      <w:ins w:id="1748" w:author="圈" w:date="2025-03-17T10:21:40Z">
        <w:r>
          <w:rPr>
            <w:rFonts w:hint="eastAsia" w:ascii="宋体" w:hAnsi="宋体" w:eastAsia="宋体" w:cs="宋体"/>
            <w:sz w:val="24"/>
            <w:szCs w:val="24"/>
            <w:lang w:val="en-US" w:eastAsia="zh-CN"/>
          </w:rPr>
          <w:t>等</w:t>
        </w:r>
      </w:ins>
      <w:ins w:id="1749" w:author="圈" w:date="2025-03-17T10:21:40Z">
        <w:r>
          <w:rPr>
            <w:rFonts w:hint="eastAsia" w:ascii="宋体" w:hAnsi="宋体" w:eastAsia="宋体" w:cs="宋体"/>
            <w:sz w:val="24"/>
            <w:szCs w:val="24"/>
          </w:rPr>
          <w:t>，灵活编码，适用不同带宽和存储环境</w:t>
        </w:r>
      </w:ins>
    </w:p>
    <w:p w14:paraId="39CA1C49">
      <w:pPr>
        <w:pStyle w:val="986"/>
        <w:keepNext w:val="0"/>
        <w:keepLines w:val="0"/>
        <w:pageBreakBefore w:val="0"/>
        <w:widowControl w:val="0"/>
        <w:numPr>
          <w:ilvl w:val="0"/>
          <w:numId w:val="1"/>
        </w:numPr>
        <w:kinsoku/>
        <w:wordWrap/>
        <w:overflowPunct/>
        <w:topLinePunct w:val="0"/>
        <w:autoSpaceDE/>
        <w:autoSpaceDN/>
        <w:bidi w:val="0"/>
        <w:adjustRightInd w:val="0"/>
        <w:snapToGrid/>
        <w:spacing w:line="440" w:lineRule="exact"/>
        <w:ind w:left="0" w:leftChars="0" w:firstLine="480" w:firstLineChars="200"/>
        <w:jc w:val="left"/>
        <w:textAlignment w:val="auto"/>
        <w:rPr>
          <w:ins w:id="1750" w:author="圈" w:date="2025-03-17T10:21:40Z"/>
          <w:rFonts w:hint="eastAsia" w:ascii="宋体" w:hAnsi="宋体" w:eastAsia="宋体" w:cs="宋体"/>
          <w:sz w:val="24"/>
          <w:szCs w:val="24"/>
        </w:rPr>
      </w:pPr>
      <w:ins w:id="1751" w:author="圈" w:date="2025-03-17T10:21:40Z">
        <w:r>
          <w:rPr>
            <w:rFonts w:hint="eastAsia" w:ascii="宋体" w:hAnsi="宋体" w:eastAsia="宋体" w:cs="宋体"/>
            <w:sz w:val="24"/>
            <w:szCs w:val="24"/>
          </w:rPr>
          <w:t>支持声光报警联动，当报警产生时，可触发联动声音警报和灯光闪烁</w:t>
        </w:r>
      </w:ins>
    </w:p>
    <w:p w14:paraId="012A3198">
      <w:pPr>
        <w:pStyle w:val="986"/>
        <w:keepNext w:val="0"/>
        <w:keepLines w:val="0"/>
        <w:pageBreakBefore w:val="0"/>
        <w:widowControl w:val="0"/>
        <w:numPr>
          <w:ilvl w:val="0"/>
          <w:numId w:val="1"/>
        </w:numPr>
        <w:kinsoku/>
        <w:wordWrap/>
        <w:overflowPunct/>
        <w:topLinePunct w:val="0"/>
        <w:autoSpaceDE/>
        <w:autoSpaceDN/>
        <w:bidi w:val="0"/>
        <w:adjustRightInd w:val="0"/>
        <w:snapToGrid/>
        <w:spacing w:line="440" w:lineRule="exact"/>
        <w:ind w:left="0" w:leftChars="0" w:firstLine="480" w:firstLineChars="200"/>
        <w:jc w:val="left"/>
        <w:textAlignment w:val="auto"/>
        <w:rPr>
          <w:ins w:id="1752" w:author="圈" w:date="2025-03-17T10:21:40Z"/>
          <w:rFonts w:hint="eastAsia" w:ascii="宋体" w:hAnsi="宋体" w:eastAsia="宋体" w:cs="宋体"/>
          <w:sz w:val="24"/>
          <w:szCs w:val="24"/>
        </w:rPr>
      </w:pPr>
      <w:ins w:id="1753" w:author="圈" w:date="2025-03-17T10:21:40Z">
        <w:r>
          <w:rPr>
            <w:rFonts w:hint="eastAsia" w:ascii="宋体" w:hAnsi="宋体" w:eastAsia="宋体" w:cs="宋体"/>
            <w:sz w:val="24"/>
            <w:szCs w:val="24"/>
            <w:lang w:val="en-US" w:eastAsia="zh-CN"/>
          </w:rPr>
          <w:t>需</w:t>
        </w:r>
      </w:ins>
      <w:ins w:id="1754" w:author="圈" w:date="2025-03-17T10:21:40Z">
        <w:r>
          <w:rPr>
            <w:rFonts w:hint="eastAsia" w:ascii="宋体" w:hAnsi="宋体" w:eastAsia="宋体" w:cs="宋体"/>
            <w:sz w:val="24"/>
            <w:szCs w:val="24"/>
          </w:rPr>
          <w:t>内置高性能4G全网通模块</w:t>
        </w:r>
      </w:ins>
    </w:p>
    <w:p w14:paraId="63C67C7F">
      <w:pPr>
        <w:pStyle w:val="986"/>
        <w:keepNext w:val="0"/>
        <w:keepLines w:val="0"/>
        <w:pageBreakBefore w:val="0"/>
        <w:widowControl w:val="0"/>
        <w:numPr>
          <w:ilvl w:val="0"/>
          <w:numId w:val="1"/>
        </w:numPr>
        <w:kinsoku/>
        <w:wordWrap/>
        <w:overflowPunct/>
        <w:topLinePunct w:val="0"/>
        <w:autoSpaceDE/>
        <w:autoSpaceDN/>
        <w:bidi w:val="0"/>
        <w:adjustRightInd w:val="0"/>
        <w:snapToGrid/>
        <w:spacing w:line="440" w:lineRule="exact"/>
        <w:ind w:left="0" w:leftChars="0" w:firstLine="480" w:firstLineChars="200"/>
        <w:jc w:val="left"/>
        <w:textAlignment w:val="auto"/>
        <w:rPr>
          <w:ins w:id="1755" w:author="圈" w:date="2025-03-17T10:21:40Z"/>
          <w:rFonts w:hint="eastAsia" w:ascii="宋体" w:hAnsi="宋体" w:eastAsia="宋体" w:cs="宋体"/>
          <w:sz w:val="24"/>
          <w:szCs w:val="24"/>
        </w:rPr>
      </w:pPr>
      <w:ins w:id="1756" w:author="圈" w:date="2025-03-17T10:21:40Z">
        <w:r>
          <w:rPr>
            <w:rFonts w:hint="eastAsia" w:ascii="宋体" w:hAnsi="宋体" w:eastAsia="宋体" w:cs="宋体"/>
            <w:sz w:val="24"/>
            <w:szCs w:val="24"/>
            <w:lang w:val="en-US" w:eastAsia="zh-CN"/>
          </w:rPr>
          <w:t>需</w:t>
        </w:r>
      </w:ins>
      <w:ins w:id="1757" w:author="圈" w:date="2025-03-17T10:21:40Z">
        <w:r>
          <w:rPr>
            <w:rFonts w:hint="eastAsia" w:ascii="宋体" w:hAnsi="宋体" w:eastAsia="宋体" w:cs="宋体"/>
            <w:sz w:val="24"/>
            <w:szCs w:val="24"/>
          </w:rPr>
          <w:t>内置PIR传感器，支持PIR触发快速启动，录像上传</w:t>
        </w:r>
      </w:ins>
    </w:p>
    <w:p w14:paraId="65C41056">
      <w:pPr>
        <w:pStyle w:val="986"/>
        <w:keepNext w:val="0"/>
        <w:keepLines w:val="0"/>
        <w:pageBreakBefore w:val="0"/>
        <w:widowControl w:val="0"/>
        <w:numPr>
          <w:ilvl w:val="0"/>
          <w:numId w:val="1"/>
        </w:numPr>
        <w:kinsoku/>
        <w:wordWrap/>
        <w:overflowPunct/>
        <w:topLinePunct w:val="0"/>
        <w:autoSpaceDE/>
        <w:autoSpaceDN/>
        <w:bidi w:val="0"/>
        <w:adjustRightInd w:val="0"/>
        <w:snapToGrid/>
        <w:spacing w:line="440" w:lineRule="exact"/>
        <w:ind w:left="0" w:leftChars="0" w:firstLine="480" w:firstLineChars="200"/>
        <w:jc w:val="left"/>
        <w:textAlignment w:val="auto"/>
        <w:rPr>
          <w:ins w:id="1758" w:author="圈" w:date="2025-03-17T10:21:40Z"/>
          <w:rFonts w:hint="eastAsia" w:ascii="宋体" w:hAnsi="宋体" w:eastAsia="宋体" w:cs="宋体"/>
          <w:sz w:val="24"/>
          <w:szCs w:val="24"/>
        </w:rPr>
      </w:pPr>
      <w:ins w:id="1759" w:author="圈" w:date="2025-03-17T10:21:40Z">
        <w:r>
          <w:rPr>
            <w:rFonts w:hint="eastAsia" w:ascii="宋体" w:hAnsi="宋体" w:eastAsia="宋体" w:cs="宋体"/>
            <w:sz w:val="24"/>
            <w:szCs w:val="24"/>
            <w:lang w:val="en-US" w:eastAsia="zh-CN"/>
          </w:rPr>
          <w:t>需</w:t>
        </w:r>
      </w:ins>
      <w:ins w:id="1760" w:author="圈" w:date="2025-03-17T10:21:40Z">
        <w:r>
          <w:rPr>
            <w:rFonts w:hint="eastAsia" w:ascii="宋体" w:hAnsi="宋体" w:eastAsia="宋体" w:cs="宋体"/>
            <w:sz w:val="24"/>
            <w:szCs w:val="24"/>
          </w:rPr>
          <w:t>内置存储芯片，保证关键录像不丢失</w:t>
        </w:r>
      </w:ins>
    </w:p>
    <w:p w14:paraId="1923008F">
      <w:pPr>
        <w:pStyle w:val="986"/>
        <w:keepNext w:val="0"/>
        <w:keepLines w:val="0"/>
        <w:pageBreakBefore w:val="0"/>
        <w:widowControl w:val="0"/>
        <w:numPr>
          <w:ilvl w:val="0"/>
          <w:numId w:val="1"/>
        </w:numPr>
        <w:kinsoku/>
        <w:wordWrap/>
        <w:overflowPunct/>
        <w:topLinePunct w:val="0"/>
        <w:autoSpaceDE/>
        <w:autoSpaceDN/>
        <w:bidi w:val="0"/>
        <w:adjustRightInd w:val="0"/>
        <w:snapToGrid/>
        <w:spacing w:line="440" w:lineRule="exact"/>
        <w:ind w:left="0" w:leftChars="0" w:firstLine="480" w:firstLineChars="200"/>
        <w:jc w:val="left"/>
        <w:textAlignment w:val="auto"/>
        <w:rPr>
          <w:ins w:id="1761" w:author="圈" w:date="2025-03-17T10:21:40Z"/>
          <w:rFonts w:hint="eastAsia" w:ascii="宋体" w:hAnsi="宋体" w:eastAsia="宋体" w:cs="宋体"/>
          <w:sz w:val="24"/>
          <w:szCs w:val="24"/>
        </w:rPr>
      </w:pPr>
      <w:ins w:id="1762" w:author="圈" w:date="2025-03-17T10:21:40Z">
        <w:r>
          <w:rPr>
            <w:rFonts w:hint="eastAsia" w:ascii="宋体" w:hAnsi="宋体" w:eastAsia="宋体" w:cs="宋体"/>
            <w:sz w:val="24"/>
            <w:szCs w:val="24"/>
            <w:lang w:val="en-US" w:eastAsia="zh-CN"/>
          </w:rPr>
          <w:t>需</w:t>
        </w:r>
      </w:ins>
      <w:ins w:id="1763" w:author="圈" w:date="2025-03-17T10:21:40Z">
        <w:r>
          <w:rPr>
            <w:rFonts w:hint="eastAsia" w:ascii="宋体" w:hAnsi="宋体" w:eastAsia="宋体" w:cs="宋体"/>
            <w:sz w:val="24"/>
            <w:szCs w:val="24"/>
          </w:rPr>
          <w:t>支持异常检测</w:t>
        </w:r>
      </w:ins>
      <w:ins w:id="1764" w:author="圈" w:date="2025-03-17T10:21:40Z">
        <w:r>
          <w:rPr>
            <w:rFonts w:hint="eastAsia" w:ascii="宋体" w:hAnsi="宋体" w:eastAsia="宋体" w:cs="宋体"/>
            <w:sz w:val="24"/>
            <w:szCs w:val="24"/>
            <w:lang w:val="en-US" w:eastAsia="zh-CN"/>
          </w:rPr>
          <w:t>功能</w:t>
        </w:r>
      </w:ins>
      <w:ins w:id="1765" w:author="圈" w:date="2025-03-17T10:21:40Z">
        <w:r>
          <w:rPr>
            <w:rFonts w:hint="eastAsia" w:ascii="宋体" w:hAnsi="宋体" w:eastAsia="宋体" w:cs="宋体"/>
            <w:sz w:val="24"/>
            <w:szCs w:val="24"/>
          </w:rPr>
          <w:t>：动态检测，视频遮挡，音频异常侦测，SD卡空间不足，SD卡出错，网络断开，IP冲突，非法访问</w:t>
        </w:r>
      </w:ins>
    </w:p>
    <w:p w14:paraId="6F8E0A13">
      <w:pPr>
        <w:pStyle w:val="986"/>
        <w:keepNext w:val="0"/>
        <w:keepLines w:val="0"/>
        <w:pageBreakBefore w:val="0"/>
        <w:widowControl w:val="0"/>
        <w:numPr>
          <w:ilvl w:val="0"/>
          <w:numId w:val="1"/>
        </w:numPr>
        <w:kinsoku/>
        <w:wordWrap/>
        <w:overflowPunct/>
        <w:topLinePunct w:val="0"/>
        <w:autoSpaceDE/>
        <w:autoSpaceDN/>
        <w:bidi w:val="0"/>
        <w:adjustRightInd w:val="0"/>
        <w:snapToGrid/>
        <w:spacing w:line="440" w:lineRule="exact"/>
        <w:ind w:left="0" w:leftChars="0" w:firstLine="480" w:firstLineChars="200"/>
        <w:jc w:val="left"/>
        <w:textAlignment w:val="auto"/>
        <w:rPr>
          <w:ins w:id="1766" w:author="圈" w:date="2025-03-17T10:21:40Z"/>
          <w:rFonts w:hint="eastAsia" w:ascii="宋体" w:hAnsi="宋体" w:eastAsia="宋体" w:cs="宋体"/>
          <w:sz w:val="24"/>
          <w:szCs w:val="24"/>
        </w:rPr>
      </w:pPr>
      <w:ins w:id="1767" w:author="圈" w:date="2025-03-17T10:21:40Z">
        <w:r>
          <w:rPr>
            <w:rFonts w:hint="eastAsia" w:ascii="宋体" w:hAnsi="宋体" w:eastAsia="宋体" w:cs="宋体"/>
            <w:sz w:val="24"/>
            <w:szCs w:val="24"/>
          </w:rPr>
          <w:t>支持报警1进1出，音频1进1出，1路485（仅用做太阳能电池信息上报，如功率，电量等）</w:t>
        </w:r>
      </w:ins>
    </w:p>
    <w:p w14:paraId="33774011">
      <w:pPr>
        <w:pStyle w:val="986"/>
        <w:keepNext w:val="0"/>
        <w:keepLines w:val="0"/>
        <w:pageBreakBefore w:val="0"/>
        <w:widowControl w:val="0"/>
        <w:numPr>
          <w:ilvl w:val="0"/>
          <w:numId w:val="1"/>
        </w:numPr>
        <w:kinsoku/>
        <w:wordWrap/>
        <w:overflowPunct/>
        <w:topLinePunct w:val="0"/>
        <w:autoSpaceDE/>
        <w:autoSpaceDN/>
        <w:bidi w:val="0"/>
        <w:adjustRightInd w:val="0"/>
        <w:snapToGrid/>
        <w:spacing w:line="440" w:lineRule="exact"/>
        <w:ind w:left="0" w:leftChars="0" w:firstLine="480" w:firstLineChars="200"/>
        <w:jc w:val="left"/>
        <w:textAlignment w:val="auto"/>
        <w:rPr>
          <w:ins w:id="1768" w:author="圈" w:date="2025-03-17T10:21:40Z"/>
          <w:rFonts w:hint="eastAsia" w:ascii="宋体" w:hAnsi="宋体" w:eastAsia="宋体" w:cs="宋体"/>
          <w:sz w:val="24"/>
          <w:szCs w:val="24"/>
        </w:rPr>
      </w:pPr>
      <w:ins w:id="1769" w:author="圈" w:date="2025-03-17T10:21:40Z">
        <w:r>
          <w:rPr>
            <w:rFonts w:hint="eastAsia" w:ascii="宋体" w:hAnsi="宋体" w:eastAsia="宋体" w:cs="宋体"/>
            <w:sz w:val="24"/>
            <w:szCs w:val="24"/>
            <w:lang w:val="en-US" w:eastAsia="zh-CN"/>
          </w:rPr>
          <w:t>需</w:t>
        </w:r>
      </w:ins>
      <w:ins w:id="1770" w:author="圈" w:date="2025-03-17T10:21:40Z">
        <w:r>
          <w:rPr>
            <w:rFonts w:hint="eastAsia" w:ascii="宋体" w:hAnsi="宋体" w:eastAsia="宋体" w:cs="宋体"/>
            <w:sz w:val="24"/>
            <w:szCs w:val="24"/>
          </w:rPr>
          <w:t>支持</w:t>
        </w:r>
      </w:ins>
      <w:ins w:id="1771" w:author="圈" w:date="2025-03-17T10:21:40Z">
        <w:r>
          <w:rPr>
            <w:rFonts w:hint="eastAsia" w:ascii="宋体" w:hAnsi="宋体" w:eastAsia="宋体" w:cs="宋体"/>
            <w:sz w:val="24"/>
            <w:szCs w:val="24"/>
            <w:lang w:val="en-US" w:eastAsia="zh-CN"/>
          </w:rPr>
          <w:t>不小于</w:t>
        </w:r>
      </w:ins>
      <w:ins w:id="1772" w:author="圈" w:date="2025-03-17T10:21:40Z">
        <w:r>
          <w:rPr>
            <w:rFonts w:hint="eastAsia" w:ascii="宋体" w:hAnsi="宋体" w:eastAsia="宋体" w:cs="宋体"/>
            <w:sz w:val="24"/>
            <w:szCs w:val="24"/>
          </w:rPr>
          <w:t>256GMicroSD卡，内置MIC，内置扬声器</w:t>
        </w:r>
      </w:ins>
    </w:p>
    <w:p w14:paraId="6973DE10">
      <w:pPr>
        <w:pStyle w:val="986"/>
        <w:keepNext w:val="0"/>
        <w:keepLines w:val="0"/>
        <w:pageBreakBefore w:val="0"/>
        <w:widowControl w:val="0"/>
        <w:numPr>
          <w:ilvl w:val="0"/>
          <w:numId w:val="1"/>
        </w:numPr>
        <w:kinsoku/>
        <w:wordWrap/>
        <w:overflowPunct/>
        <w:topLinePunct w:val="0"/>
        <w:autoSpaceDE/>
        <w:autoSpaceDN/>
        <w:bidi w:val="0"/>
        <w:adjustRightInd w:val="0"/>
        <w:snapToGrid/>
        <w:spacing w:line="440" w:lineRule="exact"/>
        <w:ind w:left="0" w:leftChars="0" w:firstLine="480" w:firstLineChars="200"/>
        <w:jc w:val="left"/>
        <w:textAlignment w:val="auto"/>
        <w:rPr>
          <w:ins w:id="1773" w:author="圈" w:date="2025-03-17T10:21:40Z"/>
          <w:rFonts w:hint="eastAsia" w:ascii="宋体" w:hAnsi="宋体" w:eastAsia="宋体" w:cs="宋体"/>
          <w:sz w:val="24"/>
          <w:szCs w:val="24"/>
        </w:rPr>
      </w:pPr>
      <w:ins w:id="1774" w:author="圈" w:date="2025-03-17T10:21:40Z">
        <w:r>
          <w:rPr>
            <w:rFonts w:hint="eastAsia" w:ascii="宋体" w:hAnsi="宋体" w:eastAsia="宋体" w:cs="宋体"/>
            <w:sz w:val="24"/>
            <w:szCs w:val="24"/>
          </w:rPr>
          <w:t>支持</w:t>
        </w:r>
      </w:ins>
      <w:ins w:id="1775" w:author="圈" w:date="2025-03-17T10:21:40Z">
        <w:r>
          <w:rPr>
            <w:rFonts w:hint="eastAsia" w:ascii="宋体" w:hAnsi="宋体" w:eastAsia="宋体" w:cs="宋体"/>
            <w:sz w:val="24"/>
            <w:szCs w:val="24"/>
            <w:lang w:val="en-US" w:eastAsia="zh-CN"/>
          </w:rPr>
          <w:t>不小于</w:t>
        </w:r>
      </w:ins>
      <w:ins w:id="1776" w:author="圈" w:date="2025-03-17T10:21:40Z">
        <w:r>
          <w:rPr>
            <w:rFonts w:hint="eastAsia" w:ascii="宋体" w:hAnsi="宋体" w:eastAsia="宋体" w:cs="宋体"/>
            <w:sz w:val="24"/>
            <w:szCs w:val="24"/>
          </w:rPr>
          <w:t>IP67防护等级</w:t>
        </w:r>
      </w:ins>
    </w:p>
    <w:p w14:paraId="638E62A5">
      <w:pPr>
        <w:pStyle w:val="5"/>
        <w:pageBreakBefore w:val="0"/>
        <w:numPr>
          <w:ilvl w:val="0"/>
          <w:numId w:val="1"/>
        </w:numPr>
        <w:kinsoku/>
        <w:wordWrap/>
        <w:overflowPunct/>
        <w:topLinePunct w:val="0"/>
        <w:bidi w:val="0"/>
        <w:spacing w:line="440" w:lineRule="exact"/>
        <w:ind w:left="0" w:leftChars="0" w:firstLine="480" w:firstLineChars="200"/>
        <w:rPr>
          <w:ins w:id="1777" w:author="圈" w:date="2025-03-17T10:21:40Z"/>
          <w:rFonts w:hint="eastAsia" w:ascii="宋体" w:hAnsi="宋体" w:eastAsia="宋体" w:cs="宋体"/>
          <w:color w:val="auto"/>
          <w:sz w:val="24"/>
          <w:szCs w:val="24"/>
          <w:lang w:val="en-US" w:eastAsia="zh-CN"/>
        </w:rPr>
      </w:pPr>
      <w:ins w:id="1778" w:author="圈" w:date="2025-03-17T10:21:40Z">
        <w:r>
          <w:rPr>
            <w:rFonts w:hint="eastAsia" w:ascii="宋体" w:hAnsi="宋体" w:eastAsia="宋体" w:cs="宋体"/>
            <w:b w:val="0"/>
            <w:bCs w:val="0"/>
            <w:color w:val="auto"/>
            <w:sz w:val="24"/>
            <w:szCs w:val="24"/>
            <w:highlight w:val="none"/>
          </w:rPr>
          <w:t>★</w:t>
        </w:r>
      </w:ins>
      <w:ins w:id="1779" w:author="圈" w:date="2025-03-17T10:21:40Z">
        <w:r>
          <w:rPr>
            <w:rFonts w:hint="eastAsia" w:ascii="宋体" w:hAnsi="宋体" w:eastAsia="宋体" w:cs="宋体"/>
            <w:sz w:val="24"/>
            <w:szCs w:val="24"/>
            <w:lang w:val="en-US" w:eastAsia="zh-CN"/>
          </w:rPr>
          <w:t>视</w:t>
        </w:r>
      </w:ins>
      <w:ins w:id="1780" w:author="圈" w:date="2025-03-17T10:21:40Z">
        <w:r>
          <w:rPr>
            <w:rFonts w:hint="eastAsia" w:ascii="宋体" w:hAnsi="宋体" w:eastAsia="宋体" w:cs="宋体"/>
            <w:color w:val="auto"/>
            <w:sz w:val="24"/>
            <w:szCs w:val="24"/>
            <w:lang w:val="en-US" w:eastAsia="zh-CN"/>
          </w:rPr>
          <w:t>频监控需接入省山洪四预平台，提供对接承诺，</w:t>
        </w:r>
      </w:ins>
      <w:ins w:id="1781" w:author="圈" w:date="2025-03-17T10:21:40Z">
        <w:r>
          <w:rPr>
            <w:rFonts w:hint="eastAsia" w:ascii="宋体" w:hAnsi="宋体" w:eastAsia="宋体" w:cs="宋体"/>
            <w:color w:val="auto"/>
            <w:sz w:val="24"/>
            <w:szCs w:val="24"/>
          </w:rPr>
          <w:t>并</w:t>
        </w:r>
      </w:ins>
      <w:ins w:id="1782" w:author="圈" w:date="2025-03-17T10:21:40Z">
        <w:r>
          <w:rPr>
            <w:rFonts w:hint="eastAsia" w:ascii="宋体" w:hAnsi="宋体" w:eastAsia="宋体" w:cs="宋体"/>
            <w:color w:val="auto"/>
            <w:sz w:val="24"/>
            <w:szCs w:val="24"/>
            <w:highlight w:val="none"/>
          </w:rPr>
          <w:t>加盖</w:t>
        </w:r>
      </w:ins>
      <w:ins w:id="1783" w:author="圈" w:date="2025-03-17T10:21:40Z">
        <w:r>
          <w:rPr>
            <w:rFonts w:hint="eastAsia" w:ascii="宋体" w:hAnsi="宋体" w:eastAsia="宋体" w:cs="宋体"/>
            <w:color w:val="auto"/>
            <w:sz w:val="24"/>
            <w:szCs w:val="24"/>
            <w:highlight w:val="none"/>
            <w:lang w:val="en-US" w:eastAsia="zh-CN"/>
          </w:rPr>
          <w:t>投标人</w:t>
        </w:r>
      </w:ins>
      <w:ins w:id="1784" w:author="圈" w:date="2025-03-17T10:21:40Z">
        <w:r>
          <w:rPr>
            <w:rFonts w:hint="eastAsia" w:ascii="宋体" w:hAnsi="宋体" w:eastAsia="宋体" w:cs="宋体"/>
            <w:color w:val="auto"/>
            <w:sz w:val="24"/>
            <w:szCs w:val="24"/>
            <w:highlight w:val="none"/>
          </w:rPr>
          <w:t>公章</w:t>
        </w:r>
      </w:ins>
      <w:ins w:id="1785" w:author="圈" w:date="2025-03-17T10:21:40Z">
        <w:r>
          <w:rPr>
            <w:rFonts w:hint="eastAsia" w:ascii="宋体" w:hAnsi="宋体" w:eastAsia="宋体" w:cs="宋体"/>
            <w:color w:val="auto"/>
            <w:sz w:val="24"/>
            <w:szCs w:val="24"/>
            <w:lang w:val="en-US" w:eastAsia="zh-CN"/>
          </w:rPr>
          <w:t>。</w:t>
        </w:r>
      </w:ins>
    </w:p>
    <w:p w14:paraId="207693FC">
      <w:pPr>
        <w:pStyle w:val="7"/>
        <w:pageBreakBefore w:val="0"/>
        <w:numPr>
          <w:ilvl w:val="0"/>
          <w:numId w:val="0"/>
        </w:numPr>
        <w:kinsoku/>
        <w:wordWrap/>
        <w:overflowPunct/>
        <w:topLinePunct w:val="0"/>
        <w:bidi w:val="0"/>
        <w:spacing w:before="0" w:after="0" w:line="440" w:lineRule="exact"/>
        <w:ind w:leftChars="0" w:firstLine="482" w:firstLineChars="200"/>
        <w:rPr>
          <w:ins w:id="1786" w:author="圈" w:date="2025-03-17T10:21:40Z"/>
          <w:rFonts w:hint="eastAsia" w:ascii="宋体" w:hAnsi="宋体" w:eastAsia="宋体" w:cs="宋体"/>
          <w:b/>
          <w:sz w:val="24"/>
          <w:szCs w:val="24"/>
          <w:lang w:val="en-US" w:eastAsia="zh-CN"/>
        </w:rPr>
      </w:pPr>
      <w:ins w:id="1787" w:author="圈" w:date="2025-03-17T10:21:40Z">
        <w:r>
          <w:rPr>
            <w:rFonts w:hint="eastAsia" w:ascii="宋体" w:hAnsi="宋体" w:eastAsia="宋体" w:cs="宋体"/>
            <w:b/>
            <w:sz w:val="24"/>
            <w:szCs w:val="24"/>
            <w:lang w:val="en-US" w:eastAsia="zh-CN"/>
          </w:rPr>
          <w:t>4、山洪预警遥测终端(含安全网关)：</w:t>
        </w:r>
      </w:ins>
    </w:p>
    <w:p w14:paraId="42D5B5B9">
      <w:pPr>
        <w:pStyle w:val="986"/>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jc w:val="left"/>
        <w:textAlignment w:val="auto"/>
        <w:rPr>
          <w:ins w:id="1788" w:author="圈" w:date="2025-03-17T10:21:40Z"/>
          <w:rFonts w:hint="eastAsia" w:ascii="宋体" w:hAnsi="宋体" w:eastAsia="宋体" w:cs="宋体"/>
          <w:sz w:val="24"/>
          <w:szCs w:val="24"/>
        </w:rPr>
      </w:pPr>
      <w:ins w:id="1789" w:author="圈" w:date="2025-03-17T10:21:40Z">
        <w:r>
          <w:rPr>
            <w:rFonts w:hint="eastAsia" w:ascii="宋体" w:hAnsi="宋体" w:eastAsia="宋体" w:cs="宋体"/>
            <w:sz w:val="24"/>
            <w:szCs w:val="24"/>
          </w:rPr>
          <w:t>（1）工业级 32 位通信处理器</w:t>
        </w:r>
      </w:ins>
    </w:p>
    <w:p w14:paraId="6A5FFFEB">
      <w:pPr>
        <w:pStyle w:val="986"/>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jc w:val="left"/>
        <w:textAlignment w:val="auto"/>
        <w:rPr>
          <w:ins w:id="1790" w:author="圈" w:date="2025-03-17T10:21:40Z"/>
          <w:rFonts w:hint="eastAsia" w:ascii="宋体" w:hAnsi="宋体" w:eastAsia="宋体" w:cs="宋体"/>
          <w:sz w:val="24"/>
          <w:szCs w:val="24"/>
        </w:rPr>
      </w:pPr>
      <w:ins w:id="1791" w:author="圈" w:date="2025-03-17T10:21:40Z">
        <w:r>
          <w:rPr>
            <w:rFonts w:hint="eastAsia" w:ascii="宋体" w:hAnsi="宋体" w:eastAsia="宋体" w:cs="宋体"/>
            <w:sz w:val="24"/>
            <w:szCs w:val="24"/>
          </w:rPr>
          <w:t>（2）2个翻斗式雨量计接口、1个12位格雷码接口、2个RS232接口、3 个 RS485 接口、1 个 SDI-12 接口、8 路模拟量输入接口（16 位 AD、支持 4-20mA 电流或 0-5V 电压信号）、8 路开关量输入接口、2 路开关量输出接口、8路继电器输出、5 路受控输出电源（默认 12V）；</w:t>
        </w:r>
      </w:ins>
    </w:p>
    <w:p w14:paraId="1E64E0FC">
      <w:pPr>
        <w:pStyle w:val="986"/>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jc w:val="left"/>
        <w:textAlignment w:val="auto"/>
        <w:rPr>
          <w:ins w:id="1792" w:author="圈" w:date="2025-03-17T10:21:40Z"/>
          <w:rFonts w:hint="eastAsia" w:ascii="宋体" w:hAnsi="宋体" w:eastAsia="宋体" w:cs="宋体"/>
          <w:sz w:val="24"/>
          <w:szCs w:val="24"/>
        </w:rPr>
      </w:pPr>
      <w:ins w:id="1793" w:author="圈" w:date="2025-03-17T10:21:40Z">
        <w:r>
          <w:rPr>
            <w:rFonts w:hint="eastAsia" w:ascii="宋体" w:hAnsi="宋体" w:eastAsia="宋体" w:cs="宋体"/>
            <w:sz w:val="24"/>
            <w:szCs w:val="24"/>
          </w:rPr>
          <w:t>（3）遥测终端应符合《SL180-2015 水文自动测报系统设备遥测终端机》、《SZY203-2016水资源监测设备技术要求》、《SZY205-2016水资源监测设备质量检验》、《SZY206-2016水资源监测数据传输规约》、《SL651-2014水文监测数据通信规约》；</w:t>
        </w:r>
      </w:ins>
    </w:p>
    <w:p w14:paraId="750B1BFF">
      <w:pPr>
        <w:pStyle w:val="986"/>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jc w:val="left"/>
        <w:textAlignment w:val="auto"/>
        <w:rPr>
          <w:ins w:id="1794" w:author="圈" w:date="2025-03-17T10:21:40Z"/>
          <w:rFonts w:hint="eastAsia" w:ascii="宋体" w:hAnsi="宋体" w:eastAsia="宋体" w:cs="宋体"/>
          <w:sz w:val="24"/>
          <w:szCs w:val="24"/>
        </w:rPr>
      </w:pPr>
      <w:ins w:id="1795" w:author="圈" w:date="2025-03-17T10:21:40Z">
        <w:r>
          <w:rPr>
            <w:rFonts w:hint="eastAsia" w:ascii="宋体" w:hAnsi="宋体" w:eastAsia="宋体" w:cs="宋体"/>
            <w:sz w:val="24"/>
            <w:szCs w:val="24"/>
          </w:rPr>
          <w:t>（4）音频报警功率（室外）≥25W；</w:t>
        </w:r>
      </w:ins>
    </w:p>
    <w:p w14:paraId="4A57511B">
      <w:pPr>
        <w:pStyle w:val="986"/>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jc w:val="left"/>
        <w:textAlignment w:val="auto"/>
        <w:rPr>
          <w:ins w:id="1796" w:author="圈" w:date="2025-03-17T10:21:40Z"/>
          <w:rFonts w:hint="eastAsia" w:ascii="宋体" w:hAnsi="宋体" w:eastAsia="宋体" w:cs="宋体"/>
          <w:color w:val="auto"/>
          <w:sz w:val="24"/>
          <w:szCs w:val="24"/>
          <w:highlight w:val="none"/>
        </w:rPr>
      </w:pPr>
      <w:ins w:id="1797" w:author="圈" w:date="2025-03-17T10:21:40Z">
        <w:r>
          <w:rPr>
            <w:rFonts w:hint="eastAsia" w:ascii="宋体" w:hAnsi="宋体" w:eastAsia="宋体" w:cs="宋体"/>
            <w:sz w:val="24"/>
            <w:szCs w:val="24"/>
          </w:rPr>
          <w:t>（5）▲具有实时</w:t>
        </w:r>
      </w:ins>
      <w:ins w:id="1798" w:author="圈" w:date="2025-03-17T10:21:40Z">
        <w:r>
          <w:rPr>
            <w:rFonts w:hint="eastAsia" w:ascii="宋体" w:hAnsi="宋体" w:eastAsia="宋体" w:cs="宋体"/>
            <w:color w:val="auto"/>
            <w:sz w:val="24"/>
            <w:szCs w:val="24"/>
            <w:highlight w:val="none"/>
          </w:rPr>
          <w:t>雨量、水位监测功能，监测数据和预警信息可接入省级山洪监测预警平台，提供平台接入承诺书，并加盖</w:t>
        </w:r>
      </w:ins>
      <w:ins w:id="1799" w:author="圈" w:date="2025-03-17T10:21:40Z">
        <w:r>
          <w:rPr>
            <w:rFonts w:hint="eastAsia" w:ascii="宋体" w:hAnsi="宋体" w:eastAsia="宋体" w:cs="宋体"/>
            <w:color w:val="auto"/>
            <w:sz w:val="24"/>
            <w:szCs w:val="24"/>
            <w:highlight w:val="none"/>
            <w:lang w:val="en-US" w:eastAsia="zh-CN"/>
          </w:rPr>
          <w:t>投标人</w:t>
        </w:r>
      </w:ins>
      <w:ins w:id="1800" w:author="圈" w:date="2025-03-17T10:21:40Z">
        <w:r>
          <w:rPr>
            <w:rFonts w:hint="eastAsia" w:ascii="宋体" w:hAnsi="宋体" w:eastAsia="宋体" w:cs="宋体"/>
            <w:color w:val="auto"/>
            <w:sz w:val="24"/>
            <w:szCs w:val="24"/>
            <w:highlight w:val="none"/>
          </w:rPr>
          <w:t>公章；</w:t>
        </w:r>
      </w:ins>
    </w:p>
    <w:p w14:paraId="2E3DF841">
      <w:pPr>
        <w:pStyle w:val="986"/>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jc w:val="left"/>
        <w:textAlignment w:val="auto"/>
        <w:rPr>
          <w:ins w:id="1801" w:author="圈" w:date="2025-03-17T10:21:40Z"/>
          <w:rFonts w:hint="eastAsia" w:ascii="宋体" w:hAnsi="宋体" w:eastAsia="宋体" w:cs="宋体"/>
          <w:color w:val="auto"/>
          <w:sz w:val="24"/>
          <w:szCs w:val="24"/>
          <w:highlight w:val="none"/>
        </w:rPr>
      </w:pPr>
      <w:ins w:id="1802" w:author="圈" w:date="2025-03-17T10:21:40Z">
        <w:r>
          <w:rPr>
            <w:rFonts w:hint="eastAsia" w:ascii="宋体" w:hAnsi="宋体" w:eastAsia="宋体" w:cs="宋体"/>
            <w:color w:val="auto"/>
            <w:sz w:val="24"/>
            <w:szCs w:val="24"/>
            <w:highlight w:val="none"/>
          </w:rPr>
          <w:t>（6）▲满足水利部最新标准的《水文监测数据通信规约》、《浙江省水文通信平台接入技术要求（试行）》等，能与浙江省水文通信平台无缝对接，提供平台接入承诺书，并加盖</w:t>
        </w:r>
      </w:ins>
      <w:ins w:id="1803" w:author="圈" w:date="2025-03-17T10:21:40Z">
        <w:r>
          <w:rPr>
            <w:rFonts w:hint="eastAsia" w:ascii="宋体" w:hAnsi="宋体" w:eastAsia="宋体" w:cs="宋体"/>
            <w:color w:val="auto"/>
            <w:sz w:val="24"/>
            <w:szCs w:val="24"/>
            <w:highlight w:val="none"/>
            <w:lang w:val="en-US" w:eastAsia="zh-CN"/>
          </w:rPr>
          <w:t>投标人</w:t>
        </w:r>
      </w:ins>
      <w:ins w:id="1804" w:author="圈" w:date="2025-03-17T10:21:40Z">
        <w:r>
          <w:rPr>
            <w:rFonts w:hint="eastAsia" w:ascii="宋体" w:hAnsi="宋体" w:eastAsia="宋体" w:cs="宋体"/>
            <w:color w:val="auto"/>
            <w:sz w:val="24"/>
            <w:szCs w:val="24"/>
            <w:highlight w:val="none"/>
          </w:rPr>
          <w:t>公章；</w:t>
        </w:r>
      </w:ins>
    </w:p>
    <w:p w14:paraId="27D65F36">
      <w:pPr>
        <w:pStyle w:val="986"/>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jc w:val="left"/>
        <w:textAlignment w:val="auto"/>
        <w:rPr>
          <w:ins w:id="1805" w:author="圈" w:date="2025-03-17T10:21:40Z"/>
          <w:rFonts w:hint="eastAsia" w:ascii="宋体" w:hAnsi="宋体" w:eastAsia="宋体" w:cs="宋体"/>
          <w:color w:val="auto"/>
          <w:sz w:val="24"/>
          <w:szCs w:val="24"/>
          <w:highlight w:val="none"/>
        </w:rPr>
      </w:pPr>
      <w:ins w:id="1806" w:author="圈" w:date="2025-03-17T10:21:40Z">
        <w:r>
          <w:rPr>
            <w:rFonts w:hint="eastAsia" w:ascii="宋体" w:hAnsi="宋体" w:eastAsia="宋体" w:cs="宋体"/>
            <w:color w:val="auto"/>
            <w:sz w:val="24"/>
            <w:szCs w:val="24"/>
            <w:highlight w:val="none"/>
          </w:rPr>
          <w:t>（7）支持水位异常值自动过滤以防误报；</w:t>
        </w:r>
      </w:ins>
    </w:p>
    <w:p w14:paraId="19F13310">
      <w:pPr>
        <w:pStyle w:val="986"/>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jc w:val="left"/>
        <w:textAlignment w:val="auto"/>
        <w:rPr>
          <w:ins w:id="1807" w:author="圈" w:date="2025-03-17T10:21:40Z"/>
          <w:rFonts w:hint="eastAsia" w:ascii="宋体" w:hAnsi="宋体" w:eastAsia="宋体" w:cs="宋体"/>
          <w:color w:val="auto"/>
          <w:sz w:val="24"/>
          <w:szCs w:val="24"/>
          <w:highlight w:val="none"/>
        </w:rPr>
      </w:pPr>
      <w:ins w:id="1808" w:author="圈" w:date="2025-03-17T10:21:40Z">
        <w:r>
          <w:rPr>
            <w:rFonts w:hint="eastAsia" w:ascii="宋体" w:hAnsi="宋体" w:eastAsia="宋体" w:cs="宋体"/>
            <w:color w:val="auto"/>
            <w:sz w:val="24"/>
            <w:szCs w:val="24"/>
            <w:highlight w:val="none"/>
          </w:rPr>
          <w:t>（8）具有国家版权局颁发的遥测终端嵌入式软件著作权登记证书，提供登记证书扫描件并加盖公章；</w:t>
        </w:r>
      </w:ins>
    </w:p>
    <w:p w14:paraId="100EFC29">
      <w:pPr>
        <w:pStyle w:val="986"/>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jc w:val="left"/>
        <w:textAlignment w:val="auto"/>
        <w:rPr>
          <w:ins w:id="1809" w:author="圈" w:date="2025-03-17T10:21:40Z"/>
          <w:rFonts w:hint="eastAsia" w:ascii="宋体" w:hAnsi="宋体" w:eastAsia="宋体" w:cs="宋体"/>
          <w:color w:val="auto"/>
          <w:sz w:val="24"/>
          <w:szCs w:val="24"/>
          <w:highlight w:val="none"/>
        </w:rPr>
      </w:pPr>
      <w:ins w:id="1810" w:author="圈" w:date="2025-03-17T10:21:40Z">
        <w:r>
          <w:rPr>
            <w:rFonts w:hint="eastAsia" w:ascii="宋体" w:hAnsi="宋体" w:eastAsia="宋体" w:cs="宋体"/>
            <w:color w:val="auto"/>
            <w:sz w:val="24"/>
            <w:szCs w:val="24"/>
            <w:highlight w:val="none"/>
          </w:rPr>
          <w:t>（9）静态值守电流≤0.01mA；</w:t>
        </w:r>
      </w:ins>
    </w:p>
    <w:p w14:paraId="733AEFC5">
      <w:pPr>
        <w:pStyle w:val="986"/>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jc w:val="left"/>
        <w:textAlignment w:val="auto"/>
        <w:rPr>
          <w:ins w:id="1811" w:author="圈" w:date="2025-03-17T10:21:40Z"/>
          <w:rFonts w:hint="eastAsia" w:ascii="宋体" w:hAnsi="宋体" w:eastAsia="宋体" w:cs="宋体"/>
          <w:color w:val="auto"/>
          <w:sz w:val="24"/>
          <w:szCs w:val="24"/>
          <w:highlight w:val="none"/>
        </w:rPr>
      </w:pPr>
      <w:ins w:id="1812" w:author="圈" w:date="2025-03-17T10:21:40Z">
        <w:r>
          <w:rPr>
            <w:rFonts w:hint="eastAsia" w:ascii="宋体" w:hAnsi="宋体" w:eastAsia="宋体" w:cs="宋体"/>
            <w:color w:val="auto"/>
            <w:sz w:val="24"/>
            <w:szCs w:val="24"/>
            <w:highlight w:val="none"/>
          </w:rPr>
          <w:t>（10）</w:t>
        </w:r>
      </w:ins>
      <w:ins w:id="1813" w:author="圈" w:date="2025-03-17T10:21:40Z">
        <w:r>
          <w:rPr>
            <w:rFonts w:hint="eastAsia" w:ascii="宋体" w:hAnsi="宋体" w:eastAsia="宋体" w:cs="宋体"/>
            <w:b w:val="0"/>
            <w:bCs w:val="0"/>
            <w:color w:val="auto"/>
            <w:sz w:val="24"/>
            <w:szCs w:val="24"/>
            <w:highlight w:val="none"/>
          </w:rPr>
          <w:t>★</w:t>
        </w:r>
      </w:ins>
      <w:ins w:id="1814" w:author="圈" w:date="2025-03-17T10:21:40Z">
        <w:r>
          <w:rPr>
            <w:rFonts w:hint="eastAsia" w:ascii="宋体" w:hAnsi="宋体" w:eastAsia="宋体" w:cs="宋体"/>
            <w:color w:val="auto"/>
            <w:sz w:val="24"/>
            <w:szCs w:val="24"/>
            <w:highlight w:val="none"/>
          </w:rPr>
          <w:t>具备远程人工中断报警和启动报警的功能提供移动端功能截图；</w:t>
        </w:r>
      </w:ins>
    </w:p>
    <w:p w14:paraId="6AAC44FF">
      <w:pPr>
        <w:pStyle w:val="986"/>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jc w:val="left"/>
        <w:textAlignment w:val="auto"/>
        <w:rPr>
          <w:ins w:id="1815" w:author="圈" w:date="2025-03-17T10:21:40Z"/>
          <w:rFonts w:hint="eastAsia" w:ascii="宋体" w:hAnsi="宋体" w:eastAsia="宋体" w:cs="宋体"/>
          <w:sz w:val="24"/>
          <w:szCs w:val="24"/>
          <w:highlight w:val="none"/>
        </w:rPr>
      </w:pPr>
      <w:ins w:id="1816" w:author="圈" w:date="2025-03-17T10:21:40Z">
        <w:r>
          <w:rPr>
            <w:rFonts w:hint="eastAsia" w:ascii="宋体" w:hAnsi="宋体" w:eastAsia="宋体" w:cs="宋体"/>
            <w:color w:val="auto"/>
            <w:sz w:val="24"/>
            <w:szCs w:val="24"/>
            <w:highlight w:val="none"/>
          </w:rPr>
          <w:t>（11）支持多种通信方式，如 GSM 短信、GPRS/</w:t>
        </w:r>
      </w:ins>
      <w:ins w:id="1817" w:author="圈" w:date="2025-03-17T10:21:40Z">
        <w:r>
          <w:rPr>
            <w:rFonts w:hint="eastAsia" w:ascii="宋体" w:hAnsi="宋体" w:eastAsia="宋体" w:cs="宋体"/>
            <w:sz w:val="24"/>
            <w:szCs w:val="24"/>
            <w:highlight w:val="none"/>
          </w:rPr>
          <w:t>CDMA、4G 及以上、以太网、北斗三号等；</w:t>
        </w:r>
      </w:ins>
    </w:p>
    <w:p w14:paraId="701B259C">
      <w:pPr>
        <w:pStyle w:val="986"/>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jc w:val="left"/>
        <w:textAlignment w:val="auto"/>
        <w:rPr>
          <w:ins w:id="1818" w:author="圈" w:date="2025-03-17T10:21:40Z"/>
          <w:rFonts w:hint="eastAsia" w:ascii="宋体" w:hAnsi="宋体" w:eastAsia="宋体" w:cs="宋体"/>
          <w:sz w:val="24"/>
          <w:szCs w:val="24"/>
          <w:highlight w:val="none"/>
        </w:rPr>
      </w:pPr>
      <w:ins w:id="1819" w:author="圈" w:date="2025-03-17T10:21:40Z">
        <w:r>
          <w:rPr>
            <w:rFonts w:hint="eastAsia" w:ascii="宋体" w:hAnsi="宋体" w:eastAsia="宋体" w:cs="宋体"/>
            <w:sz w:val="24"/>
            <w:szCs w:val="24"/>
            <w:highlight w:val="none"/>
          </w:rPr>
          <w:t>（12）内嵌标准 TCP/IP 协议栈，4 个中心同步数据透明传输；</w:t>
        </w:r>
      </w:ins>
    </w:p>
    <w:p w14:paraId="54D74CF3">
      <w:pPr>
        <w:pStyle w:val="986"/>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jc w:val="left"/>
        <w:textAlignment w:val="auto"/>
        <w:rPr>
          <w:ins w:id="1820" w:author="圈" w:date="2025-03-17T10:21:40Z"/>
          <w:rFonts w:hint="eastAsia" w:ascii="宋体" w:hAnsi="宋体" w:eastAsia="宋体" w:cs="宋体"/>
          <w:sz w:val="24"/>
          <w:szCs w:val="24"/>
          <w:highlight w:val="none"/>
        </w:rPr>
      </w:pPr>
      <w:ins w:id="1821" w:author="圈" w:date="2025-03-17T10:21:40Z">
        <w:r>
          <w:rPr>
            <w:rFonts w:hint="eastAsia" w:ascii="宋体" w:hAnsi="宋体" w:eastAsia="宋体" w:cs="宋体"/>
            <w:sz w:val="24"/>
            <w:szCs w:val="24"/>
            <w:highlight w:val="none"/>
          </w:rPr>
          <w:t>（13）可连接多种传感器，包括水位计、雨量计、流量计、风向风速仪等各种水文、气象传感器；</w:t>
        </w:r>
      </w:ins>
    </w:p>
    <w:p w14:paraId="3BC8840E">
      <w:pPr>
        <w:pStyle w:val="986"/>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jc w:val="left"/>
        <w:textAlignment w:val="auto"/>
        <w:rPr>
          <w:ins w:id="1822" w:author="圈" w:date="2025-03-17T10:21:40Z"/>
          <w:rFonts w:hint="eastAsia" w:ascii="宋体" w:hAnsi="宋体" w:eastAsia="宋体" w:cs="宋体"/>
          <w:sz w:val="24"/>
          <w:szCs w:val="24"/>
          <w:highlight w:val="none"/>
        </w:rPr>
      </w:pPr>
      <w:ins w:id="1823" w:author="圈" w:date="2025-03-17T10:21:40Z">
        <w:r>
          <w:rPr>
            <w:rFonts w:hint="eastAsia" w:ascii="宋体" w:hAnsi="宋体" w:eastAsia="宋体" w:cs="宋体"/>
            <w:sz w:val="24"/>
            <w:szCs w:val="24"/>
            <w:highlight w:val="none"/>
          </w:rPr>
          <w:t>（14）遇到信号问题,基站问题,sim 卡问题等情况,系统将暂存采集数据并待网络恢复后自前至后进行逐条补发。</w:t>
        </w:r>
      </w:ins>
    </w:p>
    <w:p w14:paraId="476A4B6C">
      <w:pPr>
        <w:pStyle w:val="986"/>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jc w:val="left"/>
        <w:textAlignment w:val="auto"/>
        <w:rPr>
          <w:ins w:id="1824" w:author="圈" w:date="2025-03-17T10:21:40Z"/>
          <w:rFonts w:hint="eastAsia" w:ascii="宋体" w:hAnsi="宋体" w:eastAsia="宋体" w:cs="宋体"/>
          <w:sz w:val="24"/>
          <w:szCs w:val="24"/>
          <w:highlight w:val="none"/>
        </w:rPr>
      </w:pPr>
      <w:ins w:id="1825" w:author="圈" w:date="2025-03-17T10:21:40Z">
        <w:r>
          <w:rPr>
            <w:rFonts w:hint="eastAsia" w:ascii="宋体" w:hAnsi="宋体" w:eastAsia="宋体" w:cs="宋体"/>
            <w:sz w:val="24"/>
            <w:szCs w:val="24"/>
            <w:highlight w:val="none"/>
          </w:rPr>
          <w:t>（15）</w:t>
        </w:r>
      </w:ins>
      <w:ins w:id="1826" w:author="圈" w:date="2025-03-17T10:21:40Z">
        <w:r>
          <w:rPr>
            <w:rFonts w:hint="eastAsia" w:ascii="宋体" w:hAnsi="宋体" w:eastAsia="宋体" w:cs="宋体"/>
            <w:b w:val="0"/>
            <w:bCs w:val="0"/>
            <w:color w:val="auto"/>
            <w:sz w:val="24"/>
            <w:szCs w:val="24"/>
            <w:highlight w:val="none"/>
          </w:rPr>
          <w:t>★</w:t>
        </w:r>
      </w:ins>
      <w:ins w:id="1827" w:author="圈" w:date="2025-03-17T10:21:40Z">
        <w:r>
          <w:rPr>
            <w:rFonts w:hint="eastAsia" w:ascii="宋体" w:hAnsi="宋体" w:eastAsia="宋体" w:cs="宋体"/>
            <w:sz w:val="24"/>
            <w:szCs w:val="24"/>
            <w:highlight w:val="none"/>
          </w:rPr>
          <w:t>遥测终端具有手机端配置和展示程序：①能实现远程修改设备报警阈值的功能，提供功能截图证明。②能实现远程控制设备触发报警和恢复报警的功能，并以短信方式及时通知管理人员，提供功能截图证明。③能实现多设备之间区域联动，实现上下游区域的联动预警的功能，提供功能截图证明。④能实现以图形和表格方式展示水位、雨量历史数据；以地图的方式展示实时水位、实时雨量、报警状态的功能，提供功能截图证明。</w:t>
        </w:r>
      </w:ins>
    </w:p>
    <w:p w14:paraId="67E7E341">
      <w:pPr>
        <w:pStyle w:val="7"/>
        <w:pageBreakBefore w:val="0"/>
        <w:numPr>
          <w:ilvl w:val="0"/>
          <w:numId w:val="0"/>
        </w:numPr>
        <w:kinsoku/>
        <w:wordWrap/>
        <w:overflowPunct/>
        <w:topLinePunct w:val="0"/>
        <w:bidi w:val="0"/>
        <w:spacing w:before="0" w:after="0" w:line="440" w:lineRule="exact"/>
        <w:ind w:leftChars="0" w:firstLine="482" w:firstLineChars="200"/>
        <w:rPr>
          <w:ins w:id="1828" w:author="圈" w:date="2025-03-17T10:21:40Z"/>
          <w:rFonts w:hint="eastAsia" w:ascii="宋体" w:hAnsi="宋体" w:eastAsia="宋体" w:cs="宋体"/>
          <w:sz w:val="24"/>
          <w:szCs w:val="24"/>
        </w:rPr>
      </w:pPr>
      <w:ins w:id="1829" w:author="圈" w:date="2025-03-17T10:21:40Z">
        <w:r>
          <w:rPr>
            <w:rFonts w:hint="eastAsia" w:ascii="宋体" w:hAnsi="宋体" w:eastAsia="宋体" w:cs="宋体"/>
            <w:sz w:val="24"/>
            <w:szCs w:val="24"/>
            <w:lang w:val="en-US" w:eastAsia="zh-CN"/>
          </w:rPr>
          <w:t>5、</w:t>
        </w:r>
      </w:ins>
      <w:ins w:id="1830" w:author="圈" w:date="2025-03-17T10:21:40Z">
        <w:r>
          <w:rPr>
            <w:rFonts w:hint="eastAsia" w:ascii="宋体" w:hAnsi="宋体" w:eastAsia="宋体" w:cs="宋体"/>
            <w:sz w:val="24"/>
            <w:szCs w:val="24"/>
          </w:rPr>
          <w:t>声光电预警设备浪涌及电磁兼容防护要求</w:t>
        </w:r>
      </w:ins>
    </w:p>
    <w:p w14:paraId="688856A8">
      <w:pPr>
        <w:keepNext w:val="0"/>
        <w:keepLines w:val="0"/>
        <w:pageBreakBefore w:val="0"/>
        <w:kinsoku/>
        <w:wordWrap/>
        <w:overflowPunct/>
        <w:topLinePunct w:val="0"/>
        <w:autoSpaceDE/>
        <w:autoSpaceDN/>
        <w:bidi w:val="0"/>
        <w:adjustRightInd w:val="0"/>
        <w:spacing w:line="440" w:lineRule="exact"/>
        <w:ind w:left="0" w:leftChars="0" w:firstLine="480" w:firstLineChars="200"/>
        <w:rPr>
          <w:ins w:id="1831" w:author="圈" w:date="2025-03-17T10:21:40Z"/>
          <w:rFonts w:hint="eastAsia" w:ascii="宋体" w:hAnsi="宋体" w:eastAsia="宋体" w:cs="宋体"/>
          <w:sz w:val="24"/>
          <w:szCs w:val="24"/>
          <w:lang w:eastAsia="zh-CN"/>
        </w:rPr>
      </w:pPr>
      <w:ins w:id="1832" w:author="圈" w:date="2025-03-17T10:21:40Z">
        <w:r>
          <w:rPr>
            <w:rFonts w:hint="eastAsia" w:ascii="宋体" w:hAnsi="宋体" w:eastAsia="宋体" w:cs="宋体"/>
            <w:bCs/>
            <w:color w:val="auto"/>
            <w:sz w:val="24"/>
            <w:szCs w:val="24"/>
            <w:highlight w:val="none"/>
          </w:rPr>
          <w:t>★</w:t>
        </w:r>
      </w:ins>
      <w:ins w:id="1833" w:author="圈" w:date="2025-03-17T10:21:40Z">
        <w:r>
          <w:rPr>
            <w:rFonts w:hint="eastAsia" w:ascii="宋体" w:hAnsi="宋体" w:eastAsia="宋体" w:cs="宋体"/>
            <w:sz w:val="24"/>
            <w:szCs w:val="24"/>
            <w:lang w:val="en-US" w:eastAsia="zh-CN"/>
          </w:rPr>
          <w:t>（1）</w:t>
        </w:r>
      </w:ins>
      <w:ins w:id="1834" w:author="圈" w:date="2025-03-17T10:21:40Z">
        <w:r>
          <w:rPr>
            <w:rFonts w:hint="eastAsia" w:ascii="宋体" w:hAnsi="宋体" w:eastAsia="宋体" w:cs="宋体"/>
            <w:sz w:val="24"/>
            <w:szCs w:val="24"/>
          </w:rPr>
          <w:t>由于山洪灾害声光电监测预警设备多安装于山区小流域河道等易受雷电影响的区域，为保证声光电监测预警设备长期稳定运行，设备应符合GB/T17626.2-2018《电磁兼容试验和测量技术静电放电抗扰度试验》、GB/T17626.4-2018《电磁兼容试验和测量技术电快速瞬变脉冲群抗扰度试验》、GB/T17626.5-2008《电磁兼容试验和测量技术浪涌(冲击)抗扰度试验》检测标准。</w:t>
        </w:r>
      </w:ins>
    </w:p>
    <w:p w14:paraId="2440CA00">
      <w:pPr>
        <w:pageBreakBefore w:val="0"/>
        <w:kinsoku/>
        <w:wordWrap/>
        <w:overflowPunct/>
        <w:topLinePunct w:val="0"/>
        <w:bidi w:val="0"/>
        <w:spacing w:line="440" w:lineRule="exact"/>
        <w:ind w:leftChars="0" w:firstLine="480" w:firstLineChars="200"/>
        <w:rPr>
          <w:ins w:id="1835" w:author="圈" w:date="2025-03-17T10:21:40Z"/>
          <w:rFonts w:hint="eastAsia" w:ascii="宋体" w:hAnsi="宋体" w:eastAsia="宋体" w:cs="宋体"/>
          <w:b w:val="0"/>
          <w:bCs w:val="0"/>
          <w:color w:val="auto"/>
          <w:kern w:val="0"/>
          <w:sz w:val="24"/>
          <w:szCs w:val="24"/>
          <w:highlight w:val="none"/>
          <w:lang w:val="en-US" w:eastAsia="zh-CN" w:bidi="ar-SA"/>
        </w:rPr>
      </w:pPr>
      <w:ins w:id="1836" w:author="圈" w:date="2025-03-17T10:21:40Z">
        <w:r>
          <w:rPr>
            <w:rFonts w:hint="eastAsia" w:ascii="宋体" w:hAnsi="宋体" w:eastAsia="宋体" w:cs="宋体"/>
            <w:b w:val="0"/>
            <w:bCs w:val="0"/>
            <w:color w:val="auto"/>
            <w:sz w:val="24"/>
            <w:szCs w:val="24"/>
            <w:highlight w:val="none"/>
          </w:rPr>
          <w:t>★</w:t>
        </w:r>
      </w:ins>
      <w:ins w:id="1837" w:author="圈" w:date="2025-03-17T10:21:40Z">
        <w:r>
          <w:rPr>
            <w:rFonts w:hint="eastAsia" w:ascii="宋体" w:hAnsi="宋体" w:eastAsia="宋体" w:cs="宋体"/>
            <w:b w:val="0"/>
            <w:bCs w:val="0"/>
            <w:sz w:val="24"/>
            <w:szCs w:val="24"/>
            <w:lang w:val="en-US" w:eastAsia="zh-CN"/>
          </w:rPr>
          <w:t>（2）</w:t>
        </w:r>
      </w:ins>
      <w:ins w:id="1838" w:author="圈" w:date="2025-03-17T10:21:40Z">
        <w:r>
          <w:rPr>
            <w:rFonts w:hint="eastAsia" w:ascii="宋体" w:hAnsi="宋体" w:eastAsia="宋体" w:cs="宋体"/>
            <w:b w:val="0"/>
            <w:bCs w:val="0"/>
            <w:sz w:val="24"/>
            <w:szCs w:val="24"/>
            <w:highlight w:val="none"/>
          </w:rPr>
          <w:t>本</w:t>
        </w:r>
      </w:ins>
      <w:ins w:id="1839" w:author="圈" w:date="2025-03-17T10:21:40Z">
        <w:r>
          <w:rPr>
            <w:rFonts w:hint="eastAsia" w:ascii="宋体" w:hAnsi="宋体" w:eastAsia="宋体" w:cs="宋体"/>
            <w:b w:val="0"/>
            <w:bCs w:val="0"/>
            <w:color w:val="auto"/>
            <w:sz w:val="24"/>
            <w:szCs w:val="24"/>
            <w:highlight w:val="none"/>
          </w:rPr>
          <w:t>次新建设备的监测数据需接入新安·17智水平台，为保证数据接入的可操作性、安全性和兼容性等</w:t>
        </w:r>
      </w:ins>
      <w:ins w:id="1840" w:author="圈" w:date="2025-03-17T10:21:40Z">
        <w:r>
          <w:rPr>
            <w:rFonts w:hint="eastAsia" w:ascii="宋体" w:hAnsi="宋体" w:eastAsia="宋体" w:cs="宋体"/>
            <w:b w:val="0"/>
            <w:bCs w:val="0"/>
            <w:color w:val="auto"/>
            <w:sz w:val="24"/>
            <w:szCs w:val="24"/>
          </w:rPr>
          <w:t>，</w:t>
        </w:r>
      </w:ins>
      <w:ins w:id="1841" w:author="圈" w:date="2025-03-17T10:21:40Z">
        <w:r>
          <w:rPr>
            <w:rFonts w:hint="eastAsia" w:ascii="宋体" w:hAnsi="宋体" w:eastAsia="宋体" w:cs="宋体"/>
            <w:b w:val="0"/>
            <w:bCs w:val="0"/>
            <w:color w:val="auto"/>
            <w:sz w:val="24"/>
            <w:szCs w:val="24"/>
            <w:highlight w:val="none"/>
          </w:rPr>
          <w:t>需提供平台接入承诺书，并加盖</w:t>
        </w:r>
      </w:ins>
      <w:ins w:id="1842" w:author="圈" w:date="2025-03-17T10:21:40Z">
        <w:r>
          <w:rPr>
            <w:rFonts w:hint="eastAsia" w:ascii="宋体" w:hAnsi="宋体" w:eastAsia="宋体" w:cs="宋体"/>
            <w:b w:val="0"/>
            <w:bCs w:val="0"/>
            <w:color w:val="auto"/>
            <w:sz w:val="24"/>
            <w:szCs w:val="24"/>
            <w:highlight w:val="none"/>
            <w:lang w:val="en-US" w:eastAsia="zh-CN"/>
          </w:rPr>
          <w:t>投标人</w:t>
        </w:r>
      </w:ins>
      <w:ins w:id="1843" w:author="圈" w:date="2025-03-17T10:21:40Z">
        <w:r>
          <w:rPr>
            <w:rFonts w:hint="eastAsia" w:ascii="宋体" w:hAnsi="宋体" w:eastAsia="宋体" w:cs="宋体"/>
            <w:b w:val="0"/>
            <w:bCs w:val="0"/>
            <w:color w:val="auto"/>
            <w:sz w:val="24"/>
            <w:szCs w:val="24"/>
            <w:highlight w:val="none"/>
          </w:rPr>
          <w:t>公章</w:t>
        </w:r>
      </w:ins>
      <w:ins w:id="1844" w:author="圈" w:date="2025-03-17T10:21:40Z">
        <w:r>
          <w:rPr>
            <w:rFonts w:hint="eastAsia" w:ascii="宋体" w:hAnsi="宋体" w:eastAsia="宋体" w:cs="宋体"/>
            <w:b w:val="0"/>
            <w:bCs w:val="0"/>
            <w:color w:val="auto"/>
            <w:sz w:val="24"/>
            <w:szCs w:val="24"/>
          </w:rPr>
          <w:t>。</w:t>
        </w:r>
      </w:ins>
    </w:p>
    <w:p w14:paraId="10DCB0F0">
      <w:pPr>
        <w:pageBreakBefore w:val="0"/>
        <w:widowControl w:val="0"/>
        <w:kinsoku/>
        <w:wordWrap/>
        <w:overflowPunct/>
        <w:topLinePunct w:val="0"/>
        <w:autoSpaceDE/>
        <w:autoSpaceDN/>
        <w:bidi w:val="0"/>
        <w:snapToGrid w:val="0"/>
        <w:spacing w:line="440" w:lineRule="exact"/>
        <w:ind w:left="0" w:leftChars="0" w:firstLine="482" w:firstLineChars="200"/>
        <w:jc w:val="left"/>
        <w:textAlignment w:val="auto"/>
        <w:rPr>
          <w:ins w:id="1845" w:author="圈" w:date="2025-03-17T10:21:40Z"/>
          <w:rFonts w:hint="eastAsia" w:ascii="宋体" w:hAnsi="宋体" w:eastAsia="宋体" w:cs="宋体"/>
          <w:color w:val="auto"/>
          <w:sz w:val="24"/>
          <w:szCs w:val="24"/>
          <w:highlight w:val="none"/>
        </w:rPr>
      </w:pPr>
      <w:ins w:id="1846" w:author="圈" w:date="2025-03-17T10:21:40Z">
        <w:r>
          <w:rPr>
            <w:rFonts w:hint="eastAsia" w:ascii="宋体" w:hAnsi="宋体" w:eastAsia="宋体" w:cs="宋体"/>
            <w:b/>
            <w:bCs/>
            <w:color w:val="auto"/>
            <w:sz w:val="24"/>
            <w:szCs w:val="24"/>
            <w:highlight w:val="none"/>
            <w:lang w:val="en-US" w:eastAsia="zh-CN"/>
          </w:rPr>
          <w:t>四</w:t>
        </w:r>
      </w:ins>
      <w:ins w:id="1847" w:author="圈" w:date="2025-03-17T10:21:40Z">
        <w:r>
          <w:rPr>
            <w:rFonts w:hint="eastAsia" w:ascii="宋体" w:hAnsi="宋体" w:eastAsia="宋体" w:cs="宋体"/>
            <w:b/>
            <w:bCs/>
            <w:color w:val="auto"/>
            <w:sz w:val="24"/>
            <w:szCs w:val="24"/>
            <w:highlight w:val="none"/>
            <w:lang w:eastAsia="zh-CN"/>
          </w:rPr>
          <w:t>、</w:t>
        </w:r>
      </w:ins>
      <w:ins w:id="1848" w:author="圈" w:date="2025-03-17T10:21:40Z">
        <w:r>
          <w:rPr>
            <w:rFonts w:hint="eastAsia" w:ascii="宋体" w:hAnsi="宋体" w:eastAsia="宋体" w:cs="宋体"/>
            <w:b/>
            <w:bCs/>
            <w:color w:val="auto"/>
            <w:sz w:val="24"/>
            <w:szCs w:val="24"/>
            <w:highlight w:val="none"/>
          </w:rPr>
          <w:t>商务要求</w:t>
        </w:r>
      </w:ins>
    </w:p>
    <w:p w14:paraId="084EA764">
      <w:pPr>
        <w:pageBreakBefore w:val="0"/>
        <w:widowControl w:val="0"/>
        <w:kinsoku/>
        <w:wordWrap/>
        <w:overflowPunct/>
        <w:topLinePunct w:val="0"/>
        <w:autoSpaceDE/>
        <w:autoSpaceDN/>
        <w:bidi w:val="0"/>
        <w:snapToGrid w:val="0"/>
        <w:spacing w:line="440" w:lineRule="exact"/>
        <w:ind w:left="0" w:leftChars="0" w:firstLine="480" w:firstLineChars="200"/>
        <w:jc w:val="left"/>
        <w:textAlignment w:val="auto"/>
        <w:rPr>
          <w:ins w:id="1849" w:author="圈" w:date="2025-03-17T10:21:40Z"/>
          <w:rFonts w:hint="eastAsia" w:ascii="宋体" w:hAnsi="宋体" w:eastAsia="宋体" w:cs="宋体"/>
          <w:color w:val="auto"/>
          <w:sz w:val="24"/>
          <w:szCs w:val="24"/>
          <w:highlight w:val="none"/>
        </w:rPr>
      </w:pPr>
      <w:ins w:id="1850" w:author="圈" w:date="2025-03-17T10:21:40Z">
        <w:r>
          <w:rPr>
            <w:rFonts w:hint="eastAsia" w:ascii="宋体" w:hAnsi="宋体" w:eastAsia="宋体" w:cs="宋体"/>
            <w:color w:val="auto"/>
            <w:sz w:val="24"/>
            <w:szCs w:val="24"/>
            <w:highlight w:val="none"/>
            <w:lang w:val="en-US" w:eastAsia="zh-CN"/>
          </w:rPr>
          <w:t>（一）</w:t>
        </w:r>
      </w:ins>
      <w:ins w:id="1851" w:author="圈" w:date="2025-03-17T10:21:40Z">
        <w:r>
          <w:rPr>
            <w:rFonts w:hint="eastAsia" w:ascii="宋体" w:hAnsi="宋体" w:eastAsia="宋体" w:cs="宋体"/>
            <w:color w:val="auto"/>
            <w:sz w:val="24"/>
            <w:szCs w:val="24"/>
            <w:highlight w:val="none"/>
          </w:rPr>
          <w:t>设备出厂</w:t>
        </w:r>
      </w:ins>
    </w:p>
    <w:p w14:paraId="0DC66E7E">
      <w:pPr>
        <w:pageBreakBefore w:val="0"/>
        <w:widowControl w:val="0"/>
        <w:kinsoku/>
        <w:wordWrap/>
        <w:overflowPunct/>
        <w:topLinePunct w:val="0"/>
        <w:autoSpaceDE/>
        <w:autoSpaceDN/>
        <w:bidi w:val="0"/>
        <w:snapToGrid w:val="0"/>
        <w:spacing w:line="440" w:lineRule="exact"/>
        <w:ind w:left="0" w:leftChars="0" w:firstLine="480" w:firstLineChars="200"/>
        <w:jc w:val="left"/>
        <w:textAlignment w:val="auto"/>
        <w:rPr>
          <w:ins w:id="1852" w:author="圈" w:date="2025-03-17T10:21:40Z"/>
          <w:rFonts w:hint="eastAsia" w:ascii="宋体" w:hAnsi="宋体" w:eastAsia="宋体" w:cs="宋体"/>
          <w:color w:val="auto"/>
          <w:sz w:val="24"/>
          <w:szCs w:val="24"/>
          <w:highlight w:val="none"/>
        </w:rPr>
      </w:pPr>
      <w:ins w:id="1853" w:author="圈" w:date="2025-03-17T10:21:40Z">
        <w:r>
          <w:rPr>
            <w:rFonts w:hint="eastAsia" w:ascii="宋体" w:hAnsi="宋体" w:eastAsia="宋体" w:cs="宋体"/>
            <w:color w:val="auto"/>
            <w:sz w:val="24"/>
            <w:szCs w:val="24"/>
            <w:highlight w:val="none"/>
            <w:lang w:val="en-US" w:eastAsia="zh-CN"/>
          </w:rPr>
          <w:t>1、</w:t>
        </w:r>
      </w:ins>
      <w:ins w:id="1854" w:author="圈" w:date="2025-03-17T10:21:40Z">
        <w:r>
          <w:rPr>
            <w:rFonts w:hint="eastAsia" w:ascii="宋体" w:hAnsi="宋体" w:eastAsia="宋体" w:cs="宋体"/>
            <w:color w:val="auto"/>
            <w:sz w:val="24"/>
            <w:szCs w:val="24"/>
            <w:highlight w:val="none"/>
            <w:lang w:eastAsia="zh-CN"/>
          </w:rPr>
          <w:t>设备</w:t>
        </w:r>
      </w:ins>
      <w:ins w:id="1855" w:author="圈" w:date="2025-03-17T10:21:40Z">
        <w:r>
          <w:rPr>
            <w:rFonts w:hint="eastAsia" w:ascii="宋体" w:hAnsi="宋体" w:eastAsia="宋体" w:cs="宋体"/>
            <w:color w:val="auto"/>
            <w:sz w:val="24"/>
            <w:szCs w:val="24"/>
            <w:highlight w:val="none"/>
          </w:rPr>
          <w:t>必须符合招标文件</w:t>
        </w:r>
      </w:ins>
      <w:ins w:id="1856" w:author="圈" w:date="2025-03-17T10:21:40Z">
        <w:r>
          <w:rPr>
            <w:rFonts w:hint="eastAsia" w:ascii="宋体" w:hAnsi="宋体" w:eastAsia="宋体" w:cs="宋体"/>
            <w:color w:val="auto"/>
            <w:sz w:val="24"/>
            <w:szCs w:val="24"/>
            <w:highlight w:val="none"/>
            <w:lang w:eastAsia="zh-CN"/>
          </w:rPr>
          <w:t>（</w:t>
        </w:r>
      </w:ins>
      <w:ins w:id="1857" w:author="圈" w:date="2025-03-17T10:21:40Z">
        <w:r>
          <w:rPr>
            <w:rFonts w:hint="eastAsia" w:ascii="宋体" w:hAnsi="宋体" w:eastAsia="宋体" w:cs="宋体"/>
            <w:color w:val="auto"/>
            <w:sz w:val="24"/>
            <w:szCs w:val="24"/>
            <w:highlight w:val="none"/>
          </w:rPr>
          <w:t>包括补充更正，如有</w:t>
        </w:r>
      </w:ins>
      <w:ins w:id="1858" w:author="圈" w:date="2025-03-17T10:21:40Z">
        <w:r>
          <w:rPr>
            <w:rFonts w:hint="eastAsia" w:ascii="宋体" w:hAnsi="宋体" w:eastAsia="宋体" w:cs="宋体"/>
            <w:color w:val="auto"/>
            <w:sz w:val="24"/>
            <w:szCs w:val="24"/>
            <w:highlight w:val="none"/>
            <w:lang w:eastAsia="zh-CN"/>
          </w:rPr>
          <w:t>）</w:t>
        </w:r>
      </w:ins>
      <w:ins w:id="1859" w:author="圈" w:date="2025-03-17T10:21:40Z">
        <w:r>
          <w:rPr>
            <w:rFonts w:hint="eastAsia" w:ascii="宋体" w:hAnsi="宋体" w:eastAsia="宋体" w:cs="宋体"/>
            <w:color w:val="auto"/>
            <w:sz w:val="24"/>
            <w:szCs w:val="24"/>
            <w:highlight w:val="none"/>
          </w:rPr>
          <w:t>的技术要求和配置；必须是国内相应制造厂商生产并提供的原装合格产品；必须是202</w:t>
        </w:r>
      </w:ins>
      <w:ins w:id="1860" w:author="圈" w:date="2025-03-17T10:21:40Z">
        <w:r>
          <w:rPr>
            <w:rFonts w:hint="eastAsia" w:ascii="宋体" w:hAnsi="宋体" w:eastAsia="宋体" w:cs="宋体"/>
            <w:color w:val="auto"/>
            <w:sz w:val="24"/>
            <w:szCs w:val="24"/>
            <w:highlight w:val="none"/>
            <w:lang w:val="en-US" w:eastAsia="zh-CN"/>
          </w:rPr>
          <w:t>4</w:t>
        </w:r>
      </w:ins>
      <w:ins w:id="1861" w:author="圈" w:date="2025-03-17T10:21:40Z">
        <w:r>
          <w:rPr>
            <w:rFonts w:hint="eastAsia" w:ascii="宋体" w:hAnsi="宋体" w:eastAsia="宋体" w:cs="宋体"/>
            <w:color w:val="auto"/>
            <w:sz w:val="24"/>
            <w:szCs w:val="24"/>
            <w:highlight w:val="none"/>
          </w:rPr>
          <w:t>年</w:t>
        </w:r>
      </w:ins>
      <w:ins w:id="1862" w:author="圈" w:date="2025-03-17T10:21:40Z">
        <w:r>
          <w:rPr>
            <w:rFonts w:hint="eastAsia" w:ascii="宋体" w:hAnsi="宋体" w:eastAsia="宋体" w:cs="宋体"/>
            <w:color w:val="auto"/>
            <w:sz w:val="24"/>
            <w:szCs w:val="24"/>
            <w:highlight w:val="none"/>
            <w:lang w:val="en-US" w:eastAsia="zh-CN"/>
          </w:rPr>
          <w:t>7</w:t>
        </w:r>
      </w:ins>
      <w:ins w:id="1863" w:author="圈" w:date="2025-03-17T10:21:40Z">
        <w:r>
          <w:rPr>
            <w:rFonts w:hint="eastAsia" w:ascii="宋体" w:hAnsi="宋体" w:eastAsia="宋体" w:cs="宋体"/>
            <w:color w:val="auto"/>
            <w:sz w:val="24"/>
            <w:szCs w:val="24"/>
            <w:highlight w:val="none"/>
          </w:rPr>
          <w:t>月1日以后新生产的、未使用过的、并且是完全符合本次招标文件</w:t>
        </w:r>
      </w:ins>
      <w:ins w:id="1864" w:author="圈" w:date="2025-03-17T10:21:40Z">
        <w:r>
          <w:rPr>
            <w:rFonts w:hint="eastAsia" w:ascii="宋体" w:hAnsi="宋体" w:eastAsia="宋体" w:cs="宋体"/>
            <w:color w:val="auto"/>
            <w:sz w:val="24"/>
            <w:szCs w:val="24"/>
            <w:highlight w:val="none"/>
            <w:lang w:eastAsia="zh-CN"/>
          </w:rPr>
          <w:t>（</w:t>
        </w:r>
      </w:ins>
      <w:ins w:id="1865" w:author="圈" w:date="2025-03-17T10:21:40Z">
        <w:r>
          <w:rPr>
            <w:rFonts w:hint="eastAsia" w:ascii="宋体" w:hAnsi="宋体" w:eastAsia="宋体" w:cs="宋体"/>
            <w:color w:val="auto"/>
            <w:sz w:val="24"/>
            <w:szCs w:val="24"/>
            <w:highlight w:val="none"/>
          </w:rPr>
          <w:t>包括补充更正，如有</w:t>
        </w:r>
      </w:ins>
      <w:ins w:id="1866" w:author="圈" w:date="2025-03-17T10:21:40Z">
        <w:r>
          <w:rPr>
            <w:rFonts w:hint="eastAsia" w:ascii="宋体" w:hAnsi="宋体" w:eastAsia="宋体" w:cs="宋体"/>
            <w:color w:val="auto"/>
            <w:sz w:val="24"/>
            <w:szCs w:val="24"/>
            <w:highlight w:val="none"/>
            <w:lang w:eastAsia="zh-CN"/>
          </w:rPr>
          <w:t>）</w:t>
        </w:r>
      </w:ins>
      <w:ins w:id="1867" w:author="圈" w:date="2025-03-17T10:21:40Z">
        <w:r>
          <w:rPr>
            <w:rFonts w:hint="eastAsia" w:ascii="宋体" w:hAnsi="宋体" w:eastAsia="宋体" w:cs="宋体"/>
            <w:color w:val="auto"/>
            <w:sz w:val="24"/>
            <w:szCs w:val="24"/>
            <w:highlight w:val="none"/>
          </w:rPr>
          <w:t>中采购货物要求所规定的技术参数和质量要求。</w:t>
        </w:r>
      </w:ins>
    </w:p>
    <w:p w14:paraId="5EEE386D">
      <w:pPr>
        <w:pageBreakBefore w:val="0"/>
        <w:widowControl w:val="0"/>
        <w:kinsoku/>
        <w:wordWrap/>
        <w:overflowPunct/>
        <w:topLinePunct w:val="0"/>
        <w:autoSpaceDE/>
        <w:autoSpaceDN/>
        <w:bidi w:val="0"/>
        <w:snapToGrid w:val="0"/>
        <w:spacing w:line="440" w:lineRule="exact"/>
        <w:ind w:left="0" w:leftChars="0" w:firstLine="480" w:firstLineChars="200"/>
        <w:jc w:val="left"/>
        <w:textAlignment w:val="auto"/>
        <w:rPr>
          <w:ins w:id="1868" w:author="圈" w:date="2025-03-17T10:21:40Z"/>
          <w:rFonts w:hint="eastAsia" w:ascii="宋体" w:hAnsi="宋体" w:eastAsia="宋体" w:cs="宋体"/>
          <w:color w:val="auto"/>
          <w:sz w:val="24"/>
          <w:szCs w:val="24"/>
          <w:highlight w:val="none"/>
        </w:rPr>
      </w:pPr>
      <w:ins w:id="1869" w:author="圈" w:date="2025-03-17T10:21:40Z">
        <w:r>
          <w:rPr>
            <w:rFonts w:hint="eastAsia" w:ascii="宋体" w:hAnsi="宋体" w:eastAsia="宋体" w:cs="宋体"/>
            <w:color w:val="auto"/>
            <w:sz w:val="24"/>
            <w:szCs w:val="24"/>
            <w:highlight w:val="none"/>
            <w:lang w:val="en-US" w:eastAsia="zh-CN"/>
          </w:rPr>
          <w:t>2、</w:t>
        </w:r>
      </w:ins>
      <w:ins w:id="1870" w:author="圈" w:date="2025-03-17T10:21:40Z">
        <w:r>
          <w:rPr>
            <w:rFonts w:hint="eastAsia" w:ascii="宋体" w:hAnsi="宋体" w:eastAsia="宋体" w:cs="宋体"/>
            <w:color w:val="auto"/>
            <w:sz w:val="24"/>
            <w:szCs w:val="24"/>
            <w:highlight w:val="none"/>
          </w:rPr>
          <w:t>出厂前要经买方人员严格测试和检查，确保设备长期稳定、可靠地运行。</w:t>
        </w:r>
      </w:ins>
    </w:p>
    <w:p w14:paraId="20AE0138">
      <w:pPr>
        <w:pageBreakBefore w:val="0"/>
        <w:widowControl w:val="0"/>
        <w:kinsoku/>
        <w:wordWrap/>
        <w:overflowPunct/>
        <w:topLinePunct w:val="0"/>
        <w:autoSpaceDE/>
        <w:autoSpaceDN/>
        <w:bidi w:val="0"/>
        <w:snapToGrid w:val="0"/>
        <w:spacing w:line="440" w:lineRule="exact"/>
        <w:ind w:left="0" w:leftChars="0" w:firstLine="480" w:firstLineChars="200"/>
        <w:jc w:val="left"/>
        <w:textAlignment w:val="auto"/>
        <w:rPr>
          <w:ins w:id="1871" w:author="圈" w:date="2025-03-17T10:21:40Z"/>
          <w:rFonts w:hint="eastAsia" w:ascii="宋体" w:hAnsi="宋体" w:eastAsia="宋体" w:cs="宋体"/>
          <w:color w:val="auto"/>
          <w:sz w:val="24"/>
          <w:szCs w:val="24"/>
          <w:highlight w:val="none"/>
        </w:rPr>
      </w:pPr>
      <w:ins w:id="1872" w:author="圈" w:date="2025-03-17T10:21:40Z">
        <w:r>
          <w:rPr>
            <w:rFonts w:hint="eastAsia" w:ascii="宋体" w:hAnsi="宋体" w:eastAsia="宋体" w:cs="宋体"/>
            <w:color w:val="auto"/>
            <w:sz w:val="24"/>
            <w:szCs w:val="24"/>
            <w:highlight w:val="none"/>
            <w:lang w:eastAsia="zh-CN"/>
          </w:rPr>
          <w:t>（</w:t>
        </w:r>
      </w:ins>
      <w:ins w:id="1873" w:author="圈" w:date="2025-03-17T10:21:40Z">
        <w:r>
          <w:rPr>
            <w:rFonts w:hint="eastAsia" w:ascii="宋体" w:hAnsi="宋体" w:eastAsia="宋体" w:cs="宋体"/>
            <w:color w:val="auto"/>
            <w:sz w:val="24"/>
            <w:szCs w:val="24"/>
            <w:highlight w:val="none"/>
            <w:lang w:val="en-US" w:eastAsia="zh-CN"/>
          </w:rPr>
          <w:t>二</w:t>
        </w:r>
      </w:ins>
      <w:ins w:id="1874" w:author="圈" w:date="2025-03-17T10:21:40Z">
        <w:r>
          <w:rPr>
            <w:rFonts w:hint="eastAsia" w:ascii="宋体" w:hAnsi="宋体" w:eastAsia="宋体" w:cs="宋体"/>
            <w:color w:val="auto"/>
            <w:sz w:val="24"/>
            <w:szCs w:val="24"/>
            <w:highlight w:val="none"/>
            <w:lang w:eastAsia="zh-CN"/>
          </w:rPr>
          <w:t>）</w:t>
        </w:r>
      </w:ins>
      <w:ins w:id="1875" w:author="圈" w:date="2025-03-17T10:21:40Z">
        <w:r>
          <w:rPr>
            <w:rFonts w:hint="eastAsia" w:ascii="宋体" w:hAnsi="宋体" w:eastAsia="宋体" w:cs="宋体"/>
            <w:color w:val="auto"/>
            <w:sz w:val="24"/>
            <w:szCs w:val="24"/>
            <w:highlight w:val="none"/>
          </w:rPr>
          <w:t>工期要求、包装和运输要求</w:t>
        </w:r>
      </w:ins>
    </w:p>
    <w:p w14:paraId="2B289393">
      <w:pPr>
        <w:pageBreakBefore w:val="0"/>
        <w:widowControl w:val="0"/>
        <w:kinsoku/>
        <w:wordWrap/>
        <w:overflowPunct/>
        <w:topLinePunct w:val="0"/>
        <w:autoSpaceDE/>
        <w:autoSpaceDN/>
        <w:bidi w:val="0"/>
        <w:snapToGrid w:val="0"/>
        <w:spacing w:line="440" w:lineRule="exact"/>
        <w:ind w:left="0" w:leftChars="0" w:firstLine="480" w:firstLineChars="200"/>
        <w:jc w:val="left"/>
        <w:textAlignment w:val="auto"/>
        <w:rPr>
          <w:ins w:id="1876" w:author="圈" w:date="2025-03-17T10:21:40Z"/>
          <w:rFonts w:hint="eastAsia" w:ascii="宋体" w:hAnsi="宋体" w:eastAsia="宋体" w:cs="宋体"/>
          <w:color w:val="auto"/>
          <w:sz w:val="24"/>
          <w:szCs w:val="24"/>
          <w:highlight w:val="none"/>
        </w:rPr>
      </w:pPr>
      <w:ins w:id="1877" w:author="圈" w:date="2025-03-17T10:21:40Z">
        <w:r>
          <w:rPr>
            <w:rFonts w:hint="eastAsia" w:ascii="宋体" w:hAnsi="宋体" w:eastAsia="宋体" w:cs="宋体"/>
            <w:color w:val="auto"/>
            <w:sz w:val="24"/>
            <w:szCs w:val="24"/>
            <w:highlight w:val="none"/>
          </w:rPr>
          <w:t>1</w:t>
        </w:r>
      </w:ins>
      <w:ins w:id="1878" w:author="圈" w:date="2025-03-17T10:21:40Z">
        <w:r>
          <w:rPr>
            <w:rFonts w:hint="eastAsia" w:ascii="宋体" w:hAnsi="宋体" w:eastAsia="宋体" w:cs="宋体"/>
            <w:color w:val="auto"/>
            <w:sz w:val="24"/>
            <w:szCs w:val="24"/>
            <w:highlight w:val="none"/>
            <w:lang w:eastAsia="zh-CN"/>
          </w:rPr>
          <w:t>、</w:t>
        </w:r>
      </w:ins>
      <w:ins w:id="1879" w:author="圈" w:date="2025-03-17T10:21:40Z">
        <w:r>
          <w:rPr>
            <w:rFonts w:hint="eastAsia" w:ascii="宋体" w:hAnsi="宋体" w:eastAsia="宋体" w:cs="宋体"/>
            <w:color w:val="auto"/>
            <w:sz w:val="24"/>
            <w:szCs w:val="24"/>
            <w:highlight w:val="none"/>
          </w:rPr>
          <w:t>合同签订生效之日起，在</w:t>
        </w:r>
      </w:ins>
      <w:ins w:id="1880" w:author="圈" w:date="2025-03-17T10:21:40Z">
        <w:r>
          <w:rPr>
            <w:rFonts w:hint="eastAsia" w:ascii="宋体" w:hAnsi="宋体" w:eastAsia="宋体" w:cs="宋体"/>
            <w:color w:val="auto"/>
            <w:sz w:val="24"/>
            <w:szCs w:val="24"/>
            <w:highlight w:val="none"/>
            <w:lang w:eastAsia="zh-CN"/>
          </w:rPr>
          <w:t>60天之内</w:t>
        </w:r>
      </w:ins>
      <w:ins w:id="1881" w:author="圈" w:date="2025-03-17T10:21:40Z">
        <w:r>
          <w:rPr>
            <w:rFonts w:hint="eastAsia" w:ascii="宋体" w:hAnsi="宋体" w:eastAsia="宋体" w:cs="宋体"/>
            <w:color w:val="auto"/>
            <w:sz w:val="24"/>
            <w:szCs w:val="24"/>
            <w:highlight w:val="none"/>
          </w:rPr>
          <w:t>完成全部建设内容，验收通过后交付使用</w:t>
        </w:r>
      </w:ins>
      <w:ins w:id="1882" w:author="圈" w:date="2025-03-17T10:21:40Z">
        <w:r>
          <w:rPr>
            <w:rFonts w:hint="eastAsia" w:ascii="宋体" w:hAnsi="宋体" w:eastAsia="宋体" w:cs="宋体"/>
            <w:color w:val="auto"/>
            <w:sz w:val="24"/>
            <w:szCs w:val="24"/>
            <w:highlight w:val="none"/>
            <w:lang w:val="en-US" w:eastAsia="zh-CN"/>
          </w:rPr>
          <w:t>。</w:t>
        </w:r>
      </w:ins>
    </w:p>
    <w:p w14:paraId="42D4408C">
      <w:pPr>
        <w:pageBreakBefore w:val="0"/>
        <w:widowControl w:val="0"/>
        <w:kinsoku/>
        <w:wordWrap/>
        <w:overflowPunct/>
        <w:topLinePunct w:val="0"/>
        <w:autoSpaceDE/>
        <w:autoSpaceDN/>
        <w:bidi w:val="0"/>
        <w:snapToGrid w:val="0"/>
        <w:spacing w:line="440" w:lineRule="exact"/>
        <w:ind w:left="0" w:leftChars="0" w:firstLine="480" w:firstLineChars="200"/>
        <w:jc w:val="left"/>
        <w:textAlignment w:val="auto"/>
        <w:rPr>
          <w:ins w:id="1883" w:author="圈" w:date="2025-03-17T10:21:40Z"/>
          <w:rFonts w:hint="eastAsia" w:ascii="宋体" w:hAnsi="宋体" w:eastAsia="宋体" w:cs="宋体"/>
          <w:color w:val="auto"/>
          <w:sz w:val="24"/>
          <w:szCs w:val="24"/>
          <w:highlight w:val="none"/>
        </w:rPr>
      </w:pPr>
      <w:ins w:id="1884" w:author="圈" w:date="2025-03-17T10:21:40Z">
        <w:r>
          <w:rPr>
            <w:rFonts w:hint="eastAsia" w:ascii="宋体" w:hAnsi="宋体" w:eastAsia="宋体" w:cs="宋体"/>
            <w:color w:val="auto"/>
            <w:sz w:val="24"/>
            <w:szCs w:val="24"/>
            <w:highlight w:val="none"/>
            <w:lang w:val="en-US" w:eastAsia="zh-CN"/>
          </w:rPr>
          <w:t>2、</w:t>
        </w:r>
      </w:ins>
      <w:ins w:id="1885" w:author="圈" w:date="2025-03-17T10:21:40Z">
        <w:r>
          <w:rPr>
            <w:rFonts w:hint="eastAsia" w:ascii="宋体" w:hAnsi="宋体" w:eastAsia="宋体" w:cs="宋体"/>
            <w:color w:val="auto"/>
            <w:sz w:val="24"/>
            <w:szCs w:val="24"/>
            <w:highlight w:val="none"/>
          </w:rPr>
          <w:t>供应商须在合同约定日期内将设备运到采购单位指定的地点，运费由供应商承担。</w:t>
        </w:r>
      </w:ins>
    </w:p>
    <w:p w14:paraId="57A47B05">
      <w:pPr>
        <w:pageBreakBefore w:val="0"/>
        <w:widowControl w:val="0"/>
        <w:kinsoku/>
        <w:wordWrap/>
        <w:overflowPunct/>
        <w:topLinePunct w:val="0"/>
        <w:autoSpaceDE/>
        <w:autoSpaceDN/>
        <w:bidi w:val="0"/>
        <w:snapToGrid w:val="0"/>
        <w:spacing w:line="440" w:lineRule="exact"/>
        <w:ind w:left="0" w:leftChars="0" w:firstLine="480" w:firstLineChars="200"/>
        <w:jc w:val="left"/>
        <w:textAlignment w:val="auto"/>
        <w:rPr>
          <w:ins w:id="1886" w:author="圈" w:date="2025-03-17T10:21:40Z"/>
          <w:rFonts w:hint="eastAsia" w:ascii="宋体" w:hAnsi="宋体" w:eastAsia="宋体" w:cs="宋体"/>
          <w:color w:val="auto"/>
          <w:sz w:val="24"/>
          <w:szCs w:val="24"/>
          <w:highlight w:val="none"/>
        </w:rPr>
      </w:pPr>
      <w:ins w:id="1887" w:author="圈" w:date="2025-03-17T10:21:40Z">
        <w:r>
          <w:rPr>
            <w:rFonts w:hint="eastAsia" w:ascii="宋体" w:hAnsi="宋体" w:eastAsia="宋体" w:cs="宋体"/>
            <w:color w:val="auto"/>
            <w:sz w:val="24"/>
            <w:szCs w:val="24"/>
            <w:highlight w:val="none"/>
            <w:lang w:val="en-US" w:eastAsia="zh-CN"/>
          </w:rPr>
          <w:t>3</w:t>
        </w:r>
      </w:ins>
      <w:ins w:id="1888" w:author="圈" w:date="2025-03-17T10:21:40Z">
        <w:r>
          <w:rPr>
            <w:rFonts w:hint="eastAsia" w:ascii="宋体" w:hAnsi="宋体" w:eastAsia="宋体" w:cs="宋体"/>
            <w:color w:val="auto"/>
            <w:sz w:val="24"/>
            <w:szCs w:val="24"/>
            <w:highlight w:val="none"/>
            <w:lang w:eastAsia="zh-CN"/>
          </w:rPr>
          <w:t>、</w:t>
        </w:r>
      </w:ins>
      <w:ins w:id="1889" w:author="圈" w:date="2025-03-17T10:21:40Z">
        <w:r>
          <w:rPr>
            <w:rFonts w:hint="eastAsia" w:ascii="宋体" w:hAnsi="宋体" w:eastAsia="宋体" w:cs="宋体"/>
            <w:color w:val="auto"/>
            <w:sz w:val="24"/>
            <w:szCs w:val="24"/>
            <w:highlight w:val="none"/>
          </w:rPr>
          <w:t>设备的精密部件要用木箱包装，箱内应有填充物，以防振动。箱外要有防水、朝上标记或“小心轻放”字样。一般不易损坏的零部件可用纸箱或其它方式包装。如因供应商包装不当等原因造成损坏和丢失，应由供应商负责免费修复或补缺，因此而拖延的工期，按照延迟发货对待。</w:t>
        </w:r>
      </w:ins>
    </w:p>
    <w:p w14:paraId="0BAF7486">
      <w:pPr>
        <w:pageBreakBefore w:val="0"/>
        <w:widowControl w:val="0"/>
        <w:kinsoku/>
        <w:wordWrap/>
        <w:overflowPunct/>
        <w:topLinePunct w:val="0"/>
        <w:autoSpaceDE/>
        <w:autoSpaceDN/>
        <w:bidi w:val="0"/>
        <w:snapToGrid w:val="0"/>
        <w:spacing w:line="440" w:lineRule="exact"/>
        <w:ind w:left="0" w:leftChars="0" w:firstLine="480" w:firstLineChars="200"/>
        <w:jc w:val="left"/>
        <w:textAlignment w:val="auto"/>
        <w:rPr>
          <w:ins w:id="1890" w:author="圈" w:date="2025-03-17T10:21:40Z"/>
          <w:rFonts w:hint="eastAsia" w:ascii="宋体" w:hAnsi="宋体" w:eastAsia="宋体" w:cs="宋体"/>
          <w:color w:val="auto"/>
          <w:sz w:val="24"/>
          <w:szCs w:val="24"/>
          <w:highlight w:val="none"/>
        </w:rPr>
      </w:pPr>
      <w:ins w:id="1891" w:author="圈" w:date="2025-03-17T10:21:40Z">
        <w:r>
          <w:rPr>
            <w:rFonts w:hint="eastAsia" w:ascii="宋体" w:hAnsi="宋体" w:eastAsia="宋体" w:cs="宋体"/>
            <w:color w:val="auto"/>
            <w:sz w:val="24"/>
            <w:szCs w:val="24"/>
            <w:highlight w:val="none"/>
            <w:lang w:eastAsia="zh-CN"/>
          </w:rPr>
          <w:t>（</w:t>
        </w:r>
      </w:ins>
      <w:ins w:id="1892" w:author="圈" w:date="2025-03-17T10:21:40Z">
        <w:r>
          <w:rPr>
            <w:rFonts w:hint="eastAsia" w:ascii="宋体" w:hAnsi="宋体" w:eastAsia="宋体" w:cs="宋体"/>
            <w:color w:val="auto"/>
            <w:sz w:val="24"/>
            <w:szCs w:val="24"/>
            <w:highlight w:val="none"/>
            <w:lang w:val="en-US" w:eastAsia="zh-CN"/>
          </w:rPr>
          <w:t>三</w:t>
        </w:r>
      </w:ins>
      <w:ins w:id="1893" w:author="圈" w:date="2025-03-17T10:21:40Z">
        <w:r>
          <w:rPr>
            <w:rFonts w:hint="eastAsia" w:ascii="宋体" w:hAnsi="宋体" w:eastAsia="宋体" w:cs="宋体"/>
            <w:color w:val="auto"/>
            <w:sz w:val="24"/>
            <w:szCs w:val="24"/>
            <w:highlight w:val="none"/>
            <w:lang w:eastAsia="zh-CN"/>
          </w:rPr>
          <w:t>）</w:t>
        </w:r>
      </w:ins>
      <w:ins w:id="1894" w:author="圈" w:date="2025-03-17T10:21:40Z">
        <w:r>
          <w:rPr>
            <w:rFonts w:hint="eastAsia" w:ascii="宋体" w:hAnsi="宋体" w:eastAsia="宋体" w:cs="宋体"/>
            <w:color w:val="auto"/>
            <w:sz w:val="24"/>
            <w:szCs w:val="24"/>
            <w:highlight w:val="none"/>
          </w:rPr>
          <w:t>安装调试要求</w:t>
        </w:r>
      </w:ins>
    </w:p>
    <w:p w14:paraId="3BADC156">
      <w:pPr>
        <w:pageBreakBefore w:val="0"/>
        <w:widowControl w:val="0"/>
        <w:kinsoku/>
        <w:wordWrap/>
        <w:overflowPunct/>
        <w:topLinePunct w:val="0"/>
        <w:autoSpaceDE/>
        <w:autoSpaceDN/>
        <w:bidi w:val="0"/>
        <w:snapToGrid w:val="0"/>
        <w:spacing w:line="440" w:lineRule="exact"/>
        <w:ind w:left="0" w:leftChars="0" w:firstLine="480" w:firstLineChars="200"/>
        <w:jc w:val="left"/>
        <w:textAlignment w:val="auto"/>
        <w:rPr>
          <w:ins w:id="1895" w:author="圈" w:date="2025-03-17T10:21:40Z"/>
          <w:rFonts w:hint="eastAsia" w:ascii="宋体" w:hAnsi="宋体" w:eastAsia="宋体" w:cs="宋体"/>
          <w:color w:val="auto"/>
          <w:sz w:val="24"/>
          <w:szCs w:val="24"/>
          <w:highlight w:val="none"/>
        </w:rPr>
      </w:pPr>
      <w:ins w:id="1896" w:author="圈" w:date="2025-03-17T10:21:40Z">
        <w:r>
          <w:rPr>
            <w:rFonts w:hint="eastAsia" w:ascii="宋体" w:hAnsi="宋体" w:eastAsia="宋体" w:cs="宋体"/>
            <w:color w:val="auto"/>
            <w:sz w:val="24"/>
            <w:szCs w:val="24"/>
            <w:highlight w:val="none"/>
            <w:lang w:val="en-US" w:eastAsia="zh-CN"/>
          </w:rPr>
          <w:t>1、</w:t>
        </w:r>
      </w:ins>
      <w:ins w:id="1897" w:author="圈" w:date="2025-03-17T10:21:40Z">
        <w:r>
          <w:rPr>
            <w:rFonts w:hint="eastAsia" w:ascii="宋体" w:hAnsi="宋体" w:eastAsia="宋体" w:cs="宋体"/>
            <w:color w:val="auto"/>
            <w:sz w:val="24"/>
            <w:szCs w:val="24"/>
            <w:highlight w:val="none"/>
          </w:rPr>
          <w:t>设备安装由供应商负责。</w:t>
        </w:r>
      </w:ins>
    </w:p>
    <w:p w14:paraId="756E1661">
      <w:pPr>
        <w:pageBreakBefore w:val="0"/>
        <w:widowControl w:val="0"/>
        <w:kinsoku/>
        <w:wordWrap/>
        <w:overflowPunct/>
        <w:topLinePunct w:val="0"/>
        <w:autoSpaceDE/>
        <w:autoSpaceDN/>
        <w:bidi w:val="0"/>
        <w:snapToGrid w:val="0"/>
        <w:spacing w:line="440" w:lineRule="exact"/>
        <w:ind w:left="0" w:leftChars="0" w:firstLine="480" w:firstLineChars="200"/>
        <w:jc w:val="left"/>
        <w:textAlignment w:val="auto"/>
        <w:rPr>
          <w:ins w:id="1898" w:author="圈" w:date="2025-03-17T10:21:40Z"/>
          <w:rFonts w:hint="eastAsia" w:ascii="宋体" w:hAnsi="宋体" w:eastAsia="宋体" w:cs="宋体"/>
          <w:color w:val="auto"/>
          <w:sz w:val="24"/>
          <w:szCs w:val="24"/>
          <w:highlight w:val="none"/>
        </w:rPr>
      </w:pPr>
      <w:ins w:id="1899" w:author="圈" w:date="2025-03-17T10:21:40Z">
        <w:r>
          <w:rPr>
            <w:rFonts w:hint="eastAsia" w:ascii="宋体" w:hAnsi="宋体" w:eastAsia="宋体" w:cs="宋体"/>
            <w:color w:val="auto"/>
            <w:sz w:val="24"/>
            <w:szCs w:val="24"/>
            <w:highlight w:val="none"/>
            <w:lang w:val="en-US" w:eastAsia="zh-CN"/>
          </w:rPr>
          <w:t>2、</w:t>
        </w:r>
      </w:ins>
      <w:ins w:id="1900" w:author="圈" w:date="2025-03-17T10:21:40Z">
        <w:r>
          <w:rPr>
            <w:rFonts w:hint="eastAsia" w:ascii="宋体" w:hAnsi="宋体" w:eastAsia="宋体" w:cs="宋体"/>
            <w:color w:val="auto"/>
            <w:sz w:val="24"/>
            <w:szCs w:val="24"/>
            <w:highlight w:val="none"/>
          </w:rPr>
          <w:t>设备安装调试过程中，供应商应作详细检验记录。安装调试结果应该符合有关标准的要求。检验记录应提供给采购单位。</w:t>
        </w:r>
      </w:ins>
    </w:p>
    <w:p w14:paraId="199927D5">
      <w:pPr>
        <w:pageBreakBefore w:val="0"/>
        <w:widowControl w:val="0"/>
        <w:kinsoku/>
        <w:wordWrap/>
        <w:overflowPunct/>
        <w:topLinePunct w:val="0"/>
        <w:autoSpaceDE/>
        <w:autoSpaceDN/>
        <w:bidi w:val="0"/>
        <w:snapToGrid w:val="0"/>
        <w:spacing w:line="440" w:lineRule="exact"/>
        <w:ind w:left="0" w:leftChars="0" w:firstLine="480" w:firstLineChars="200"/>
        <w:jc w:val="left"/>
        <w:textAlignment w:val="auto"/>
        <w:rPr>
          <w:ins w:id="1901" w:author="圈" w:date="2025-03-17T10:21:40Z"/>
          <w:rFonts w:hint="eastAsia" w:ascii="宋体" w:hAnsi="宋体" w:eastAsia="宋体" w:cs="宋体"/>
          <w:color w:val="auto"/>
          <w:sz w:val="24"/>
          <w:szCs w:val="24"/>
          <w:highlight w:val="none"/>
        </w:rPr>
      </w:pPr>
      <w:ins w:id="1902" w:author="圈" w:date="2025-03-17T10:21:40Z">
        <w:r>
          <w:rPr>
            <w:rFonts w:hint="eastAsia" w:ascii="宋体" w:hAnsi="宋体" w:eastAsia="宋体" w:cs="宋体"/>
            <w:color w:val="auto"/>
            <w:sz w:val="24"/>
            <w:szCs w:val="24"/>
            <w:highlight w:val="none"/>
            <w:lang w:val="en-US" w:eastAsia="zh-CN"/>
          </w:rPr>
          <w:t>3、</w:t>
        </w:r>
      </w:ins>
      <w:ins w:id="1903" w:author="圈" w:date="2025-03-17T10:21:40Z">
        <w:r>
          <w:rPr>
            <w:rFonts w:hint="eastAsia" w:ascii="宋体" w:hAnsi="宋体" w:eastAsia="宋体" w:cs="宋体"/>
            <w:color w:val="auto"/>
            <w:sz w:val="24"/>
            <w:szCs w:val="24"/>
            <w:highlight w:val="none"/>
          </w:rPr>
          <w:t>在系统设备安装和调试期间，采购单位有权派出技术人员参加，供应商有义务对其进行指导。</w:t>
        </w:r>
      </w:ins>
    </w:p>
    <w:p w14:paraId="5F4BBF0A">
      <w:pPr>
        <w:pageBreakBefore w:val="0"/>
        <w:widowControl w:val="0"/>
        <w:kinsoku/>
        <w:wordWrap/>
        <w:overflowPunct/>
        <w:topLinePunct w:val="0"/>
        <w:autoSpaceDE/>
        <w:autoSpaceDN/>
        <w:bidi w:val="0"/>
        <w:snapToGrid w:val="0"/>
        <w:spacing w:line="440" w:lineRule="exact"/>
        <w:ind w:left="0" w:leftChars="0" w:firstLine="480" w:firstLineChars="200"/>
        <w:jc w:val="left"/>
        <w:textAlignment w:val="auto"/>
        <w:rPr>
          <w:ins w:id="1904" w:author="圈" w:date="2025-03-17T10:21:40Z"/>
          <w:rFonts w:hint="eastAsia" w:ascii="宋体" w:hAnsi="宋体" w:eastAsia="宋体" w:cs="宋体"/>
          <w:color w:val="auto"/>
          <w:sz w:val="24"/>
          <w:szCs w:val="24"/>
          <w:highlight w:val="none"/>
        </w:rPr>
      </w:pPr>
      <w:ins w:id="1905" w:author="圈" w:date="2025-03-17T10:21:40Z">
        <w:r>
          <w:rPr>
            <w:rFonts w:hint="eastAsia" w:ascii="宋体" w:hAnsi="宋体" w:eastAsia="宋体" w:cs="宋体"/>
            <w:color w:val="auto"/>
            <w:sz w:val="24"/>
            <w:szCs w:val="24"/>
            <w:highlight w:val="none"/>
            <w:lang w:val="en-US" w:eastAsia="zh-CN"/>
          </w:rPr>
          <w:t>4、</w:t>
        </w:r>
      </w:ins>
      <w:ins w:id="1906" w:author="圈" w:date="2025-03-17T10:21:40Z">
        <w:r>
          <w:rPr>
            <w:rFonts w:hint="eastAsia" w:ascii="宋体" w:hAnsi="宋体" w:eastAsia="宋体" w:cs="宋体"/>
            <w:color w:val="auto"/>
            <w:sz w:val="24"/>
            <w:szCs w:val="24"/>
            <w:highlight w:val="none"/>
          </w:rPr>
          <w:t>供应商所用的工具、设备等必须符合相关规定，合格。</w:t>
        </w:r>
      </w:ins>
    </w:p>
    <w:p w14:paraId="279D8C60">
      <w:pPr>
        <w:pageBreakBefore w:val="0"/>
        <w:widowControl w:val="0"/>
        <w:kinsoku/>
        <w:wordWrap/>
        <w:overflowPunct/>
        <w:topLinePunct w:val="0"/>
        <w:autoSpaceDE/>
        <w:autoSpaceDN/>
        <w:bidi w:val="0"/>
        <w:snapToGrid w:val="0"/>
        <w:spacing w:line="440" w:lineRule="exact"/>
        <w:ind w:left="0" w:leftChars="0" w:firstLine="480" w:firstLineChars="200"/>
        <w:jc w:val="left"/>
        <w:textAlignment w:val="auto"/>
        <w:rPr>
          <w:ins w:id="1907" w:author="圈" w:date="2025-03-17T10:21:40Z"/>
          <w:rFonts w:hint="eastAsia" w:ascii="宋体" w:hAnsi="宋体" w:eastAsia="宋体" w:cs="宋体"/>
          <w:color w:val="auto"/>
          <w:sz w:val="24"/>
          <w:szCs w:val="24"/>
          <w:highlight w:val="none"/>
        </w:rPr>
      </w:pPr>
      <w:ins w:id="1908" w:author="圈" w:date="2025-03-17T10:21:40Z">
        <w:r>
          <w:rPr>
            <w:rFonts w:hint="eastAsia" w:ascii="宋体" w:hAnsi="宋体" w:eastAsia="宋体" w:cs="宋体"/>
            <w:color w:val="auto"/>
            <w:sz w:val="24"/>
            <w:szCs w:val="24"/>
            <w:highlight w:val="none"/>
            <w:lang w:val="en-US" w:eastAsia="zh-CN"/>
          </w:rPr>
          <w:t>5、</w:t>
        </w:r>
      </w:ins>
      <w:ins w:id="1909" w:author="圈" w:date="2025-03-17T10:21:40Z">
        <w:r>
          <w:rPr>
            <w:rFonts w:hint="eastAsia" w:ascii="宋体" w:hAnsi="宋体" w:eastAsia="宋体" w:cs="宋体"/>
            <w:color w:val="auto"/>
            <w:sz w:val="24"/>
            <w:szCs w:val="24"/>
            <w:highlight w:val="none"/>
          </w:rPr>
          <w:t>供应商用于本项目的材料质量必须合格，采购单位有权对材料进行抽检和验收。</w:t>
        </w:r>
      </w:ins>
    </w:p>
    <w:p w14:paraId="0F3A8F7A">
      <w:pPr>
        <w:pageBreakBefore w:val="0"/>
        <w:widowControl w:val="0"/>
        <w:kinsoku/>
        <w:wordWrap/>
        <w:overflowPunct/>
        <w:topLinePunct w:val="0"/>
        <w:autoSpaceDE/>
        <w:autoSpaceDN/>
        <w:bidi w:val="0"/>
        <w:snapToGrid w:val="0"/>
        <w:spacing w:line="440" w:lineRule="exact"/>
        <w:ind w:left="0" w:leftChars="0" w:firstLine="480" w:firstLineChars="200"/>
        <w:jc w:val="left"/>
        <w:textAlignment w:val="auto"/>
        <w:rPr>
          <w:ins w:id="1910" w:author="圈" w:date="2025-03-17T10:21:40Z"/>
          <w:rFonts w:hint="eastAsia" w:ascii="宋体" w:hAnsi="宋体" w:eastAsia="宋体" w:cs="宋体"/>
          <w:color w:val="auto"/>
          <w:sz w:val="24"/>
          <w:szCs w:val="24"/>
          <w:highlight w:val="none"/>
        </w:rPr>
      </w:pPr>
      <w:ins w:id="1911" w:author="圈" w:date="2025-03-17T10:21:40Z">
        <w:r>
          <w:rPr>
            <w:rFonts w:hint="eastAsia" w:ascii="宋体" w:hAnsi="宋体" w:eastAsia="宋体" w:cs="宋体"/>
            <w:color w:val="auto"/>
            <w:sz w:val="24"/>
            <w:szCs w:val="24"/>
            <w:highlight w:val="none"/>
            <w:lang w:val="en-US" w:eastAsia="zh-CN"/>
          </w:rPr>
          <w:t>6、</w:t>
        </w:r>
      </w:ins>
      <w:ins w:id="1912" w:author="圈" w:date="2025-03-17T10:21:40Z">
        <w:r>
          <w:rPr>
            <w:rFonts w:hint="eastAsia" w:ascii="宋体" w:hAnsi="宋体" w:eastAsia="宋体" w:cs="宋体"/>
            <w:color w:val="auto"/>
            <w:sz w:val="24"/>
            <w:szCs w:val="24"/>
            <w:highlight w:val="none"/>
          </w:rPr>
          <w:t>供应商提出设备调试的内容、项目、指标和方法，提供全部安装、调试过程中所需的特殊工具和易损件，并自带专用仪器仪表设备。供应商有责任对采购单位的技术人员提出的问题作出解答。调试应进行详细记录，系统调试结束后，由供应商设备安装调试技术人员签字后交给采购单位验收。</w:t>
        </w:r>
      </w:ins>
    </w:p>
    <w:p w14:paraId="484C1E09">
      <w:pPr>
        <w:pageBreakBefore w:val="0"/>
        <w:widowControl w:val="0"/>
        <w:kinsoku/>
        <w:wordWrap/>
        <w:overflowPunct/>
        <w:topLinePunct w:val="0"/>
        <w:autoSpaceDE/>
        <w:autoSpaceDN/>
        <w:bidi w:val="0"/>
        <w:snapToGrid w:val="0"/>
        <w:spacing w:line="440" w:lineRule="exact"/>
        <w:ind w:left="0" w:leftChars="0" w:firstLine="480" w:firstLineChars="200"/>
        <w:jc w:val="left"/>
        <w:textAlignment w:val="auto"/>
        <w:rPr>
          <w:ins w:id="1913" w:author="圈" w:date="2025-03-17T10:21:40Z"/>
          <w:rFonts w:hint="eastAsia" w:ascii="宋体" w:hAnsi="宋体" w:eastAsia="宋体" w:cs="宋体"/>
          <w:color w:val="auto"/>
          <w:sz w:val="24"/>
          <w:szCs w:val="24"/>
          <w:highlight w:val="none"/>
        </w:rPr>
      </w:pPr>
      <w:ins w:id="1914" w:author="圈" w:date="2025-03-17T10:21:40Z">
        <w:r>
          <w:rPr>
            <w:rFonts w:hint="eastAsia" w:ascii="宋体" w:hAnsi="宋体" w:eastAsia="宋体" w:cs="宋体"/>
            <w:color w:val="auto"/>
            <w:sz w:val="24"/>
            <w:szCs w:val="24"/>
            <w:highlight w:val="none"/>
            <w:lang w:eastAsia="zh-CN"/>
          </w:rPr>
          <w:t>（</w:t>
        </w:r>
      </w:ins>
      <w:ins w:id="1915" w:author="圈" w:date="2025-03-17T10:21:40Z">
        <w:r>
          <w:rPr>
            <w:rFonts w:hint="eastAsia" w:ascii="宋体" w:hAnsi="宋体" w:eastAsia="宋体" w:cs="宋体"/>
            <w:color w:val="auto"/>
            <w:sz w:val="24"/>
            <w:szCs w:val="24"/>
            <w:highlight w:val="none"/>
            <w:lang w:val="en-US" w:eastAsia="zh-CN"/>
          </w:rPr>
          <w:t>四</w:t>
        </w:r>
      </w:ins>
      <w:ins w:id="1916" w:author="圈" w:date="2025-03-17T10:21:40Z">
        <w:r>
          <w:rPr>
            <w:rFonts w:hint="eastAsia" w:ascii="宋体" w:hAnsi="宋体" w:eastAsia="宋体" w:cs="宋体"/>
            <w:color w:val="auto"/>
            <w:sz w:val="24"/>
            <w:szCs w:val="24"/>
            <w:highlight w:val="none"/>
            <w:lang w:eastAsia="zh-CN"/>
          </w:rPr>
          <w:t>）</w:t>
        </w:r>
      </w:ins>
      <w:ins w:id="1917" w:author="圈" w:date="2025-03-17T10:21:40Z">
        <w:r>
          <w:rPr>
            <w:rFonts w:hint="eastAsia" w:ascii="宋体" w:hAnsi="宋体" w:eastAsia="宋体" w:cs="宋体"/>
            <w:color w:val="auto"/>
            <w:sz w:val="24"/>
            <w:szCs w:val="24"/>
            <w:highlight w:val="none"/>
          </w:rPr>
          <w:t>设备验收</w:t>
        </w:r>
      </w:ins>
    </w:p>
    <w:p w14:paraId="6F67E954">
      <w:pPr>
        <w:pageBreakBefore w:val="0"/>
        <w:widowControl w:val="0"/>
        <w:kinsoku/>
        <w:wordWrap/>
        <w:overflowPunct/>
        <w:topLinePunct w:val="0"/>
        <w:autoSpaceDE/>
        <w:autoSpaceDN/>
        <w:bidi w:val="0"/>
        <w:snapToGrid w:val="0"/>
        <w:spacing w:line="440" w:lineRule="exact"/>
        <w:ind w:left="0" w:leftChars="0" w:firstLine="480" w:firstLineChars="200"/>
        <w:jc w:val="left"/>
        <w:textAlignment w:val="auto"/>
        <w:rPr>
          <w:ins w:id="1918" w:author="圈" w:date="2025-03-17T10:21:40Z"/>
          <w:rFonts w:hint="eastAsia" w:ascii="宋体" w:hAnsi="宋体" w:eastAsia="宋体" w:cs="宋体"/>
          <w:color w:val="auto"/>
          <w:sz w:val="24"/>
          <w:szCs w:val="24"/>
          <w:highlight w:val="none"/>
        </w:rPr>
      </w:pPr>
      <w:ins w:id="1919" w:author="圈" w:date="2025-03-17T10:21:40Z">
        <w:r>
          <w:rPr>
            <w:rFonts w:hint="eastAsia" w:ascii="宋体" w:hAnsi="宋体" w:eastAsia="宋体" w:cs="宋体"/>
            <w:color w:val="auto"/>
            <w:sz w:val="24"/>
            <w:szCs w:val="24"/>
            <w:highlight w:val="none"/>
          </w:rPr>
          <w:t>1、设备出厂前，采购单位有权派人到中标品牌厂家进行检验，供应商应在设备出厂前提供出厂检验项目指标测试程序和检验方法，供采购单位参考，采购单位可根据需要进行补充和修改。采购单位委托有关部门赴生产厂家按验收规程做出厂抽检验收，这种验收不能降低中标供应商的责任。</w:t>
        </w:r>
      </w:ins>
    </w:p>
    <w:p w14:paraId="48D11003">
      <w:pPr>
        <w:pageBreakBefore w:val="0"/>
        <w:widowControl w:val="0"/>
        <w:kinsoku/>
        <w:wordWrap/>
        <w:overflowPunct/>
        <w:topLinePunct w:val="0"/>
        <w:autoSpaceDE/>
        <w:autoSpaceDN/>
        <w:bidi w:val="0"/>
        <w:snapToGrid w:val="0"/>
        <w:spacing w:line="440" w:lineRule="exact"/>
        <w:ind w:left="0" w:leftChars="0" w:firstLine="480" w:firstLineChars="200"/>
        <w:jc w:val="left"/>
        <w:textAlignment w:val="auto"/>
        <w:rPr>
          <w:ins w:id="1920" w:author="圈" w:date="2025-03-17T10:21:40Z"/>
          <w:rFonts w:hint="eastAsia" w:ascii="宋体" w:hAnsi="宋体" w:eastAsia="宋体" w:cs="宋体"/>
          <w:color w:val="auto"/>
          <w:sz w:val="24"/>
          <w:szCs w:val="24"/>
          <w:highlight w:val="none"/>
        </w:rPr>
      </w:pPr>
      <w:ins w:id="1921" w:author="圈" w:date="2025-03-17T10:21:40Z">
        <w:r>
          <w:rPr>
            <w:rFonts w:hint="eastAsia" w:ascii="宋体" w:hAnsi="宋体" w:eastAsia="宋体" w:cs="宋体"/>
            <w:color w:val="auto"/>
            <w:sz w:val="24"/>
            <w:szCs w:val="24"/>
            <w:highlight w:val="none"/>
          </w:rPr>
          <w:t>2、设备安装、调试达到招标要求规定的指标后，可进行初步验收。验收规范(包括项目、指标、方式和测试仪器等)应由供应商在前一个月提交给采购单位。采购单位可根据合同及招标要求以及采购单位的有关规定进行修改和补充，经双方确认后形成验收文件作为验收依据。验收测试合格后，初验合格，设备进入试运行期。</w:t>
        </w:r>
      </w:ins>
    </w:p>
    <w:p w14:paraId="0E1BE7B1">
      <w:pPr>
        <w:pageBreakBefore w:val="0"/>
        <w:widowControl w:val="0"/>
        <w:kinsoku/>
        <w:wordWrap/>
        <w:overflowPunct/>
        <w:topLinePunct w:val="0"/>
        <w:autoSpaceDE/>
        <w:autoSpaceDN/>
        <w:bidi w:val="0"/>
        <w:snapToGrid w:val="0"/>
        <w:spacing w:line="440" w:lineRule="exact"/>
        <w:ind w:left="0" w:leftChars="0" w:firstLine="480" w:firstLineChars="200"/>
        <w:jc w:val="left"/>
        <w:textAlignment w:val="auto"/>
        <w:rPr>
          <w:ins w:id="1922" w:author="圈" w:date="2025-03-17T10:21:40Z"/>
          <w:rFonts w:hint="eastAsia" w:ascii="宋体" w:hAnsi="宋体" w:eastAsia="宋体" w:cs="宋体"/>
          <w:color w:val="auto"/>
          <w:sz w:val="24"/>
          <w:szCs w:val="24"/>
          <w:highlight w:val="none"/>
        </w:rPr>
      </w:pPr>
      <w:ins w:id="1923" w:author="圈" w:date="2025-03-17T10:21:40Z">
        <w:r>
          <w:rPr>
            <w:rFonts w:hint="eastAsia" w:ascii="宋体" w:hAnsi="宋体" w:eastAsia="宋体" w:cs="宋体"/>
            <w:color w:val="auto"/>
            <w:sz w:val="24"/>
            <w:szCs w:val="24"/>
            <w:highlight w:val="none"/>
          </w:rPr>
          <w:t>3、设备安装调试和试运行结束后，采购单位组织最终验收。当满足以下条件时，采购单位确认验收合格签署验收合格证。供应商已提供合同中签署的全部货物及完整技术资料（包括安装后现场设备照片）；货物符合技术规格，性能满足要求；安装工程符合技术要求，系统性能满足要求，设备正常运行。</w:t>
        </w:r>
      </w:ins>
    </w:p>
    <w:p w14:paraId="5AB57B67">
      <w:pPr>
        <w:pageBreakBefore w:val="0"/>
        <w:widowControl w:val="0"/>
        <w:kinsoku/>
        <w:wordWrap/>
        <w:overflowPunct/>
        <w:topLinePunct w:val="0"/>
        <w:autoSpaceDE/>
        <w:autoSpaceDN/>
        <w:bidi w:val="0"/>
        <w:snapToGrid w:val="0"/>
        <w:spacing w:line="440" w:lineRule="exact"/>
        <w:ind w:left="0" w:leftChars="0" w:firstLine="480" w:firstLineChars="200"/>
        <w:jc w:val="left"/>
        <w:textAlignment w:val="auto"/>
        <w:rPr>
          <w:ins w:id="1924" w:author="圈" w:date="2025-03-17T10:21:40Z"/>
          <w:rFonts w:hint="eastAsia" w:ascii="宋体" w:hAnsi="宋体" w:eastAsia="宋体" w:cs="宋体"/>
          <w:color w:val="auto"/>
          <w:sz w:val="24"/>
          <w:szCs w:val="24"/>
          <w:highlight w:val="none"/>
        </w:rPr>
      </w:pPr>
      <w:ins w:id="1925" w:author="圈" w:date="2025-03-17T10:21:40Z">
        <w:r>
          <w:rPr>
            <w:rFonts w:hint="eastAsia" w:ascii="宋体" w:hAnsi="宋体" w:eastAsia="宋体" w:cs="宋体"/>
            <w:color w:val="auto"/>
            <w:sz w:val="24"/>
            <w:szCs w:val="24"/>
            <w:highlight w:val="none"/>
          </w:rPr>
          <w:t>4、中标供应商应提供设备（系统）的有效检验材料，经采购单位认可后，与合同的技术指标一起作为验收标准。采购单位对系统设备验收合格后，出具验收报告并在《建德市政府采购物品验收反馈表》上签署意见并加盖单位公章。验收中发现系统设备达不到验收标准或合同规定的技术指标，中标供应商必须更换，并负担由此给采购单位造成的损失，直到验收合格为止。</w:t>
        </w:r>
      </w:ins>
    </w:p>
    <w:p w14:paraId="0DCC2217">
      <w:pPr>
        <w:pageBreakBefore w:val="0"/>
        <w:widowControl w:val="0"/>
        <w:kinsoku/>
        <w:wordWrap/>
        <w:overflowPunct/>
        <w:topLinePunct w:val="0"/>
        <w:autoSpaceDE/>
        <w:autoSpaceDN/>
        <w:bidi w:val="0"/>
        <w:snapToGrid w:val="0"/>
        <w:spacing w:line="440" w:lineRule="exact"/>
        <w:ind w:left="0" w:leftChars="0" w:firstLine="480" w:firstLineChars="200"/>
        <w:jc w:val="left"/>
        <w:textAlignment w:val="auto"/>
        <w:rPr>
          <w:ins w:id="1926" w:author="圈" w:date="2025-03-17T10:21:40Z"/>
          <w:rFonts w:hint="eastAsia" w:ascii="宋体" w:hAnsi="宋体" w:eastAsia="宋体" w:cs="宋体"/>
          <w:color w:val="auto"/>
          <w:sz w:val="24"/>
          <w:szCs w:val="24"/>
          <w:highlight w:val="none"/>
        </w:rPr>
      </w:pPr>
      <w:ins w:id="1927" w:author="圈" w:date="2025-03-17T10:21:40Z">
        <w:r>
          <w:rPr>
            <w:rFonts w:hint="eastAsia" w:ascii="宋体" w:hAnsi="宋体" w:eastAsia="宋体" w:cs="宋体"/>
            <w:color w:val="auto"/>
            <w:sz w:val="24"/>
            <w:szCs w:val="24"/>
            <w:highlight w:val="none"/>
          </w:rPr>
          <w:t>5、验收费用由中标供应商承担。</w:t>
        </w:r>
      </w:ins>
    </w:p>
    <w:p w14:paraId="54204B37">
      <w:pPr>
        <w:pageBreakBefore w:val="0"/>
        <w:widowControl w:val="0"/>
        <w:kinsoku/>
        <w:wordWrap/>
        <w:overflowPunct/>
        <w:topLinePunct w:val="0"/>
        <w:autoSpaceDE/>
        <w:autoSpaceDN/>
        <w:bidi w:val="0"/>
        <w:snapToGrid w:val="0"/>
        <w:spacing w:line="440" w:lineRule="exact"/>
        <w:ind w:leftChars="0" w:firstLine="480" w:firstLineChars="200"/>
        <w:jc w:val="left"/>
        <w:textAlignment w:val="auto"/>
        <w:rPr>
          <w:ins w:id="1928" w:author="圈" w:date="2025-03-17T10:21:40Z"/>
          <w:rFonts w:hint="eastAsia" w:ascii="宋体" w:hAnsi="宋体" w:eastAsia="宋体" w:cs="宋体"/>
          <w:color w:val="auto"/>
          <w:sz w:val="24"/>
          <w:szCs w:val="24"/>
          <w:highlight w:val="none"/>
        </w:rPr>
      </w:pPr>
      <w:ins w:id="1929" w:author="圈" w:date="2025-03-17T10:21:40Z">
        <w:r>
          <w:rPr>
            <w:rFonts w:hint="eastAsia" w:ascii="宋体" w:hAnsi="宋体" w:eastAsia="宋体" w:cs="宋体"/>
            <w:color w:val="auto"/>
            <w:sz w:val="24"/>
            <w:szCs w:val="24"/>
            <w:highlight w:val="none"/>
            <w:lang w:eastAsia="zh-CN"/>
          </w:rPr>
          <w:t>（</w:t>
        </w:r>
      </w:ins>
      <w:ins w:id="1930" w:author="圈" w:date="2025-03-17T10:21:40Z">
        <w:r>
          <w:rPr>
            <w:rFonts w:hint="eastAsia" w:ascii="宋体" w:hAnsi="宋体" w:eastAsia="宋体" w:cs="宋体"/>
            <w:color w:val="auto"/>
            <w:sz w:val="24"/>
            <w:szCs w:val="24"/>
            <w:highlight w:val="none"/>
            <w:lang w:val="en-US" w:eastAsia="zh-CN"/>
          </w:rPr>
          <w:t>五</w:t>
        </w:r>
      </w:ins>
      <w:ins w:id="1931" w:author="圈" w:date="2025-03-17T10:21:40Z">
        <w:r>
          <w:rPr>
            <w:rFonts w:hint="eastAsia" w:ascii="宋体" w:hAnsi="宋体" w:eastAsia="宋体" w:cs="宋体"/>
            <w:color w:val="auto"/>
            <w:sz w:val="24"/>
            <w:szCs w:val="24"/>
            <w:highlight w:val="none"/>
            <w:lang w:eastAsia="zh-CN"/>
          </w:rPr>
          <w:t>）</w:t>
        </w:r>
      </w:ins>
      <w:ins w:id="1932" w:author="圈" w:date="2025-03-17T10:21:40Z">
        <w:r>
          <w:rPr>
            <w:rFonts w:hint="eastAsia" w:ascii="宋体" w:hAnsi="宋体" w:eastAsia="宋体" w:cs="宋体"/>
            <w:color w:val="auto"/>
            <w:sz w:val="24"/>
            <w:szCs w:val="24"/>
            <w:highlight w:val="none"/>
          </w:rPr>
          <w:t>保修及售后服务</w:t>
        </w:r>
      </w:ins>
    </w:p>
    <w:p w14:paraId="168110EF">
      <w:pPr>
        <w:pageBreakBefore w:val="0"/>
        <w:widowControl w:val="0"/>
        <w:kinsoku/>
        <w:wordWrap/>
        <w:overflowPunct/>
        <w:topLinePunct w:val="0"/>
        <w:autoSpaceDE/>
        <w:autoSpaceDN/>
        <w:bidi w:val="0"/>
        <w:snapToGrid w:val="0"/>
        <w:spacing w:line="440" w:lineRule="exact"/>
        <w:ind w:left="0" w:leftChars="0" w:firstLine="480" w:firstLineChars="200"/>
        <w:jc w:val="left"/>
        <w:textAlignment w:val="auto"/>
        <w:rPr>
          <w:ins w:id="1933" w:author="圈" w:date="2025-03-17T10:21:40Z"/>
          <w:rFonts w:hint="eastAsia" w:ascii="宋体" w:hAnsi="宋体" w:eastAsia="宋体" w:cs="宋体"/>
          <w:color w:val="auto"/>
          <w:sz w:val="24"/>
          <w:szCs w:val="24"/>
          <w:highlight w:val="none"/>
        </w:rPr>
      </w:pPr>
      <w:ins w:id="1934" w:author="圈" w:date="2025-03-17T10:21:40Z">
        <w:r>
          <w:rPr>
            <w:rFonts w:hint="eastAsia" w:ascii="宋体" w:hAnsi="宋体" w:eastAsia="宋体" w:cs="宋体"/>
            <w:color w:val="auto"/>
            <w:sz w:val="24"/>
            <w:szCs w:val="24"/>
            <w:highlight w:val="none"/>
            <w:lang w:val="en-US" w:eastAsia="zh-CN"/>
          </w:rPr>
          <w:t>1、</w:t>
        </w:r>
      </w:ins>
      <w:ins w:id="1935" w:author="圈" w:date="2025-03-17T10:21:40Z">
        <w:r>
          <w:rPr>
            <w:rFonts w:hint="eastAsia" w:ascii="宋体" w:hAnsi="宋体" w:eastAsia="宋体" w:cs="宋体"/>
            <w:color w:val="auto"/>
            <w:sz w:val="24"/>
            <w:szCs w:val="24"/>
            <w:highlight w:val="none"/>
          </w:rPr>
          <w:t>供应商对所有设备提供自验收合格后不少于3年的质保。保修期内因设备设计、质量出现问题，均由供应商即时无偿解决（包括更换器件）。质保期从验收合格交付使用之日起算；质保期内因不能排除的故障而影响工作的情况每发生一次，其质保期相应延长60天，质保期内因设备本身缺陷造成各种故障应由供应商免费技术服务和维修。</w:t>
        </w:r>
      </w:ins>
    </w:p>
    <w:p w14:paraId="169C666F">
      <w:pPr>
        <w:pageBreakBefore w:val="0"/>
        <w:widowControl w:val="0"/>
        <w:kinsoku/>
        <w:wordWrap/>
        <w:overflowPunct/>
        <w:topLinePunct w:val="0"/>
        <w:autoSpaceDE/>
        <w:autoSpaceDN/>
        <w:bidi w:val="0"/>
        <w:snapToGrid w:val="0"/>
        <w:spacing w:line="440" w:lineRule="exact"/>
        <w:ind w:left="0" w:leftChars="0" w:firstLine="480" w:firstLineChars="200"/>
        <w:jc w:val="left"/>
        <w:textAlignment w:val="auto"/>
        <w:rPr>
          <w:ins w:id="1936" w:author="圈" w:date="2025-03-17T10:21:40Z"/>
          <w:rFonts w:hint="eastAsia" w:ascii="宋体" w:hAnsi="宋体" w:eastAsia="宋体" w:cs="宋体"/>
          <w:color w:val="auto"/>
          <w:sz w:val="24"/>
          <w:szCs w:val="24"/>
          <w:highlight w:val="none"/>
        </w:rPr>
      </w:pPr>
      <w:ins w:id="1937" w:author="圈" w:date="2025-03-17T10:21:40Z">
        <w:r>
          <w:rPr>
            <w:rFonts w:hint="eastAsia" w:ascii="宋体" w:hAnsi="宋体" w:eastAsia="宋体" w:cs="宋体"/>
            <w:color w:val="auto"/>
            <w:sz w:val="24"/>
            <w:szCs w:val="24"/>
            <w:highlight w:val="none"/>
            <w:lang w:val="en-US" w:eastAsia="zh-CN"/>
          </w:rPr>
          <w:t>2、</w:t>
        </w:r>
      </w:ins>
      <w:ins w:id="1938" w:author="圈" w:date="2025-03-17T10:21:40Z">
        <w:r>
          <w:rPr>
            <w:rFonts w:hint="eastAsia" w:ascii="宋体" w:hAnsi="宋体" w:eastAsia="宋体" w:cs="宋体"/>
            <w:color w:val="auto"/>
            <w:sz w:val="24"/>
            <w:szCs w:val="24"/>
            <w:highlight w:val="none"/>
          </w:rPr>
          <w:t>合同签定后，供应商指定负责本项目的项目负责人（具有相关专业技术能力），负责协调中标供应商在项目全过程的各项工作，如项目进度、设备定制及设备供应、软件定制开发、图纸文件、包装运输、现场安装、调试验收等。</w:t>
        </w:r>
      </w:ins>
    </w:p>
    <w:p w14:paraId="6061BACA">
      <w:pPr>
        <w:pageBreakBefore w:val="0"/>
        <w:widowControl w:val="0"/>
        <w:kinsoku/>
        <w:wordWrap/>
        <w:overflowPunct/>
        <w:topLinePunct w:val="0"/>
        <w:autoSpaceDE/>
        <w:autoSpaceDN/>
        <w:bidi w:val="0"/>
        <w:snapToGrid w:val="0"/>
        <w:spacing w:line="440" w:lineRule="exact"/>
        <w:ind w:left="0" w:leftChars="0" w:firstLine="480" w:firstLineChars="200"/>
        <w:jc w:val="left"/>
        <w:textAlignment w:val="auto"/>
        <w:rPr>
          <w:ins w:id="1939" w:author="圈" w:date="2025-03-17T10:21:40Z"/>
          <w:rFonts w:hint="eastAsia" w:ascii="宋体" w:hAnsi="宋体" w:eastAsia="宋体" w:cs="宋体"/>
          <w:color w:val="auto"/>
          <w:sz w:val="24"/>
          <w:szCs w:val="24"/>
          <w:highlight w:val="none"/>
        </w:rPr>
      </w:pPr>
      <w:ins w:id="1940" w:author="圈" w:date="2025-03-17T10:21:40Z">
        <w:r>
          <w:rPr>
            <w:rFonts w:hint="eastAsia" w:ascii="宋体" w:hAnsi="宋体" w:eastAsia="宋体" w:cs="宋体"/>
            <w:color w:val="auto"/>
            <w:sz w:val="24"/>
            <w:szCs w:val="24"/>
            <w:highlight w:val="none"/>
            <w:lang w:val="en-US" w:eastAsia="zh-CN"/>
          </w:rPr>
          <w:t>3、</w:t>
        </w:r>
      </w:ins>
      <w:ins w:id="1941" w:author="圈" w:date="2025-03-17T10:21:40Z">
        <w:r>
          <w:rPr>
            <w:rFonts w:hint="eastAsia" w:ascii="宋体" w:hAnsi="宋体" w:eastAsia="宋体" w:cs="宋体"/>
            <w:color w:val="auto"/>
            <w:sz w:val="24"/>
            <w:szCs w:val="24"/>
            <w:highlight w:val="none"/>
          </w:rPr>
          <w:t>质量保证期内产品质量出现问题，必须采取无偿维修及更换采购物品等措施，以保证用户单位的正常使用，由此所产生的一切费用和直接经济损失由投标人承担。在质保期内，供应商应提供详细的售后服务计划，内容包括售后服务方式、人员配置（项目负责人、技术负责人以及项目团队其他专业人员均需具有相关专业技术能力）、服务期限、故障响应及维修时间、零配件供应方式等情况。设备供应商服务时间应为7×24小时，当设备或软件遭到损坏或出现故障时，要在用户报修之时起24小时内做出响应，并在48小时内到达现场，开展维修维护工作。质保期过后，供应商仍有义务提供技术服务（包括提供设备维护、备件等）。</w:t>
        </w:r>
      </w:ins>
    </w:p>
    <w:p w14:paraId="56092640">
      <w:pPr>
        <w:pageBreakBefore w:val="0"/>
        <w:widowControl w:val="0"/>
        <w:kinsoku/>
        <w:wordWrap/>
        <w:overflowPunct/>
        <w:topLinePunct w:val="0"/>
        <w:autoSpaceDE/>
        <w:autoSpaceDN/>
        <w:bidi w:val="0"/>
        <w:snapToGrid w:val="0"/>
        <w:spacing w:line="440" w:lineRule="exact"/>
        <w:ind w:left="0" w:leftChars="0" w:firstLine="480" w:firstLineChars="200"/>
        <w:jc w:val="left"/>
        <w:textAlignment w:val="auto"/>
        <w:rPr>
          <w:ins w:id="1942" w:author="圈" w:date="2025-03-17T10:21:40Z"/>
          <w:rFonts w:hint="eastAsia" w:ascii="宋体" w:hAnsi="宋体" w:eastAsia="宋体" w:cs="宋体"/>
          <w:color w:val="auto"/>
          <w:sz w:val="24"/>
          <w:szCs w:val="24"/>
          <w:highlight w:val="none"/>
        </w:rPr>
      </w:pPr>
      <w:ins w:id="1943" w:author="圈" w:date="2025-03-17T10:21:40Z">
        <w:r>
          <w:rPr>
            <w:rFonts w:hint="eastAsia" w:ascii="宋体" w:hAnsi="宋体" w:eastAsia="宋体" w:cs="宋体"/>
            <w:color w:val="auto"/>
            <w:sz w:val="24"/>
            <w:szCs w:val="24"/>
            <w:highlight w:val="none"/>
            <w:lang w:val="en-US" w:eastAsia="zh-CN"/>
          </w:rPr>
          <w:t>4、</w:t>
        </w:r>
      </w:ins>
      <w:ins w:id="1944" w:author="圈" w:date="2025-03-17T10:21:40Z">
        <w:r>
          <w:rPr>
            <w:rFonts w:hint="eastAsia" w:ascii="宋体" w:hAnsi="宋体" w:eastAsia="宋体" w:cs="宋体"/>
            <w:color w:val="auto"/>
            <w:sz w:val="24"/>
            <w:szCs w:val="24"/>
            <w:highlight w:val="none"/>
          </w:rPr>
          <w:t>在质保期内的工作应包括定期对所有设备常规检查和维护。在入汛前，必须对设备进行巡查，确保雨量站、报警器能够正常使用。具体的操作程序和内容须在投标时说明。</w:t>
        </w:r>
      </w:ins>
    </w:p>
    <w:p w14:paraId="6C596B4A">
      <w:pPr>
        <w:pageBreakBefore w:val="0"/>
        <w:widowControl w:val="0"/>
        <w:kinsoku/>
        <w:wordWrap/>
        <w:overflowPunct/>
        <w:topLinePunct w:val="0"/>
        <w:autoSpaceDE/>
        <w:autoSpaceDN/>
        <w:bidi w:val="0"/>
        <w:snapToGrid w:val="0"/>
        <w:spacing w:line="440" w:lineRule="exact"/>
        <w:ind w:left="0" w:leftChars="0" w:firstLine="480" w:firstLineChars="200"/>
        <w:jc w:val="left"/>
        <w:textAlignment w:val="auto"/>
        <w:rPr>
          <w:ins w:id="1945" w:author="圈" w:date="2025-03-17T10:21:40Z"/>
          <w:rFonts w:hint="eastAsia" w:ascii="宋体" w:hAnsi="宋体" w:eastAsia="宋体" w:cs="宋体"/>
          <w:color w:val="auto"/>
          <w:sz w:val="24"/>
          <w:szCs w:val="24"/>
          <w:highlight w:val="none"/>
        </w:rPr>
      </w:pPr>
      <w:ins w:id="1946" w:author="圈" w:date="2025-03-17T10:21:40Z">
        <w:r>
          <w:rPr>
            <w:rFonts w:hint="eastAsia" w:ascii="宋体" w:hAnsi="宋体" w:eastAsia="宋体" w:cs="宋体"/>
            <w:color w:val="auto"/>
            <w:sz w:val="24"/>
            <w:szCs w:val="24"/>
            <w:highlight w:val="none"/>
            <w:lang w:val="en-US" w:eastAsia="zh-CN"/>
          </w:rPr>
          <w:t>5、</w:t>
        </w:r>
      </w:ins>
      <w:ins w:id="1947" w:author="圈" w:date="2025-03-17T10:21:40Z">
        <w:r>
          <w:rPr>
            <w:rFonts w:hint="eastAsia" w:ascii="宋体" w:hAnsi="宋体" w:eastAsia="宋体" w:cs="宋体"/>
            <w:color w:val="auto"/>
            <w:sz w:val="24"/>
            <w:szCs w:val="24"/>
            <w:highlight w:val="none"/>
          </w:rPr>
          <w:t>备件供应：供应商对各种型号的设备须提供足够的备件、附件和易损件，并保证是原厂生产的产品，以满足设备正常运行的需要。</w:t>
        </w:r>
      </w:ins>
    </w:p>
    <w:p w14:paraId="1657530C">
      <w:pPr>
        <w:pageBreakBefore w:val="0"/>
        <w:kinsoku/>
        <w:wordWrap/>
        <w:overflowPunct/>
        <w:topLinePunct w:val="0"/>
        <w:bidi w:val="0"/>
        <w:snapToGrid w:val="0"/>
        <w:spacing w:line="440" w:lineRule="exact"/>
        <w:ind w:leftChars="0" w:firstLine="480" w:firstLineChars="200"/>
        <w:jc w:val="left"/>
        <w:rPr>
          <w:ins w:id="1948" w:author="圈" w:date="2025-03-17T10:21:40Z"/>
          <w:rFonts w:hint="eastAsia" w:ascii="宋体" w:hAnsi="宋体" w:eastAsia="宋体" w:cs="宋体"/>
          <w:color w:val="auto"/>
          <w:sz w:val="24"/>
          <w:szCs w:val="24"/>
          <w:highlight w:val="none"/>
        </w:rPr>
      </w:pPr>
      <w:ins w:id="1949" w:author="圈" w:date="2025-03-17T10:21:40Z">
        <w:r>
          <w:rPr>
            <w:rFonts w:hint="eastAsia" w:ascii="宋体" w:hAnsi="宋体" w:eastAsia="宋体" w:cs="宋体"/>
            <w:color w:val="auto"/>
            <w:sz w:val="24"/>
            <w:szCs w:val="24"/>
            <w:highlight w:val="none"/>
            <w:lang w:val="en-US" w:eastAsia="zh-CN"/>
          </w:rPr>
          <w:t>（六）</w:t>
        </w:r>
      </w:ins>
      <w:ins w:id="1950" w:author="圈" w:date="2025-03-17T10:21:40Z">
        <w:r>
          <w:rPr>
            <w:rFonts w:hint="eastAsia" w:ascii="宋体" w:hAnsi="宋体" w:eastAsia="宋体" w:cs="宋体"/>
            <w:color w:val="auto"/>
            <w:sz w:val="24"/>
            <w:szCs w:val="24"/>
            <w:highlight w:val="none"/>
          </w:rPr>
          <w:t>运维</w:t>
        </w:r>
      </w:ins>
      <w:ins w:id="1951" w:author="圈" w:date="2025-03-17T10:21:40Z">
        <w:r>
          <w:rPr>
            <w:rFonts w:hint="eastAsia" w:ascii="宋体" w:hAnsi="宋体" w:eastAsia="宋体" w:cs="宋体"/>
            <w:color w:val="auto"/>
            <w:sz w:val="24"/>
            <w:szCs w:val="24"/>
            <w:highlight w:val="none"/>
            <w:lang w:val="en-US" w:eastAsia="zh-CN"/>
          </w:rPr>
          <w:t>及</w:t>
        </w:r>
      </w:ins>
      <w:ins w:id="1952" w:author="圈" w:date="2025-03-17T10:21:40Z">
        <w:r>
          <w:rPr>
            <w:rFonts w:hint="eastAsia" w:ascii="宋体" w:hAnsi="宋体" w:eastAsia="宋体" w:cs="宋体"/>
            <w:color w:val="auto"/>
            <w:sz w:val="24"/>
            <w:szCs w:val="24"/>
            <w:highlight w:val="none"/>
          </w:rPr>
          <w:t>培训要求</w:t>
        </w:r>
      </w:ins>
    </w:p>
    <w:p w14:paraId="501D4C5D">
      <w:pPr>
        <w:pageBreakBefore w:val="0"/>
        <w:kinsoku/>
        <w:wordWrap/>
        <w:overflowPunct/>
        <w:topLinePunct w:val="0"/>
        <w:bidi w:val="0"/>
        <w:snapToGrid w:val="0"/>
        <w:spacing w:line="440" w:lineRule="exact"/>
        <w:ind w:leftChars="0" w:firstLine="480" w:firstLineChars="200"/>
        <w:jc w:val="left"/>
        <w:rPr>
          <w:ins w:id="1953" w:author="圈" w:date="2025-03-17T10:21:40Z"/>
          <w:rFonts w:hint="eastAsia" w:ascii="宋体" w:hAnsi="宋体" w:eastAsia="宋体" w:cs="宋体"/>
          <w:color w:val="auto"/>
          <w:sz w:val="24"/>
          <w:szCs w:val="24"/>
          <w:highlight w:val="none"/>
          <w:lang w:eastAsia="zh-CN"/>
        </w:rPr>
      </w:pPr>
      <w:ins w:id="1954" w:author="圈" w:date="2025-03-17T10:21:40Z">
        <w:r>
          <w:rPr>
            <w:rFonts w:hint="eastAsia" w:ascii="宋体" w:hAnsi="宋体" w:eastAsia="宋体" w:cs="宋体"/>
            <w:color w:val="auto"/>
            <w:sz w:val="24"/>
            <w:szCs w:val="24"/>
            <w:highlight w:val="none"/>
          </w:rPr>
          <w:t>每年汛前汛后对所有声光电预警站现地测试检查，出现故障后24小时内修复（除战争、地震等不可抗因素外）</w:t>
        </w:r>
      </w:ins>
      <w:ins w:id="1955" w:author="圈" w:date="2025-03-17T10:21:40Z">
        <w:r>
          <w:rPr>
            <w:rFonts w:hint="eastAsia" w:ascii="宋体" w:hAnsi="宋体" w:eastAsia="宋体" w:cs="宋体"/>
            <w:color w:val="auto"/>
            <w:sz w:val="24"/>
            <w:szCs w:val="24"/>
            <w:highlight w:val="none"/>
            <w:lang w:eastAsia="zh-CN"/>
          </w:rPr>
          <w:t>。</w:t>
        </w:r>
      </w:ins>
    </w:p>
    <w:p w14:paraId="35558E83">
      <w:pPr>
        <w:pageBreakBefore w:val="0"/>
        <w:numPr>
          <w:ilvl w:val="0"/>
          <w:numId w:val="0"/>
        </w:numPr>
        <w:kinsoku/>
        <w:wordWrap/>
        <w:overflowPunct/>
        <w:topLinePunct w:val="0"/>
        <w:bidi w:val="0"/>
        <w:snapToGrid w:val="0"/>
        <w:spacing w:line="440" w:lineRule="exact"/>
        <w:ind w:leftChars="0" w:firstLine="480" w:firstLineChars="200"/>
        <w:jc w:val="left"/>
        <w:rPr>
          <w:ins w:id="1956" w:author="圈" w:date="2025-03-17T10:21:40Z"/>
          <w:rFonts w:hint="eastAsia" w:ascii="宋体" w:hAnsi="宋体" w:eastAsia="宋体" w:cs="宋体"/>
          <w:color w:val="auto"/>
          <w:sz w:val="24"/>
          <w:szCs w:val="24"/>
          <w:highlight w:val="none"/>
          <w:lang w:eastAsia="zh-CN"/>
        </w:rPr>
      </w:pPr>
      <w:ins w:id="1957" w:author="圈" w:date="2025-03-17T10:21:40Z">
        <w:r>
          <w:rPr>
            <w:rFonts w:hint="eastAsia" w:ascii="宋体" w:hAnsi="宋体" w:eastAsia="宋体" w:cs="宋体"/>
            <w:color w:val="auto"/>
            <w:sz w:val="24"/>
            <w:szCs w:val="24"/>
            <w:highlight w:val="none"/>
          </w:rPr>
          <w:t>台风、强降雨期间需安排人员24小时值班，保障设备和系统正常运行</w:t>
        </w:r>
      </w:ins>
      <w:ins w:id="1958" w:author="圈" w:date="2025-03-17T10:21:40Z">
        <w:r>
          <w:rPr>
            <w:rFonts w:hint="eastAsia" w:ascii="宋体" w:hAnsi="宋体" w:eastAsia="宋体" w:cs="宋体"/>
            <w:color w:val="auto"/>
            <w:sz w:val="24"/>
            <w:szCs w:val="24"/>
            <w:highlight w:val="none"/>
            <w:lang w:eastAsia="zh-CN"/>
          </w:rPr>
          <w:t>。</w:t>
        </w:r>
      </w:ins>
    </w:p>
    <w:p w14:paraId="37691B11">
      <w:pPr>
        <w:pageBreakBefore w:val="0"/>
        <w:numPr>
          <w:ilvl w:val="0"/>
          <w:numId w:val="0"/>
        </w:numPr>
        <w:kinsoku/>
        <w:wordWrap/>
        <w:overflowPunct/>
        <w:topLinePunct w:val="0"/>
        <w:bidi w:val="0"/>
        <w:snapToGrid w:val="0"/>
        <w:spacing w:line="440" w:lineRule="exact"/>
        <w:ind w:leftChars="0" w:firstLine="480" w:firstLineChars="200"/>
        <w:jc w:val="left"/>
        <w:rPr>
          <w:ins w:id="1959" w:author="圈" w:date="2025-03-17T10:21:40Z"/>
          <w:rFonts w:hint="eastAsia" w:ascii="宋体" w:hAnsi="宋体" w:eastAsia="宋体" w:cs="宋体"/>
          <w:color w:val="auto"/>
          <w:sz w:val="24"/>
          <w:szCs w:val="24"/>
          <w:highlight w:val="none"/>
        </w:rPr>
      </w:pPr>
      <w:ins w:id="1960" w:author="圈" w:date="2025-03-17T10:21:40Z">
        <w:r>
          <w:rPr>
            <w:rFonts w:hint="eastAsia" w:ascii="宋体" w:hAnsi="宋体" w:eastAsia="宋体" w:cs="宋体"/>
            <w:color w:val="auto"/>
            <w:sz w:val="24"/>
            <w:szCs w:val="24"/>
            <w:highlight w:val="none"/>
          </w:rPr>
          <w:t>供应商应免费提供每个用户单位2人次培训（达到熟练操作），免费向</w:t>
        </w:r>
      </w:ins>
      <w:ins w:id="1961" w:author="圈" w:date="2025-03-17T10:21:40Z">
        <w:r>
          <w:rPr>
            <w:rFonts w:hint="eastAsia" w:ascii="宋体" w:hAnsi="宋体" w:eastAsia="宋体" w:cs="宋体"/>
            <w:color w:val="auto"/>
            <w:sz w:val="24"/>
            <w:szCs w:val="24"/>
            <w:highlight w:val="none"/>
            <w:lang w:eastAsia="zh-CN"/>
          </w:rPr>
          <w:t>采购单位</w:t>
        </w:r>
      </w:ins>
      <w:ins w:id="1962" w:author="圈" w:date="2025-03-17T10:21:40Z">
        <w:r>
          <w:rPr>
            <w:rFonts w:hint="eastAsia" w:ascii="宋体" w:hAnsi="宋体" w:eastAsia="宋体" w:cs="宋体"/>
            <w:color w:val="auto"/>
            <w:sz w:val="24"/>
            <w:szCs w:val="24"/>
            <w:highlight w:val="none"/>
          </w:rPr>
          <w:t>提供设备安装、调试以及软件技术培训。技术培训内容包括：设备工作原理、使用方法、日常维护及一般常见故障的诊断及排除等。并在培训时免费提供完整的培训资料，其中包括使用说明、工作原理、技术图纸、注意事项、安装调试方法和维修指南等。</w:t>
        </w:r>
      </w:ins>
    </w:p>
    <w:p w14:paraId="4349E078">
      <w:pPr>
        <w:pageBreakBefore w:val="0"/>
        <w:numPr>
          <w:ilvl w:val="0"/>
          <w:numId w:val="0"/>
        </w:numPr>
        <w:kinsoku/>
        <w:wordWrap/>
        <w:overflowPunct/>
        <w:topLinePunct w:val="0"/>
        <w:bidi w:val="0"/>
        <w:spacing w:line="440" w:lineRule="exact"/>
        <w:ind w:leftChars="0" w:firstLine="482" w:firstLineChars="200"/>
        <w:jc w:val="left"/>
        <w:rPr>
          <w:ins w:id="1963" w:author="圈" w:date="2025-03-17T10:21:40Z"/>
          <w:rFonts w:hint="eastAsia" w:ascii="宋体" w:hAnsi="宋体" w:eastAsia="宋体" w:cs="宋体"/>
          <w:b/>
          <w:color w:val="auto"/>
          <w:sz w:val="24"/>
          <w:szCs w:val="24"/>
          <w:highlight w:val="none"/>
        </w:rPr>
      </w:pPr>
      <w:ins w:id="1964" w:author="圈" w:date="2025-03-17T10:21:40Z">
        <w:r>
          <w:rPr>
            <w:rFonts w:hint="eastAsia" w:ascii="宋体" w:hAnsi="宋体" w:eastAsia="宋体" w:cs="宋体"/>
            <w:b/>
            <w:color w:val="auto"/>
            <w:sz w:val="24"/>
            <w:szCs w:val="24"/>
            <w:highlight w:val="none"/>
            <w:lang w:val="en-US" w:eastAsia="zh-CN"/>
          </w:rPr>
          <w:t>五、</w:t>
        </w:r>
      </w:ins>
      <w:ins w:id="1965" w:author="圈" w:date="2025-03-17T10:21:40Z">
        <w:r>
          <w:rPr>
            <w:rFonts w:hint="eastAsia" w:ascii="宋体" w:hAnsi="宋体" w:eastAsia="宋体" w:cs="宋体"/>
            <w:b/>
            <w:color w:val="auto"/>
            <w:sz w:val="24"/>
            <w:szCs w:val="24"/>
            <w:highlight w:val="none"/>
          </w:rPr>
          <w:t>其他要求</w:t>
        </w:r>
      </w:ins>
    </w:p>
    <w:p w14:paraId="29669CAD">
      <w:pPr>
        <w:pageBreakBefore w:val="0"/>
        <w:kinsoku/>
        <w:wordWrap/>
        <w:overflowPunct/>
        <w:topLinePunct w:val="0"/>
        <w:bidi w:val="0"/>
        <w:spacing w:line="440" w:lineRule="exact"/>
        <w:ind w:leftChars="0" w:firstLine="482" w:firstLineChars="200"/>
        <w:rPr>
          <w:ins w:id="1966" w:author="圈" w:date="2025-03-17T10:21:40Z"/>
          <w:rFonts w:hint="eastAsia" w:ascii="宋体" w:hAnsi="宋体" w:eastAsia="宋体" w:cs="宋体"/>
          <w:b/>
          <w:bCs/>
          <w:color w:val="auto"/>
          <w:sz w:val="24"/>
          <w:szCs w:val="24"/>
          <w:highlight w:val="none"/>
        </w:rPr>
      </w:pPr>
      <w:ins w:id="1967" w:author="圈" w:date="2025-03-17T10:21:40Z">
        <w:r>
          <w:rPr>
            <w:rFonts w:hint="eastAsia" w:ascii="宋体" w:hAnsi="宋体" w:eastAsia="宋体" w:cs="宋体"/>
            <w:b/>
            <w:bCs/>
            <w:color w:val="auto"/>
            <w:sz w:val="24"/>
            <w:szCs w:val="24"/>
            <w:highlight w:val="none"/>
            <w:lang w:val="en-US" w:eastAsia="zh-CN"/>
          </w:rPr>
          <w:t>（一）</w:t>
        </w:r>
      </w:ins>
      <w:ins w:id="1968" w:author="圈" w:date="2025-03-17T10:21:40Z">
        <w:r>
          <w:rPr>
            <w:rFonts w:hint="eastAsia" w:ascii="宋体" w:hAnsi="宋体" w:eastAsia="宋体" w:cs="宋体"/>
            <w:b/>
            <w:bCs/>
            <w:color w:val="auto"/>
            <w:sz w:val="24"/>
            <w:szCs w:val="24"/>
            <w:highlight w:val="none"/>
          </w:rPr>
          <w:t>项目款的结算</w:t>
        </w:r>
      </w:ins>
    </w:p>
    <w:p w14:paraId="3DF40DEF">
      <w:pPr>
        <w:pageBreakBefore w:val="0"/>
        <w:kinsoku/>
        <w:wordWrap/>
        <w:overflowPunct/>
        <w:topLinePunct w:val="0"/>
        <w:bidi w:val="0"/>
        <w:spacing w:line="440" w:lineRule="exact"/>
        <w:ind w:leftChars="0" w:firstLine="480" w:firstLineChars="200"/>
        <w:rPr>
          <w:ins w:id="1969" w:author="圈" w:date="2025-03-17T10:21:40Z"/>
          <w:rFonts w:hint="eastAsia" w:ascii="宋体" w:hAnsi="宋体" w:eastAsia="宋体" w:cs="宋体"/>
          <w:color w:val="auto"/>
          <w:sz w:val="24"/>
          <w:szCs w:val="24"/>
          <w:highlight w:val="none"/>
        </w:rPr>
      </w:pPr>
      <w:ins w:id="1970" w:author="圈" w:date="2025-03-17T10:21:40Z">
        <w:r>
          <w:rPr>
            <w:rFonts w:hint="eastAsia" w:ascii="宋体" w:hAnsi="宋体" w:eastAsia="宋体" w:cs="宋体"/>
            <w:color w:val="auto"/>
            <w:sz w:val="24"/>
            <w:szCs w:val="24"/>
            <w:highlight w:val="none"/>
            <w:lang w:eastAsia="zh-CN"/>
          </w:rPr>
          <w:t>采购单位</w:t>
        </w:r>
      </w:ins>
      <w:ins w:id="1971" w:author="圈" w:date="2025-03-17T10:21:40Z">
        <w:r>
          <w:rPr>
            <w:rFonts w:hint="eastAsia" w:ascii="宋体" w:hAnsi="宋体" w:eastAsia="宋体" w:cs="宋体"/>
            <w:color w:val="auto"/>
            <w:sz w:val="24"/>
            <w:szCs w:val="24"/>
            <w:highlight w:val="none"/>
          </w:rPr>
          <w:t>根据合同、投标文件等资料进行验收。</w:t>
        </w:r>
      </w:ins>
    </w:p>
    <w:p w14:paraId="17450632">
      <w:pPr>
        <w:pageBreakBefore w:val="0"/>
        <w:kinsoku/>
        <w:wordWrap/>
        <w:overflowPunct/>
        <w:topLinePunct w:val="0"/>
        <w:bidi w:val="0"/>
        <w:spacing w:line="440" w:lineRule="exact"/>
        <w:ind w:leftChars="0" w:firstLine="480" w:firstLineChars="200"/>
        <w:rPr>
          <w:ins w:id="1972" w:author="圈" w:date="2025-03-17T10:21:40Z"/>
          <w:rFonts w:hint="eastAsia" w:ascii="宋体" w:hAnsi="宋体" w:eastAsia="宋体" w:cs="宋体"/>
          <w:color w:val="auto"/>
          <w:sz w:val="24"/>
          <w:szCs w:val="24"/>
          <w:highlight w:val="none"/>
        </w:rPr>
      </w:pPr>
      <w:ins w:id="1973" w:author="圈" w:date="2025-03-17T10:21:40Z">
        <w:r>
          <w:rPr>
            <w:rFonts w:hint="eastAsia" w:ascii="宋体" w:hAnsi="宋体" w:eastAsia="宋体" w:cs="宋体"/>
            <w:color w:val="auto"/>
            <w:sz w:val="24"/>
            <w:szCs w:val="24"/>
            <w:highlight w:val="none"/>
          </w:rPr>
          <w:t>项目款结算分期支付。</w:t>
        </w:r>
      </w:ins>
    </w:p>
    <w:p w14:paraId="0E98B74F">
      <w:pPr>
        <w:pageBreakBefore w:val="0"/>
        <w:kinsoku/>
        <w:wordWrap/>
        <w:overflowPunct/>
        <w:topLinePunct w:val="0"/>
        <w:bidi w:val="0"/>
        <w:spacing w:line="440" w:lineRule="exact"/>
        <w:ind w:leftChars="0" w:firstLine="480" w:firstLineChars="200"/>
        <w:rPr>
          <w:ins w:id="1974" w:author="圈" w:date="2025-03-17T10:21:40Z"/>
          <w:rFonts w:hint="eastAsia" w:ascii="宋体" w:hAnsi="宋体" w:eastAsia="宋体" w:cs="宋体"/>
          <w:color w:val="auto"/>
          <w:sz w:val="24"/>
          <w:szCs w:val="24"/>
          <w:highlight w:val="none"/>
        </w:rPr>
      </w:pPr>
      <w:ins w:id="1975" w:author="圈" w:date="2025-03-17T10:21:40Z">
        <w:r>
          <w:rPr>
            <w:rFonts w:hint="eastAsia" w:ascii="宋体" w:hAnsi="宋体" w:eastAsia="宋体" w:cs="宋体"/>
            <w:color w:val="auto"/>
            <w:sz w:val="24"/>
            <w:szCs w:val="24"/>
            <w:highlight w:val="none"/>
            <w:lang w:eastAsia="zh-CN"/>
          </w:rPr>
          <w:t>合同生效以及具备实施条件后7个工作日内</w:t>
        </w:r>
      </w:ins>
      <w:ins w:id="1976" w:author="圈" w:date="2025-03-17T10:21:40Z">
        <w:r>
          <w:rPr>
            <w:rFonts w:hint="eastAsia" w:ascii="宋体" w:hAnsi="宋体" w:eastAsia="宋体" w:cs="宋体"/>
            <w:color w:val="auto"/>
            <w:sz w:val="24"/>
            <w:szCs w:val="24"/>
            <w:highlight w:val="none"/>
          </w:rPr>
          <w:t>由</w:t>
        </w:r>
      </w:ins>
      <w:ins w:id="1977" w:author="圈" w:date="2025-03-17T10:21:40Z">
        <w:r>
          <w:rPr>
            <w:rFonts w:hint="eastAsia" w:ascii="宋体" w:hAnsi="宋体" w:eastAsia="宋体" w:cs="宋体"/>
            <w:color w:val="auto"/>
            <w:sz w:val="24"/>
            <w:szCs w:val="24"/>
            <w:highlight w:val="none"/>
            <w:lang w:eastAsia="zh-CN"/>
          </w:rPr>
          <w:t>采购单位</w:t>
        </w:r>
      </w:ins>
      <w:ins w:id="1978" w:author="圈" w:date="2025-03-17T10:21:40Z">
        <w:r>
          <w:rPr>
            <w:rFonts w:hint="eastAsia" w:ascii="宋体" w:hAnsi="宋体" w:eastAsia="宋体" w:cs="宋体"/>
            <w:color w:val="auto"/>
            <w:sz w:val="24"/>
            <w:szCs w:val="24"/>
            <w:highlight w:val="none"/>
          </w:rPr>
          <w:t>向</w:t>
        </w:r>
      </w:ins>
      <w:ins w:id="1979" w:author="圈" w:date="2025-03-17T10:21:40Z">
        <w:r>
          <w:rPr>
            <w:rFonts w:hint="eastAsia" w:ascii="宋体" w:hAnsi="宋体" w:eastAsia="宋体" w:cs="宋体"/>
            <w:color w:val="auto"/>
            <w:sz w:val="24"/>
            <w:szCs w:val="24"/>
            <w:highlight w:val="none"/>
            <w:lang w:eastAsia="zh-CN"/>
          </w:rPr>
          <w:t>中标供应商</w:t>
        </w:r>
      </w:ins>
      <w:ins w:id="1980" w:author="圈" w:date="2025-03-17T10:21:40Z">
        <w:r>
          <w:rPr>
            <w:rFonts w:hint="eastAsia" w:ascii="宋体" w:hAnsi="宋体" w:eastAsia="宋体" w:cs="宋体"/>
            <w:color w:val="auto"/>
            <w:sz w:val="24"/>
            <w:szCs w:val="24"/>
            <w:highlight w:val="none"/>
          </w:rPr>
          <w:t>支付合同总价</w:t>
        </w:r>
      </w:ins>
      <w:ins w:id="1981" w:author="圈" w:date="2025-03-17T10:21:40Z">
        <w:r>
          <w:rPr>
            <w:rFonts w:hint="eastAsia" w:ascii="宋体" w:hAnsi="宋体" w:eastAsia="宋体" w:cs="宋体"/>
            <w:color w:val="auto"/>
            <w:sz w:val="24"/>
            <w:szCs w:val="24"/>
            <w:highlight w:val="none"/>
            <w:lang w:val="en-US" w:eastAsia="zh-CN"/>
          </w:rPr>
          <w:t>50</w:t>
        </w:r>
      </w:ins>
      <w:ins w:id="1982" w:author="圈" w:date="2025-03-17T10:21:40Z">
        <w:r>
          <w:rPr>
            <w:rFonts w:hint="eastAsia" w:ascii="宋体" w:hAnsi="宋体" w:eastAsia="宋体" w:cs="宋体"/>
            <w:color w:val="auto"/>
            <w:sz w:val="24"/>
            <w:szCs w:val="24"/>
            <w:highlight w:val="none"/>
          </w:rPr>
          <w:t>%的预付款（</w:t>
        </w:r>
      </w:ins>
      <w:ins w:id="1983" w:author="圈" w:date="2025-03-17T10:21:40Z">
        <w:r>
          <w:rPr>
            <w:rFonts w:hint="eastAsia" w:ascii="宋体" w:hAnsi="宋体" w:eastAsia="宋体" w:cs="宋体"/>
            <w:color w:val="auto"/>
            <w:sz w:val="24"/>
            <w:szCs w:val="24"/>
            <w:highlight w:val="none"/>
            <w:lang w:eastAsia="zh-CN"/>
          </w:rPr>
          <w:t>中标供应商</w:t>
        </w:r>
      </w:ins>
      <w:ins w:id="1984" w:author="圈" w:date="2025-03-17T10:21:40Z">
        <w:r>
          <w:rPr>
            <w:rFonts w:hint="eastAsia" w:ascii="宋体" w:hAnsi="宋体" w:eastAsia="宋体" w:cs="宋体"/>
            <w:color w:val="auto"/>
            <w:sz w:val="24"/>
            <w:szCs w:val="24"/>
            <w:highlight w:val="none"/>
          </w:rPr>
          <w:t>需提供相应金额的预付款保函至</w:t>
        </w:r>
      </w:ins>
      <w:ins w:id="1985" w:author="圈" w:date="2025-03-17T10:21:40Z">
        <w:r>
          <w:rPr>
            <w:rFonts w:hint="eastAsia" w:ascii="宋体" w:hAnsi="宋体" w:eastAsia="宋体" w:cs="宋体"/>
            <w:color w:val="auto"/>
            <w:sz w:val="24"/>
            <w:szCs w:val="24"/>
            <w:highlight w:val="none"/>
            <w:lang w:eastAsia="zh-CN"/>
          </w:rPr>
          <w:t>采购单位</w:t>
        </w:r>
      </w:ins>
      <w:ins w:id="1986" w:author="圈" w:date="2025-03-17T10:21:40Z">
        <w:r>
          <w:rPr>
            <w:rFonts w:hint="eastAsia" w:ascii="宋体" w:hAnsi="宋体" w:eastAsia="宋体" w:cs="宋体"/>
            <w:color w:val="auto"/>
            <w:sz w:val="24"/>
            <w:szCs w:val="24"/>
            <w:highlight w:val="none"/>
          </w:rPr>
          <w:t>）；</w:t>
        </w:r>
      </w:ins>
      <w:ins w:id="1987" w:author="圈" w:date="2025-03-17T10:21:40Z">
        <w:r>
          <w:rPr>
            <w:rFonts w:hint="eastAsia" w:ascii="宋体" w:hAnsi="宋体" w:eastAsia="宋体" w:cs="宋体"/>
            <w:color w:val="auto"/>
            <w:sz w:val="24"/>
            <w:szCs w:val="24"/>
            <w:highlight w:val="none"/>
            <w:lang w:eastAsia="zh-CN"/>
          </w:rPr>
          <w:t>设备供货安装调试完成并验收通过后支付合同总价的50%</w:t>
        </w:r>
      </w:ins>
      <w:ins w:id="1988" w:author="圈" w:date="2025-03-17T10:21:40Z">
        <w:r>
          <w:rPr>
            <w:rFonts w:hint="eastAsia" w:ascii="宋体" w:hAnsi="宋体" w:eastAsia="宋体" w:cs="宋体"/>
            <w:color w:val="auto"/>
            <w:sz w:val="24"/>
            <w:szCs w:val="24"/>
            <w:highlight w:val="none"/>
          </w:rPr>
          <w:t>。</w:t>
        </w:r>
      </w:ins>
    </w:p>
    <w:p w14:paraId="783BB784">
      <w:pPr>
        <w:pageBreakBefore w:val="0"/>
        <w:kinsoku/>
        <w:wordWrap/>
        <w:overflowPunct/>
        <w:topLinePunct w:val="0"/>
        <w:bidi w:val="0"/>
        <w:spacing w:line="440" w:lineRule="exact"/>
        <w:ind w:leftChars="0" w:firstLine="480" w:firstLineChars="200"/>
        <w:rPr>
          <w:ins w:id="1989" w:author="圈" w:date="2025-03-17T10:21:40Z"/>
          <w:rFonts w:hint="eastAsia" w:ascii="宋体" w:hAnsi="宋体" w:eastAsia="宋体" w:cs="宋体"/>
          <w:color w:val="auto"/>
          <w:sz w:val="24"/>
          <w:szCs w:val="24"/>
          <w:highlight w:val="none"/>
        </w:rPr>
      </w:pPr>
      <w:ins w:id="1990" w:author="圈" w:date="2025-03-17T10:21:40Z">
        <w:r>
          <w:rPr>
            <w:rFonts w:hint="eastAsia" w:ascii="宋体" w:hAnsi="宋体" w:eastAsia="宋体" w:cs="宋体"/>
            <w:color w:val="auto"/>
            <w:sz w:val="24"/>
            <w:szCs w:val="24"/>
            <w:highlight w:val="none"/>
          </w:rPr>
          <w:t>结算时</w:t>
        </w:r>
      </w:ins>
      <w:ins w:id="1991" w:author="圈" w:date="2025-03-17T10:21:40Z">
        <w:r>
          <w:rPr>
            <w:rFonts w:hint="eastAsia" w:ascii="宋体" w:hAnsi="宋体" w:eastAsia="宋体" w:cs="宋体"/>
            <w:color w:val="auto"/>
            <w:sz w:val="24"/>
            <w:szCs w:val="24"/>
            <w:highlight w:val="none"/>
            <w:lang w:eastAsia="zh-CN"/>
          </w:rPr>
          <w:t>中标供应商</w:t>
        </w:r>
      </w:ins>
      <w:ins w:id="1992" w:author="圈" w:date="2025-03-17T10:21:40Z">
        <w:r>
          <w:rPr>
            <w:rFonts w:hint="eastAsia" w:ascii="宋体" w:hAnsi="宋体" w:eastAsia="宋体" w:cs="宋体"/>
            <w:color w:val="auto"/>
            <w:sz w:val="24"/>
            <w:szCs w:val="24"/>
            <w:highlight w:val="none"/>
          </w:rPr>
          <w:t>将结款申请1份、发票原件及复印件1份、合同复印件1份和经</w:t>
        </w:r>
      </w:ins>
      <w:ins w:id="1993" w:author="圈" w:date="2025-03-17T10:21:40Z">
        <w:r>
          <w:rPr>
            <w:rFonts w:hint="eastAsia" w:ascii="宋体" w:hAnsi="宋体" w:eastAsia="宋体" w:cs="宋体"/>
            <w:color w:val="auto"/>
            <w:sz w:val="24"/>
            <w:szCs w:val="24"/>
            <w:highlight w:val="none"/>
            <w:lang w:eastAsia="zh-CN"/>
          </w:rPr>
          <w:t>采购单位</w:t>
        </w:r>
      </w:ins>
      <w:ins w:id="1994" w:author="圈" w:date="2025-03-17T10:21:40Z">
        <w:r>
          <w:rPr>
            <w:rFonts w:hint="eastAsia" w:ascii="宋体" w:hAnsi="宋体" w:eastAsia="宋体" w:cs="宋体"/>
            <w:color w:val="auto"/>
            <w:sz w:val="24"/>
            <w:szCs w:val="24"/>
            <w:highlight w:val="none"/>
          </w:rPr>
          <w:t>验收确认的《建德市政府采购验收反馈表》(还需提供验收报告)提交</w:t>
        </w:r>
      </w:ins>
      <w:ins w:id="1995" w:author="圈" w:date="2025-03-17T10:21:40Z">
        <w:r>
          <w:rPr>
            <w:rFonts w:hint="eastAsia" w:ascii="宋体" w:hAnsi="宋体" w:eastAsia="宋体" w:cs="宋体"/>
            <w:color w:val="auto"/>
            <w:sz w:val="24"/>
            <w:szCs w:val="24"/>
            <w:highlight w:val="none"/>
            <w:lang w:eastAsia="zh-CN"/>
          </w:rPr>
          <w:t>采购单位</w:t>
        </w:r>
      </w:ins>
      <w:ins w:id="1996" w:author="圈" w:date="2025-03-17T10:21:40Z">
        <w:r>
          <w:rPr>
            <w:rFonts w:hint="eastAsia" w:ascii="宋体" w:hAnsi="宋体" w:eastAsia="宋体" w:cs="宋体"/>
            <w:color w:val="auto"/>
            <w:sz w:val="24"/>
            <w:szCs w:val="24"/>
            <w:highlight w:val="none"/>
          </w:rPr>
          <w:t>，</w:t>
        </w:r>
      </w:ins>
      <w:ins w:id="1997" w:author="圈" w:date="2025-03-17T10:21:40Z">
        <w:r>
          <w:rPr>
            <w:rFonts w:hint="eastAsia" w:ascii="宋体" w:hAnsi="宋体" w:eastAsia="宋体" w:cs="宋体"/>
            <w:color w:val="auto"/>
            <w:sz w:val="24"/>
            <w:szCs w:val="24"/>
            <w:highlight w:val="none"/>
            <w:lang w:eastAsia="zh-CN"/>
          </w:rPr>
          <w:t>采购单位</w:t>
        </w:r>
      </w:ins>
      <w:ins w:id="1998" w:author="圈" w:date="2025-03-17T10:21:40Z">
        <w:r>
          <w:rPr>
            <w:rFonts w:hint="eastAsia" w:ascii="宋体" w:hAnsi="宋体" w:eastAsia="宋体" w:cs="宋体"/>
            <w:color w:val="auto"/>
            <w:sz w:val="24"/>
            <w:szCs w:val="24"/>
            <w:highlight w:val="none"/>
          </w:rPr>
          <w:t>应自收到发票后5个工作日内支付剩余款项。</w:t>
        </w:r>
      </w:ins>
    </w:p>
    <w:p w14:paraId="396CAD0A">
      <w:pPr>
        <w:pageBreakBefore w:val="0"/>
        <w:widowControl/>
        <w:kinsoku/>
        <w:wordWrap/>
        <w:overflowPunct/>
        <w:topLinePunct w:val="0"/>
        <w:autoSpaceDE w:val="0"/>
        <w:autoSpaceDN w:val="0"/>
        <w:bidi w:val="0"/>
        <w:spacing w:line="440" w:lineRule="exact"/>
        <w:ind w:left="0" w:leftChars="0" w:right="0" w:rightChars="0" w:firstLine="482" w:firstLineChars="200"/>
        <w:textAlignment w:val="bottom"/>
        <w:outlineLvl w:val="0"/>
        <w:rPr>
          <w:ins w:id="1999" w:author="圈" w:date="2025-03-17T10:21:40Z"/>
          <w:rFonts w:hint="eastAsia" w:ascii="宋体" w:hAnsi="宋体" w:eastAsia="宋体" w:cs="宋体"/>
          <w:color w:val="auto"/>
          <w:sz w:val="24"/>
          <w:szCs w:val="24"/>
          <w:highlight w:val="none"/>
          <w:lang w:val="zh-CN" w:eastAsia="zh-CN"/>
        </w:rPr>
      </w:pPr>
      <w:ins w:id="2000" w:author="圈" w:date="2025-03-17T10:21:40Z">
        <w:r>
          <w:rPr>
            <w:rFonts w:hint="eastAsia" w:ascii="宋体" w:hAnsi="宋体" w:eastAsia="宋体" w:cs="宋体"/>
            <w:b/>
            <w:bCs/>
            <w:color w:val="auto"/>
            <w:sz w:val="24"/>
            <w:szCs w:val="24"/>
            <w:highlight w:val="none"/>
            <w:lang w:val="en-US" w:eastAsia="zh-CN"/>
          </w:rPr>
          <w:t>（二）</w:t>
        </w:r>
      </w:ins>
      <w:ins w:id="2001" w:author="圈" w:date="2025-03-17T10:21:40Z">
        <w:r>
          <w:rPr>
            <w:rFonts w:hint="eastAsia" w:ascii="宋体" w:hAnsi="宋体" w:eastAsia="宋体" w:cs="宋体"/>
            <w:b/>
            <w:bCs/>
            <w:color w:val="auto"/>
            <w:sz w:val="24"/>
            <w:szCs w:val="24"/>
            <w:highlight w:val="none"/>
          </w:rPr>
          <w:t>履约保证金</w:t>
        </w:r>
      </w:ins>
      <w:ins w:id="2002" w:author="圈" w:date="2025-03-17T10:21:40Z">
        <w:r>
          <w:rPr>
            <w:rFonts w:hint="eastAsia" w:ascii="宋体" w:hAnsi="宋体" w:eastAsia="宋体" w:cs="宋体"/>
            <w:color w:val="auto"/>
            <w:sz w:val="24"/>
            <w:szCs w:val="24"/>
            <w:highlight w:val="none"/>
          </w:rPr>
          <w:t>：</w:t>
        </w:r>
      </w:ins>
      <w:ins w:id="2003" w:author="圈" w:date="2025-03-17T10:21:40Z">
        <w:r>
          <w:rPr>
            <w:rFonts w:hint="eastAsia" w:ascii="宋体" w:hAnsi="宋体" w:eastAsia="宋体" w:cs="宋体"/>
            <w:color w:val="auto"/>
            <w:sz w:val="24"/>
            <w:szCs w:val="24"/>
            <w:highlight w:val="none"/>
            <w:lang w:val="en-US" w:eastAsia="zh-CN"/>
          </w:rPr>
          <w:t>无</w:t>
        </w:r>
      </w:ins>
    </w:p>
    <w:p w14:paraId="5754962A">
      <w:pPr>
        <w:pageBreakBefore w:val="0"/>
        <w:widowControl/>
        <w:kinsoku/>
        <w:wordWrap/>
        <w:overflowPunct/>
        <w:topLinePunct w:val="0"/>
        <w:autoSpaceDE w:val="0"/>
        <w:autoSpaceDN w:val="0"/>
        <w:bidi w:val="0"/>
        <w:spacing w:line="440" w:lineRule="exact"/>
        <w:ind w:left="0" w:leftChars="0" w:right="0" w:rightChars="0" w:firstLine="480" w:firstLineChars="200"/>
        <w:textAlignment w:val="bottom"/>
        <w:outlineLvl w:val="0"/>
        <w:rPr>
          <w:ins w:id="2004" w:author="圈" w:date="2025-03-17T10:21:40Z"/>
          <w:rFonts w:hint="eastAsia" w:ascii="宋体" w:hAnsi="宋体" w:eastAsia="宋体" w:cs="宋体"/>
          <w:color w:val="auto"/>
          <w:sz w:val="24"/>
          <w:szCs w:val="24"/>
          <w:highlight w:val="none"/>
          <w:lang w:val="zh-CN" w:eastAsia="zh-CN"/>
        </w:rPr>
      </w:pPr>
    </w:p>
    <w:p w14:paraId="4EC4B42E">
      <w:pPr>
        <w:pageBreakBefore w:val="0"/>
        <w:kinsoku/>
        <w:wordWrap/>
        <w:overflowPunct/>
        <w:topLinePunct w:val="0"/>
        <w:bidi w:val="0"/>
        <w:spacing w:line="440" w:lineRule="exact"/>
        <w:ind w:leftChars="0" w:firstLine="480" w:firstLineChars="200"/>
        <w:jc w:val="both"/>
        <w:rPr>
          <w:ins w:id="2005" w:author="圈" w:date="2025-03-17T10:21:40Z"/>
          <w:rFonts w:hint="eastAsia" w:ascii="宋体" w:hAnsi="宋体" w:eastAsia="宋体" w:cs="宋体"/>
          <w:color w:val="auto"/>
          <w:sz w:val="24"/>
          <w:szCs w:val="24"/>
          <w:highlight w:val="none"/>
        </w:rPr>
      </w:pPr>
    </w:p>
    <w:p w14:paraId="10AA534D">
      <w:pPr>
        <w:rPr>
          <w:rFonts w:hint="eastAsia" w:ascii="宋体" w:hAnsi="宋体" w:eastAsia="宋体" w:cs="宋体"/>
          <w:color w:val="auto"/>
          <w:sz w:val="24"/>
          <w:szCs w:val="24"/>
          <w:highlight w:val="none"/>
        </w:rPr>
      </w:pPr>
    </w:p>
    <w:p w14:paraId="03650EEA">
      <w:pPr>
        <w:pStyle w:val="980"/>
        <w:spacing w:line="400" w:lineRule="exact"/>
        <w:ind w:left="0" w:leftChars="0" w:firstLine="480" w:firstLineChars="200"/>
        <w:rPr>
          <w:rFonts w:hint="eastAsia" w:ascii="宋体" w:hAnsi="宋体" w:eastAsia="宋体" w:cs="宋体"/>
          <w:color w:val="auto"/>
          <w:sz w:val="24"/>
          <w:szCs w:val="24"/>
          <w:highlight w:val="none"/>
        </w:rPr>
      </w:pPr>
    </w:p>
    <w:p w14:paraId="76572EF7">
      <w:pPr>
        <w:spacing w:line="360" w:lineRule="auto"/>
        <w:ind w:firstLine="482" w:firstLineChars="200"/>
        <w:rPr>
          <w:rFonts w:hint="eastAsia" w:ascii="宋体" w:hAnsi="宋体" w:eastAsia="宋体" w:cs="宋体"/>
          <w:b/>
          <w:bCs/>
          <w:color w:val="auto"/>
          <w:sz w:val="24"/>
          <w:szCs w:val="24"/>
          <w:highlight w:val="none"/>
        </w:rPr>
      </w:pPr>
    </w:p>
    <w:p w14:paraId="021EE753">
      <w:pPr>
        <w:pStyle w:val="38"/>
        <w:ind w:firstLine="480" w:firstLineChars="200"/>
        <w:rPr>
          <w:rFonts w:hint="eastAsia" w:ascii="宋体" w:hAnsi="宋体" w:eastAsia="宋体" w:cs="宋体"/>
          <w:color w:val="auto"/>
          <w:sz w:val="24"/>
          <w:szCs w:val="24"/>
          <w:highlight w:val="none"/>
          <w:u w:val="single"/>
        </w:rPr>
      </w:pPr>
    </w:p>
    <w:p w14:paraId="5E1E7E80">
      <w:pPr>
        <w:pStyle w:val="38"/>
        <w:ind w:firstLine="480" w:firstLineChars="200"/>
        <w:rPr>
          <w:rFonts w:hint="eastAsia" w:ascii="宋体" w:hAnsi="宋体" w:eastAsia="宋体" w:cs="宋体"/>
          <w:color w:val="auto"/>
          <w:sz w:val="24"/>
          <w:szCs w:val="24"/>
          <w:highlight w:val="none"/>
          <w:u w:val="single"/>
          <w:rPrChange w:id="2006" w:author="圈" w:date="2025-04-01T16:01:49Z">
            <w:rPr>
              <w:rFonts w:hint="eastAsia" w:ascii="宋体" w:hAnsi="宋体" w:eastAsia="宋体" w:cs="宋体"/>
              <w:color w:val="auto"/>
              <w:sz w:val="24"/>
              <w:szCs w:val="24"/>
              <w:highlight w:val="none"/>
              <w:u w:val="single"/>
            </w:rPr>
          </w:rPrChange>
        </w:rPr>
        <w:sectPr>
          <w:pgSz w:w="11905" w:h="16838"/>
          <w:pgMar w:top="1417" w:right="1417" w:bottom="1417" w:left="1417" w:header="851" w:footer="992" w:gutter="0"/>
          <w:cols w:space="0" w:num="1"/>
          <w:titlePg/>
          <w:rtlGutter w:val="0"/>
          <w:docGrid w:linePitch="0" w:charSpace="0"/>
        </w:sectPr>
      </w:pPr>
    </w:p>
    <w:p w14:paraId="313CECCD">
      <w:pPr>
        <w:numPr>
          <w:ilvl w:val="0"/>
          <w:numId w:val="2"/>
        </w:numPr>
        <w:snapToGrid w:val="0"/>
        <w:spacing w:line="360" w:lineRule="auto"/>
        <w:jc w:val="center"/>
        <w:rPr>
          <w:rFonts w:hint="eastAsia" w:ascii="宋体" w:hAnsi="宋体" w:cs="宋体"/>
          <w:b/>
          <w:color w:val="auto"/>
          <w:sz w:val="36"/>
          <w:szCs w:val="36"/>
          <w:highlight w:val="none"/>
          <w:rPrChange w:id="2007" w:author="圈" w:date="2025-04-01T16:01:49Z">
            <w:rPr>
              <w:rFonts w:ascii="宋体" w:hAnsi="宋体" w:cs="宋体"/>
              <w:b/>
              <w:color w:val="auto"/>
              <w:sz w:val="36"/>
              <w:szCs w:val="36"/>
              <w:highlight w:val="none"/>
            </w:rPr>
          </w:rPrChange>
        </w:rPr>
      </w:pPr>
      <w:r>
        <w:rPr>
          <w:rFonts w:hint="eastAsia" w:ascii="宋体" w:hAnsi="宋体" w:cs="宋体"/>
          <w:b/>
          <w:color w:val="auto"/>
          <w:sz w:val="36"/>
          <w:szCs w:val="36"/>
          <w:highlight w:val="none"/>
        </w:rPr>
        <w:t xml:space="preserve">  评标办法</w:t>
      </w:r>
    </w:p>
    <w:p w14:paraId="53D27097">
      <w:pPr>
        <w:pStyle w:val="62"/>
        <w:ind w:left="0" w:leftChars="0" w:firstLine="0" w:firstLineChars="0"/>
        <w:jc w:val="center"/>
        <w:rPr>
          <w:rFonts w:hint="eastAsia" w:cs="宋体"/>
          <w:b/>
          <w:color w:val="auto"/>
          <w:sz w:val="32"/>
          <w:szCs w:val="20"/>
          <w:highlight w:val="none"/>
          <w:rPrChange w:id="2008" w:author="圈" w:date="2025-04-01T16:01:49Z">
            <w:rPr>
              <w:rFonts w:cs="宋体"/>
              <w:b/>
              <w:color w:val="auto"/>
              <w:sz w:val="32"/>
              <w:szCs w:val="20"/>
              <w:highlight w:val="none"/>
            </w:rPr>
          </w:rPrChange>
        </w:rPr>
      </w:pPr>
      <w:r>
        <w:rPr>
          <w:rFonts w:hint="eastAsia" w:cs="宋体"/>
          <w:b/>
          <w:color w:val="auto"/>
          <w:sz w:val="32"/>
          <w:szCs w:val="20"/>
          <w:highlight w:val="none"/>
        </w:rPr>
        <w:t>评标办法前附表</w:t>
      </w:r>
    </w:p>
    <w:p w14:paraId="34B3D232">
      <w:pPr>
        <w:rPr>
          <w:rFonts w:hint="eastAsia" w:ascii="宋体" w:hAnsi="宋体" w:cs="宋体"/>
          <w:color w:val="auto"/>
          <w:highlight w:val="none"/>
          <w:rPrChange w:id="2009" w:author="圈" w:date="2025-04-01T16:01:49Z">
            <w:rPr>
              <w:rFonts w:ascii="宋体" w:hAnsi="宋体" w:cs="宋体"/>
              <w:color w:val="auto"/>
              <w:highlight w:val="none"/>
            </w:rPr>
          </w:rPrChange>
        </w:rPr>
      </w:pPr>
    </w:p>
    <w:tbl>
      <w:tblPr>
        <w:tblStyle w:val="64"/>
        <w:tblW w:w="9015" w:type="dxa"/>
        <w:tblInd w:w="1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0"/>
        <w:gridCol w:w="5895"/>
        <w:gridCol w:w="480"/>
        <w:gridCol w:w="855"/>
        <w:gridCol w:w="1185"/>
      </w:tblGrid>
      <w:tr w14:paraId="6E77A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619ECF06">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序号</w:t>
            </w:r>
          </w:p>
        </w:tc>
        <w:tc>
          <w:tcPr>
            <w:tcW w:w="5895" w:type="dxa"/>
            <w:vAlign w:val="center"/>
          </w:tcPr>
          <w:p w14:paraId="168B6EF8">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评标标准</w:t>
            </w:r>
          </w:p>
        </w:tc>
        <w:tc>
          <w:tcPr>
            <w:tcW w:w="480" w:type="dxa"/>
            <w:vAlign w:val="center"/>
          </w:tcPr>
          <w:p w14:paraId="6789DEFD">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权重</w:t>
            </w:r>
          </w:p>
        </w:tc>
        <w:tc>
          <w:tcPr>
            <w:tcW w:w="855" w:type="dxa"/>
            <w:vAlign w:val="center"/>
          </w:tcPr>
          <w:p w14:paraId="689F1E39">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主观分/客观分属性</w:t>
            </w:r>
          </w:p>
        </w:tc>
        <w:tc>
          <w:tcPr>
            <w:tcW w:w="1185" w:type="dxa"/>
            <w:vAlign w:val="center"/>
          </w:tcPr>
          <w:p w14:paraId="17066D57">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投标文件中评标标准相应的商务技术资料目录*</w:t>
            </w:r>
          </w:p>
        </w:tc>
      </w:tr>
      <w:tr w14:paraId="4FDEC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00" w:type="dxa"/>
            <w:vAlign w:val="center"/>
          </w:tcPr>
          <w:p w14:paraId="43A6109C">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5895" w:type="dxa"/>
            <w:shd w:val="clear" w:color="auto" w:fill="auto"/>
            <w:vAlign w:val="center"/>
          </w:tcPr>
          <w:p w14:paraId="0C1021C0">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right="0" w:firstLine="0" w:firstLineChars="0"/>
              <w:rPr>
                <w:ins w:id="2010" w:author="圈" w:date="2025-03-17T10:24:27Z"/>
                <w:rFonts w:hint="eastAsia" w:ascii="宋体" w:hAnsi="宋体" w:eastAsia="宋体" w:cs="宋体"/>
                <w:bCs/>
                <w:color w:val="auto"/>
                <w:sz w:val="21"/>
                <w:szCs w:val="21"/>
                <w:highlight w:val="none"/>
              </w:rPr>
            </w:pPr>
            <w:ins w:id="2011" w:author="圈" w:date="2025-03-17T10:24:27Z">
              <w:r>
                <w:rPr>
                  <w:rFonts w:hint="eastAsia" w:ascii="宋体" w:hAnsi="宋体" w:eastAsia="宋体" w:cs="宋体"/>
                  <w:bCs/>
                  <w:color w:val="auto"/>
                  <w:sz w:val="21"/>
                  <w:szCs w:val="21"/>
                  <w:highlight w:val="none"/>
                </w:rPr>
                <w:t>评标小组根据偏离指标对技术参数进行打分，技术指标完全满足招标文件要求的得</w:t>
              </w:r>
            </w:ins>
            <w:ins w:id="2012" w:author="圈" w:date="2025-03-31T10:52:55Z">
              <w:r>
                <w:rPr>
                  <w:rFonts w:hint="eastAsia" w:ascii="宋体" w:hAnsi="宋体" w:cs="宋体"/>
                  <w:bCs/>
                  <w:color w:val="auto"/>
                  <w:sz w:val="21"/>
                  <w:szCs w:val="21"/>
                  <w:highlight w:val="none"/>
                  <w:lang w:val="en-US" w:eastAsia="zh-CN"/>
                </w:rPr>
                <w:t>10</w:t>
              </w:r>
            </w:ins>
            <w:ins w:id="2013" w:author="圈" w:date="2025-03-17T10:24:27Z">
              <w:r>
                <w:rPr>
                  <w:rFonts w:hint="eastAsia" w:ascii="宋体" w:hAnsi="宋体" w:eastAsia="宋体" w:cs="宋体"/>
                  <w:bCs/>
                  <w:color w:val="auto"/>
                  <w:sz w:val="21"/>
                  <w:szCs w:val="21"/>
                  <w:highlight w:val="none"/>
                </w:rPr>
                <w:t>分，标有★的技术指标每负偏离（或未响应）一项扣1分，其余技术指标每负偏离（或未响应）一项扣0.5分，分数扣完为止。</w:t>
              </w:r>
            </w:ins>
          </w:p>
          <w:p w14:paraId="5D2B7B3A">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leftChars="0" w:right="0" w:rightChars="0" w:firstLine="0" w:firstLineChars="0"/>
              <w:rPr>
                <w:ins w:id="2014" w:author="圈" w:date="2025-03-17T10:24:27Z"/>
                <w:rFonts w:hint="eastAsia" w:ascii="宋体" w:hAnsi="宋体" w:eastAsia="宋体" w:cs="宋体"/>
                <w:bCs/>
                <w:color w:val="auto"/>
                <w:kern w:val="2"/>
                <w:sz w:val="21"/>
                <w:szCs w:val="21"/>
                <w:highlight w:val="none"/>
                <w:lang w:val="en-US" w:eastAsia="zh-CN" w:bidi="ar-SA"/>
              </w:rPr>
            </w:pPr>
            <w:ins w:id="2015" w:author="圈" w:date="2025-03-17T10:24:27Z">
              <w:r>
                <w:rPr>
                  <w:rFonts w:hint="eastAsia" w:ascii="宋体" w:hAnsi="宋体" w:eastAsia="宋体" w:cs="宋体"/>
                  <w:bCs/>
                  <w:color w:val="auto"/>
                  <w:sz w:val="21"/>
                  <w:szCs w:val="21"/>
                  <w:highlight w:val="none"/>
                </w:rPr>
                <w:t>注：标★的指标需提供相应材料。</w:t>
              </w:r>
            </w:ins>
          </w:p>
        </w:tc>
        <w:tc>
          <w:tcPr>
            <w:tcW w:w="480" w:type="dxa"/>
            <w:shd w:val="clear" w:color="auto" w:fill="auto"/>
            <w:vAlign w:val="center"/>
          </w:tcPr>
          <w:p w14:paraId="6293E236">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ins w:id="2016" w:author="圈" w:date="2025-03-17T10:24:27Z"/>
                <w:rFonts w:hint="eastAsia" w:ascii="宋体" w:hAnsi="宋体" w:eastAsia="宋体" w:cs="宋体"/>
                <w:color w:val="auto"/>
                <w:kern w:val="2"/>
                <w:sz w:val="21"/>
                <w:szCs w:val="21"/>
                <w:highlight w:val="none"/>
                <w:lang w:val="en-US" w:eastAsia="zh-CN" w:bidi="ar-SA"/>
                <w:rPrChange w:id="2017" w:author="圈" w:date="2025-04-01T16:01:49Z">
                  <w:rPr>
                    <w:ins w:id="2018" w:author="圈" w:date="2025-03-17T10:24:27Z"/>
                    <w:rFonts w:hint="default" w:ascii="宋体" w:hAnsi="宋体" w:eastAsia="宋体" w:cs="宋体"/>
                    <w:color w:val="auto"/>
                    <w:kern w:val="2"/>
                    <w:sz w:val="21"/>
                    <w:szCs w:val="21"/>
                    <w:highlight w:val="none"/>
                    <w:lang w:val="en-US" w:eastAsia="zh-CN" w:bidi="ar-SA"/>
                  </w:rPr>
                </w:rPrChange>
              </w:rPr>
            </w:pPr>
            <w:ins w:id="2019" w:author="圈" w:date="2025-03-31T10:52:52Z">
              <w:r>
                <w:rPr>
                  <w:rFonts w:hint="eastAsia" w:ascii="宋体" w:hAnsi="宋体" w:cs="宋体"/>
                  <w:color w:val="auto"/>
                  <w:kern w:val="2"/>
                  <w:sz w:val="21"/>
                  <w:szCs w:val="21"/>
                  <w:highlight w:val="none"/>
                  <w:lang w:val="en-US" w:eastAsia="zh-CN" w:bidi="ar-SA"/>
                </w:rPr>
                <w:t>10</w:t>
              </w:r>
            </w:ins>
          </w:p>
        </w:tc>
        <w:tc>
          <w:tcPr>
            <w:tcW w:w="855" w:type="dxa"/>
            <w:vAlign w:val="center"/>
          </w:tcPr>
          <w:p w14:paraId="6E659653">
            <w:pPr>
              <w:keepNext w:val="0"/>
              <w:keepLines w:val="0"/>
              <w:pageBreakBefore w:val="0"/>
              <w:widowControl/>
              <w:kinsoku/>
              <w:wordWrap/>
              <w:overflowPunct/>
              <w:topLinePunct w:val="0"/>
              <w:autoSpaceDE/>
              <w:autoSpaceDN/>
              <w:bidi w:val="0"/>
              <w:adjustRightInd/>
              <w:spacing w:line="24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客观分</w:t>
            </w:r>
          </w:p>
        </w:tc>
        <w:tc>
          <w:tcPr>
            <w:tcW w:w="1185" w:type="dxa"/>
            <w:vAlign w:val="center"/>
          </w:tcPr>
          <w:p w14:paraId="7A0DD3BE">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color w:val="auto"/>
                <w:sz w:val="21"/>
                <w:szCs w:val="21"/>
                <w:highlight w:val="none"/>
              </w:rPr>
            </w:pPr>
          </w:p>
        </w:tc>
      </w:tr>
      <w:tr w14:paraId="590575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6DDFCF8D">
            <w:pPr>
              <w:keepNext w:val="0"/>
              <w:keepLines w:val="0"/>
              <w:pageBreakBefore w:val="0"/>
              <w:widowControl/>
              <w:kinsoku/>
              <w:wordWrap/>
              <w:overflowPunct/>
              <w:topLinePunct w:val="0"/>
              <w:autoSpaceDE/>
              <w:autoSpaceDN/>
              <w:bidi w:val="0"/>
              <w:adjustRightInd/>
              <w:spacing w:line="24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5895" w:type="dxa"/>
            <w:shd w:val="clear" w:color="auto" w:fill="auto"/>
            <w:vAlign w:val="center"/>
          </w:tcPr>
          <w:p w14:paraId="204EC6F1">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leftChars="0" w:right="0" w:rightChars="0" w:firstLine="0" w:firstLineChars="0"/>
              <w:rPr>
                <w:ins w:id="2020" w:author="圈" w:date="2025-03-17T10:24:27Z"/>
                <w:rFonts w:hint="eastAsia" w:ascii="宋体" w:hAnsi="宋体" w:eastAsia="宋体" w:cs="宋体"/>
                <w:bCs/>
                <w:color w:val="auto"/>
                <w:kern w:val="2"/>
                <w:sz w:val="21"/>
                <w:szCs w:val="21"/>
                <w:highlight w:val="none"/>
                <w:lang w:val="en-US" w:eastAsia="zh-CN" w:bidi="ar-SA"/>
              </w:rPr>
            </w:pPr>
            <w:ins w:id="2021" w:author="圈" w:date="2025-03-17T10:24:28Z">
              <w:r>
                <w:rPr>
                  <w:rFonts w:hint="eastAsia" w:ascii="宋体" w:hAnsi="宋体" w:eastAsia="宋体" w:cs="宋体"/>
                  <w:bCs/>
                  <w:color w:val="auto"/>
                  <w:sz w:val="21"/>
                  <w:szCs w:val="21"/>
                  <w:highlight w:val="none"/>
                </w:rPr>
                <w:t>根据投标供应商对</w:t>
              </w:r>
            </w:ins>
            <w:ins w:id="2022" w:author="圈" w:date="2025-03-17T10:24:28Z">
              <w:r>
                <w:rPr>
                  <w:rFonts w:hint="eastAsia" w:ascii="宋体" w:hAnsi="宋体" w:eastAsia="宋体" w:cs="宋体"/>
                  <w:bCs/>
                  <w:color w:val="auto"/>
                  <w:sz w:val="21"/>
                  <w:szCs w:val="21"/>
                  <w:highlight w:val="none"/>
                  <w:lang w:val="en-US" w:eastAsia="zh-CN"/>
                </w:rPr>
                <w:t>建德市</w:t>
              </w:r>
            </w:ins>
            <w:ins w:id="2023" w:author="圈" w:date="2025-03-17T10:24:28Z">
              <w:r>
                <w:rPr>
                  <w:rFonts w:hint="eastAsia" w:ascii="宋体" w:hAnsi="宋体" w:eastAsia="宋体" w:cs="宋体"/>
                  <w:bCs/>
                  <w:color w:val="auto"/>
                  <w:sz w:val="21"/>
                  <w:szCs w:val="21"/>
                  <w:highlight w:val="none"/>
                </w:rPr>
                <w:t>山洪灾害防御工作现状（1分）、存在问题（1分）和对本项目需求的理解程度（1分）、对本项目的实施的关键技术难点和解决方案等进行打分。</w:t>
              </w:r>
            </w:ins>
          </w:p>
        </w:tc>
        <w:tc>
          <w:tcPr>
            <w:tcW w:w="480" w:type="dxa"/>
            <w:shd w:val="clear" w:color="auto" w:fill="auto"/>
            <w:vAlign w:val="center"/>
          </w:tcPr>
          <w:p w14:paraId="4F654C52">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ins w:id="2024" w:author="圈" w:date="2025-03-17T10:24:27Z"/>
                <w:rFonts w:hint="eastAsia" w:ascii="宋体" w:hAnsi="宋体" w:eastAsia="宋体" w:cs="宋体"/>
                <w:color w:val="auto"/>
                <w:kern w:val="2"/>
                <w:sz w:val="21"/>
                <w:szCs w:val="21"/>
                <w:highlight w:val="none"/>
                <w:lang w:val="en-US" w:eastAsia="zh-CN" w:bidi="ar-SA"/>
              </w:rPr>
            </w:pPr>
            <w:ins w:id="2025" w:author="圈" w:date="2025-03-17T10:24:28Z">
              <w:r>
                <w:rPr>
                  <w:rFonts w:hint="eastAsia" w:ascii="宋体" w:hAnsi="宋体" w:eastAsia="宋体" w:cs="宋体"/>
                  <w:color w:val="auto"/>
                  <w:sz w:val="21"/>
                  <w:szCs w:val="21"/>
                  <w:highlight w:val="none"/>
                  <w:lang w:val="en-US" w:eastAsia="zh-CN"/>
                </w:rPr>
                <w:t>3</w:t>
              </w:r>
            </w:ins>
          </w:p>
        </w:tc>
        <w:tc>
          <w:tcPr>
            <w:tcW w:w="855" w:type="dxa"/>
            <w:shd w:val="clear" w:color="auto" w:fill="auto"/>
            <w:vAlign w:val="center"/>
          </w:tcPr>
          <w:p w14:paraId="1562664D">
            <w:pPr>
              <w:keepNext w:val="0"/>
              <w:keepLines w:val="0"/>
              <w:pageBreakBefore w:val="0"/>
              <w:kinsoku/>
              <w:wordWrap/>
              <w:overflowPunct/>
              <w:topLinePunct w:val="0"/>
              <w:autoSpaceDE/>
              <w:autoSpaceDN/>
              <w:bidi w:val="0"/>
              <w:spacing w:line="240" w:lineRule="auto"/>
              <w:ind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主观分</w:t>
            </w:r>
          </w:p>
        </w:tc>
        <w:tc>
          <w:tcPr>
            <w:tcW w:w="1185" w:type="dxa"/>
            <w:vAlign w:val="center"/>
          </w:tcPr>
          <w:p w14:paraId="1EB5B86C">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color w:val="auto"/>
                <w:sz w:val="21"/>
                <w:szCs w:val="21"/>
                <w:highlight w:val="none"/>
              </w:rPr>
            </w:pPr>
          </w:p>
        </w:tc>
      </w:tr>
      <w:tr w14:paraId="67052C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00" w:type="dxa"/>
            <w:vAlign w:val="center"/>
          </w:tcPr>
          <w:p w14:paraId="3C04A18D">
            <w:pPr>
              <w:keepNext w:val="0"/>
              <w:keepLines w:val="0"/>
              <w:pageBreakBefore w:val="0"/>
              <w:widowControl/>
              <w:kinsoku/>
              <w:wordWrap/>
              <w:overflowPunct/>
              <w:topLinePunct w:val="0"/>
              <w:autoSpaceDE/>
              <w:autoSpaceDN/>
              <w:bidi w:val="0"/>
              <w:adjustRightInd/>
              <w:spacing w:line="24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5895" w:type="dxa"/>
            <w:shd w:val="clear" w:color="auto" w:fill="auto"/>
            <w:vAlign w:val="center"/>
          </w:tcPr>
          <w:p w14:paraId="5E3A8047">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leftChars="0" w:right="0" w:rightChars="0" w:firstLine="0" w:firstLineChars="0"/>
              <w:rPr>
                <w:ins w:id="2026" w:author="圈" w:date="2025-03-17T10:24:27Z"/>
                <w:rFonts w:hint="eastAsia" w:ascii="宋体" w:hAnsi="宋体" w:eastAsia="宋体" w:cs="宋体"/>
                <w:bCs/>
                <w:color w:val="auto"/>
                <w:kern w:val="2"/>
                <w:sz w:val="21"/>
                <w:szCs w:val="21"/>
                <w:highlight w:val="none"/>
                <w:lang w:val="en-US" w:eastAsia="zh-CN" w:bidi="ar-SA"/>
              </w:rPr>
            </w:pPr>
            <w:ins w:id="2027" w:author="圈" w:date="2025-03-17T10:24:28Z">
              <w:r>
                <w:rPr>
                  <w:rFonts w:hint="eastAsia" w:ascii="宋体" w:hAnsi="宋体" w:eastAsia="宋体" w:cs="宋体"/>
                  <w:sz w:val="21"/>
                  <w:szCs w:val="21"/>
                  <w:highlight w:val="none"/>
                </w:rPr>
                <w:t>根据投标人对本项目的点位分布、安装场地环境等的了解情况，对具体安装选址、安装时序、人员安排、</w:t>
              </w:r>
            </w:ins>
            <w:ins w:id="2028" w:author="圈" w:date="2025-03-17T10:24:28Z">
              <w:r>
                <w:rPr>
                  <w:rFonts w:hint="eastAsia" w:ascii="宋体" w:hAnsi="宋体" w:eastAsia="宋体" w:cs="宋体"/>
                  <w:sz w:val="21"/>
                  <w:szCs w:val="21"/>
                  <w:highlight w:val="none"/>
                  <w:lang w:val="en-US" w:eastAsia="zh-CN"/>
                </w:rPr>
                <w:t>安装预案</w:t>
              </w:r>
            </w:ins>
            <w:ins w:id="2029" w:author="圈" w:date="2025-03-17T10:24:28Z">
              <w:r>
                <w:rPr>
                  <w:rFonts w:hint="eastAsia" w:ascii="宋体" w:hAnsi="宋体" w:eastAsia="宋体" w:cs="宋体"/>
                  <w:sz w:val="21"/>
                  <w:szCs w:val="21"/>
                  <w:highlight w:val="none"/>
                </w:rPr>
                <w:t>等给出合理建议方案</w:t>
              </w:r>
            </w:ins>
            <w:ins w:id="2030" w:author="圈" w:date="2025-03-17T10:24:28Z">
              <w:r>
                <w:rPr>
                  <w:rFonts w:hint="eastAsia" w:ascii="宋体" w:hAnsi="宋体" w:eastAsia="宋体" w:cs="宋体"/>
                  <w:bCs/>
                  <w:color w:val="auto"/>
                  <w:sz w:val="21"/>
                  <w:szCs w:val="21"/>
                  <w:highlight w:val="none"/>
                </w:rPr>
                <w:t>进行打分（</w:t>
              </w:r>
            </w:ins>
            <w:ins w:id="2031" w:author="圈" w:date="2025-03-31T10:54:15Z">
              <w:r>
                <w:rPr>
                  <w:rFonts w:hint="eastAsia" w:ascii="宋体" w:hAnsi="宋体" w:cs="宋体"/>
                  <w:bCs/>
                  <w:color w:val="auto"/>
                  <w:sz w:val="21"/>
                  <w:szCs w:val="21"/>
                  <w:highlight w:val="none"/>
                  <w:lang w:val="en-US" w:eastAsia="zh-CN"/>
                </w:rPr>
                <w:t>2</w:t>
              </w:r>
            </w:ins>
            <w:ins w:id="2032" w:author="圈" w:date="2025-03-17T10:24:28Z">
              <w:r>
                <w:rPr>
                  <w:rFonts w:hint="eastAsia" w:ascii="宋体" w:hAnsi="宋体" w:eastAsia="宋体" w:cs="宋体"/>
                  <w:bCs/>
                  <w:color w:val="auto"/>
                  <w:sz w:val="21"/>
                  <w:szCs w:val="21"/>
                  <w:highlight w:val="none"/>
                </w:rPr>
                <w:t>分）</w:t>
              </w:r>
            </w:ins>
            <w:ins w:id="2033" w:author="圈" w:date="2025-03-17T10:24:28Z">
              <w:r>
                <w:rPr>
                  <w:rFonts w:hint="eastAsia" w:ascii="宋体" w:hAnsi="宋体" w:eastAsia="宋体" w:cs="宋体"/>
                  <w:bCs/>
                  <w:color w:val="auto"/>
                  <w:sz w:val="21"/>
                  <w:szCs w:val="21"/>
                  <w:highlight w:val="none"/>
                  <w:lang w:eastAsia="zh-CN"/>
                </w:rPr>
                <w:t>。</w:t>
              </w:r>
            </w:ins>
          </w:p>
        </w:tc>
        <w:tc>
          <w:tcPr>
            <w:tcW w:w="480" w:type="dxa"/>
            <w:shd w:val="clear" w:color="auto" w:fill="auto"/>
            <w:vAlign w:val="center"/>
          </w:tcPr>
          <w:p w14:paraId="33F3BAEF">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ins w:id="2034" w:author="圈" w:date="2025-03-17T10:24:27Z"/>
                <w:rFonts w:hint="eastAsia" w:ascii="宋体" w:hAnsi="宋体" w:eastAsia="宋体" w:cs="宋体"/>
                <w:color w:val="auto"/>
                <w:kern w:val="2"/>
                <w:sz w:val="21"/>
                <w:szCs w:val="21"/>
                <w:highlight w:val="none"/>
                <w:lang w:val="en-US" w:eastAsia="zh-CN" w:bidi="ar-SA"/>
              </w:rPr>
            </w:pPr>
            <w:ins w:id="2035" w:author="圈" w:date="2025-03-31T10:54:12Z">
              <w:r>
                <w:rPr>
                  <w:rFonts w:hint="eastAsia" w:ascii="宋体" w:hAnsi="宋体" w:cs="宋体"/>
                  <w:color w:val="auto"/>
                  <w:kern w:val="2"/>
                  <w:sz w:val="21"/>
                  <w:szCs w:val="21"/>
                  <w:highlight w:val="none"/>
                  <w:lang w:val="en-US" w:eastAsia="zh-CN" w:bidi="ar-SA"/>
                </w:rPr>
                <w:t>2</w:t>
              </w:r>
            </w:ins>
          </w:p>
        </w:tc>
        <w:tc>
          <w:tcPr>
            <w:tcW w:w="855" w:type="dxa"/>
            <w:shd w:val="clear" w:color="auto" w:fill="auto"/>
            <w:vAlign w:val="center"/>
          </w:tcPr>
          <w:p w14:paraId="4C1CCF2D">
            <w:pPr>
              <w:keepNext w:val="0"/>
              <w:keepLines w:val="0"/>
              <w:pageBreakBefore w:val="0"/>
              <w:kinsoku/>
              <w:wordWrap/>
              <w:overflowPunct/>
              <w:topLinePunct w:val="0"/>
              <w:autoSpaceDE/>
              <w:autoSpaceDN/>
              <w:bidi w:val="0"/>
              <w:spacing w:line="240" w:lineRule="auto"/>
              <w:ind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主观分</w:t>
            </w:r>
          </w:p>
        </w:tc>
        <w:tc>
          <w:tcPr>
            <w:tcW w:w="1185" w:type="dxa"/>
            <w:vAlign w:val="center"/>
          </w:tcPr>
          <w:p w14:paraId="759E3AAE">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color w:val="auto"/>
                <w:sz w:val="21"/>
                <w:szCs w:val="21"/>
                <w:highlight w:val="none"/>
              </w:rPr>
            </w:pPr>
          </w:p>
        </w:tc>
      </w:tr>
      <w:tr w14:paraId="00E0E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600" w:type="dxa"/>
            <w:vAlign w:val="center"/>
          </w:tcPr>
          <w:p w14:paraId="67550DFD">
            <w:pPr>
              <w:keepNext w:val="0"/>
              <w:keepLines w:val="0"/>
              <w:pageBreakBefore w:val="0"/>
              <w:widowControl/>
              <w:kinsoku/>
              <w:wordWrap/>
              <w:overflowPunct/>
              <w:topLinePunct w:val="0"/>
              <w:autoSpaceDE/>
              <w:autoSpaceDN/>
              <w:bidi w:val="0"/>
              <w:adjustRightInd/>
              <w:spacing w:line="24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p>
        </w:tc>
        <w:tc>
          <w:tcPr>
            <w:tcW w:w="5895" w:type="dxa"/>
            <w:shd w:val="clear" w:color="auto" w:fill="auto"/>
            <w:vAlign w:val="center"/>
          </w:tcPr>
          <w:p w14:paraId="1A4FD81E">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leftChars="0" w:right="0" w:rightChars="0" w:firstLine="0" w:firstLineChars="0"/>
              <w:rPr>
                <w:ins w:id="2036" w:author="圈" w:date="2025-03-17T10:24:27Z"/>
                <w:rFonts w:hint="eastAsia" w:ascii="宋体" w:hAnsi="宋体" w:eastAsia="宋体" w:cs="宋体"/>
                <w:bCs/>
                <w:color w:val="auto"/>
                <w:kern w:val="2"/>
                <w:sz w:val="21"/>
                <w:szCs w:val="21"/>
                <w:highlight w:val="none"/>
                <w:lang w:val="en-US" w:eastAsia="zh-CN" w:bidi="ar-SA"/>
              </w:rPr>
            </w:pPr>
            <w:ins w:id="2037" w:author="圈" w:date="2025-03-17T10:24:28Z">
              <w:r>
                <w:rPr>
                  <w:rFonts w:hint="eastAsia" w:ascii="宋体" w:hAnsi="宋体" w:eastAsia="宋体" w:cs="宋体"/>
                  <w:bCs/>
                  <w:color w:val="auto"/>
                  <w:sz w:val="21"/>
                  <w:szCs w:val="21"/>
                  <w:highlight w:val="none"/>
                </w:rPr>
                <w:t>根据投标供应商对项目总体框架优化或细化的合理性、可行性、安全性，以及对各类监测系统设计方案及图纸功能的完整性、针对性、可操作性及深度等内容进行打分（</w:t>
              </w:r>
            </w:ins>
            <w:ins w:id="2038" w:author="圈" w:date="2025-03-31T11:03:15Z">
              <w:r>
                <w:rPr>
                  <w:rFonts w:hint="eastAsia" w:ascii="宋体" w:hAnsi="宋体" w:cs="宋体"/>
                  <w:bCs/>
                  <w:color w:val="auto"/>
                  <w:sz w:val="21"/>
                  <w:szCs w:val="21"/>
                  <w:highlight w:val="none"/>
                  <w:lang w:val="en-US" w:eastAsia="zh-CN"/>
                </w:rPr>
                <w:t>2</w:t>
              </w:r>
            </w:ins>
            <w:ins w:id="2039" w:author="圈" w:date="2025-03-17T10:24:28Z">
              <w:r>
                <w:rPr>
                  <w:rFonts w:hint="eastAsia" w:ascii="宋体" w:hAnsi="宋体" w:eastAsia="宋体" w:cs="宋体"/>
                  <w:bCs/>
                  <w:color w:val="auto"/>
                  <w:sz w:val="21"/>
                  <w:szCs w:val="21"/>
                  <w:highlight w:val="none"/>
                </w:rPr>
                <w:t>分）。</w:t>
              </w:r>
            </w:ins>
          </w:p>
        </w:tc>
        <w:tc>
          <w:tcPr>
            <w:tcW w:w="480" w:type="dxa"/>
            <w:shd w:val="clear" w:color="auto" w:fill="auto"/>
            <w:vAlign w:val="center"/>
          </w:tcPr>
          <w:p w14:paraId="3F835EC4">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ins w:id="2040" w:author="圈" w:date="2025-03-17T10:24:27Z"/>
                <w:rFonts w:hint="eastAsia" w:ascii="宋体" w:hAnsi="宋体" w:eastAsia="宋体" w:cs="宋体"/>
                <w:color w:val="auto"/>
                <w:kern w:val="2"/>
                <w:sz w:val="21"/>
                <w:szCs w:val="21"/>
                <w:highlight w:val="none"/>
                <w:lang w:val="en-US" w:eastAsia="zh-CN" w:bidi="ar-SA"/>
              </w:rPr>
            </w:pPr>
            <w:ins w:id="2041" w:author="圈" w:date="2025-03-31T11:03:17Z">
              <w:r>
                <w:rPr>
                  <w:rFonts w:hint="eastAsia" w:ascii="宋体" w:hAnsi="宋体" w:cs="宋体"/>
                  <w:color w:val="auto"/>
                  <w:kern w:val="2"/>
                  <w:sz w:val="21"/>
                  <w:szCs w:val="21"/>
                  <w:highlight w:val="none"/>
                  <w:lang w:val="en-US" w:eastAsia="zh-CN" w:bidi="ar-SA"/>
                </w:rPr>
                <w:t>2</w:t>
              </w:r>
            </w:ins>
          </w:p>
        </w:tc>
        <w:tc>
          <w:tcPr>
            <w:tcW w:w="855" w:type="dxa"/>
            <w:vAlign w:val="center"/>
          </w:tcPr>
          <w:p w14:paraId="76BD7F99">
            <w:pPr>
              <w:keepNext w:val="0"/>
              <w:keepLines w:val="0"/>
              <w:pageBreakBefore w:val="0"/>
              <w:kinsoku/>
              <w:wordWrap/>
              <w:overflowPunct/>
              <w:topLinePunct w:val="0"/>
              <w:autoSpaceDE/>
              <w:autoSpaceDN/>
              <w:bidi w:val="0"/>
              <w:spacing w:line="24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主观分</w:t>
            </w:r>
          </w:p>
        </w:tc>
        <w:tc>
          <w:tcPr>
            <w:tcW w:w="1185" w:type="dxa"/>
            <w:vAlign w:val="center"/>
          </w:tcPr>
          <w:p w14:paraId="53615943">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color w:val="auto"/>
                <w:sz w:val="21"/>
                <w:szCs w:val="21"/>
                <w:highlight w:val="none"/>
              </w:rPr>
            </w:pPr>
          </w:p>
        </w:tc>
      </w:tr>
      <w:tr w14:paraId="12B12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00" w:type="dxa"/>
            <w:vAlign w:val="center"/>
          </w:tcPr>
          <w:p w14:paraId="0C561E66">
            <w:pPr>
              <w:keepNext w:val="0"/>
              <w:keepLines w:val="0"/>
              <w:pageBreakBefore w:val="0"/>
              <w:kinsoku/>
              <w:wordWrap/>
              <w:overflowPunct/>
              <w:topLinePunct w:val="0"/>
              <w:autoSpaceDE/>
              <w:autoSpaceDN/>
              <w:bidi w:val="0"/>
              <w:spacing w:line="240" w:lineRule="auto"/>
              <w:ind w:firstLine="0" w:firstLineChars="0"/>
              <w:jc w:val="center"/>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lang w:val="en-US"/>
              </w:rPr>
              <w:t>5</w:t>
            </w:r>
          </w:p>
        </w:tc>
        <w:tc>
          <w:tcPr>
            <w:tcW w:w="5895" w:type="dxa"/>
            <w:shd w:val="clear" w:color="auto" w:fill="auto"/>
            <w:vAlign w:val="center"/>
          </w:tcPr>
          <w:p w14:paraId="42E44932">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leftChars="0" w:right="0" w:rightChars="0" w:firstLine="0" w:firstLineChars="0"/>
              <w:rPr>
                <w:ins w:id="2042" w:author="圈" w:date="2025-03-17T10:24:27Z"/>
                <w:rFonts w:hint="eastAsia" w:ascii="宋体" w:hAnsi="宋体" w:eastAsia="宋体" w:cs="宋体"/>
                <w:bCs/>
                <w:color w:val="auto"/>
                <w:kern w:val="2"/>
                <w:sz w:val="21"/>
                <w:szCs w:val="21"/>
                <w:highlight w:val="none"/>
                <w:lang w:val="en-US" w:eastAsia="zh-CN" w:bidi="ar-SA"/>
              </w:rPr>
            </w:pPr>
            <w:ins w:id="2043" w:author="圈" w:date="2025-03-17T10:24:28Z">
              <w:r>
                <w:rPr>
                  <w:rFonts w:hint="eastAsia" w:ascii="宋体" w:hAnsi="宋体" w:eastAsia="宋体" w:cs="宋体"/>
                  <w:bCs/>
                  <w:color w:val="auto"/>
                  <w:sz w:val="21"/>
                  <w:szCs w:val="21"/>
                  <w:highlight w:val="none"/>
                </w:rPr>
                <w:t>本项目监测和报警数据</w:t>
              </w:r>
            </w:ins>
            <w:ins w:id="2044" w:author="圈" w:date="2025-03-17T10:24:28Z">
              <w:r>
                <w:rPr>
                  <w:rFonts w:hint="eastAsia" w:ascii="宋体" w:hAnsi="宋体" w:eastAsia="宋体" w:cs="宋体"/>
                  <w:bCs/>
                  <w:color w:val="auto"/>
                  <w:sz w:val="21"/>
                  <w:szCs w:val="21"/>
                  <w:highlight w:val="none"/>
                  <w:lang w:eastAsia="zh-CN"/>
                </w:rPr>
                <w:t>、</w:t>
              </w:r>
            </w:ins>
            <w:ins w:id="2045" w:author="圈" w:date="2025-03-17T10:24:28Z">
              <w:r>
                <w:rPr>
                  <w:rFonts w:hint="eastAsia" w:ascii="宋体" w:hAnsi="宋体" w:eastAsia="宋体" w:cs="宋体"/>
                  <w:bCs/>
                  <w:color w:val="auto"/>
                  <w:sz w:val="21"/>
                  <w:szCs w:val="21"/>
                  <w:highlight w:val="none"/>
                  <w:lang w:val="en-US" w:eastAsia="zh-CN"/>
                </w:rPr>
                <w:t>视频监控</w:t>
              </w:r>
            </w:ins>
            <w:ins w:id="2046" w:author="圈" w:date="2025-03-17T10:24:28Z">
              <w:r>
                <w:rPr>
                  <w:rFonts w:hint="eastAsia" w:ascii="宋体" w:hAnsi="宋体" w:eastAsia="宋体" w:cs="宋体"/>
                  <w:bCs/>
                  <w:color w:val="auto"/>
                  <w:sz w:val="21"/>
                  <w:szCs w:val="21"/>
                  <w:highlight w:val="none"/>
                </w:rPr>
                <w:t>需按照要求接入浙江省山洪智防平台，对与浙江省山洪智防平台的对接优势、详细技术方案和数据上报方案的合理性，进行打分（</w:t>
              </w:r>
            </w:ins>
            <w:ins w:id="2047" w:author="圈" w:date="2025-03-31T11:03:18Z">
              <w:r>
                <w:rPr>
                  <w:rFonts w:hint="eastAsia" w:ascii="宋体" w:hAnsi="宋体" w:cs="宋体"/>
                  <w:bCs/>
                  <w:color w:val="auto"/>
                  <w:sz w:val="21"/>
                  <w:szCs w:val="21"/>
                  <w:highlight w:val="none"/>
                  <w:lang w:val="en-US" w:eastAsia="zh-CN"/>
                </w:rPr>
                <w:t>2</w:t>
              </w:r>
            </w:ins>
            <w:ins w:id="2048" w:author="圈" w:date="2025-03-17T10:24:28Z">
              <w:r>
                <w:rPr>
                  <w:rFonts w:hint="eastAsia" w:ascii="宋体" w:hAnsi="宋体" w:eastAsia="宋体" w:cs="宋体"/>
                  <w:bCs/>
                  <w:color w:val="auto"/>
                  <w:sz w:val="21"/>
                  <w:szCs w:val="21"/>
                  <w:highlight w:val="none"/>
                </w:rPr>
                <w:t>分）。</w:t>
              </w:r>
            </w:ins>
          </w:p>
        </w:tc>
        <w:tc>
          <w:tcPr>
            <w:tcW w:w="480" w:type="dxa"/>
            <w:shd w:val="clear" w:color="auto" w:fill="auto"/>
            <w:vAlign w:val="center"/>
          </w:tcPr>
          <w:p w14:paraId="5172F712">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ins w:id="2049" w:author="圈" w:date="2025-03-17T10:24:27Z"/>
                <w:rFonts w:hint="eastAsia" w:ascii="宋体" w:hAnsi="宋体" w:eastAsia="宋体" w:cs="宋体"/>
                <w:color w:val="auto"/>
                <w:kern w:val="2"/>
                <w:sz w:val="21"/>
                <w:szCs w:val="21"/>
                <w:highlight w:val="none"/>
                <w:lang w:val="en-US" w:eastAsia="zh-CN" w:bidi="ar-SA"/>
              </w:rPr>
            </w:pPr>
            <w:ins w:id="2050" w:author="圈" w:date="2025-03-31T11:03:20Z">
              <w:r>
                <w:rPr>
                  <w:rFonts w:hint="eastAsia" w:ascii="宋体" w:hAnsi="宋体" w:cs="宋体"/>
                  <w:color w:val="auto"/>
                  <w:sz w:val="21"/>
                  <w:szCs w:val="21"/>
                  <w:highlight w:val="none"/>
                  <w:lang w:val="en-US" w:eastAsia="zh-CN"/>
                </w:rPr>
                <w:t>2</w:t>
              </w:r>
            </w:ins>
          </w:p>
        </w:tc>
        <w:tc>
          <w:tcPr>
            <w:tcW w:w="855" w:type="dxa"/>
            <w:vAlign w:val="center"/>
          </w:tcPr>
          <w:p w14:paraId="60E43332">
            <w:pPr>
              <w:keepNext w:val="0"/>
              <w:keepLines w:val="0"/>
              <w:pageBreakBefore w:val="0"/>
              <w:kinsoku/>
              <w:wordWrap/>
              <w:overflowPunct/>
              <w:topLinePunct w:val="0"/>
              <w:autoSpaceDE/>
              <w:autoSpaceDN/>
              <w:bidi w:val="0"/>
              <w:spacing w:line="240" w:lineRule="auto"/>
              <w:ind w:firstLine="0" w:firstLineChars="0"/>
              <w:jc w:val="center"/>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lang w:val="en-US"/>
              </w:rPr>
              <w:t>主观分</w:t>
            </w:r>
          </w:p>
        </w:tc>
        <w:tc>
          <w:tcPr>
            <w:tcW w:w="1185" w:type="dxa"/>
            <w:vAlign w:val="center"/>
          </w:tcPr>
          <w:p w14:paraId="421FFF8E">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color w:val="auto"/>
                <w:sz w:val="21"/>
                <w:szCs w:val="21"/>
                <w:highlight w:val="none"/>
              </w:rPr>
            </w:pPr>
          </w:p>
        </w:tc>
      </w:tr>
      <w:tr w14:paraId="687B6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602612D7">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w:t>
            </w:r>
          </w:p>
        </w:tc>
        <w:tc>
          <w:tcPr>
            <w:tcW w:w="5895" w:type="dxa"/>
            <w:shd w:val="clear" w:color="auto" w:fill="auto"/>
            <w:vAlign w:val="center"/>
          </w:tcPr>
          <w:p w14:paraId="41E2C4DF">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leftChars="0" w:right="0" w:rightChars="0" w:firstLine="0" w:firstLineChars="0"/>
              <w:rPr>
                <w:ins w:id="2051" w:author="圈" w:date="2025-03-17T10:24:27Z"/>
                <w:rFonts w:hint="eastAsia" w:ascii="宋体" w:hAnsi="宋体" w:eastAsia="宋体" w:cs="宋体"/>
                <w:bCs/>
                <w:color w:val="auto"/>
                <w:kern w:val="2"/>
                <w:sz w:val="21"/>
                <w:szCs w:val="21"/>
                <w:highlight w:val="none"/>
                <w:lang w:val="en-US" w:eastAsia="zh-CN" w:bidi="ar-SA"/>
              </w:rPr>
            </w:pPr>
            <w:ins w:id="2052" w:author="圈" w:date="2025-03-17T10:24:28Z">
              <w:r>
                <w:rPr>
                  <w:rFonts w:hint="eastAsia" w:ascii="宋体" w:hAnsi="宋体" w:eastAsia="宋体" w:cs="宋体"/>
                  <w:bCs/>
                  <w:color w:val="auto"/>
                  <w:sz w:val="21"/>
                  <w:szCs w:val="21"/>
                  <w:highlight w:val="none"/>
                </w:rPr>
                <w:t>本</w:t>
              </w:r>
            </w:ins>
            <w:ins w:id="2053" w:author="圈" w:date="2025-03-17T10:24:28Z">
              <w:r>
                <w:rPr>
                  <w:rFonts w:hint="eastAsia" w:ascii="宋体" w:hAnsi="宋体" w:eastAsia="宋体" w:cs="宋体"/>
                  <w:bCs/>
                  <w:color w:val="auto"/>
                  <w:sz w:val="21"/>
                  <w:szCs w:val="21"/>
                  <w:highlight w:val="none"/>
                  <w:lang w:val="en-US" w:eastAsia="zh-CN"/>
                </w:rPr>
                <w:t>次新建的声光电设备</w:t>
              </w:r>
            </w:ins>
            <w:ins w:id="2054" w:author="圈" w:date="2025-03-17T10:24:28Z">
              <w:r>
                <w:rPr>
                  <w:rFonts w:hint="eastAsia" w:ascii="宋体" w:hAnsi="宋体" w:eastAsia="宋体" w:cs="宋体"/>
                  <w:bCs/>
                  <w:color w:val="auto"/>
                  <w:sz w:val="21"/>
                  <w:szCs w:val="21"/>
                  <w:highlight w:val="none"/>
                </w:rPr>
                <w:t>监测和报警数据需接入</w:t>
              </w:r>
            </w:ins>
            <w:ins w:id="2055" w:author="圈" w:date="2025-03-17T10:24:28Z">
              <w:r>
                <w:rPr>
                  <w:rFonts w:hint="eastAsia" w:ascii="宋体" w:hAnsi="宋体" w:eastAsia="宋体" w:cs="宋体"/>
                  <w:bCs/>
                  <w:color w:val="auto"/>
                  <w:sz w:val="21"/>
                  <w:szCs w:val="21"/>
                  <w:highlight w:val="none"/>
                  <w:lang w:val="en-US" w:eastAsia="zh-CN"/>
                </w:rPr>
                <w:t>新安·17智水平台（已建）</w:t>
              </w:r>
            </w:ins>
            <w:ins w:id="2056" w:author="圈" w:date="2025-03-17T10:24:28Z">
              <w:r>
                <w:rPr>
                  <w:rFonts w:hint="eastAsia" w:ascii="宋体" w:hAnsi="宋体" w:eastAsia="宋体" w:cs="宋体"/>
                  <w:bCs/>
                  <w:color w:val="auto"/>
                  <w:sz w:val="21"/>
                  <w:szCs w:val="21"/>
                  <w:highlight w:val="none"/>
                </w:rPr>
                <w:t>，对与</w:t>
              </w:r>
            </w:ins>
            <w:ins w:id="2057" w:author="圈" w:date="2025-03-17T10:24:28Z">
              <w:r>
                <w:rPr>
                  <w:rFonts w:hint="eastAsia" w:ascii="宋体" w:hAnsi="宋体" w:eastAsia="宋体" w:cs="宋体"/>
                  <w:bCs/>
                  <w:color w:val="auto"/>
                  <w:sz w:val="21"/>
                  <w:szCs w:val="21"/>
                  <w:highlight w:val="none"/>
                  <w:lang w:val="en-US" w:eastAsia="zh-CN"/>
                </w:rPr>
                <w:t>该</w:t>
              </w:r>
            </w:ins>
            <w:ins w:id="2058" w:author="圈" w:date="2025-03-17T10:24:28Z">
              <w:r>
                <w:rPr>
                  <w:rFonts w:hint="eastAsia" w:ascii="宋体" w:hAnsi="宋体" w:eastAsia="宋体" w:cs="宋体"/>
                  <w:bCs/>
                  <w:color w:val="auto"/>
                  <w:sz w:val="21"/>
                  <w:szCs w:val="21"/>
                  <w:highlight w:val="none"/>
                </w:rPr>
                <w:t>平台的对接优势、详细技术方案和数据上报方案的合理性，进行打分（</w:t>
              </w:r>
            </w:ins>
            <w:ins w:id="2059" w:author="圈" w:date="2025-03-17T10:24:28Z">
              <w:r>
                <w:rPr>
                  <w:rFonts w:hint="eastAsia" w:ascii="宋体" w:hAnsi="宋体" w:eastAsia="宋体" w:cs="宋体"/>
                  <w:bCs/>
                  <w:color w:val="auto"/>
                  <w:sz w:val="21"/>
                  <w:szCs w:val="21"/>
                  <w:highlight w:val="none"/>
                  <w:lang w:val="en-US" w:eastAsia="zh-CN"/>
                </w:rPr>
                <w:t>2</w:t>
              </w:r>
            </w:ins>
            <w:ins w:id="2060" w:author="圈" w:date="2025-03-17T10:24:28Z">
              <w:r>
                <w:rPr>
                  <w:rFonts w:hint="eastAsia" w:ascii="宋体" w:hAnsi="宋体" w:eastAsia="宋体" w:cs="宋体"/>
                  <w:bCs/>
                  <w:color w:val="auto"/>
                  <w:sz w:val="21"/>
                  <w:szCs w:val="21"/>
                  <w:highlight w:val="none"/>
                </w:rPr>
                <w:t>分）</w:t>
              </w:r>
            </w:ins>
          </w:p>
        </w:tc>
        <w:tc>
          <w:tcPr>
            <w:tcW w:w="480" w:type="dxa"/>
            <w:shd w:val="clear" w:color="auto" w:fill="auto"/>
            <w:vAlign w:val="center"/>
          </w:tcPr>
          <w:p w14:paraId="4DBAB204">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ins w:id="2061" w:author="圈" w:date="2025-03-17T10:24:27Z"/>
                <w:rFonts w:hint="eastAsia" w:ascii="宋体" w:hAnsi="宋体" w:eastAsia="宋体" w:cs="宋体"/>
                <w:color w:val="auto"/>
                <w:kern w:val="2"/>
                <w:sz w:val="21"/>
                <w:szCs w:val="21"/>
                <w:highlight w:val="none"/>
                <w:lang w:val="en-US" w:eastAsia="zh-CN" w:bidi="ar-SA"/>
              </w:rPr>
            </w:pPr>
            <w:ins w:id="2062" w:author="圈" w:date="2025-03-17T10:24:28Z">
              <w:r>
                <w:rPr>
                  <w:rFonts w:hint="eastAsia" w:ascii="宋体" w:hAnsi="宋体" w:eastAsia="宋体" w:cs="宋体"/>
                  <w:color w:val="auto"/>
                  <w:sz w:val="21"/>
                  <w:szCs w:val="21"/>
                  <w:highlight w:val="none"/>
                  <w:lang w:val="en-US" w:eastAsia="zh-CN"/>
                </w:rPr>
                <w:t>2</w:t>
              </w:r>
            </w:ins>
          </w:p>
        </w:tc>
        <w:tc>
          <w:tcPr>
            <w:tcW w:w="855" w:type="dxa"/>
            <w:vAlign w:val="center"/>
          </w:tcPr>
          <w:p w14:paraId="5CBD4208">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主观分</w:t>
            </w:r>
          </w:p>
        </w:tc>
        <w:tc>
          <w:tcPr>
            <w:tcW w:w="1185" w:type="dxa"/>
            <w:vAlign w:val="center"/>
          </w:tcPr>
          <w:p w14:paraId="6717E80F">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color w:val="auto"/>
                <w:sz w:val="21"/>
                <w:szCs w:val="21"/>
                <w:highlight w:val="none"/>
              </w:rPr>
            </w:pPr>
          </w:p>
        </w:tc>
      </w:tr>
      <w:tr w14:paraId="5CCAE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1793211F">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p>
        </w:tc>
        <w:tc>
          <w:tcPr>
            <w:tcW w:w="5895" w:type="dxa"/>
            <w:shd w:val="clear" w:color="auto" w:fill="auto"/>
            <w:vAlign w:val="center"/>
          </w:tcPr>
          <w:p w14:paraId="419ABC27">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leftChars="0" w:right="0" w:rightChars="0" w:firstLine="0" w:firstLineChars="0"/>
              <w:rPr>
                <w:ins w:id="2063" w:author="圈" w:date="2025-03-17T10:24:27Z"/>
                <w:rFonts w:hint="eastAsia" w:ascii="宋体" w:hAnsi="宋体" w:eastAsia="宋体" w:cs="宋体"/>
                <w:bCs/>
                <w:color w:val="auto"/>
                <w:kern w:val="2"/>
                <w:sz w:val="21"/>
                <w:szCs w:val="21"/>
                <w:highlight w:val="none"/>
                <w:lang w:val="en-US" w:eastAsia="zh-CN" w:bidi="ar-SA"/>
              </w:rPr>
            </w:pPr>
            <w:ins w:id="2064" w:author="圈" w:date="2025-03-17T10:24:28Z">
              <w:r>
                <w:rPr>
                  <w:rFonts w:hint="eastAsia" w:ascii="宋体" w:hAnsi="宋体" w:eastAsia="宋体" w:cs="宋体"/>
                  <w:bCs/>
                  <w:color w:val="auto"/>
                  <w:sz w:val="21"/>
                  <w:szCs w:val="21"/>
                  <w:highlight w:val="none"/>
                </w:rPr>
                <w:t>投标供应商提供的预警设备需具备多站联动报警功能，实现上游监测站触发联动报警，根据投标人提供的技术方案，从网络架构、数据传输流程、联动预警实现原理、联动方式、联动功能设置界面等方面进行综合评分（</w:t>
              </w:r>
            </w:ins>
            <w:ins w:id="2065" w:author="圈" w:date="2025-03-31T11:03:25Z">
              <w:r>
                <w:rPr>
                  <w:rFonts w:hint="eastAsia" w:ascii="宋体" w:hAnsi="宋体" w:cs="宋体"/>
                  <w:bCs/>
                  <w:color w:val="auto"/>
                  <w:sz w:val="21"/>
                  <w:szCs w:val="21"/>
                  <w:highlight w:val="none"/>
                  <w:lang w:val="en-US" w:eastAsia="zh-CN"/>
                </w:rPr>
                <w:t>2</w:t>
              </w:r>
            </w:ins>
            <w:ins w:id="2066" w:author="圈" w:date="2025-03-17T10:24:28Z">
              <w:r>
                <w:rPr>
                  <w:rFonts w:hint="eastAsia" w:ascii="宋体" w:hAnsi="宋体" w:eastAsia="宋体" w:cs="宋体"/>
                  <w:bCs/>
                  <w:color w:val="auto"/>
                  <w:sz w:val="21"/>
                  <w:szCs w:val="21"/>
                  <w:highlight w:val="none"/>
                </w:rPr>
                <w:t>分）。</w:t>
              </w:r>
            </w:ins>
          </w:p>
        </w:tc>
        <w:tc>
          <w:tcPr>
            <w:tcW w:w="480" w:type="dxa"/>
            <w:shd w:val="clear" w:color="auto" w:fill="auto"/>
            <w:vAlign w:val="center"/>
          </w:tcPr>
          <w:p w14:paraId="28DFF27F">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ins w:id="2067" w:author="圈" w:date="2025-03-17T10:24:27Z"/>
                <w:rFonts w:hint="eastAsia" w:ascii="宋体" w:hAnsi="宋体" w:eastAsia="宋体" w:cs="宋体"/>
                <w:color w:val="auto"/>
                <w:kern w:val="2"/>
                <w:sz w:val="21"/>
                <w:szCs w:val="21"/>
                <w:highlight w:val="none"/>
                <w:lang w:val="en-US" w:eastAsia="zh-CN" w:bidi="ar-SA"/>
              </w:rPr>
            </w:pPr>
            <w:ins w:id="2068" w:author="圈" w:date="2025-03-31T11:03:26Z">
              <w:r>
                <w:rPr>
                  <w:rFonts w:hint="eastAsia" w:ascii="宋体" w:hAnsi="宋体" w:cs="宋体"/>
                  <w:color w:val="auto"/>
                  <w:sz w:val="21"/>
                  <w:szCs w:val="21"/>
                  <w:highlight w:val="none"/>
                  <w:lang w:val="en-US" w:eastAsia="zh-CN"/>
                </w:rPr>
                <w:t>2</w:t>
              </w:r>
            </w:ins>
          </w:p>
        </w:tc>
        <w:tc>
          <w:tcPr>
            <w:tcW w:w="855" w:type="dxa"/>
            <w:vAlign w:val="center"/>
          </w:tcPr>
          <w:p w14:paraId="68BC1611">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主观分</w:t>
            </w:r>
          </w:p>
        </w:tc>
        <w:tc>
          <w:tcPr>
            <w:tcW w:w="1185" w:type="dxa"/>
            <w:vAlign w:val="center"/>
          </w:tcPr>
          <w:p w14:paraId="45220C97">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color w:val="auto"/>
                <w:sz w:val="21"/>
                <w:szCs w:val="21"/>
                <w:highlight w:val="none"/>
              </w:rPr>
            </w:pPr>
          </w:p>
        </w:tc>
      </w:tr>
      <w:tr w14:paraId="3C9CF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vAlign w:val="center"/>
          </w:tcPr>
          <w:p w14:paraId="264B1326">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w:t>
            </w:r>
          </w:p>
        </w:tc>
        <w:tc>
          <w:tcPr>
            <w:tcW w:w="5895" w:type="dxa"/>
            <w:shd w:val="clear" w:color="auto" w:fill="auto"/>
            <w:vAlign w:val="center"/>
          </w:tcPr>
          <w:p w14:paraId="06B00204">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leftChars="0" w:right="0" w:rightChars="0" w:firstLine="0" w:firstLineChars="0"/>
              <w:rPr>
                <w:ins w:id="2069" w:author="圈" w:date="2025-03-17T10:24:27Z"/>
                <w:rFonts w:hint="eastAsia" w:ascii="宋体" w:hAnsi="宋体" w:eastAsia="宋体" w:cs="宋体"/>
                <w:bCs/>
                <w:color w:val="auto"/>
                <w:kern w:val="2"/>
                <w:sz w:val="21"/>
                <w:szCs w:val="21"/>
                <w:highlight w:val="none"/>
                <w:lang w:val="en-US" w:eastAsia="zh-CN" w:bidi="ar-SA"/>
              </w:rPr>
            </w:pPr>
            <w:ins w:id="2070" w:author="圈" w:date="2025-03-17T10:24:28Z">
              <w:r>
                <w:rPr>
                  <w:rFonts w:hint="eastAsia" w:ascii="宋体" w:hAnsi="宋体" w:eastAsia="宋体" w:cs="宋体"/>
                  <w:bCs/>
                  <w:color w:val="auto"/>
                  <w:sz w:val="21"/>
                  <w:szCs w:val="21"/>
                  <w:highlight w:val="none"/>
                  <w:lang w:eastAsia="zh-CN"/>
                </w:rPr>
                <w:t>投标供应商提供预警设备具备超水位预警阈值自动报警功能，同时满足无网络信号环境下的本地应急预警，根据投标人提供的技术方案进行综合评分（</w:t>
              </w:r>
            </w:ins>
            <w:ins w:id="2071" w:author="圈" w:date="2025-03-31T11:03:27Z">
              <w:r>
                <w:rPr>
                  <w:rFonts w:hint="eastAsia" w:ascii="宋体" w:hAnsi="宋体" w:cs="宋体"/>
                  <w:bCs/>
                  <w:color w:val="auto"/>
                  <w:sz w:val="21"/>
                  <w:szCs w:val="21"/>
                  <w:highlight w:val="none"/>
                  <w:lang w:val="en-US" w:eastAsia="zh-CN"/>
                </w:rPr>
                <w:t>2</w:t>
              </w:r>
            </w:ins>
            <w:ins w:id="2072" w:author="圈" w:date="2025-03-17T10:24:28Z">
              <w:r>
                <w:rPr>
                  <w:rFonts w:hint="eastAsia" w:ascii="宋体" w:hAnsi="宋体" w:eastAsia="宋体" w:cs="宋体"/>
                  <w:bCs/>
                  <w:color w:val="auto"/>
                  <w:sz w:val="21"/>
                  <w:szCs w:val="21"/>
                  <w:highlight w:val="none"/>
                  <w:lang w:eastAsia="zh-CN"/>
                </w:rPr>
                <w:t>分）。</w:t>
              </w:r>
            </w:ins>
          </w:p>
        </w:tc>
        <w:tc>
          <w:tcPr>
            <w:tcW w:w="480" w:type="dxa"/>
            <w:shd w:val="clear" w:color="auto" w:fill="auto"/>
            <w:vAlign w:val="center"/>
          </w:tcPr>
          <w:p w14:paraId="3C80CF35">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ins w:id="2073" w:author="圈" w:date="2025-03-17T10:24:27Z"/>
                <w:rFonts w:hint="eastAsia" w:ascii="宋体" w:hAnsi="宋体" w:eastAsia="宋体" w:cs="宋体"/>
                <w:color w:val="auto"/>
                <w:kern w:val="2"/>
                <w:sz w:val="21"/>
                <w:szCs w:val="21"/>
                <w:highlight w:val="none"/>
                <w:lang w:val="en-US" w:eastAsia="zh-CN" w:bidi="ar-SA"/>
              </w:rPr>
            </w:pPr>
            <w:ins w:id="2074" w:author="圈" w:date="2025-03-31T11:03:29Z">
              <w:r>
                <w:rPr>
                  <w:rFonts w:hint="eastAsia" w:ascii="宋体" w:hAnsi="宋体" w:cs="宋体"/>
                  <w:color w:val="auto"/>
                  <w:sz w:val="21"/>
                  <w:szCs w:val="21"/>
                  <w:highlight w:val="none"/>
                  <w:lang w:val="en-US" w:eastAsia="zh-CN"/>
                </w:rPr>
                <w:t>2</w:t>
              </w:r>
            </w:ins>
          </w:p>
        </w:tc>
        <w:tc>
          <w:tcPr>
            <w:tcW w:w="855" w:type="dxa"/>
            <w:shd w:val="clear" w:color="auto" w:fill="auto"/>
            <w:vAlign w:val="center"/>
          </w:tcPr>
          <w:p w14:paraId="4F3F4FE1">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主观分</w:t>
            </w:r>
          </w:p>
        </w:tc>
        <w:tc>
          <w:tcPr>
            <w:tcW w:w="1185" w:type="dxa"/>
            <w:vAlign w:val="center"/>
          </w:tcPr>
          <w:p w14:paraId="35E86E8A">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color w:val="auto"/>
                <w:sz w:val="21"/>
                <w:szCs w:val="21"/>
                <w:highlight w:val="none"/>
              </w:rPr>
            </w:pPr>
          </w:p>
        </w:tc>
      </w:tr>
      <w:tr w14:paraId="1AD6D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600" w:type="dxa"/>
            <w:shd w:val="clear" w:color="auto" w:fill="auto"/>
            <w:vAlign w:val="center"/>
          </w:tcPr>
          <w:p w14:paraId="27E4B736">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w:t>
            </w:r>
          </w:p>
        </w:tc>
        <w:tc>
          <w:tcPr>
            <w:tcW w:w="5895" w:type="dxa"/>
            <w:shd w:val="clear" w:color="auto" w:fill="auto"/>
            <w:vAlign w:val="center"/>
          </w:tcPr>
          <w:p w14:paraId="1032A97B">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leftChars="0" w:right="0" w:rightChars="0" w:firstLine="0" w:firstLineChars="0"/>
              <w:rPr>
                <w:ins w:id="2075" w:author="圈" w:date="2025-03-17T10:24:27Z"/>
                <w:rFonts w:hint="eastAsia" w:ascii="宋体" w:hAnsi="宋体" w:eastAsia="宋体" w:cs="宋体"/>
                <w:bCs/>
                <w:color w:val="auto"/>
                <w:kern w:val="2"/>
                <w:sz w:val="21"/>
                <w:szCs w:val="21"/>
                <w:highlight w:val="none"/>
                <w:lang w:val="en-US" w:eastAsia="zh-CN" w:bidi="ar-SA"/>
              </w:rPr>
            </w:pPr>
            <w:ins w:id="2076" w:author="圈" w:date="2025-03-17T10:24:28Z">
              <w:r>
                <w:rPr>
                  <w:rFonts w:hint="eastAsia" w:ascii="宋体" w:hAnsi="宋体" w:eastAsia="宋体" w:cs="宋体"/>
                  <w:bCs/>
                  <w:color w:val="auto"/>
                  <w:sz w:val="21"/>
                  <w:szCs w:val="21"/>
                  <w:highlight w:val="none"/>
                  <w:lang w:eastAsia="zh-CN"/>
                </w:rPr>
                <w:t>投标供应商提供预警设备需具备移动端操作功能，支持监测数据在线查看、设备参数远程配置、运行状态监控、远程控制等功能。根据投标人提供的技术方案进行综合评分（</w:t>
              </w:r>
            </w:ins>
            <w:ins w:id="2077" w:author="圈" w:date="2025-03-31T11:03:35Z">
              <w:r>
                <w:rPr>
                  <w:rFonts w:hint="eastAsia" w:ascii="宋体" w:hAnsi="宋体" w:cs="宋体"/>
                  <w:bCs/>
                  <w:color w:val="auto"/>
                  <w:sz w:val="21"/>
                  <w:szCs w:val="21"/>
                  <w:highlight w:val="none"/>
                  <w:lang w:val="en-US" w:eastAsia="zh-CN"/>
                </w:rPr>
                <w:t>2</w:t>
              </w:r>
            </w:ins>
            <w:ins w:id="2078" w:author="圈" w:date="2025-03-17T10:24:28Z">
              <w:r>
                <w:rPr>
                  <w:rFonts w:hint="eastAsia" w:ascii="宋体" w:hAnsi="宋体" w:eastAsia="宋体" w:cs="宋体"/>
                  <w:bCs/>
                  <w:color w:val="auto"/>
                  <w:sz w:val="21"/>
                  <w:szCs w:val="21"/>
                  <w:highlight w:val="none"/>
                  <w:lang w:eastAsia="zh-CN"/>
                </w:rPr>
                <w:t>分）。</w:t>
              </w:r>
            </w:ins>
          </w:p>
        </w:tc>
        <w:tc>
          <w:tcPr>
            <w:tcW w:w="480" w:type="dxa"/>
            <w:shd w:val="clear" w:color="auto" w:fill="auto"/>
            <w:vAlign w:val="center"/>
          </w:tcPr>
          <w:p w14:paraId="4532BF8C">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ins w:id="2079" w:author="圈" w:date="2025-03-17T10:24:27Z"/>
                <w:rFonts w:hint="eastAsia" w:ascii="宋体" w:hAnsi="宋体" w:eastAsia="宋体" w:cs="宋体"/>
                <w:color w:val="auto"/>
                <w:kern w:val="2"/>
                <w:sz w:val="21"/>
                <w:szCs w:val="21"/>
                <w:highlight w:val="none"/>
                <w:lang w:val="en-US" w:eastAsia="zh-CN" w:bidi="ar-SA"/>
              </w:rPr>
            </w:pPr>
            <w:ins w:id="2080" w:author="圈" w:date="2025-03-31T11:03:36Z">
              <w:r>
                <w:rPr>
                  <w:rFonts w:hint="eastAsia" w:ascii="宋体" w:hAnsi="宋体" w:cs="宋体"/>
                  <w:color w:val="auto"/>
                  <w:sz w:val="21"/>
                  <w:szCs w:val="21"/>
                  <w:highlight w:val="none"/>
                  <w:lang w:val="en-US" w:eastAsia="zh-CN"/>
                </w:rPr>
                <w:t>2</w:t>
              </w:r>
            </w:ins>
          </w:p>
        </w:tc>
        <w:tc>
          <w:tcPr>
            <w:tcW w:w="855" w:type="dxa"/>
            <w:shd w:val="clear" w:color="auto" w:fill="auto"/>
            <w:vAlign w:val="center"/>
          </w:tcPr>
          <w:p w14:paraId="20E168E9">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主观分</w:t>
            </w:r>
          </w:p>
        </w:tc>
        <w:tc>
          <w:tcPr>
            <w:tcW w:w="1185" w:type="dxa"/>
            <w:vAlign w:val="center"/>
          </w:tcPr>
          <w:p w14:paraId="2CB72F7C">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color w:val="auto"/>
                <w:sz w:val="21"/>
                <w:szCs w:val="21"/>
                <w:highlight w:val="none"/>
              </w:rPr>
            </w:pPr>
          </w:p>
        </w:tc>
      </w:tr>
      <w:tr w14:paraId="21328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600" w:type="dxa"/>
            <w:shd w:val="clear" w:color="auto" w:fill="auto"/>
            <w:vAlign w:val="center"/>
          </w:tcPr>
          <w:p w14:paraId="5197CB00">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10</w:t>
            </w:r>
          </w:p>
        </w:tc>
        <w:tc>
          <w:tcPr>
            <w:tcW w:w="5895" w:type="dxa"/>
            <w:shd w:val="clear" w:color="auto" w:fill="auto"/>
            <w:vAlign w:val="center"/>
          </w:tcPr>
          <w:p w14:paraId="17ECC1D9">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leftChars="0" w:right="0" w:rightChars="0" w:firstLine="0" w:firstLineChars="0"/>
              <w:rPr>
                <w:ins w:id="2081" w:author="圈" w:date="2025-03-17T10:24:27Z"/>
                <w:rFonts w:hint="eastAsia" w:ascii="宋体" w:hAnsi="宋体" w:eastAsia="宋体" w:cs="宋体"/>
                <w:color w:val="auto"/>
                <w:kern w:val="2"/>
                <w:sz w:val="21"/>
                <w:szCs w:val="21"/>
                <w:highlight w:val="none"/>
                <w:lang w:val="en-US" w:eastAsia="zh-CN" w:bidi="ar-SA"/>
              </w:rPr>
            </w:pPr>
            <w:ins w:id="2082" w:author="圈" w:date="2025-03-17T10:24:28Z">
              <w:r>
                <w:rPr>
                  <w:rFonts w:hint="eastAsia" w:ascii="宋体" w:hAnsi="宋体" w:eastAsia="宋体" w:cs="宋体"/>
                  <w:bCs/>
                  <w:color w:val="auto"/>
                  <w:sz w:val="21"/>
                  <w:szCs w:val="21"/>
                  <w:highlight w:val="none"/>
                  <w:lang w:val="en-US" w:eastAsia="zh-CN"/>
                </w:rPr>
                <w:t>根据投标供应商针对本项目的特点提出的合理化建议内容进行评审</w:t>
              </w:r>
            </w:ins>
            <w:ins w:id="2083" w:author="圈" w:date="2025-03-17T10:27:40Z">
              <w:r>
                <w:rPr>
                  <w:rFonts w:hint="eastAsia" w:ascii="宋体" w:hAnsi="宋体" w:eastAsia="宋体" w:cs="宋体"/>
                  <w:bCs/>
                  <w:color w:val="auto"/>
                  <w:sz w:val="21"/>
                  <w:szCs w:val="21"/>
                  <w:highlight w:val="none"/>
                  <w:lang w:val="en-US" w:eastAsia="zh-CN"/>
                </w:rPr>
                <w:t>（</w:t>
              </w:r>
            </w:ins>
            <w:ins w:id="2084" w:author="圈" w:date="2025-03-17T10:27:41Z">
              <w:r>
                <w:rPr>
                  <w:rFonts w:hint="eastAsia" w:ascii="宋体" w:hAnsi="宋体" w:eastAsia="宋体" w:cs="宋体"/>
                  <w:bCs/>
                  <w:color w:val="auto"/>
                  <w:sz w:val="21"/>
                  <w:szCs w:val="21"/>
                  <w:highlight w:val="none"/>
                  <w:lang w:val="en-US" w:eastAsia="zh-CN"/>
                </w:rPr>
                <w:t>2分</w:t>
              </w:r>
            </w:ins>
            <w:ins w:id="2085" w:author="圈" w:date="2025-03-17T10:27:40Z">
              <w:r>
                <w:rPr>
                  <w:rFonts w:hint="eastAsia" w:ascii="宋体" w:hAnsi="宋体" w:eastAsia="宋体" w:cs="宋体"/>
                  <w:bCs/>
                  <w:color w:val="auto"/>
                  <w:sz w:val="21"/>
                  <w:szCs w:val="21"/>
                  <w:highlight w:val="none"/>
                  <w:lang w:val="en-US" w:eastAsia="zh-CN"/>
                </w:rPr>
                <w:t>）</w:t>
              </w:r>
            </w:ins>
            <w:ins w:id="2086" w:author="圈" w:date="2025-03-17T10:24:28Z">
              <w:r>
                <w:rPr>
                  <w:rFonts w:hint="eastAsia" w:ascii="宋体" w:hAnsi="宋体" w:eastAsia="宋体" w:cs="宋体"/>
                  <w:bCs/>
                  <w:color w:val="auto"/>
                  <w:sz w:val="21"/>
                  <w:szCs w:val="21"/>
                  <w:highlight w:val="none"/>
                  <w:lang w:val="en-US" w:eastAsia="zh-CN"/>
                </w:rPr>
                <w:t>。</w:t>
              </w:r>
            </w:ins>
          </w:p>
        </w:tc>
        <w:tc>
          <w:tcPr>
            <w:tcW w:w="480" w:type="dxa"/>
            <w:shd w:val="clear" w:color="auto" w:fill="auto"/>
            <w:vAlign w:val="center"/>
          </w:tcPr>
          <w:p w14:paraId="670C3AB9">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ins w:id="2087" w:author="圈" w:date="2025-03-17T10:24:27Z"/>
                <w:rFonts w:hint="eastAsia" w:ascii="宋体" w:hAnsi="宋体" w:eastAsia="宋体" w:cs="宋体"/>
                <w:color w:val="auto"/>
                <w:kern w:val="2"/>
                <w:sz w:val="21"/>
                <w:szCs w:val="21"/>
                <w:highlight w:val="none"/>
                <w:lang w:val="en-US" w:eastAsia="zh-CN" w:bidi="ar-SA"/>
              </w:rPr>
            </w:pPr>
            <w:ins w:id="2088" w:author="圈" w:date="2025-03-17T10:24:28Z">
              <w:r>
                <w:rPr>
                  <w:rFonts w:hint="eastAsia" w:ascii="宋体" w:hAnsi="宋体" w:eastAsia="宋体" w:cs="宋体"/>
                  <w:color w:val="auto"/>
                  <w:sz w:val="21"/>
                  <w:szCs w:val="21"/>
                  <w:highlight w:val="none"/>
                  <w:lang w:val="en-US" w:eastAsia="zh-CN"/>
                </w:rPr>
                <w:t>2</w:t>
              </w:r>
            </w:ins>
          </w:p>
        </w:tc>
        <w:tc>
          <w:tcPr>
            <w:tcW w:w="855" w:type="dxa"/>
            <w:shd w:val="clear" w:color="auto" w:fill="auto"/>
            <w:vAlign w:val="center"/>
          </w:tcPr>
          <w:p w14:paraId="75D4153B">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主观分</w:t>
            </w:r>
          </w:p>
        </w:tc>
        <w:tc>
          <w:tcPr>
            <w:tcW w:w="1185" w:type="dxa"/>
            <w:vAlign w:val="center"/>
          </w:tcPr>
          <w:p w14:paraId="6C1AA710">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color w:val="auto"/>
                <w:sz w:val="21"/>
                <w:szCs w:val="21"/>
                <w:highlight w:val="none"/>
              </w:rPr>
            </w:pPr>
          </w:p>
        </w:tc>
      </w:tr>
      <w:tr w14:paraId="1C58D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600" w:type="dxa"/>
            <w:vAlign w:val="center"/>
          </w:tcPr>
          <w:p w14:paraId="7DFC6D92">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w:t>
            </w:r>
          </w:p>
        </w:tc>
        <w:tc>
          <w:tcPr>
            <w:tcW w:w="5895" w:type="dxa"/>
            <w:shd w:val="clear" w:color="auto" w:fill="auto"/>
            <w:vAlign w:val="center"/>
          </w:tcPr>
          <w:p w14:paraId="49352F20">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leftChars="0" w:right="0" w:rightChars="0" w:firstLine="0" w:firstLineChars="0"/>
              <w:rPr>
                <w:ins w:id="2089" w:author="圈" w:date="2025-03-17T10:24:27Z"/>
                <w:rFonts w:hint="eastAsia" w:ascii="宋体" w:hAnsi="宋体" w:eastAsia="宋体" w:cs="宋体"/>
                <w:bCs/>
                <w:color w:val="auto"/>
                <w:kern w:val="2"/>
                <w:sz w:val="21"/>
                <w:szCs w:val="21"/>
                <w:highlight w:val="none"/>
                <w:lang w:val="en-US" w:eastAsia="zh-CN" w:bidi="ar-SA"/>
              </w:rPr>
            </w:pPr>
            <w:ins w:id="2090" w:author="圈" w:date="2025-03-17T10:24:28Z">
              <w:r>
                <w:rPr>
                  <w:rFonts w:hint="eastAsia" w:ascii="宋体" w:hAnsi="宋体" w:eastAsia="宋体" w:cs="宋体"/>
                  <w:bCs/>
                  <w:color w:val="auto"/>
                  <w:sz w:val="21"/>
                  <w:szCs w:val="21"/>
                  <w:highlight w:val="none"/>
                  <w:lang w:val="zh-CN"/>
                </w:rPr>
                <w:t>根据</w:t>
              </w:r>
            </w:ins>
            <w:ins w:id="2091" w:author="圈" w:date="2025-03-17T10:24:28Z">
              <w:r>
                <w:rPr>
                  <w:rFonts w:hint="eastAsia" w:ascii="宋体" w:hAnsi="宋体" w:eastAsia="宋体" w:cs="宋体"/>
                  <w:bCs/>
                  <w:color w:val="auto"/>
                  <w:sz w:val="21"/>
                  <w:szCs w:val="21"/>
                  <w:highlight w:val="none"/>
                </w:rPr>
                <w:t>投标</w:t>
              </w:r>
            </w:ins>
            <w:ins w:id="2092" w:author="圈" w:date="2025-03-17T10:24:28Z">
              <w:r>
                <w:rPr>
                  <w:rFonts w:hint="eastAsia" w:ascii="宋体" w:hAnsi="宋体" w:eastAsia="宋体" w:cs="宋体"/>
                  <w:bCs/>
                  <w:color w:val="auto"/>
                  <w:sz w:val="21"/>
                  <w:szCs w:val="21"/>
                  <w:highlight w:val="none"/>
                  <w:lang w:val="zh-CN"/>
                </w:rPr>
                <w:t>供应商</w:t>
              </w:r>
            </w:ins>
            <w:ins w:id="2093" w:author="圈" w:date="2025-03-17T10:24:28Z">
              <w:r>
                <w:rPr>
                  <w:rFonts w:hint="eastAsia" w:ascii="宋体" w:hAnsi="宋体" w:eastAsia="宋体" w:cs="宋体"/>
                  <w:bCs/>
                  <w:color w:val="auto"/>
                  <w:sz w:val="21"/>
                  <w:szCs w:val="21"/>
                  <w:highlight w:val="none"/>
                </w:rPr>
                <w:t>的工作流程、工作方法等是否科学合理，设备安装与调试、验收以及系统集成工作方案是否合理，等</w:t>
              </w:r>
            </w:ins>
            <w:ins w:id="2094" w:author="圈" w:date="2025-03-17T10:24:28Z">
              <w:r>
                <w:rPr>
                  <w:rFonts w:hint="eastAsia" w:ascii="宋体" w:hAnsi="宋体" w:eastAsia="宋体" w:cs="宋体"/>
                  <w:bCs/>
                  <w:color w:val="auto"/>
                  <w:sz w:val="21"/>
                  <w:szCs w:val="21"/>
                  <w:highlight w:val="none"/>
                  <w:lang w:val="zh-CN"/>
                </w:rPr>
                <w:t>情况</w:t>
              </w:r>
            </w:ins>
            <w:ins w:id="2095" w:author="圈" w:date="2025-03-17T10:24:28Z">
              <w:r>
                <w:rPr>
                  <w:rFonts w:hint="eastAsia" w:ascii="宋体" w:hAnsi="宋体" w:eastAsia="宋体" w:cs="宋体"/>
                  <w:bCs/>
                  <w:color w:val="auto"/>
                  <w:sz w:val="21"/>
                  <w:szCs w:val="21"/>
                  <w:highlight w:val="none"/>
                </w:rPr>
                <w:t>进行打分（</w:t>
              </w:r>
            </w:ins>
            <w:ins w:id="2096" w:author="圈" w:date="2025-03-31T10:54:31Z">
              <w:r>
                <w:rPr>
                  <w:rFonts w:hint="eastAsia" w:ascii="宋体" w:hAnsi="宋体" w:cs="宋体"/>
                  <w:bCs/>
                  <w:color w:val="auto"/>
                  <w:sz w:val="21"/>
                  <w:szCs w:val="21"/>
                  <w:highlight w:val="none"/>
                  <w:lang w:val="en-US" w:eastAsia="zh-CN"/>
                </w:rPr>
                <w:t>2</w:t>
              </w:r>
            </w:ins>
            <w:ins w:id="2097" w:author="圈" w:date="2025-03-17T10:24:28Z">
              <w:r>
                <w:rPr>
                  <w:rFonts w:hint="eastAsia" w:ascii="宋体" w:hAnsi="宋体" w:eastAsia="宋体" w:cs="宋体"/>
                  <w:bCs/>
                  <w:color w:val="auto"/>
                  <w:sz w:val="21"/>
                  <w:szCs w:val="21"/>
                  <w:highlight w:val="none"/>
                </w:rPr>
                <w:t>分）；进度安排是否符合本项目要求，节点间进度细化是否合理，应对变化措施是否有效，进度控制措施是否有效等内容进行打分（</w:t>
              </w:r>
            </w:ins>
            <w:ins w:id="2098" w:author="圈" w:date="2025-03-31T10:54:32Z">
              <w:r>
                <w:rPr>
                  <w:rFonts w:hint="eastAsia" w:ascii="宋体" w:hAnsi="宋体" w:cs="宋体"/>
                  <w:bCs/>
                  <w:color w:val="auto"/>
                  <w:sz w:val="21"/>
                  <w:szCs w:val="21"/>
                  <w:highlight w:val="none"/>
                  <w:lang w:val="en-US" w:eastAsia="zh-CN"/>
                </w:rPr>
                <w:t>2</w:t>
              </w:r>
            </w:ins>
            <w:ins w:id="2099" w:author="圈" w:date="2025-03-17T10:24:28Z">
              <w:r>
                <w:rPr>
                  <w:rFonts w:hint="eastAsia" w:ascii="宋体" w:hAnsi="宋体" w:eastAsia="宋体" w:cs="宋体"/>
                  <w:bCs/>
                  <w:color w:val="auto"/>
                  <w:sz w:val="21"/>
                  <w:szCs w:val="21"/>
                  <w:highlight w:val="none"/>
                </w:rPr>
                <w:t>分）；质量保障措施的可行性、针对性等情况进行打分（</w:t>
              </w:r>
            </w:ins>
            <w:ins w:id="2100" w:author="圈" w:date="2025-03-31T10:54:33Z">
              <w:r>
                <w:rPr>
                  <w:rFonts w:hint="eastAsia" w:ascii="宋体" w:hAnsi="宋体" w:cs="宋体"/>
                  <w:bCs/>
                  <w:color w:val="auto"/>
                  <w:sz w:val="21"/>
                  <w:szCs w:val="21"/>
                  <w:highlight w:val="none"/>
                  <w:lang w:val="en-US" w:eastAsia="zh-CN"/>
                </w:rPr>
                <w:t>2</w:t>
              </w:r>
            </w:ins>
            <w:ins w:id="2101" w:author="圈" w:date="2025-03-17T10:24:28Z">
              <w:r>
                <w:rPr>
                  <w:rFonts w:hint="eastAsia" w:ascii="宋体" w:hAnsi="宋体" w:eastAsia="宋体" w:cs="宋体"/>
                  <w:bCs/>
                  <w:color w:val="auto"/>
                  <w:sz w:val="21"/>
                  <w:szCs w:val="21"/>
                  <w:highlight w:val="none"/>
                </w:rPr>
                <w:t>分）。</w:t>
              </w:r>
            </w:ins>
          </w:p>
        </w:tc>
        <w:tc>
          <w:tcPr>
            <w:tcW w:w="480" w:type="dxa"/>
            <w:shd w:val="clear" w:color="auto" w:fill="auto"/>
            <w:vAlign w:val="center"/>
          </w:tcPr>
          <w:p w14:paraId="1FC8C015">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auto"/>
              <w:rPr>
                <w:ins w:id="2102" w:author="圈" w:date="2025-03-17T10:24:27Z"/>
                <w:rFonts w:hint="eastAsia" w:ascii="宋体" w:hAnsi="宋体" w:eastAsia="宋体" w:cs="宋体"/>
                <w:color w:val="auto"/>
                <w:kern w:val="2"/>
                <w:sz w:val="21"/>
                <w:szCs w:val="21"/>
                <w:highlight w:val="none"/>
                <w:lang w:val="en-US" w:eastAsia="zh-CN" w:bidi="ar-SA"/>
              </w:rPr>
            </w:pPr>
            <w:ins w:id="2103" w:author="圈" w:date="2025-03-31T10:54:25Z">
              <w:r>
                <w:rPr>
                  <w:rFonts w:hint="eastAsia" w:ascii="宋体" w:hAnsi="宋体" w:cs="宋体"/>
                  <w:color w:val="auto"/>
                  <w:sz w:val="21"/>
                  <w:szCs w:val="21"/>
                  <w:highlight w:val="none"/>
                  <w:lang w:val="en-US" w:eastAsia="zh-CN"/>
                </w:rPr>
                <w:t>6</w:t>
              </w:r>
            </w:ins>
          </w:p>
        </w:tc>
        <w:tc>
          <w:tcPr>
            <w:tcW w:w="855" w:type="dxa"/>
            <w:vAlign w:val="center"/>
          </w:tcPr>
          <w:p w14:paraId="42C340C1">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主观分</w:t>
            </w:r>
          </w:p>
        </w:tc>
        <w:tc>
          <w:tcPr>
            <w:tcW w:w="1185" w:type="dxa"/>
            <w:vAlign w:val="center"/>
          </w:tcPr>
          <w:p w14:paraId="33EAEF7A">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color w:val="auto"/>
                <w:sz w:val="21"/>
                <w:szCs w:val="21"/>
                <w:highlight w:val="none"/>
              </w:rPr>
            </w:pPr>
          </w:p>
        </w:tc>
      </w:tr>
      <w:tr w14:paraId="025B7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shd w:val="clear" w:color="auto" w:fill="auto"/>
            <w:vAlign w:val="center"/>
          </w:tcPr>
          <w:p w14:paraId="12FD8FB4">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12</w:t>
            </w:r>
          </w:p>
        </w:tc>
        <w:tc>
          <w:tcPr>
            <w:tcW w:w="5895" w:type="dxa"/>
            <w:shd w:val="clear" w:color="auto" w:fill="auto"/>
            <w:vAlign w:val="center"/>
          </w:tcPr>
          <w:p w14:paraId="753E1B1B">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leftChars="0" w:right="0" w:rightChars="0" w:firstLine="0" w:firstLineChars="0"/>
              <w:rPr>
                <w:ins w:id="2104" w:author="圈" w:date="2025-03-17T10:24:27Z"/>
                <w:rFonts w:hint="eastAsia" w:ascii="宋体" w:hAnsi="宋体" w:eastAsia="宋体" w:cs="宋体"/>
                <w:bCs/>
                <w:color w:val="auto"/>
                <w:kern w:val="2"/>
                <w:sz w:val="21"/>
                <w:szCs w:val="21"/>
                <w:highlight w:val="none"/>
                <w:lang w:val="zh-CN" w:eastAsia="zh-CN" w:bidi="ar-SA"/>
              </w:rPr>
            </w:pPr>
            <w:ins w:id="2105" w:author="圈" w:date="2025-03-17T10:24:28Z">
              <w:r>
                <w:rPr>
                  <w:rFonts w:hint="eastAsia" w:ascii="宋体" w:hAnsi="宋体" w:eastAsia="宋体" w:cs="宋体"/>
                  <w:bCs/>
                  <w:sz w:val="21"/>
                  <w:szCs w:val="21"/>
                  <w:lang w:val="zh-CN"/>
                </w:rPr>
                <w:t>根据投标</w:t>
              </w:r>
            </w:ins>
            <w:ins w:id="2106" w:author="圈" w:date="2025-03-17T10:24:28Z">
              <w:r>
                <w:rPr>
                  <w:rFonts w:hint="eastAsia" w:ascii="宋体" w:hAnsi="宋体" w:eastAsia="宋体" w:cs="宋体"/>
                  <w:bCs/>
                  <w:sz w:val="21"/>
                  <w:szCs w:val="21"/>
                </w:rPr>
                <w:t>供应商</w:t>
              </w:r>
            </w:ins>
            <w:ins w:id="2107" w:author="圈" w:date="2025-03-17T10:24:28Z">
              <w:r>
                <w:rPr>
                  <w:rFonts w:hint="eastAsia" w:ascii="宋体" w:hAnsi="宋体" w:eastAsia="宋体" w:cs="宋体"/>
                  <w:bCs/>
                  <w:sz w:val="21"/>
                  <w:szCs w:val="21"/>
                  <w:lang w:val="zh-CN"/>
                </w:rPr>
                <w:t>提供的售后服务响应（包括售后服务人员配备、便于管理的相关措施等）、</w:t>
              </w:r>
            </w:ins>
            <w:ins w:id="2108" w:author="圈" w:date="2025-03-17T10:24:28Z">
              <w:r>
                <w:rPr>
                  <w:rFonts w:hint="eastAsia" w:ascii="宋体" w:hAnsi="宋体" w:eastAsia="宋体" w:cs="宋体"/>
                  <w:bCs/>
                  <w:sz w:val="21"/>
                  <w:szCs w:val="21"/>
                </w:rPr>
                <w:t>售后服务</w:t>
              </w:r>
            </w:ins>
            <w:ins w:id="2109" w:author="圈" w:date="2025-03-17T10:24:28Z">
              <w:r>
                <w:rPr>
                  <w:rFonts w:hint="eastAsia" w:ascii="宋体" w:hAnsi="宋体" w:eastAsia="宋体" w:cs="宋体"/>
                  <w:bCs/>
                  <w:sz w:val="21"/>
                  <w:szCs w:val="21"/>
                  <w:lang w:val="zh-CN"/>
                </w:rPr>
                <w:t>承诺</w:t>
              </w:r>
            </w:ins>
            <w:ins w:id="2110" w:author="圈" w:date="2025-03-17T10:24:28Z">
              <w:r>
                <w:rPr>
                  <w:rFonts w:hint="eastAsia" w:ascii="宋体" w:hAnsi="宋体" w:eastAsia="宋体" w:cs="宋体"/>
                  <w:bCs/>
                  <w:sz w:val="21"/>
                  <w:szCs w:val="21"/>
                </w:rPr>
                <w:t>等内容进行打分（</w:t>
              </w:r>
            </w:ins>
            <w:ins w:id="2111" w:author="圈" w:date="2025-03-31T11:03:42Z">
              <w:r>
                <w:rPr>
                  <w:rFonts w:hint="eastAsia" w:ascii="宋体" w:hAnsi="宋体" w:cs="宋体"/>
                  <w:bCs/>
                  <w:sz w:val="21"/>
                  <w:szCs w:val="21"/>
                  <w:lang w:val="en-US" w:eastAsia="zh-CN"/>
                </w:rPr>
                <w:t>2</w:t>
              </w:r>
            </w:ins>
            <w:ins w:id="2112" w:author="圈" w:date="2025-03-17T10:24:28Z">
              <w:r>
                <w:rPr>
                  <w:rFonts w:hint="eastAsia" w:ascii="宋体" w:hAnsi="宋体" w:eastAsia="宋体" w:cs="宋体"/>
                  <w:bCs/>
                  <w:sz w:val="21"/>
                  <w:szCs w:val="21"/>
                </w:rPr>
                <w:t>分）；</w:t>
              </w:r>
            </w:ins>
          </w:p>
        </w:tc>
        <w:tc>
          <w:tcPr>
            <w:tcW w:w="480" w:type="dxa"/>
            <w:shd w:val="clear" w:color="auto" w:fill="auto"/>
            <w:vAlign w:val="center"/>
          </w:tcPr>
          <w:p w14:paraId="008789DB">
            <w:pPr>
              <w:keepNext w:val="0"/>
              <w:keepLines w:val="0"/>
              <w:pageBreakBefore w:val="0"/>
              <w:kinsoku/>
              <w:wordWrap/>
              <w:overflowPunct/>
              <w:topLinePunct w:val="0"/>
              <w:autoSpaceDE/>
              <w:autoSpaceDN/>
              <w:bidi w:val="0"/>
              <w:adjustRightInd w:val="0"/>
              <w:spacing w:line="240" w:lineRule="auto"/>
              <w:ind w:firstLine="0" w:firstLineChars="0"/>
              <w:jc w:val="center"/>
              <w:textAlignment w:val="auto"/>
              <w:rPr>
                <w:ins w:id="2113" w:author="圈" w:date="2025-03-17T10:24:27Z"/>
                <w:rFonts w:hint="eastAsia" w:ascii="宋体" w:hAnsi="宋体" w:eastAsia="宋体" w:cs="宋体"/>
                <w:color w:val="auto"/>
                <w:kern w:val="2"/>
                <w:sz w:val="21"/>
                <w:szCs w:val="21"/>
                <w:highlight w:val="none"/>
                <w:lang w:val="en-US" w:eastAsia="zh-CN" w:bidi="ar-SA"/>
              </w:rPr>
            </w:pPr>
            <w:ins w:id="2114" w:author="圈" w:date="2025-03-31T11:03:43Z">
              <w:r>
                <w:rPr>
                  <w:rFonts w:hint="eastAsia" w:ascii="宋体" w:hAnsi="宋体" w:cs="宋体"/>
                  <w:color w:val="auto"/>
                  <w:kern w:val="2"/>
                  <w:sz w:val="21"/>
                  <w:szCs w:val="21"/>
                  <w:highlight w:val="none"/>
                  <w:lang w:val="en-US" w:eastAsia="zh-CN" w:bidi="ar-SA"/>
                </w:rPr>
                <w:t>2</w:t>
              </w:r>
            </w:ins>
          </w:p>
        </w:tc>
        <w:tc>
          <w:tcPr>
            <w:tcW w:w="855" w:type="dxa"/>
            <w:vAlign w:val="center"/>
          </w:tcPr>
          <w:p w14:paraId="054CA9C6">
            <w:pPr>
              <w:keepNext w:val="0"/>
              <w:keepLines w:val="0"/>
              <w:pageBreakBefore w:val="0"/>
              <w:kinsoku/>
              <w:wordWrap/>
              <w:overflowPunct/>
              <w:topLinePunct w:val="0"/>
              <w:autoSpaceDE/>
              <w:autoSpaceDN/>
              <w:bidi w:val="0"/>
              <w:spacing w:line="24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主观分</w:t>
            </w:r>
          </w:p>
        </w:tc>
        <w:tc>
          <w:tcPr>
            <w:tcW w:w="1185" w:type="dxa"/>
            <w:vAlign w:val="center"/>
          </w:tcPr>
          <w:p w14:paraId="16677F68">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color w:val="auto"/>
                <w:sz w:val="21"/>
                <w:szCs w:val="21"/>
                <w:highlight w:val="none"/>
              </w:rPr>
            </w:pPr>
          </w:p>
        </w:tc>
      </w:tr>
      <w:tr w14:paraId="75719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0" w:type="dxa"/>
            <w:shd w:val="clear" w:color="auto" w:fill="auto"/>
            <w:vAlign w:val="center"/>
          </w:tcPr>
          <w:p w14:paraId="6C3C3929">
            <w:pPr>
              <w:keepNext w:val="0"/>
              <w:keepLines w:val="0"/>
              <w:pageBreakBefore w:val="0"/>
              <w:kinsoku/>
              <w:wordWrap/>
              <w:overflowPunct/>
              <w:topLinePunct w:val="0"/>
              <w:autoSpaceDE/>
              <w:autoSpaceDN/>
              <w:bidi w:val="0"/>
              <w:spacing w:line="240" w:lineRule="auto"/>
              <w:ind w:firstLine="0" w:firstLine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3</w:t>
            </w:r>
          </w:p>
        </w:tc>
        <w:tc>
          <w:tcPr>
            <w:tcW w:w="5895" w:type="dxa"/>
            <w:shd w:val="clear" w:color="auto" w:fill="auto"/>
            <w:vAlign w:val="center"/>
          </w:tcPr>
          <w:p w14:paraId="39BA7208">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leftChars="0" w:right="0" w:rightChars="0" w:firstLine="0" w:firstLineChars="0"/>
              <w:rPr>
                <w:ins w:id="2115" w:author="圈" w:date="2025-03-17T10:24:27Z"/>
                <w:rFonts w:hint="eastAsia" w:ascii="宋体" w:hAnsi="宋体" w:eastAsia="宋体" w:cs="宋体"/>
                <w:bCs/>
                <w:color w:val="auto"/>
                <w:kern w:val="2"/>
                <w:sz w:val="21"/>
                <w:szCs w:val="21"/>
                <w:highlight w:val="none"/>
                <w:lang w:val="zh-CN" w:eastAsia="zh-CN" w:bidi="ar-SA"/>
              </w:rPr>
            </w:pPr>
            <w:ins w:id="2116" w:author="圈" w:date="2025-03-17T10:24:28Z">
              <w:r>
                <w:rPr>
                  <w:rFonts w:hint="eastAsia" w:ascii="宋体" w:hAnsi="宋体" w:eastAsia="宋体" w:cs="宋体"/>
                  <w:bCs/>
                  <w:color w:val="auto"/>
                  <w:sz w:val="21"/>
                  <w:szCs w:val="21"/>
                  <w:highlight w:val="none"/>
                </w:rPr>
                <w:t>技术培训方案（包括培训目的、培训计划、培训实施方案、培训反馈与审核、培训保障等）等内容进行打分（</w:t>
              </w:r>
            </w:ins>
            <w:ins w:id="2117" w:author="圈" w:date="2025-03-17T10:24:28Z">
              <w:r>
                <w:rPr>
                  <w:rFonts w:hint="eastAsia" w:ascii="宋体" w:hAnsi="宋体" w:eastAsia="宋体" w:cs="宋体"/>
                  <w:bCs/>
                  <w:color w:val="auto"/>
                  <w:sz w:val="21"/>
                  <w:szCs w:val="21"/>
                  <w:highlight w:val="none"/>
                  <w:lang w:val="en-US" w:eastAsia="zh-CN"/>
                </w:rPr>
                <w:t>2</w:t>
              </w:r>
            </w:ins>
            <w:ins w:id="2118" w:author="圈" w:date="2025-03-17T10:24:28Z">
              <w:r>
                <w:rPr>
                  <w:rFonts w:hint="eastAsia" w:ascii="宋体" w:hAnsi="宋体" w:eastAsia="宋体" w:cs="宋体"/>
                  <w:bCs/>
                  <w:color w:val="auto"/>
                  <w:sz w:val="21"/>
                  <w:szCs w:val="21"/>
                  <w:highlight w:val="none"/>
                </w:rPr>
                <w:t>分）。</w:t>
              </w:r>
            </w:ins>
          </w:p>
        </w:tc>
        <w:tc>
          <w:tcPr>
            <w:tcW w:w="480" w:type="dxa"/>
            <w:shd w:val="clear" w:color="auto" w:fill="auto"/>
            <w:vAlign w:val="center"/>
          </w:tcPr>
          <w:p w14:paraId="5BE26F50">
            <w:pPr>
              <w:keepNext w:val="0"/>
              <w:keepLines w:val="0"/>
              <w:pageBreakBefore w:val="0"/>
              <w:kinsoku/>
              <w:wordWrap/>
              <w:overflowPunct/>
              <w:topLinePunct w:val="0"/>
              <w:autoSpaceDE/>
              <w:autoSpaceDN/>
              <w:bidi w:val="0"/>
              <w:adjustRightInd w:val="0"/>
              <w:spacing w:line="240" w:lineRule="auto"/>
              <w:ind w:firstLine="0" w:firstLineChars="0"/>
              <w:jc w:val="center"/>
              <w:textAlignment w:val="auto"/>
              <w:rPr>
                <w:ins w:id="2119" w:author="圈" w:date="2025-03-17T10:24:27Z"/>
                <w:rFonts w:hint="eastAsia" w:ascii="宋体" w:hAnsi="宋体" w:eastAsia="宋体" w:cs="宋体"/>
                <w:color w:val="auto"/>
                <w:kern w:val="2"/>
                <w:sz w:val="21"/>
                <w:szCs w:val="21"/>
                <w:highlight w:val="none"/>
                <w:lang w:val="en-US" w:eastAsia="zh-CN" w:bidi="ar-SA"/>
              </w:rPr>
            </w:pPr>
            <w:ins w:id="2120" w:author="圈" w:date="2025-03-17T10:24:28Z">
              <w:r>
                <w:rPr>
                  <w:rFonts w:hint="eastAsia" w:ascii="宋体" w:hAnsi="宋体" w:eastAsia="宋体" w:cs="宋体"/>
                  <w:color w:val="auto"/>
                  <w:sz w:val="21"/>
                  <w:szCs w:val="21"/>
                  <w:highlight w:val="none"/>
                  <w:lang w:val="en-US" w:eastAsia="zh-CN"/>
                </w:rPr>
                <w:t>2</w:t>
              </w:r>
            </w:ins>
          </w:p>
        </w:tc>
        <w:tc>
          <w:tcPr>
            <w:tcW w:w="855" w:type="dxa"/>
            <w:vAlign w:val="center"/>
          </w:tcPr>
          <w:p w14:paraId="6CCF830D">
            <w:pPr>
              <w:keepNext w:val="0"/>
              <w:keepLines w:val="0"/>
              <w:pageBreakBefore w:val="0"/>
              <w:kinsoku/>
              <w:wordWrap/>
              <w:overflowPunct/>
              <w:topLinePunct w:val="0"/>
              <w:autoSpaceDE/>
              <w:autoSpaceDN/>
              <w:bidi w:val="0"/>
              <w:spacing w:line="24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主观分</w:t>
            </w:r>
          </w:p>
        </w:tc>
        <w:tc>
          <w:tcPr>
            <w:tcW w:w="1185" w:type="dxa"/>
            <w:vAlign w:val="center"/>
          </w:tcPr>
          <w:p w14:paraId="1EB59BB6">
            <w:pPr>
              <w:keepNext w:val="0"/>
              <w:keepLines w:val="0"/>
              <w:pageBreakBefore w:val="0"/>
              <w:kinsoku/>
              <w:wordWrap/>
              <w:overflowPunct/>
              <w:topLinePunct w:val="0"/>
              <w:autoSpaceDE/>
              <w:autoSpaceDN/>
              <w:bidi w:val="0"/>
              <w:snapToGrid w:val="0"/>
              <w:spacing w:line="240" w:lineRule="auto"/>
              <w:ind w:firstLine="0" w:firstLineChars="0"/>
              <w:jc w:val="center"/>
              <w:rPr>
                <w:rFonts w:hint="eastAsia" w:ascii="宋体" w:hAnsi="宋体" w:eastAsia="宋体" w:cs="宋体"/>
                <w:color w:val="auto"/>
                <w:sz w:val="21"/>
                <w:szCs w:val="21"/>
                <w:highlight w:val="none"/>
              </w:rPr>
            </w:pPr>
          </w:p>
        </w:tc>
      </w:tr>
      <w:tr w14:paraId="7CF79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trPr>
        <w:tc>
          <w:tcPr>
            <w:tcW w:w="600" w:type="dxa"/>
            <w:shd w:val="clear" w:color="auto" w:fill="auto"/>
            <w:vAlign w:val="center"/>
          </w:tcPr>
          <w:p w14:paraId="2A6DCF7D">
            <w:pPr>
              <w:keepNext w:val="0"/>
              <w:keepLines w:val="0"/>
              <w:pageBreakBefore w:val="0"/>
              <w:kinsoku/>
              <w:wordWrap/>
              <w:overflowPunct/>
              <w:topLinePunct w:val="0"/>
              <w:autoSpaceDE/>
              <w:autoSpaceDN/>
              <w:bidi w:val="0"/>
              <w:spacing w:line="240" w:lineRule="auto"/>
              <w:ind w:firstLine="0" w:firstLine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4</w:t>
            </w:r>
          </w:p>
        </w:tc>
        <w:tc>
          <w:tcPr>
            <w:tcW w:w="5895" w:type="dxa"/>
            <w:shd w:val="clear" w:color="auto" w:fill="auto"/>
            <w:vAlign w:val="center"/>
          </w:tcPr>
          <w:p w14:paraId="424269EF">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leftChars="0" w:right="0" w:rightChars="0" w:firstLine="0" w:firstLineChars="0"/>
              <w:rPr>
                <w:ins w:id="2121" w:author="圈" w:date="2025-03-17T10:24:27Z"/>
                <w:rFonts w:hint="eastAsia" w:ascii="宋体" w:hAnsi="宋体" w:eastAsia="宋体" w:cs="宋体"/>
                <w:bCs/>
                <w:color w:val="auto"/>
                <w:kern w:val="2"/>
                <w:sz w:val="21"/>
                <w:szCs w:val="21"/>
                <w:highlight w:val="none"/>
                <w:lang w:val="en-US" w:eastAsia="zh-CN" w:bidi="ar-SA"/>
              </w:rPr>
            </w:pPr>
            <w:ins w:id="2122" w:author="圈" w:date="2025-03-17T10:24:28Z">
              <w:r>
                <w:rPr>
                  <w:rFonts w:hint="eastAsia" w:ascii="宋体" w:hAnsi="宋体" w:eastAsia="宋体" w:cs="宋体"/>
                  <w:bCs/>
                  <w:color w:val="auto"/>
                  <w:sz w:val="21"/>
                  <w:szCs w:val="21"/>
                  <w:highlight w:val="none"/>
                  <w:lang w:val="en-US" w:eastAsia="zh-CN"/>
                </w:rPr>
                <w:t>项目负责人具有水利相关专业高级工程师及以上职称的得</w:t>
              </w:r>
            </w:ins>
            <w:ins w:id="2123" w:author="圈" w:date="2025-03-31T10:55:51Z">
              <w:r>
                <w:rPr>
                  <w:rFonts w:hint="eastAsia" w:ascii="宋体" w:hAnsi="宋体" w:cs="宋体"/>
                  <w:bCs/>
                  <w:color w:val="auto"/>
                  <w:sz w:val="21"/>
                  <w:szCs w:val="21"/>
                  <w:highlight w:val="none"/>
                  <w:lang w:val="en-US" w:eastAsia="zh-CN"/>
                </w:rPr>
                <w:t>2</w:t>
              </w:r>
            </w:ins>
            <w:ins w:id="2124" w:author="圈" w:date="2025-03-17T10:24:28Z">
              <w:r>
                <w:rPr>
                  <w:rFonts w:hint="eastAsia" w:ascii="宋体" w:hAnsi="宋体" w:eastAsia="宋体" w:cs="宋体"/>
                  <w:bCs/>
                  <w:color w:val="auto"/>
                  <w:sz w:val="21"/>
                  <w:szCs w:val="21"/>
                  <w:highlight w:val="none"/>
                  <w:lang w:val="en-US" w:eastAsia="zh-CN"/>
                </w:rPr>
                <w:t>分，</w:t>
              </w:r>
            </w:ins>
            <w:ins w:id="2125" w:author="圈" w:date="2025-03-17T10:30:22Z">
              <w:r>
                <w:rPr>
                  <w:rFonts w:hint="eastAsia" w:ascii="宋体" w:hAnsi="宋体" w:eastAsia="宋体" w:cs="宋体"/>
                  <w:bCs/>
                  <w:color w:val="auto"/>
                  <w:sz w:val="21"/>
                  <w:szCs w:val="21"/>
                  <w:highlight w:val="none"/>
                  <w:lang w:val="en-US" w:eastAsia="zh-CN"/>
                </w:rPr>
                <w:t>水利相关专业</w:t>
              </w:r>
            </w:ins>
            <w:ins w:id="2126" w:author="圈" w:date="2025-03-17T10:24:28Z">
              <w:r>
                <w:rPr>
                  <w:rFonts w:hint="eastAsia" w:ascii="宋体" w:hAnsi="宋体" w:eastAsia="宋体" w:cs="宋体"/>
                  <w:bCs/>
                  <w:color w:val="auto"/>
                  <w:sz w:val="21"/>
                  <w:szCs w:val="21"/>
                  <w:highlight w:val="none"/>
                  <w:lang w:val="en-US" w:eastAsia="zh-CN"/>
                </w:rPr>
                <w:t>中级工程师职称的得</w:t>
              </w:r>
            </w:ins>
            <w:ins w:id="2127" w:author="圈" w:date="2025-03-31T10:55:07Z">
              <w:r>
                <w:rPr>
                  <w:rFonts w:hint="eastAsia" w:ascii="宋体" w:hAnsi="宋体" w:cs="宋体"/>
                  <w:bCs/>
                  <w:color w:val="auto"/>
                  <w:sz w:val="21"/>
                  <w:szCs w:val="21"/>
                  <w:highlight w:val="none"/>
                  <w:lang w:val="en-US" w:eastAsia="zh-CN"/>
                </w:rPr>
                <w:t>1</w:t>
              </w:r>
            </w:ins>
            <w:ins w:id="2128" w:author="圈" w:date="2025-03-17T10:24:28Z">
              <w:r>
                <w:rPr>
                  <w:rFonts w:hint="eastAsia" w:ascii="宋体" w:hAnsi="宋体" w:eastAsia="宋体" w:cs="宋体"/>
                  <w:bCs/>
                  <w:color w:val="auto"/>
                  <w:sz w:val="21"/>
                  <w:szCs w:val="21"/>
                  <w:highlight w:val="none"/>
                  <w:lang w:val="en-US" w:eastAsia="zh-CN"/>
                </w:rPr>
                <w:t>分；具有信息系统项目高级管理师证书的得</w:t>
              </w:r>
            </w:ins>
            <w:ins w:id="2129" w:author="圈" w:date="2025-03-31T10:55:09Z">
              <w:r>
                <w:rPr>
                  <w:rFonts w:hint="eastAsia" w:ascii="宋体" w:hAnsi="宋体" w:cs="宋体"/>
                  <w:bCs/>
                  <w:color w:val="auto"/>
                  <w:sz w:val="21"/>
                  <w:szCs w:val="21"/>
                  <w:highlight w:val="none"/>
                  <w:lang w:val="en-US" w:eastAsia="zh-CN"/>
                </w:rPr>
                <w:t>2</w:t>
              </w:r>
            </w:ins>
            <w:ins w:id="2130" w:author="圈" w:date="2025-03-17T10:24:28Z">
              <w:r>
                <w:rPr>
                  <w:rFonts w:hint="eastAsia" w:ascii="宋体" w:hAnsi="宋体" w:eastAsia="宋体" w:cs="宋体"/>
                  <w:bCs/>
                  <w:color w:val="auto"/>
                  <w:sz w:val="21"/>
                  <w:szCs w:val="21"/>
                  <w:highlight w:val="none"/>
                  <w:lang w:val="en-US" w:eastAsia="zh-CN"/>
                </w:rPr>
                <w:t>分；具有注册一级建造师证书（专业为水利水电工程）的得</w:t>
              </w:r>
            </w:ins>
            <w:ins w:id="2131" w:author="圈" w:date="2025-03-31T10:55:20Z">
              <w:r>
                <w:rPr>
                  <w:rFonts w:hint="eastAsia" w:ascii="宋体" w:hAnsi="宋体" w:cs="宋体"/>
                  <w:bCs/>
                  <w:color w:val="auto"/>
                  <w:sz w:val="21"/>
                  <w:szCs w:val="21"/>
                  <w:highlight w:val="none"/>
                  <w:lang w:val="en-US" w:eastAsia="zh-CN"/>
                </w:rPr>
                <w:t>2</w:t>
              </w:r>
            </w:ins>
            <w:ins w:id="2132" w:author="圈" w:date="2025-03-17T10:24:28Z">
              <w:r>
                <w:rPr>
                  <w:rFonts w:hint="eastAsia" w:ascii="宋体" w:hAnsi="宋体" w:eastAsia="宋体" w:cs="宋体"/>
                  <w:bCs/>
                  <w:color w:val="auto"/>
                  <w:sz w:val="21"/>
                  <w:szCs w:val="21"/>
                  <w:highlight w:val="none"/>
                  <w:lang w:val="en-US" w:eastAsia="zh-CN"/>
                </w:rPr>
                <w:t>分，注册二级建造师证书（专业为水利水电工程）的得</w:t>
              </w:r>
            </w:ins>
            <w:ins w:id="2133" w:author="圈" w:date="2025-03-31T10:55:23Z">
              <w:r>
                <w:rPr>
                  <w:rFonts w:hint="eastAsia" w:ascii="宋体" w:hAnsi="宋体" w:cs="宋体"/>
                  <w:bCs/>
                  <w:color w:val="auto"/>
                  <w:sz w:val="21"/>
                  <w:szCs w:val="21"/>
                  <w:highlight w:val="none"/>
                  <w:lang w:val="en-US" w:eastAsia="zh-CN"/>
                </w:rPr>
                <w:t>1</w:t>
              </w:r>
            </w:ins>
            <w:ins w:id="2134" w:author="圈" w:date="2025-03-17T10:24:28Z">
              <w:r>
                <w:rPr>
                  <w:rFonts w:hint="eastAsia" w:ascii="宋体" w:hAnsi="宋体" w:eastAsia="宋体" w:cs="宋体"/>
                  <w:bCs/>
                  <w:color w:val="auto"/>
                  <w:sz w:val="21"/>
                  <w:szCs w:val="21"/>
                  <w:highlight w:val="none"/>
                  <w:lang w:val="en-US" w:eastAsia="zh-CN"/>
                </w:rPr>
                <w:t>分。本项最高得</w:t>
              </w:r>
            </w:ins>
            <w:ins w:id="2135" w:author="圈" w:date="2025-03-31T10:55:53Z">
              <w:r>
                <w:rPr>
                  <w:rFonts w:hint="eastAsia" w:ascii="宋体" w:hAnsi="宋体" w:cs="宋体"/>
                  <w:bCs/>
                  <w:color w:val="auto"/>
                  <w:sz w:val="21"/>
                  <w:szCs w:val="21"/>
                  <w:highlight w:val="none"/>
                  <w:lang w:val="en-US" w:eastAsia="zh-CN"/>
                </w:rPr>
                <w:t>6</w:t>
              </w:r>
            </w:ins>
            <w:ins w:id="2136" w:author="圈" w:date="2025-03-17T10:24:28Z">
              <w:r>
                <w:rPr>
                  <w:rFonts w:hint="eastAsia" w:ascii="宋体" w:hAnsi="宋体" w:eastAsia="宋体" w:cs="宋体"/>
                  <w:bCs/>
                  <w:color w:val="auto"/>
                  <w:sz w:val="21"/>
                  <w:szCs w:val="21"/>
                  <w:highlight w:val="none"/>
                  <w:lang w:val="en-US" w:eastAsia="zh-CN"/>
                </w:rPr>
                <w:t>分。</w:t>
              </w:r>
            </w:ins>
          </w:p>
        </w:tc>
        <w:tc>
          <w:tcPr>
            <w:tcW w:w="480" w:type="dxa"/>
            <w:shd w:val="clear" w:color="auto" w:fill="auto"/>
            <w:vAlign w:val="center"/>
          </w:tcPr>
          <w:p w14:paraId="7AB04ECC">
            <w:pPr>
              <w:keepNext w:val="0"/>
              <w:keepLines w:val="0"/>
              <w:pageBreakBefore w:val="0"/>
              <w:kinsoku/>
              <w:wordWrap/>
              <w:overflowPunct/>
              <w:topLinePunct w:val="0"/>
              <w:autoSpaceDE/>
              <w:autoSpaceDN/>
              <w:bidi w:val="0"/>
              <w:adjustRightInd w:val="0"/>
              <w:spacing w:line="240" w:lineRule="auto"/>
              <w:ind w:firstLine="0" w:firstLineChars="0"/>
              <w:jc w:val="center"/>
              <w:textAlignment w:val="auto"/>
              <w:rPr>
                <w:ins w:id="2137" w:author="圈" w:date="2025-03-17T10:24:27Z"/>
                <w:rFonts w:hint="eastAsia" w:ascii="宋体" w:hAnsi="宋体" w:eastAsia="宋体" w:cs="宋体"/>
                <w:color w:val="auto"/>
                <w:kern w:val="2"/>
                <w:sz w:val="21"/>
                <w:szCs w:val="21"/>
                <w:highlight w:val="none"/>
                <w:lang w:val="en-US" w:eastAsia="zh-CN" w:bidi="ar-SA"/>
              </w:rPr>
            </w:pPr>
            <w:ins w:id="2138" w:author="圈" w:date="2025-03-31T10:55:54Z">
              <w:r>
                <w:rPr>
                  <w:rFonts w:hint="eastAsia" w:ascii="宋体" w:hAnsi="宋体" w:cs="宋体"/>
                  <w:color w:val="auto"/>
                  <w:kern w:val="2"/>
                  <w:sz w:val="21"/>
                  <w:szCs w:val="21"/>
                  <w:highlight w:val="none"/>
                  <w:lang w:val="en-US" w:eastAsia="zh-CN" w:bidi="ar-SA"/>
                </w:rPr>
                <w:t>6</w:t>
              </w:r>
            </w:ins>
          </w:p>
        </w:tc>
        <w:tc>
          <w:tcPr>
            <w:tcW w:w="855" w:type="dxa"/>
            <w:vAlign w:val="center"/>
          </w:tcPr>
          <w:p w14:paraId="69178690">
            <w:pPr>
              <w:keepNext w:val="0"/>
              <w:keepLines w:val="0"/>
              <w:pageBreakBefore w:val="0"/>
              <w:kinsoku/>
              <w:wordWrap/>
              <w:overflowPunct/>
              <w:topLinePunct w:val="0"/>
              <w:autoSpaceDE/>
              <w:autoSpaceDN/>
              <w:bidi w:val="0"/>
              <w:spacing w:line="24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客观分</w:t>
            </w:r>
          </w:p>
        </w:tc>
        <w:tc>
          <w:tcPr>
            <w:tcW w:w="1185" w:type="dxa"/>
            <w:vAlign w:val="center"/>
          </w:tcPr>
          <w:p w14:paraId="30179CE1">
            <w:pPr>
              <w:keepNext w:val="0"/>
              <w:keepLines w:val="0"/>
              <w:pageBreakBefore w:val="0"/>
              <w:kinsoku/>
              <w:wordWrap/>
              <w:overflowPunct/>
              <w:topLinePunct w:val="0"/>
              <w:autoSpaceDE/>
              <w:autoSpaceDN/>
              <w:bidi w:val="0"/>
              <w:spacing w:line="240" w:lineRule="auto"/>
              <w:ind w:firstLine="0" w:firstLineChars="0"/>
              <w:jc w:val="center"/>
              <w:rPr>
                <w:rFonts w:hint="eastAsia" w:ascii="宋体" w:hAnsi="宋体" w:eastAsia="宋体" w:cs="宋体"/>
                <w:color w:val="auto"/>
                <w:sz w:val="21"/>
                <w:szCs w:val="21"/>
                <w:highlight w:val="none"/>
              </w:rPr>
            </w:pPr>
          </w:p>
        </w:tc>
      </w:tr>
      <w:tr w14:paraId="6F63BE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trPr>
        <w:tc>
          <w:tcPr>
            <w:tcW w:w="600" w:type="dxa"/>
            <w:shd w:val="clear" w:color="auto" w:fill="auto"/>
            <w:vAlign w:val="center"/>
          </w:tcPr>
          <w:p w14:paraId="52E1A6D4">
            <w:pPr>
              <w:keepNext w:val="0"/>
              <w:keepLines w:val="0"/>
              <w:pageBreakBefore w:val="0"/>
              <w:kinsoku/>
              <w:wordWrap/>
              <w:overflowPunct/>
              <w:topLinePunct w:val="0"/>
              <w:autoSpaceDE/>
              <w:autoSpaceDN/>
              <w:bidi w:val="0"/>
              <w:spacing w:line="240" w:lineRule="auto"/>
              <w:ind w:firstLine="0" w:firstLine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5</w:t>
            </w:r>
          </w:p>
        </w:tc>
        <w:tc>
          <w:tcPr>
            <w:tcW w:w="5895" w:type="dxa"/>
            <w:shd w:val="clear" w:color="auto" w:fill="auto"/>
            <w:vAlign w:val="center"/>
          </w:tcPr>
          <w:p w14:paraId="55E86597">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right="0" w:firstLine="0" w:firstLineChars="0"/>
              <w:rPr>
                <w:ins w:id="2139" w:author="圈" w:date="2025-03-17T10:24:28Z"/>
                <w:rFonts w:hint="eastAsia" w:ascii="宋体" w:hAnsi="宋体" w:eastAsia="宋体" w:cs="宋体"/>
                <w:bCs/>
                <w:color w:val="auto"/>
                <w:sz w:val="21"/>
                <w:szCs w:val="21"/>
                <w:highlight w:val="none"/>
                <w:lang w:eastAsia="zh-CN"/>
              </w:rPr>
            </w:pPr>
            <w:ins w:id="2140" w:author="圈" w:date="2025-03-17T10:24:28Z">
              <w:r>
                <w:rPr>
                  <w:rFonts w:hint="eastAsia" w:ascii="宋体" w:hAnsi="宋体" w:eastAsia="宋体" w:cs="宋体"/>
                  <w:bCs/>
                  <w:color w:val="auto"/>
                  <w:sz w:val="21"/>
                  <w:szCs w:val="21"/>
                  <w:highlight w:val="none"/>
                  <w:lang w:eastAsia="zh-CN"/>
                </w:rPr>
                <w:t>技术负责人具有</w:t>
              </w:r>
            </w:ins>
            <w:ins w:id="2141" w:author="圈" w:date="2025-03-17T10:24:28Z">
              <w:r>
                <w:rPr>
                  <w:rFonts w:hint="eastAsia" w:ascii="宋体" w:hAnsi="宋体" w:eastAsia="宋体" w:cs="宋体"/>
                  <w:bCs/>
                  <w:color w:val="auto"/>
                  <w:sz w:val="21"/>
                  <w:szCs w:val="21"/>
                  <w:highlight w:val="none"/>
                  <w:lang w:val="en-US" w:eastAsia="zh-CN"/>
                </w:rPr>
                <w:t>水利相关专业工程师及以上职称的得</w:t>
              </w:r>
            </w:ins>
            <w:ins w:id="2142" w:author="圈" w:date="2025-03-31T10:56:09Z">
              <w:r>
                <w:rPr>
                  <w:rFonts w:hint="eastAsia" w:ascii="宋体" w:hAnsi="宋体" w:cs="宋体"/>
                  <w:bCs/>
                  <w:color w:val="auto"/>
                  <w:sz w:val="21"/>
                  <w:szCs w:val="21"/>
                  <w:highlight w:val="none"/>
                  <w:lang w:val="en-US" w:eastAsia="zh-CN"/>
                </w:rPr>
                <w:t>1</w:t>
              </w:r>
            </w:ins>
            <w:ins w:id="2143" w:author="圈" w:date="2025-03-17T10:24:28Z">
              <w:r>
                <w:rPr>
                  <w:rFonts w:hint="eastAsia" w:ascii="宋体" w:hAnsi="宋体" w:eastAsia="宋体" w:cs="宋体"/>
                  <w:bCs/>
                  <w:color w:val="auto"/>
                  <w:sz w:val="21"/>
                  <w:szCs w:val="21"/>
                  <w:highlight w:val="none"/>
                  <w:lang w:val="en-US" w:eastAsia="zh-CN"/>
                </w:rPr>
                <w:t>分</w:t>
              </w:r>
            </w:ins>
            <w:ins w:id="2144" w:author="圈" w:date="2025-03-17T10:31:22Z">
              <w:r>
                <w:rPr>
                  <w:rFonts w:hint="eastAsia" w:ascii="宋体" w:hAnsi="宋体" w:eastAsia="宋体" w:cs="宋体"/>
                  <w:bCs/>
                  <w:color w:val="auto"/>
                  <w:sz w:val="21"/>
                  <w:szCs w:val="21"/>
                  <w:highlight w:val="none"/>
                  <w:lang w:val="en-US" w:eastAsia="zh-CN"/>
                </w:rPr>
                <w:t>；</w:t>
              </w:r>
            </w:ins>
            <w:ins w:id="2145" w:author="圈" w:date="2025-03-17T10:24:28Z">
              <w:r>
                <w:rPr>
                  <w:rFonts w:hint="eastAsia" w:ascii="宋体" w:hAnsi="宋体" w:eastAsia="宋体" w:cs="宋体"/>
                  <w:bCs/>
                  <w:color w:val="auto"/>
                  <w:sz w:val="21"/>
                  <w:szCs w:val="21"/>
                  <w:highlight w:val="none"/>
                  <w:lang w:eastAsia="zh-CN"/>
                </w:rPr>
                <w:t>具有</w:t>
              </w:r>
            </w:ins>
            <w:ins w:id="2146" w:author="圈" w:date="2025-03-17T10:24:28Z">
              <w:r>
                <w:rPr>
                  <w:rFonts w:hint="eastAsia" w:ascii="宋体" w:hAnsi="宋体" w:eastAsia="宋体" w:cs="宋体"/>
                  <w:bCs/>
                  <w:color w:val="auto"/>
                  <w:sz w:val="21"/>
                  <w:szCs w:val="21"/>
                  <w:highlight w:val="none"/>
                  <w:lang w:val="en-US" w:eastAsia="zh-CN"/>
                </w:rPr>
                <w:t>注册安全</w:t>
              </w:r>
            </w:ins>
            <w:ins w:id="2147" w:author="圈" w:date="2025-03-17T10:24:28Z">
              <w:r>
                <w:rPr>
                  <w:rFonts w:hint="eastAsia" w:ascii="宋体" w:hAnsi="宋体" w:eastAsia="宋体" w:cs="宋体"/>
                  <w:bCs/>
                  <w:color w:val="auto"/>
                  <w:sz w:val="21"/>
                  <w:szCs w:val="21"/>
                  <w:highlight w:val="none"/>
                  <w:lang w:eastAsia="zh-CN"/>
                </w:rPr>
                <w:t>工程师的得</w:t>
              </w:r>
            </w:ins>
            <w:ins w:id="2148" w:author="圈" w:date="2025-03-31T10:57:19Z">
              <w:r>
                <w:rPr>
                  <w:rFonts w:hint="eastAsia" w:ascii="宋体" w:hAnsi="宋体" w:cs="宋体"/>
                  <w:bCs/>
                  <w:color w:val="auto"/>
                  <w:sz w:val="21"/>
                  <w:szCs w:val="21"/>
                  <w:highlight w:val="none"/>
                  <w:lang w:val="en-US" w:eastAsia="zh-CN"/>
                </w:rPr>
                <w:t>1</w:t>
              </w:r>
            </w:ins>
            <w:ins w:id="2149" w:author="圈" w:date="2025-03-17T10:24:28Z">
              <w:r>
                <w:rPr>
                  <w:rFonts w:hint="eastAsia" w:ascii="宋体" w:hAnsi="宋体" w:eastAsia="宋体" w:cs="宋体"/>
                  <w:bCs/>
                  <w:color w:val="auto"/>
                  <w:sz w:val="21"/>
                  <w:szCs w:val="21"/>
                  <w:highlight w:val="none"/>
                  <w:lang w:eastAsia="zh-CN"/>
                </w:rPr>
                <w:t>分</w:t>
              </w:r>
            </w:ins>
            <w:ins w:id="2150" w:author="圈" w:date="2025-03-17T10:31:28Z">
              <w:r>
                <w:rPr>
                  <w:rFonts w:hint="eastAsia" w:ascii="宋体" w:hAnsi="宋体" w:eastAsia="宋体" w:cs="宋体"/>
                  <w:bCs/>
                  <w:color w:val="auto"/>
                  <w:sz w:val="21"/>
                  <w:szCs w:val="21"/>
                  <w:highlight w:val="none"/>
                  <w:lang w:eastAsia="zh-CN"/>
                </w:rPr>
                <w:t>；</w:t>
              </w:r>
            </w:ins>
            <w:ins w:id="2151" w:author="圈" w:date="2025-03-17T10:24:28Z">
              <w:r>
                <w:rPr>
                  <w:rFonts w:hint="eastAsia" w:ascii="宋体" w:hAnsi="宋体" w:eastAsia="宋体" w:cs="宋体"/>
                  <w:bCs/>
                  <w:color w:val="auto"/>
                  <w:sz w:val="21"/>
                  <w:szCs w:val="21"/>
                  <w:highlight w:val="none"/>
                  <w:lang w:val="en-US" w:eastAsia="zh-CN"/>
                </w:rPr>
                <w:t>具有通信</w:t>
              </w:r>
            </w:ins>
            <w:ins w:id="2152" w:author="圈" w:date="2025-03-17T10:24:28Z">
              <w:r>
                <w:rPr>
                  <w:rFonts w:hint="eastAsia" w:ascii="宋体" w:hAnsi="宋体" w:eastAsia="宋体" w:cs="宋体"/>
                  <w:bCs/>
                  <w:color w:val="auto"/>
                  <w:sz w:val="21"/>
                  <w:szCs w:val="21"/>
                  <w:highlight w:val="none"/>
                  <w:lang w:eastAsia="zh-CN"/>
                </w:rPr>
                <w:t>工程师（</w:t>
              </w:r>
            </w:ins>
            <w:ins w:id="2153" w:author="圈" w:date="2025-03-17T10:24:28Z">
              <w:r>
                <w:rPr>
                  <w:rFonts w:hint="eastAsia" w:ascii="宋体" w:hAnsi="宋体" w:eastAsia="宋体" w:cs="宋体"/>
                  <w:bCs/>
                  <w:color w:val="auto"/>
                  <w:sz w:val="21"/>
                  <w:szCs w:val="21"/>
                  <w:highlight w:val="none"/>
                  <w:lang w:val="en-US" w:eastAsia="zh-CN"/>
                </w:rPr>
                <w:t>传输与接入专业</w:t>
              </w:r>
            </w:ins>
            <w:ins w:id="2154" w:author="圈" w:date="2025-03-17T10:24:28Z">
              <w:r>
                <w:rPr>
                  <w:rFonts w:hint="eastAsia" w:ascii="宋体" w:hAnsi="宋体" w:eastAsia="宋体" w:cs="宋体"/>
                  <w:bCs/>
                  <w:color w:val="auto"/>
                  <w:sz w:val="21"/>
                  <w:szCs w:val="21"/>
                  <w:highlight w:val="none"/>
                  <w:lang w:eastAsia="zh-CN"/>
                </w:rPr>
                <w:t>）的得</w:t>
              </w:r>
            </w:ins>
            <w:ins w:id="2155" w:author="圈" w:date="2025-03-31T10:56:34Z">
              <w:r>
                <w:rPr>
                  <w:rFonts w:hint="eastAsia" w:ascii="宋体" w:hAnsi="宋体" w:cs="宋体"/>
                  <w:bCs/>
                  <w:color w:val="auto"/>
                  <w:sz w:val="21"/>
                  <w:szCs w:val="21"/>
                  <w:highlight w:val="none"/>
                  <w:lang w:val="en-US" w:eastAsia="zh-CN"/>
                </w:rPr>
                <w:t>1</w:t>
              </w:r>
            </w:ins>
            <w:ins w:id="2156" w:author="圈" w:date="2025-03-17T10:24:28Z">
              <w:r>
                <w:rPr>
                  <w:rFonts w:hint="eastAsia" w:ascii="宋体" w:hAnsi="宋体" w:eastAsia="宋体" w:cs="宋体"/>
                  <w:bCs/>
                  <w:color w:val="auto"/>
                  <w:sz w:val="21"/>
                  <w:szCs w:val="21"/>
                  <w:highlight w:val="none"/>
                  <w:lang w:eastAsia="zh-CN"/>
                </w:rPr>
                <w:t>分。本项最高得</w:t>
              </w:r>
            </w:ins>
            <w:ins w:id="2157" w:author="圈" w:date="2025-03-31T10:56:45Z">
              <w:r>
                <w:rPr>
                  <w:rFonts w:hint="eastAsia" w:ascii="宋体" w:hAnsi="宋体" w:cs="宋体"/>
                  <w:bCs/>
                  <w:color w:val="auto"/>
                  <w:sz w:val="21"/>
                  <w:szCs w:val="21"/>
                  <w:highlight w:val="none"/>
                  <w:lang w:val="en-US" w:eastAsia="zh-CN"/>
                </w:rPr>
                <w:t>3</w:t>
              </w:r>
            </w:ins>
            <w:ins w:id="2158" w:author="圈" w:date="2025-03-17T10:24:28Z">
              <w:r>
                <w:rPr>
                  <w:rFonts w:hint="eastAsia" w:ascii="宋体" w:hAnsi="宋体" w:eastAsia="宋体" w:cs="宋体"/>
                  <w:bCs/>
                  <w:color w:val="auto"/>
                  <w:sz w:val="21"/>
                  <w:szCs w:val="21"/>
                  <w:highlight w:val="none"/>
                  <w:lang w:eastAsia="zh-CN"/>
                </w:rPr>
                <w:t>分。</w:t>
              </w:r>
            </w:ins>
          </w:p>
          <w:p w14:paraId="0CAB6C82">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leftChars="0" w:right="0" w:rightChars="0" w:firstLine="0" w:firstLineChars="0"/>
              <w:rPr>
                <w:ins w:id="2159" w:author="圈" w:date="2025-03-17T10:24:27Z"/>
                <w:rFonts w:hint="eastAsia" w:ascii="宋体" w:hAnsi="宋体" w:eastAsia="宋体" w:cs="宋体"/>
                <w:bCs/>
                <w:color w:val="auto"/>
                <w:kern w:val="2"/>
                <w:sz w:val="21"/>
                <w:szCs w:val="21"/>
                <w:highlight w:val="none"/>
                <w:lang w:val="en-US" w:eastAsia="zh-CN" w:bidi="ar-SA"/>
              </w:rPr>
            </w:pPr>
            <w:ins w:id="2160" w:author="圈" w:date="2025-03-17T10:24:28Z">
              <w:r>
                <w:rPr>
                  <w:rFonts w:hint="eastAsia" w:ascii="宋体" w:hAnsi="宋体" w:eastAsia="宋体" w:cs="宋体"/>
                  <w:bCs/>
                  <w:color w:val="auto"/>
                  <w:sz w:val="21"/>
                  <w:szCs w:val="21"/>
                  <w:highlight w:val="none"/>
                  <w:lang w:eastAsia="zh-CN"/>
                </w:rPr>
                <w:t>注：提供相关证书扫描件加盖公章及投标截止前近6个月在投标单位缴纳的社保证明材料扫描件加盖公章，否则不得分。</w:t>
              </w:r>
            </w:ins>
          </w:p>
        </w:tc>
        <w:tc>
          <w:tcPr>
            <w:tcW w:w="480" w:type="dxa"/>
            <w:shd w:val="clear" w:color="auto" w:fill="auto"/>
            <w:vAlign w:val="center"/>
          </w:tcPr>
          <w:p w14:paraId="048357BF">
            <w:pPr>
              <w:keepNext w:val="0"/>
              <w:keepLines w:val="0"/>
              <w:pageBreakBefore w:val="0"/>
              <w:kinsoku/>
              <w:wordWrap/>
              <w:overflowPunct/>
              <w:topLinePunct w:val="0"/>
              <w:autoSpaceDE/>
              <w:autoSpaceDN/>
              <w:bidi w:val="0"/>
              <w:adjustRightInd w:val="0"/>
              <w:spacing w:line="240" w:lineRule="auto"/>
              <w:ind w:firstLine="0" w:firstLineChars="0"/>
              <w:jc w:val="center"/>
              <w:textAlignment w:val="auto"/>
              <w:rPr>
                <w:ins w:id="2161" w:author="圈" w:date="2025-03-17T10:24:27Z"/>
                <w:rFonts w:hint="eastAsia" w:ascii="宋体" w:hAnsi="宋体" w:eastAsia="宋体" w:cs="宋体"/>
                <w:color w:val="auto"/>
                <w:kern w:val="2"/>
                <w:sz w:val="21"/>
                <w:szCs w:val="21"/>
                <w:highlight w:val="none"/>
                <w:lang w:val="en-US" w:eastAsia="zh-CN" w:bidi="ar-SA"/>
              </w:rPr>
            </w:pPr>
            <w:ins w:id="2162" w:author="圈" w:date="2025-03-31T10:56:48Z">
              <w:r>
                <w:rPr>
                  <w:rFonts w:hint="eastAsia" w:ascii="宋体" w:hAnsi="宋体" w:cs="宋体"/>
                  <w:color w:val="auto"/>
                  <w:sz w:val="21"/>
                  <w:szCs w:val="21"/>
                  <w:highlight w:val="none"/>
                  <w:lang w:val="en-US" w:eastAsia="zh-CN"/>
                </w:rPr>
                <w:t>3</w:t>
              </w:r>
            </w:ins>
          </w:p>
        </w:tc>
        <w:tc>
          <w:tcPr>
            <w:tcW w:w="855" w:type="dxa"/>
            <w:vAlign w:val="center"/>
          </w:tcPr>
          <w:p w14:paraId="20F3C723">
            <w:pPr>
              <w:keepNext w:val="0"/>
              <w:keepLines w:val="0"/>
              <w:pageBreakBefore w:val="0"/>
              <w:kinsoku/>
              <w:wordWrap/>
              <w:overflowPunct/>
              <w:topLinePunct w:val="0"/>
              <w:autoSpaceDE/>
              <w:autoSpaceDN/>
              <w:bidi w:val="0"/>
              <w:spacing w:line="24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客观分</w:t>
            </w:r>
          </w:p>
        </w:tc>
        <w:tc>
          <w:tcPr>
            <w:tcW w:w="1185" w:type="dxa"/>
            <w:vAlign w:val="center"/>
          </w:tcPr>
          <w:p w14:paraId="72843912">
            <w:pPr>
              <w:keepNext w:val="0"/>
              <w:keepLines w:val="0"/>
              <w:pageBreakBefore w:val="0"/>
              <w:kinsoku/>
              <w:wordWrap/>
              <w:overflowPunct/>
              <w:topLinePunct w:val="0"/>
              <w:autoSpaceDE/>
              <w:autoSpaceDN/>
              <w:bidi w:val="0"/>
              <w:spacing w:line="240" w:lineRule="auto"/>
              <w:ind w:firstLine="0" w:firstLineChars="0"/>
              <w:jc w:val="center"/>
              <w:rPr>
                <w:rFonts w:hint="eastAsia" w:ascii="宋体" w:hAnsi="宋体" w:eastAsia="宋体" w:cs="宋体"/>
                <w:color w:val="auto"/>
                <w:sz w:val="21"/>
                <w:szCs w:val="21"/>
                <w:highlight w:val="none"/>
              </w:rPr>
            </w:pPr>
          </w:p>
        </w:tc>
      </w:tr>
      <w:tr w14:paraId="590AAE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trPr>
        <w:tc>
          <w:tcPr>
            <w:tcW w:w="600" w:type="dxa"/>
            <w:shd w:val="clear" w:color="auto" w:fill="auto"/>
            <w:vAlign w:val="center"/>
          </w:tcPr>
          <w:p w14:paraId="7AF3AB19">
            <w:pPr>
              <w:keepNext w:val="0"/>
              <w:keepLines w:val="0"/>
              <w:pageBreakBefore w:val="0"/>
              <w:kinsoku/>
              <w:wordWrap/>
              <w:overflowPunct/>
              <w:topLinePunct w:val="0"/>
              <w:autoSpaceDE/>
              <w:autoSpaceDN/>
              <w:bidi w:val="0"/>
              <w:spacing w:line="240" w:lineRule="auto"/>
              <w:ind w:firstLine="0" w:firstLineChars="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6</w:t>
            </w:r>
          </w:p>
        </w:tc>
        <w:tc>
          <w:tcPr>
            <w:tcW w:w="5895" w:type="dxa"/>
            <w:shd w:val="clear" w:color="auto" w:fill="auto"/>
            <w:vAlign w:val="center"/>
          </w:tcPr>
          <w:p w14:paraId="0C6595A8">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right="0" w:firstLine="0" w:firstLineChars="0"/>
              <w:rPr>
                <w:ins w:id="2163" w:author="圈" w:date="2025-03-17T10:24:28Z"/>
                <w:rFonts w:hint="eastAsia" w:ascii="宋体" w:hAnsi="宋体" w:eastAsia="宋体" w:cs="宋体"/>
                <w:bCs/>
                <w:color w:val="auto"/>
                <w:sz w:val="21"/>
                <w:szCs w:val="21"/>
                <w:highlight w:val="none"/>
                <w:lang w:eastAsia="zh-CN"/>
              </w:rPr>
            </w:pPr>
            <w:ins w:id="2164" w:author="圈" w:date="2025-03-17T10:24:28Z">
              <w:r>
                <w:rPr>
                  <w:rFonts w:hint="eastAsia" w:ascii="宋体" w:hAnsi="宋体" w:eastAsia="宋体" w:cs="宋体"/>
                  <w:bCs/>
                  <w:color w:val="auto"/>
                  <w:sz w:val="21"/>
                  <w:szCs w:val="21"/>
                  <w:highlight w:val="none"/>
                  <w:lang w:eastAsia="zh-CN"/>
                </w:rPr>
                <w:t>拟派项目组人员（除项目负责人和技术负责人外）</w:t>
              </w:r>
            </w:ins>
          </w:p>
          <w:p w14:paraId="26E811E1">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right="0" w:firstLine="0" w:firstLineChars="0"/>
              <w:rPr>
                <w:ins w:id="2165" w:author="圈" w:date="2025-03-17T10:24:28Z"/>
                <w:rFonts w:hint="eastAsia" w:ascii="宋体" w:hAnsi="宋体" w:eastAsia="宋体" w:cs="宋体"/>
                <w:bCs/>
                <w:color w:val="auto"/>
                <w:sz w:val="21"/>
                <w:szCs w:val="21"/>
                <w:highlight w:val="none"/>
                <w:lang w:eastAsia="zh-CN"/>
              </w:rPr>
            </w:pPr>
            <w:ins w:id="2166" w:author="圈" w:date="2025-03-17T10:24:28Z">
              <w:r>
                <w:rPr>
                  <w:rFonts w:hint="eastAsia" w:ascii="宋体" w:hAnsi="宋体" w:eastAsia="宋体" w:cs="宋体"/>
                  <w:bCs/>
                  <w:color w:val="auto"/>
                  <w:sz w:val="21"/>
                  <w:szCs w:val="21"/>
                  <w:highlight w:val="none"/>
                  <w:lang w:eastAsia="zh-CN"/>
                </w:rPr>
                <w:t>1、</w:t>
              </w:r>
            </w:ins>
            <w:ins w:id="2167" w:author="圈" w:date="2025-03-17T10:24:28Z">
              <w:r>
                <w:rPr>
                  <w:rFonts w:hint="eastAsia" w:ascii="宋体" w:hAnsi="宋体" w:eastAsia="宋体" w:cs="宋体"/>
                  <w:bCs/>
                  <w:color w:val="auto"/>
                  <w:sz w:val="21"/>
                  <w:szCs w:val="21"/>
                  <w:highlight w:val="none"/>
                  <w:lang w:val="en-US" w:eastAsia="zh-CN"/>
                </w:rPr>
                <w:t>具有</w:t>
              </w:r>
            </w:ins>
            <w:ins w:id="2168" w:author="圈" w:date="2025-03-17T10:24:28Z">
              <w:r>
                <w:rPr>
                  <w:rFonts w:hint="eastAsia" w:ascii="宋体" w:hAnsi="宋体" w:eastAsia="宋体" w:cs="宋体"/>
                  <w:sz w:val="21"/>
                  <w:szCs w:val="21"/>
                  <w:highlight w:val="none"/>
                  <w:lang w:eastAsia="zh-CN"/>
                </w:rPr>
                <w:t>水利工程管理专业及其相关专业、水利测绘专业及其相关专业、水资源专业及其相关专业、水利工程信息化专业及其相关专业、水利工程规划设计专业及其相关专业，每类专业拟派人员具有</w:t>
              </w:r>
            </w:ins>
            <w:ins w:id="2169" w:author="圈" w:date="2025-03-17T10:32:40Z">
              <w:r>
                <w:rPr>
                  <w:rFonts w:hint="eastAsia" w:ascii="宋体" w:hAnsi="宋体" w:eastAsia="宋体" w:cs="宋体"/>
                  <w:sz w:val="21"/>
                  <w:szCs w:val="21"/>
                  <w:highlight w:val="none"/>
                  <w:lang w:eastAsia="zh-CN"/>
                </w:rPr>
                <w:t>高级职称的一个专业得</w:t>
              </w:r>
            </w:ins>
            <w:ins w:id="2170" w:author="圈" w:date="2025-03-31T10:57:56Z">
              <w:r>
                <w:rPr>
                  <w:rFonts w:hint="eastAsia" w:ascii="宋体" w:hAnsi="宋体" w:cs="宋体"/>
                  <w:sz w:val="21"/>
                  <w:szCs w:val="21"/>
                  <w:highlight w:val="none"/>
                  <w:lang w:val="en-US" w:eastAsia="zh-CN"/>
                </w:rPr>
                <w:t>2</w:t>
              </w:r>
            </w:ins>
            <w:ins w:id="2171" w:author="圈" w:date="2025-03-17T10:32:40Z">
              <w:r>
                <w:rPr>
                  <w:rFonts w:hint="eastAsia" w:ascii="宋体" w:hAnsi="宋体" w:eastAsia="宋体" w:cs="宋体"/>
                  <w:sz w:val="21"/>
                  <w:szCs w:val="21"/>
                  <w:highlight w:val="none"/>
                  <w:lang w:eastAsia="zh-CN"/>
                </w:rPr>
                <w:t>分</w:t>
              </w:r>
            </w:ins>
            <w:ins w:id="2172" w:author="圈" w:date="2025-03-17T10:24:28Z">
              <w:r>
                <w:rPr>
                  <w:rFonts w:hint="eastAsia" w:ascii="宋体" w:hAnsi="宋体" w:eastAsia="宋体" w:cs="宋体"/>
                  <w:sz w:val="21"/>
                  <w:szCs w:val="21"/>
                  <w:highlight w:val="none"/>
                  <w:lang w:eastAsia="zh-CN"/>
                </w:rPr>
                <w:t>，具有</w:t>
              </w:r>
            </w:ins>
            <w:ins w:id="2173" w:author="圈" w:date="2025-03-17T10:32:46Z">
              <w:r>
                <w:rPr>
                  <w:rFonts w:hint="eastAsia" w:ascii="宋体" w:hAnsi="宋体" w:eastAsia="宋体" w:cs="宋体"/>
                  <w:sz w:val="21"/>
                  <w:szCs w:val="21"/>
                  <w:highlight w:val="none"/>
                  <w:lang w:eastAsia="zh-CN"/>
                </w:rPr>
                <w:t>中级职称的一个专业得</w:t>
              </w:r>
            </w:ins>
            <w:ins w:id="2174" w:author="圈" w:date="2025-03-31T10:57:59Z">
              <w:r>
                <w:rPr>
                  <w:rFonts w:hint="eastAsia" w:ascii="宋体" w:hAnsi="宋体" w:cs="宋体"/>
                  <w:sz w:val="21"/>
                  <w:szCs w:val="21"/>
                  <w:highlight w:val="none"/>
                  <w:lang w:val="en-US" w:eastAsia="zh-CN"/>
                </w:rPr>
                <w:t>1</w:t>
              </w:r>
            </w:ins>
            <w:ins w:id="2175" w:author="圈" w:date="2025-03-17T10:32:46Z">
              <w:r>
                <w:rPr>
                  <w:rFonts w:hint="eastAsia" w:ascii="宋体" w:hAnsi="宋体" w:eastAsia="宋体" w:cs="宋体"/>
                  <w:sz w:val="21"/>
                  <w:szCs w:val="21"/>
                  <w:highlight w:val="none"/>
                  <w:lang w:eastAsia="zh-CN"/>
                </w:rPr>
                <w:t>分</w:t>
              </w:r>
            </w:ins>
            <w:ins w:id="2176" w:author="圈" w:date="2025-03-17T10:24:28Z">
              <w:r>
                <w:rPr>
                  <w:rFonts w:hint="eastAsia" w:ascii="宋体" w:hAnsi="宋体" w:eastAsia="宋体" w:cs="宋体"/>
                  <w:sz w:val="21"/>
                  <w:szCs w:val="21"/>
                  <w:highlight w:val="none"/>
                  <w:lang w:eastAsia="zh-CN"/>
                </w:rPr>
                <w:t>。</w:t>
              </w:r>
            </w:ins>
          </w:p>
          <w:p w14:paraId="77E486D2">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right="0" w:firstLine="0" w:firstLineChars="0"/>
              <w:rPr>
                <w:ins w:id="2177" w:author="圈" w:date="2025-03-17T10:24:28Z"/>
                <w:rFonts w:hint="eastAsia" w:ascii="宋体" w:hAnsi="宋体" w:eastAsia="宋体" w:cs="宋体"/>
                <w:bCs/>
                <w:color w:val="auto"/>
                <w:sz w:val="21"/>
                <w:szCs w:val="21"/>
                <w:highlight w:val="none"/>
                <w:lang w:eastAsia="zh-CN"/>
              </w:rPr>
            </w:pPr>
            <w:ins w:id="2178" w:author="圈" w:date="2025-03-17T10:24:28Z">
              <w:r>
                <w:rPr>
                  <w:rFonts w:hint="eastAsia" w:ascii="宋体" w:hAnsi="宋体" w:eastAsia="宋体" w:cs="宋体"/>
                  <w:bCs/>
                  <w:color w:val="auto"/>
                  <w:sz w:val="21"/>
                  <w:szCs w:val="21"/>
                  <w:highlight w:val="none"/>
                  <w:lang w:eastAsia="zh-CN"/>
                </w:rPr>
                <w:t>2、具有</w:t>
              </w:r>
            </w:ins>
            <w:ins w:id="2179" w:author="圈" w:date="2025-03-17T10:24:28Z">
              <w:r>
                <w:rPr>
                  <w:rFonts w:hint="eastAsia" w:ascii="宋体" w:hAnsi="宋体" w:eastAsia="宋体" w:cs="宋体"/>
                  <w:bCs/>
                  <w:color w:val="auto"/>
                  <w:sz w:val="21"/>
                  <w:szCs w:val="21"/>
                  <w:highlight w:val="none"/>
                  <w:lang w:val="en-US" w:eastAsia="zh-CN"/>
                </w:rPr>
                <w:t>水文与水资源、</w:t>
              </w:r>
            </w:ins>
            <w:ins w:id="2180" w:author="圈" w:date="2025-03-17T10:24:28Z">
              <w:r>
                <w:rPr>
                  <w:rFonts w:hint="eastAsia" w:ascii="宋体" w:hAnsi="宋体" w:eastAsia="宋体" w:cs="宋体"/>
                  <w:bCs/>
                  <w:color w:val="auto"/>
                  <w:sz w:val="21"/>
                  <w:szCs w:val="21"/>
                  <w:highlight w:val="none"/>
                  <w:lang w:eastAsia="zh-CN"/>
                </w:rPr>
                <w:t>自动化、</w:t>
              </w:r>
            </w:ins>
            <w:ins w:id="2181" w:author="圈" w:date="2025-03-17T10:24:28Z">
              <w:r>
                <w:rPr>
                  <w:rFonts w:hint="eastAsia" w:ascii="宋体" w:hAnsi="宋体" w:eastAsia="宋体" w:cs="宋体"/>
                  <w:b w:val="0"/>
                  <w:bCs w:val="0"/>
                  <w:color w:val="auto"/>
                  <w:kern w:val="2"/>
                  <w:sz w:val="21"/>
                  <w:szCs w:val="21"/>
                  <w:highlight w:val="none"/>
                  <w:lang w:val="en-US" w:eastAsia="zh-CN" w:bidi="ar-SA"/>
                </w:rPr>
                <w:t>网络、</w:t>
              </w:r>
            </w:ins>
            <w:ins w:id="2182" w:author="圈" w:date="2025-03-17T10:24:28Z">
              <w:r>
                <w:rPr>
                  <w:rFonts w:hint="eastAsia" w:ascii="宋体" w:hAnsi="宋体" w:eastAsia="宋体" w:cs="宋体"/>
                  <w:bCs/>
                  <w:color w:val="auto"/>
                  <w:sz w:val="21"/>
                  <w:szCs w:val="21"/>
                  <w:highlight w:val="none"/>
                  <w:lang w:eastAsia="zh-CN"/>
                </w:rPr>
                <w:t>数据库、电子测试</w:t>
              </w:r>
            </w:ins>
            <w:ins w:id="2183" w:author="圈" w:date="2025-03-17T10:24:28Z">
              <w:r>
                <w:rPr>
                  <w:rFonts w:hint="eastAsia" w:ascii="宋体" w:hAnsi="宋体" w:eastAsia="宋体" w:cs="宋体"/>
                  <w:bCs/>
                  <w:color w:val="auto"/>
                  <w:sz w:val="21"/>
                  <w:szCs w:val="21"/>
                  <w:highlight w:val="none"/>
                  <w:lang w:val="en-US" w:eastAsia="zh-CN"/>
                </w:rPr>
                <w:t>等专业</w:t>
              </w:r>
            </w:ins>
            <w:ins w:id="2184" w:author="圈" w:date="2025-03-17T10:24:28Z">
              <w:r>
                <w:rPr>
                  <w:rFonts w:hint="eastAsia" w:ascii="宋体" w:hAnsi="宋体" w:eastAsia="宋体" w:cs="宋体"/>
                  <w:sz w:val="21"/>
                  <w:szCs w:val="21"/>
                </w:rPr>
                <w:t>及其相关专业</w:t>
              </w:r>
            </w:ins>
            <w:ins w:id="2185" w:author="圈" w:date="2025-03-17T10:24:28Z">
              <w:r>
                <w:rPr>
                  <w:rFonts w:hint="eastAsia" w:ascii="宋体" w:hAnsi="宋体" w:eastAsia="宋体" w:cs="宋体"/>
                  <w:sz w:val="21"/>
                  <w:szCs w:val="21"/>
                  <w:lang w:val="en-US" w:eastAsia="zh-CN"/>
                </w:rPr>
                <w:t>工程师</w:t>
              </w:r>
            </w:ins>
            <w:ins w:id="2186" w:author="圈" w:date="2025-03-17T10:24:28Z">
              <w:r>
                <w:rPr>
                  <w:rFonts w:hint="eastAsia" w:ascii="宋体" w:hAnsi="宋体" w:eastAsia="宋体" w:cs="宋体"/>
                  <w:bCs/>
                  <w:color w:val="auto"/>
                  <w:sz w:val="21"/>
                  <w:szCs w:val="21"/>
                  <w:highlight w:val="none"/>
                  <w:lang w:eastAsia="zh-CN"/>
                </w:rPr>
                <w:t>的，每类人员得</w:t>
              </w:r>
            </w:ins>
            <w:ins w:id="2187" w:author="圈" w:date="2025-03-17T10:24:28Z">
              <w:r>
                <w:rPr>
                  <w:rFonts w:hint="eastAsia" w:ascii="宋体" w:hAnsi="宋体" w:eastAsia="宋体" w:cs="宋体"/>
                  <w:bCs/>
                  <w:color w:val="auto"/>
                  <w:sz w:val="21"/>
                  <w:szCs w:val="21"/>
                  <w:highlight w:val="none"/>
                  <w:lang w:val="en-US" w:eastAsia="zh-CN"/>
                </w:rPr>
                <w:t>1</w:t>
              </w:r>
            </w:ins>
            <w:ins w:id="2188" w:author="圈" w:date="2025-03-17T10:24:28Z">
              <w:r>
                <w:rPr>
                  <w:rFonts w:hint="eastAsia" w:ascii="宋体" w:hAnsi="宋体" w:eastAsia="宋体" w:cs="宋体"/>
                  <w:bCs/>
                  <w:color w:val="auto"/>
                  <w:sz w:val="21"/>
                  <w:szCs w:val="21"/>
                  <w:highlight w:val="none"/>
                  <w:lang w:eastAsia="zh-CN"/>
                </w:rPr>
                <w:t>分，最高得5分。</w:t>
              </w:r>
            </w:ins>
          </w:p>
          <w:p w14:paraId="404C4459">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leftChars="0" w:right="0" w:rightChars="0" w:firstLine="0" w:firstLineChars="0"/>
              <w:rPr>
                <w:ins w:id="2189" w:author="圈" w:date="2025-03-17T10:24:27Z"/>
                <w:rFonts w:hint="eastAsia" w:ascii="宋体" w:hAnsi="宋体" w:eastAsia="宋体" w:cs="宋体"/>
                <w:bCs/>
                <w:color w:val="auto"/>
                <w:kern w:val="2"/>
                <w:sz w:val="21"/>
                <w:szCs w:val="21"/>
                <w:highlight w:val="none"/>
                <w:lang w:val="en-US" w:eastAsia="zh-CN" w:bidi="ar-SA"/>
              </w:rPr>
            </w:pPr>
            <w:ins w:id="2190" w:author="圈" w:date="2025-03-17T10:24:28Z">
              <w:r>
                <w:rPr>
                  <w:rFonts w:hint="eastAsia" w:ascii="宋体" w:hAnsi="宋体" w:eastAsia="宋体" w:cs="宋体"/>
                  <w:bCs/>
                  <w:color w:val="auto"/>
                  <w:sz w:val="21"/>
                  <w:szCs w:val="21"/>
                  <w:highlight w:val="none"/>
                  <w:lang w:eastAsia="zh-CN"/>
                </w:rPr>
                <w:t>注：同一人不能重复得分，上述人员须提供相关证书扫描件加盖单位公章及投标截止前近6个月在投标单位缴纳的社保证明材料扫描件加盖公章，否则不得分。</w:t>
              </w:r>
            </w:ins>
          </w:p>
        </w:tc>
        <w:tc>
          <w:tcPr>
            <w:tcW w:w="480" w:type="dxa"/>
            <w:shd w:val="clear" w:color="auto" w:fill="auto"/>
            <w:vAlign w:val="center"/>
          </w:tcPr>
          <w:p w14:paraId="3E6A279A">
            <w:pPr>
              <w:keepNext w:val="0"/>
              <w:keepLines w:val="0"/>
              <w:pageBreakBefore w:val="0"/>
              <w:kinsoku/>
              <w:wordWrap/>
              <w:overflowPunct/>
              <w:topLinePunct w:val="0"/>
              <w:autoSpaceDE/>
              <w:autoSpaceDN/>
              <w:bidi w:val="0"/>
              <w:adjustRightInd w:val="0"/>
              <w:spacing w:line="240" w:lineRule="auto"/>
              <w:ind w:firstLine="0" w:firstLineChars="0"/>
              <w:jc w:val="center"/>
              <w:textAlignment w:val="auto"/>
              <w:rPr>
                <w:ins w:id="2191" w:author="圈" w:date="2025-03-17T10:24:27Z"/>
                <w:rFonts w:hint="eastAsia" w:ascii="宋体" w:hAnsi="宋体" w:eastAsia="宋体" w:cs="宋体"/>
                <w:color w:val="auto"/>
                <w:kern w:val="2"/>
                <w:sz w:val="21"/>
                <w:szCs w:val="21"/>
                <w:highlight w:val="none"/>
                <w:lang w:val="en-US" w:eastAsia="zh-CN" w:bidi="ar-SA"/>
              </w:rPr>
            </w:pPr>
            <w:ins w:id="2192" w:author="圈" w:date="2025-03-17T10:24:28Z">
              <w:r>
                <w:rPr>
                  <w:rFonts w:hint="eastAsia" w:ascii="宋体" w:hAnsi="宋体" w:eastAsia="宋体" w:cs="宋体"/>
                  <w:color w:val="auto"/>
                  <w:kern w:val="2"/>
                  <w:sz w:val="21"/>
                  <w:szCs w:val="21"/>
                  <w:highlight w:val="none"/>
                  <w:lang w:val="en-US" w:eastAsia="zh-CN" w:bidi="ar-SA"/>
                </w:rPr>
                <w:t>1</w:t>
              </w:r>
            </w:ins>
            <w:ins w:id="2193" w:author="圈" w:date="2025-03-31T10:58:24Z">
              <w:r>
                <w:rPr>
                  <w:rFonts w:hint="eastAsia" w:ascii="宋体" w:hAnsi="宋体" w:cs="宋体"/>
                  <w:color w:val="auto"/>
                  <w:kern w:val="2"/>
                  <w:sz w:val="21"/>
                  <w:szCs w:val="21"/>
                  <w:highlight w:val="none"/>
                  <w:lang w:val="en-US" w:eastAsia="zh-CN" w:bidi="ar-SA"/>
                </w:rPr>
                <w:t>5</w:t>
              </w:r>
            </w:ins>
          </w:p>
        </w:tc>
        <w:tc>
          <w:tcPr>
            <w:tcW w:w="855" w:type="dxa"/>
            <w:vAlign w:val="center"/>
          </w:tcPr>
          <w:p w14:paraId="355D92EC">
            <w:pPr>
              <w:keepNext w:val="0"/>
              <w:keepLines w:val="0"/>
              <w:pageBreakBefore w:val="0"/>
              <w:kinsoku/>
              <w:wordWrap/>
              <w:overflowPunct/>
              <w:topLinePunct w:val="0"/>
              <w:autoSpaceDE/>
              <w:autoSpaceDN/>
              <w:bidi w:val="0"/>
              <w:spacing w:line="24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客观分</w:t>
            </w:r>
          </w:p>
        </w:tc>
        <w:tc>
          <w:tcPr>
            <w:tcW w:w="1185" w:type="dxa"/>
            <w:vAlign w:val="center"/>
          </w:tcPr>
          <w:p w14:paraId="51BCCF7A">
            <w:pPr>
              <w:keepNext w:val="0"/>
              <w:keepLines w:val="0"/>
              <w:pageBreakBefore w:val="0"/>
              <w:kinsoku/>
              <w:wordWrap/>
              <w:overflowPunct/>
              <w:topLinePunct w:val="0"/>
              <w:autoSpaceDE/>
              <w:autoSpaceDN/>
              <w:bidi w:val="0"/>
              <w:spacing w:line="240" w:lineRule="auto"/>
              <w:ind w:firstLine="0" w:firstLineChars="0"/>
              <w:jc w:val="center"/>
              <w:rPr>
                <w:rFonts w:hint="eastAsia" w:ascii="宋体" w:hAnsi="宋体" w:eastAsia="宋体" w:cs="宋体"/>
                <w:color w:val="auto"/>
                <w:sz w:val="21"/>
                <w:szCs w:val="21"/>
                <w:highlight w:val="none"/>
              </w:rPr>
            </w:pPr>
          </w:p>
        </w:tc>
      </w:tr>
      <w:tr w14:paraId="7BD1C4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ins w:id="2194" w:author="圈" w:date="2025-03-17T10:23:59Z"/>
        </w:trPr>
        <w:tc>
          <w:tcPr>
            <w:tcW w:w="600" w:type="dxa"/>
            <w:shd w:val="clear" w:color="auto" w:fill="auto"/>
            <w:vAlign w:val="center"/>
          </w:tcPr>
          <w:p w14:paraId="64C87D9C">
            <w:pPr>
              <w:keepNext w:val="0"/>
              <w:keepLines w:val="0"/>
              <w:pageBreakBefore w:val="0"/>
              <w:kinsoku/>
              <w:wordWrap/>
              <w:overflowPunct/>
              <w:topLinePunct w:val="0"/>
              <w:autoSpaceDE/>
              <w:autoSpaceDN/>
              <w:bidi w:val="0"/>
              <w:spacing w:line="240" w:lineRule="auto"/>
              <w:ind w:firstLine="0" w:firstLineChars="0"/>
              <w:jc w:val="left"/>
              <w:rPr>
                <w:ins w:id="2195" w:author="圈" w:date="2025-03-17T10:23:59Z"/>
                <w:rFonts w:hint="eastAsia" w:ascii="宋体" w:hAnsi="宋体" w:eastAsia="宋体" w:cs="宋体"/>
                <w:color w:val="auto"/>
                <w:sz w:val="21"/>
                <w:szCs w:val="21"/>
                <w:highlight w:val="none"/>
              </w:rPr>
            </w:pPr>
            <w:ins w:id="2196" w:author="圈" w:date="2025-03-17T10:35:59Z">
              <w:r>
                <w:rPr>
                  <w:rFonts w:hint="eastAsia" w:ascii="宋体" w:hAnsi="宋体" w:eastAsia="宋体" w:cs="宋体"/>
                  <w:color w:val="auto"/>
                  <w:sz w:val="21"/>
                  <w:szCs w:val="21"/>
                  <w:highlight w:val="none"/>
                  <w:lang w:val="en-US" w:eastAsia="zh-CN"/>
                </w:rPr>
                <w:t>17</w:t>
              </w:r>
            </w:ins>
          </w:p>
        </w:tc>
        <w:tc>
          <w:tcPr>
            <w:tcW w:w="5895" w:type="dxa"/>
            <w:shd w:val="clear" w:color="auto" w:fill="auto"/>
            <w:vAlign w:val="center"/>
          </w:tcPr>
          <w:p w14:paraId="7ACC67DB">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right="0" w:firstLine="0" w:firstLineChars="0"/>
              <w:rPr>
                <w:ins w:id="2197" w:author="圈" w:date="2025-03-17T10:24:28Z"/>
                <w:rFonts w:hint="eastAsia" w:ascii="宋体" w:hAnsi="宋体" w:eastAsia="宋体" w:cs="宋体"/>
                <w:bCs/>
                <w:color w:val="auto"/>
                <w:sz w:val="21"/>
                <w:szCs w:val="21"/>
                <w:highlight w:val="none"/>
              </w:rPr>
            </w:pPr>
            <w:ins w:id="2198" w:author="圈" w:date="2025-03-17T10:24:28Z">
              <w:r>
                <w:rPr>
                  <w:rFonts w:hint="eastAsia" w:ascii="宋体" w:hAnsi="宋体" w:eastAsia="宋体" w:cs="宋体"/>
                  <w:bCs/>
                  <w:color w:val="auto"/>
                  <w:sz w:val="21"/>
                  <w:szCs w:val="21"/>
                  <w:highlight w:val="none"/>
                  <w:lang w:val="en-US" w:eastAsia="zh-CN"/>
                </w:rPr>
                <w:t>1、供应商</w:t>
              </w:r>
            </w:ins>
            <w:ins w:id="2199" w:author="圈" w:date="2025-03-17T10:24:28Z">
              <w:r>
                <w:rPr>
                  <w:rFonts w:hint="eastAsia" w:ascii="宋体" w:hAnsi="宋体" w:eastAsia="宋体" w:cs="宋体"/>
                  <w:bCs/>
                  <w:color w:val="auto"/>
                  <w:sz w:val="21"/>
                  <w:szCs w:val="21"/>
                  <w:highlight w:val="none"/>
                </w:rPr>
                <w:t>具有有效的质量管理体系认证证书、环境管理体系认证证书、职业健康安全管理体系认证证书</w:t>
              </w:r>
            </w:ins>
            <w:ins w:id="2200" w:author="圈" w:date="2025-03-17T10:24:28Z">
              <w:r>
                <w:rPr>
                  <w:rFonts w:hint="eastAsia" w:ascii="宋体" w:hAnsi="宋体" w:eastAsia="宋体" w:cs="宋体"/>
                  <w:bCs/>
                  <w:color w:val="auto"/>
                  <w:sz w:val="21"/>
                  <w:szCs w:val="21"/>
                  <w:highlight w:val="none"/>
                  <w:lang w:eastAsia="zh-CN"/>
                </w:rPr>
                <w:t>、信息技术服务管理体系认证证书、</w:t>
              </w:r>
            </w:ins>
            <w:ins w:id="2201" w:author="圈" w:date="2025-03-17T10:24:28Z">
              <w:r>
                <w:rPr>
                  <w:rFonts w:hint="eastAsia" w:ascii="宋体" w:hAnsi="宋体" w:eastAsia="宋体" w:cs="宋体"/>
                  <w:bCs/>
                  <w:color w:val="auto"/>
                  <w:sz w:val="21"/>
                  <w:szCs w:val="21"/>
                  <w:highlight w:val="none"/>
                </w:rPr>
                <w:t>信息安全管理体系认证证书，每提供一个得</w:t>
              </w:r>
            </w:ins>
            <w:ins w:id="2202" w:author="圈" w:date="2025-03-31T11:00:09Z">
              <w:r>
                <w:rPr>
                  <w:rFonts w:hint="eastAsia" w:ascii="宋体" w:hAnsi="宋体" w:cs="宋体"/>
                  <w:bCs/>
                  <w:color w:val="auto"/>
                  <w:sz w:val="21"/>
                  <w:szCs w:val="21"/>
                  <w:highlight w:val="none"/>
                  <w:lang w:val="en-US" w:eastAsia="zh-CN"/>
                </w:rPr>
                <w:t>0.</w:t>
              </w:r>
            </w:ins>
            <w:ins w:id="2203" w:author="圈" w:date="2025-03-31T11:00:10Z">
              <w:r>
                <w:rPr>
                  <w:rFonts w:hint="eastAsia" w:ascii="宋体" w:hAnsi="宋体" w:cs="宋体"/>
                  <w:bCs/>
                  <w:color w:val="auto"/>
                  <w:sz w:val="21"/>
                  <w:szCs w:val="21"/>
                  <w:highlight w:val="none"/>
                  <w:lang w:val="en-US" w:eastAsia="zh-CN"/>
                </w:rPr>
                <w:t>5</w:t>
              </w:r>
            </w:ins>
            <w:ins w:id="2204" w:author="圈" w:date="2025-03-17T10:24:28Z">
              <w:r>
                <w:rPr>
                  <w:rFonts w:hint="eastAsia" w:ascii="宋体" w:hAnsi="宋体" w:eastAsia="宋体" w:cs="宋体"/>
                  <w:bCs/>
                  <w:color w:val="auto"/>
                  <w:sz w:val="21"/>
                  <w:szCs w:val="21"/>
                  <w:highlight w:val="none"/>
                </w:rPr>
                <w:t>分，最高得</w:t>
              </w:r>
            </w:ins>
            <w:ins w:id="2205" w:author="圈" w:date="2025-03-31T11:00:13Z">
              <w:r>
                <w:rPr>
                  <w:rFonts w:hint="eastAsia" w:ascii="宋体" w:hAnsi="宋体" w:cs="宋体"/>
                  <w:bCs/>
                  <w:color w:val="auto"/>
                  <w:sz w:val="21"/>
                  <w:szCs w:val="21"/>
                  <w:highlight w:val="none"/>
                  <w:lang w:val="en-US" w:eastAsia="zh-CN"/>
                </w:rPr>
                <w:t>2</w:t>
              </w:r>
            </w:ins>
            <w:ins w:id="2206" w:author="圈" w:date="2025-03-17T10:24:28Z">
              <w:r>
                <w:rPr>
                  <w:rFonts w:hint="eastAsia" w:ascii="宋体" w:hAnsi="宋体" w:eastAsia="宋体" w:cs="宋体"/>
                  <w:bCs/>
                  <w:color w:val="auto"/>
                  <w:sz w:val="21"/>
                  <w:szCs w:val="21"/>
                  <w:highlight w:val="none"/>
                </w:rPr>
                <w:t>分。</w:t>
              </w:r>
            </w:ins>
          </w:p>
          <w:p w14:paraId="45229785">
            <w:pPr>
              <w:pStyle w:val="986"/>
              <w:keepNext w:val="0"/>
              <w:keepLines w:val="0"/>
              <w:pageBreakBefore w:val="0"/>
              <w:kinsoku/>
              <w:wordWrap/>
              <w:overflowPunct/>
              <w:topLinePunct w:val="0"/>
              <w:autoSpaceDE/>
              <w:autoSpaceDN/>
              <w:bidi w:val="0"/>
              <w:spacing w:line="240" w:lineRule="auto"/>
              <w:ind w:firstLine="0" w:firstLineChars="0"/>
              <w:rPr>
                <w:ins w:id="2207" w:author="圈" w:date="2025-03-17T10:24:28Z"/>
                <w:rFonts w:hint="eastAsia" w:ascii="宋体" w:hAnsi="宋体" w:eastAsia="宋体" w:cs="宋体"/>
                <w:bCs/>
                <w:color w:val="auto"/>
                <w:sz w:val="21"/>
                <w:szCs w:val="21"/>
                <w:highlight w:val="none"/>
                <w:lang w:eastAsia="zh-CN"/>
              </w:rPr>
            </w:pPr>
            <w:ins w:id="2208" w:author="圈" w:date="2025-03-17T10:24:28Z">
              <w:r>
                <w:rPr>
                  <w:rFonts w:hint="eastAsia" w:ascii="宋体" w:hAnsi="宋体" w:eastAsia="宋体" w:cs="宋体"/>
                  <w:bCs/>
                  <w:color w:val="auto"/>
                  <w:sz w:val="21"/>
                  <w:szCs w:val="21"/>
                  <w:highlight w:val="none"/>
                  <w:lang w:val="en-US" w:eastAsia="zh-CN"/>
                </w:rPr>
                <w:t>2、</w:t>
              </w:r>
            </w:ins>
            <w:ins w:id="2209" w:author="圈" w:date="2025-03-17T10:24:28Z">
              <w:r>
                <w:rPr>
                  <w:rFonts w:hint="eastAsia" w:ascii="宋体" w:hAnsi="宋体" w:eastAsia="宋体" w:cs="宋体"/>
                  <w:bCs/>
                  <w:color w:val="auto"/>
                  <w:sz w:val="21"/>
                  <w:szCs w:val="21"/>
                  <w:highlight w:val="none"/>
                </w:rPr>
                <w:t>投标供应商具备省部级以上山洪灾害声光电预警设备推广证书的得</w:t>
              </w:r>
            </w:ins>
            <w:ins w:id="2210" w:author="圈" w:date="2025-03-31T11:00:17Z">
              <w:r>
                <w:rPr>
                  <w:rFonts w:hint="eastAsia" w:cs="宋体"/>
                  <w:bCs/>
                  <w:color w:val="auto"/>
                  <w:sz w:val="21"/>
                  <w:szCs w:val="21"/>
                  <w:highlight w:val="none"/>
                  <w:lang w:val="en-US" w:eastAsia="zh-CN"/>
                </w:rPr>
                <w:t>1</w:t>
              </w:r>
            </w:ins>
            <w:ins w:id="2211" w:author="圈" w:date="2025-03-17T10:24:28Z">
              <w:r>
                <w:rPr>
                  <w:rFonts w:hint="eastAsia" w:ascii="宋体" w:hAnsi="宋体" w:eastAsia="宋体" w:cs="宋体"/>
                  <w:bCs/>
                  <w:color w:val="auto"/>
                  <w:sz w:val="21"/>
                  <w:szCs w:val="21"/>
                  <w:highlight w:val="none"/>
                </w:rPr>
                <w:t>分</w:t>
              </w:r>
            </w:ins>
            <w:ins w:id="2212" w:author="圈" w:date="2025-03-17T10:24:28Z">
              <w:r>
                <w:rPr>
                  <w:rFonts w:hint="eastAsia" w:ascii="宋体" w:hAnsi="宋体" w:eastAsia="宋体" w:cs="宋体"/>
                  <w:bCs/>
                  <w:color w:val="auto"/>
                  <w:sz w:val="21"/>
                  <w:szCs w:val="21"/>
                  <w:highlight w:val="none"/>
                  <w:lang w:eastAsia="zh-CN"/>
                </w:rPr>
                <w:t>。</w:t>
              </w:r>
            </w:ins>
          </w:p>
          <w:p w14:paraId="6E8A9865">
            <w:pPr>
              <w:pStyle w:val="986"/>
              <w:keepNext w:val="0"/>
              <w:keepLines w:val="0"/>
              <w:pageBreakBefore w:val="0"/>
              <w:kinsoku/>
              <w:wordWrap/>
              <w:overflowPunct/>
              <w:topLinePunct w:val="0"/>
              <w:autoSpaceDE/>
              <w:autoSpaceDN/>
              <w:bidi w:val="0"/>
              <w:spacing w:line="240" w:lineRule="auto"/>
              <w:ind w:firstLine="0" w:firstLineChars="0"/>
              <w:rPr>
                <w:ins w:id="2213" w:author="圈" w:date="2025-03-17T10:24:28Z"/>
                <w:rFonts w:hint="eastAsia" w:ascii="宋体" w:hAnsi="宋体" w:eastAsia="宋体" w:cs="宋体"/>
                <w:bCs/>
                <w:color w:val="auto"/>
                <w:sz w:val="21"/>
                <w:szCs w:val="21"/>
                <w:highlight w:val="none"/>
              </w:rPr>
            </w:pPr>
            <w:ins w:id="2214" w:author="圈" w:date="2025-03-17T10:24:28Z">
              <w:r>
                <w:rPr>
                  <w:rFonts w:hint="eastAsia" w:ascii="宋体" w:hAnsi="宋体" w:eastAsia="宋体" w:cs="宋体"/>
                  <w:bCs/>
                  <w:color w:val="auto"/>
                  <w:sz w:val="21"/>
                  <w:szCs w:val="21"/>
                  <w:highlight w:val="none"/>
                  <w:lang w:val="en-US" w:eastAsia="zh-CN"/>
                </w:rPr>
                <w:t>3、</w:t>
              </w:r>
            </w:ins>
            <w:ins w:id="2215" w:author="圈" w:date="2025-03-17T10:24:28Z">
              <w:r>
                <w:rPr>
                  <w:rFonts w:hint="eastAsia" w:ascii="宋体" w:hAnsi="宋体" w:eastAsia="宋体" w:cs="宋体"/>
                  <w:bCs/>
                  <w:color w:val="auto"/>
                  <w:sz w:val="21"/>
                  <w:szCs w:val="21"/>
                  <w:highlight w:val="none"/>
                  <w:lang w:eastAsia="zh-CN"/>
                </w:rPr>
                <w:t>投标供应商具有地理信息系统工程专业的测绘资质乙级及以上证书的得</w:t>
              </w:r>
            </w:ins>
            <w:ins w:id="2216" w:author="圈" w:date="2025-03-31T11:00:19Z">
              <w:r>
                <w:rPr>
                  <w:rFonts w:hint="eastAsia" w:cs="宋体"/>
                  <w:bCs/>
                  <w:color w:val="auto"/>
                  <w:sz w:val="21"/>
                  <w:szCs w:val="21"/>
                  <w:highlight w:val="none"/>
                  <w:lang w:val="en-US" w:eastAsia="zh-CN"/>
                </w:rPr>
                <w:t>1</w:t>
              </w:r>
            </w:ins>
            <w:ins w:id="2217" w:author="圈" w:date="2025-03-17T10:24:28Z">
              <w:r>
                <w:rPr>
                  <w:rFonts w:hint="eastAsia" w:ascii="宋体" w:hAnsi="宋体" w:eastAsia="宋体" w:cs="宋体"/>
                  <w:bCs/>
                  <w:color w:val="auto"/>
                  <w:sz w:val="21"/>
                  <w:szCs w:val="21"/>
                  <w:highlight w:val="none"/>
                  <w:lang w:eastAsia="zh-CN"/>
                </w:rPr>
                <w:t>分</w:t>
              </w:r>
            </w:ins>
            <w:ins w:id="2218" w:author="圈" w:date="2025-04-01T16:15:21Z">
              <w:r>
                <w:rPr>
                  <w:rFonts w:hint="eastAsia" w:ascii="宋体" w:hAnsi="宋体" w:eastAsia="宋体" w:cs="宋体"/>
                  <w:bCs/>
                  <w:color w:val="auto"/>
                  <w:sz w:val="21"/>
                  <w:szCs w:val="21"/>
                  <w:highlight w:val="none"/>
                  <w:lang w:eastAsia="zh-CN"/>
                </w:rPr>
                <w:t>。</w:t>
              </w:r>
            </w:ins>
          </w:p>
          <w:p w14:paraId="6A48F29B">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leftChars="0" w:right="0" w:rightChars="0" w:firstLine="0" w:firstLineChars="0"/>
              <w:rPr>
                <w:ins w:id="2219" w:author="圈" w:date="2025-03-17T10:23:59Z"/>
                <w:rFonts w:hint="eastAsia" w:ascii="宋体" w:hAnsi="宋体" w:eastAsia="宋体" w:cs="宋体"/>
                <w:bCs/>
                <w:color w:val="auto"/>
                <w:kern w:val="2"/>
                <w:sz w:val="21"/>
                <w:szCs w:val="21"/>
                <w:highlight w:val="none"/>
                <w:lang w:val="en-US" w:eastAsia="zh-CN" w:bidi="ar-SA"/>
              </w:rPr>
            </w:pPr>
            <w:ins w:id="2220" w:author="圈" w:date="2025-03-17T10:24:28Z">
              <w:r>
                <w:rPr>
                  <w:rFonts w:hint="eastAsia" w:ascii="宋体" w:hAnsi="宋体" w:eastAsia="宋体" w:cs="宋体"/>
                  <w:bCs/>
                  <w:color w:val="auto"/>
                  <w:sz w:val="21"/>
                  <w:szCs w:val="21"/>
                  <w:highlight w:val="none"/>
                </w:rPr>
                <w:t>投标文件中提供相关证书复印件并加盖公章。</w:t>
              </w:r>
            </w:ins>
          </w:p>
        </w:tc>
        <w:tc>
          <w:tcPr>
            <w:tcW w:w="480" w:type="dxa"/>
            <w:shd w:val="clear" w:color="auto" w:fill="auto"/>
            <w:vAlign w:val="center"/>
          </w:tcPr>
          <w:p w14:paraId="05F5C2DC">
            <w:pPr>
              <w:keepNext w:val="0"/>
              <w:keepLines w:val="0"/>
              <w:pageBreakBefore w:val="0"/>
              <w:kinsoku/>
              <w:wordWrap/>
              <w:overflowPunct/>
              <w:topLinePunct w:val="0"/>
              <w:autoSpaceDE/>
              <w:autoSpaceDN/>
              <w:bidi w:val="0"/>
              <w:adjustRightInd w:val="0"/>
              <w:spacing w:line="240" w:lineRule="auto"/>
              <w:ind w:firstLine="0" w:firstLineChars="0"/>
              <w:jc w:val="center"/>
              <w:textAlignment w:val="auto"/>
              <w:rPr>
                <w:ins w:id="2221" w:author="圈" w:date="2025-03-17T10:23:59Z"/>
                <w:rFonts w:hint="eastAsia" w:ascii="宋体" w:hAnsi="宋体" w:eastAsia="宋体" w:cs="宋体"/>
                <w:color w:val="auto"/>
                <w:kern w:val="2"/>
                <w:sz w:val="21"/>
                <w:szCs w:val="21"/>
                <w:highlight w:val="none"/>
                <w:lang w:val="en-US" w:eastAsia="zh-CN" w:bidi="ar-SA"/>
              </w:rPr>
            </w:pPr>
            <w:ins w:id="2222" w:author="圈" w:date="2025-03-31T11:00:21Z">
              <w:r>
                <w:rPr>
                  <w:rFonts w:hint="eastAsia" w:ascii="宋体" w:hAnsi="宋体" w:cs="宋体"/>
                  <w:color w:val="auto"/>
                  <w:sz w:val="21"/>
                  <w:szCs w:val="21"/>
                  <w:highlight w:val="none"/>
                  <w:lang w:val="en-US" w:eastAsia="zh-CN"/>
                </w:rPr>
                <w:t>4</w:t>
              </w:r>
            </w:ins>
          </w:p>
        </w:tc>
        <w:tc>
          <w:tcPr>
            <w:tcW w:w="855" w:type="dxa"/>
            <w:vAlign w:val="center"/>
          </w:tcPr>
          <w:p w14:paraId="7DCC76AF">
            <w:pPr>
              <w:keepNext w:val="0"/>
              <w:keepLines w:val="0"/>
              <w:pageBreakBefore w:val="0"/>
              <w:kinsoku/>
              <w:wordWrap/>
              <w:overflowPunct/>
              <w:topLinePunct w:val="0"/>
              <w:autoSpaceDE/>
              <w:autoSpaceDN/>
              <w:bidi w:val="0"/>
              <w:spacing w:line="240" w:lineRule="auto"/>
              <w:ind w:firstLine="0" w:firstLineChars="0"/>
              <w:jc w:val="center"/>
              <w:rPr>
                <w:ins w:id="2223" w:author="圈" w:date="2025-03-17T10:23:59Z"/>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客观分</w:t>
            </w:r>
          </w:p>
        </w:tc>
        <w:tc>
          <w:tcPr>
            <w:tcW w:w="1185" w:type="dxa"/>
            <w:vAlign w:val="center"/>
          </w:tcPr>
          <w:p w14:paraId="6C958033">
            <w:pPr>
              <w:keepNext w:val="0"/>
              <w:keepLines w:val="0"/>
              <w:pageBreakBefore w:val="0"/>
              <w:kinsoku/>
              <w:wordWrap/>
              <w:overflowPunct/>
              <w:topLinePunct w:val="0"/>
              <w:autoSpaceDE/>
              <w:autoSpaceDN/>
              <w:bidi w:val="0"/>
              <w:spacing w:line="240" w:lineRule="auto"/>
              <w:ind w:firstLine="0" w:firstLineChars="0"/>
              <w:jc w:val="center"/>
              <w:rPr>
                <w:ins w:id="2224" w:author="圈" w:date="2025-03-17T10:23:59Z"/>
                <w:rFonts w:hint="eastAsia" w:ascii="宋体" w:hAnsi="宋体" w:eastAsia="宋体" w:cs="宋体"/>
                <w:color w:val="auto"/>
                <w:sz w:val="21"/>
                <w:szCs w:val="21"/>
                <w:highlight w:val="none"/>
              </w:rPr>
            </w:pPr>
          </w:p>
        </w:tc>
      </w:tr>
      <w:tr w14:paraId="784DD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ins w:id="2225" w:author="圈" w:date="2025-03-17T10:24:14Z"/>
        </w:trPr>
        <w:tc>
          <w:tcPr>
            <w:tcW w:w="600" w:type="dxa"/>
            <w:shd w:val="clear" w:color="auto" w:fill="auto"/>
            <w:vAlign w:val="center"/>
          </w:tcPr>
          <w:p w14:paraId="0135A7A7">
            <w:pPr>
              <w:keepNext w:val="0"/>
              <w:keepLines w:val="0"/>
              <w:pageBreakBefore w:val="0"/>
              <w:kinsoku/>
              <w:wordWrap/>
              <w:overflowPunct/>
              <w:topLinePunct w:val="0"/>
              <w:autoSpaceDE/>
              <w:autoSpaceDN/>
              <w:bidi w:val="0"/>
              <w:spacing w:line="240" w:lineRule="auto"/>
              <w:ind w:firstLine="0" w:firstLineChars="0"/>
              <w:jc w:val="left"/>
              <w:rPr>
                <w:ins w:id="2226" w:author="圈" w:date="2025-03-17T10:24:14Z"/>
                <w:rFonts w:hint="eastAsia" w:ascii="宋体" w:hAnsi="宋体" w:eastAsia="宋体" w:cs="宋体"/>
                <w:color w:val="auto"/>
                <w:sz w:val="21"/>
                <w:szCs w:val="21"/>
                <w:highlight w:val="none"/>
                <w:lang w:val="en-US" w:eastAsia="zh-CN"/>
              </w:rPr>
            </w:pPr>
            <w:ins w:id="2227" w:author="圈" w:date="2025-03-17T10:36:01Z">
              <w:r>
                <w:rPr>
                  <w:rFonts w:hint="eastAsia" w:ascii="宋体" w:hAnsi="宋体" w:eastAsia="宋体" w:cs="宋体"/>
                  <w:color w:val="auto"/>
                  <w:sz w:val="21"/>
                  <w:szCs w:val="21"/>
                  <w:highlight w:val="none"/>
                  <w:lang w:val="en-US" w:eastAsia="zh-CN"/>
                </w:rPr>
                <w:t>18</w:t>
              </w:r>
            </w:ins>
          </w:p>
        </w:tc>
        <w:tc>
          <w:tcPr>
            <w:tcW w:w="5895" w:type="dxa"/>
            <w:shd w:val="clear" w:color="auto" w:fill="auto"/>
            <w:vAlign w:val="center"/>
          </w:tcPr>
          <w:p w14:paraId="0DB31573">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leftChars="0" w:right="0" w:rightChars="0" w:firstLine="0" w:firstLineChars="0"/>
              <w:rPr>
                <w:ins w:id="2228" w:author="圈" w:date="2025-03-17T10:24:14Z"/>
                <w:rFonts w:hint="eastAsia" w:ascii="宋体" w:hAnsi="宋体" w:eastAsia="宋体" w:cs="宋体"/>
                <w:bCs/>
                <w:color w:val="auto"/>
                <w:kern w:val="2"/>
                <w:sz w:val="21"/>
                <w:szCs w:val="21"/>
                <w:highlight w:val="none"/>
                <w:lang w:val="en-US" w:eastAsia="zh-CN" w:bidi="ar-SA"/>
              </w:rPr>
            </w:pPr>
            <w:ins w:id="2229" w:author="圈" w:date="2025-03-17T10:24:28Z">
              <w:r>
                <w:rPr>
                  <w:rFonts w:hint="eastAsia" w:ascii="宋体" w:hAnsi="宋体" w:eastAsia="宋体" w:cs="宋体"/>
                  <w:bCs/>
                  <w:color w:val="auto"/>
                  <w:sz w:val="21"/>
                  <w:szCs w:val="21"/>
                  <w:highlight w:val="none"/>
                </w:rPr>
                <w:t>自20</w:t>
              </w:r>
            </w:ins>
            <w:ins w:id="2230" w:author="圈" w:date="2025-03-17T10:24:28Z">
              <w:r>
                <w:rPr>
                  <w:rFonts w:hint="eastAsia" w:ascii="宋体" w:hAnsi="宋体" w:eastAsia="宋体" w:cs="宋体"/>
                  <w:bCs/>
                  <w:color w:val="auto"/>
                  <w:sz w:val="21"/>
                  <w:szCs w:val="21"/>
                  <w:highlight w:val="none"/>
                  <w:lang w:val="en-US" w:eastAsia="zh-CN"/>
                </w:rPr>
                <w:t>20</w:t>
              </w:r>
            </w:ins>
            <w:ins w:id="2231" w:author="圈" w:date="2025-03-17T10:24:28Z">
              <w:r>
                <w:rPr>
                  <w:rFonts w:hint="eastAsia" w:ascii="宋体" w:hAnsi="宋体" w:eastAsia="宋体" w:cs="宋体"/>
                  <w:bCs/>
                  <w:color w:val="auto"/>
                  <w:sz w:val="21"/>
                  <w:szCs w:val="21"/>
                  <w:highlight w:val="none"/>
                </w:rPr>
                <w:t>年1月1日以来</w:t>
              </w:r>
            </w:ins>
            <w:ins w:id="2232" w:author="圈" w:date="2025-03-17T10:24:28Z">
              <w:r>
                <w:rPr>
                  <w:rFonts w:hint="eastAsia" w:ascii="宋体" w:hAnsi="宋体" w:eastAsia="宋体" w:cs="宋体"/>
                  <w:bCs/>
                  <w:color w:val="auto"/>
                  <w:sz w:val="21"/>
                  <w:szCs w:val="21"/>
                  <w:highlight w:val="none"/>
                  <w:lang w:val="en-US" w:eastAsia="zh-CN"/>
                </w:rPr>
                <w:t>供应商</w:t>
              </w:r>
            </w:ins>
            <w:ins w:id="2233" w:author="圈" w:date="2025-03-17T10:24:28Z">
              <w:r>
                <w:rPr>
                  <w:rFonts w:hint="eastAsia" w:ascii="宋体" w:hAnsi="宋体" w:eastAsia="宋体" w:cs="宋体"/>
                  <w:bCs/>
                  <w:color w:val="auto"/>
                  <w:sz w:val="21"/>
                  <w:szCs w:val="21"/>
                  <w:highlight w:val="none"/>
                </w:rPr>
                <w:t>承担</w:t>
              </w:r>
            </w:ins>
            <w:ins w:id="2234" w:author="圈" w:date="2025-03-17T10:24:28Z">
              <w:r>
                <w:rPr>
                  <w:rFonts w:hint="eastAsia" w:ascii="宋体" w:hAnsi="宋体" w:eastAsia="宋体" w:cs="宋体"/>
                  <w:bCs/>
                  <w:color w:val="auto"/>
                  <w:sz w:val="21"/>
                  <w:szCs w:val="21"/>
                  <w:highlight w:val="none"/>
                  <w:lang w:val="en-US" w:eastAsia="zh-CN"/>
                </w:rPr>
                <w:t>过类似业绩的</w:t>
              </w:r>
            </w:ins>
            <w:ins w:id="2235" w:author="圈" w:date="2025-03-17T10:24:28Z">
              <w:r>
                <w:rPr>
                  <w:rFonts w:hint="eastAsia" w:ascii="宋体" w:hAnsi="宋体" w:eastAsia="宋体" w:cs="宋体"/>
                  <w:bCs/>
                  <w:color w:val="auto"/>
                  <w:sz w:val="21"/>
                  <w:szCs w:val="21"/>
                  <w:highlight w:val="none"/>
                </w:rPr>
                <w:t>（以合同签订时间为准），每提供一个得</w:t>
              </w:r>
            </w:ins>
            <w:ins w:id="2236" w:author="圈" w:date="2025-03-17T10:24:28Z">
              <w:r>
                <w:rPr>
                  <w:rFonts w:hint="eastAsia" w:ascii="宋体" w:hAnsi="宋体" w:eastAsia="宋体" w:cs="宋体"/>
                  <w:bCs/>
                  <w:color w:val="auto"/>
                  <w:sz w:val="21"/>
                  <w:szCs w:val="21"/>
                  <w:highlight w:val="none"/>
                  <w:lang w:val="en-US" w:eastAsia="zh-CN"/>
                </w:rPr>
                <w:t>0.5</w:t>
              </w:r>
            </w:ins>
            <w:ins w:id="2237" w:author="圈" w:date="2025-03-17T10:24:28Z">
              <w:r>
                <w:rPr>
                  <w:rFonts w:hint="eastAsia" w:ascii="宋体" w:hAnsi="宋体" w:eastAsia="宋体" w:cs="宋体"/>
                  <w:bCs/>
                  <w:color w:val="auto"/>
                  <w:sz w:val="21"/>
                  <w:szCs w:val="21"/>
                  <w:highlight w:val="none"/>
                </w:rPr>
                <w:t>分，最高得</w:t>
              </w:r>
            </w:ins>
            <w:ins w:id="2238" w:author="圈" w:date="2025-03-17T10:24:28Z">
              <w:r>
                <w:rPr>
                  <w:rFonts w:hint="eastAsia" w:ascii="宋体" w:hAnsi="宋体" w:eastAsia="宋体" w:cs="宋体"/>
                  <w:bCs/>
                  <w:color w:val="auto"/>
                  <w:sz w:val="21"/>
                  <w:szCs w:val="21"/>
                  <w:highlight w:val="none"/>
                  <w:lang w:val="en-US" w:eastAsia="zh-CN"/>
                </w:rPr>
                <w:t>3</w:t>
              </w:r>
            </w:ins>
            <w:ins w:id="2239" w:author="圈" w:date="2025-03-17T10:24:28Z">
              <w:r>
                <w:rPr>
                  <w:rFonts w:hint="eastAsia" w:ascii="宋体" w:hAnsi="宋体" w:eastAsia="宋体" w:cs="宋体"/>
                  <w:bCs/>
                  <w:color w:val="auto"/>
                  <w:sz w:val="21"/>
                  <w:szCs w:val="21"/>
                  <w:highlight w:val="none"/>
                </w:rPr>
                <w:t>分。投标文件中</w:t>
              </w:r>
            </w:ins>
            <w:ins w:id="2240" w:author="圈" w:date="2025-03-17T10:24:28Z">
              <w:r>
                <w:rPr>
                  <w:rFonts w:hint="eastAsia" w:ascii="宋体" w:hAnsi="宋体" w:eastAsia="宋体" w:cs="宋体"/>
                  <w:bCs/>
                  <w:color w:val="auto"/>
                  <w:sz w:val="21"/>
                  <w:szCs w:val="21"/>
                  <w:highlight w:val="none"/>
                  <w:lang w:val="zh-CN"/>
                </w:rPr>
                <w:t>提供</w:t>
              </w:r>
            </w:ins>
            <w:ins w:id="2241" w:author="圈" w:date="2025-03-17T10:24:28Z">
              <w:r>
                <w:rPr>
                  <w:rFonts w:hint="eastAsia" w:ascii="宋体" w:hAnsi="宋体" w:eastAsia="宋体" w:cs="宋体"/>
                  <w:bCs/>
                  <w:color w:val="auto"/>
                  <w:sz w:val="21"/>
                  <w:szCs w:val="21"/>
                  <w:highlight w:val="none"/>
                  <w:lang w:val="en-US" w:eastAsia="zh-CN"/>
                </w:rPr>
                <w:t>中标通知书、</w:t>
              </w:r>
            </w:ins>
            <w:ins w:id="2242" w:author="圈" w:date="2025-03-17T10:24:28Z">
              <w:r>
                <w:rPr>
                  <w:rFonts w:hint="eastAsia" w:ascii="宋体" w:hAnsi="宋体" w:eastAsia="宋体" w:cs="宋体"/>
                  <w:bCs/>
                  <w:color w:val="auto"/>
                  <w:sz w:val="21"/>
                  <w:szCs w:val="21"/>
                  <w:highlight w:val="none"/>
                  <w:lang w:val="zh-CN"/>
                </w:rPr>
                <w:t>合同复印件</w:t>
              </w:r>
            </w:ins>
            <w:ins w:id="2243" w:author="圈" w:date="2025-03-17T10:24:28Z">
              <w:r>
                <w:rPr>
                  <w:rFonts w:hint="eastAsia" w:ascii="宋体" w:hAnsi="宋体" w:eastAsia="宋体" w:cs="宋体"/>
                  <w:bCs/>
                  <w:color w:val="auto"/>
                  <w:sz w:val="21"/>
                  <w:szCs w:val="21"/>
                  <w:highlight w:val="none"/>
                </w:rPr>
                <w:t>并</w:t>
              </w:r>
            </w:ins>
            <w:ins w:id="2244" w:author="圈" w:date="2025-03-17T10:24:28Z">
              <w:r>
                <w:rPr>
                  <w:rFonts w:hint="eastAsia" w:ascii="宋体" w:hAnsi="宋体" w:eastAsia="宋体" w:cs="宋体"/>
                  <w:bCs/>
                  <w:color w:val="auto"/>
                  <w:sz w:val="21"/>
                  <w:szCs w:val="21"/>
                  <w:highlight w:val="none"/>
                  <w:lang w:val="zh-CN"/>
                </w:rPr>
                <w:t>加盖公章，</w:t>
              </w:r>
            </w:ins>
            <w:ins w:id="2245" w:author="圈" w:date="2025-03-17T10:24:28Z">
              <w:r>
                <w:rPr>
                  <w:rFonts w:hint="eastAsia" w:ascii="宋体" w:hAnsi="宋体" w:eastAsia="宋体" w:cs="宋体"/>
                  <w:bCs/>
                  <w:color w:val="auto"/>
                  <w:sz w:val="21"/>
                  <w:szCs w:val="21"/>
                  <w:highlight w:val="none"/>
                  <w:lang w:val="en-US" w:eastAsia="zh-CN"/>
                </w:rPr>
                <w:t>缺一不得分</w:t>
              </w:r>
            </w:ins>
            <w:ins w:id="2246" w:author="圈" w:date="2025-03-17T10:24:28Z">
              <w:r>
                <w:rPr>
                  <w:rFonts w:hint="eastAsia" w:ascii="宋体" w:hAnsi="宋体" w:eastAsia="宋体" w:cs="宋体"/>
                  <w:bCs/>
                  <w:color w:val="auto"/>
                  <w:sz w:val="21"/>
                  <w:szCs w:val="21"/>
                  <w:highlight w:val="none"/>
                  <w:lang w:val="zh-CN"/>
                </w:rPr>
                <w:t>。</w:t>
              </w:r>
            </w:ins>
          </w:p>
        </w:tc>
        <w:tc>
          <w:tcPr>
            <w:tcW w:w="480" w:type="dxa"/>
            <w:shd w:val="clear" w:color="auto" w:fill="auto"/>
            <w:vAlign w:val="center"/>
          </w:tcPr>
          <w:p w14:paraId="0680AD4A">
            <w:pPr>
              <w:keepNext w:val="0"/>
              <w:keepLines w:val="0"/>
              <w:pageBreakBefore w:val="0"/>
              <w:kinsoku/>
              <w:wordWrap/>
              <w:overflowPunct/>
              <w:topLinePunct w:val="0"/>
              <w:autoSpaceDE/>
              <w:autoSpaceDN/>
              <w:bidi w:val="0"/>
              <w:adjustRightInd w:val="0"/>
              <w:spacing w:line="240" w:lineRule="auto"/>
              <w:ind w:firstLine="0" w:firstLineChars="0"/>
              <w:jc w:val="center"/>
              <w:textAlignment w:val="auto"/>
              <w:rPr>
                <w:ins w:id="2247" w:author="圈" w:date="2025-03-17T10:24:14Z"/>
                <w:rFonts w:hint="eastAsia" w:ascii="宋体" w:hAnsi="宋体" w:eastAsia="宋体" w:cs="宋体"/>
                <w:color w:val="auto"/>
                <w:kern w:val="2"/>
                <w:sz w:val="21"/>
                <w:szCs w:val="21"/>
                <w:highlight w:val="none"/>
                <w:lang w:val="en-US" w:eastAsia="zh-CN" w:bidi="ar-SA"/>
              </w:rPr>
            </w:pPr>
            <w:ins w:id="2248" w:author="圈" w:date="2025-03-17T10:24:28Z">
              <w:r>
                <w:rPr>
                  <w:rFonts w:hint="eastAsia" w:ascii="宋体" w:hAnsi="宋体" w:eastAsia="宋体" w:cs="宋体"/>
                  <w:color w:val="auto"/>
                  <w:kern w:val="2"/>
                  <w:sz w:val="21"/>
                  <w:szCs w:val="21"/>
                  <w:highlight w:val="none"/>
                  <w:lang w:val="en-US" w:eastAsia="zh-CN" w:bidi="ar-SA"/>
                </w:rPr>
                <w:t>3</w:t>
              </w:r>
            </w:ins>
          </w:p>
        </w:tc>
        <w:tc>
          <w:tcPr>
            <w:tcW w:w="855" w:type="dxa"/>
            <w:vAlign w:val="center"/>
          </w:tcPr>
          <w:p w14:paraId="17DA50F6">
            <w:pPr>
              <w:keepNext w:val="0"/>
              <w:keepLines w:val="0"/>
              <w:pageBreakBefore w:val="0"/>
              <w:kinsoku/>
              <w:wordWrap/>
              <w:overflowPunct/>
              <w:topLinePunct w:val="0"/>
              <w:autoSpaceDE/>
              <w:autoSpaceDN/>
              <w:bidi w:val="0"/>
              <w:spacing w:line="240" w:lineRule="auto"/>
              <w:ind w:firstLine="0" w:firstLineChars="0"/>
              <w:jc w:val="center"/>
              <w:rPr>
                <w:ins w:id="2249" w:author="圈" w:date="2025-03-17T10:24:14Z"/>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客观分</w:t>
            </w:r>
          </w:p>
        </w:tc>
        <w:tc>
          <w:tcPr>
            <w:tcW w:w="1185" w:type="dxa"/>
            <w:vAlign w:val="center"/>
          </w:tcPr>
          <w:p w14:paraId="2FE22551">
            <w:pPr>
              <w:keepNext w:val="0"/>
              <w:keepLines w:val="0"/>
              <w:pageBreakBefore w:val="0"/>
              <w:kinsoku/>
              <w:wordWrap/>
              <w:overflowPunct/>
              <w:topLinePunct w:val="0"/>
              <w:autoSpaceDE/>
              <w:autoSpaceDN/>
              <w:bidi w:val="0"/>
              <w:spacing w:line="240" w:lineRule="auto"/>
              <w:ind w:firstLine="0" w:firstLineChars="0"/>
              <w:jc w:val="center"/>
              <w:rPr>
                <w:ins w:id="2250" w:author="圈" w:date="2025-03-17T10:24:14Z"/>
                <w:rFonts w:hint="eastAsia" w:ascii="宋体" w:hAnsi="宋体" w:eastAsia="宋体" w:cs="宋体"/>
                <w:color w:val="auto"/>
                <w:sz w:val="21"/>
                <w:szCs w:val="21"/>
                <w:highlight w:val="none"/>
              </w:rPr>
            </w:pPr>
          </w:p>
        </w:tc>
      </w:tr>
      <w:tr w14:paraId="14F40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00" w:type="dxa"/>
            <w:vAlign w:val="center"/>
          </w:tcPr>
          <w:p w14:paraId="722DF626">
            <w:pPr>
              <w:keepNext w:val="0"/>
              <w:keepLines w:val="0"/>
              <w:pageBreakBefore w:val="0"/>
              <w:kinsoku/>
              <w:wordWrap/>
              <w:overflowPunct/>
              <w:topLinePunct w:val="0"/>
              <w:autoSpaceDE/>
              <w:autoSpaceDN/>
              <w:bidi w:val="0"/>
              <w:spacing w:line="240" w:lineRule="auto"/>
              <w:ind w:firstLine="0" w:firstLineChars="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ins w:id="2251" w:author="圈" w:date="2025-03-17T10:36:05Z">
              <w:r>
                <w:rPr>
                  <w:rFonts w:hint="eastAsia" w:ascii="宋体" w:hAnsi="宋体" w:eastAsia="宋体" w:cs="宋体"/>
                  <w:color w:val="auto"/>
                  <w:sz w:val="21"/>
                  <w:szCs w:val="21"/>
                  <w:highlight w:val="none"/>
                  <w:lang w:val="en-US" w:eastAsia="zh-CN"/>
                </w:rPr>
                <w:t>9</w:t>
              </w:r>
            </w:ins>
          </w:p>
        </w:tc>
        <w:tc>
          <w:tcPr>
            <w:tcW w:w="5895" w:type="dxa"/>
            <w:vAlign w:val="center"/>
          </w:tcPr>
          <w:p w14:paraId="3FDE1BD3">
            <w:pPr>
              <w:keepNext w:val="0"/>
              <w:keepLines w:val="0"/>
              <w:pageBreakBefore w:val="0"/>
              <w:kinsoku/>
              <w:wordWrap/>
              <w:overflowPunct/>
              <w:topLinePunct w:val="0"/>
              <w:autoSpaceDE/>
              <w:autoSpaceDN/>
              <w:bidi w:val="0"/>
              <w:spacing w:line="240" w:lineRule="auto"/>
              <w:ind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有效投标报价的最低价作为评标基准价，其最低报价为满分；按［投标报价得分=（评标基准价/投标报价）*30］的计算公式计算。</w:t>
            </w:r>
          </w:p>
          <w:p w14:paraId="3C6A06FE">
            <w:pPr>
              <w:keepNext w:val="0"/>
              <w:keepLines w:val="0"/>
              <w:pageBreakBefore w:val="0"/>
              <w:kinsoku/>
              <w:wordWrap/>
              <w:overflowPunct/>
              <w:topLinePunct w:val="0"/>
              <w:autoSpaceDE/>
              <w:autoSpaceDN/>
              <w:bidi w:val="0"/>
              <w:spacing w:line="240" w:lineRule="auto"/>
              <w:ind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评标过程中，不得去掉报价中的最高报价和最低报价。</w:t>
            </w:r>
          </w:p>
          <w:p w14:paraId="2F143EC4">
            <w:pPr>
              <w:keepNext w:val="0"/>
              <w:keepLines w:val="0"/>
              <w:pageBreakBefore w:val="0"/>
              <w:kinsoku/>
              <w:wordWrap/>
              <w:overflowPunct/>
              <w:topLinePunct w:val="0"/>
              <w:autoSpaceDE/>
              <w:autoSpaceDN/>
              <w:bidi w:val="0"/>
              <w:spacing w:line="240" w:lineRule="auto"/>
              <w:ind w:firstLine="0" w:firstLineChars="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因落实政府采购政策需要进行价格调整的，以调整后的价格计算评标基准价和最后报价。</w:t>
            </w:r>
          </w:p>
        </w:tc>
        <w:tc>
          <w:tcPr>
            <w:tcW w:w="480" w:type="dxa"/>
            <w:vAlign w:val="center"/>
          </w:tcPr>
          <w:p w14:paraId="2F3894A4">
            <w:pPr>
              <w:keepNext w:val="0"/>
              <w:keepLines w:val="0"/>
              <w:pageBreakBefore w:val="0"/>
              <w:kinsoku/>
              <w:wordWrap/>
              <w:overflowPunct/>
              <w:topLinePunct w:val="0"/>
              <w:autoSpaceDE/>
              <w:autoSpaceDN/>
              <w:bidi w:val="0"/>
              <w:spacing w:line="240" w:lineRule="auto"/>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30</w:t>
            </w:r>
          </w:p>
        </w:tc>
        <w:tc>
          <w:tcPr>
            <w:tcW w:w="855" w:type="dxa"/>
            <w:vAlign w:val="center"/>
          </w:tcPr>
          <w:p w14:paraId="6FE919BA">
            <w:pPr>
              <w:keepNext w:val="0"/>
              <w:keepLines w:val="0"/>
              <w:pageBreakBefore w:val="0"/>
              <w:kinsoku/>
              <w:wordWrap/>
              <w:overflowPunct/>
              <w:topLinePunct w:val="0"/>
              <w:autoSpaceDE/>
              <w:autoSpaceDN/>
              <w:bidi w:val="0"/>
              <w:spacing w:line="240" w:lineRule="auto"/>
              <w:ind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w:t>
            </w:r>
          </w:p>
        </w:tc>
        <w:tc>
          <w:tcPr>
            <w:tcW w:w="1185" w:type="dxa"/>
            <w:vAlign w:val="center"/>
          </w:tcPr>
          <w:p w14:paraId="111182C8">
            <w:pPr>
              <w:keepNext w:val="0"/>
              <w:keepLines w:val="0"/>
              <w:pageBreakBefore w:val="0"/>
              <w:kinsoku/>
              <w:wordWrap/>
              <w:overflowPunct/>
              <w:topLinePunct w:val="0"/>
              <w:autoSpaceDE/>
              <w:autoSpaceDN/>
              <w:bidi w:val="0"/>
              <w:spacing w:line="240" w:lineRule="auto"/>
              <w:ind w:firstLine="0" w:firstLineChars="0"/>
              <w:jc w:val="center"/>
              <w:rPr>
                <w:rFonts w:hint="eastAsia" w:ascii="宋体" w:hAnsi="宋体" w:eastAsia="宋体" w:cs="宋体"/>
                <w:color w:val="auto"/>
                <w:sz w:val="21"/>
                <w:szCs w:val="21"/>
                <w:highlight w:val="none"/>
              </w:rPr>
            </w:pPr>
          </w:p>
        </w:tc>
      </w:tr>
    </w:tbl>
    <w:p w14:paraId="446FC2A2">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宋体" w:hAnsi="宋体" w:cs="宋体"/>
          <w:b/>
          <w:color w:val="auto"/>
          <w:sz w:val="24"/>
          <w:szCs w:val="24"/>
          <w:highlight w:val="none"/>
          <w:rPrChange w:id="2252" w:author="圈" w:date="2025-04-01T16:01:49Z">
            <w:rPr>
              <w:rFonts w:ascii="宋体" w:hAnsi="宋体" w:cs="宋体"/>
              <w:b/>
              <w:color w:val="auto"/>
              <w:sz w:val="24"/>
              <w:szCs w:val="24"/>
              <w:highlight w:val="none"/>
            </w:rPr>
          </w:rPrChange>
        </w:rPr>
      </w:pPr>
      <w:r>
        <w:rPr>
          <w:rFonts w:hint="eastAsia" w:ascii="宋体" w:hAnsi="宋体" w:cs="宋体"/>
          <w:color w:val="auto"/>
          <w:sz w:val="24"/>
          <w:szCs w:val="24"/>
          <w:highlight w:val="none"/>
          <w:shd w:val="clear" w:color="auto" w:fill="FFFFFF"/>
        </w:rPr>
        <w:t> *</w:t>
      </w:r>
      <w:r>
        <w:rPr>
          <w:rFonts w:hint="eastAsia" w:ascii="宋体" w:hAnsi="宋体" w:cs="宋体"/>
          <w:b/>
          <w:color w:val="auto"/>
          <w:sz w:val="24"/>
          <w:szCs w:val="24"/>
          <w:highlight w:val="none"/>
        </w:rPr>
        <w:t>备注：</w:t>
      </w:r>
      <w:r>
        <w:rPr>
          <w:rFonts w:hint="eastAsia" w:ascii="宋体" w:hAnsi="宋体" w:cs="宋体"/>
          <w:color w:val="auto"/>
          <w:sz w:val="24"/>
          <w:szCs w:val="24"/>
          <w:highlight w:val="none"/>
        </w:rPr>
        <w:t>投标人编制投标文件（商务技术文件部分）时，建议按此目录（序号和内容）提供评标标准相应的商务技术资料。 </w:t>
      </w:r>
    </w:p>
    <w:p w14:paraId="435BF336">
      <w:pPr>
        <w:snapToGrid w:val="0"/>
        <w:spacing w:line="360" w:lineRule="auto"/>
        <w:rPr>
          <w:rFonts w:hint="eastAsia" w:ascii="宋体" w:hAnsi="宋体" w:cs="宋体"/>
          <w:b/>
          <w:color w:val="auto"/>
          <w:sz w:val="28"/>
          <w:szCs w:val="28"/>
          <w:highlight w:val="none"/>
          <w:rPrChange w:id="2253" w:author="圈" w:date="2025-04-01T16:01:49Z">
            <w:rPr>
              <w:rFonts w:ascii="宋体" w:hAnsi="宋体" w:cs="宋体"/>
              <w:b/>
              <w:color w:val="auto"/>
              <w:sz w:val="28"/>
              <w:szCs w:val="28"/>
              <w:highlight w:val="none"/>
            </w:rPr>
          </w:rPrChange>
        </w:rPr>
      </w:pPr>
      <w:r>
        <w:rPr>
          <w:rFonts w:hint="eastAsia" w:ascii="宋体" w:hAnsi="宋体" w:cs="宋体"/>
          <w:b/>
          <w:color w:val="auto"/>
          <w:sz w:val="32"/>
          <w:highlight w:val="none"/>
        </w:rPr>
        <w:t>一、评标方法</w:t>
      </w:r>
    </w:p>
    <w:p w14:paraId="4F594831">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cs="宋体"/>
          <w:color w:val="auto"/>
          <w:kern w:val="0"/>
          <w:sz w:val="24"/>
          <w:highlight w:val="none"/>
          <w:rPrChange w:id="2254" w:author="圈" w:date="2025-04-01T16:01:49Z">
            <w:rPr>
              <w:rFonts w:ascii="宋体" w:hAnsi="宋体" w:cs="宋体"/>
              <w:color w:val="auto"/>
              <w:kern w:val="0"/>
              <w:sz w:val="24"/>
              <w:highlight w:val="none"/>
            </w:rPr>
          </w:rPrChang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5EACCD16">
      <w:pPr>
        <w:adjustRightInd/>
        <w:spacing w:line="360" w:lineRule="auto"/>
        <w:rPr>
          <w:rFonts w:hint="eastAsia" w:ascii="宋体" w:hAnsi="宋体" w:cs="宋体"/>
          <w:color w:val="auto"/>
          <w:kern w:val="0"/>
          <w:sz w:val="24"/>
          <w:highlight w:val="none"/>
          <w:rPrChange w:id="2255" w:author="圈" w:date="2025-04-01T16:01:49Z">
            <w:rPr>
              <w:rFonts w:ascii="宋体" w:hAnsi="宋体" w:cs="宋体"/>
              <w:color w:val="auto"/>
              <w:kern w:val="0"/>
              <w:sz w:val="24"/>
              <w:highlight w:val="none"/>
            </w:rPr>
          </w:rPrChange>
        </w:rPr>
      </w:pPr>
      <w:r>
        <w:rPr>
          <w:rFonts w:hint="eastAsia" w:ascii="宋体" w:hAnsi="宋体" w:cs="宋体"/>
          <w:b/>
          <w:color w:val="auto"/>
          <w:sz w:val="32"/>
          <w:highlight w:val="none"/>
        </w:rPr>
        <w:t>二、评标标准</w:t>
      </w:r>
    </w:p>
    <w:p w14:paraId="7F3D6DA3">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宋体" w:hAnsi="宋体" w:cs="宋体"/>
          <w:b/>
          <w:color w:val="auto"/>
          <w:sz w:val="24"/>
          <w:highlight w:val="none"/>
          <w:rPrChange w:id="2256" w:author="圈" w:date="2025-04-01T16:01:49Z">
            <w:rPr>
              <w:rFonts w:ascii="宋体" w:hAnsi="宋体" w:cs="宋体"/>
              <w:b/>
              <w:color w:val="auto"/>
              <w:sz w:val="24"/>
              <w:highlight w:val="none"/>
            </w:rPr>
          </w:rPrChange>
        </w:rPr>
      </w:pPr>
      <w:r>
        <w:rPr>
          <w:rFonts w:hint="eastAsia" w:ascii="宋体" w:hAnsi="宋体" w:cs="宋体"/>
          <w:b/>
          <w:color w:val="auto"/>
          <w:sz w:val="24"/>
          <w:highlight w:val="none"/>
        </w:rPr>
        <w:t>2.评标标准：</w:t>
      </w:r>
      <w:r>
        <w:rPr>
          <w:rFonts w:hint="eastAsia" w:ascii="宋体" w:hAnsi="宋体" w:cs="宋体"/>
          <w:color w:val="auto"/>
          <w:kern w:val="0"/>
          <w:sz w:val="24"/>
          <w:highlight w:val="none"/>
        </w:rPr>
        <w:t>见评标办法前附表。</w:t>
      </w:r>
    </w:p>
    <w:p w14:paraId="1CBC8E49">
      <w:pPr>
        <w:spacing w:line="360" w:lineRule="auto"/>
        <w:outlineLvl w:val="0"/>
        <w:rPr>
          <w:rFonts w:hint="eastAsia" w:ascii="宋体" w:hAnsi="宋体" w:cs="宋体"/>
          <w:b/>
          <w:color w:val="auto"/>
          <w:sz w:val="36"/>
          <w:szCs w:val="36"/>
          <w:highlight w:val="none"/>
          <w:rPrChange w:id="2257" w:author="圈" w:date="2025-04-01T16:01:49Z">
            <w:rPr>
              <w:rFonts w:ascii="宋体" w:hAnsi="宋体" w:cs="宋体"/>
              <w:b/>
              <w:color w:val="auto"/>
              <w:sz w:val="36"/>
              <w:szCs w:val="36"/>
              <w:highlight w:val="none"/>
            </w:rPr>
          </w:rPrChange>
        </w:rPr>
      </w:pPr>
      <w:r>
        <w:rPr>
          <w:rFonts w:hint="eastAsia" w:ascii="宋体" w:hAnsi="宋体" w:cs="宋体"/>
          <w:b/>
          <w:color w:val="auto"/>
          <w:sz w:val="36"/>
          <w:szCs w:val="36"/>
          <w:highlight w:val="none"/>
        </w:rPr>
        <w:t>三、评标程序</w:t>
      </w:r>
    </w:p>
    <w:p w14:paraId="319083BC">
      <w:pPr>
        <w:keepNext w:val="0"/>
        <w:keepLines w:val="0"/>
        <w:pageBreakBefore w:val="0"/>
        <w:widowControl w:val="0"/>
        <w:kinsoku/>
        <w:wordWrap/>
        <w:overflowPunct/>
        <w:topLinePunct w:val="0"/>
        <w:autoSpaceDE/>
        <w:autoSpaceDN/>
        <w:bidi w:val="0"/>
        <w:adjustRightInd w:val="0"/>
        <w:spacing w:line="440" w:lineRule="exact"/>
        <w:ind w:firstLine="482" w:firstLineChars="200"/>
        <w:textAlignment w:val="auto"/>
        <w:rPr>
          <w:rFonts w:hint="eastAsia" w:ascii="宋体" w:hAnsi="宋体" w:cs="宋体"/>
          <w:color w:val="auto"/>
          <w:kern w:val="0"/>
          <w:sz w:val="24"/>
          <w:highlight w:val="none"/>
          <w:rPrChange w:id="2258" w:author="圈" w:date="2025-04-01T16:01:49Z">
            <w:rPr>
              <w:rFonts w:ascii="宋体" w:hAnsi="宋体" w:cs="宋体"/>
              <w:color w:val="auto"/>
              <w:kern w:val="0"/>
              <w:sz w:val="24"/>
              <w:highlight w:val="none"/>
            </w:rPr>
          </w:rPrChang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04037BFC">
      <w:pPr>
        <w:keepNext w:val="0"/>
        <w:keepLines w:val="0"/>
        <w:pageBreakBefore w:val="0"/>
        <w:widowControl w:val="0"/>
        <w:kinsoku/>
        <w:wordWrap/>
        <w:overflowPunct/>
        <w:topLinePunct w:val="0"/>
        <w:autoSpaceDE/>
        <w:autoSpaceDN/>
        <w:bidi w:val="0"/>
        <w:adjustRightInd w:val="0"/>
        <w:spacing w:line="440" w:lineRule="exact"/>
        <w:ind w:firstLine="482" w:firstLineChars="200"/>
        <w:textAlignment w:val="auto"/>
        <w:rPr>
          <w:rFonts w:hint="eastAsia" w:ascii="宋体" w:hAnsi="宋体" w:cs="宋体"/>
          <w:color w:val="auto"/>
          <w:kern w:val="0"/>
          <w:sz w:val="24"/>
          <w:highlight w:val="none"/>
          <w:rPrChange w:id="2259" w:author="圈" w:date="2025-04-01T16:01:49Z">
            <w:rPr>
              <w:rFonts w:ascii="宋体" w:hAnsi="宋体" w:cs="宋体"/>
              <w:color w:val="auto"/>
              <w:kern w:val="0"/>
              <w:sz w:val="24"/>
              <w:highlight w:val="none"/>
            </w:rPr>
          </w:rPrChang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07D2749A">
      <w:pPr>
        <w:keepNext w:val="0"/>
        <w:keepLines w:val="0"/>
        <w:pageBreakBefore w:val="0"/>
        <w:widowControl w:val="0"/>
        <w:kinsoku/>
        <w:wordWrap/>
        <w:overflowPunct/>
        <w:topLinePunct w:val="0"/>
        <w:autoSpaceDE/>
        <w:autoSpaceDN/>
        <w:bidi w:val="0"/>
        <w:adjustRightInd w:val="0"/>
        <w:spacing w:line="440" w:lineRule="exact"/>
        <w:ind w:firstLine="482" w:firstLineChars="200"/>
        <w:textAlignment w:val="auto"/>
        <w:rPr>
          <w:rFonts w:hint="eastAsia" w:ascii="宋体" w:hAnsi="宋体" w:cs="宋体"/>
          <w:color w:val="auto"/>
          <w:kern w:val="0"/>
          <w:sz w:val="24"/>
          <w:highlight w:val="none"/>
          <w:rPrChange w:id="2260" w:author="圈" w:date="2025-04-01T16:01:49Z">
            <w:rPr>
              <w:rFonts w:ascii="宋体" w:hAnsi="宋体" w:cs="宋体"/>
              <w:color w:val="auto"/>
              <w:kern w:val="0"/>
              <w:sz w:val="24"/>
              <w:highlight w:val="none"/>
            </w:rPr>
          </w:rPrChang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151A0010">
      <w:pPr>
        <w:keepNext w:val="0"/>
        <w:keepLines w:val="0"/>
        <w:pageBreakBefore w:val="0"/>
        <w:widowControl w:val="0"/>
        <w:kinsoku/>
        <w:wordWrap/>
        <w:overflowPunct/>
        <w:topLinePunct w:val="0"/>
        <w:autoSpaceDE/>
        <w:autoSpaceDN/>
        <w:bidi w:val="0"/>
        <w:adjustRightInd w:val="0"/>
        <w:spacing w:line="440" w:lineRule="exact"/>
        <w:ind w:firstLine="482" w:firstLineChars="200"/>
        <w:textAlignment w:val="auto"/>
        <w:rPr>
          <w:rFonts w:hint="eastAsia" w:ascii="宋体" w:hAnsi="宋体" w:cs="宋体"/>
          <w:b/>
          <w:color w:val="auto"/>
          <w:kern w:val="0"/>
          <w:sz w:val="24"/>
          <w:highlight w:val="none"/>
          <w:rPrChange w:id="2261" w:author="圈" w:date="2025-04-01T16:01:49Z">
            <w:rPr>
              <w:rFonts w:ascii="宋体" w:hAnsi="宋体" w:cs="宋体"/>
              <w:b/>
              <w:color w:val="auto"/>
              <w:kern w:val="0"/>
              <w:sz w:val="24"/>
              <w:highlight w:val="none"/>
            </w:rPr>
          </w:rPrChange>
        </w:rPr>
      </w:pPr>
      <w:r>
        <w:rPr>
          <w:rFonts w:hint="eastAsia" w:ascii="宋体" w:hAnsi="宋体" w:cs="宋体"/>
          <w:b/>
          <w:color w:val="auto"/>
          <w:kern w:val="0"/>
          <w:sz w:val="24"/>
          <w:highlight w:val="none"/>
        </w:rPr>
        <w:t>3.4报价评审。</w:t>
      </w:r>
    </w:p>
    <w:p w14:paraId="7AC38B57">
      <w:pPr>
        <w:pStyle w:val="134"/>
        <w:keepNext w:val="0"/>
        <w:keepLines w:val="0"/>
        <w:pageBreakBefore w:val="0"/>
        <w:widowControl w:val="0"/>
        <w:kinsoku/>
        <w:wordWrap/>
        <w:overflowPunct/>
        <w:topLinePunct w:val="0"/>
        <w:autoSpaceDE/>
        <w:autoSpaceDN/>
        <w:bidi w:val="0"/>
        <w:adjustRightInd w:val="0"/>
        <w:spacing w:before="0" w:line="440" w:lineRule="exact"/>
        <w:ind w:firstLine="480" w:firstLineChars="200"/>
        <w:textAlignment w:val="auto"/>
        <w:rPr>
          <w:rFonts w:hint="eastAsia" w:ascii="宋体" w:hAnsi="宋体" w:cs="宋体"/>
          <w:color w:val="auto"/>
          <w:kern w:val="0"/>
          <w:highlight w:val="none"/>
          <w:rPrChange w:id="2262" w:author="圈" w:date="2025-04-01T16:01:49Z">
            <w:rPr>
              <w:rFonts w:ascii="宋体" w:hAnsi="宋体" w:cs="宋体"/>
              <w:color w:val="auto"/>
              <w:kern w:val="0"/>
              <w:highlight w:val="none"/>
            </w:rPr>
          </w:rPrChange>
        </w:rPr>
      </w:pPr>
      <w:r>
        <w:rPr>
          <w:rFonts w:hint="eastAsia" w:ascii="宋体" w:hAnsi="宋体" w:cs="宋体"/>
          <w:color w:val="auto"/>
          <w:kern w:val="0"/>
          <w:highlight w:val="none"/>
        </w:rPr>
        <w:t>3.4.1投标文件报价出现前后不一致的，按照下列规定修正：</w:t>
      </w:r>
    </w:p>
    <w:p w14:paraId="1A1705A6">
      <w:pPr>
        <w:pStyle w:val="134"/>
        <w:keepNext w:val="0"/>
        <w:keepLines w:val="0"/>
        <w:pageBreakBefore w:val="0"/>
        <w:widowControl w:val="0"/>
        <w:kinsoku/>
        <w:wordWrap/>
        <w:overflowPunct/>
        <w:topLinePunct w:val="0"/>
        <w:autoSpaceDE/>
        <w:autoSpaceDN/>
        <w:bidi w:val="0"/>
        <w:adjustRightInd w:val="0"/>
        <w:spacing w:before="0" w:line="440" w:lineRule="exact"/>
        <w:ind w:firstLine="480" w:firstLineChars="200"/>
        <w:textAlignment w:val="auto"/>
        <w:rPr>
          <w:rFonts w:hint="eastAsia" w:ascii="宋体" w:hAnsi="宋体" w:cs="宋体"/>
          <w:color w:val="auto"/>
          <w:kern w:val="0"/>
          <w:szCs w:val="24"/>
          <w:highlight w:val="none"/>
          <w:rPrChange w:id="2263" w:author="圈" w:date="2025-04-01T16:01:49Z">
            <w:rPr>
              <w:rFonts w:ascii="宋体" w:hAnsi="宋体" w:cs="宋体"/>
              <w:color w:val="auto"/>
              <w:kern w:val="0"/>
              <w:szCs w:val="24"/>
              <w:highlight w:val="none"/>
            </w:rPr>
          </w:rPrChang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7CB2CB21">
      <w:pPr>
        <w:pStyle w:val="134"/>
        <w:keepNext w:val="0"/>
        <w:keepLines w:val="0"/>
        <w:pageBreakBefore w:val="0"/>
        <w:widowControl w:val="0"/>
        <w:kinsoku/>
        <w:wordWrap/>
        <w:overflowPunct/>
        <w:topLinePunct w:val="0"/>
        <w:autoSpaceDE/>
        <w:autoSpaceDN/>
        <w:bidi w:val="0"/>
        <w:adjustRightInd w:val="0"/>
        <w:spacing w:before="0" w:line="440" w:lineRule="exact"/>
        <w:ind w:firstLine="480" w:firstLineChars="200"/>
        <w:textAlignment w:val="auto"/>
        <w:rPr>
          <w:rFonts w:hint="eastAsia" w:ascii="宋体" w:hAnsi="宋体" w:cs="宋体"/>
          <w:color w:val="auto"/>
          <w:kern w:val="0"/>
          <w:szCs w:val="24"/>
          <w:highlight w:val="none"/>
          <w:rPrChange w:id="2264" w:author="圈" w:date="2025-04-01T16:01:49Z">
            <w:rPr>
              <w:rFonts w:ascii="宋体" w:hAnsi="宋体" w:cs="宋体"/>
              <w:color w:val="auto"/>
              <w:kern w:val="0"/>
              <w:szCs w:val="24"/>
              <w:highlight w:val="none"/>
            </w:rPr>
          </w:rPrChange>
        </w:rPr>
      </w:pPr>
      <w:r>
        <w:rPr>
          <w:rFonts w:hint="eastAsia" w:ascii="宋体" w:hAnsi="宋体" w:cs="宋体"/>
          <w:color w:val="auto"/>
          <w:kern w:val="0"/>
          <w:szCs w:val="24"/>
          <w:highlight w:val="none"/>
        </w:rPr>
        <w:t>3.4.1.2大写金额和小写金额不一致的，以大写金额为准；</w:t>
      </w:r>
    </w:p>
    <w:p w14:paraId="06A99F7C">
      <w:pPr>
        <w:pStyle w:val="134"/>
        <w:keepNext w:val="0"/>
        <w:keepLines w:val="0"/>
        <w:pageBreakBefore w:val="0"/>
        <w:widowControl w:val="0"/>
        <w:kinsoku/>
        <w:wordWrap/>
        <w:overflowPunct/>
        <w:topLinePunct w:val="0"/>
        <w:autoSpaceDE/>
        <w:autoSpaceDN/>
        <w:bidi w:val="0"/>
        <w:adjustRightInd w:val="0"/>
        <w:spacing w:before="0" w:line="440" w:lineRule="exact"/>
        <w:ind w:firstLine="480" w:firstLineChars="200"/>
        <w:textAlignment w:val="auto"/>
        <w:rPr>
          <w:rFonts w:hint="eastAsia" w:ascii="宋体" w:hAnsi="宋体" w:cs="宋体"/>
          <w:color w:val="auto"/>
          <w:kern w:val="0"/>
          <w:szCs w:val="24"/>
          <w:highlight w:val="none"/>
          <w:rPrChange w:id="2265" w:author="圈" w:date="2025-04-01T16:01:49Z">
            <w:rPr>
              <w:rFonts w:ascii="宋体" w:hAnsi="宋体" w:cs="宋体"/>
              <w:color w:val="auto"/>
              <w:kern w:val="0"/>
              <w:szCs w:val="24"/>
              <w:highlight w:val="none"/>
            </w:rPr>
          </w:rPrChange>
        </w:rPr>
      </w:pPr>
      <w:r>
        <w:rPr>
          <w:rFonts w:hint="eastAsia" w:ascii="宋体" w:hAnsi="宋体" w:cs="宋体"/>
          <w:color w:val="auto"/>
          <w:kern w:val="0"/>
          <w:szCs w:val="24"/>
          <w:highlight w:val="none"/>
        </w:rPr>
        <w:t>3.4.1.3单价金额小数点或者百分比有明显错位的，以开标一览表的总价为准，并修改单价；</w:t>
      </w:r>
    </w:p>
    <w:p w14:paraId="2051E904">
      <w:pPr>
        <w:pStyle w:val="134"/>
        <w:keepNext w:val="0"/>
        <w:keepLines w:val="0"/>
        <w:pageBreakBefore w:val="0"/>
        <w:widowControl w:val="0"/>
        <w:kinsoku/>
        <w:wordWrap/>
        <w:overflowPunct/>
        <w:topLinePunct w:val="0"/>
        <w:autoSpaceDE/>
        <w:autoSpaceDN/>
        <w:bidi w:val="0"/>
        <w:adjustRightInd w:val="0"/>
        <w:spacing w:before="0" w:line="440" w:lineRule="exact"/>
        <w:ind w:firstLine="480" w:firstLineChars="200"/>
        <w:textAlignment w:val="auto"/>
        <w:rPr>
          <w:rFonts w:hint="eastAsia" w:ascii="宋体" w:hAnsi="宋体" w:cs="宋体"/>
          <w:color w:val="auto"/>
          <w:kern w:val="0"/>
          <w:szCs w:val="24"/>
          <w:highlight w:val="none"/>
          <w:rPrChange w:id="2266" w:author="圈" w:date="2025-04-01T16:01:49Z">
            <w:rPr>
              <w:rFonts w:ascii="宋体" w:hAnsi="宋体" w:cs="宋体"/>
              <w:color w:val="auto"/>
              <w:kern w:val="0"/>
              <w:szCs w:val="24"/>
              <w:highlight w:val="none"/>
            </w:rPr>
          </w:rPrChange>
        </w:rPr>
      </w:pPr>
      <w:r>
        <w:rPr>
          <w:rFonts w:hint="eastAsia" w:ascii="宋体" w:hAnsi="宋体" w:cs="宋体"/>
          <w:color w:val="auto"/>
          <w:kern w:val="0"/>
          <w:szCs w:val="24"/>
          <w:highlight w:val="none"/>
        </w:rPr>
        <w:t>3.4.1.4总价金额与按单价汇总金额不一致的，以单价金额计算结果为准。</w:t>
      </w:r>
    </w:p>
    <w:p w14:paraId="0D99C510">
      <w:pPr>
        <w:pStyle w:val="134"/>
        <w:keepNext w:val="0"/>
        <w:keepLines w:val="0"/>
        <w:pageBreakBefore w:val="0"/>
        <w:widowControl w:val="0"/>
        <w:kinsoku/>
        <w:wordWrap/>
        <w:overflowPunct/>
        <w:topLinePunct w:val="0"/>
        <w:autoSpaceDE/>
        <w:autoSpaceDN/>
        <w:bidi w:val="0"/>
        <w:adjustRightInd w:val="0"/>
        <w:spacing w:before="0" w:line="440" w:lineRule="exact"/>
        <w:ind w:firstLine="480" w:firstLineChars="200"/>
        <w:textAlignment w:val="auto"/>
        <w:rPr>
          <w:rFonts w:hint="eastAsia" w:ascii="宋体" w:hAnsi="宋体" w:cs="宋体"/>
          <w:color w:val="auto"/>
          <w:kern w:val="0"/>
          <w:szCs w:val="24"/>
          <w:highlight w:val="none"/>
          <w:rPrChange w:id="2267" w:author="圈" w:date="2025-04-01T16:01:49Z">
            <w:rPr>
              <w:rFonts w:ascii="宋体" w:hAnsi="宋体" w:cs="宋体"/>
              <w:color w:val="auto"/>
              <w:kern w:val="0"/>
              <w:szCs w:val="24"/>
              <w:highlight w:val="none"/>
            </w:rPr>
          </w:rPrChang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4CAE4899">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cs="宋体"/>
          <w:color w:val="auto"/>
          <w:kern w:val="0"/>
          <w:sz w:val="24"/>
          <w:highlight w:val="none"/>
          <w:rPrChange w:id="2268" w:author="圈" w:date="2025-04-01T16:01:49Z">
            <w:rPr>
              <w:rFonts w:ascii="宋体" w:hAnsi="宋体" w:cs="宋体"/>
              <w:color w:val="auto"/>
              <w:kern w:val="0"/>
              <w:sz w:val="24"/>
              <w:highlight w:val="none"/>
            </w:rPr>
          </w:rPrChange>
        </w:rPr>
      </w:pPr>
      <w:r>
        <w:rPr>
          <w:rFonts w:hint="eastAsia" w:ascii="宋体" w:hAnsi="宋体" w:cs="宋体"/>
          <w:color w:val="auto"/>
          <w:kern w:val="0"/>
          <w:sz w:val="24"/>
          <w:highlight w:val="none"/>
        </w:rPr>
        <w:t>3.4.2投标文件出现不是唯一的、有选择性投标报价的，投标无效。</w:t>
      </w:r>
    </w:p>
    <w:p w14:paraId="5D660F5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cs="宋体"/>
          <w:color w:val="auto"/>
          <w:kern w:val="0"/>
          <w:sz w:val="24"/>
          <w:highlight w:val="none"/>
          <w:rPrChange w:id="2269" w:author="圈" w:date="2025-04-01T16:01:49Z">
            <w:rPr>
              <w:rFonts w:ascii="宋体" w:hAnsi="宋体" w:cs="宋体"/>
              <w:color w:val="auto"/>
              <w:kern w:val="0"/>
              <w:sz w:val="24"/>
              <w:highlight w:val="none"/>
            </w:rPr>
          </w:rPrChange>
        </w:rPr>
      </w:pPr>
      <w:r>
        <w:rPr>
          <w:rFonts w:hint="eastAsia" w:ascii="宋体" w:hAnsi="宋体" w:cs="宋体"/>
          <w:color w:val="auto"/>
          <w:kern w:val="0"/>
          <w:sz w:val="24"/>
          <w:highlight w:val="none"/>
        </w:rPr>
        <w:t>3.4.3投标报价超过招标文件中规定的预算金额或者最高限价的，投标无效。</w:t>
      </w:r>
    </w:p>
    <w:p w14:paraId="5D54BF81">
      <w:pPr>
        <w:pStyle w:val="134"/>
        <w:keepNext w:val="0"/>
        <w:keepLines w:val="0"/>
        <w:pageBreakBefore w:val="0"/>
        <w:widowControl w:val="0"/>
        <w:kinsoku/>
        <w:wordWrap/>
        <w:overflowPunct/>
        <w:topLinePunct w:val="0"/>
        <w:autoSpaceDE/>
        <w:autoSpaceDN/>
        <w:bidi w:val="0"/>
        <w:adjustRightInd w:val="0"/>
        <w:spacing w:before="0" w:line="440" w:lineRule="exact"/>
        <w:ind w:firstLine="480" w:firstLineChars="200"/>
        <w:textAlignment w:val="auto"/>
        <w:rPr>
          <w:rFonts w:hint="eastAsia" w:ascii="宋体" w:hAnsi="宋体" w:cs="宋体"/>
          <w:color w:val="auto"/>
          <w:kern w:val="0"/>
          <w:szCs w:val="24"/>
          <w:highlight w:val="none"/>
          <w:rPrChange w:id="2270" w:author="圈" w:date="2025-04-01T16:01:49Z">
            <w:rPr>
              <w:rFonts w:ascii="宋体" w:hAnsi="宋体" w:cs="宋体"/>
              <w:color w:val="auto"/>
              <w:kern w:val="0"/>
              <w:szCs w:val="24"/>
              <w:highlight w:val="none"/>
            </w:rPr>
          </w:rPrChang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0306A2F">
      <w:pPr>
        <w:pStyle w:val="134"/>
        <w:keepNext w:val="0"/>
        <w:keepLines w:val="0"/>
        <w:pageBreakBefore w:val="0"/>
        <w:widowControl w:val="0"/>
        <w:kinsoku/>
        <w:wordWrap/>
        <w:overflowPunct/>
        <w:topLinePunct w:val="0"/>
        <w:autoSpaceDE/>
        <w:autoSpaceDN/>
        <w:bidi w:val="0"/>
        <w:adjustRightInd w:val="0"/>
        <w:spacing w:before="0" w:line="440" w:lineRule="exact"/>
        <w:ind w:firstLine="480" w:firstLineChars="200"/>
        <w:textAlignment w:val="auto"/>
        <w:rPr>
          <w:rFonts w:hint="eastAsia" w:ascii="宋体" w:hAnsi="宋体" w:cs="宋体"/>
          <w:color w:val="auto"/>
          <w:kern w:val="0"/>
          <w:szCs w:val="24"/>
          <w:highlight w:val="none"/>
          <w:rPrChange w:id="2271" w:author="圈" w:date="2025-04-01T16:01:49Z">
            <w:rPr>
              <w:rFonts w:ascii="宋体" w:hAnsi="宋体" w:cs="宋体"/>
              <w:color w:val="auto"/>
              <w:kern w:val="0"/>
              <w:szCs w:val="24"/>
              <w:highlight w:val="none"/>
            </w:rPr>
          </w:rPrChange>
        </w:rPr>
      </w:pPr>
      <w:r>
        <w:rPr>
          <w:rFonts w:hint="eastAsia" w:ascii="宋体" w:hAnsi="宋体" w:cs="宋体"/>
          <w:color w:val="auto"/>
          <w:kern w:val="0"/>
          <w:szCs w:val="24"/>
          <w:highlight w:val="none"/>
        </w:rPr>
        <w:t>3.4.5对于未预留份额专门面向中小企业的政府采购货物项目，以及预留份额政府采购货物项目中的非预留部分标项，对小型和微型企业的投标报价给予20%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032B630B">
      <w:pPr>
        <w:keepNext w:val="0"/>
        <w:keepLines w:val="0"/>
        <w:pageBreakBefore w:val="0"/>
        <w:widowControl w:val="0"/>
        <w:kinsoku/>
        <w:wordWrap/>
        <w:overflowPunct/>
        <w:topLinePunct w:val="0"/>
        <w:autoSpaceDE/>
        <w:autoSpaceDN/>
        <w:bidi w:val="0"/>
        <w:adjustRightInd w:val="0"/>
        <w:spacing w:line="440" w:lineRule="exact"/>
        <w:ind w:firstLine="482" w:firstLineChars="200"/>
        <w:textAlignment w:val="auto"/>
        <w:rPr>
          <w:rFonts w:hint="eastAsia" w:ascii="宋体" w:hAnsi="宋体" w:cs="宋体"/>
          <w:color w:val="auto"/>
          <w:kern w:val="0"/>
          <w:sz w:val="24"/>
          <w:highlight w:val="none"/>
          <w:rPrChange w:id="2272" w:author="圈" w:date="2025-04-01T16:01:49Z">
            <w:rPr>
              <w:rFonts w:ascii="宋体" w:hAnsi="宋体" w:cs="宋体"/>
              <w:color w:val="auto"/>
              <w:kern w:val="0"/>
              <w:sz w:val="24"/>
              <w:highlight w:val="none"/>
            </w:rPr>
          </w:rPrChang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6540BEEC">
      <w:pPr>
        <w:keepNext w:val="0"/>
        <w:keepLines w:val="0"/>
        <w:pageBreakBefore w:val="0"/>
        <w:widowControl w:val="0"/>
        <w:kinsoku/>
        <w:wordWrap/>
        <w:overflowPunct/>
        <w:topLinePunct w:val="0"/>
        <w:autoSpaceDE/>
        <w:autoSpaceDN/>
        <w:bidi w:val="0"/>
        <w:adjustRightInd w:val="0"/>
        <w:spacing w:line="440" w:lineRule="exact"/>
        <w:ind w:firstLine="480" w:firstLineChars="200"/>
        <w:textAlignment w:val="auto"/>
        <w:rPr>
          <w:rFonts w:hint="eastAsia" w:ascii="宋体" w:hAnsi="宋体" w:cs="宋体"/>
          <w:b/>
          <w:color w:val="auto"/>
          <w:kern w:val="0"/>
          <w:sz w:val="24"/>
          <w:highlight w:val="none"/>
          <w:rPrChange w:id="2273" w:author="圈" w:date="2025-04-01T16:01:49Z">
            <w:rPr>
              <w:rFonts w:ascii="宋体" w:hAnsi="宋体" w:cs="宋体"/>
              <w:b/>
              <w:color w:val="auto"/>
              <w:kern w:val="0"/>
              <w:sz w:val="24"/>
              <w:highlight w:val="none"/>
            </w:rPr>
          </w:rPrChang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97F547C">
      <w:pPr>
        <w:keepNext w:val="0"/>
        <w:keepLines w:val="0"/>
        <w:pageBreakBefore w:val="0"/>
        <w:widowControl w:val="0"/>
        <w:kinsoku/>
        <w:wordWrap/>
        <w:overflowPunct/>
        <w:topLinePunct w:val="0"/>
        <w:autoSpaceDE/>
        <w:autoSpaceDN/>
        <w:bidi w:val="0"/>
        <w:adjustRightInd w:val="0"/>
        <w:spacing w:line="440" w:lineRule="exact"/>
        <w:ind w:firstLine="482" w:firstLineChars="200"/>
        <w:textAlignment w:val="auto"/>
        <w:rPr>
          <w:rFonts w:hint="eastAsia" w:ascii="宋体" w:hAnsi="宋体" w:cs="宋体"/>
          <w:color w:val="auto"/>
          <w:kern w:val="0"/>
          <w:sz w:val="24"/>
          <w:highlight w:val="none"/>
          <w:rPrChange w:id="2274" w:author="圈" w:date="2025-04-01T16:01:49Z">
            <w:rPr>
              <w:rFonts w:ascii="宋体" w:hAnsi="宋体" w:cs="宋体"/>
              <w:color w:val="auto"/>
              <w:kern w:val="0"/>
              <w:sz w:val="24"/>
              <w:highlight w:val="none"/>
            </w:rPr>
          </w:rPrChang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F2B5880">
      <w:pPr>
        <w:widowControl/>
        <w:shd w:val="clear" w:color="auto" w:fill="FFFFFF"/>
        <w:adjustRightInd/>
        <w:spacing w:after="225" w:line="315" w:lineRule="atLeast"/>
        <w:jc w:val="left"/>
        <w:rPr>
          <w:rFonts w:hint="eastAsia" w:ascii="宋体" w:hAnsi="宋体" w:cs="宋体"/>
          <w:b/>
          <w:color w:val="auto"/>
          <w:sz w:val="32"/>
          <w:highlight w:val="none"/>
          <w:rPrChange w:id="2275" w:author="圈" w:date="2025-04-01T16:01:49Z">
            <w:rPr>
              <w:rFonts w:ascii="宋体" w:hAnsi="宋体" w:cs="宋体"/>
              <w:b/>
              <w:color w:val="auto"/>
              <w:sz w:val="32"/>
              <w:highlight w:val="none"/>
            </w:rPr>
          </w:rPrChange>
        </w:rPr>
      </w:pPr>
      <w:r>
        <w:rPr>
          <w:rFonts w:hint="eastAsia" w:ascii="宋体" w:hAnsi="宋体" w:cs="宋体"/>
          <w:b/>
          <w:color w:val="auto"/>
          <w:sz w:val="32"/>
          <w:highlight w:val="none"/>
        </w:rPr>
        <w:t>四、评标中的其他事项</w:t>
      </w:r>
    </w:p>
    <w:p w14:paraId="3F935F2B">
      <w:pPr>
        <w:pStyle w:val="134"/>
        <w:keepNext w:val="0"/>
        <w:keepLines w:val="0"/>
        <w:pageBreakBefore w:val="0"/>
        <w:widowControl w:val="0"/>
        <w:kinsoku/>
        <w:wordWrap/>
        <w:overflowPunct/>
        <w:topLinePunct w:val="0"/>
        <w:autoSpaceDE/>
        <w:autoSpaceDN/>
        <w:bidi w:val="0"/>
        <w:adjustRightInd w:val="0"/>
        <w:spacing w:before="0" w:line="440" w:lineRule="exact"/>
        <w:ind w:left="0" w:leftChars="0" w:firstLine="482" w:firstLineChars="200"/>
        <w:textAlignment w:val="auto"/>
        <w:rPr>
          <w:rFonts w:hint="eastAsia" w:ascii="宋体" w:hAnsi="宋体" w:cs="宋体"/>
          <w:color w:val="auto"/>
          <w:kern w:val="0"/>
          <w:sz w:val="24"/>
          <w:szCs w:val="24"/>
          <w:highlight w:val="none"/>
          <w:rPrChange w:id="2276" w:author="圈" w:date="2025-04-01T16:01:49Z">
            <w:rPr>
              <w:rFonts w:ascii="宋体" w:hAnsi="宋体" w:cs="宋体"/>
              <w:color w:val="auto"/>
              <w:kern w:val="0"/>
              <w:sz w:val="24"/>
              <w:szCs w:val="24"/>
              <w:highlight w:val="none"/>
            </w:rPr>
          </w:rPrChange>
        </w:rPr>
      </w:pPr>
      <w:r>
        <w:rPr>
          <w:rFonts w:hint="eastAsia" w:ascii="宋体" w:hAnsi="宋体" w:cs="宋体"/>
          <w:b/>
          <w:color w:val="auto"/>
          <w:kern w:val="0"/>
          <w:sz w:val="24"/>
          <w:szCs w:val="24"/>
          <w:highlight w:val="none"/>
        </w:rPr>
        <w:t>4.1投标人澄清、说明或者补正。</w:t>
      </w:r>
      <w:r>
        <w:rPr>
          <w:rFonts w:hint="eastAsia" w:ascii="宋体" w:hAnsi="宋体" w:cs="宋体"/>
          <w:color w:val="auto"/>
          <w:kern w:val="0"/>
          <w:sz w:val="24"/>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674B31A0">
      <w:pPr>
        <w:pStyle w:val="27"/>
        <w:keepNext w:val="0"/>
        <w:keepLines w:val="0"/>
        <w:pageBreakBefore w:val="0"/>
        <w:widowControl w:val="0"/>
        <w:kinsoku/>
        <w:wordWrap/>
        <w:overflowPunct/>
        <w:topLinePunct w:val="0"/>
        <w:autoSpaceDE/>
        <w:autoSpaceDN/>
        <w:bidi w:val="0"/>
        <w:adjustRightInd w:val="0"/>
        <w:spacing w:line="440" w:lineRule="exact"/>
        <w:ind w:left="0" w:leftChars="0" w:firstLine="482" w:firstLineChars="200"/>
        <w:textAlignment w:val="auto"/>
        <w:rPr>
          <w:rFonts w:hint="eastAsia" w:cs="宋体"/>
          <w:color w:val="auto"/>
          <w:sz w:val="24"/>
          <w:szCs w:val="24"/>
          <w:highlight w:val="none"/>
          <w:rPrChange w:id="2277" w:author="圈" w:date="2025-04-01T16:01:49Z">
            <w:rPr>
              <w:rFonts w:cs="宋体"/>
              <w:color w:val="auto"/>
              <w:sz w:val="24"/>
              <w:szCs w:val="24"/>
              <w:highlight w:val="none"/>
            </w:rPr>
          </w:rPrChange>
        </w:rPr>
      </w:pPr>
      <w:r>
        <w:rPr>
          <w:rFonts w:hint="eastAsia" w:cs="宋体"/>
          <w:b/>
          <w:color w:val="auto"/>
          <w:kern w:val="0"/>
          <w:sz w:val="24"/>
          <w:szCs w:val="24"/>
          <w:highlight w:val="none"/>
        </w:rPr>
        <w:t>4.2投标无效。</w:t>
      </w:r>
      <w:r>
        <w:rPr>
          <w:rFonts w:hint="eastAsia" w:cs="宋体"/>
          <w:color w:val="auto"/>
          <w:sz w:val="24"/>
          <w:szCs w:val="24"/>
          <w:highlight w:val="none"/>
        </w:rPr>
        <w:t>有下列情形之一的，投标无效：</w:t>
      </w:r>
    </w:p>
    <w:p w14:paraId="2155317D">
      <w:pPr>
        <w:keepNext w:val="0"/>
        <w:keepLines w:val="0"/>
        <w:pageBreakBefore w:val="0"/>
        <w:widowControl w:val="0"/>
        <w:kinsoku/>
        <w:wordWrap/>
        <w:overflowPunct/>
        <w:topLinePunct w:val="0"/>
        <w:autoSpaceDE/>
        <w:autoSpaceDN/>
        <w:bidi w:val="0"/>
        <w:adjustRightInd w:val="0"/>
        <w:spacing w:line="440" w:lineRule="exact"/>
        <w:ind w:left="0" w:leftChars="0" w:firstLine="480" w:firstLineChars="200"/>
        <w:textAlignment w:val="auto"/>
        <w:rPr>
          <w:rFonts w:hint="eastAsia" w:ascii="宋体" w:hAnsi="宋体" w:cs="宋体"/>
          <w:color w:val="auto"/>
          <w:kern w:val="0"/>
          <w:sz w:val="24"/>
          <w:szCs w:val="24"/>
          <w:highlight w:val="none"/>
          <w:rPrChange w:id="2278" w:author="圈" w:date="2025-04-01T16:01:49Z">
            <w:rPr>
              <w:rFonts w:ascii="宋体" w:hAnsi="宋体" w:cs="宋体"/>
              <w:color w:val="auto"/>
              <w:kern w:val="0"/>
              <w:sz w:val="24"/>
              <w:szCs w:val="24"/>
              <w:highlight w:val="none"/>
            </w:rPr>
          </w:rPrChange>
        </w:rPr>
      </w:pPr>
      <w:r>
        <w:rPr>
          <w:rFonts w:hint="eastAsia" w:ascii="宋体" w:hAnsi="宋体" w:cs="宋体"/>
          <w:color w:val="auto"/>
          <w:kern w:val="0"/>
          <w:sz w:val="24"/>
          <w:szCs w:val="24"/>
          <w:highlight w:val="none"/>
        </w:rPr>
        <w:t>4.2.1投标人不具备招标文件中规定的资格要求的（投标人未提供有效的资格文件的，视为投标人不具备招标文件中规定的资格要求）；</w:t>
      </w:r>
    </w:p>
    <w:p w14:paraId="73E87F50">
      <w:pPr>
        <w:keepNext w:val="0"/>
        <w:keepLines w:val="0"/>
        <w:pageBreakBefore w:val="0"/>
        <w:widowControl w:val="0"/>
        <w:kinsoku/>
        <w:wordWrap/>
        <w:overflowPunct/>
        <w:topLinePunct w:val="0"/>
        <w:autoSpaceDE/>
        <w:autoSpaceDN/>
        <w:bidi w:val="0"/>
        <w:adjustRightInd w:val="0"/>
        <w:spacing w:line="440" w:lineRule="exact"/>
        <w:ind w:left="0" w:leftChars="0" w:firstLine="480" w:firstLineChars="200"/>
        <w:textAlignment w:val="auto"/>
        <w:rPr>
          <w:rFonts w:hint="eastAsia" w:ascii="宋体" w:hAnsi="宋体" w:cs="宋体"/>
          <w:color w:val="auto"/>
          <w:kern w:val="0"/>
          <w:sz w:val="24"/>
          <w:szCs w:val="24"/>
          <w:highlight w:val="none"/>
          <w:rPrChange w:id="2279" w:author="圈" w:date="2025-04-01T16:01:49Z">
            <w:rPr>
              <w:rFonts w:ascii="宋体" w:hAnsi="宋体" w:cs="宋体"/>
              <w:color w:val="auto"/>
              <w:kern w:val="0"/>
              <w:sz w:val="24"/>
              <w:szCs w:val="24"/>
              <w:highlight w:val="none"/>
            </w:rPr>
          </w:rPrChange>
        </w:rPr>
      </w:pPr>
      <w:r>
        <w:rPr>
          <w:rFonts w:hint="eastAsia" w:ascii="宋体" w:hAnsi="宋体" w:cs="宋体"/>
          <w:color w:val="auto"/>
          <w:kern w:val="0"/>
          <w:sz w:val="24"/>
          <w:szCs w:val="24"/>
          <w:highlight w:val="none"/>
        </w:rPr>
        <w:t>4.2.2投标文件未按照招标文件要求签署、盖章的；</w:t>
      </w:r>
    </w:p>
    <w:p w14:paraId="2185A7F5">
      <w:pPr>
        <w:keepNext w:val="0"/>
        <w:keepLines w:val="0"/>
        <w:pageBreakBefore w:val="0"/>
        <w:widowControl w:val="0"/>
        <w:kinsoku/>
        <w:wordWrap/>
        <w:overflowPunct/>
        <w:topLinePunct w:val="0"/>
        <w:autoSpaceDE/>
        <w:autoSpaceDN/>
        <w:bidi w:val="0"/>
        <w:adjustRightInd w:val="0"/>
        <w:spacing w:line="440" w:lineRule="exact"/>
        <w:ind w:left="0" w:leftChars="0" w:firstLine="480" w:firstLineChars="200"/>
        <w:textAlignment w:val="auto"/>
        <w:rPr>
          <w:rFonts w:hint="eastAsia" w:ascii="宋体" w:hAnsi="宋体" w:cs="宋体"/>
          <w:color w:val="auto"/>
          <w:kern w:val="0"/>
          <w:sz w:val="24"/>
          <w:szCs w:val="24"/>
          <w:highlight w:val="none"/>
          <w:rPrChange w:id="2280" w:author="圈" w:date="2025-04-01T16:01:49Z">
            <w:rPr>
              <w:rFonts w:ascii="宋体" w:hAnsi="宋体" w:cs="宋体"/>
              <w:color w:val="auto"/>
              <w:kern w:val="0"/>
              <w:sz w:val="24"/>
              <w:szCs w:val="24"/>
              <w:highlight w:val="none"/>
            </w:rPr>
          </w:rPrChange>
        </w:rPr>
      </w:pPr>
      <w:r>
        <w:rPr>
          <w:rFonts w:hint="eastAsia" w:ascii="宋体" w:hAnsi="宋体" w:cs="宋体"/>
          <w:color w:val="auto"/>
          <w:kern w:val="0"/>
          <w:sz w:val="24"/>
          <w:szCs w:val="24"/>
          <w:highlight w:val="none"/>
        </w:rPr>
        <w:t>4.2.3采购人拟采购的产品属于政府强制采购的节能产品品目清单范围的，投标人相应的投标产品未获得国家确定的认证机构出具的、处于有效期之内的节能产品认证证书的；</w:t>
      </w:r>
    </w:p>
    <w:p w14:paraId="6FB32337">
      <w:pPr>
        <w:keepNext w:val="0"/>
        <w:keepLines w:val="0"/>
        <w:pageBreakBefore w:val="0"/>
        <w:widowControl w:val="0"/>
        <w:kinsoku/>
        <w:wordWrap/>
        <w:overflowPunct/>
        <w:topLinePunct w:val="0"/>
        <w:autoSpaceDE/>
        <w:autoSpaceDN/>
        <w:bidi w:val="0"/>
        <w:adjustRightInd w:val="0"/>
        <w:spacing w:line="440" w:lineRule="exact"/>
        <w:ind w:left="0" w:leftChars="0" w:firstLine="480" w:firstLineChars="200"/>
        <w:textAlignment w:val="auto"/>
        <w:rPr>
          <w:rFonts w:hint="eastAsia" w:ascii="宋体" w:hAnsi="宋体" w:cs="宋体"/>
          <w:color w:val="auto"/>
          <w:kern w:val="0"/>
          <w:sz w:val="24"/>
          <w:szCs w:val="24"/>
          <w:highlight w:val="none"/>
          <w:rPrChange w:id="2281" w:author="圈" w:date="2025-04-01T16:01:49Z">
            <w:rPr>
              <w:rFonts w:ascii="宋体" w:hAnsi="宋体" w:cs="宋体"/>
              <w:color w:val="auto"/>
              <w:kern w:val="0"/>
              <w:sz w:val="24"/>
              <w:szCs w:val="24"/>
              <w:highlight w:val="none"/>
            </w:rPr>
          </w:rPrChange>
        </w:rPr>
      </w:pPr>
      <w:r>
        <w:rPr>
          <w:rFonts w:hint="eastAsia" w:ascii="宋体" w:hAnsi="宋体" w:cs="宋体"/>
          <w:color w:val="auto"/>
          <w:kern w:val="0"/>
          <w:sz w:val="24"/>
          <w:szCs w:val="24"/>
          <w:highlight w:val="none"/>
        </w:rPr>
        <w:t>4.2.4投标文件含有采购人不能接受的附加条件的；</w:t>
      </w:r>
    </w:p>
    <w:p w14:paraId="0D2045E1">
      <w:pPr>
        <w:keepNext w:val="0"/>
        <w:keepLines w:val="0"/>
        <w:pageBreakBefore w:val="0"/>
        <w:widowControl w:val="0"/>
        <w:kinsoku/>
        <w:wordWrap/>
        <w:overflowPunct/>
        <w:topLinePunct w:val="0"/>
        <w:autoSpaceDE/>
        <w:autoSpaceDN/>
        <w:bidi w:val="0"/>
        <w:adjustRightInd w:val="0"/>
        <w:spacing w:line="440" w:lineRule="exact"/>
        <w:ind w:left="0" w:leftChars="0" w:firstLine="480" w:firstLineChars="200"/>
        <w:textAlignment w:val="auto"/>
        <w:rPr>
          <w:rFonts w:hint="eastAsia" w:ascii="宋体" w:hAnsi="宋体" w:cs="宋体"/>
          <w:color w:val="auto"/>
          <w:kern w:val="0"/>
          <w:sz w:val="24"/>
          <w:szCs w:val="24"/>
          <w:highlight w:val="none"/>
          <w:rPrChange w:id="2282" w:author="圈" w:date="2025-04-01T16:01:49Z">
            <w:rPr>
              <w:rFonts w:ascii="宋体" w:hAnsi="宋体" w:cs="宋体"/>
              <w:color w:val="auto"/>
              <w:kern w:val="0"/>
              <w:sz w:val="24"/>
              <w:szCs w:val="24"/>
              <w:highlight w:val="none"/>
            </w:rPr>
          </w:rPrChange>
        </w:rPr>
      </w:pPr>
      <w:r>
        <w:rPr>
          <w:rFonts w:hint="eastAsia" w:ascii="宋体" w:hAnsi="宋体" w:cs="宋体"/>
          <w:color w:val="auto"/>
          <w:kern w:val="0"/>
          <w:sz w:val="24"/>
          <w:szCs w:val="24"/>
          <w:highlight w:val="none"/>
        </w:rPr>
        <w:t>4.2.5投标文件中承诺的投标有效期少于招标文件中载明的投标有效期的；</w:t>
      </w:r>
    </w:p>
    <w:p w14:paraId="38DFFC49">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480" w:firstLineChars="200"/>
        <w:jc w:val="left"/>
        <w:textAlignment w:val="auto"/>
        <w:rPr>
          <w:rFonts w:hint="eastAsia" w:ascii="宋体" w:hAnsi="宋体" w:cs="宋体"/>
          <w:color w:val="auto"/>
          <w:kern w:val="0"/>
          <w:sz w:val="24"/>
          <w:szCs w:val="24"/>
          <w:highlight w:val="none"/>
          <w:rPrChange w:id="2283" w:author="圈" w:date="2025-04-01T16:01:49Z">
            <w:rPr>
              <w:rFonts w:ascii="宋体" w:hAnsi="宋体" w:cs="宋体"/>
              <w:color w:val="auto"/>
              <w:kern w:val="0"/>
              <w:sz w:val="24"/>
              <w:szCs w:val="24"/>
              <w:highlight w:val="none"/>
            </w:rPr>
          </w:rPrChange>
        </w:rPr>
      </w:pPr>
      <w:r>
        <w:rPr>
          <w:rFonts w:hint="eastAsia" w:ascii="宋体" w:hAnsi="宋体" w:cs="宋体"/>
          <w:color w:val="auto"/>
          <w:kern w:val="0"/>
          <w:sz w:val="24"/>
          <w:szCs w:val="24"/>
          <w:highlight w:val="none"/>
        </w:rPr>
        <w:t xml:space="preserve">   4.2.6投标文件出现不是唯一的、有选择性投标报价的；</w:t>
      </w:r>
    </w:p>
    <w:p w14:paraId="3CE253CB">
      <w:pPr>
        <w:keepNext w:val="0"/>
        <w:keepLines w:val="0"/>
        <w:pageBreakBefore w:val="0"/>
        <w:widowControl w:val="0"/>
        <w:kinsoku/>
        <w:wordWrap/>
        <w:overflowPunct/>
        <w:topLinePunct w:val="0"/>
        <w:autoSpaceDE/>
        <w:autoSpaceDN/>
        <w:bidi w:val="0"/>
        <w:adjustRightInd w:val="0"/>
        <w:spacing w:line="440" w:lineRule="exact"/>
        <w:ind w:left="0" w:leftChars="0" w:firstLine="480" w:firstLineChars="200"/>
        <w:textAlignment w:val="auto"/>
        <w:rPr>
          <w:rFonts w:hint="eastAsia" w:ascii="宋体" w:hAnsi="宋体" w:cs="宋体"/>
          <w:color w:val="auto"/>
          <w:kern w:val="0"/>
          <w:sz w:val="24"/>
          <w:szCs w:val="24"/>
          <w:highlight w:val="none"/>
          <w:rPrChange w:id="2284" w:author="圈" w:date="2025-04-01T16:01:49Z">
            <w:rPr>
              <w:rFonts w:ascii="宋体" w:hAnsi="宋体" w:cs="宋体"/>
              <w:color w:val="auto"/>
              <w:kern w:val="0"/>
              <w:sz w:val="24"/>
              <w:szCs w:val="24"/>
              <w:highlight w:val="none"/>
            </w:rPr>
          </w:rPrChange>
        </w:rPr>
      </w:pPr>
      <w:r>
        <w:rPr>
          <w:rFonts w:hint="eastAsia" w:ascii="宋体" w:hAnsi="宋体" w:cs="宋体"/>
          <w:color w:val="auto"/>
          <w:kern w:val="0"/>
          <w:sz w:val="24"/>
          <w:szCs w:val="24"/>
          <w:highlight w:val="none"/>
        </w:rPr>
        <w:t>4.2.7投标报价超过招标文件中规定的预算金额或者最高限价的；</w:t>
      </w:r>
    </w:p>
    <w:p w14:paraId="2CAF4FBD">
      <w:pPr>
        <w:keepNext w:val="0"/>
        <w:keepLines w:val="0"/>
        <w:pageBreakBefore w:val="0"/>
        <w:widowControl w:val="0"/>
        <w:kinsoku/>
        <w:wordWrap/>
        <w:overflowPunct/>
        <w:topLinePunct w:val="0"/>
        <w:autoSpaceDE/>
        <w:autoSpaceDN/>
        <w:bidi w:val="0"/>
        <w:adjustRightInd w:val="0"/>
        <w:spacing w:line="440" w:lineRule="exact"/>
        <w:ind w:left="0" w:leftChars="0" w:firstLine="480" w:firstLineChars="200"/>
        <w:textAlignment w:val="auto"/>
        <w:rPr>
          <w:rFonts w:hint="eastAsia" w:ascii="宋体" w:hAnsi="宋体" w:cs="宋体"/>
          <w:color w:val="auto"/>
          <w:kern w:val="0"/>
          <w:sz w:val="24"/>
          <w:szCs w:val="24"/>
          <w:highlight w:val="none"/>
          <w:rPrChange w:id="2285" w:author="圈" w:date="2025-04-01T16:01:49Z">
            <w:rPr>
              <w:rFonts w:ascii="宋体" w:hAnsi="宋体" w:cs="宋体"/>
              <w:color w:val="auto"/>
              <w:kern w:val="0"/>
              <w:sz w:val="24"/>
              <w:szCs w:val="24"/>
              <w:highlight w:val="none"/>
            </w:rPr>
          </w:rPrChange>
        </w:rPr>
      </w:pPr>
      <w:r>
        <w:rPr>
          <w:rFonts w:hint="eastAsia" w:ascii="宋体" w:hAnsi="宋体" w:cs="宋体"/>
          <w:color w:val="auto"/>
          <w:kern w:val="0"/>
          <w:sz w:val="24"/>
          <w:szCs w:val="24"/>
          <w:highlight w:val="none"/>
        </w:rPr>
        <w:t>4.2.8报价明显低于其他通过符合性审查投标人的报价，有可能影响产品质量或者不能诚信履约的，未能按要求提供书面说明或者提交相关证明材料，不能证明其报价合理性的；</w:t>
      </w:r>
    </w:p>
    <w:p w14:paraId="0CB28E53">
      <w:pPr>
        <w:keepNext w:val="0"/>
        <w:keepLines w:val="0"/>
        <w:pageBreakBefore w:val="0"/>
        <w:widowControl w:val="0"/>
        <w:kinsoku/>
        <w:wordWrap/>
        <w:overflowPunct/>
        <w:topLinePunct w:val="0"/>
        <w:autoSpaceDE/>
        <w:autoSpaceDN/>
        <w:bidi w:val="0"/>
        <w:adjustRightInd w:val="0"/>
        <w:spacing w:line="440" w:lineRule="exact"/>
        <w:ind w:left="0" w:leftChars="0" w:firstLine="480" w:firstLineChars="200"/>
        <w:textAlignment w:val="auto"/>
        <w:rPr>
          <w:rFonts w:hint="eastAsia" w:ascii="宋体" w:hAnsi="宋体" w:cs="宋体"/>
          <w:color w:val="auto"/>
          <w:kern w:val="0"/>
          <w:sz w:val="24"/>
          <w:szCs w:val="24"/>
          <w:highlight w:val="none"/>
          <w:rPrChange w:id="2286" w:author="圈" w:date="2025-04-01T16:01:49Z">
            <w:rPr>
              <w:rFonts w:ascii="宋体" w:hAnsi="宋体" w:cs="宋体"/>
              <w:color w:val="auto"/>
              <w:kern w:val="0"/>
              <w:sz w:val="24"/>
              <w:szCs w:val="24"/>
              <w:highlight w:val="none"/>
            </w:rPr>
          </w:rPrChange>
        </w:rPr>
      </w:pPr>
      <w:r>
        <w:rPr>
          <w:rFonts w:hint="eastAsia" w:ascii="宋体" w:hAnsi="宋体" w:cs="宋体"/>
          <w:color w:val="auto"/>
          <w:kern w:val="0"/>
          <w:sz w:val="24"/>
          <w:szCs w:val="24"/>
          <w:highlight w:val="none"/>
        </w:rPr>
        <w:t>4.2.9投标人对根据修正原则修正后的报价不确认的；</w:t>
      </w:r>
    </w:p>
    <w:p w14:paraId="6F9BD01A">
      <w:pPr>
        <w:keepNext w:val="0"/>
        <w:keepLines w:val="0"/>
        <w:pageBreakBefore w:val="0"/>
        <w:widowControl w:val="0"/>
        <w:kinsoku/>
        <w:wordWrap/>
        <w:overflowPunct/>
        <w:topLinePunct w:val="0"/>
        <w:autoSpaceDE/>
        <w:autoSpaceDN/>
        <w:bidi w:val="0"/>
        <w:adjustRightInd w:val="0"/>
        <w:spacing w:line="440" w:lineRule="exact"/>
        <w:ind w:left="0" w:leftChars="0" w:firstLine="480" w:firstLineChars="200"/>
        <w:textAlignment w:val="auto"/>
        <w:rPr>
          <w:rFonts w:hint="eastAsia" w:ascii="宋体" w:hAnsi="宋体" w:cs="宋体"/>
          <w:color w:val="auto"/>
          <w:kern w:val="0"/>
          <w:sz w:val="24"/>
          <w:szCs w:val="24"/>
          <w:highlight w:val="none"/>
          <w:rPrChange w:id="2287" w:author="圈" w:date="2025-04-01T16:01:49Z">
            <w:rPr>
              <w:rFonts w:ascii="宋体" w:hAnsi="宋体" w:cs="宋体"/>
              <w:color w:val="auto"/>
              <w:kern w:val="0"/>
              <w:sz w:val="24"/>
              <w:szCs w:val="24"/>
              <w:highlight w:val="none"/>
            </w:rPr>
          </w:rPrChange>
        </w:rPr>
      </w:pPr>
      <w:r>
        <w:rPr>
          <w:rFonts w:hint="eastAsia" w:ascii="宋体" w:hAnsi="宋体" w:cs="宋体"/>
          <w:color w:val="auto"/>
          <w:kern w:val="0"/>
          <w:sz w:val="24"/>
          <w:szCs w:val="24"/>
          <w:highlight w:val="none"/>
        </w:rPr>
        <w:t>4.2.10投标人提供虚假材料投标的；</w:t>
      </w:r>
    </w:p>
    <w:p w14:paraId="122733B4">
      <w:pPr>
        <w:keepNext w:val="0"/>
        <w:keepLines w:val="0"/>
        <w:pageBreakBefore w:val="0"/>
        <w:widowControl w:val="0"/>
        <w:kinsoku/>
        <w:wordWrap/>
        <w:overflowPunct/>
        <w:topLinePunct w:val="0"/>
        <w:autoSpaceDE/>
        <w:autoSpaceDN/>
        <w:bidi w:val="0"/>
        <w:adjustRightInd w:val="0"/>
        <w:spacing w:line="440" w:lineRule="exact"/>
        <w:ind w:left="0" w:leftChars="0" w:firstLine="480" w:firstLineChars="200"/>
        <w:textAlignment w:val="auto"/>
        <w:rPr>
          <w:rFonts w:hint="eastAsia" w:ascii="宋体" w:hAnsi="宋体" w:cs="宋体"/>
          <w:color w:val="auto"/>
          <w:kern w:val="0"/>
          <w:sz w:val="24"/>
          <w:szCs w:val="24"/>
          <w:highlight w:val="none"/>
          <w:rPrChange w:id="2288" w:author="圈" w:date="2025-04-01T16:01:49Z">
            <w:rPr>
              <w:rFonts w:ascii="宋体" w:hAnsi="宋体" w:cs="宋体"/>
              <w:color w:val="auto"/>
              <w:kern w:val="0"/>
              <w:sz w:val="24"/>
              <w:szCs w:val="24"/>
              <w:highlight w:val="none"/>
            </w:rPr>
          </w:rPrChange>
        </w:rPr>
      </w:pPr>
      <w:r>
        <w:rPr>
          <w:rFonts w:hint="eastAsia" w:ascii="宋体" w:hAnsi="宋体" w:cs="宋体"/>
          <w:color w:val="auto"/>
          <w:kern w:val="0"/>
          <w:sz w:val="24"/>
          <w:szCs w:val="24"/>
          <w:highlight w:val="none"/>
        </w:rPr>
        <w:t xml:space="preserve">  4.2.11投标人有恶意串通、妨碍其他投标人的竞争行为、损害采购人或者其他投标人的合法权益情形的；</w:t>
      </w:r>
    </w:p>
    <w:p w14:paraId="38D56952">
      <w:pPr>
        <w:keepNext w:val="0"/>
        <w:keepLines w:val="0"/>
        <w:pageBreakBefore w:val="0"/>
        <w:widowControl w:val="0"/>
        <w:kinsoku/>
        <w:wordWrap/>
        <w:overflowPunct/>
        <w:topLinePunct w:val="0"/>
        <w:autoSpaceDE/>
        <w:autoSpaceDN/>
        <w:bidi w:val="0"/>
        <w:adjustRightInd w:val="0"/>
        <w:spacing w:line="440" w:lineRule="exact"/>
        <w:ind w:left="0" w:leftChars="0" w:firstLine="480" w:firstLineChars="200"/>
        <w:textAlignment w:val="auto"/>
        <w:rPr>
          <w:rFonts w:hint="eastAsia" w:ascii="宋体" w:hAnsi="宋体" w:cs="宋体"/>
          <w:color w:val="auto"/>
          <w:kern w:val="0"/>
          <w:sz w:val="24"/>
          <w:szCs w:val="24"/>
          <w:highlight w:val="none"/>
          <w:rPrChange w:id="2289" w:author="圈" w:date="2025-04-01T16:01:49Z">
            <w:rPr>
              <w:rFonts w:ascii="宋体" w:hAnsi="宋体" w:cs="宋体"/>
              <w:color w:val="auto"/>
              <w:kern w:val="0"/>
              <w:sz w:val="24"/>
              <w:szCs w:val="24"/>
              <w:highlight w:val="none"/>
            </w:rPr>
          </w:rPrChange>
        </w:rPr>
      </w:pPr>
      <w:r>
        <w:rPr>
          <w:rFonts w:hint="eastAsia" w:ascii="宋体" w:hAnsi="宋体" w:cs="宋体"/>
          <w:color w:val="auto"/>
          <w:kern w:val="0"/>
          <w:sz w:val="24"/>
          <w:szCs w:val="24"/>
          <w:highlight w:val="none"/>
        </w:rPr>
        <w:t>4.2.12投标人仅提交备份投标文件，未在电子交易平台传输递交投标文件的，投标无效；</w:t>
      </w:r>
    </w:p>
    <w:p w14:paraId="3E447F4D">
      <w:pPr>
        <w:keepNext w:val="0"/>
        <w:keepLines w:val="0"/>
        <w:pageBreakBefore w:val="0"/>
        <w:widowControl w:val="0"/>
        <w:kinsoku/>
        <w:wordWrap/>
        <w:overflowPunct/>
        <w:topLinePunct w:val="0"/>
        <w:autoSpaceDE/>
        <w:autoSpaceDN/>
        <w:bidi w:val="0"/>
        <w:adjustRightInd w:val="0"/>
        <w:spacing w:line="440" w:lineRule="exact"/>
        <w:ind w:left="0" w:leftChars="0" w:firstLine="480" w:firstLineChars="200"/>
        <w:textAlignment w:val="auto"/>
        <w:rPr>
          <w:rFonts w:hint="eastAsia" w:ascii="宋体" w:hAnsi="宋体" w:cs="宋体"/>
          <w:b/>
          <w:bCs/>
          <w:color w:val="auto"/>
          <w:kern w:val="0"/>
          <w:sz w:val="24"/>
          <w:szCs w:val="24"/>
          <w:highlight w:val="none"/>
          <w:rPrChange w:id="2290" w:author="圈" w:date="2025-04-01T16:01:49Z">
            <w:rPr>
              <w:rFonts w:ascii="宋体" w:hAnsi="宋体" w:cs="宋体"/>
              <w:b/>
              <w:bCs/>
              <w:color w:val="auto"/>
              <w:kern w:val="0"/>
              <w:sz w:val="24"/>
              <w:szCs w:val="24"/>
              <w:highlight w:val="none"/>
            </w:rPr>
          </w:rPrChange>
        </w:rPr>
      </w:pPr>
      <w:r>
        <w:rPr>
          <w:rFonts w:hint="eastAsia" w:ascii="宋体" w:hAnsi="宋体" w:cs="宋体"/>
          <w:color w:val="auto"/>
          <w:kern w:val="0"/>
          <w:sz w:val="24"/>
          <w:szCs w:val="24"/>
          <w:highlight w:val="none"/>
        </w:rPr>
        <w:t>4.2.13 投标文件不满足招标文件的其他实质性要求的；</w:t>
      </w:r>
    </w:p>
    <w:p w14:paraId="30E8F78C">
      <w:pPr>
        <w:keepNext w:val="0"/>
        <w:keepLines w:val="0"/>
        <w:pageBreakBefore w:val="0"/>
        <w:widowControl w:val="0"/>
        <w:kinsoku/>
        <w:wordWrap/>
        <w:overflowPunct/>
        <w:topLinePunct w:val="0"/>
        <w:autoSpaceDE/>
        <w:autoSpaceDN/>
        <w:bidi w:val="0"/>
        <w:adjustRightInd w:val="0"/>
        <w:spacing w:line="440" w:lineRule="exact"/>
        <w:ind w:left="0" w:leftChars="0" w:firstLine="482" w:firstLineChars="200"/>
        <w:textAlignment w:val="auto"/>
        <w:rPr>
          <w:rFonts w:hint="eastAsia" w:ascii="宋体" w:hAnsi="宋体" w:cs="宋体"/>
          <w:b/>
          <w:bCs/>
          <w:color w:val="auto"/>
          <w:kern w:val="0"/>
          <w:sz w:val="24"/>
          <w:szCs w:val="24"/>
          <w:highlight w:val="none"/>
          <w:rPrChange w:id="2291" w:author="圈" w:date="2025-04-01T16:01:49Z">
            <w:rPr>
              <w:rFonts w:ascii="宋体" w:hAnsi="宋体" w:cs="宋体"/>
              <w:b/>
              <w:bCs/>
              <w:color w:val="auto"/>
              <w:kern w:val="0"/>
              <w:sz w:val="24"/>
              <w:szCs w:val="24"/>
              <w:highlight w:val="none"/>
            </w:rPr>
          </w:rPrChange>
        </w:rPr>
      </w:pPr>
      <w:r>
        <w:rPr>
          <w:rFonts w:hint="eastAsia" w:ascii="宋体" w:hAnsi="宋体" w:cs="宋体"/>
          <w:b/>
          <w:bCs/>
          <w:color w:val="auto"/>
          <w:kern w:val="0"/>
          <w:sz w:val="24"/>
          <w:szCs w:val="24"/>
          <w:highlight w:val="none"/>
        </w:rPr>
        <w:t>4.2.1</w:t>
      </w:r>
      <w:r>
        <w:rPr>
          <w:rFonts w:hint="eastAsia" w:ascii="宋体" w:hAnsi="宋体" w:cs="宋体"/>
          <w:b/>
          <w:bCs/>
          <w:color w:val="auto"/>
          <w:kern w:val="0"/>
          <w:sz w:val="24"/>
          <w:szCs w:val="24"/>
          <w:highlight w:val="none"/>
          <w:lang w:val="en-US" w:eastAsia="zh-CN"/>
        </w:rPr>
        <w:t>4</w:t>
      </w:r>
      <w:r>
        <w:rPr>
          <w:rFonts w:hint="eastAsia" w:ascii="宋体" w:hAnsi="宋体" w:cs="宋体"/>
          <w:b/>
          <w:bCs/>
          <w:color w:val="auto"/>
          <w:kern w:val="0"/>
          <w:sz w:val="24"/>
          <w:szCs w:val="24"/>
          <w:highlight w:val="none"/>
        </w:rPr>
        <w:t>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0797A953">
      <w:pPr>
        <w:keepNext w:val="0"/>
        <w:keepLines w:val="0"/>
        <w:pageBreakBefore w:val="0"/>
        <w:widowControl w:val="0"/>
        <w:kinsoku/>
        <w:wordWrap/>
        <w:overflowPunct/>
        <w:topLinePunct w:val="0"/>
        <w:autoSpaceDE/>
        <w:autoSpaceDN/>
        <w:bidi w:val="0"/>
        <w:adjustRightInd w:val="0"/>
        <w:spacing w:line="440" w:lineRule="exact"/>
        <w:ind w:left="0" w:leftChars="0" w:firstLine="480" w:firstLineChars="200"/>
        <w:textAlignment w:val="auto"/>
        <w:rPr>
          <w:rFonts w:hint="eastAsia" w:ascii="宋体" w:hAnsi="宋体" w:cs="宋体"/>
          <w:color w:val="auto"/>
          <w:kern w:val="0"/>
          <w:sz w:val="24"/>
          <w:szCs w:val="24"/>
          <w:highlight w:val="none"/>
          <w:rPrChange w:id="2292" w:author="圈" w:date="2025-04-01T16:01:49Z">
            <w:rPr>
              <w:rFonts w:ascii="宋体" w:hAnsi="宋体" w:cs="宋体"/>
              <w:color w:val="auto"/>
              <w:kern w:val="0"/>
              <w:sz w:val="24"/>
              <w:szCs w:val="24"/>
              <w:highlight w:val="none"/>
            </w:rPr>
          </w:rPrChange>
        </w:rPr>
      </w:pPr>
      <w:r>
        <w:rPr>
          <w:rFonts w:hint="eastAsia" w:ascii="宋体" w:hAnsi="宋体" w:cs="宋体"/>
          <w:color w:val="auto"/>
          <w:kern w:val="0"/>
          <w:sz w:val="24"/>
          <w:szCs w:val="24"/>
          <w:highlight w:val="none"/>
        </w:rPr>
        <w:t>4.2.1</w:t>
      </w:r>
      <w:r>
        <w:rPr>
          <w:rFonts w:hint="eastAsia" w:ascii="宋体" w:hAnsi="宋体" w:cs="宋体"/>
          <w:color w:val="auto"/>
          <w:kern w:val="0"/>
          <w:sz w:val="24"/>
          <w:szCs w:val="24"/>
          <w:highlight w:val="none"/>
          <w:lang w:val="en-US" w:eastAsia="zh-CN"/>
        </w:rPr>
        <w:t>5</w:t>
      </w:r>
      <w:r>
        <w:rPr>
          <w:rFonts w:hint="eastAsia" w:ascii="宋体" w:hAnsi="宋体" w:cs="宋体"/>
          <w:color w:val="auto"/>
          <w:kern w:val="0"/>
          <w:sz w:val="24"/>
          <w:szCs w:val="24"/>
          <w:highlight w:val="none"/>
        </w:rPr>
        <w:t>法律法规、规章（适用本市的）及省级以上规范性文件（适用本市的）规定的其他无效情形。</w:t>
      </w:r>
    </w:p>
    <w:p w14:paraId="582BA14F">
      <w:pPr>
        <w:pStyle w:val="27"/>
        <w:keepNext w:val="0"/>
        <w:keepLines w:val="0"/>
        <w:pageBreakBefore w:val="0"/>
        <w:widowControl w:val="0"/>
        <w:kinsoku/>
        <w:wordWrap/>
        <w:overflowPunct/>
        <w:topLinePunct w:val="0"/>
        <w:autoSpaceDE/>
        <w:autoSpaceDN/>
        <w:bidi w:val="0"/>
        <w:adjustRightInd w:val="0"/>
        <w:snapToGrid w:val="0"/>
        <w:spacing w:line="440" w:lineRule="exact"/>
        <w:ind w:left="0" w:leftChars="0" w:firstLine="482" w:firstLineChars="200"/>
        <w:textAlignment w:val="auto"/>
        <w:rPr>
          <w:rFonts w:hint="eastAsia" w:cs="宋体"/>
          <w:color w:val="auto"/>
          <w:sz w:val="24"/>
          <w:szCs w:val="24"/>
          <w:highlight w:val="none"/>
          <w:rPrChange w:id="2293" w:author="圈" w:date="2025-04-01T16:01:49Z">
            <w:rPr>
              <w:rFonts w:cs="宋体"/>
              <w:color w:val="auto"/>
              <w:sz w:val="24"/>
              <w:szCs w:val="24"/>
              <w:highlight w:val="none"/>
            </w:rPr>
          </w:rPrChange>
        </w:rPr>
      </w:pPr>
      <w:r>
        <w:rPr>
          <w:rFonts w:hint="eastAsia" w:cs="宋体"/>
          <w:b/>
          <w:color w:val="auto"/>
          <w:sz w:val="24"/>
          <w:szCs w:val="24"/>
          <w:highlight w:val="none"/>
        </w:rPr>
        <w:t>5.废标。</w:t>
      </w:r>
      <w:r>
        <w:rPr>
          <w:rFonts w:hint="eastAsia" w:cs="宋体"/>
          <w:color w:val="auto"/>
          <w:sz w:val="24"/>
          <w:szCs w:val="24"/>
          <w:highlight w:val="none"/>
        </w:rPr>
        <w:t>根据《中华人民共和国政府采购法》第三十六条之规定，在采购中，出现下列情形之一的，应予废标：</w:t>
      </w:r>
    </w:p>
    <w:p w14:paraId="2162DF02">
      <w:pPr>
        <w:pStyle w:val="27"/>
        <w:keepNext w:val="0"/>
        <w:keepLines w:val="0"/>
        <w:pageBreakBefore w:val="0"/>
        <w:widowControl w:val="0"/>
        <w:kinsoku/>
        <w:wordWrap/>
        <w:overflowPunct/>
        <w:topLinePunct w:val="0"/>
        <w:autoSpaceDE/>
        <w:autoSpaceDN/>
        <w:bidi w:val="0"/>
        <w:adjustRightInd w:val="0"/>
        <w:snapToGrid w:val="0"/>
        <w:spacing w:line="440" w:lineRule="exact"/>
        <w:ind w:left="0" w:leftChars="0" w:firstLine="480" w:firstLineChars="200"/>
        <w:textAlignment w:val="auto"/>
        <w:rPr>
          <w:rFonts w:hint="eastAsia" w:cs="宋体"/>
          <w:color w:val="auto"/>
          <w:sz w:val="24"/>
          <w:szCs w:val="24"/>
          <w:highlight w:val="none"/>
          <w:rPrChange w:id="2294" w:author="圈" w:date="2025-04-01T16:01:49Z">
            <w:rPr>
              <w:rFonts w:cs="宋体"/>
              <w:color w:val="auto"/>
              <w:sz w:val="24"/>
              <w:szCs w:val="24"/>
              <w:highlight w:val="none"/>
            </w:rPr>
          </w:rPrChange>
        </w:rPr>
      </w:pPr>
      <w:r>
        <w:rPr>
          <w:rFonts w:hint="eastAsia" w:cs="宋体"/>
          <w:color w:val="auto"/>
          <w:sz w:val="24"/>
          <w:szCs w:val="24"/>
          <w:highlight w:val="none"/>
        </w:rPr>
        <w:t>5.1符合专业条件的供应商或者对招标文件作实质响应的供应商不足3家的；</w:t>
      </w:r>
    </w:p>
    <w:p w14:paraId="6E9D21A7">
      <w:pPr>
        <w:pStyle w:val="27"/>
        <w:keepNext w:val="0"/>
        <w:keepLines w:val="0"/>
        <w:pageBreakBefore w:val="0"/>
        <w:widowControl w:val="0"/>
        <w:kinsoku/>
        <w:wordWrap/>
        <w:overflowPunct/>
        <w:topLinePunct w:val="0"/>
        <w:autoSpaceDE/>
        <w:autoSpaceDN/>
        <w:bidi w:val="0"/>
        <w:adjustRightInd w:val="0"/>
        <w:snapToGrid w:val="0"/>
        <w:spacing w:line="440" w:lineRule="exact"/>
        <w:ind w:left="0" w:leftChars="0" w:firstLine="480" w:firstLineChars="200"/>
        <w:textAlignment w:val="auto"/>
        <w:rPr>
          <w:rFonts w:hint="eastAsia" w:cs="宋体"/>
          <w:color w:val="auto"/>
          <w:sz w:val="24"/>
          <w:szCs w:val="24"/>
          <w:highlight w:val="none"/>
          <w:rPrChange w:id="2295" w:author="圈" w:date="2025-04-01T16:01:49Z">
            <w:rPr>
              <w:rFonts w:cs="宋体"/>
              <w:color w:val="auto"/>
              <w:sz w:val="24"/>
              <w:szCs w:val="24"/>
              <w:highlight w:val="none"/>
            </w:rPr>
          </w:rPrChange>
        </w:rPr>
      </w:pPr>
      <w:r>
        <w:rPr>
          <w:rFonts w:hint="eastAsia" w:cs="宋体"/>
          <w:color w:val="auto"/>
          <w:sz w:val="24"/>
          <w:szCs w:val="24"/>
          <w:highlight w:val="none"/>
        </w:rPr>
        <w:t>5.2出现影响采购公正的违法、违规行为的；</w:t>
      </w:r>
    </w:p>
    <w:p w14:paraId="6BD2420A">
      <w:pPr>
        <w:pStyle w:val="27"/>
        <w:keepNext w:val="0"/>
        <w:keepLines w:val="0"/>
        <w:pageBreakBefore w:val="0"/>
        <w:widowControl w:val="0"/>
        <w:kinsoku/>
        <w:wordWrap/>
        <w:overflowPunct/>
        <w:topLinePunct w:val="0"/>
        <w:autoSpaceDE/>
        <w:autoSpaceDN/>
        <w:bidi w:val="0"/>
        <w:adjustRightInd w:val="0"/>
        <w:snapToGrid w:val="0"/>
        <w:spacing w:line="440" w:lineRule="exact"/>
        <w:ind w:left="0" w:leftChars="0" w:firstLine="480" w:firstLineChars="200"/>
        <w:textAlignment w:val="auto"/>
        <w:rPr>
          <w:rFonts w:hint="eastAsia" w:cs="宋体"/>
          <w:color w:val="auto"/>
          <w:sz w:val="24"/>
          <w:szCs w:val="24"/>
          <w:highlight w:val="none"/>
          <w:rPrChange w:id="2296" w:author="圈" w:date="2025-04-01T16:01:49Z">
            <w:rPr>
              <w:rFonts w:cs="宋体"/>
              <w:color w:val="auto"/>
              <w:sz w:val="24"/>
              <w:szCs w:val="24"/>
              <w:highlight w:val="none"/>
            </w:rPr>
          </w:rPrChange>
        </w:rPr>
      </w:pPr>
      <w:r>
        <w:rPr>
          <w:rFonts w:hint="eastAsia" w:cs="宋体"/>
          <w:color w:val="auto"/>
          <w:sz w:val="24"/>
          <w:szCs w:val="24"/>
          <w:highlight w:val="none"/>
        </w:rPr>
        <w:t>5.3投标人的报价均超过了采购预算，采购人不能支付的；</w:t>
      </w:r>
    </w:p>
    <w:p w14:paraId="2AB0365A">
      <w:pPr>
        <w:pStyle w:val="27"/>
        <w:keepNext w:val="0"/>
        <w:keepLines w:val="0"/>
        <w:pageBreakBefore w:val="0"/>
        <w:widowControl w:val="0"/>
        <w:kinsoku/>
        <w:wordWrap/>
        <w:overflowPunct/>
        <w:topLinePunct w:val="0"/>
        <w:autoSpaceDE/>
        <w:autoSpaceDN/>
        <w:bidi w:val="0"/>
        <w:adjustRightInd w:val="0"/>
        <w:snapToGrid w:val="0"/>
        <w:spacing w:line="440" w:lineRule="exact"/>
        <w:ind w:left="0" w:leftChars="0" w:firstLine="480" w:firstLineChars="200"/>
        <w:textAlignment w:val="auto"/>
        <w:rPr>
          <w:rFonts w:hint="eastAsia" w:cs="宋体"/>
          <w:color w:val="auto"/>
          <w:sz w:val="24"/>
          <w:szCs w:val="24"/>
          <w:highlight w:val="none"/>
          <w:rPrChange w:id="2297" w:author="圈" w:date="2025-04-01T16:01:49Z">
            <w:rPr>
              <w:rFonts w:cs="宋体"/>
              <w:color w:val="auto"/>
              <w:sz w:val="24"/>
              <w:szCs w:val="24"/>
              <w:highlight w:val="none"/>
            </w:rPr>
          </w:rPrChange>
        </w:rPr>
      </w:pPr>
      <w:r>
        <w:rPr>
          <w:rFonts w:hint="eastAsia" w:cs="宋体"/>
          <w:color w:val="auto"/>
          <w:sz w:val="24"/>
          <w:szCs w:val="24"/>
          <w:highlight w:val="none"/>
        </w:rPr>
        <w:t>5.4因重大变故，采购任务取消的。</w:t>
      </w:r>
    </w:p>
    <w:p w14:paraId="3A2040A6">
      <w:pPr>
        <w:pStyle w:val="27"/>
        <w:keepNext w:val="0"/>
        <w:keepLines w:val="0"/>
        <w:pageBreakBefore w:val="0"/>
        <w:widowControl w:val="0"/>
        <w:kinsoku/>
        <w:wordWrap/>
        <w:overflowPunct/>
        <w:topLinePunct w:val="0"/>
        <w:autoSpaceDE/>
        <w:autoSpaceDN/>
        <w:bidi w:val="0"/>
        <w:adjustRightInd w:val="0"/>
        <w:snapToGrid w:val="0"/>
        <w:spacing w:line="440" w:lineRule="exact"/>
        <w:ind w:left="0" w:leftChars="0" w:firstLine="480" w:firstLineChars="200"/>
        <w:textAlignment w:val="auto"/>
        <w:rPr>
          <w:rFonts w:hint="eastAsia" w:cs="宋体"/>
          <w:color w:val="auto"/>
          <w:sz w:val="24"/>
          <w:szCs w:val="24"/>
          <w:highlight w:val="none"/>
          <w:rPrChange w:id="2298" w:author="圈" w:date="2025-04-01T16:01:49Z">
            <w:rPr>
              <w:rFonts w:cs="宋体"/>
              <w:color w:val="auto"/>
              <w:sz w:val="24"/>
              <w:szCs w:val="24"/>
              <w:highlight w:val="none"/>
            </w:rPr>
          </w:rPrChange>
        </w:rPr>
      </w:pPr>
      <w:r>
        <w:rPr>
          <w:rFonts w:hint="eastAsia" w:cs="宋体"/>
          <w:color w:val="auto"/>
          <w:sz w:val="24"/>
          <w:szCs w:val="24"/>
          <w:highlight w:val="none"/>
        </w:rPr>
        <w:t>废标后，采购代理机构应当将废标理由通知所有投标人。</w:t>
      </w:r>
    </w:p>
    <w:p w14:paraId="59934304">
      <w:pPr>
        <w:pStyle w:val="27"/>
        <w:keepNext w:val="0"/>
        <w:keepLines w:val="0"/>
        <w:pageBreakBefore w:val="0"/>
        <w:widowControl w:val="0"/>
        <w:kinsoku/>
        <w:wordWrap/>
        <w:overflowPunct/>
        <w:topLinePunct w:val="0"/>
        <w:autoSpaceDE/>
        <w:autoSpaceDN/>
        <w:bidi w:val="0"/>
        <w:adjustRightInd w:val="0"/>
        <w:snapToGrid w:val="0"/>
        <w:spacing w:line="440" w:lineRule="exact"/>
        <w:ind w:left="0" w:leftChars="0" w:firstLine="482" w:firstLineChars="200"/>
        <w:textAlignment w:val="auto"/>
        <w:rPr>
          <w:rFonts w:hint="eastAsia" w:cs="宋体"/>
          <w:color w:val="auto"/>
          <w:sz w:val="24"/>
          <w:szCs w:val="24"/>
          <w:highlight w:val="none"/>
          <w:rPrChange w:id="2299" w:author="圈" w:date="2025-04-01T16:01:49Z">
            <w:rPr>
              <w:rFonts w:cs="宋体"/>
              <w:color w:val="auto"/>
              <w:sz w:val="24"/>
              <w:szCs w:val="24"/>
              <w:highlight w:val="none"/>
            </w:rPr>
          </w:rPrChange>
        </w:rPr>
      </w:pPr>
      <w:r>
        <w:rPr>
          <w:rFonts w:hint="eastAsia" w:cs="宋体"/>
          <w:b/>
          <w:color w:val="auto"/>
          <w:sz w:val="24"/>
          <w:szCs w:val="24"/>
          <w:highlight w:val="none"/>
        </w:rPr>
        <w:t>6.修改招标文件，重新组织采购活动。</w:t>
      </w:r>
      <w:r>
        <w:rPr>
          <w:rFonts w:hint="eastAsia" w:cs="宋体"/>
          <w:color w:val="auto"/>
          <w:sz w:val="24"/>
          <w:szCs w:val="24"/>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5B5274F9">
      <w:pPr>
        <w:pStyle w:val="27"/>
        <w:keepNext w:val="0"/>
        <w:keepLines w:val="0"/>
        <w:pageBreakBefore w:val="0"/>
        <w:widowControl w:val="0"/>
        <w:kinsoku/>
        <w:wordWrap/>
        <w:overflowPunct/>
        <w:topLinePunct w:val="0"/>
        <w:autoSpaceDE/>
        <w:autoSpaceDN/>
        <w:bidi w:val="0"/>
        <w:adjustRightInd w:val="0"/>
        <w:snapToGrid w:val="0"/>
        <w:spacing w:line="440" w:lineRule="exact"/>
        <w:ind w:left="0" w:leftChars="0" w:firstLine="482" w:firstLineChars="200"/>
        <w:textAlignment w:val="auto"/>
        <w:rPr>
          <w:rFonts w:hint="eastAsia" w:cs="宋体"/>
          <w:color w:val="auto"/>
          <w:sz w:val="24"/>
          <w:szCs w:val="24"/>
          <w:highlight w:val="none"/>
          <w:rPrChange w:id="2300" w:author="圈" w:date="2025-04-01T16:01:49Z">
            <w:rPr>
              <w:rFonts w:cs="宋体"/>
              <w:color w:val="auto"/>
              <w:sz w:val="24"/>
              <w:szCs w:val="24"/>
              <w:highlight w:val="none"/>
            </w:rPr>
          </w:rPrChange>
        </w:rPr>
      </w:pPr>
      <w:r>
        <w:rPr>
          <w:rFonts w:hint="eastAsia" w:cs="宋体"/>
          <w:b/>
          <w:color w:val="auto"/>
          <w:kern w:val="0"/>
          <w:sz w:val="24"/>
          <w:szCs w:val="24"/>
          <w:highlight w:val="none"/>
        </w:rPr>
        <w:t>7.重新开展采购。</w:t>
      </w:r>
      <w:r>
        <w:rPr>
          <w:rFonts w:hint="eastAsia" w:cs="宋体"/>
          <w:color w:val="auto"/>
          <w:sz w:val="24"/>
          <w:szCs w:val="24"/>
          <w:highlight w:val="none"/>
        </w:rPr>
        <w:t>有政府采购法第七十一条、第七十二条规定的违法行为之一，影响或者可能影响中标结果的，依照下列规定处理：</w:t>
      </w:r>
    </w:p>
    <w:p w14:paraId="34B37DF0">
      <w:pPr>
        <w:pStyle w:val="27"/>
        <w:keepNext w:val="0"/>
        <w:keepLines w:val="0"/>
        <w:pageBreakBefore w:val="0"/>
        <w:widowControl w:val="0"/>
        <w:kinsoku/>
        <w:wordWrap/>
        <w:overflowPunct/>
        <w:topLinePunct w:val="0"/>
        <w:autoSpaceDE/>
        <w:autoSpaceDN/>
        <w:bidi w:val="0"/>
        <w:adjustRightInd w:val="0"/>
        <w:snapToGrid w:val="0"/>
        <w:spacing w:line="440" w:lineRule="exact"/>
        <w:ind w:left="0" w:leftChars="0" w:firstLine="480" w:firstLineChars="200"/>
        <w:textAlignment w:val="auto"/>
        <w:rPr>
          <w:rFonts w:hint="eastAsia" w:cs="宋体"/>
          <w:color w:val="auto"/>
          <w:sz w:val="24"/>
          <w:szCs w:val="24"/>
          <w:highlight w:val="none"/>
          <w:rPrChange w:id="2301" w:author="圈" w:date="2025-04-01T16:01:49Z">
            <w:rPr>
              <w:rFonts w:cs="宋体"/>
              <w:color w:val="auto"/>
              <w:sz w:val="24"/>
              <w:szCs w:val="24"/>
              <w:highlight w:val="none"/>
            </w:rPr>
          </w:rPrChange>
        </w:rPr>
      </w:pPr>
      <w:r>
        <w:rPr>
          <w:rFonts w:hint="eastAsia" w:cs="宋体"/>
          <w:color w:val="auto"/>
          <w:sz w:val="24"/>
          <w:szCs w:val="24"/>
          <w:highlight w:val="none"/>
        </w:rPr>
        <w:t>7.1未确定中标供应商的，终止本次政府采购活动，重新开展政府采购活动。</w:t>
      </w:r>
    </w:p>
    <w:p w14:paraId="3ECF03BD">
      <w:pPr>
        <w:pStyle w:val="27"/>
        <w:keepNext w:val="0"/>
        <w:keepLines w:val="0"/>
        <w:pageBreakBefore w:val="0"/>
        <w:widowControl w:val="0"/>
        <w:kinsoku/>
        <w:wordWrap/>
        <w:overflowPunct/>
        <w:topLinePunct w:val="0"/>
        <w:autoSpaceDE/>
        <w:autoSpaceDN/>
        <w:bidi w:val="0"/>
        <w:adjustRightInd w:val="0"/>
        <w:snapToGrid w:val="0"/>
        <w:spacing w:line="440" w:lineRule="exact"/>
        <w:ind w:left="0" w:leftChars="0" w:firstLine="480" w:firstLineChars="200"/>
        <w:textAlignment w:val="auto"/>
        <w:rPr>
          <w:rFonts w:hint="eastAsia" w:cs="宋体"/>
          <w:color w:val="auto"/>
          <w:sz w:val="24"/>
          <w:szCs w:val="24"/>
          <w:highlight w:val="none"/>
          <w:rPrChange w:id="2302" w:author="圈" w:date="2025-04-01T16:01:49Z">
            <w:rPr>
              <w:rFonts w:cs="宋体"/>
              <w:color w:val="auto"/>
              <w:sz w:val="24"/>
              <w:szCs w:val="24"/>
              <w:highlight w:val="none"/>
            </w:rPr>
          </w:rPrChange>
        </w:rPr>
      </w:pPr>
      <w:r>
        <w:rPr>
          <w:rFonts w:hint="eastAsia" w:cs="宋体"/>
          <w:color w:val="auto"/>
          <w:sz w:val="24"/>
          <w:szCs w:val="24"/>
          <w:highlight w:val="none"/>
        </w:rPr>
        <w:t>7.2已确定中标供应商但尚未签订政府采购合同的，中标结果无效，从合格的中标候选人中另行确定中标供应商；没有合格的中标候选人的，重新开展政府采购活动。</w:t>
      </w:r>
    </w:p>
    <w:p w14:paraId="0E671442">
      <w:pPr>
        <w:pStyle w:val="27"/>
        <w:keepNext w:val="0"/>
        <w:keepLines w:val="0"/>
        <w:pageBreakBefore w:val="0"/>
        <w:widowControl w:val="0"/>
        <w:kinsoku/>
        <w:wordWrap/>
        <w:overflowPunct/>
        <w:topLinePunct w:val="0"/>
        <w:autoSpaceDE/>
        <w:autoSpaceDN/>
        <w:bidi w:val="0"/>
        <w:adjustRightInd w:val="0"/>
        <w:snapToGrid w:val="0"/>
        <w:spacing w:line="440" w:lineRule="exact"/>
        <w:ind w:left="0" w:leftChars="0" w:firstLine="480" w:firstLineChars="200"/>
        <w:textAlignment w:val="auto"/>
        <w:rPr>
          <w:rFonts w:hint="eastAsia" w:cs="宋体"/>
          <w:color w:val="auto"/>
          <w:sz w:val="24"/>
          <w:szCs w:val="24"/>
          <w:highlight w:val="none"/>
          <w:rPrChange w:id="2303" w:author="圈" w:date="2025-04-01T16:01:49Z">
            <w:rPr>
              <w:rFonts w:cs="宋体"/>
              <w:color w:val="auto"/>
              <w:sz w:val="24"/>
              <w:szCs w:val="24"/>
              <w:highlight w:val="none"/>
            </w:rPr>
          </w:rPrChange>
        </w:rPr>
      </w:pPr>
      <w:r>
        <w:rPr>
          <w:rFonts w:hint="eastAsia" w:cs="宋体"/>
          <w:color w:val="auto"/>
          <w:sz w:val="24"/>
          <w:szCs w:val="24"/>
          <w:highlight w:val="none"/>
        </w:rPr>
        <w:t>7.3政府采购合同已签订但尚未履行的，撤销合同，从合格的中标候选人中另行确定中标供应商；没有合格的中标候选人的，重新开展政府采购活动。</w:t>
      </w:r>
    </w:p>
    <w:p w14:paraId="1B6F7D56">
      <w:pPr>
        <w:pStyle w:val="27"/>
        <w:keepNext w:val="0"/>
        <w:keepLines w:val="0"/>
        <w:pageBreakBefore w:val="0"/>
        <w:widowControl w:val="0"/>
        <w:kinsoku/>
        <w:wordWrap/>
        <w:overflowPunct/>
        <w:topLinePunct w:val="0"/>
        <w:autoSpaceDE/>
        <w:autoSpaceDN/>
        <w:bidi w:val="0"/>
        <w:adjustRightInd w:val="0"/>
        <w:snapToGrid w:val="0"/>
        <w:spacing w:line="440" w:lineRule="exact"/>
        <w:ind w:left="0" w:leftChars="0" w:firstLine="480" w:firstLineChars="200"/>
        <w:textAlignment w:val="auto"/>
        <w:rPr>
          <w:rFonts w:hint="eastAsia" w:cs="宋体"/>
          <w:color w:val="auto"/>
          <w:sz w:val="24"/>
          <w:szCs w:val="24"/>
          <w:highlight w:val="none"/>
          <w:rPrChange w:id="2304" w:author="圈" w:date="2025-04-01T16:01:49Z">
            <w:rPr>
              <w:rFonts w:cs="宋体"/>
              <w:color w:val="auto"/>
              <w:sz w:val="24"/>
              <w:szCs w:val="24"/>
              <w:highlight w:val="none"/>
            </w:rPr>
          </w:rPrChange>
        </w:rPr>
      </w:pPr>
      <w:r>
        <w:rPr>
          <w:rFonts w:hint="eastAsia" w:cs="宋体"/>
          <w:color w:val="auto"/>
          <w:sz w:val="24"/>
          <w:szCs w:val="24"/>
          <w:highlight w:val="none"/>
        </w:rPr>
        <w:t>7.4政府采购合同已经履行，给采购人、供应商造成损失的，由责任人承担赔偿责任。</w:t>
      </w:r>
    </w:p>
    <w:p w14:paraId="4D82805C">
      <w:pPr>
        <w:pStyle w:val="27"/>
        <w:keepNext w:val="0"/>
        <w:keepLines w:val="0"/>
        <w:pageBreakBefore w:val="0"/>
        <w:widowControl w:val="0"/>
        <w:kinsoku/>
        <w:wordWrap/>
        <w:overflowPunct/>
        <w:topLinePunct w:val="0"/>
        <w:autoSpaceDE/>
        <w:autoSpaceDN/>
        <w:bidi w:val="0"/>
        <w:adjustRightInd w:val="0"/>
        <w:snapToGrid w:val="0"/>
        <w:spacing w:line="440" w:lineRule="exact"/>
        <w:ind w:left="0" w:leftChars="0" w:firstLine="480" w:firstLineChars="200"/>
        <w:textAlignment w:val="auto"/>
        <w:rPr>
          <w:rFonts w:hint="eastAsia" w:cs="宋体"/>
          <w:color w:val="auto"/>
          <w:sz w:val="24"/>
          <w:szCs w:val="24"/>
          <w:highlight w:val="none"/>
          <w:rPrChange w:id="2305" w:author="圈" w:date="2025-04-01T16:01:49Z">
            <w:rPr>
              <w:rFonts w:cs="宋体"/>
              <w:color w:val="auto"/>
              <w:sz w:val="24"/>
              <w:szCs w:val="24"/>
              <w:highlight w:val="none"/>
            </w:rPr>
          </w:rPrChange>
        </w:rPr>
      </w:pPr>
      <w:r>
        <w:rPr>
          <w:rFonts w:hint="eastAsia" w:cs="宋体"/>
          <w:color w:val="auto"/>
          <w:sz w:val="24"/>
          <w:szCs w:val="24"/>
          <w:highlight w:val="none"/>
        </w:rPr>
        <w:t>7.5政府采购当事人有其他违反政府采购法或者政府采购法实施条例等法律法规规定的行为，经改正后仍然影响或者可能影响中标结果或者依法被认定为中标无效的，依照7.1-7.4规定处理。</w:t>
      </w:r>
    </w:p>
    <w:bookmarkEnd w:id="31"/>
    <w:p w14:paraId="1155CD84">
      <w:pPr>
        <w:keepNext w:val="0"/>
        <w:keepLines w:val="0"/>
        <w:pageBreakBefore w:val="0"/>
        <w:widowControl w:val="0"/>
        <w:kinsoku/>
        <w:wordWrap/>
        <w:overflowPunct/>
        <w:topLinePunct w:val="0"/>
        <w:autoSpaceDE/>
        <w:autoSpaceDN/>
        <w:bidi w:val="0"/>
        <w:adjustRightInd w:val="0"/>
        <w:spacing w:line="440" w:lineRule="exact"/>
        <w:ind w:left="0" w:leftChars="0" w:firstLine="480" w:firstLineChars="200"/>
        <w:textAlignment w:val="auto"/>
        <w:rPr>
          <w:rFonts w:hint="eastAsia" w:ascii="宋体" w:hAnsi="宋体" w:cs="宋体"/>
          <w:color w:val="auto"/>
          <w:sz w:val="24"/>
          <w:szCs w:val="24"/>
          <w:highlight w:val="none"/>
        </w:rPr>
      </w:pPr>
      <w:bookmarkStart w:id="46" w:name="_Toc86217003"/>
      <w:bookmarkStart w:id="47" w:name="第五部分"/>
    </w:p>
    <w:p w14:paraId="571A31F6">
      <w:pPr>
        <w:keepNext w:val="0"/>
        <w:keepLines w:val="0"/>
        <w:pageBreakBefore w:val="0"/>
        <w:widowControl w:val="0"/>
        <w:kinsoku/>
        <w:wordWrap/>
        <w:overflowPunct/>
        <w:topLinePunct w:val="0"/>
        <w:autoSpaceDE/>
        <w:autoSpaceDN/>
        <w:bidi w:val="0"/>
        <w:adjustRightInd w:val="0"/>
        <w:spacing w:line="440" w:lineRule="exact"/>
        <w:ind w:left="0" w:leftChars="0" w:firstLine="482" w:firstLineChars="200"/>
        <w:textAlignment w:val="auto"/>
        <w:outlineLvl w:val="0"/>
        <w:rPr>
          <w:rFonts w:hint="eastAsia" w:ascii="宋体" w:hAnsi="宋体" w:cs="宋体"/>
          <w:b/>
          <w:color w:val="auto"/>
          <w:sz w:val="24"/>
          <w:szCs w:val="24"/>
          <w:highlight w:val="none"/>
        </w:rPr>
      </w:pPr>
    </w:p>
    <w:p w14:paraId="1D940D73">
      <w:pPr>
        <w:keepNext w:val="0"/>
        <w:keepLines w:val="0"/>
        <w:pageBreakBefore w:val="0"/>
        <w:widowControl w:val="0"/>
        <w:kinsoku/>
        <w:wordWrap/>
        <w:overflowPunct/>
        <w:topLinePunct w:val="0"/>
        <w:autoSpaceDE/>
        <w:autoSpaceDN/>
        <w:bidi w:val="0"/>
        <w:adjustRightInd w:val="0"/>
        <w:spacing w:line="440" w:lineRule="exact"/>
        <w:ind w:left="0" w:leftChars="0" w:firstLine="482" w:firstLineChars="200"/>
        <w:textAlignment w:val="auto"/>
        <w:outlineLvl w:val="0"/>
        <w:rPr>
          <w:rFonts w:hint="eastAsia" w:ascii="宋体" w:hAnsi="宋体" w:cs="宋体"/>
          <w:b/>
          <w:color w:val="auto"/>
          <w:sz w:val="24"/>
          <w:szCs w:val="24"/>
          <w:highlight w:val="none"/>
        </w:rPr>
      </w:pPr>
    </w:p>
    <w:p w14:paraId="41C7F465">
      <w:pPr>
        <w:keepNext w:val="0"/>
        <w:keepLines w:val="0"/>
        <w:pageBreakBefore w:val="0"/>
        <w:widowControl w:val="0"/>
        <w:kinsoku/>
        <w:wordWrap/>
        <w:overflowPunct/>
        <w:topLinePunct w:val="0"/>
        <w:autoSpaceDE/>
        <w:autoSpaceDN/>
        <w:bidi w:val="0"/>
        <w:adjustRightInd w:val="0"/>
        <w:spacing w:line="440" w:lineRule="exact"/>
        <w:ind w:left="0" w:leftChars="0" w:firstLine="482" w:firstLineChars="200"/>
        <w:textAlignment w:val="auto"/>
        <w:outlineLvl w:val="0"/>
        <w:rPr>
          <w:rFonts w:hint="eastAsia" w:ascii="宋体" w:hAnsi="宋体" w:cs="宋体"/>
          <w:b/>
          <w:color w:val="auto"/>
          <w:sz w:val="24"/>
          <w:szCs w:val="24"/>
          <w:highlight w:val="none"/>
        </w:rPr>
      </w:pPr>
    </w:p>
    <w:p w14:paraId="76A932DE">
      <w:pPr>
        <w:keepNext w:val="0"/>
        <w:keepLines w:val="0"/>
        <w:pageBreakBefore w:val="0"/>
        <w:widowControl w:val="0"/>
        <w:kinsoku/>
        <w:wordWrap/>
        <w:overflowPunct/>
        <w:topLinePunct w:val="0"/>
        <w:autoSpaceDE/>
        <w:autoSpaceDN/>
        <w:bidi w:val="0"/>
        <w:adjustRightInd w:val="0"/>
        <w:spacing w:line="440" w:lineRule="exact"/>
        <w:ind w:left="0" w:leftChars="0" w:firstLine="480" w:firstLineChars="200"/>
        <w:textAlignment w:val="auto"/>
        <w:rPr>
          <w:rFonts w:hint="eastAsia" w:ascii="宋体" w:hAnsi="宋体" w:cs="宋体"/>
          <w:color w:val="auto"/>
          <w:sz w:val="24"/>
          <w:szCs w:val="24"/>
          <w:highlight w:val="none"/>
        </w:rPr>
      </w:pPr>
    </w:p>
    <w:p w14:paraId="614DD50C">
      <w:pPr>
        <w:keepNext w:val="0"/>
        <w:keepLines w:val="0"/>
        <w:pageBreakBefore w:val="0"/>
        <w:widowControl w:val="0"/>
        <w:kinsoku/>
        <w:wordWrap/>
        <w:overflowPunct/>
        <w:topLinePunct w:val="0"/>
        <w:autoSpaceDE/>
        <w:autoSpaceDN/>
        <w:bidi w:val="0"/>
        <w:adjustRightInd w:val="0"/>
        <w:spacing w:line="440" w:lineRule="exact"/>
        <w:ind w:left="0" w:leftChars="0" w:firstLine="482" w:firstLineChars="200"/>
        <w:textAlignment w:val="auto"/>
        <w:outlineLvl w:val="0"/>
        <w:rPr>
          <w:rFonts w:hint="eastAsia" w:ascii="宋体" w:hAnsi="宋体" w:cs="宋体"/>
          <w:b/>
          <w:color w:val="auto"/>
          <w:sz w:val="24"/>
          <w:szCs w:val="24"/>
          <w:highlight w:val="none"/>
        </w:rPr>
      </w:pPr>
    </w:p>
    <w:p w14:paraId="6E9EFF6F">
      <w:pPr>
        <w:keepNext w:val="0"/>
        <w:keepLines w:val="0"/>
        <w:pageBreakBefore w:val="0"/>
        <w:widowControl w:val="0"/>
        <w:kinsoku/>
        <w:wordWrap/>
        <w:overflowPunct/>
        <w:topLinePunct w:val="0"/>
        <w:autoSpaceDE/>
        <w:autoSpaceDN/>
        <w:bidi w:val="0"/>
        <w:adjustRightInd w:val="0"/>
        <w:spacing w:line="440" w:lineRule="exact"/>
        <w:ind w:left="0" w:leftChars="0" w:firstLine="482" w:firstLineChars="200"/>
        <w:textAlignment w:val="auto"/>
        <w:outlineLvl w:val="0"/>
        <w:rPr>
          <w:rFonts w:hint="eastAsia" w:ascii="宋体" w:hAnsi="宋体" w:cs="宋体"/>
          <w:b/>
          <w:color w:val="auto"/>
          <w:sz w:val="24"/>
          <w:szCs w:val="24"/>
          <w:highlight w:val="none"/>
        </w:rPr>
      </w:pPr>
    </w:p>
    <w:p w14:paraId="6D71C2A9">
      <w:pPr>
        <w:keepNext w:val="0"/>
        <w:keepLines w:val="0"/>
        <w:pageBreakBefore w:val="0"/>
        <w:widowControl w:val="0"/>
        <w:kinsoku/>
        <w:wordWrap/>
        <w:overflowPunct/>
        <w:topLinePunct w:val="0"/>
        <w:autoSpaceDE/>
        <w:autoSpaceDN/>
        <w:bidi w:val="0"/>
        <w:adjustRightInd w:val="0"/>
        <w:spacing w:line="440" w:lineRule="exact"/>
        <w:ind w:left="0" w:leftChars="0" w:firstLine="482" w:firstLineChars="200"/>
        <w:textAlignment w:val="auto"/>
        <w:outlineLvl w:val="0"/>
        <w:rPr>
          <w:rFonts w:hint="eastAsia" w:ascii="宋体" w:hAnsi="宋体" w:cs="宋体"/>
          <w:b/>
          <w:color w:val="auto"/>
          <w:sz w:val="24"/>
          <w:szCs w:val="24"/>
          <w:highlight w:val="none"/>
        </w:rPr>
      </w:pPr>
    </w:p>
    <w:p w14:paraId="320F63C7">
      <w:pPr>
        <w:keepNext w:val="0"/>
        <w:keepLines w:val="0"/>
        <w:pageBreakBefore w:val="0"/>
        <w:widowControl w:val="0"/>
        <w:kinsoku/>
        <w:wordWrap/>
        <w:overflowPunct/>
        <w:topLinePunct w:val="0"/>
        <w:autoSpaceDE/>
        <w:autoSpaceDN/>
        <w:bidi w:val="0"/>
        <w:adjustRightInd w:val="0"/>
        <w:spacing w:line="440" w:lineRule="exact"/>
        <w:ind w:left="0" w:leftChars="0" w:firstLine="482" w:firstLineChars="200"/>
        <w:textAlignment w:val="auto"/>
        <w:outlineLvl w:val="0"/>
        <w:rPr>
          <w:rFonts w:hint="eastAsia" w:ascii="宋体" w:hAnsi="宋体" w:cs="宋体"/>
          <w:b/>
          <w:color w:val="auto"/>
          <w:sz w:val="24"/>
          <w:szCs w:val="24"/>
          <w:highlight w:val="none"/>
        </w:rPr>
      </w:pPr>
    </w:p>
    <w:p w14:paraId="18200B51">
      <w:pPr>
        <w:keepNext w:val="0"/>
        <w:keepLines w:val="0"/>
        <w:pageBreakBefore w:val="0"/>
        <w:widowControl w:val="0"/>
        <w:kinsoku/>
        <w:wordWrap/>
        <w:overflowPunct/>
        <w:topLinePunct w:val="0"/>
        <w:autoSpaceDE/>
        <w:autoSpaceDN/>
        <w:bidi w:val="0"/>
        <w:adjustRightInd w:val="0"/>
        <w:spacing w:line="440" w:lineRule="exact"/>
        <w:ind w:left="0" w:leftChars="0" w:firstLine="480" w:firstLineChars="200"/>
        <w:textAlignment w:val="auto"/>
        <w:rPr>
          <w:rFonts w:hint="eastAsia" w:ascii="宋体" w:hAnsi="宋体" w:cs="宋体"/>
          <w:color w:val="auto"/>
          <w:sz w:val="24"/>
          <w:szCs w:val="24"/>
          <w:highlight w:val="none"/>
        </w:rPr>
      </w:pPr>
    </w:p>
    <w:p w14:paraId="3887BF0C">
      <w:pPr>
        <w:keepNext w:val="0"/>
        <w:keepLines w:val="0"/>
        <w:pageBreakBefore w:val="0"/>
        <w:widowControl w:val="0"/>
        <w:kinsoku/>
        <w:wordWrap/>
        <w:overflowPunct/>
        <w:topLinePunct w:val="0"/>
        <w:autoSpaceDE/>
        <w:autoSpaceDN/>
        <w:bidi w:val="0"/>
        <w:adjustRightInd w:val="0"/>
        <w:spacing w:line="440" w:lineRule="exact"/>
        <w:ind w:left="0" w:leftChars="0" w:firstLine="482" w:firstLineChars="200"/>
        <w:textAlignment w:val="auto"/>
        <w:outlineLvl w:val="0"/>
        <w:rPr>
          <w:rFonts w:hint="eastAsia" w:ascii="宋体" w:hAnsi="宋体" w:cs="宋体"/>
          <w:b/>
          <w:color w:val="auto"/>
          <w:sz w:val="24"/>
          <w:szCs w:val="24"/>
          <w:highlight w:val="none"/>
        </w:rPr>
      </w:pPr>
    </w:p>
    <w:p w14:paraId="5D6C83BD">
      <w:pPr>
        <w:keepNext w:val="0"/>
        <w:keepLines w:val="0"/>
        <w:pageBreakBefore w:val="0"/>
        <w:widowControl w:val="0"/>
        <w:kinsoku/>
        <w:wordWrap/>
        <w:overflowPunct/>
        <w:topLinePunct w:val="0"/>
        <w:autoSpaceDE/>
        <w:autoSpaceDN/>
        <w:bidi w:val="0"/>
        <w:adjustRightInd w:val="0"/>
        <w:spacing w:line="440" w:lineRule="exact"/>
        <w:ind w:left="0" w:leftChars="0" w:firstLine="482" w:firstLineChars="200"/>
        <w:textAlignment w:val="auto"/>
        <w:outlineLvl w:val="0"/>
        <w:rPr>
          <w:rFonts w:hint="eastAsia" w:ascii="宋体" w:hAnsi="宋体" w:cs="宋体"/>
          <w:b/>
          <w:color w:val="auto"/>
          <w:sz w:val="24"/>
          <w:szCs w:val="24"/>
          <w:highlight w:val="none"/>
        </w:rPr>
      </w:pPr>
    </w:p>
    <w:p w14:paraId="165340E3">
      <w:pPr>
        <w:keepNext w:val="0"/>
        <w:keepLines w:val="0"/>
        <w:pageBreakBefore w:val="0"/>
        <w:widowControl w:val="0"/>
        <w:kinsoku/>
        <w:wordWrap/>
        <w:overflowPunct/>
        <w:topLinePunct w:val="0"/>
        <w:autoSpaceDE/>
        <w:autoSpaceDN/>
        <w:bidi w:val="0"/>
        <w:adjustRightInd w:val="0"/>
        <w:spacing w:line="440" w:lineRule="exact"/>
        <w:ind w:left="0" w:leftChars="0" w:firstLine="482" w:firstLineChars="200"/>
        <w:textAlignment w:val="auto"/>
        <w:outlineLvl w:val="0"/>
        <w:rPr>
          <w:rFonts w:hint="eastAsia" w:ascii="宋体" w:hAnsi="宋体" w:cs="宋体"/>
          <w:b/>
          <w:color w:val="auto"/>
          <w:sz w:val="24"/>
          <w:szCs w:val="24"/>
          <w:highlight w:val="none"/>
        </w:rPr>
      </w:pPr>
    </w:p>
    <w:p w14:paraId="443660EE">
      <w:pPr>
        <w:keepNext w:val="0"/>
        <w:keepLines w:val="0"/>
        <w:pageBreakBefore w:val="0"/>
        <w:widowControl w:val="0"/>
        <w:kinsoku/>
        <w:wordWrap/>
        <w:overflowPunct/>
        <w:topLinePunct w:val="0"/>
        <w:autoSpaceDE/>
        <w:autoSpaceDN/>
        <w:bidi w:val="0"/>
        <w:adjustRightInd w:val="0"/>
        <w:spacing w:line="440" w:lineRule="exact"/>
        <w:ind w:left="0" w:leftChars="0" w:firstLine="482" w:firstLineChars="200"/>
        <w:textAlignment w:val="auto"/>
        <w:outlineLvl w:val="0"/>
        <w:rPr>
          <w:rFonts w:hint="eastAsia" w:ascii="宋体" w:hAnsi="宋体" w:cs="宋体"/>
          <w:b/>
          <w:color w:val="auto"/>
          <w:sz w:val="24"/>
          <w:szCs w:val="24"/>
          <w:highlight w:val="none"/>
        </w:rPr>
      </w:pPr>
    </w:p>
    <w:p w14:paraId="2F8206E6">
      <w:pPr>
        <w:keepNext w:val="0"/>
        <w:keepLines w:val="0"/>
        <w:pageBreakBefore w:val="0"/>
        <w:widowControl w:val="0"/>
        <w:kinsoku/>
        <w:wordWrap/>
        <w:overflowPunct/>
        <w:topLinePunct w:val="0"/>
        <w:autoSpaceDE/>
        <w:autoSpaceDN/>
        <w:bidi w:val="0"/>
        <w:adjustRightInd w:val="0"/>
        <w:spacing w:line="440" w:lineRule="exact"/>
        <w:ind w:left="0" w:leftChars="0" w:firstLine="480" w:firstLineChars="200"/>
        <w:textAlignment w:val="auto"/>
        <w:rPr>
          <w:rFonts w:hint="eastAsia" w:ascii="宋体" w:hAnsi="宋体" w:cs="宋体"/>
          <w:color w:val="auto"/>
          <w:sz w:val="24"/>
          <w:szCs w:val="24"/>
          <w:highlight w:val="none"/>
        </w:rPr>
      </w:pPr>
    </w:p>
    <w:p w14:paraId="08C75A8C">
      <w:pPr>
        <w:keepNext w:val="0"/>
        <w:keepLines w:val="0"/>
        <w:pageBreakBefore w:val="0"/>
        <w:widowControl w:val="0"/>
        <w:kinsoku/>
        <w:wordWrap/>
        <w:overflowPunct/>
        <w:topLinePunct w:val="0"/>
        <w:autoSpaceDE/>
        <w:autoSpaceDN/>
        <w:bidi w:val="0"/>
        <w:adjustRightInd w:val="0"/>
        <w:spacing w:line="440" w:lineRule="exact"/>
        <w:ind w:left="0" w:leftChars="0" w:firstLine="482" w:firstLineChars="200"/>
        <w:textAlignment w:val="auto"/>
        <w:outlineLvl w:val="0"/>
        <w:rPr>
          <w:rFonts w:hint="eastAsia" w:ascii="宋体" w:hAnsi="宋体" w:cs="宋体"/>
          <w:b/>
          <w:color w:val="auto"/>
          <w:sz w:val="24"/>
          <w:szCs w:val="24"/>
          <w:highlight w:val="none"/>
        </w:rPr>
      </w:pPr>
    </w:p>
    <w:p w14:paraId="3D0339F1">
      <w:pPr>
        <w:keepNext w:val="0"/>
        <w:keepLines w:val="0"/>
        <w:pageBreakBefore w:val="0"/>
        <w:widowControl w:val="0"/>
        <w:kinsoku/>
        <w:wordWrap/>
        <w:overflowPunct/>
        <w:topLinePunct w:val="0"/>
        <w:autoSpaceDE/>
        <w:autoSpaceDN/>
        <w:bidi w:val="0"/>
        <w:adjustRightInd w:val="0"/>
        <w:spacing w:line="440" w:lineRule="exact"/>
        <w:ind w:left="0" w:leftChars="0" w:firstLine="482" w:firstLineChars="200"/>
        <w:textAlignment w:val="auto"/>
        <w:outlineLvl w:val="0"/>
        <w:rPr>
          <w:rFonts w:hint="eastAsia" w:ascii="宋体" w:hAnsi="宋体" w:cs="宋体"/>
          <w:b/>
          <w:color w:val="auto"/>
          <w:sz w:val="24"/>
          <w:szCs w:val="24"/>
          <w:highlight w:val="none"/>
        </w:rPr>
      </w:pPr>
    </w:p>
    <w:p w14:paraId="5947EEA5">
      <w:pPr>
        <w:keepNext w:val="0"/>
        <w:keepLines w:val="0"/>
        <w:pageBreakBefore w:val="0"/>
        <w:widowControl w:val="0"/>
        <w:kinsoku/>
        <w:wordWrap/>
        <w:overflowPunct/>
        <w:topLinePunct w:val="0"/>
        <w:autoSpaceDE/>
        <w:autoSpaceDN/>
        <w:bidi w:val="0"/>
        <w:adjustRightInd w:val="0"/>
        <w:spacing w:line="440" w:lineRule="exact"/>
        <w:ind w:left="0" w:leftChars="0" w:firstLine="482" w:firstLineChars="200"/>
        <w:textAlignment w:val="auto"/>
        <w:outlineLvl w:val="0"/>
        <w:rPr>
          <w:rFonts w:hint="eastAsia" w:ascii="宋体" w:hAnsi="宋体" w:cs="宋体"/>
          <w:b/>
          <w:color w:val="auto"/>
          <w:sz w:val="24"/>
          <w:szCs w:val="24"/>
          <w:highlight w:val="none"/>
        </w:rPr>
      </w:pPr>
    </w:p>
    <w:p w14:paraId="34646EC8">
      <w:pPr>
        <w:keepNext w:val="0"/>
        <w:keepLines w:val="0"/>
        <w:pageBreakBefore w:val="0"/>
        <w:widowControl w:val="0"/>
        <w:kinsoku/>
        <w:wordWrap/>
        <w:overflowPunct/>
        <w:topLinePunct w:val="0"/>
        <w:autoSpaceDE/>
        <w:autoSpaceDN/>
        <w:bidi w:val="0"/>
        <w:adjustRightInd w:val="0"/>
        <w:spacing w:line="440" w:lineRule="exact"/>
        <w:ind w:left="0" w:leftChars="0" w:firstLine="482" w:firstLineChars="200"/>
        <w:textAlignment w:val="auto"/>
        <w:outlineLvl w:val="0"/>
        <w:rPr>
          <w:rFonts w:hint="eastAsia" w:ascii="宋体" w:hAnsi="宋体" w:cs="宋体"/>
          <w:b/>
          <w:color w:val="auto"/>
          <w:sz w:val="24"/>
          <w:szCs w:val="24"/>
          <w:highlight w:val="none"/>
        </w:rPr>
      </w:pPr>
    </w:p>
    <w:p w14:paraId="00D304DF">
      <w:pPr>
        <w:spacing w:line="360" w:lineRule="auto"/>
        <w:ind w:left="720" w:leftChars="343" w:firstLine="1084" w:firstLineChars="300"/>
        <w:outlineLvl w:val="0"/>
        <w:rPr>
          <w:rFonts w:hint="eastAsia" w:ascii="宋体" w:hAnsi="宋体" w:cs="宋体"/>
          <w:b/>
          <w:color w:val="auto"/>
          <w:sz w:val="36"/>
          <w:szCs w:val="36"/>
          <w:highlight w:val="none"/>
          <w:rPrChange w:id="2306" w:author="圈" w:date="2025-04-01T16:01:49Z">
            <w:rPr>
              <w:rFonts w:ascii="宋体" w:hAnsi="宋体" w:cs="宋体"/>
              <w:b/>
              <w:color w:val="auto"/>
              <w:sz w:val="36"/>
              <w:szCs w:val="36"/>
              <w:highlight w:val="none"/>
            </w:rPr>
          </w:rPrChange>
        </w:rPr>
      </w:pPr>
      <w:r>
        <w:rPr>
          <w:rFonts w:hint="eastAsia" w:ascii="宋体" w:hAnsi="宋体" w:cs="宋体"/>
          <w:b/>
          <w:color w:val="auto"/>
          <w:sz w:val="36"/>
          <w:szCs w:val="36"/>
          <w:highlight w:val="none"/>
        </w:rPr>
        <w:t>第五部分 拟签订的合同文本</w:t>
      </w:r>
    </w:p>
    <w:p w14:paraId="67913C00">
      <w:pPr>
        <w:rPr>
          <w:rFonts w:hint="eastAsia" w:ascii="宋体" w:hAnsi="宋体" w:cs="宋体"/>
          <w:color w:val="auto"/>
          <w:sz w:val="24"/>
          <w:highlight w:val="none"/>
          <w:u w:val="single"/>
          <w:rPrChange w:id="2307" w:author="圈" w:date="2025-04-01T16:01:49Z">
            <w:rPr>
              <w:rFonts w:ascii="宋体" w:hAnsi="宋体" w:cs="宋体"/>
              <w:color w:val="auto"/>
              <w:sz w:val="24"/>
              <w:highlight w:val="none"/>
              <w:u w:val="single"/>
            </w:rPr>
          </w:rPrChange>
        </w:rPr>
      </w:pPr>
      <w:r>
        <w:rPr>
          <w:rFonts w:hint="eastAsia" w:ascii="宋体" w:hAnsi="宋体" w:cs="宋体"/>
          <w:color w:val="auto"/>
          <w:sz w:val="24"/>
          <w:highlight w:val="none"/>
        </w:rPr>
        <w:t>合同编号：</w:t>
      </w:r>
    </w:p>
    <w:p w14:paraId="4B0C9E82">
      <w:pPr>
        <w:spacing w:line="480" w:lineRule="auto"/>
        <w:jc w:val="center"/>
        <w:rPr>
          <w:rFonts w:hint="eastAsia" w:ascii="宋体" w:hAnsi="宋体" w:cs="宋体"/>
          <w:b/>
          <w:color w:val="auto"/>
          <w:sz w:val="28"/>
          <w:szCs w:val="28"/>
          <w:highlight w:val="none"/>
          <w:rPrChange w:id="2308" w:author="圈" w:date="2025-04-01T16:01:49Z">
            <w:rPr>
              <w:rFonts w:ascii="宋体" w:hAnsi="宋体" w:cs="宋体"/>
              <w:b/>
              <w:color w:val="auto"/>
              <w:sz w:val="28"/>
              <w:szCs w:val="28"/>
              <w:highlight w:val="none"/>
            </w:rPr>
          </w:rPrChange>
        </w:rPr>
      </w:pPr>
    </w:p>
    <w:p w14:paraId="56187C08">
      <w:pPr>
        <w:spacing w:line="480" w:lineRule="auto"/>
        <w:rPr>
          <w:rFonts w:hint="eastAsia" w:ascii="宋体" w:hAnsi="宋体" w:cs="宋体"/>
          <w:b/>
          <w:color w:val="auto"/>
          <w:sz w:val="24"/>
          <w:highlight w:val="none"/>
          <w:rPrChange w:id="2309" w:author="圈" w:date="2025-04-01T16:01:49Z">
            <w:rPr>
              <w:rFonts w:ascii="宋体" w:hAnsi="宋体" w:cs="宋体"/>
              <w:b/>
              <w:color w:val="auto"/>
              <w:sz w:val="24"/>
              <w:highlight w:val="none"/>
            </w:rPr>
          </w:rPrChange>
        </w:rPr>
      </w:pPr>
    </w:p>
    <w:p w14:paraId="581B1822">
      <w:pPr>
        <w:spacing w:line="480" w:lineRule="auto"/>
        <w:jc w:val="center"/>
        <w:rPr>
          <w:rFonts w:hint="eastAsia" w:ascii="宋体" w:hAnsi="宋体" w:cs="宋体"/>
          <w:b/>
          <w:color w:val="auto"/>
          <w:sz w:val="36"/>
          <w:szCs w:val="36"/>
          <w:highlight w:val="none"/>
          <w:rPrChange w:id="2310" w:author="圈" w:date="2025-04-01T16:01:49Z">
            <w:rPr>
              <w:rFonts w:ascii="宋体" w:hAnsi="宋体" w:cs="宋体"/>
              <w:b/>
              <w:color w:val="auto"/>
              <w:sz w:val="36"/>
              <w:szCs w:val="36"/>
              <w:highlight w:val="none"/>
            </w:rPr>
          </w:rPrChange>
        </w:rPr>
      </w:pPr>
      <w:r>
        <w:rPr>
          <w:rFonts w:hint="eastAsia" w:ascii="宋体" w:hAnsi="宋体" w:cs="宋体"/>
          <w:b/>
          <w:color w:val="auto"/>
          <w:sz w:val="36"/>
          <w:szCs w:val="36"/>
          <w:highlight w:val="none"/>
        </w:rPr>
        <w:t>政府采购合同参考范本</w:t>
      </w:r>
    </w:p>
    <w:p w14:paraId="0D994DA3">
      <w:pPr>
        <w:spacing w:line="480" w:lineRule="auto"/>
        <w:jc w:val="center"/>
        <w:rPr>
          <w:rFonts w:hint="eastAsia" w:ascii="宋体" w:hAnsi="宋体" w:cs="宋体"/>
          <w:b/>
          <w:color w:val="auto"/>
          <w:sz w:val="36"/>
          <w:szCs w:val="36"/>
          <w:highlight w:val="none"/>
          <w:rPrChange w:id="2311" w:author="圈" w:date="2025-04-01T16:01:49Z">
            <w:rPr>
              <w:rFonts w:ascii="宋体" w:hAnsi="宋体" w:cs="宋体"/>
              <w:b/>
              <w:color w:val="auto"/>
              <w:sz w:val="36"/>
              <w:szCs w:val="36"/>
              <w:highlight w:val="none"/>
            </w:rPr>
          </w:rPrChange>
        </w:rPr>
      </w:pPr>
      <w:r>
        <w:rPr>
          <w:rFonts w:hint="eastAsia" w:ascii="宋体" w:hAnsi="宋体" w:cs="宋体"/>
          <w:b/>
          <w:color w:val="auto"/>
          <w:sz w:val="36"/>
          <w:szCs w:val="36"/>
          <w:highlight w:val="none"/>
        </w:rPr>
        <w:t>（货物类）</w:t>
      </w:r>
    </w:p>
    <w:p w14:paraId="29FF1D43">
      <w:pPr>
        <w:pStyle w:val="704"/>
        <w:rPr>
          <w:rFonts w:hint="eastAsia" w:ascii="宋体" w:hAnsi="宋体" w:cs="宋体"/>
          <w:color w:val="auto"/>
          <w:szCs w:val="24"/>
          <w:highlight w:val="none"/>
          <w:rPrChange w:id="2312" w:author="圈" w:date="2025-04-01T16:01:49Z">
            <w:rPr>
              <w:rFonts w:ascii="宋体" w:hAnsi="宋体" w:cs="宋体"/>
              <w:color w:val="auto"/>
              <w:szCs w:val="24"/>
              <w:highlight w:val="none"/>
            </w:rPr>
          </w:rPrChange>
        </w:rPr>
      </w:pPr>
    </w:p>
    <w:p w14:paraId="3AEEC641">
      <w:pPr>
        <w:pStyle w:val="704"/>
        <w:rPr>
          <w:rFonts w:hint="eastAsia" w:ascii="宋体" w:hAnsi="宋体" w:cs="宋体"/>
          <w:color w:val="auto"/>
          <w:szCs w:val="24"/>
          <w:highlight w:val="none"/>
          <w:rPrChange w:id="2313" w:author="圈" w:date="2025-04-01T16:01:49Z">
            <w:rPr>
              <w:rFonts w:ascii="宋体" w:hAnsi="宋体" w:cs="宋体"/>
              <w:color w:val="auto"/>
              <w:szCs w:val="24"/>
              <w:highlight w:val="none"/>
            </w:rPr>
          </w:rPrChange>
        </w:rPr>
      </w:pPr>
    </w:p>
    <w:p w14:paraId="76708D37">
      <w:pPr>
        <w:pStyle w:val="704"/>
        <w:jc w:val="center"/>
        <w:rPr>
          <w:rFonts w:hint="eastAsia" w:ascii="宋体" w:hAnsi="宋体" w:cs="宋体"/>
          <w:color w:val="auto"/>
          <w:szCs w:val="24"/>
          <w:highlight w:val="none"/>
          <w:rPrChange w:id="2314" w:author="圈" w:date="2025-04-01T16:01:49Z">
            <w:rPr>
              <w:rFonts w:ascii="宋体" w:hAnsi="宋体" w:cs="宋体"/>
              <w:color w:val="auto"/>
              <w:szCs w:val="24"/>
              <w:highlight w:val="none"/>
            </w:rPr>
          </w:rPrChange>
        </w:rPr>
      </w:pPr>
    </w:p>
    <w:p w14:paraId="7CA72FB8">
      <w:pPr>
        <w:pStyle w:val="704"/>
        <w:ind w:firstLine="2843" w:firstLineChars="1180"/>
        <w:rPr>
          <w:rFonts w:hint="eastAsia" w:ascii="宋体" w:hAnsi="宋体" w:cs="宋体"/>
          <w:b/>
          <w:color w:val="auto"/>
          <w:szCs w:val="24"/>
          <w:highlight w:val="none"/>
          <w:rPrChange w:id="2315" w:author="圈" w:date="2025-04-01T16:01:49Z">
            <w:rPr>
              <w:rFonts w:ascii="宋体" w:hAnsi="宋体" w:cs="宋体"/>
              <w:b/>
              <w:color w:val="auto"/>
              <w:szCs w:val="24"/>
              <w:highlight w:val="none"/>
            </w:rPr>
          </w:rPrChange>
        </w:rPr>
      </w:pPr>
      <w:r>
        <w:rPr>
          <w:rFonts w:hint="eastAsia" w:ascii="宋体" w:hAnsi="宋体" w:cs="宋体"/>
          <w:b/>
          <w:color w:val="auto"/>
          <w:szCs w:val="24"/>
          <w:highlight w:val="none"/>
        </w:rPr>
        <w:t>第一部分 合同书</w:t>
      </w:r>
    </w:p>
    <w:p w14:paraId="2EAF6A44">
      <w:pPr>
        <w:pStyle w:val="704"/>
        <w:rPr>
          <w:rFonts w:hint="eastAsia" w:ascii="宋体" w:hAnsi="宋体" w:cs="宋体"/>
          <w:color w:val="auto"/>
          <w:szCs w:val="24"/>
          <w:highlight w:val="none"/>
          <w:rPrChange w:id="2316" w:author="圈" w:date="2025-04-01T16:01:49Z">
            <w:rPr>
              <w:rFonts w:ascii="宋体" w:hAnsi="宋体" w:cs="宋体"/>
              <w:color w:val="auto"/>
              <w:szCs w:val="24"/>
              <w:highlight w:val="none"/>
            </w:rPr>
          </w:rPrChange>
        </w:rPr>
      </w:pPr>
    </w:p>
    <w:p w14:paraId="4501E724">
      <w:pPr>
        <w:pStyle w:val="704"/>
        <w:rPr>
          <w:rFonts w:hint="eastAsia" w:ascii="宋体" w:hAnsi="宋体" w:cs="宋体"/>
          <w:color w:val="auto"/>
          <w:szCs w:val="24"/>
          <w:highlight w:val="none"/>
          <w:rPrChange w:id="2317" w:author="圈" w:date="2025-04-01T16:01:49Z">
            <w:rPr>
              <w:rFonts w:ascii="宋体" w:hAnsi="宋体" w:cs="宋体"/>
              <w:color w:val="auto"/>
              <w:szCs w:val="24"/>
              <w:highlight w:val="none"/>
            </w:rPr>
          </w:rPrChange>
        </w:rPr>
      </w:pPr>
    </w:p>
    <w:p w14:paraId="022C26BD">
      <w:pPr>
        <w:spacing w:before="120" w:line="22" w:lineRule="atLeast"/>
        <w:rPr>
          <w:rFonts w:hint="eastAsia" w:ascii="宋体" w:hAnsi="宋体" w:cs="宋体"/>
          <w:color w:val="auto"/>
          <w:sz w:val="24"/>
          <w:highlight w:val="none"/>
          <w:rPrChange w:id="2318" w:author="圈" w:date="2025-04-01T16:01:49Z">
            <w:rPr>
              <w:rFonts w:ascii="宋体" w:hAnsi="宋体" w:cs="宋体"/>
              <w:color w:val="auto"/>
              <w:sz w:val="24"/>
              <w:highlight w:val="none"/>
            </w:rPr>
          </w:rPrChange>
        </w:rPr>
      </w:pPr>
    </w:p>
    <w:p w14:paraId="632290A7">
      <w:pPr>
        <w:spacing w:before="120" w:line="22" w:lineRule="atLeast"/>
        <w:ind w:left="960"/>
        <w:rPr>
          <w:rFonts w:hint="eastAsia" w:ascii="宋体" w:hAnsi="宋体" w:eastAsia="宋体" w:cs="宋体"/>
          <w:color w:val="auto"/>
          <w:sz w:val="24"/>
          <w:highlight w:val="none"/>
          <w:lang w:eastAsia="zh-CN"/>
        </w:rPr>
      </w:pPr>
      <w:r>
        <w:rPr>
          <w:rFonts w:hint="eastAsia" w:ascii="宋体" w:hAnsi="宋体" w:cs="宋体"/>
          <w:color w:val="auto"/>
          <w:sz w:val="24"/>
          <w:highlight w:val="none"/>
        </w:rPr>
        <w:t>项目名称：</w:t>
      </w:r>
      <w:r>
        <w:rPr>
          <w:rFonts w:hint="eastAsia" w:ascii="宋体" w:hAnsi="宋体" w:cs="宋体"/>
          <w:color w:val="auto"/>
          <w:sz w:val="24"/>
          <w:highlight w:val="none"/>
          <w:u w:val="single"/>
          <w:lang w:eastAsia="zh-CN"/>
        </w:rPr>
        <w:t xml:space="preserve"> </w:t>
      </w:r>
      <w:ins w:id="2319" w:author="圈" w:date="2025-03-17T09:55:36Z">
        <w:r>
          <w:rPr>
            <w:rFonts w:hint="eastAsia" w:ascii="宋体" w:hAnsi="宋体" w:cs="宋体"/>
            <w:color w:val="auto"/>
            <w:sz w:val="24"/>
            <w:highlight w:val="none"/>
            <w:u w:val="single"/>
            <w:lang w:eastAsia="zh-CN"/>
          </w:rPr>
          <w:t>建德市水利局2025年建德市声光电一体杆设备采购项目</w:t>
        </w:r>
      </w:ins>
    </w:p>
    <w:p w14:paraId="69D92063">
      <w:pPr>
        <w:pStyle w:val="602"/>
        <w:spacing w:before="120" w:line="22" w:lineRule="atLeast"/>
        <w:rPr>
          <w:rFonts w:hint="eastAsia" w:ascii="宋体" w:hAnsi="宋体" w:eastAsia="宋体" w:cs="宋体"/>
          <w:color w:val="auto"/>
          <w:szCs w:val="24"/>
          <w:highlight w:val="none"/>
          <w:rPrChange w:id="2320" w:author="圈" w:date="2025-04-01T16:01:49Z">
            <w:rPr>
              <w:rFonts w:ascii="宋体" w:hAnsi="宋体" w:eastAsia="宋体" w:cs="宋体"/>
              <w:color w:val="auto"/>
              <w:szCs w:val="24"/>
              <w:highlight w:val="none"/>
            </w:rPr>
          </w:rPrChange>
        </w:rPr>
      </w:pPr>
    </w:p>
    <w:p w14:paraId="17B2FC69">
      <w:pPr>
        <w:pStyle w:val="602"/>
        <w:spacing w:before="120" w:line="22" w:lineRule="atLeast"/>
        <w:rPr>
          <w:rFonts w:hint="eastAsia" w:ascii="宋体" w:hAnsi="宋体" w:eastAsia="宋体" w:cs="宋体"/>
          <w:color w:val="auto"/>
          <w:szCs w:val="24"/>
          <w:highlight w:val="none"/>
          <w:rPrChange w:id="2321" w:author="圈" w:date="2025-04-01T16:01:49Z">
            <w:rPr>
              <w:rFonts w:ascii="宋体" w:hAnsi="宋体" w:eastAsia="宋体" w:cs="宋体"/>
              <w:color w:val="auto"/>
              <w:szCs w:val="24"/>
              <w:highlight w:val="none"/>
            </w:rPr>
          </w:rPrChange>
        </w:rPr>
      </w:pPr>
    </w:p>
    <w:p w14:paraId="47E2E9B6">
      <w:pPr>
        <w:rPr>
          <w:rFonts w:hint="eastAsia" w:ascii="宋体" w:hAnsi="宋体" w:cs="宋体"/>
          <w:color w:val="auto"/>
          <w:sz w:val="24"/>
          <w:highlight w:val="none"/>
          <w:rPrChange w:id="2322" w:author="圈" w:date="2025-04-01T16:01:49Z">
            <w:rPr>
              <w:rFonts w:ascii="宋体" w:hAnsi="宋体" w:cs="宋体"/>
              <w:color w:val="auto"/>
              <w:sz w:val="24"/>
              <w:highlight w:val="none"/>
            </w:rPr>
          </w:rPrChange>
        </w:rPr>
      </w:pPr>
    </w:p>
    <w:p w14:paraId="4E3E8D5E">
      <w:pPr>
        <w:spacing w:before="120" w:line="22" w:lineRule="atLeast"/>
        <w:ind w:left="960"/>
        <w:rPr>
          <w:rFonts w:hint="eastAsia" w:ascii="宋体" w:hAnsi="宋体" w:eastAsia="宋体" w:cs="宋体"/>
          <w:color w:val="auto"/>
          <w:sz w:val="24"/>
          <w:highlight w:val="none"/>
          <w:u w:val="single"/>
          <w:lang w:eastAsia="zh-CN"/>
        </w:rPr>
      </w:pPr>
      <w:r>
        <w:rPr>
          <w:rFonts w:hint="eastAsia" w:ascii="宋体" w:hAnsi="宋体" w:cs="宋体"/>
          <w:color w:val="auto"/>
          <w:sz w:val="24"/>
          <w:highlight w:val="none"/>
        </w:rPr>
        <w:t>甲方：</w:t>
      </w:r>
      <w:ins w:id="2323" w:author="圈" w:date="2025-03-17T09:56:17Z">
        <w:r>
          <w:rPr>
            <w:rFonts w:hint="eastAsia" w:ascii="宋体" w:hAnsi="宋体" w:cs="宋体"/>
            <w:color w:val="auto"/>
            <w:sz w:val="24"/>
            <w:highlight w:val="none"/>
            <w:u w:val="single"/>
            <w:lang w:eastAsia="zh-CN"/>
          </w:rPr>
          <w:t>建德市水利局</w:t>
        </w:r>
      </w:ins>
    </w:p>
    <w:p w14:paraId="4F70A16C">
      <w:pPr>
        <w:spacing w:before="120" w:line="22" w:lineRule="atLeast"/>
        <w:rPr>
          <w:rFonts w:hint="eastAsia" w:ascii="宋体" w:hAnsi="宋体" w:cs="宋体"/>
          <w:color w:val="auto"/>
          <w:sz w:val="24"/>
          <w:highlight w:val="none"/>
          <w:rPrChange w:id="2324" w:author="圈" w:date="2025-04-01T16:01:49Z">
            <w:rPr>
              <w:rFonts w:ascii="宋体" w:hAnsi="宋体" w:cs="宋体"/>
              <w:color w:val="auto"/>
              <w:sz w:val="24"/>
              <w:highlight w:val="none"/>
            </w:rPr>
          </w:rPrChange>
        </w:rPr>
      </w:pPr>
    </w:p>
    <w:p w14:paraId="0A4E8CA8">
      <w:pPr>
        <w:spacing w:before="120" w:line="22" w:lineRule="atLeast"/>
        <w:ind w:left="960"/>
        <w:rPr>
          <w:rFonts w:hint="eastAsia" w:ascii="宋体" w:hAnsi="宋体" w:cs="宋体"/>
          <w:color w:val="auto"/>
          <w:sz w:val="24"/>
          <w:highlight w:val="none"/>
          <w:u w:val="single"/>
          <w:rPrChange w:id="2325" w:author="圈" w:date="2025-04-01T16:01:49Z">
            <w:rPr>
              <w:rFonts w:ascii="宋体" w:hAnsi="宋体" w:cs="宋体"/>
              <w:color w:val="auto"/>
              <w:sz w:val="24"/>
              <w:highlight w:val="none"/>
              <w:u w:val="single"/>
            </w:rPr>
          </w:rPrChange>
        </w:rPr>
      </w:pPr>
      <w:r>
        <w:rPr>
          <w:rFonts w:hint="eastAsia" w:ascii="宋体" w:hAnsi="宋体" w:cs="宋体"/>
          <w:color w:val="auto"/>
          <w:sz w:val="24"/>
          <w:highlight w:val="none"/>
        </w:rPr>
        <w:t>乙方：</w:t>
      </w:r>
    </w:p>
    <w:p w14:paraId="231722B4">
      <w:pPr>
        <w:spacing w:before="120" w:line="22" w:lineRule="atLeast"/>
        <w:rPr>
          <w:rFonts w:hint="eastAsia" w:ascii="宋体" w:hAnsi="宋体" w:cs="宋体"/>
          <w:color w:val="auto"/>
          <w:sz w:val="24"/>
          <w:highlight w:val="none"/>
          <w:rPrChange w:id="2326" w:author="圈" w:date="2025-04-01T16:01:49Z">
            <w:rPr>
              <w:rFonts w:ascii="宋体" w:hAnsi="宋体" w:cs="宋体"/>
              <w:color w:val="auto"/>
              <w:sz w:val="24"/>
              <w:highlight w:val="none"/>
            </w:rPr>
          </w:rPrChange>
        </w:rPr>
      </w:pPr>
    </w:p>
    <w:p w14:paraId="6B9FB3C2">
      <w:pPr>
        <w:spacing w:before="120" w:line="22" w:lineRule="atLeast"/>
        <w:ind w:firstLine="960" w:firstLineChars="400"/>
        <w:rPr>
          <w:rFonts w:hint="eastAsia" w:ascii="宋体" w:hAnsi="宋体" w:cs="宋体"/>
          <w:color w:val="auto"/>
          <w:sz w:val="24"/>
          <w:highlight w:val="none"/>
          <w:u w:val="single"/>
          <w:rPrChange w:id="2327" w:author="圈" w:date="2025-04-01T16:01:49Z">
            <w:rPr>
              <w:rFonts w:ascii="宋体" w:hAnsi="宋体" w:cs="宋体"/>
              <w:color w:val="auto"/>
              <w:sz w:val="24"/>
              <w:highlight w:val="none"/>
              <w:u w:val="single"/>
            </w:rPr>
          </w:rPrChange>
        </w:rPr>
      </w:pPr>
      <w:r>
        <w:rPr>
          <w:rFonts w:hint="eastAsia" w:ascii="宋体" w:hAnsi="宋体" w:cs="宋体"/>
          <w:color w:val="auto"/>
          <w:sz w:val="24"/>
          <w:highlight w:val="none"/>
        </w:rPr>
        <w:t>签订地：</w:t>
      </w:r>
    </w:p>
    <w:p w14:paraId="52D1CB90">
      <w:pPr>
        <w:spacing w:before="120" w:line="22" w:lineRule="atLeast"/>
        <w:rPr>
          <w:rFonts w:hint="eastAsia" w:ascii="宋体" w:hAnsi="宋体" w:cs="宋体"/>
          <w:color w:val="auto"/>
          <w:sz w:val="24"/>
          <w:highlight w:val="none"/>
          <w:rPrChange w:id="2328" w:author="圈" w:date="2025-04-01T16:01:49Z">
            <w:rPr>
              <w:rFonts w:ascii="宋体" w:hAnsi="宋体" w:cs="宋体"/>
              <w:color w:val="auto"/>
              <w:sz w:val="24"/>
              <w:highlight w:val="none"/>
            </w:rPr>
          </w:rPrChange>
        </w:rPr>
      </w:pPr>
    </w:p>
    <w:p w14:paraId="5D60867C">
      <w:pPr>
        <w:spacing w:before="120" w:line="22" w:lineRule="atLeast"/>
        <w:ind w:firstLine="960" w:firstLineChars="400"/>
        <w:rPr>
          <w:rFonts w:hint="eastAsia" w:ascii="宋体" w:hAnsi="宋体" w:cs="宋体"/>
          <w:color w:val="auto"/>
          <w:sz w:val="24"/>
          <w:highlight w:val="none"/>
          <w:u w:val="single"/>
          <w:rPrChange w:id="2329" w:author="圈" w:date="2025-04-01T16:01:49Z">
            <w:rPr>
              <w:rFonts w:ascii="宋体" w:hAnsi="宋体" w:cs="宋体"/>
              <w:color w:val="auto"/>
              <w:sz w:val="24"/>
              <w:highlight w:val="none"/>
              <w:u w:val="single"/>
            </w:rPr>
          </w:rPrChange>
        </w:rPr>
      </w:pPr>
      <w:r>
        <w:rPr>
          <w:rFonts w:hint="eastAsia" w:ascii="宋体" w:hAnsi="宋体" w:cs="宋体"/>
          <w:color w:val="auto"/>
          <w:sz w:val="24"/>
          <w:highlight w:val="none"/>
        </w:rPr>
        <w:t>签订日期：202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年</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月</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日</w:t>
      </w:r>
    </w:p>
    <w:p w14:paraId="226A512F">
      <w:pPr>
        <w:widowControl/>
        <w:jc w:val="left"/>
        <w:rPr>
          <w:rFonts w:hint="eastAsia" w:ascii="宋体" w:hAnsi="宋体" w:eastAsia="宋体" w:cs="宋体"/>
          <w:color w:val="auto"/>
          <w:kern w:val="0"/>
          <w:sz w:val="24"/>
          <w:highlight w:val="none"/>
          <w:rPrChange w:id="2330" w:author="圈" w:date="2025-04-01T16:01:49Z">
            <w:rPr>
              <w:rFonts w:ascii="宋体" w:hAnsi="宋体" w:cs="宋体"/>
              <w:color w:val="auto"/>
              <w:kern w:val="0"/>
              <w:sz w:val="24"/>
              <w:highlight w:val="none"/>
            </w:rPr>
          </w:rPrChange>
        </w:rPr>
        <w:sectPr>
          <w:pgSz w:w="11905" w:h="16838"/>
          <w:pgMar w:top="1417" w:right="1417" w:bottom="1417" w:left="1417" w:header="851" w:footer="992" w:gutter="0"/>
          <w:cols w:space="0" w:num="1"/>
          <w:titlePg/>
          <w:rtlGutter w:val="0"/>
          <w:docGrid w:linePitch="0" w:charSpace="0"/>
        </w:sectPr>
      </w:pPr>
    </w:p>
    <w:p w14:paraId="6F07CD2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cs="宋体"/>
          <w:color w:val="auto"/>
          <w:sz w:val="24"/>
          <w:highlight w:val="none"/>
          <w:rPrChange w:id="2331" w:author="圈" w:date="2025-04-01T16:01:49Z">
            <w:rPr>
              <w:rFonts w:ascii="宋体" w:hAnsi="宋体" w:cs="宋体"/>
              <w:color w:val="auto"/>
              <w:sz w:val="24"/>
              <w:highlight w:val="none"/>
            </w:rPr>
          </w:rPrChange>
        </w:rPr>
      </w:pP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lang w:val="zh-CN"/>
        </w:rPr>
        <w:t>年</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lang w:val="zh-CN"/>
        </w:rPr>
        <w:t>月</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lang w:val="zh-CN"/>
        </w:rPr>
        <w:t>日</w:t>
      </w:r>
      <w:r>
        <w:rPr>
          <w:rFonts w:hint="eastAsia" w:ascii="宋体" w:hAnsi="宋体" w:cs="宋体"/>
          <w:color w:val="auto"/>
          <w:sz w:val="24"/>
          <w:highlight w:val="none"/>
        </w:rPr>
        <w:t>，</w:t>
      </w:r>
      <w:ins w:id="2332" w:author="圈" w:date="2025-03-17T09:56:17Z">
        <w:r>
          <w:rPr>
            <w:rFonts w:hint="eastAsia" w:ascii="宋体" w:hAnsi="宋体" w:cs="宋体"/>
            <w:color w:val="auto"/>
            <w:sz w:val="24"/>
            <w:highlight w:val="none"/>
            <w:u w:val="single"/>
            <w:lang w:eastAsia="zh-CN"/>
          </w:rPr>
          <w:t>建德市水利局</w:t>
        </w:r>
      </w:ins>
      <w:r>
        <w:rPr>
          <w:rFonts w:hint="eastAsia" w:ascii="宋体" w:hAnsi="宋体" w:cs="宋体"/>
          <w:color w:val="auto"/>
          <w:sz w:val="24"/>
          <w:highlight w:val="none"/>
        </w:rPr>
        <w:t>以</w:t>
      </w:r>
      <w:r>
        <w:rPr>
          <w:rFonts w:hint="eastAsia" w:ascii="宋体" w:hAnsi="宋体" w:cs="宋体"/>
          <w:color w:val="auto"/>
          <w:sz w:val="24"/>
          <w:highlight w:val="none"/>
          <w:u w:val="single"/>
        </w:rPr>
        <w:t>公开招标</w:t>
      </w:r>
      <w:r>
        <w:rPr>
          <w:rFonts w:hint="eastAsia" w:ascii="宋体" w:hAnsi="宋体" w:cs="宋体"/>
          <w:color w:val="auto"/>
          <w:sz w:val="24"/>
          <w:highlight w:val="none"/>
          <w:u w:val="single"/>
          <w:lang w:eastAsia="zh-CN"/>
        </w:rPr>
        <w:t>的方式</w:t>
      </w:r>
      <w:r>
        <w:rPr>
          <w:rFonts w:hint="eastAsia" w:ascii="宋体" w:hAnsi="宋体" w:cs="宋体"/>
          <w:color w:val="auto"/>
          <w:sz w:val="24"/>
          <w:highlight w:val="none"/>
        </w:rPr>
        <w:t>对</w:t>
      </w:r>
      <w:r>
        <w:rPr>
          <w:rFonts w:hint="eastAsia" w:ascii="宋体" w:hAnsi="宋体" w:cs="宋体"/>
          <w:color w:val="auto"/>
          <w:sz w:val="24"/>
          <w:highlight w:val="none"/>
          <w:u w:val="single"/>
          <w:lang w:eastAsia="zh-CN"/>
        </w:rPr>
        <w:t xml:space="preserve"> </w:t>
      </w:r>
      <w:ins w:id="2333" w:author="圈" w:date="2025-03-17T09:55:36Z">
        <w:r>
          <w:rPr>
            <w:rFonts w:hint="eastAsia" w:ascii="宋体" w:hAnsi="宋体" w:cs="宋体"/>
            <w:color w:val="auto"/>
            <w:sz w:val="24"/>
            <w:highlight w:val="none"/>
            <w:u w:val="single"/>
            <w:lang w:eastAsia="zh-CN"/>
          </w:rPr>
          <w:t>建德市水利局2025年建德市声光电一体杆设备采购项目</w:t>
        </w:r>
      </w:ins>
      <w:r>
        <w:rPr>
          <w:rFonts w:hint="eastAsia" w:ascii="宋体" w:hAnsi="宋体" w:cs="宋体"/>
          <w:color w:val="auto"/>
          <w:sz w:val="24"/>
          <w:highlight w:val="none"/>
        </w:rPr>
        <w:t>进行了采购。经</w:t>
      </w:r>
      <w:r>
        <w:rPr>
          <w:rFonts w:hint="eastAsia" w:ascii="宋体" w:hAnsi="宋体" w:cs="宋体"/>
          <w:color w:val="auto"/>
          <w:sz w:val="24"/>
          <w:highlight w:val="none"/>
          <w:u w:val="single"/>
          <w:lang w:eastAsia="zh-CN"/>
        </w:rPr>
        <w:t xml:space="preserve"> </w:t>
      </w:r>
      <w:ins w:id="2334" w:author="圈" w:date="2025-03-17T09:55:36Z">
        <w:r>
          <w:rPr>
            <w:rFonts w:hint="eastAsia" w:ascii="宋体" w:hAnsi="宋体" w:cs="宋体"/>
            <w:color w:val="auto"/>
            <w:sz w:val="24"/>
            <w:highlight w:val="none"/>
            <w:u w:val="single"/>
            <w:lang w:eastAsia="zh-CN"/>
          </w:rPr>
          <w:t>建德市水利局2025年建德市声光电一体杆设备采购项目</w:t>
        </w:r>
      </w:ins>
      <w:r>
        <w:rPr>
          <w:rFonts w:hint="eastAsia" w:ascii="宋体" w:hAnsi="宋体" w:cs="宋体"/>
          <w:color w:val="auto"/>
          <w:sz w:val="24"/>
          <w:highlight w:val="none"/>
          <w:u w:val="single"/>
        </w:rPr>
        <w:t>评标委员会</w:t>
      </w:r>
      <w:r>
        <w:rPr>
          <w:rFonts w:hint="eastAsia" w:ascii="宋体" w:hAnsi="宋体" w:cs="宋体"/>
          <w:color w:val="auto"/>
          <w:sz w:val="24"/>
          <w:highlight w:val="none"/>
        </w:rPr>
        <w:t>评定，</w:t>
      </w:r>
      <w:r>
        <w:rPr>
          <w:rFonts w:hint="eastAsia" w:ascii="宋体" w:hAnsi="宋体" w:cs="宋体"/>
          <w:color w:val="auto"/>
          <w:sz w:val="24"/>
          <w:highlight w:val="none"/>
          <w:u w:val="single"/>
        </w:rPr>
        <w:t xml:space="preserve">   （中标或者成交供应商名称）</w:t>
      </w:r>
      <w:r>
        <w:rPr>
          <w:rFonts w:hint="eastAsia" w:ascii="宋体" w:hAnsi="宋体" w:cs="宋体"/>
          <w:color w:val="auto"/>
          <w:sz w:val="24"/>
          <w:highlight w:val="none"/>
        </w:rPr>
        <w:t>为该项目中标或者成交供应商。现于中标或者成交通知书发出之日起10个工作日内，按照采购文件等确定的事项签订本合同。</w:t>
      </w:r>
    </w:p>
    <w:p w14:paraId="53F395E7">
      <w:pPr>
        <w:keepNext w:val="0"/>
        <w:keepLines w:val="0"/>
        <w:pageBreakBefore w:val="0"/>
        <w:widowControl w:val="0"/>
        <w:kinsoku/>
        <w:wordWrap/>
        <w:overflowPunct/>
        <w:topLinePunct w:val="0"/>
        <w:autoSpaceDE/>
        <w:autoSpaceDN/>
        <w:bidi w:val="0"/>
        <w:adjustRightInd w:val="0"/>
        <w:spacing w:line="440" w:lineRule="exact"/>
        <w:ind w:firstLine="480" w:firstLineChars="200"/>
        <w:textAlignment w:val="auto"/>
        <w:rPr>
          <w:rFonts w:hint="eastAsia" w:ascii="宋体" w:hAnsi="宋体" w:cs="宋体"/>
          <w:color w:val="auto"/>
          <w:sz w:val="24"/>
          <w:highlight w:val="none"/>
          <w:rPrChange w:id="2335" w:author="圈" w:date="2025-04-01T16:01:49Z">
            <w:rPr>
              <w:rFonts w:ascii="宋体" w:hAnsi="宋体" w:cs="宋体"/>
              <w:color w:val="auto"/>
              <w:sz w:val="24"/>
              <w:highlight w:val="none"/>
            </w:rPr>
          </w:rPrChange>
        </w:rPr>
      </w:pPr>
      <w:r>
        <w:rPr>
          <w:rFonts w:hint="eastAsia" w:ascii="宋体" w:hAnsi="宋体" w:cs="宋体"/>
          <w:color w:val="auto"/>
          <w:sz w:val="24"/>
          <w:highlight w:val="none"/>
          <w:lang w:val="zh-CN"/>
        </w:rPr>
        <w:t>根据《中华人民共和国民法典》《中华人民共和国政府采购法》等相关法律法规之规定，按照平等、自愿、公平、诚实信用和绿色的原则，经</w:t>
      </w:r>
      <w:ins w:id="2336" w:author="圈" w:date="2025-03-17T09:56:17Z">
        <w:r>
          <w:rPr>
            <w:rFonts w:hint="eastAsia" w:ascii="宋体" w:hAnsi="宋体" w:cs="宋体"/>
            <w:color w:val="auto"/>
            <w:sz w:val="24"/>
            <w:highlight w:val="none"/>
            <w:u w:val="single"/>
            <w:lang w:eastAsia="zh-CN"/>
          </w:rPr>
          <w:t>建德市水利局</w:t>
        </w:r>
      </w:ins>
      <w:r>
        <w:rPr>
          <w:rFonts w:hint="eastAsia" w:ascii="宋体" w:hAnsi="宋体" w:cs="宋体"/>
          <w:color w:val="auto"/>
          <w:sz w:val="24"/>
          <w:highlight w:val="none"/>
          <w:lang w:val="zh-CN"/>
        </w:rPr>
        <w:t>(以下简称：甲方）和</w:t>
      </w:r>
      <w:r>
        <w:rPr>
          <w:rFonts w:hint="eastAsia" w:ascii="宋体" w:hAnsi="宋体" w:cs="宋体"/>
          <w:color w:val="auto"/>
          <w:sz w:val="24"/>
          <w:highlight w:val="none"/>
          <w:u w:val="single"/>
        </w:rPr>
        <w:t xml:space="preserve">   （中标或者成交供应商名称）   </w:t>
      </w:r>
      <w:r>
        <w:rPr>
          <w:rFonts w:hint="eastAsia" w:ascii="宋体" w:hAnsi="宋体" w:cs="宋体"/>
          <w:color w:val="auto"/>
          <w:sz w:val="24"/>
          <w:highlight w:val="none"/>
          <w:lang w:val="zh-CN"/>
        </w:rPr>
        <w:t>(以下简称：乙方）协商一致，约定以下合同</w:t>
      </w:r>
      <w:r>
        <w:rPr>
          <w:rFonts w:hint="eastAsia" w:ascii="宋体" w:hAnsi="宋体" w:cs="宋体"/>
          <w:color w:val="auto"/>
          <w:sz w:val="24"/>
          <w:highlight w:val="none"/>
        </w:rPr>
        <w:t>条款，以兹共同遵守、全面履行。</w:t>
      </w:r>
    </w:p>
    <w:p w14:paraId="4AE7F268">
      <w:pPr>
        <w:keepNext w:val="0"/>
        <w:keepLines w:val="0"/>
        <w:pageBreakBefore w:val="0"/>
        <w:widowControl w:val="0"/>
        <w:kinsoku/>
        <w:wordWrap/>
        <w:overflowPunct/>
        <w:topLinePunct w:val="0"/>
        <w:autoSpaceDE/>
        <w:autoSpaceDN/>
        <w:bidi w:val="0"/>
        <w:adjustRightInd w:val="0"/>
        <w:spacing w:line="440" w:lineRule="exact"/>
        <w:ind w:firstLine="482" w:firstLineChars="200"/>
        <w:textAlignment w:val="auto"/>
        <w:outlineLvl w:val="0"/>
        <w:rPr>
          <w:rFonts w:hint="eastAsia" w:ascii="宋体" w:hAnsi="宋体" w:cs="宋体"/>
          <w:b/>
          <w:color w:val="auto"/>
          <w:sz w:val="24"/>
          <w:highlight w:val="none"/>
          <w:rPrChange w:id="2337" w:author="圈" w:date="2025-04-01T16:01:49Z">
            <w:rPr>
              <w:rFonts w:ascii="宋体" w:hAnsi="宋体" w:cs="宋体"/>
              <w:b/>
              <w:color w:val="auto"/>
              <w:sz w:val="24"/>
              <w:highlight w:val="none"/>
            </w:rPr>
          </w:rPrChange>
        </w:rPr>
      </w:pPr>
      <w:bookmarkStart w:id="48" w:name="_Toc3029"/>
      <w:bookmarkStart w:id="49" w:name="_Toc2232"/>
      <w:bookmarkStart w:id="50" w:name="_Toc24059"/>
      <w:r>
        <w:rPr>
          <w:rFonts w:hint="eastAsia" w:ascii="宋体" w:hAnsi="宋体" w:cs="宋体"/>
          <w:b/>
          <w:color w:val="auto"/>
          <w:sz w:val="24"/>
          <w:highlight w:val="none"/>
        </w:rPr>
        <w:t>1.1 合同组成部分</w:t>
      </w:r>
      <w:bookmarkEnd w:id="48"/>
      <w:bookmarkEnd w:id="49"/>
      <w:bookmarkEnd w:id="50"/>
    </w:p>
    <w:p w14:paraId="649DA74C">
      <w:pPr>
        <w:keepNext w:val="0"/>
        <w:keepLines w:val="0"/>
        <w:pageBreakBefore w:val="0"/>
        <w:widowControl w:val="0"/>
        <w:kinsoku/>
        <w:wordWrap/>
        <w:overflowPunct/>
        <w:topLinePunct w:val="0"/>
        <w:autoSpaceDE/>
        <w:autoSpaceDN/>
        <w:bidi w:val="0"/>
        <w:adjustRightInd w:val="0"/>
        <w:spacing w:line="440" w:lineRule="exact"/>
        <w:ind w:firstLine="480" w:firstLineChars="200"/>
        <w:textAlignment w:val="auto"/>
        <w:rPr>
          <w:rFonts w:hint="eastAsia" w:ascii="宋体" w:hAnsi="宋体" w:cs="宋体"/>
          <w:color w:val="auto"/>
          <w:sz w:val="24"/>
          <w:highlight w:val="none"/>
          <w:rPrChange w:id="2338" w:author="圈" w:date="2025-04-01T16:01:49Z">
            <w:rPr>
              <w:rFonts w:ascii="宋体" w:hAnsi="宋体" w:cs="宋体"/>
              <w:color w:val="auto"/>
              <w:sz w:val="24"/>
              <w:highlight w:val="none"/>
            </w:rPr>
          </w:rPrChange>
        </w:rPr>
      </w:pPr>
      <w:r>
        <w:rPr>
          <w:rFonts w:hint="eastAsia" w:ascii="宋体" w:hAnsi="宋体" w:cs="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0E96693">
      <w:pPr>
        <w:keepNext w:val="0"/>
        <w:keepLines w:val="0"/>
        <w:pageBreakBefore w:val="0"/>
        <w:widowControl w:val="0"/>
        <w:kinsoku/>
        <w:wordWrap/>
        <w:overflowPunct/>
        <w:topLinePunct w:val="0"/>
        <w:autoSpaceDE/>
        <w:autoSpaceDN/>
        <w:bidi w:val="0"/>
        <w:adjustRightInd w:val="0"/>
        <w:spacing w:line="440" w:lineRule="exact"/>
        <w:ind w:firstLine="480" w:firstLineChars="200"/>
        <w:textAlignment w:val="auto"/>
        <w:rPr>
          <w:rFonts w:hint="eastAsia" w:ascii="宋体" w:hAnsi="宋体" w:cs="宋体"/>
          <w:color w:val="auto"/>
          <w:sz w:val="24"/>
          <w:highlight w:val="none"/>
          <w:rPrChange w:id="2339" w:author="圈" w:date="2025-04-01T16:01:49Z">
            <w:rPr>
              <w:rFonts w:ascii="宋体" w:hAnsi="宋体" w:cs="宋体"/>
              <w:color w:val="auto"/>
              <w:sz w:val="24"/>
              <w:highlight w:val="none"/>
            </w:rPr>
          </w:rPrChange>
        </w:rPr>
      </w:pPr>
      <w:r>
        <w:rPr>
          <w:rFonts w:hint="eastAsia" w:ascii="宋体" w:hAnsi="宋体" w:cs="宋体"/>
          <w:color w:val="auto"/>
          <w:sz w:val="24"/>
          <w:highlight w:val="none"/>
        </w:rPr>
        <w:t>1.1.1 本合同及其补充合同、变更协议；</w:t>
      </w:r>
    </w:p>
    <w:p w14:paraId="03E846ED">
      <w:pPr>
        <w:keepNext w:val="0"/>
        <w:keepLines w:val="0"/>
        <w:pageBreakBefore w:val="0"/>
        <w:widowControl w:val="0"/>
        <w:kinsoku/>
        <w:wordWrap/>
        <w:overflowPunct/>
        <w:topLinePunct w:val="0"/>
        <w:autoSpaceDE/>
        <w:autoSpaceDN/>
        <w:bidi w:val="0"/>
        <w:adjustRightInd w:val="0"/>
        <w:spacing w:line="440" w:lineRule="exact"/>
        <w:ind w:firstLine="480" w:firstLineChars="200"/>
        <w:textAlignment w:val="auto"/>
        <w:rPr>
          <w:rFonts w:hint="eastAsia" w:ascii="宋体" w:hAnsi="宋体" w:cs="宋体"/>
          <w:color w:val="auto"/>
          <w:sz w:val="24"/>
          <w:highlight w:val="none"/>
          <w:rPrChange w:id="2340" w:author="圈" w:date="2025-04-01T16:01:49Z">
            <w:rPr>
              <w:rFonts w:ascii="宋体" w:hAnsi="宋体" w:cs="宋体"/>
              <w:color w:val="auto"/>
              <w:sz w:val="24"/>
              <w:highlight w:val="none"/>
            </w:rPr>
          </w:rPrChange>
        </w:rPr>
      </w:pPr>
      <w:r>
        <w:rPr>
          <w:rFonts w:hint="eastAsia" w:ascii="宋体" w:hAnsi="宋体" w:cs="宋体"/>
          <w:color w:val="auto"/>
          <w:sz w:val="24"/>
          <w:highlight w:val="none"/>
        </w:rPr>
        <w:t>1.1.2 中标或者成交通知书；</w:t>
      </w:r>
    </w:p>
    <w:p w14:paraId="1E249F00">
      <w:pPr>
        <w:keepNext w:val="0"/>
        <w:keepLines w:val="0"/>
        <w:pageBreakBefore w:val="0"/>
        <w:widowControl w:val="0"/>
        <w:kinsoku/>
        <w:wordWrap/>
        <w:overflowPunct/>
        <w:topLinePunct w:val="0"/>
        <w:autoSpaceDE/>
        <w:autoSpaceDN/>
        <w:bidi w:val="0"/>
        <w:adjustRightInd w:val="0"/>
        <w:spacing w:line="440" w:lineRule="exact"/>
        <w:ind w:firstLine="480" w:firstLineChars="200"/>
        <w:textAlignment w:val="auto"/>
        <w:rPr>
          <w:rFonts w:hint="eastAsia" w:ascii="宋体" w:hAnsi="宋体" w:cs="宋体"/>
          <w:color w:val="auto"/>
          <w:sz w:val="24"/>
          <w:highlight w:val="none"/>
          <w:rPrChange w:id="2341" w:author="圈" w:date="2025-04-01T16:01:49Z">
            <w:rPr>
              <w:rFonts w:ascii="宋体" w:hAnsi="宋体" w:cs="宋体"/>
              <w:color w:val="auto"/>
              <w:sz w:val="24"/>
              <w:highlight w:val="none"/>
            </w:rPr>
          </w:rPrChange>
        </w:rPr>
      </w:pPr>
      <w:r>
        <w:rPr>
          <w:rFonts w:hint="eastAsia" w:ascii="宋体" w:hAnsi="宋体" w:cs="宋体"/>
          <w:color w:val="auto"/>
          <w:sz w:val="24"/>
          <w:highlight w:val="none"/>
        </w:rPr>
        <w:t>1.1.3 投标或者响应文件（含澄清或者说明文件）；</w:t>
      </w:r>
    </w:p>
    <w:p w14:paraId="6642F38A">
      <w:pPr>
        <w:keepNext w:val="0"/>
        <w:keepLines w:val="0"/>
        <w:pageBreakBefore w:val="0"/>
        <w:widowControl w:val="0"/>
        <w:kinsoku/>
        <w:wordWrap/>
        <w:overflowPunct/>
        <w:topLinePunct w:val="0"/>
        <w:autoSpaceDE/>
        <w:autoSpaceDN/>
        <w:bidi w:val="0"/>
        <w:adjustRightInd w:val="0"/>
        <w:spacing w:line="440" w:lineRule="exact"/>
        <w:ind w:firstLine="480" w:firstLineChars="200"/>
        <w:textAlignment w:val="auto"/>
        <w:rPr>
          <w:rFonts w:hint="eastAsia" w:ascii="宋体" w:hAnsi="宋体" w:cs="宋体"/>
          <w:color w:val="auto"/>
          <w:sz w:val="24"/>
          <w:highlight w:val="none"/>
          <w:rPrChange w:id="2342" w:author="圈" w:date="2025-04-01T16:01:49Z">
            <w:rPr>
              <w:rFonts w:ascii="宋体" w:hAnsi="宋体" w:cs="宋体"/>
              <w:color w:val="auto"/>
              <w:sz w:val="24"/>
              <w:highlight w:val="none"/>
            </w:rPr>
          </w:rPrChange>
        </w:rPr>
      </w:pPr>
      <w:r>
        <w:rPr>
          <w:rFonts w:hint="eastAsia" w:ascii="宋体" w:hAnsi="宋体" w:cs="宋体"/>
          <w:color w:val="auto"/>
          <w:sz w:val="24"/>
          <w:highlight w:val="none"/>
        </w:rPr>
        <w:t>1.1.4 采购文件（含澄清或者修改文件）；</w:t>
      </w:r>
    </w:p>
    <w:p w14:paraId="5F029544">
      <w:pPr>
        <w:keepNext w:val="0"/>
        <w:keepLines w:val="0"/>
        <w:pageBreakBefore w:val="0"/>
        <w:widowControl w:val="0"/>
        <w:kinsoku/>
        <w:wordWrap/>
        <w:overflowPunct/>
        <w:topLinePunct w:val="0"/>
        <w:autoSpaceDE/>
        <w:autoSpaceDN/>
        <w:bidi w:val="0"/>
        <w:adjustRightInd w:val="0"/>
        <w:spacing w:line="440" w:lineRule="exact"/>
        <w:ind w:firstLine="480" w:firstLineChars="200"/>
        <w:textAlignment w:val="auto"/>
        <w:rPr>
          <w:rFonts w:hint="eastAsia" w:ascii="宋体" w:hAnsi="宋体" w:cs="宋体"/>
          <w:color w:val="auto"/>
          <w:sz w:val="24"/>
          <w:highlight w:val="none"/>
          <w:rPrChange w:id="2343" w:author="圈" w:date="2025-04-01T16:01:49Z">
            <w:rPr>
              <w:rFonts w:ascii="宋体" w:hAnsi="宋体" w:cs="宋体"/>
              <w:color w:val="auto"/>
              <w:sz w:val="24"/>
              <w:highlight w:val="none"/>
            </w:rPr>
          </w:rPrChange>
        </w:rPr>
      </w:pPr>
      <w:r>
        <w:rPr>
          <w:rFonts w:hint="eastAsia" w:ascii="宋体" w:hAnsi="宋体" w:cs="宋体"/>
          <w:color w:val="auto"/>
          <w:sz w:val="24"/>
          <w:highlight w:val="none"/>
        </w:rPr>
        <w:t>1.1.5 其他相关采购文件。</w:t>
      </w:r>
    </w:p>
    <w:p w14:paraId="45FA9E70">
      <w:pPr>
        <w:keepNext w:val="0"/>
        <w:keepLines w:val="0"/>
        <w:pageBreakBefore w:val="0"/>
        <w:widowControl w:val="0"/>
        <w:kinsoku/>
        <w:wordWrap/>
        <w:overflowPunct/>
        <w:topLinePunct w:val="0"/>
        <w:autoSpaceDE/>
        <w:autoSpaceDN/>
        <w:bidi w:val="0"/>
        <w:adjustRightInd w:val="0"/>
        <w:spacing w:line="440" w:lineRule="exact"/>
        <w:ind w:firstLine="482" w:firstLineChars="200"/>
        <w:textAlignment w:val="auto"/>
        <w:outlineLvl w:val="0"/>
        <w:rPr>
          <w:rFonts w:hint="eastAsia" w:ascii="宋体" w:hAnsi="宋体" w:cs="宋体"/>
          <w:b/>
          <w:color w:val="auto"/>
          <w:sz w:val="24"/>
          <w:highlight w:val="none"/>
          <w:rPrChange w:id="2344" w:author="圈" w:date="2025-04-01T16:01:49Z">
            <w:rPr>
              <w:rFonts w:ascii="宋体" w:hAnsi="宋体" w:cs="宋体"/>
              <w:b/>
              <w:color w:val="auto"/>
              <w:sz w:val="24"/>
              <w:highlight w:val="none"/>
            </w:rPr>
          </w:rPrChange>
        </w:rPr>
      </w:pPr>
      <w:bookmarkStart w:id="51" w:name="_Toc21295"/>
      <w:bookmarkStart w:id="52" w:name="_Toc27126"/>
      <w:bookmarkStart w:id="53" w:name="_Toc24300"/>
      <w:r>
        <w:rPr>
          <w:rFonts w:hint="eastAsia" w:ascii="宋体" w:hAnsi="宋体" w:cs="宋体"/>
          <w:b/>
          <w:color w:val="auto"/>
          <w:sz w:val="24"/>
          <w:highlight w:val="none"/>
        </w:rPr>
        <w:t>1.2 货物</w:t>
      </w:r>
      <w:bookmarkEnd w:id="51"/>
      <w:bookmarkEnd w:id="52"/>
      <w:bookmarkEnd w:id="53"/>
    </w:p>
    <w:p w14:paraId="4B146993">
      <w:pPr>
        <w:keepNext w:val="0"/>
        <w:keepLines w:val="0"/>
        <w:pageBreakBefore w:val="0"/>
        <w:widowControl w:val="0"/>
        <w:kinsoku/>
        <w:wordWrap/>
        <w:overflowPunct/>
        <w:topLinePunct w:val="0"/>
        <w:autoSpaceDE/>
        <w:autoSpaceDN/>
        <w:bidi w:val="0"/>
        <w:adjustRightInd w:val="0"/>
        <w:spacing w:line="440" w:lineRule="exact"/>
        <w:ind w:firstLine="480" w:firstLineChars="200"/>
        <w:textAlignment w:val="auto"/>
        <w:rPr>
          <w:rFonts w:hint="eastAsia" w:ascii="宋体" w:hAnsi="宋体" w:cs="宋体"/>
          <w:color w:val="auto"/>
          <w:sz w:val="24"/>
          <w:highlight w:val="none"/>
          <w:u w:val="single"/>
          <w:rPrChange w:id="2345" w:author="圈" w:date="2025-04-01T16:01:49Z">
            <w:rPr>
              <w:rFonts w:ascii="宋体" w:hAnsi="宋体" w:cs="宋体"/>
              <w:color w:val="auto"/>
              <w:sz w:val="24"/>
              <w:highlight w:val="none"/>
              <w:u w:val="single"/>
            </w:rPr>
          </w:rPrChange>
        </w:rPr>
      </w:pPr>
      <w:r>
        <w:rPr>
          <w:rFonts w:hint="eastAsia" w:ascii="宋体" w:hAnsi="宋体" w:cs="宋体"/>
          <w:color w:val="auto"/>
          <w:sz w:val="24"/>
          <w:highlight w:val="none"/>
        </w:rPr>
        <w:t>1.2.1 货物名称、品牌、规格型号、花色：；</w:t>
      </w:r>
    </w:p>
    <w:p w14:paraId="1E7FB878">
      <w:pPr>
        <w:keepNext w:val="0"/>
        <w:keepLines w:val="0"/>
        <w:pageBreakBefore w:val="0"/>
        <w:widowControl w:val="0"/>
        <w:kinsoku/>
        <w:wordWrap/>
        <w:overflowPunct/>
        <w:topLinePunct w:val="0"/>
        <w:autoSpaceDE/>
        <w:autoSpaceDN/>
        <w:bidi w:val="0"/>
        <w:adjustRightInd w:val="0"/>
        <w:spacing w:line="440" w:lineRule="exact"/>
        <w:ind w:firstLine="480" w:firstLineChars="200"/>
        <w:textAlignment w:val="auto"/>
        <w:rPr>
          <w:rFonts w:hint="eastAsia" w:ascii="宋体" w:hAnsi="宋体" w:cs="宋体"/>
          <w:color w:val="auto"/>
          <w:sz w:val="24"/>
          <w:highlight w:val="none"/>
          <w:u w:val="single"/>
          <w:rPrChange w:id="2346" w:author="圈" w:date="2025-04-01T16:01:49Z">
            <w:rPr>
              <w:rFonts w:ascii="宋体" w:hAnsi="宋体" w:cs="宋体"/>
              <w:color w:val="auto"/>
              <w:sz w:val="24"/>
              <w:highlight w:val="none"/>
              <w:u w:val="single"/>
            </w:rPr>
          </w:rPrChange>
        </w:rPr>
      </w:pPr>
      <w:r>
        <w:rPr>
          <w:rFonts w:hint="eastAsia" w:ascii="宋体" w:hAnsi="宋体" w:cs="宋体"/>
          <w:color w:val="auto"/>
          <w:sz w:val="24"/>
          <w:highlight w:val="none"/>
        </w:rPr>
        <w:t>1.2.2 货物数量：；</w:t>
      </w:r>
    </w:p>
    <w:p w14:paraId="5E9356BA">
      <w:pPr>
        <w:keepNext w:val="0"/>
        <w:keepLines w:val="0"/>
        <w:pageBreakBefore w:val="0"/>
        <w:widowControl w:val="0"/>
        <w:kinsoku/>
        <w:wordWrap/>
        <w:overflowPunct/>
        <w:topLinePunct w:val="0"/>
        <w:autoSpaceDE/>
        <w:autoSpaceDN/>
        <w:bidi w:val="0"/>
        <w:adjustRightInd w:val="0"/>
        <w:spacing w:line="440" w:lineRule="exact"/>
        <w:ind w:firstLine="480" w:firstLineChars="200"/>
        <w:textAlignment w:val="auto"/>
        <w:rPr>
          <w:rFonts w:hint="eastAsia" w:ascii="宋体" w:hAnsi="宋体" w:cs="宋体"/>
          <w:color w:val="auto"/>
          <w:sz w:val="24"/>
          <w:highlight w:val="none"/>
          <w:u w:val="single"/>
          <w:rPrChange w:id="2347" w:author="圈" w:date="2025-04-01T16:01:49Z">
            <w:rPr>
              <w:rFonts w:ascii="宋体" w:hAnsi="宋体" w:cs="宋体"/>
              <w:color w:val="auto"/>
              <w:sz w:val="24"/>
              <w:highlight w:val="none"/>
              <w:u w:val="single"/>
            </w:rPr>
          </w:rPrChange>
        </w:rPr>
      </w:pPr>
      <w:r>
        <w:rPr>
          <w:rFonts w:hint="eastAsia" w:ascii="宋体" w:hAnsi="宋体" w:cs="宋体"/>
          <w:color w:val="auto"/>
          <w:sz w:val="24"/>
          <w:highlight w:val="none"/>
        </w:rPr>
        <w:t>1.2.3 货物质量：</w:t>
      </w:r>
      <w:r>
        <w:rPr>
          <w:rFonts w:hint="eastAsia" w:ascii="宋体" w:hAnsi="宋体" w:cs="宋体"/>
          <w:color w:val="auto"/>
          <w:sz w:val="24"/>
          <w:highlight w:val="none"/>
          <w:u w:val="single"/>
        </w:rPr>
        <w:t>　　　　　　　　　                      　      ；</w:t>
      </w:r>
    </w:p>
    <w:p w14:paraId="4779BE6F">
      <w:pPr>
        <w:keepNext w:val="0"/>
        <w:keepLines w:val="0"/>
        <w:pageBreakBefore w:val="0"/>
        <w:widowControl w:val="0"/>
        <w:kinsoku/>
        <w:wordWrap/>
        <w:overflowPunct/>
        <w:topLinePunct w:val="0"/>
        <w:autoSpaceDE/>
        <w:autoSpaceDN/>
        <w:bidi w:val="0"/>
        <w:adjustRightInd w:val="0"/>
        <w:spacing w:line="440" w:lineRule="exact"/>
        <w:ind w:firstLine="482" w:firstLineChars="200"/>
        <w:textAlignment w:val="auto"/>
        <w:outlineLvl w:val="0"/>
        <w:rPr>
          <w:rFonts w:hint="eastAsia" w:ascii="宋体" w:hAnsi="宋体" w:cs="宋体"/>
          <w:b/>
          <w:color w:val="auto"/>
          <w:sz w:val="24"/>
          <w:highlight w:val="none"/>
          <w:rPrChange w:id="2348" w:author="圈" w:date="2025-04-01T16:01:49Z">
            <w:rPr>
              <w:rFonts w:ascii="宋体" w:hAnsi="宋体" w:cs="宋体"/>
              <w:b/>
              <w:color w:val="auto"/>
              <w:sz w:val="24"/>
              <w:highlight w:val="none"/>
            </w:rPr>
          </w:rPrChange>
        </w:rPr>
      </w:pPr>
      <w:bookmarkStart w:id="54" w:name="_Toc21631"/>
      <w:bookmarkStart w:id="55" w:name="_Toc23292"/>
      <w:bookmarkStart w:id="56" w:name="_Toc21551"/>
      <w:r>
        <w:rPr>
          <w:rFonts w:hint="eastAsia" w:ascii="宋体" w:hAnsi="宋体" w:cs="宋体"/>
          <w:b/>
          <w:color w:val="auto"/>
          <w:sz w:val="24"/>
          <w:highlight w:val="none"/>
        </w:rPr>
        <w:t>1.3 价款</w:t>
      </w:r>
      <w:bookmarkEnd w:id="54"/>
      <w:bookmarkEnd w:id="55"/>
      <w:bookmarkEnd w:id="56"/>
    </w:p>
    <w:p w14:paraId="16316F45">
      <w:pPr>
        <w:keepNext w:val="0"/>
        <w:keepLines w:val="0"/>
        <w:pageBreakBefore w:val="0"/>
        <w:widowControl w:val="0"/>
        <w:kinsoku/>
        <w:wordWrap/>
        <w:overflowPunct/>
        <w:topLinePunct w:val="0"/>
        <w:autoSpaceDE/>
        <w:autoSpaceDN/>
        <w:bidi w:val="0"/>
        <w:adjustRightInd w:val="0"/>
        <w:spacing w:line="440" w:lineRule="exact"/>
        <w:ind w:firstLine="480" w:firstLineChars="200"/>
        <w:textAlignment w:val="auto"/>
        <w:rPr>
          <w:rFonts w:hint="eastAsia" w:ascii="宋体" w:hAnsi="宋体" w:cs="宋体"/>
          <w:color w:val="auto"/>
          <w:sz w:val="24"/>
          <w:highlight w:val="none"/>
          <w:rPrChange w:id="2349" w:author="圈" w:date="2025-04-01T16:01:49Z">
            <w:rPr>
              <w:rFonts w:ascii="宋体" w:hAnsi="宋体" w:cs="宋体"/>
              <w:color w:val="auto"/>
              <w:sz w:val="24"/>
              <w:highlight w:val="none"/>
            </w:rPr>
          </w:rPrChange>
        </w:rPr>
      </w:pPr>
      <w:r>
        <w:rPr>
          <w:rFonts w:hint="eastAsia" w:ascii="宋体" w:hAnsi="宋体" w:cs="宋体"/>
          <w:color w:val="auto"/>
          <w:sz w:val="24"/>
          <w:highlight w:val="none"/>
        </w:rPr>
        <w:t>本合同总价（含税）为：￥元（大写：元人民币）。</w:t>
      </w:r>
    </w:p>
    <w:p w14:paraId="65FDF135">
      <w:pPr>
        <w:keepNext w:val="0"/>
        <w:keepLines w:val="0"/>
        <w:pageBreakBefore w:val="0"/>
        <w:widowControl w:val="0"/>
        <w:kinsoku/>
        <w:wordWrap/>
        <w:overflowPunct/>
        <w:topLinePunct w:val="0"/>
        <w:autoSpaceDE/>
        <w:autoSpaceDN/>
        <w:bidi w:val="0"/>
        <w:adjustRightInd w:val="0"/>
        <w:spacing w:line="440" w:lineRule="exact"/>
        <w:ind w:firstLine="480" w:firstLineChars="200"/>
        <w:textAlignment w:val="auto"/>
        <w:rPr>
          <w:rFonts w:hint="eastAsia" w:ascii="宋体" w:hAnsi="宋体" w:cs="宋体"/>
          <w:color w:val="auto"/>
          <w:sz w:val="24"/>
          <w:highlight w:val="none"/>
          <w:u w:val="single"/>
          <w:rPrChange w:id="2350" w:author="圈" w:date="2025-04-01T16:01:49Z">
            <w:rPr>
              <w:rFonts w:ascii="宋体" w:hAnsi="宋体" w:cs="宋体"/>
              <w:color w:val="auto"/>
              <w:sz w:val="24"/>
              <w:highlight w:val="none"/>
              <w:u w:val="single"/>
            </w:rPr>
          </w:rPrChange>
        </w:rPr>
      </w:pPr>
      <w:r>
        <w:rPr>
          <w:rFonts w:hint="eastAsia" w:ascii="宋体" w:hAnsi="宋体" w:cs="宋体"/>
          <w:color w:val="auto"/>
          <w:sz w:val="24"/>
          <w:highlight w:val="none"/>
        </w:rPr>
        <w:t>分项价格：</w:t>
      </w:r>
    </w:p>
    <w:tbl>
      <w:tblPr>
        <w:tblStyle w:val="6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02007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38BADD37">
            <w:pPr>
              <w:pStyle w:val="323"/>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hAnsi="宋体" w:cs="宋体"/>
                <w:color w:val="auto"/>
                <w:sz w:val="24"/>
                <w:szCs w:val="24"/>
                <w:highlight w:val="none"/>
                <w:rPrChange w:id="2351" w:author="圈" w:date="2025-04-01T16:01:49Z">
                  <w:rPr>
                    <w:rFonts w:hAnsi="宋体" w:cs="宋体"/>
                    <w:color w:val="auto"/>
                    <w:sz w:val="24"/>
                    <w:szCs w:val="24"/>
                    <w:highlight w:val="none"/>
                  </w:rPr>
                </w:rPrChange>
              </w:rPr>
            </w:pPr>
            <w:r>
              <w:rPr>
                <w:rFonts w:hint="eastAsia" w:hAnsi="宋体" w:cs="宋体"/>
                <w:color w:val="auto"/>
                <w:sz w:val="24"/>
                <w:szCs w:val="24"/>
                <w:highlight w:val="none"/>
              </w:rPr>
              <w:t>序号</w:t>
            </w:r>
          </w:p>
        </w:tc>
        <w:tc>
          <w:tcPr>
            <w:tcW w:w="3402" w:type="dxa"/>
            <w:tcBorders>
              <w:top w:val="single" w:color="auto" w:sz="4" w:space="0"/>
              <w:left w:val="single" w:color="auto" w:sz="4" w:space="0"/>
              <w:bottom w:val="single" w:color="auto" w:sz="4" w:space="0"/>
              <w:right w:val="single" w:color="auto" w:sz="4" w:space="0"/>
            </w:tcBorders>
            <w:vAlign w:val="center"/>
          </w:tcPr>
          <w:p w14:paraId="7E6C269C">
            <w:pPr>
              <w:pStyle w:val="323"/>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hAnsi="宋体" w:cs="宋体"/>
                <w:color w:val="auto"/>
                <w:sz w:val="24"/>
                <w:szCs w:val="24"/>
                <w:highlight w:val="none"/>
                <w:rPrChange w:id="2352" w:author="圈" w:date="2025-04-01T16:01:49Z">
                  <w:rPr>
                    <w:rFonts w:hAnsi="宋体" w:cs="宋体"/>
                    <w:color w:val="auto"/>
                    <w:sz w:val="24"/>
                    <w:szCs w:val="24"/>
                    <w:highlight w:val="none"/>
                  </w:rPr>
                </w:rPrChange>
              </w:rPr>
            </w:pPr>
            <w:r>
              <w:rPr>
                <w:rFonts w:hint="eastAsia" w:hAnsi="宋体" w:cs="宋体"/>
                <w:color w:val="auto"/>
                <w:sz w:val="24"/>
                <w:szCs w:val="24"/>
                <w:highlight w:val="none"/>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14:paraId="4A6EE2D4">
            <w:pPr>
              <w:pStyle w:val="323"/>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hAnsi="宋体" w:cs="宋体"/>
                <w:color w:val="auto"/>
                <w:sz w:val="24"/>
                <w:szCs w:val="24"/>
                <w:highlight w:val="none"/>
                <w:rPrChange w:id="2353" w:author="圈" w:date="2025-04-01T16:01:49Z">
                  <w:rPr>
                    <w:rFonts w:hAnsi="宋体" w:cs="宋体"/>
                    <w:color w:val="auto"/>
                    <w:sz w:val="24"/>
                    <w:szCs w:val="24"/>
                    <w:highlight w:val="none"/>
                  </w:rPr>
                </w:rPrChange>
              </w:rPr>
            </w:pPr>
            <w:r>
              <w:rPr>
                <w:rFonts w:hint="eastAsia" w:hAnsi="宋体" w:cs="宋体"/>
                <w:color w:val="auto"/>
                <w:sz w:val="24"/>
                <w:szCs w:val="24"/>
                <w:highlight w:val="none"/>
              </w:rPr>
              <w:t>分项价格</w:t>
            </w:r>
          </w:p>
        </w:tc>
      </w:tr>
      <w:tr w14:paraId="29D09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4B2BBAE1">
            <w:pPr>
              <w:pStyle w:val="323"/>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hAnsi="宋体" w:cs="宋体"/>
                <w:color w:val="auto"/>
                <w:sz w:val="24"/>
                <w:szCs w:val="24"/>
                <w:highlight w:val="none"/>
                <w:rPrChange w:id="2354" w:author="圈" w:date="2025-04-01T16:01:49Z">
                  <w:rPr>
                    <w:rFonts w:hAnsi="宋体" w:cs="宋体"/>
                    <w:color w:val="auto"/>
                    <w:sz w:val="24"/>
                    <w:szCs w:val="24"/>
                    <w:highlight w:val="none"/>
                  </w:rPr>
                </w:rPrChange>
              </w:rPr>
            </w:pPr>
          </w:p>
        </w:tc>
        <w:tc>
          <w:tcPr>
            <w:tcW w:w="3402" w:type="dxa"/>
            <w:tcBorders>
              <w:top w:val="single" w:color="auto" w:sz="4" w:space="0"/>
              <w:left w:val="single" w:color="auto" w:sz="4" w:space="0"/>
              <w:bottom w:val="single" w:color="auto" w:sz="4" w:space="0"/>
              <w:right w:val="single" w:color="auto" w:sz="4" w:space="0"/>
            </w:tcBorders>
            <w:vAlign w:val="center"/>
          </w:tcPr>
          <w:p w14:paraId="52B82A2F">
            <w:pPr>
              <w:pStyle w:val="323"/>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hAnsi="宋体" w:cs="宋体"/>
                <w:color w:val="auto"/>
                <w:sz w:val="24"/>
                <w:szCs w:val="24"/>
                <w:highlight w:val="none"/>
                <w:rPrChange w:id="2355" w:author="圈" w:date="2025-04-01T16:01:49Z">
                  <w:rPr>
                    <w:rFonts w:hAnsi="宋体" w:cs="宋体"/>
                    <w:color w:val="auto"/>
                    <w:sz w:val="24"/>
                    <w:szCs w:val="24"/>
                    <w:highlight w:val="none"/>
                  </w:rPr>
                </w:rPrChange>
              </w:rPr>
            </w:pPr>
          </w:p>
        </w:tc>
        <w:tc>
          <w:tcPr>
            <w:tcW w:w="2552" w:type="dxa"/>
            <w:tcBorders>
              <w:top w:val="single" w:color="auto" w:sz="4" w:space="0"/>
              <w:left w:val="single" w:color="auto" w:sz="4" w:space="0"/>
              <w:bottom w:val="single" w:color="auto" w:sz="4" w:space="0"/>
              <w:right w:val="single" w:color="auto" w:sz="4" w:space="0"/>
            </w:tcBorders>
            <w:vAlign w:val="center"/>
          </w:tcPr>
          <w:p w14:paraId="459139BC">
            <w:pPr>
              <w:pStyle w:val="323"/>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hAnsi="宋体" w:cs="宋体"/>
                <w:color w:val="auto"/>
                <w:sz w:val="24"/>
                <w:szCs w:val="24"/>
                <w:highlight w:val="none"/>
                <w:rPrChange w:id="2356" w:author="圈" w:date="2025-04-01T16:01:49Z">
                  <w:rPr>
                    <w:rFonts w:hAnsi="宋体" w:cs="宋体"/>
                    <w:color w:val="auto"/>
                    <w:sz w:val="24"/>
                    <w:szCs w:val="24"/>
                    <w:highlight w:val="none"/>
                  </w:rPr>
                </w:rPrChange>
              </w:rPr>
            </w:pPr>
          </w:p>
        </w:tc>
      </w:tr>
      <w:tr w14:paraId="5E135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569C4704">
            <w:pPr>
              <w:pStyle w:val="323"/>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hAnsi="宋体" w:cs="宋体"/>
                <w:color w:val="auto"/>
                <w:sz w:val="24"/>
                <w:szCs w:val="24"/>
                <w:highlight w:val="none"/>
                <w:rPrChange w:id="2357" w:author="圈" w:date="2025-04-01T16:01:49Z">
                  <w:rPr>
                    <w:rFonts w:hAnsi="宋体" w:cs="宋体"/>
                    <w:color w:val="auto"/>
                    <w:sz w:val="24"/>
                    <w:szCs w:val="24"/>
                    <w:highlight w:val="none"/>
                  </w:rPr>
                </w:rPrChange>
              </w:rPr>
            </w:pPr>
          </w:p>
        </w:tc>
        <w:tc>
          <w:tcPr>
            <w:tcW w:w="3402" w:type="dxa"/>
            <w:tcBorders>
              <w:top w:val="single" w:color="auto" w:sz="4" w:space="0"/>
              <w:left w:val="single" w:color="auto" w:sz="4" w:space="0"/>
              <w:bottom w:val="single" w:color="auto" w:sz="4" w:space="0"/>
              <w:right w:val="single" w:color="auto" w:sz="4" w:space="0"/>
            </w:tcBorders>
            <w:vAlign w:val="center"/>
          </w:tcPr>
          <w:p w14:paraId="0995FDF8">
            <w:pPr>
              <w:pStyle w:val="323"/>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hAnsi="宋体" w:cs="宋体"/>
                <w:color w:val="auto"/>
                <w:sz w:val="24"/>
                <w:szCs w:val="24"/>
                <w:highlight w:val="none"/>
                <w:rPrChange w:id="2358" w:author="圈" w:date="2025-04-01T16:01:49Z">
                  <w:rPr>
                    <w:rFonts w:hAnsi="宋体" w:cs="宋体"/>
                    <w:color w:val="auto"/>
                    <w:sz w:val="24"/>
                    <w:szCs w:val="24"/>
                    <w:highlight w:val="none"/>
                  </w:rPr>
                </w:rPrChange>
              </w:rPr>
            </w:pPr>
          </w:p>
        </w:tc>
        <w:tc>
          <w:tcPr>
            <w:tcW w:w="2552" w:type="dxa"/>
            <w:tcBorders>
              <w:top w:val="single" w:color="auto" w:sz="4" w:space="0"/>
              <w:left w:val="single" w:color="auto" w:sz="4" w:space="0"/>
              <w:bottom w:val="single" w:color="auto" w:sz="4" w:space="0"/>
              <w:right w:val="single" w:color="auto" w:sz="4" w:space="0"/>
            </w:tcBorders>
            <w:vAlign w:val="center"/>
          </w:tcPr>
          <w:p w14:paraId="649B4A99">
            <w:pPr>
              <w:pStyle w:val="323"/>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hAnsi="宋体" w:cs="宋体"/>
                <w:color w:val="auto"/>
                <w:sz w:val="24"/>
                <w:szCs w:val="24"/>
                <w:highlight w:val="none"/>
                <w:rPrChange w:id="2359" w:author="圈" w:date="2025-04-01T16:01:49Z">
                  <w:rPr>
                    <w:rFonts w:hAnsi="宋体" w:cs="宋体"/>
                    <w:color w:val="auto"/>
                    <w:sz w:val="24"/>
                    <w:szCs w:val="24"/>
                    <w:highlight w:val="none"/>
                  </w:rPr>
                </w:rPrChange>
              </w:rPr>
            </w:pPr>
          </w:p>
        </w:tc>
      </w:tr>
      <w:tr w14:paraId="7360D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69E71206">
            <w:pPr>
              <w:pStyle w:val="323"/>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hAnsi="宋体" w:cs="宋体"/>
                <w:color w:val="auto"/>
                <w:sz w:val="24"/>
                <w:szCs w:val="24"/>
                <w:highlight w:val="none"/>
                <w:rPrChange w:id="2360" w:author="圈" w:date="2025-04-01T16:01:49Z">
                  <w:rPr>
                    <w:rFonts w:hAnsi="宋体" w:cs="宋体"/>
                    <w:color w:val="auto"/>
                    <w:sz w:val="24"/>
                    <w:szCs w:val="24"/>
                    <w:highlight w:val="none"/>
                  </w:rPr>
                </w:rPrChange>
              </w:rPr>
            </w:pPr>
          </w:p>
        </w:tc>
        <w:tc>
          <w:tcPr>
            <w:tcW w:w="3402" w:type="dxa"/>
            <w:tcBorders>
              <w:top w:val="single" w:color="auto" w:sz="4" w:space="0"/>
              <w:left w:val="single" w:color="auto" w:sz="4" w:space="0"/>
              <w:bottom w:val="single" w:color="auto" w:sz="4" w:space="0"/>
              <w:right w:val="single" w:color="auto" w:sz="4" w:space="0"/>
            </w:tcBorders>
            <w:vAlign w:val="center"/>
          </w:tcPr>
          <w:p w14:paraId="06CACD99">
            <w:pPr>
              <w:pStyle w:val="323"/>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hAnsi="宋体" w:cs="宋体"/>
                <w:color w:val="auto"/>
                <w:sz w:val="24"/>
                <w:szCs w:val="24"/>
                <w:highlight w:val="none"/>
                <w:rPrChange w:id="2361" w:author="圈" w:date="2025-04-01T16:01:49Z">
                  <w:rPr>
                    <w:rFonts w:hAnsi="宋体" w:cs="宋体"/>
                    <w:color w:val="auto"/>
                    <w:sz w:val="24"/>
                    <w:szCs w:val="24"/>
                    <w:highlight w:val="none"/>
                  </w:rPr>
                </w:rPrChange>
              </w:rPr>
            </w:pPr>
          </w:p>
        </w:tc>
        <w:tc>
          <w:tcPr>
            <w:tcW w:w="2552" w:type="dxa"/>
            <w:tcBorders>
              <w:top w:val="single" w:color="auto" w:sz="4" w:space="0"/>
              <w:left w:val="single" w:color="auto" w:sz="4" w:space="0"/>
              <w:bottom w:val="single" w:color="auto" w:sz="4" w:space="0"/>
              <w:right w:val="single" w:color="auto" w:sz="4" w:space="0"/>
            </w:tcBorders>
            <w:vAlign w:val="center"/>
          </w:tcPr>
          <w:p w14:paraId="2C7D2B46">
            <w:pPr>
              <w:pStyle w:val="323"/>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hAnsi="宋体" w:cs="宋体"/>
                <w:color w:val="auto"/>
                <w:sz w:val="24"/>
                <w:szCs w:val="24"/>
                <w:highlight w:val="none"/>
                <w:rPrChange w:id="2362" w:author="圈" w:date="2025-04-01T16:01:49Z">
                  <w:rPr>
                    <w:rFonts w:hAnsi="宋体" w:cs="宋体"/>
                    <w:color w:val="auto"/>
                    <w:sz w:val="24"/>
                    <w:szCs w:val="24"/>
                    <w:highlight w:val="none"/>
                  </w:rPr>
                </w:rPrChange>
              </w:rPr>
            </w:pPr>
          </w:p>
        </w:tc>
      </w:tr>
      <w:tr w14:paraId="67B8B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32CD8617">
            <w:pPr>
              <w:pStyle w:val="323"/>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hAnsi="宋体" w:cs="宋体"/>
                <w:color w:val="auto"/>
                <w:sz w:val="24"/>
                <w:szCs w:val="24"/>
                <w:highlight w:val="none"/>
                <w:rPrChange w:id="2363" w:author="圈" w:date="2025-04-01T16:01:49Z">
                  <w:rPr>
                    <w:rFonts w:hAnsi="宋体" w:cs="宋体"/>
                    <w:color w:val="auto"/>
                    <w:sz w:val="24"/>
                    <w:szCs w:val="24"/>
                    <w:highlight w:val="none"/>
                  </w:rPr>
                </w:rPrChange>
              </w:rPr>
            </w:pPr>
          </w:p>
        </w:tc>
        <w:tc>
          <w:tcPr>
            <w:tcW w:w="3402" w:type="dxa"/>
            <w:tcBorders>
              <w:top w:val="single" w:color="auto" w:sz="4" w:space="0"/>
              <w:left w:val="single" w:color="auto" w:sz="4" w:space="0"/>
              <w:bottom w:val="single" w:color="auto" w:sz="4" w:space="0"/>
              <w:right w:val="single" w:color="auto" w:sz="4" w:space="0"/>
            </w:tcBorders>
            <w:vAlign w:val="center"/>
          </w:tcPr>
          <w:p w14:paraId="25087CBB">
            <w:pPr>
              <w:pStyle w:val="323"/>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hAnsi="宋体" w:cs="宋体"/>
                <w:color w:val="auto"/>
                <w:sz w:val="24"/>
                <w:szCs w:val="24"/>
                <w:highlight w:val="none"/>
                <w:rPrChange w:id="2364" w:author="圈" w:date="2025-04-01T16:01:49Z">
                  <w:rPr>
                    <w:rFonts w:hAnsi="宋体" w:cs="宋体"/>
                    <w:color w:val="auto"/>
                    <w:sz w:val="24"/>
                    <w:szCs w:val="24"/>
                    <w:highlight w:val="none"/>
                  </w:rPr>
                </w:rPrChange>
              </w:rPr>
            </w:pPr>
          </w:p>
        </w:tc>
        <w:tc>
          <w:tcPr>
            <w:tcW w:w="2552" w:type="dxa"/>
            <w:tcBorders>
              <w:top w:val="single" w:color="auto" w:sz="4" w:space="0"/>
              <w:left w:val="single" w:color="auto" w:sz="4" w:space="0"/>
              <w:bottom w:val="single" w:color="auto" w:sz="4" w:space="0"/>
              <w:right w:val="single" w:color="auto" w:sz="4" w:space="0"/>
            </w:tcBorders>
            <w:vAlign w:val="center"/>
          </w:tcPr>
          <w:p w14:paraId="5D15628B">
            <w:pPr>
              <w:pStyle w:val="323"/>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hAnsi="宋体" w:cs="宋体"/>
                <w:color w:val="auto"/>
                <w:sz w:val="24"/>
                <w:szCs w:val="24"/>
                <w:highlight w:val="none"/>
                <w:rPrChange w:id="2365" w:author="圈" w:date="2025-04-01T16:01:49Z">
                  <w:rPr>
                    <w:rFonts w:hAnsi="宋体" w:cs="宋体"/>
                    <w:color w:val="auto"/>
                    <w:sz w:val="24"/>
                    <w:szCs w:val="24"/>
                    <w:highlight w:val="none"/>
                  </w:rPr>
                </w:rPrChange>
              </w:rPr>
            </w:pPr>
          </w:p>
        </w:tc>
      </w:tr>
      <w:tr w14:paraId="2362A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14:paraId="18B1B4CB">
            <w:pPr>
              <w:pStyle w:val="323"/>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hAnsi="宋体" w:cs="宋体"/>
                <w:color w:val="auto"/>
                <w:sz w:val="24"/>
                <w:szCs w:val="24"/>
                <w:highlight w:val="none"/>
                <w:rPrChange w:id="2366" w:author="圈" w:date="2025-04-01T16:01:49Z">
                  <w:rPr>
                    <w:rFonts w:hAnsi="宋体" w:cs="宋体"/>
                    <w:color w:val="auto"/>
                    <w:sz w:val="24"/>
                    <w:szCs w:val="24"/>
                    <w:highlight w:val="none"/>
                  </w:rPr>
                </w:rPrChange>
              </w:rPr>
            </w:pPr>
            <w:r>
              <w:rPr>
                <w:rFonts w:hint="eastAsia" w:hAnsi="宋体" w:cs="宋体"/>
                <w:color w:val="auto"/>
                <w:sz w:val="24"/>
                <w:szCs w:val="24"/>
                <w:highlight w:val="none"/>
              </w:rPr>
              <w:t>总价</w:t>
            </w:r>
          </w:p>
        </w:tc>
        <w:tc>
          <w:tcPr>
            <w:tcW w:w="2552" w:type="dxa"/>
            <w:tcBorders>
              <w:top w:val="single" w:color="auto" w:sz="4" w:space="0"/>
              <w:left w:val="single" w:color="auto" w:sz="4" w:space="0"/>
              <w:bottom w:val="single" w:color="auto" w:sz="4" w:space="0"/>
              <w:right w:val="single" w:color="auto" w:sz="4" w:space="0"/>
            </w:tcBorders>
            <w:vAlign w:val="center"/>
          </w:tcPr>
          <w:p w14:paraId="26ADC9D8">
            <w:pPr>
              <w:pStyle w:val="323"/>
              <w:keepNext w:val="0"/>
              <w:keepLines w:val="0"/>
              <w:pageBreakBefore w:val="0"/>
              <w:widowControl w:val="0"/>
              <w:kinsoku/>
              <w:wordWrap/>
              <w:overflowPunct/>
              <w:topLinePunct w:val="0"/>
              <w:autoSpaceDE/>
              <w:autoSpaceDN/>
              <w:bidi w:val="0"/>
              <w:adjustRightInd/>
              <w:snapToGrid/>
              <w:spacing w:line="240" w:lineRule="auto"/>
              <w:ind w:firstLine="0"/>
              <w:jc w:val="center"/>
              <w:textAlignment w:val="auto"/>
              <w:rPr>
                <w:rFonts w:hint="eastAsia" w:hAnsi="宋体" w:cs="宋体"/>
                <w:color w:val="auto"/>
                <w:sz w:val="24"/>
                <w:szCs w:val="24"/>
                <w:highlight w:val="none"/>
                <w:rPrChange w:id="2367" w:author="圈" w:date="2025-04-01T16:01:49Z">
                  <w:rPr>
                    <w:rFonts w:hAnsi="宋体" w:cs="宋体"/>
                    <w:color w:val="auto"/>
                    <w:sz w:val="24"/>
                    <w:szCs w:val="24"/>
                    <w:highlight w:val="none"/>
                  </w:rPr>
                </w:rPrChange>
              </w:rPr>
            </w:pPr>
          </w:p>
        </w:tc>
      </w:tr>
    </w:tbl>
    <w:p w14:paraId="43544284">
      <w:pPr>
        <w:pStyle w:val="961"/>
        <w:pageBreakBefore w:val="0"/>
        <w:kinsoku/>
        <w:wordWrap/>
        <w:overflowPunct/>
        <w:topLinePunct w:val="0"/>
        <w:bidi w:val="0"/>
        <w:snapToGrid/>
        <w:spacing w:before="0" w:beforeAutospacing="0" w:after="0" w:afterAutospacing="0" w:line="440" w:lineRule="exact"/>
        <w:ind w:left="0" w:leftChars="0" w:right="0" w:rightChars="0" w:firstLine="480"/>
        <w:textAlignment w:val="auto"/>
        <w:rPr>
          <w:rFonts w:hint="eastAsia" w:ascii="宋体" w:hAnsi="宋体" w:eastAsia="宋体" w:cs="宋体"/>
          <w:b/>
          <w:color w:val="auto"/>
          <w:sz w:val="24"/>
          <w:szCs w:val="24"/>
          <w:highlight w:val="none"/>
        </w:rPr>
      </w:pPr>
      <w:bookmarkStart w:id="57" w:name="_Toc1814"/>
      <w:bookmarkStart w:id="58" w:name="_Toc22618"/>
      <w:bookmarkStart w:id="59" w:name="_Toc10340"/>
    </w:p>
    <w:p w14:paraId="4B655A0F">
      <w:pPr>
        <w:pStyle w:val="961"/>
        <w:pageBreakBefore w:val="0"/>
        <w:kinsoku/>
        <w:wordWrap/>
        <w:overflowPunct/>
        <w:topLinePunct w:val="0"/>
        <w:bidi w:val="0"/>
        <w:snapToGrid/>
        <w:spacing w:before="0" w:beforeAutospacing="0" w:after="0" w:afterAutospacing="0" w:line="440" w:lineRule="exact"/>
        <w:ind w:left="0" w:leftChars="0" w:right="0" w:rightChars="0" w:firstLine="48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1.4履约保证金</w:t>
      </w:r>
    </w:p>
    <w:p w14:paraId="7552809E">
      <w:pPr>
        <w:pStyle w:val="961"/>
        <w:pageBreakBefore w:val="0"/>
        <w:kinsoku/>
        <w:wordWrap/>
        <w:overflowPunct/>
        <w:topLinePunct w:val="0"/>
        <w:bidi w:val="0"/>
        <w:snapToGrid/>
        <w:spacing w:before="0" w:beforeAutospacing="0" w:after="0" w:afterAutospacing="0" w:line="440" w:lineRule="exact"/>
        <w:ind w:left="0" w:leftChars="0" w:right="0" w:rightChars="0"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w:t>
      </w:r>
      <w:ins w:id="2368" w:author="圈" w:date="2025-03-17T10:38:33Z">
        <w:r>
          <w:rPr>
            <w:rFonts w:hint="eastAsia" w:ascii="宋体" w:hAnsi="宋体" w:eastAsia="宋体" w:cs="宋体"/>
            <w:color w:val="auto"/>
            <w:sz w:val="24"/>
            <w:szCs w:val="24"/>
            <w:highlight w:val="none"/>
            <w:u w:val="single"/>
          </w:rPr>
          <w:t>否</w:t>
        </w:r>
      </w:ins>
      <w:r>
        <w:rPr>
          <w:rFonts w:hint="eastAsia" w:ascii="宋体" w:hAnsi="宋体" w:eastAsia="宋体" w:cs="宋体"/>
          <w:color w:val="auto"/>
          <w:sz w:val="24"/>
          <w:szCs w:val="24"/>
          <w:highlight w:val="none"/>
        </w:rPr>
        <w:t>（是/否）需要支付履约保证金。若需要支付履约保证金的，则：</w:t>
      </w:r>
    </w:p>
    <w:p w14:paraId="34DFF579">
      <w:pPr>
        <w:pageBreakBefore w:val="0"/>
        <w:kinsoku/>
        <w:wordWrap/>
        <w:overflowPunct/>
        <w:topLinePunct w:val="0"/>
        <w:bidi w:val="0"/>
        <w:snapToGrid/>
        <w:spacing w:line="440" w:lineRule="exact"/>
        <w:ind w:left="0" w:leftChars="0" w:right="0" w:rightChars="0" w:firstLine="480" w:firstLineChars="200"/>
        <w:textAlignment w:val="auto"/>
        <w:outlineLvl w:val="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1.4.1履约保证金的比例为合同金额的</w:t>
      </w:r>
      <w:ins w:id="2369" w:author="圈" w:date="2025-03-17T10:38:45Z">
        <w:r>
          <w:rPr>
            <w:rFonts w:hint="eastAsia" w:ascii="宋体" w:hAnsi="宋体" w:eastAsia="宋体" w:cs="宋体"/>
            <w:color w:val="auto"/>
            <w:kern w:val="0"/>
            <w:sz w:val="24"/>
            <w:szCs w:val="24"/>
            <w:highlight w:val="none"/>
            <w:u w:val="single"/>
            <w:lang w:val="en-US" w:eastAsia="zh-CN"/>
          </w:rPr>
          <w:t xml:space="preserve"> </w:t>
        </w:r>
      </w:ins>
      <w:ins w:id="2370" w:author="圈" w:date="2025-03-17T10:38:46Z">
        <w:r>
          <w:rPr>
            <w:rFonts w:hint="eastAsia" w:ascii="宋体" w:hAnsi="宋体" w:eastAsia="宋体" w:cs="宋体"/>
            <w:color w:val="auto"/>
            <w:kern w:val="0"/>
            <w:sz w:val="24"/>
            <w:szCs w:val="24"/>
            <w:highlight w:val="none"/>
            <w:u w:val="single"/>
            <w:lang w:val="en-US" w:eastAsia="zh-CN"/>
          </w:rPr>
          <w:t xml:space="preserve">    </w:t>
        </w:r>
      </w:ins>
      <w:r>
        <w:rPr>
          <w:rFonts w:hint="eastAsia" w:ascii="宋体" w:hAnsi="宋体" w:eastAsia="宋体" w:cs="宋体"/>
          <w:color w:val="auto"/>
          <w:kern w:val="0"/>
          <w:sz w:val="24"/>
          <w:szCs w:val="24"/>
          <w:highlight w:val="none"/>
        </w:rPr>
        <w:t>%；</w:t>
      </w:r>
    </w:p>
    <w:p w14:paraId="6C288B5C">
      <w:pPr>
        <w:pageBreakBefore w:val="0"/>
        <w:kinsoku/>
        <w:wordWrap/>
        <w:overflowPunct/>
        <w:topLinePunct w:val="0"/>
        <w:bidi w:val="0"/>
        <w:snapToGrid/>
        <w:spacing w:line="440" w:lineRule="exact"/>
        <w:ind w:left="0" w:leftChars="0" w:right="0" w:rightChars="0" w:firstLine="480" w:firstLineChars="200"/>
        <w:textAlignment w:val="auto"/>
        <w:outlineLvl w:val="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1.4.2履约保证金支付方式详见</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kern w:val="0"/>
          <w:sz w:val="24"/>
          <w:szCs w:val="24"/>
          <w:highlight w:val="none"/>
        </w:rPr>
        <w:t>；</w:t>
      </w:r>
    </w:p>
    <w:p w14:paraId="20918EE8">
      <w:pPr>
        <w:pStyle w:val="7"/>
        <w:pageBreakBefore w:val="0"/>
        <w:tabs>
          <w:tab w:val="left" w:pos="0"/>
          <w:tab w:val="clear" w:pos="432"/>
        </w:tabs>
        <w:kinsoku/>
        <w:wordWrap/>
        <w:overflowPunct/>
        <w:topLinePunct w:val="0"/>
        <w:bidi w:val="0"/>
        <w:snapToGrid/>
        <w:spacing w:line="440" w:lineRule="exact"/>
        <w:ind w:left="0" w:leftChars="0" w:right="0" w:rightChars="0"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0E13D42">
      <w:pPr>
        <w:pageBreakBefore w:val="0"/>
        <w:kinsoku/>
        <w:wordWrap/>
        <w:overflowPunct/>
        <w:topLinePunct w:val="0"/>
        <w:bidi w:val="0"/>
        <w:snapToGrid/>
        <w:spacing w:line="440" w:lineRule="exact"/>
        <w:ind w:left="0" w:leftChars="0" w:right="0" w:rightChars="0" w:firstLine="480" w:firstLineChars="200"/>
        <w:textAlignment w:val="auto"/>
        <w:outlineLvl w:val="0"/>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1.4.4 甲方在项目验收结束后及时退还履约保证金。甲方在项目通过验收之日起个工作日内将履约保证金无息退还乙方，逾期退还的，乙方可要求甲方支付违约金，违约金按每迟延退还一日的应退还而未退还金额的</w:t>
      </w:r>
      <w:r>
        <w:rPr>
          <w:rFonts w:hint="eastAsia" w:ascii="宋体" w:hAnsi="宋体" w:eastAsia="宋体" w:cs="宋体"/>
          <w:color w:val="auto"/>
          <w:kern w:val="0"/>
          <w:sz w:val="24"/>
          <w:szCs w:val="24"/>
          <w:highlight w:val="none"/>
          <w:u w:val="single"/>
        </w:rPr>
        <w:t xml:space="preserve">  0.05（可根据情况修改）</w:t>
      </w:r>
      <w:r>
        <w:rPr>
          <w:rFonts w:hint="eastAsia" w:ascii="宋体" w:hAnsi="宋体" w:eastAsia="宋体" w:cs="宋体"/>
          <w:color w:val="auto"/>
          <w:kern w:val="0"/>
          <w:sz w:val="24"/>
          <w:szCs w:val="24"/>
          <w:highlight w:val="none"/>
        </w:rPr>
        <w:t>%计算，最高限额为本合同履约保证金的</w:t>
      </w:r>
      <w:r>
        <w:rPr>
          <w:rFonts w:hint="eastAsia" w:ascii="宋体" w:hAnsi="宋体" w:eastAsia="宋体" w:cs="宋体"/>
          <w:color w:val="auto"/>
          <w:kern w:val="0"/>
          <w:sz w:val="24"/>
          <w:szCs w:val="24"/>
          <w:highlight w:val="none"/>
          <w:u w:val="single"/>
        </w:rPr>
        <w:t xml:space="preserve">  20  </w:t>
      </w:r>
      <w:r>
        <w:rPr>
          <w:rFonts w:hint="eastAsia" w:ascii="宋体" w:hAnsi="宋体" w:eastAsia="宋体" w:cs="宋体"/>
          <w:color w:val="auto"/>
          <w:kern w:val="0"/>
          <w:sz w:val="24"/>
          <w:szCs w:val="24"/>
          <w:highlight w:val="none"/>
        </w:rPr>
        <w:t xml:space="preserve"> %。</w:t>
      </w:r>
    </w:p>
    <w:p w14:paraId="1B72DBC6">
      <w:pPr>
        <w:pageBreakBefore w:val="0"/>
        <w:kinsoku/>
        <w:wordWrap/>
        <w:overflowPunct/>
        <w:topLinePunct w:val="0"/>
        <w:bidi w:val="0"/>
        <w:snapToGrid/>
        <w:spacing w:line="440" w:lineRule="exact"/>
        <w:ind w:left="0" w:leftChars="0" w:right="0" w:rightChars="0" w:firstLine="482" w:firstLineChars="200"/>
        <w:textAlignment w:val="auto"/>
        <w:outlineLvl w:val="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w:t>
      </w:r>
      <w:bookmarkEnd w:id="57"/>
      <w:bookmarkEnd w:id="58"/>
      <w:bookmarkEnd w:id="59"/>
      <w:r>
        <w:rPr>
          <w:rFonts w:hint="eastAsia" w:ascii="宋体" w:hAnsi="宋体" w:eastAsia="宋体" w:cs="宋体"/>
          <w:b/>
          <w:color w:val="auto"/>
          <w:sz w:val="24"/>
          <w:szCs w:val="24"/>
          <w:highlight w:val="none"/>
        </w:rPr>
        <w:t>预付款</w:t>
      </w:r>
    </w:p>
    <w:p w14:paraId="4F443F5A">
      <w:pPr>
        <w:pStyle w:val="961"/>
        <w:pageBreakBefore w:val="0"/>
        <w:kinsoku/>
        <w:wordWrap/>
        <w:overflowPunct/>
        <w:topLinePunct w:val="0"/>
        <w:bidi w:val="0"/>
        <w:snapToGrid/>
        <w:spacing w:before="0" w:beforeAutospacing="0" w:after="0" w:afterAutospacing="0" w:line="440" w:lineRule="exact"/>
        <w:ind w:left="0" w:leftChars="0" w:right="0" w:rightChars="0"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甲方</w:t>
      </w:r>
      <w:r>
        <w:rPr>
          <w:rFonts w:hint="eastAsia" w:ascii="宋体" w:hAnsi="宋体" w:eastAsia="宋体" w:cs="宋体"/>
          <w:color w:val="auto"/>
          <w:sz w:val="24"/>
          <w:szCs w:val="24"/>
          <w:highlight w:val="none"/>
          <w:u w:val="single"/>
        </w:rPr>
        <w:t>是</w:t>
      </w:r>
      <w:r>
        <w:rPr>
          <w:rFonts w:hint="eastAsia" w:ascii="宋体" w:hAnsi="宋体" w:eastAsia="宋体" w:cs="宋体"/>
          <w:color w:val="auto"/>
          <w:sz w:val="24"/>
          <w:szCs w:val="24"/>
          <w:highlight w:val="none"/>
        </w:rPr>
        <w:t>（是/否）需要支付预付款。若需要支付预付款的，则：</w:t>
      </w:r>
    </w:p>
    <w:p w14:paraId="4EF2DE13">
      <w:pPr>
        <w:pageBreakBefore w:val="0"/>
        <w:kinsoku/>
        <w:wordWrap/>
        <w:overflowPunct/>
        <w:topLinePunct w:val="0"/>
        <w:bidi w:val="0"/>
        <w:snapToGrid/>
        <w:spacing w:line="440" w:lineRule="exact"/>
        <w:ind w:left="0" w:leftChars="0" w:right="0" w:rightChars="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1.5.1预付款比例、支付方式、时间详见</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kern w:val="0"/>
          <w:sz w:val="24"/>
          <w:szCs w:val="24"/>
          <w:highlight w:val="none"/>
        </w:rPr>
        <w:t>；</w:t>
      </w:r>
    </w:p>
    <w:p w14:paraId="703CB4DE">
      <w:pPr>
        <w:pStyle w:val="961"/>
        <w:pageBreakBefore w:val="0"/>
        <w:kinsoku/>
        <w:wordWrap/>
        <w:overflowPunct/>
        <w:topLinePunct w:val="0"/>
        <w:bidi w:val="0"/>
        <w:snapToGrid/>
        <w:spacing w:before="0" w:beforeAutospacing="0" w:after="0" w:afterAutospacing="0" w:line="440" w:lineRule="exact"/>
        <w:ind w:left="0" w:leftChars="0" w:right="0" w:rightChars="0"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1.5.2预付款的扣回方式详见</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sz w:val="24"/>
          <w:szCs w:val="24"/>
          <w:highlight w:val="none"/>
        </w:rPr>
        <w:t>；</w:t>
      </w:r>
    </w:p>
    <w:p w14:paraId="6FE9F45B">
      <w:pPr>
        <w:pStyle w:val="961"/>
        <w:pageBreakBefore w:val="0"/>
        <w:kinsoku/>
        <w:wordWrap/>
        <w:overflowPunct/>
        <w:topLinePunct w:val="0"/>
        <w:bidi w:val="0"/>
        <w:snapToGrid/>
        <w:spacing w:before="0" w:beforeAutospacing="0" w:after="0" w:afterAutospacing="0" w:line="440" w:lineRule="exact"/>
        <w:ind w:left="0" w:leftChars="0" w:right="0" w:rightChars="0" w:firstLine="48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1.5.3预付款的担保措施详见</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sz w:val="24"/>
          <w:szCs w:val="24"/>
          <w:highlight w:val="none"/>
        </w:rPr>
        <w:t>。</w:t>
      </w:r>
    </w:p>
    <w:p w14:paraId="67A5920E">
      <w:pPr>
        <w:pStyle w:val="961"/>
        <w:pageBreakBefore w:val="0"/>
        <w:kinsoku/>
        <w:wordWrap/>
        <w:overflowPunct/>
        <w:topLinePunct w:val="0"/>
        <w:bidi w:val="0"/>
        <w:snapToGrid/>
        <w:spacing w:before="0" w:beforeAutospacing="0" w:after="0" w:afterAutospacing="0" w:line="440" w:lineRule="exact"/>
        <w:ind w:left="0" w:leftChars="0" w:right="0" w:rightChars="0" w:firstLine="48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1.6资金支付</w:t>
      </w:r>
    </w:p>
    <w:p w14:paraId="5826CAF6">
      <w:pPr>
        <w:pStyle w:val="961"/>
        <w:pageBreakBefore w:val="0"/>
        <w:kinsoku/>
        <w:wordWrap/>
        <w:overflowPunct/>
        <w:topLinePunct w:val="0"/>
        <w:bidi w:val="0"/>
        <w:snapToGrid/>
        <w:spacing w:before="0" w:beforeAutospacing="0" w:after="0" w:afterAutospacing="0" w:line="440" w:lineRule="exact"/>
        <w:ind w:left="0" w:leftChars="0" w:right="0" w:rightChars="0"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68A9C679">
      <w:pPr>
        <w:pageBreakBefore w:val="0"/>
        <w:kinsoku/>
        <w:wordWrap/>
        <w:overflowPunct/>
        <w:topLinePunct w:val="0"/>
        <w:bidi w:val="0"/>
        <w:snapToGrid/>
        <w:spacing w:line="440" w:lineRule="exact"/>
        <w:ind w:left="0" w:leftChars="0" w:right="0" w:rightChars="0" w:firstLine="480" w:firstLineChars="200"/>
        <w:textAlignment w:val="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1.6.2资金支付的方式、时间和条件详见</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sz w:val="24"/>
          <w:szCs w:val="24"/>
          <w:highlight w:val="none"/>
        </w:rPr>
        <w:t>。</w:t>
      </w:r>
    </w:p>
    <w:p w14:paraId="643DAD42">
      <w:pPr>
        <w:pageBreakBefore w:val="0"/>
        <w:kinsoku/>
        <w:wordWrap/>
        <w:overflowPunct/>
        <w:topLinePunct w:val="0"/>
        <w:bidi w:val="0"/>
        <w:snapToGrid/>
        <w:spacing w:line="440" w:lineRule="exact"/>
        <w:ind w:left="0" w:leftChars="0" w:right="0" w:rightChars="0" w:firstLine="482" w:firstLineChars="200"/>
        <w:textAlignment w:val="auto"/>
        <w:outlineLvl w:val="0"/>
        <w:rPr>
          <w:rFonts w:hint="eastAsia" w:ascii="宋体" w:hAnsi="宋体" w:eastAsia="宋体" w:cs="宋体"/>
          <w:b/>
          <w:color w:val="auto"/>
          <w:sz w:val="24"/>
          <w:szCs w:val="24"/>
          <w:highlight w:val="none"/>
        </w:rPr>
      </w:pPr>
      <w:bookmarkStart w:id="60" w:name="_Toc32071"/>
      <w:bookmarkStart w:id="61" w:name="_Toc19304"/>
      <w:bookmarkStart w:id="62" w:name="_Toc2846"/>
      <w:r>
        <w:rPr>
          <w:rFonts w:hint="eastAsia" w:ascii="宋体" w:hAnsi="宋体" w:eastAsia="宋体" w:cs="宋体"/>
          <w:b/>
          <w:color w:val="auto"/>
          <w:sz w:val="24"/>
          <w:szCs w:val="24"/>
          <w:highlight w:val="none"/>
        </w:rPr>
        <w:t>1.7货物交付期限、地点和方式</w:t>
      </w:r>
      <w:bookmarkEnd w:id="60"/>
      <w:bookmarkEnd w:id="61"/>
      <w:bookmarkEnd w:id="62"/>
    </w:p>
    <w:p w14:paraId="7878D30E">
      <w:pPr>
        <w:pageBreakBefore w:val="0"/>
        <w:kinsoku/>
        <w:wordWrap/>
        <w:overflowPunct/>
        <w:topLinePunct w:val="0"/>
        <w:bidi w:val="0"/>
        <w:snapToGrid/>
        <w:spacing w:line="440" w:lineRule="exact"/>
        <w:ind w:left="0" w:leftChars="0" w:right="0" w:rightChars="0"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1.7.1 交付期限：详见</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sz w:val="24"/>
          <w:szCs w:val="24"/>
          <w:highlight w:val="none"/>
        </w:rPr>
        <w:t>；</w:t>
      </w:r>
    </w:p>
    <w:p w14:paraId="199354B3">
      <w:pPr>
        <w:pageBreakBefore w:val="0"/>
        <w:kinsoku/>
        <w:wordWrap/>
        <w:overflowPunct/>
        <w:topLinePunct w:val="0"/>
        <w:bidi w:val="0"/>
        <w:snapToGrid/>
        <w:spacing w:line="44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1.7.2 交付地点：</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sz w:val="24"/>
          <w:szCs w:val="24"/>
          <w:highlight w:val="none"/>
        </w:rPr>
        <w:t>；</w:t>
      </w:r>
    </w:p>
    <w:p w14:paraId="0D6AB7FD">
      <w:pPr>
        <w:pageBreakBefore w:val="0"/>
        <w:kinsoku/>
        <w:wordWrap/>
        <w:overflowPunct/>
        <w:topLinePunct w:val="0"/>
        <w:bidi w:val="0"/>
        <w:snapToGrid/>
        <w:spacing w:line="44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1.7.3 交付方式：</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sz w:val="24"/>
          <w:szCs w:val="24"/>
          <w:highlight w:val="none"/>
        </w:rPr>
        <w:t>。</w:t>
      </w:r>
    </w:p>
    <w:p w14:paraId="7BF5872F">
      <w:pPr>
        <w:pageBreakBefore w:val="0"/>
        <w:kinsoku/>
        <w:wordWrap/>
        <w:overflowPunct/>
        <w:topLinePunct w:val="0"/>
        <w:bidi w:val="0"/>
        <w:snapToGrid/>
        <w:spacing w:line="440" w:lineRule="exact"/>
        <w:ind w:left="0" w:leftChars="0" w:right="0" w:rightChars="0" w:firstLine="482" w:firstLineChars="200"/>
        <w:textAlignment w:val="auto"/>
        <w:outlineLvl w:val="0"/>
        <w:rPr>
          <w:rFonts w:hint="eastAsia" w:ascii="宋体" w:hAnsi="宋体" w:eastAsia="宋体" w:cs="宋体"/>
          <w:b/>
          <w:color w:val="auto"/>
          <w:sz w:val="24"/>
          <w:szCs w:val="24"/>
          <w:highlight w:val="none"/>
        </w:rPr>
      </w:pPr>
      <w:bookmarkStart w:id="63" w:name="_Toc21423"/>
      <w:bookmarkStart w:id="64" w:name="_Toc27250"/>
      <w:bookmarkStart w:id="65" w:name="_Toc19554"/>
      <w:r>
        <w:rPr>
          <w:rFonts w:hint="eastAsia" w:ascii="宋体" w:hAnsi="宋体" w:eastAsia="宋体" w:cs="宋体"/>
          <w:b/>
          <w:color w:val="auto"/>
          <w:sz w:val="24"/>
          <w:szCs w:val="24"/>
          <w:highlight w:val="none"/>
        </w:rPr>
        <w:t>1.8违约责任</w:t>
      </w:r>
      <w:bookmarkEnd w:id="63"/>
      <w:bookmarkEnd w:id="64"/>
      <w:bookmarkEnd w:id="65"/>
    </w:p>
    <w:p w14:paraId="3EE49070">
      <w:pPr>
        <w:pageBreakBefore w:val="0"/>
        <w:kinsoku/>
        <w:wordWrap/>
        <w:overflowPunct/>
        <w:topLinePunct w:val="0"/>
        <w:bidi w:val="0"/>
        <w:snapToGrid/>
        <w:spacing w:line="44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1.8.1 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color w:val="auto"/>
          <w:sz w:val="24"/>
          <w:szCs w:val="24"/>
          <w:highlight w:val="none"/>
          <w:u w:val="single"/>
        </w:rPr>
        <w:t xml:space="preserve">  0.05</w:t>
      </w:r>
      <w:r>
        <w:rPr>
          <w:rFonts w:hint="eastAsia" w:ascii="宋体" w:hAnsi="宋体" w:eastAsia="宋体" w:cs="宋体"/>
          <w:color w:val="auto"/>
          <w:kern w:val="0"/>
          <w:sz w:val="24"/>
          <w:szCs w:val="24"/>
          <w:highlight w:val="none"/>
          <w:u w:val="single"/>
        </w:rPr>
        <w:t>（可根据情况修改）</w:t>
      </w:r>
      <w:r>
        <w:rPr>
          <w:rFonts w:hint="eastAsia" w:ascii="宋体" w:hAnsi="宋体" w:eastAsia="宋体" w:cs="宋体"/>
          <w:color w:val="auto"/>
          <w:sz w:val="24"/>
          <w:szCs w:val="24"/>
          <w:highlight w:val="none"/>
        </w:rPr>
        <w:t>%计算，最高限额为本合同总价的</w:t>
      </w:r>
      <w:r>
        <w:rPr>
          <w:rFonts w:hint="eastAsia" w:ascii="宋体" w:hAnsi="宋体" w:eastAsia="宋体" w:cs="宋体"/>
          <w:color w:val="auto"/>
          <w:sz w:val="24"/>
          <w:szCs w:val="24"/>
          <w:highlight w:val="none"/>
          <w:u w:val="single"/>
        </w:rPr>
        <w:t xml:space="preserve"> 20   </w:t>
      </w:r>
      <w:r>
        <w:rPr>
          <w:rFonts w:hint="eastAsia" w:ascii="宋体" w:hAnsi="宋体" w:eastAsia="宋体" w:cs="宋体"/>
          <w:color w:val="auto"/>
          <w:sz w:val="24"/>
          <w:szCs w:val="24"/>
          <w:highlight w:val="none"/>
        </w:rPr>
        <w:t>%；迟延交付货物的违约金计算数额达到前述最高限额之日起，甲方有权在要求乙方支付违约金的同时，书面通知乙方解除本合同；</w:t>
      </w:r>
    </w:p>
    <w:p w14:paraId="367CE733">
      <w:pPr>
        <w:pageBreakBefore w:val="0"/>
        <w:kinsoku/>
        <w:wordWrap/>
        <w:overflowPunct/>
        <w:topLinePunct w:val="0"/>
        <w:bidi w:val="0"/>
        <w:snapToGrid/>
        <w:spacing w:line="44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1.8.2 除不可抗力外，如果甲方没有按照本合同约定的付款方式付款，那么乙方可要求甲方支付违约金，违约金按每迟延付款一日的应付而未付款的</w:t>
      </w:r>
      <w:r>
        <w:rPr>
          <w:rFonts w:hint="eastAsia" w:ascii="宋体" w:hAnsi="宋体" w:eastAsia="宋体" w:cs="宋体"/>
          <w:color w:val="auto"/>
          <w:sz w:val="24"/>
          <w:szCs w:val="24"/>
          <w:highlight w:val="none"/>
          <w:u w:val="single"/>
        </w:rPr>
        <w:t xml:space="preserve"> 0.05</w:t>
      </w:r>
      <w:r>
        <w:rPr>
          <w:rFonts w:hint="eastAsia" w:ascii="宋体" w:hAnsi="宋体" w:eastAsia="宋体" w:cs="宋体"/>
          <w:color w:val="auto"/>
          <w:kern w:val="0"/>
          <w:sz w:val="24"/>
          <w:szCs w:val="24"/>
          <w:highlight w:val="none"/>
          <w:u w:val="single"/>
        </w:rPr>
        <w:t>（可根据情况修改）</w:t>
      </w:r>
      <w:r>
        <w:rPr>
          <w:rFonts w:hint="eastAsia" w:ascii="宋体" w:hAnsi="宋体" w:eastAsia="宋体" w:cs="宋体"/>
          <w:color w:val="auto"/>
          <w:sz w:val="24"/>
          <w:szCs w:val="24"/>
          <w:highlight w:val="none"/>
        </w:rPr>
        <w:t>%计算，最高限额为本合同总价的</w:t>
      </w:r>
      <w:r>
        <w:rPr>
          <w:rFonts w:hint="eastAsia" w:ascii="宋体" w:hAnsi="宋体" w:eastAsia="宋体" w:cs="宋体"/>
          <w:color w:val="auto"/>
          <w:sz w:val="24"/>
          <w:szCs w:val="24"/>
          <w:highlight w:val="none"/>
          <w:u w:val="single"/>
        </w:rPr>
        <w:t xml:space="preserve">   20   </w:t>
      </w:r>
      <w:r>
        <w:rPr>
          <w:rFonts w:hint="eastAsia" w:ascii="宋体" w:hAnsi="宋体" w:eastAsia="宋体" w:cs="宋体"/>
          <w:color w:val="auto"/>
          <w:sz w:val="24"/>
          <w:szCs w:val="24"/>
          <w:highlight w:val="none"/>
        </w:rPr>
        <w:t>%；迟延付款的违约金计算数额达到前述最高限额之日起，乙方有权在要求甲方支付违约金的同时，书面通知甲方解除本合同；</w:t>
      </w:r>
    </w:p>
    <w:p w14:paraId="49ED082E">
      <w:pPr>
        <w:pageBreakBefore w:val="0"/>
        <w:kinsoku/>
        <w:wordWrap/>
        <w:overflowPunct/>
        <w:topLinePunct w:val="0"/>
        <w:bidi w:val="0"/>
        <w:snapToGrid/>
        <w:spacing w:line="44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BE9FA48">
      <w:pPr>
        <w:pageBreakBefore w:val="0"/>
        <w:kinsoku/>
        <w:wordWrap/>
        <w:overflowPunct/>
        <w:topLinePunct w:val="0"/>
        <w:bidi w:val="0"/>
        <w:snapToGrid/>
        <w:spacing w:line="44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1.8.4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00B23BAE">
      <w:pPr>
        <w:pageBreakBefore w:val="0"/>
        <w:kinsoku/>
        <w:wordWrap/>
        <w:overflowPunct/>
        <w:topLinePunct w:val="0"/>
        <w:bidi w:val="0"/>
        <w:snapToGrid/>
        <w:spacing w:line="440" w:lineRule="exact"/>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1.8.5如果出现政府采购监督管理部门在处理投诉事项期间，书面通知甲方暂停采购活动的情形，或者询问或质疑事项可能影响中标或者成交结果的，导致甲方中止履行合同的情形，均不视为甲方违约。</w:t>
      </w:r>
    </w:p>
    <w:p w14:paraId="2EDC0156">
      <w:pPr>
        <w:pageBreakBefore w:val="0"/>
        <w:kinsoku/>
        <w:wordWrap/>
        <w:overflowPunct/>
        <w:topLinePunct w:val="0"/>
        <w:bidi w:val="0"/>
        <w:snapToGrid/>
        <w:spacing w:line="440" w:lineRule="exact"/>
        <w:ind w:left="0" w:leftChars="0" w:right="0" w:rightChars="0" w:firstLine="960" w:firstLine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1.8.6违约责任</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sz w:val="24"/>
          <w:szCs w:val="24"/>
          <w:highlight w:val="none"/>
        </w:rPr>
        <w:t>另有约定的，从其约定。</w:t>
      </w:r>
    </w:p>
    <w:p w14:paraId="3AAD5155">
      <w:pPr>
        <w:pageBreakBefore w:val="0"/>
        <w:kinsoku/>
        <w:wordWrap/>
        <w:overflowPunct/>
        <w:topLinePunct w:val="0"/>
        <w:bidi w:val="0"/>
        <w:snapToGrid/>
        <w:spacing w:line="440" w:lineRule="exact"/>
        <w:ind w:left="0" w:leftChars="0" w:right="0" w:rightChars="0" w:firstLine="482" w:firstLineChars="200"/>
        <w:textAlignment w:val="auto"/>
        <w:outlineLvl w:val="0"/>
        <w:rPr>
          <w:rFonts w:hint="eastAsia" w:ascii="宋体" w:hAnsi="宋体" w:eastAsia="宋体" w:cs="宋体"/>
          <w:b/>
          <w:color w:val="auto"/>
          <w:sz w:val="24"/>
          <w:szCs w:val="24"/>
          <w:highlight w:val="none"/>
        </w:rPr>
      </w:pPr>
      <w:bookmarkStart w:id="66" w:name="_Toc28375"/>
      <w:bookmarkStart w:id="67" w:name="_Toc15583"/>
      <w:bookmarkStart w:id="68" w:name="_Toc16021"/>
      <w:r>
        <w:rPr>
          <w:rFonts w:hint="eastAsia" w:ascii="宋体" w:hAnsi="宋体" w:eastAsia="宋体" w:cs="宋体"/>
          <w:b/>
          <w:color w:val="auto"/>
          <w:sz w:val="24"/>
          <w:szCs w:val="24"/>
          <w:highlight w:val="none"/>
        </w:rPr>
        <w:t>1.9合同争议的解决</w:t>
      </w:r>
    </w:p>
    <w:p w14:paraId="763A84C1">
      <w:pPr>
        <w:pageBreakBefore w:val="0"/>
        <w:kinsoku/>
        <w:wordWrap/>
        <w:overflowPunct/>
        <w:topLinePunct w:val="0"/>
        <w:bidi w:val="0"/>
        <w:snapToGrid/>
        <w:spacing w:line="440" w:lineRule="exact"/>
        <w:ind w:left="0" w:leftChars="0" w:right="0" w:righ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本合同履行过程中发生的任何争议，双方当事人均可通过和解或者调解解决；不愿和解、调解或者和解、调解不成的，可以选择以下第</w:t>
      </w:r>
      <w:r>
        <w:rPr>
          <w:rFonts w:hint="eastAsia" w:ascii="宋体" w:hAnsi="宋体" w:eastAsia="宋体" w:cs="宋体"/>
          <w:color w:val="auto"/>
          <w:sz w:val="24"/>
          <w:szCs w:val="24"/>
          <w:highlight w:val="none"/>
          <w:u w:val="single"/>
        </w:rPr>
        <w:t>1.9.2</w:t>
      </w:r>
      <w:r>
        <w:rPr>
          <w:rFonts w:hint="eastAsia" w:ascii="宋体" w:hAnsi="宋体" w:eastAsia="宋体" w:cs="宋体"/>
          <w:color w:val="auto"/>
          <w:sz w:val="24"/>
          <w:szCs w:val="24"/>
          <w:highlight w:val="none"/>
        </w:rPr>
        <w:t>条款规定的方式解决：</w:t>
      </w:r>
    </w:p>
    <w:p w14:paraId="79A2EAFB">
      <w:pPr>
        <w:pageBreakBefore w:val="0"/>
        <w:kinsoku/>
        <w:wordWrap/>
        <w:overflowPunct/>
        <w:topLinePunct w:val="0"/>
        <w:bidi w:val="0"/>
        <w:snapToGrid/>
        <w:spacing w:line="440" w:lineRule="exact"/>
        <w:ind w:left="0" w:leftChars="0" w:right="0" w:rightChars="0" w:firstLine="840" w:firstLineChars="3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1.9.1 将争议提交</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b/>
          <w:i/>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仲裁委员会依申请仲裁时其现行有效的仲裁规则裁决；</w:t>
      </w:r>
    </w:p>
    <w:p w14:paraId="1D6D80B7">
      <w:pPr>
        <w:pageBreakBefore w:val="0"/>
        <w:kinsoku/>
        <w:wordWrap/>
        <w:overflowPunct/>
        <w:topLinePunct w:val="0"/>
        <w:bidi w:val="0"/>
        <w:snapToGrid/>
        <w:spacing w:line="440" w:lineRule="exact"/>
        <w:ind w:left="0" w:leftChars="0" w:right="0" w:rightChars="0" w:firstLine="840" w:firstLineChars="3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1.9.2 向</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sz w:val="24"/>
          <w:szCs w:val="24"/>
          <w:highlight w:val="none"/>
        </w:rPr>
        <w:t>人民法院起诉。</w:t>
      </w:r>
    </w:p>
    <w:p w14:paraId="4C984249">
      <w:pPr>
        <w:pageBreakBefore w:val="0"/>
        <w:kinsoku/>
        <w:wordWrap/>
        <w:overflowPunct/>
        <w:topLinePunct w:val="0"/>
        <w:bidi w:val="0"/>
        <w:snapToGrid/>
        <w:spacing w:line="440" w:lineRule="exact"/>
        <w:ind w:left="0" w:leftChars="0" w:right="0" w:rightChars="0" w:firstLine="482" w:firstLineChars="200"/>
        <w:textAlignment w:val="auto"/>
        <w:outlineLvl w:val="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2.0 合同生效</w:t>
      </w:r>
    </w:p>
    <w:p w14:paraId="4E3CE196">
      <w:pPr>
        <w:pageBreakBefore w:val="0"/>
        <w:kinsoku/>
        <w:wordWrap/>
        <w:overflowPunct/>
        <w:topLinePunct w:val="0"/>
        <w:bidi w:val="0"/>
        <w:snapToGrid/>
        <w:spacing w:line="440" w:lineRule="exact"/>
        <w:ind w:left="0" w:leftChars="0" w:right="0" w:rightChars="0"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本合同</w:t>
      </w:r>
      <w:r>
        <w:rPr>
          <w:rFonts w:hint="eastAsia" w:ascii="宋体" w:hAnsi="宋体" w:eastAsia="宋体" w:cs="宋体"/>
          <w:color w:val="auto"/>
          <w:sz w:val="24"/>
          <w:szCs w:val="24"/>
          <w:highlight w:val="none"/>
          <w:lang w:val="en-US" w:eastAsia="zh-CN"/>
        </w:rPr>
        <w:t>经</w:t>
      </w:r>
      <w:r>
        <w:rPr>
          <w:rFonts w:hint="eastAsia" w:ascii="宋体" w:hAnsi="宋体" w:eastAsia="宋体" w:cs="宋体"/>
          <w:color w:val="auto"/>
          <w:sz w:val="24"/>
          <w:szCs w:val="24"/>
          <w:highlight w:val="none"/>
        </w:rPr>
        <w:t>双方盖章</w:t>
      </w:r>
      <w:r>
        <w:rPr>
          <w:rFonts w:hint="eastAsia" w:ascii="宋体" w:hAnsi="宋体" w:eastAsia="宋体" w:cs="宋体"/>
          <w:color w:val="auto"/>
          <w:sz w:val="24"/>
          <w:szCs w:val="24"/>
          <w:highlight w:val="none"/>
          <w:lang w:eastAsia="zh-CN"/>
        </w:rPr>
        <w:t>，法定代表人或授权代表</w:t>
      </w:r>
      <w:r>
        <w:rPr>
          <w:rFonts w:hint="eastAsia" w:ascii="宋体" w:hAnsi="宋体" w:eastAsia="宋体" w:cs="宋体"/>
          <w:color w:val="auto"/>
          <w:sz w:val="24"/>
          <w:szCs w:val="24"/>
          <w:highlight w:val="none"/>
        </w:rPr>
        <w:t>签字</w:t>
      </w:r>
      <w:r>
        <w:rPr>
          <w:rFonts w:hint="eastAsia" w:ascii="宋体" w:hAnsi="宋体" w:eastAsia="宋体" w:cs="宋体"/>
          <w:color w:val="auto"/>
          <w:sz w:val="24"/>
          <w:szCs w:val="24"/>
          <w:highlight w:val="none"/>
          <w:lang w:eastAsia="zh-CN"/>
        </w:rPr>
        <w:t>后</w:t>
      </w:r>
      <w:r>
        <w:rPr>
          <w:rFonts w:hint="eastAsia" w:ascii="宋体" w:hAnsi="宋体" w:eastAsia="宋体" w:cs="宋体"/>
          <w:color w:val="auto"/>
          <w:sz w:val="24"/>
          <w:szCs w:val="24"/>
          <w:highlight w:val="none"/>
        </w:rPr>
        <w:t>生效。</w:t>
      </w:r>
    </w:p>
    <w:p w14:paraId="3F6CB4DF">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宋体" w:hAnsi="宋体" w:eastAsia="宋体" w:cs="宋体"/>
          <w:color w:val="auto"/>
          <w:sz w:val="24"/>
          <w:szCs w:val="24"/>
          <w:highlight w:val="none"/>
          <w:lang w:val="zh-CN"/>
        </w:rPr>
      </w:pPr>
    </w:p>
    <w:p w14:paraId="017CAE51">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宋体" w:hAnsi="宋体" w:eastAsia="宋体" w:cs="宋体"/>
          <w:b/>
          <w:color w:val="auto"/>
          <w:sz w:val="24"/>
          <w:szCs w:val="24"/>
          <w:highlight w:val="none"/>
          <w:lang w:val="zh-CN"/>
        </w:rPr>
      </w:pPr>
    </w:p>
    <w:p w14:paraId="185BD86E">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宋体" w:hAnsi="宋体" w:eastAsia="宋体" w:cs="宋体"/>
          <w:b/>
          <w:color w:val="auto"/>
          <w:sz w:val="24"/>
          <w:szCs w:val="24"/>
          <w:highlight w:val="none"/>
          <w:lang w:val="zh-CN"/>
        </w:rPr>
      </w:pPr>
    </w:p>
    <w:p w14:paraId="7687BEA1">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宋体" w:hAnsi="宋体" w:eastAsia="宋体" w:cs="宋体"/>
          <w:color w:val="auto"/>
          <w:sz w:val="24"/>
          <w:szCs w:val="24"/>
          <w:highlight w:val="none"/>
          <w:lang w:val="zh-CN"/>
        </w:rPr>
      </w:pPr>
      <w:r>
        <w:rPr>
          <w:rFonts w:hint="eastAsia" w:ascii="宋体" w:hAnsi="宋体" w:eastAsia="宋体" w:cs="宋体"/>
          <w:b/>
          <w:color w:val="auto"/>
          <w:sz w:val="24"/>
          <w:szCs w:val="24"/>
          <w:highlight w:val="none"/>
          <w:lang w:val="zh-CN"/>
        </w:rPr>
        <w:t>甲方</w:t>
      </w:r>
      <w:r>
        <w:rPr>
          <w:rFonts w:hint="eastAsia" w:ascii="宋体" w:hAnsi="宋体" w:eastAsia="宋体" w:cs="宋体"/>
          <w:color w:val="auto"/>
          <w:sz w:val="24"/>
          <w:szCs w:val="24"/>
          <w:highlight w:val="none"/>
          <w:lang w:val="zh-CN"/>
        </w:rPr>
        <w:t xml:space="preserve">：                             </w:t>
      </w:r>
      <w:r>
        <w:rPr>
          <w:rFonts w:hint="eastAsia" w:ascii="宋体" w:hAnsi="宋体" w:eastAsia="宋体" w:cs="宋体"/>
          <w:b/>
          <w:color w:val="auto"/>
          <w:sz w:val="24"/>
          <w:szCs w:val="24"/>
          <w:highlight w:val="none"/>
          <w:lang w:val="zh-CN"/>
        </w:rPr>
        <w:t xml:space="preserve">      乙方</w:t>
      </w:r>
      <w:r>
        <w:rPr>
          <w:rFonts w:hint="eastAsia" w:ascii="宋体" w:hAnsi="宋体" w:eastAsia="宋体" w:cs="宋体"/>
          <w:color w:val="auto"/>
          <w:sz w:val="24"/>
          <w:szCs w:val="24"/>
          <w:highlight w:val="none"/>
          <w:lang w:val="zh-CN"/>
        </w:rPr>
        <w:t>：</w:t>
      </w:r>
    </w:p>
    <w:p w14:paraId="3097599A">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统一社会信用代码：                        统一社会信用代码或身份证号码：</w:t>
      </w:r>
    </w:p>
    <w:p w14:paraId="352D4E6A">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宋体" w:hAnsi="宋体" w:eastAsia="宋体" w:cs="宋体"/>
          <w:color w:val="auto"/>
          <w:sz w:val="24"/>
          <w:szCs w:val="24"/>
          <w:highlight w:val="none"/>
          <w:lang w:val="zh-CN"/>
        </w:rPr>
      </w:pPr>
    </w:p>
    <w:p w14:paraId="16FD8D66">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住所：                                   住所：</w:t>
      </w:r>
    </w:p>
    <w:p w14:paraId="3E029CAC">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法定代表人或                             法定代表人</w:t>
      </w:r>
    </w:p>
    <w:p w14:paraId="2EAA9F45">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授权代表（签字）：                        或授权代表（签字）： </w:t>
      </w:r>
    </w:p>
    <w:p w14:paraId="45CF9506">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联系人：                                 联系人：</w:t>
      </w:r>
    </w:p>
    <w:p w14:paraId="6B29EA14">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约定送达地址：                           约定送达地址：</w:t>
      </w:r>
    </w:p>
    <w:p w14:paraId="2783DA33">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邮政编码：                               邮政编码：</w:t>
      </w:r>
    </w:p>
    <w:p w14:paraId="6307165B">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电话：                                    电话： </w:t>
      </w:r>
    </w:p>
    <w:p w14:paraId="31A2F1F4">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传真：                                    传真：</w:t>
      </w:r>
    </w:p>
    <w:p w14:paraId="65C66902">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电子邮箱：                               电子邮箱：</w:t>
      </w:r>
    </w:p>
    <w:p w14:paraId="3F6558DE">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开户银行：                               开户银行： </w:t>
      </w:r>
    </w:p>
    <w:p w14:paraId="2949689C">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开户名称：                               开户名称： </w:t>
      </w:r>
    </w:p>
    <w:p w14:paraId="6120EC7C">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开户账号：开户账号：</w:t>
      </w:r>
    </w:p>
    <w:p w14:paraId="0FB810D2">
      <w:pPr>
        <w:pStyle w:val="7"/>
        <w:pageBreakBefore w:val="0"/>
        <w:kinsoku/>
        <w:wordWrap/>
        <w:overflowPunct/>
        <w:topLinePunct w:val="0"/>
        <w:bidi w:val="0"/>
        <w:snapToGrid/>
        <w:spacing w:line="440" w:lineRule="exact"/>
        <w:ind w:left="0" w:leftChars="0" w:right="0" w:rightChars="0"/>
        <w:textAlignment w:val="auto"/>
        <w:rPr>
          <w:rFonts w:hint="eastAsia" w:ascii="宋体" w:hAnsi="宋体" w:eastAsia="宋体" w:cs="宋体"/>
          <w:color w:val="auto"/>
          <w:sz w:val="24"/>
          <w:szCs w:val="24"/>
          <w:highlight w:val="none"/>
        </w:rPr>
      </w:pPr>
    </w:p>
    <w:bookmarkEnd w:id="66"/>
    <w:bookmarkEnd w:id="67"/>
    <w:bookmarkEnd w:id="68"/>
    <w:p w14:paraId="21D04CF8">
      <w:pPr>
        <w:pStyle w:val="7"/>
        <w:pageBreakBefore w:val="0"/>
        <w:kinsoku/>
        <w:wordWrap/>
        <w:overflowPunct/>
        <w:topLinePunct w:val="0"/>
        <w:bidi w:val="0"/>
        <w:snapToGrid/>
        <w:spacing w:line="440" w:lineRule="exact"/>
        <w:ind w:left="0" w:leftChars="0" w:right="0" w:rightChars="0"/>
        <w:textAlignment w:val="auto"/>
        <w:rPr>
          <w:rFonts w:hint="eastAsia" w:ascii="宋体" w:hAnsi="宋体" w:eastAsia="宋体" w:cs="宋体"/>
          <w:color w:val="auto"/>
          <w:sz w:val="24"/>
          <w:szCs w:val="24"/>
          <w:highlight w:val="none"/>
        </w:rPr>
      </w:pPr>
    </w:p>
    <w:p w14:paraId="306BBFC3">
      <w:pPr>
        <w:pageBreakBefore w:val="0"/>
        <w:kinsoku/>
        <w:wordWrap/>
        <w:overflowPunct/>
        <w:topLinePunct w:val="0"/>
        <w:bidi w:val="0"/>
        <w:snapToGrid/>
        <w:spacing w:line="440" w:lineRule="exact"/>
        <w:ind w:left="0" w:leftChars="0" w:right="0" w:rightChars="0"/>
        <w:textAlignment w:val="auto"/>
        <w:rPr>
          <w:rFonts w:hint="eastAsia" w:ascii="宋体" w:hAnsi="宋体" w:eastAsia="宋体" w:cs="宋体"/>
          <w:color w:val="auto"/>
          <w:sz w:val="24"/>
          <w:szCs w:val="24"/>
          <w:highlight w:val="none"/>
        </w:rPr>
      </w:pPr>
    </w:p>
    <w:p w14:paraId="5008B4C3">
      <w:pPr>
        <w:pStyle w:val="7"/>
        <w:pageBreakBefore w:val="0"/>
        <w:kinsoku/>
        <w:wordWrap/>
        <w:overflowPunct/>
        <w:topLinePunct w:val="0"/>
        <w:bidi w:val="0"/>
        <w:snapToGrid/>
        <w:spacing w:line="440" w:lineRule="exact"/>
        <w:ind w:left="0" w:leftChars="0" w:right="0" w:rightChars="0"/>
        <w:textAlignment w:val="auto"/>
        <w:rPr>
          <w:rFonts w:hint="eastAsia" w:ascii="宋体" w:hAnsi="宋体" w:eastAsia="宋体" w:cs="宋体"/>
          <w:color w:val="auto"/>
          <w:sz w:val="24"/>
          <w:szCs w:val="24"/>
          <w:highlight w:val="none"/>
        </w:rPr>
      </w:pPr>
    </w:p>
    <w:p w14:paraId="2B96B2C0">
      <w:pPr>
        <w:pageBreakBefore w:val="0"/>
        <w:kinsoku/>
        <w:wordWrap/>
        <w:overflowPunct/>
        <w:topLinePunct w:val="0"/>
        <w:bidi w:val="0"/>
        <w:snapToGrid/>
        <w:spacing w:line="440" w:lineRule="exact"/>
        <w:ind w:left="0" w:leftChars="0" w:right="0" w:rightChars="0"/>
        <w:textAlignment w:val="auto"/>
        <w:rPr>
          <w:rFonts w:hint="eastAsia" w:ascii="宋体" w:hAnsi="宋体" w:eastAsia="宋体" w:cs="宋体"/>
          <w:color w:val="auto"/>
          <w:sz w:val="24"/>
          <w:szCs w:val="24"/>
          <w:highlight w:val="none"/>
        </w:rPr>
      </w:pPr>
    </w:p>
    <w:p w14:paraId="141F75CF">
      <w:pPr>
        <w:pStyle w:val="7"/>
        <w:pageBreakBefore w:val="0"/>
        <w:kinsoku/>
        <w:wordWrap/>
        <w:overflowPunct/>
        <w:topLinePunct w:val="0"/>
        <w:bidi w:val="0"/>
        <w:snapToGrid/>
        <w:spacing w:line="440" w:lineRule="exact"/>
        <w:ind w:left="0" w:leftChars="0" w:right="0" w:rightChars="0"/>
        <w:textAlignment w:val="auto"/>
        <w:rPr>
          <w:rFonts w:hint="eastAsia" w:ascii="宋体" w:hAnsi="宋体" w:eastAsia="宋体" w:cs="宋体"/>
          <w:color w:val="auto"/>
          <w:sz w:val="24"/>
          <w:szCs w:val="24"/>
          <w:highlight w:val="none"/>
        </w:rPr>
      </w:pPr>
    </w:p>
    <w:p w14:paraId="21AB1D72">
      <w:pPr>
        <w:pStyle w:val="7"/>
        <w:pageBreakBefore w:val="0"/>
        <w:kinsoku/>
        <w:wordWrap/>
        <w:overflowPunct/>
        <w:topLinePunct w:val="0"/>
        <w:bidi w:val="0"/>
        <w:snapToGrid/>
        <w:spacing w:line="440" w:lineRule="exact"/>
        <w:ind w:left="0" w:leftChars="0" w:right="0" w:rightChars="0"/>
        <w:textAlignment w:val="auto"/>
        <w:rPr>
          <w:rFonts w:hint="eastAsia" w:ascii="宋体" w:hAnsi="宋体" w:eastAsia="宋体" w:cs="宋体"/>
          <w:color w:val="auto"/>
          <w:sz w:val="24"/>
          <w:szCs w:val="24"/>
          <w:highlight w:val="none"/>
        </w:rPr>
      </w:pPr>
    </w:p>
    <w:p w14:paraId="4ACCC292">
      <w:pPr>
        <w:pageBreakBefore w:val="0"/>
        <w:kinsoku/>
        <w:wordWrap/>
        <w:overflowPunct/>
        <w:topLinePunct w:val="0"/>
        <w:bidi w:val="0"/>
        <w:snapToGrid/>
        <w:spacing w:line="440" w:lineRule="exact"/>
        <w:ind w:left="0" w:leftChars="0" w:right="0" w:rightChars="0"/>
        <w:textAlignment w:val="auto"/>
        <w:rPr>
          <w:rFonts w:hint="eastAsia" w:ascii="宋体" w:hAnsi="宋体" w:eastAsia="宋体" w:cs="宋体"/>
          <w:color w:val="auto"/>
          <w:sz w:val="24"/>
          <w:szCs w:val="24"/>
          <w:highlight w:val="none"/>
        </w:rPr>
      </w:pPr>
    </w:p>
    <w:p w14:paraId="28287BCD">
      <w:pPr>
        <w:pStyle w:val="7"/>
        <w:pageBreakBefore w:val="0"/>
        <w:kinsoku/>
        <w:wordWrap/>
        <w:overflowPunct/>
        <w:topLinePunct w:val="0"/>
        <w:bidi w:val="0"/>
        <w:snapToGrid/>
        <w:spacing w:line="440" w:lineRule="exact"/>
        <w:ind w:left="0" w:leftChars="0" w:right="0" w:rightChars="0"/>
        <w:textAlignment w:val="auto"/>
        <w:rPr>
          <w:rFonts w:hint="eastAsia" w:ascii="宋体" w:hAnsi="宋体" w:eastAsia="宋体" w:cs="宋体"/>
          <w:color w:val="auto"/>
          <w:sz w:val="24"/>
          <w:szCs w:val="24"/>
          <w:highlight w:val="none"/>
        </w:rPr>
      </w:pPr>
    </w:p>
    <w:p w14:paraId="4265E10E">
      <w:pPr>
        <w:pageBreakBefore w:val="0"/>
        <w:kinsoku/>
        <w:wordWrap/>
        <w:overflowPunct/>
        <w:topLinePunct w:val="0"/>
        <w:bidi w:val="0"/>
        <w:snapToGrid/>
        <w:spacing w:line="440" w:lineRule="exact"/>
        <w:ind w:left="0" w:leftChars="0" w:right="0" w:rightChars="0"/>
        <w:textAlignment w:val="auto"/>
        <w:rPr>
          <w:rFonts w:hint="eastAsia" w:ascii="宋体" w:hAnsi="宋体" w:eastAsia="宋体" w:cs="宋体"/>
          <w:color w:val="auto"/>
          <w:sz w:val="24"/>
          <w:szCs w:val="24"/>
          <w:highlight w:val="none"/>
        </w:rPr>
      </w:pPr>
    </w:p>
    <w:p w14:paraId="1AC73EDC">
      <w:pPr>
        <w:pStyle w:val="7"/>
        <w:pageBreakBefore w:val="0"/>
        <w:kinsoku/>
        <w:wordWrap/>
        <w:overflowPunct/>
        <w:topLinePunct w:val="0"/>
        <w:bidi w:val="0"/>
        <w:snapToGrid/>
        <w:spacing w:line="440" w:lineRule="exact"/>
        <w:ind w:left="0" w:leftChars="0" w:right="0" w:rightChars="0"/>
        <w:textAlignment w:val="auto"/>
        <w:rPr>
          <w:rFonts w:hint="eastAsia" w:ascii="宋体" w:hAnsi="宋体" w:eastAsia="宋体" w:cs="宋体"/>
          <w:color w:val="auto"/>
          <w:sz w:val="24"/>
          <w:szCs w:val="24"/>
          <w:highlight w:val="none"/>
        </w:rPr>
      </w:pPr>
    </w:p>
    <w:p w14:paraId="3090D282">
      <w:pPr>
        <w:pageBreakBefore w:val="0"/>
        <w:kinsoku/>
        <w:wordWrap/>
        <w:overflowPunct/>
        <w:topLinePunct w:val="0"/>
        <w:bidi w:val="0"/>
        <w:snapToGrid/>
        <w:spacing w:line="440" w:lineRule="exact"/>
        <w:ind w:left="0" w:leftChars="0" w:right="0" w:rightChars="0"/>
        <w:textAlignment w:val="auto"/>
        <w:rPr>
          <w:rFonts w:hint="eastAsia" w:ascii="宋体" w:hAnsi="宋体" w:eastAsia="宋体" w:cs="宋体"/>
          <w:color w:val="auto"/>
          <w:sz w:val="24"/>
          <w:szCs w:val="24"/>
          <w:highlight w:val="none"/>
        </w:rPr>
      </w:pPr>
    </w:p>
    <w:p w14:paraId="0E8BB6D6">
      <w:pPr>
        <w:pStyle w:val="7"/>
        <w:pageBreakBefore w:val="0"/>
        <w:kinsoku/>
        <w:wordWrap/>
        <w:overflowPunct/>
        <w:topLinePunct w:val="0"/>
        <w:bidi w:val="0"/>
        <w:snapToGrid/>
        <w:spacing w:line="440" w:lineRule="exact"/>
        <w:ind w:left="0" w:leftChars="0" w:right="0" w:rightChars="0"/>
        <w:textAlignment w:val="auto"/>
        <w:rPr>
          <w:rFonts w:hint="eastAsia" w:ascii="宋体" w:hAnsi="宋体" w:eastAsia="宋体" w:cs="宋体"/>
          <w:color w:val="auto"/>
          <w:sz w:val="24"/>
          <w:szCs w:val="24"/>
          <w:highlight w:val="none"/>
        </w:rPr>
      </w:pPr>
    </w:p>
    <w:p w14:paraId="1A0DAEFC">
      <w:pPr>
        <w:pageBreakBefore w:val="0"/>
        <w:kinsoku/>
        <w:wordWrap/>
        <w:overflowPunct/>
        <w:topLinePunct w:val="0"/>
        <w:bidi w:val="0"/>
        <w:snapToGrid/>
        <w:spacing w:line="440" w:lineRule="exact"/>
        <w:ind w:left="0" w:leftChars="0" w:right="0" w:rightChars="0"/>
        <w:textAlignment w:val="auto"/>
        <w:rPr>
          <w:rFonts w:hint="eastAsia" w:ascii="宋体" w:hAnsi="宋体" w:eastAsia="宋体" w:cs="宋体"/>
          <w:color w:val="auto"/>
          <w:sz w:val="24"/>
          <w:szCs w:val="24"/>
          <w:highlight w:val="none"/>
        </w:rPr>
      </w:pPr>
    </w:p>
    <w:p w14:paraId="6B3A2F88">
      <w:pPr>
        <w:pStyle w:val="7"/>
        <w:pageBreakBefore w:val="0"/>
        <w:kinsoku/>
        <w:wordWrap/>
        <w:overflowPunct/>
        <w:topLinePunct w:val="0"/>
        <w:bidi w:val="0"/>
        <w:snapToGrid/>
        <w:spacing w:line="440" w:lineRule="exact"/>
        <w:ind w:left="0" w:leftChars="0" w:right="0" w:rightChars="0"/>
        <w:textAlignment w:val="auto"/>
        <w:rPr>
          <w:rFonts w:hint="eastAsia" w:ascii="宋体" w:hAnsi="宋体" w:eastAsia="宋体" w:cs="宋体"/>
          <w:color w:val="auto"/>
          <w:sz w:val="24"/>
          <w:szCs w:val="24"/>
          <w:highlight w:val="none"/>
        </w:rPr>
      </w:pPr>
    </w:p>
    <w:p w14:paraId="565212E0">
      <w:pPr>
        <w:pageBreakBefore w:val="0"/>
        <w:kinsoku/>
        <w:wordWrap/>
        <w:overflowPunct/>
        <w:topLinePunct w:val="0"/>
        <w:bidi w:val="0"/>
        <w:snapToGrid/>
        <w:spacing w:line="440" w:lineRule="exact"/>
        <w:ind w:left="0" w:leftChars="0" w:right="0" w:rightChars="0"/>
        <w:textAlignment w:val="auto"/>
        <w:rPr>
          <w:rFonts w:hint="eastAsia" w:ascii="宋体" w:hAnsi="宋体" w:eastAsia="宋体" w:cs="宋体"/>
          <w:color w:val="auto"/>
          <w:sz w:val="24"/>
          <w:szCs w:val="24"/>
          <w:highlight w:val="none"/>
        </w:rPr>
      </w:pPr>
    </w:p>
    <w:p w14:paraId="5D87BD42">
      <w:pPr>
        <w:pStyle w:val="7"/>
        <w:pageBreakBefore w:val="0"/>
        <w:kinsoku/>
        <w:wordWrap/>
        <w:overflowPunct/>
        <w:topLinePunct w:val="0"/>
        <w:bidi w:val="0"/>
        <w:snapToGrid/>
        <w:spacing w:line="440" w:lineRule="exact"/>
        <w:ind w:left="0" w:leftChars="0" w:right="0" w:rightChars="0"/>
        <w:textAlignment w:val="auto"/>
        <w:rPr>
          <w:rFonts w:hint="eastAsia" w:ascii="宋体" w:hAnsi="宋体" w:eastAsia="宋体" w:cs="宋体"/>
          <w:color w:val="auto"/>
          <w:sz w:val="24"/>
          <w:szCs w:val="24"/>
          <w:highlight w:val="none"/>
        </w:rPr>
      </w:pPr>
    </w:p>
    <w:p w14:paraId="608182E6">
      <w:pPr>
        <w:pageBreakBefore w:val="0"/>
        <w:kinsoku/>
        <w:wordWrap/>
        <w:overflowPunct/>
        <w:topLinePunct w:val="0"/>
        <w:bidi w:val="0"/>
        <w:snapToGrid/>
        <w:spacing w:line="440" w:lineRule="exact"/>
        <w:ind w:left="0" w:leftChars="0" w:right="0" w:rightChars="0"/>
        <w:textAlignment w:val="auto"/>
        <w:rPr>
          <w:rFonts w:hint="eastAsia" w:ascii="宋体" w:hAnsi="宋体" w:eastAsia="宋体" w:cs="宋体"/>
          <w:color w:val="auto"/>
          <w:sz w:val="24"/>
          <w:szCs w:val="24"/>
          <w:highlight w:val="none"/>
        </w:rPr>
      </w:pPr>
    </w:p>
    <w:p w14:paraId="44BDA485">
      <w:pPr>
        <w:pageBreakBefore w:val="0"/>
        <w:kinsoku/>
        <w:wordWrap/>
        <w:overflowPunct/>
        <w:topLinePunct w:val="0"/>
        <w:bidi w:val="0"/>
        <w:snapToGrid/>
        <w:spacing w:line="440" w:lineRule="exact"/>
        <w:ind w:left="0" w:leftChars="0" w:right="0" w:rightChars="0"/>
        <w:textAlignment w:val="auto"/>
        <w:rPr>
          <w:rFonts w:hint="eastAsia" w:ascii="宋体" w:hAnsi="宋体" w:eastAsia="宋体" w:cs="宋体"/>
          <w:color w:val="auto"/>
          <w:sz w:val="24"/>
          <w:szCs w:val="24"/>
          <w:highlight w:val="none"/>
        </w:rPr>
      </w:pPr>
    </w:p>
    <w:p w14:paraId="340A65FC">
      <w:pPr>
        <w:pStyle w:val="704"/>
        <w:spacing w:line="560" w:lineRule="exact"/>
        <w:ind w:firstLine="482"/>
        <w:jc w:val="center"/>
        <w:rPr>
          <w:rFonts w:hint="eastAsia" w:ascii="宋体" w:hAnsi="宋体" w:cs="宋体"/>
          <w:b/>
          <w:color w:val="auto"/>
          <w:szCs w:val="24"/>
          <w:highlight w:val="none"/>
          <w:rPrChange w:id="2371" w:author="圈" w:date="2025-04-01T16:01:49Z">
            <w:rPr>
              <w:rFonts w:ascii="宋体" w:hAnsi="宋体" w:cs="宋体"/>
              <w:b/>
              <w:color w:val="auto"/>
              <w:szCs w:val="24"/>
              <w:highlight w:val="none"/>
            </w:rPr>
          </w:rPrChange>
        </w:rPr>
      </w:pPr>
      <w:r>
        <w:rPr>
          <w:rFonts w:hint="eastAsia" w:ascii="宋体" w:hAnsi="宋体" w:cs="宋体"/>
          <w:b/>
          <w:color w:val="auto"/>
          <w:szCs w:val="24"/>
          <w:highlight w:val="none"/>
        </w:rPr>
        <w:t>第二部分 合同一般条款</w:t>
      </w:r>
    </w:p>
    <w:p w14:paraId="19C7B09B">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hint="eastAsia" w:ascii="宋体" w:hAnsi="宋体" w:eastAsia="宋体" w:cs="宋体"/>
          <w:b/>
          <w:color w:val="auto"/>
          <w:sz w:val="24"/>
          <w:szCs w:val="24"/>
          <w:highlight w:val="none"/>
        </w:rPr>
      </w:pPr>
      <w:bookmarkStart w:id="69" w:name="_Toc28763"/>
      <w:bookmarkStart w:id="70" w:name="_Ref467379109"/>
      <w:bookmarkStart w:id="71" w:name="_Ref467378404"/>
      <w:bookmarkStart w:id="72" w:name="_Ref467379094"/>
      <w:bookmarkStart w:id="73" w:name="_Toc487900349"/>
      <w:bookmarkStart w:id="74" w:name="_Ref467378463"/>
      <w:bookmarkStart w:id="75" w:name="_Toc259093669"/>
      <w:bookmarkStart w:id="76" w:name="_Ref467379225"/>
      <w:bookmarkStart w:id="77" w:name="_Ref467379195"/>
      <w:bookmarkStart w:id="78" w:name="_Ref467379214"/>
      <w:bookmarkStart w:id="79" w:name="_Ref467379101"/>
      <w:bookmarkStart w:id="80" w:name="_Toc19614"/>
      <w:bookmarkStart w:id="81" w:name="_Toc279701240"/>
      <w:bookmarkStart w:id="82" w:name="_Ref467378499"/>
      <w:bookmarkStart w:id="83" w:name="_Toc16917"/>
      <w:bookmarkStart w:id="84" w:name="_Ref467379205"/>
      <w:r>
        <w:rPr>
          <w:rFonts w:hint="eastAsia" w:ascii="宋体" w:hAnsi="宋体" w:eastAsia="宋体" w:cs="宋体"/>
          <w:b/>
          <w:color w:val="auto"/>
          <w:sz w:val="24"/>
          <w:szCs w:val="24"/>
          <w:highlight w:val="none"/>
        </w:rPr>
        <w:t>2.1 定义</w:t>
      </w:r>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p>
    <w:p w14:paraId="020B23D5">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本合同中的下列词语应按以下内容进行解释：</w:t>
      </w:r>
    </w:p>
    <w:p w14:paraId="544E7FEE">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2.1.1 “合同”系指采购人和中标或成交供应商签订的载明双方当事人所达成的协议，并包括所有的附件、附录和构成合同的其他文件。</w:t>
      </w:r>
    </w:p>
    <w:p w14:paraId="16BB9723">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2.1.2 “合同价”系指根据合同约定，中标或成交供应商在完全履行合同义务后，采购人应支付给中标或成交供应商的价格。</w:t>
      </w:r>
    </w:p>
    <w:p w14:paraId="3F9BF77A">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2.1.3 “货物”系指中标或成交供应商根据合同约定应向采购人交付的一切各种形态和种类的物品，包括原材料、燃料、设备、机械、仪表、备件、计算机软件、产品等，并包括工具、手册等其他相关资料。</w:t>
      </w:r>
    </w:p>
    <w:p w14:paraId="4FE939AC">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bookmarkStart w:id="85" w:name="_Ref467378840"/>
      <w:r>
        <w:rPr>
          <w:rFonts w:hint="eastAsia" w:ascii="宋体" w:hAnsi="宋体" w:eastAsia="宋体" w:cs="宋体"/>
          <w:color w:val="auto"/>
          <w:sz w:val="24"/>
          <w:szCs w:val="24"/>
          <w:highlight w:val="none"/>
        </w:rPr>
        <w:t>2.1.4 “甲方”系指与中标或成交供应商签署合同的采购人</w:t>
      </w:r>
      <w:bookmarkEnd w:id="85"/>
      <w:r>
        <w:rPr>
          <w:rFonts w:hint="eastAsia" w:ascii="宋体" w:hAnsi="宋体" w:eastAsia="宋体" w:cs="宋体"/>
          <w:color w:val="auto"/>
          <w:sz w:val="24"/>
          <w:szCs w:val="24"/>
          <w:highlight w:val="none"/>
        </w:rPr>
        <w:t>；采购人委托采购代理机构代表其与乙方签订合同的，采购人的授权委托书作为合同附件。</w:t>
      </w:r>
    </w:p>
    <w:p w14:paraId="57677A53">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bookmarkStart w:id="86" w:name="_Ref467379400"/>
      <w:r>
        <w:rPr>
          <w:rFonts w:hint="eastAsia" w:ascii="宋体" w:hAnsi="宋体" w:eastAsia="宋体" w:cs="宋体"/>
          <w:color w:val="auto"/>
          <w:sz w:val="24"/>
          <w:szCs w:val="24"/>
          <w:highlight w:val="none"/>
        </w:rPr>
        <w:t>2.1.5 “乙方”系指根据合同约定交付货物的中标或成交供应商</w:t>
      </w:r>
      <w:bookmarkEnd w:id="86"/>
      <w:r>
        <w:rPr>
          <w:rFonts w:hint="eastAsia" w:ascii="宋体" w:hAnsi="宋体" w:eastAsia="宋体" w:cs="宋体"/>
          <w:color w:val="auto"/>
          <w:sz w:val="24"/>
          <w:szCs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6EEB1363">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bookmarkStart w:id="87" w:name="_Ref467379436"/>
      <w:r>
        <w:rPr>
          <w:rFonts w:hint="eastAsia" w:ascii="宋体" w:hAnsi="宋体" w:eastAsia="宋体" w:cs="宋体"/>
          <w:color w:val="auto"/>
          <w:sz w:val="24"/>
          <w:szCs w:val="24"/>
          <w:highlight w:val="none"/>
        </w:rPr>
        <w:t>2.1.6 “现场”系指合同约定货物将要运至或者安装的地点。</w:t>
      </w:r>
      <w:bookmarkEnd w:id="87"/>
    </w:p>
    <w:p w14:paraId="67D41F59">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hint="eastAsia" w:ascii="宋体" w:hAnsi="宋体" w:eastAsia="宋体" w:cs="宋体"/>
          <w:b/>
          <w:color w:val="auto"/>
          <w:sz w:val="24"/>
          <w:szCs w:val="24"/>
          <w:highlight w:val="none"/>
        </w:rPr>
      </w:pPr>
      <w:bookmarkStart w:id="88" w:name="_Toc13336"/>
      <w:bookmarkStart w:id="89" w:name="_Toc279701241"/>
      <w:bookmarkStart w:id="90" w:name="_Toc259093670"/>
      <w:bookmarkStart w:id="91" w:name="_Toc487900350"/>
      <w:bookmarkStart w:id="92" w:name="_Toc27635"/>
      <w:bookmarkStart w:id="93" w:name="_Toc32504"/>
      <w:r>
        <w:rPr>
          <w:rFonts w:hint="eastAsia" w:ascii="宋体" w:hAnsi="宋体" w:eastAsia="宋体" w:cs="宋体"/>
          <w:b/>
          <w:color w:val="auto"/>
          <w:sz w:val="24"/>
          <w:szCs w:val="24"/>
          <w:highlight w:val="none"/>
        </w:rPr>
        <w:t>2.2 技术规范</w:t>
      </w:r>
      <w:bookmarkEnd w:id="88"/>
      <w:bookmarkEnd w:id="89"/>
      <w:bookmarkEnd w:id="90"/>
      <w:bookmarkEnd w:id="91"/>
      <w:bookmarkEnd w:id="92"/>
      <w:bookmarkEnd w:id="93"/>
    </w:p>
    <w:p w14:paraId="599D6C02">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54BB6602">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hint="eastAsia" w:ascii="宋体" w:hAnsi="宋体" w:eastAsia="宋体" w:cs="宋体"/>
          <w:b/>
          <w:color w:val="auto"/>
          <w:sz w:val="24"/>
          <w:szCs w:val="24"/>
          <w:highlight w:val="none"/>
        </w:rPr>
      </w:pPr>
      <w:bookmarkStart w:id="94" w:name="_Toc27853"/>
      <w:bookmarkStart w:id="95" w:name="_Toc9829"/>
      <w:bookmarkStart w:id="96" w:name="_Toc31634"/>
      <w:bookmarkStart w:id="97" w:name="_Toc279701242"/>
      <w:bookmarkStart w:id="98" w:name="_Toc259093671"/>
      <w:bookmarkStart w:id="99" w:name="_Toc487900351"/>
      <w:r>
        <w:rPr>
          <w:rFonts w:hint="eastAsia" w:ascii="宋体" w:hAnsi="宋体" w:eastAsia="宋体" w:cs="宋体"/>
          <w:b/>
          <w:color w:val="auto"/>
          <w:sz w:val="24"/>
          <w:szCs w:val="24"/>
          <w:highlight w:val="none"/>
        </w:rPr>
        <w:t>2.3 知识产权</w:t>
      </w:r>
      <w:bookmarkEnd w:id="94"/>
      <w:bookmarkEnd w:id="95"/>
      <w:bookmarkEnd w:id="96"/>
      <w:bookmarkEnd w:id="97"/>
      <w:bookmarkEnd w:id="98"/>
      <w:bookmarkEnd w:id="99"/>
    </w:p>
    <w:p w14:paraId="618393E0">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4497274E">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2.3.2具有知识产权的计算机软件等货物的知识产权归属，详见</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sz w:val="24"/>
          <w:szCs w:val="24"/>
          <w:highlight w:val="none"/>
        </w:rPr>
        <w:t>。</w:t>
      </w:r>
    </w:p>
    <w:p w14:paraId="040B48A6">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hint="eastAsia" w:ascii="宋体" w:hAnsi="宋体" w:eastAsia="宋体" w:cs="宋体"/>
          <w:b/>
          <w:color w:val="auto"/>
          <w:sz w:val="24"/>
          <w:szCs w:val="24"/>
          <w:highlight w:val="none"/>
        </w:rPr>
      </w:pPr>
      <w:bookmarkStart w:id="100" w:name="_Toc29149"/>
      <w:bookmarkStart w:id="101" w:name="_Toc4194"/>
      <w:bookmarkStart w:id="102" w:name="_Toc11932"/>
      <w:r>
        <w:rPr>
          <w:rFonts w:hint="eastAsia" w:ascii="宋体" w:hAnsi="宋体" w:eastAsia="宋体" w:cs="宋体"/>
          <w:b/>
          <w:color w:val="auto"/>
          <w:sz w:val="24"/>
          <w:szCs w:val="24"/>
          <w:highlight w:val="none"/>
        </w:rPr>
        <w:t>2.4 包装和装运</w:t>
      </w:r>
      <w:bookmarkEnd w:id="100"/>
      <w:bookmarkEnd w:id="101"/>
      <w:bookmarkEnd w:id="102"/>
    </w:p>
    <w:p w14:paraId="0A2BBDEF">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2.4.1除</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sz w:val="24"/>
          <w:szCs w:val="24"/>
          <w:highlight w:val="none"/>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7C71E67A">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14:paraId="00A14DFB">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2.4.3 装运货物的要求和通知，详见</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sz w:val="24"/>
          <w:szCs w:val="24"/>
          <w:highlight w:val="none"/>
        </w:rPr>
        <w:t>。</w:t>
      </w:r>
    </w:p>
    <w:p w14:paraId="157646A2">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hint="eastAsia" w:ascii="宋体" w:hAnsi="宋体" w:eastAsia="宋体" w:cs="宋体"/>
          <w:b/>
          <w:color w:val="auto"/>
          <w:sz w:val="24"/>
          <w:szCs w:val="24"/>
          <w:highlight w:val="none"/>
        </w:rPr>
      </w:pPr>
      <w:bookmarkStart w:id="103" w:name="_Ref467378541"/>
      <w:bookmarkStart w:id="104" w:name="_Ref467378591"/>
      <w:bookmarkStart w:id="105" w:name="_Toc279701245"/>
      <w:bookmarkStart w:id="106" w:name="_Toc259093674"/>
      <w:bookmarkStart w:id="107" w:name="_Toc487900354"/>
      <w:bookmarkStart w:id="108" w:name="_Ref467379536"/>
      <w:bookmarkStart w:id="109" w:name="_Ref467379542"/>
      <w:bookmarkStart w:id="110" w:name="_Ref467379527"/>
      <w:bookmarkStart w:id="111" w:name="_Toc26182"/>
      <w:bookmarkStart w:id="112" w:name="_Toc30272"/>
      <w:bookmarkStart w:id="113" w:name="_Toc19074"/>
      <w:r>
        <w:rPr>
          <w:rFonts w:hint="eastAsia" w:ascii="宋体" w:hAnsi="宋体" w:eastAsia="宋体" w:cs="宋体"/>
          <w:b/>
          <w:color w:val="auto"/>
          <w:sz w:val="24"/>
          <w:szCs w:val="24"/>
          <w:highlight w:val="none"/>
        </w:rPr>
        <w:t>2.</w:t>
      </w:r>
      <w:bookmarkEnd w:id="103"/>
      <w:bookmarkEnd w:id="104"/>
      <w:bookmarkEnd w:id="105"/>
      <w:bookmarkEnd w:id="106"/>
      <w:bookmarkEnd w:id="107"/>
      <w:bookmarkEnd w:id="108"/>
      <w:bookmarkEnd w:id="109"/>
      <w:bookmarkEnd w:id="110"/>
      <w:r>
        <w:rPr>
          <w:rFonts w:hint="eastAsia" w:ascii="宋体" w:hAnsi="宋体" w:eastAsia="宋体" w:cs="宋体"/>
          <w:b/>
          <w:color w:val="auto"/>
          <w:sz w:val="24"/>
          <w:szCs w:val="24"/>
          <w:highlight w:val="none"/>
        </w:rPr>
        <w:t>5 履约检查和问题反馈</w:t>
      </w:r>
      <w:bookmarkEnd w:id="111"/>
      <w:bookmarkEnd w:id="112"/>
      <w:bookmarkEnd w:id="113"/>
    </w:p>
    <w:p w14:paraId="6A172E61">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bookmarkStart w:id="114" w:name="_Ref467379657"/>
      <w:r>
        <w:rPr>
          <w:rFonts w:hint="eastAsia" w:ascii="宋体" w:hAnsi="宋体" w:eastAsia="宋体" w:cs="宋体"/>
          <w:color w:val="auto"/>
          <w:sz w:val="24"/>
          <w:szCs w:val="24"/>
          <w:highlight w:val="none"/>
        </w:rPr>
        <w:t>2.5.1</w:t>
      </w:r>
      <w:bookmarkEnd w:id="114"/>
      <w:bookmarkStart w:id="115" w:name="_Toc186431854"/>
      <w:bookmarkStart w:id="116" w:name="_Ref467379807"/>
      <w:bookmarkStart w:id="117" w:name="_Ref467379793"/>
      <w:bookmarkStart w:id="118" w:name="_Toc279701247"/>
      <w:bookmarkStart w:id="119" w:name="_Toc487900357"/>
      <w:bookmarkStart w:id="120" w:name="_Toc259093676"/>
      <w:r>
        <w:rPr>
          <w:rFonts w:hint="eastAsia" w:ascii="宋体" w:hAnsi="宋体" w:eastAsia="宋体" w:cs="宋体"/>
          <w:color w:val="auto"/>
          <w:sz w:val="24"/>
          <w:szCs w:val="24"/>
          <w:highlight w:val="none"/>
        </w:rPr>
        <w:t>甲方有权在其认为必要时，对乙方是否能够按照合同约定交付货物进行履约检查，以确保乙方所交付的货物能够依约满足甲方之项目需求，但不得因履约检查妨碍乙方的正常工作，乙方应予积极配合；</w:t>
      </w:r>
    </w:p>
    <w:p w14:paraId="099BAC86">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2.5.2 合同履行期间，甲方有权将履行过程中出现的问题反馈给乙方，双方当事人应以书面形式约定需要完善和改进的内容</w:t>
      </w:r>
      <w:bookmarkEnd w:id="115"/>
      <w:bookmarkStart w:id="121" w:name="_Toc186431855"/>
      <w:r>
        <w:rPr>
          <w:rFonts w:hint="eastAsia" w:ascii="宋体" w:hAnsi="宋体" w:eastAsia="宋体" w:cs="宋体"/>
          <w:color w:val="auto"/>
          <w:sz w:val="24"/>
          <w:szCs w:val="24"/>
          <w:highlight w:val="none"/>
        </w:rPr>
        <w:t>。</w:t>
      </w:r>
    </w:p>
    <w:bookmarkEnd w:id="116"/>
    <w:bookmarkEnd w:id="117"/>
    <w:bookmarkEnd w:id="118"/>
    <w:bookmarkEnd w:id="119"/>
    <w:bookmarkEnd w:id="120"/>
    <w:bookmarkEnd w:id="121"/>
    <w:p w14:paraId="211EE444">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hint="eastAsia" w:ascii="宋体" w:hAnsi="宋体" w:eastAsia="宋体" w:cs="宋体"/>
          <w:b/>
          <w:color w:val="auto"/>
          <w:sz w:val="24"/>
          <w:szCs w:val="24"/>
          <w:highlight w:val="none"/>
        </w:rPr>
      </w:pPr>
      <w:bookmarkStart w:id="122" w:name="_Toc487900358"/>
      <w:bookmarkStart w:id="123" w:name="_Ref467379923"/>
      <w:bookmarkStart w:id="124" w:name="_Toc279701248"/>
      <w:bookmarkStart w:id="125" w:name="_Toc259093677"/>
      <w:bookmarkStart w:id="126" w:name="_Ref467379852"/>
      <w:bookmarkStart w:id="127" w:name="_Ref467379863"/>
      <w:bookmarkStart w:id="128" w:name="_Toc774"/>
      <w:bookmarkStart w:id="129" w:name="_Toc16110"/>
      <w:bookmarkStart w:id="130" w:name="_Toc3225"/>
      <w:r>
        <w:rPr>
          <w:rFonts w:hint="eastAsia" w:ascii="宋体" w:hAnsi="宋体" w:eastAsia="宋体" w:cs="宋体"/>
          <w:b/>
          <w:color w:val="auto"/>
          <w:sz w:val="24"/>
          <w:szCs w:val="24"/>
          <w:highlight w:val="none"/>
        </w:rPr>
        <w:t>2.6 技术资料</w:t>
      </w:r>
      <w:bookmarkEnd w:id="122"/>
      <w:bookmarkEnd w:id="123"/>
      <w:bookmarkEnd w:id="124"/>
      <w:bookmarkEnd w:id="125"/>
      <w:bookmarkEnd w:id="126"/>
      <w:bookmarkEnd w:id="127"/>
      <w:r>
        <w:rPr>
          <w:rFonts w:hint="eastAsia" w:ascii="宋体" w:hAnsi="宋体" w:eastAsia="宋体" w:cs="宋体"/>
          <w:b/>
          <w:color w:val="auto"/>
          <w:sz w:val="24"/>
          <w:szCs w:val="24"/>
          <w:highlight w:val="none"/>
        </w:rPr>
        <w:t>和保密义务</w:t>
      </w:r>
      <w:bookmarkEnd w:id="128"/>
      <w:bookmarkEnd w:id="129"/>
      <w:bookmarkEnd w:id="130"/>
    </w:p>
    <w:p w14:paraId="4674D536">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2.6.1 乙方有权依据合同约定和项目需要，向甲方了解有关情况，调阅有关资料等，甲方应予积极配合；</w:t>
      </w:r>
    </w:p>
    <w:p w14:paraId="13F19E27">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2.6.2 乙方有义务妥善保管和保护由甲方提供的前款信息和资料等；</w:t>
      </w:r>
    </w:p>
    <w:p w14:paraId="08BAB27E">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0563AB16">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hint="eastAsia" w:ascii="宋体" w:hAnsi="宋体" w:eastAsia="宋体" w:cs="宋体"/>
          <w:b/>
          <w:color w:val="auto"/>
          <w:sz w:val="24"/>
          <w:szCs w:val="24"/>
          <w:highlight w:val="none"/>
        </w:rPr>
      </w:pPr>
      <w:bookmarkStart w:id="131" w:name="_Toc7860"/>
      <w:r>
        <w:rPr>
          <w:rFonts w:hint="eastAsia" w:ascii="宋体" w:hAnsi="宋体" w:eastAsia="宋体" w:cs="宋体"/>
          <w:b/>
          <w:color w:val="auto"/>
          <w:sz w:val="24"/>
          <w:szCs w:val="24"/>
          <w:highlight w:val="none"/>
        </w:rPr>
        <w:t>2.7 质量保证</w:t>
      </w:r>
      <w:bookmarkEnd w:id="131"/>
    </w:p>
    <w:p w14:paraId="6DE63942">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2.7.1 乙方应建立和完善履行合同的内部质量保证体系，并提供相关内部规章制度给甲方，以便甲方进行监督检查；</w:t>
      </w:r>
    </w:p>
    <w:p w14:paraId="797E6C54">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2.7.2 乙方应保证履行合同的人员数量和素质、软件和硬件设备的配置、场地、环境和设施等满足全面履行合同的要求，并应接受甲方的监督检查。</w:t>
      </w:r>
    </w:p>
    <w:p w14:paraId="622812AD">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hint="eastAsia" w:ascii="宋体" w:hAnsi="宋体" w:eastAsia="宋体" w:cs="宋体"/>
          <w:b/>
          <w:color w:val="auto"/>
          <w:sz w:val="24"/>
          <w:szCs w:val="24"/>
          <w:highlight w:val="none"/>
        </w:rPr>
      </w:pPr>
      <w:bookmarkStart w:id="132" w:name="_Toc17244"/>
      <w:bookmarkStart w:id="133" w:name="_Toc259093681"/>
      <w:bookmarkStart w:id="134" w:name="_Toc487900362"/>
      <w:bookmarkStart w:id="135" w:name="_Toc279701252"/>
      <w:r>
        <w:rPr>
          <w:rFonts w:hint="eastAsia" w:ascii="宋体" w:hAnsi="宋体" w:eastAsia="宋体" w:cs="宋体"/>
          <w:b/>
          <w:color w:val="auto"/>
          <w:sz w:val="24"/>
          <w:szCs w:val="24"/>
          <w:highlight w:val="none"/>
        </w:rPr>
        <w:t>2.8 货物的风险负担</w:t>
      </w:r>
      <w:bookmarkEnd w:id="132"/>
    </w:p>
    <w:p w14:paraId="2AF3F4AD">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货物或者在途货物或者交付给第一承运人后的货物毁损、灭失的风险负担详见</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sz w:val="24"/>
          <w:szCs w:val="24"/>
          <w:highlight w:val="none"/>
        </w:rPr>
        <w:t>。</w:t>
      </w:r>
    </w:p>
    <w:p w14:paraId="0036C37E">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hint="eastAsia" w:ascii="宋体" w:hAnsi="宋体" w:eastAsia="宋体" w:cs="宋体"/>
          <w:b/>
          <w:color w:val="auto"/>
          <w:sz w:val="24"/>
          <w:szCs w:val="24"/>
          <w:highlight w:val="none"/>
        </w:rPr>
      </w:pPr>
      <w:bookmarkStart w:id="136" w:name="_Toc14055"/>
      <w:r>
        <w:rPr>
          <w:rFonts w:hint="eastAsia" w:ascii="宋体" w:hAnsi="宋体" w:eastAsia="宋体" w:cs="宋体"/>
          <w:b/>
          <w:color w:val="auto"/>
          <w:sz w:val="24"/>
          <w:szCs w:val="24"/>
          <w:highlight w:val="none"/>
        </w:rPr>
        <w:t>2.9 延迟交货</w:t>
      </w:r>
      <w:bookmarkEnd w:id="133"/>
      <w:bookmarkEnd w:id="134"/>
      <w:bookmarkEnd w:id="135"/>
      <w:bookmarkEnd w:id="136"/>
    </w:p>
    <w:p w14:paraId="1003E2AE">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乙双方签订合同后，乙方应按照合同约定履行合同义务，除不可抗力外，乙方不得延迟交货。在合同履行过程中，如果因不可抗力，乙方遇到不能按时交付货物的情况，应及时以书面形式将不能按时交付货物的理由、预期延误时间通知甲方；甲方收到乙方通知后，认为其理由正当的，可以书面形式酌情同意乙方可以延长交货的具体时间。</w:t>
      </w:r>
    </w:p>
    <w:p w14:paraId="7EEBD131">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hint="eastAsia" w:ascii="宋体" w:hAnsi="宋体" w:eastAsia="宋体" w:cs="宋体"/>
          <w:b/>
          <w:color w:val="auto"/>
          <w:sz w:val="24"/>
          <w:szCs w:val="24"/>
          <w:highlight w:val="none"/>
        </w:rPr>
      </w:pPr>
      <w:bookmarkStart w:id="137" w:name="_Toc7502"/>
      <w:bookmarkStart w:id="138" w:name="_Toc487900364"/>
      <w:bookmarkStart w:id="139" w:name="_Toc279701254"/>
      <w:bookmarkStart w:id="140" w:name="_Toc259093683"/>
      <w:bookmarkStart w:id="141" w:name="_Ref467378121"/>
      <w:r>
        <w:rPr>
          <w:rFonts w:hint="eastAsia" w:ascii="宋体" w:hAnsi="宋体" w:eastAsia="宋体" w:cs="宋体"/>
          <w:b/>
          <w:color w:val="auto"/>
          <w:sz w:val="24"/>
          <w:szCs w:val="24"/>
          <w:highlight w:val="none"/>
        </w:rPr>
        <w:t>2.10 合同变更</w:t>
      </w:r>
      <w:bookmarkEnd w:id="137"/>
    </w:p>
    <w:p w14:paraId="48DEAFBE">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合同继续履行将损害国家利益和社会公共利益的，双方当事人应当以书面形式变更合同。有过错的一方应当承担赔偿责任，双方当事人都有过错的，各自承担相应的责任。</w:t>
      </w:r>
      <w:bookmarkStart w:id="142" w:name="_Toc259093688"/>
      <w:bookmarkStart w:id="143" w:name="_Toc279701259"/>
      <w:bookmarkStart w:id="144" w:name="_Toc487900369"/>
    </w:p>
    <w:p w14:paraId="7E78460D">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hint="eastAsia" w:ascii="宋体" w:hAnsi="宋体" w:eastAsia="宋体" w:cs="宋体"/>
          <w:b/>
          <w:color w:val="auto"/>
          <w:sz w:val="24"/>
          <w:szCs w:val="24"/>
          <w:highlight w:val="none"/>
        </w:rPr>
      </w:pPr>
      <w:bookmarkStart w:id="145" w:name="_Toc10366"/>
      <w:bookmarkStart w:id="146" w:name="_Toc15237"/>
      <w:bookmarkStart w:id="147" w:name="_Toc22955"/>
      <w:r>
        <w:rPr>
          <w:rFonts w:hint="eastAsia" w:ascii="宋体" w:hAnsi="宋体" w:eastAsia="宋体" w:cs="宋体"/>
          <w:b/>
          <w:color w:val="auto"/>
          <w:sz w:val="24"/>
          <w:szCs w:val="24"/>
          <w:highlight w:val="none"/>
        </w:rPr>
        <w:t>2.11 合同转让</w:t>
      </w:r>
      <w:bookmarkEnd w:id="142"/>
      <w:bookmarkEnd w:id="143"/>
      <w:bookmarkEnd w:id="144"/>
      <w:r>
        <w:rPr>
          <w:rFonts w:hint="eastAsia" w:ascii="宋体" w:hAnsi="宋体" w:eastAsia="宋体" w:cs="宋体"/>
          <w:b/>
          <w:color w:val="auto"/>
          <w:sz w:val="24"/>
          <w:szCs w:val="24"/>
          <w:highlight w:val="none"/>
        </w:rPr>
        <w:t>和分包</w:t>
      </w:r>
      <w:bookmarkEnd w:id="145"/>
      <w:bookmarkEnd w:id="146"/>
      <w:bookmarkEnd w:id="147"/>
    </w:p>
    <w:p w14:paraId="3EF39B8B">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7E7A989C">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2.11.2乙方采取分包方式履行合同的，甲方可直接向分包供应商支付款项。</w:t>
      </w:r>
    </w:p>
    <w:p w14:paraId="707959A4">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hint="eastAsia" w:ascii="宋体" w:hAnsi="宋体" w:eastAsia="宋体" w:cs="宋体"/>
          <w:b/>
          <w:color w:val="auto"/>
          <w:sz w:val="24"/>
          <w:szCs w:val="24"/>
          <w:highlight w:val="none"/>
        </w:rPr>
      </w:pPr>
      <w:bookmarkStart w:id="148" w:name="_Toc14066"/>
      <w:bookmarkStart w:id="149" w:name="_Toc16508"/>
      <w:bookmarkStart w:id="150" w:name="_Toc13566"/>
      <w:r>
        <w:rPr>
          <w:rFonts w:hint="eastAsia" w:ascii="宋体" w:hAnsi="宋体" w:eastAsia="宋体" w:cs="宋体"/>
          <w:b/>
          <w:color w:val="auto"/>
          <w:sz w:val="24"/>
          <w:szCs w:val="24"/>
          <w:highlight w:val="none"/>
        </w:rPr>
        <w:t>2.12 不可抗力</w:t>
      </w:r>
      <w:bookmarkEnd w:id="148"/>
      <w:bookmarkEnd w:id="149"/>
      <w:bookmarkEnd w:id="150"/>
    </w:p>
    <w:p w14:paraId="5CE8F089">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2.12.1如果任何一方遭遇法律规定的不可抗力，致使合同履行受阻时，履行合同的期限应予延长，延长的期限应相当于不可抗力所影响的时间；</w:t>
      </w:r>
    </w:p>
    <w:p w14:paraId="0C634C86">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2.12.2 因不可抗力致使不能实现合同目的的，当事人可以解除合同；</w:t>
      </w:r>
    </w:p>
    <w:p w14:paraId="0FE1B6D2">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2.12.3 因不可抗力致使合同有变更必要的，双方当事人应在</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sz w:val="24"/>
          <w:szCs w:val="24"/>
          <w:highlight w:val="none"/>
        </w:rPr>
        <w:t>约定时间内以书面形式变更合同；</w:t>
      </w:r>
    </w:p>
    <w:p w14:paraId="7DF18A28">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2.12.4受不可抗力影响的一方在不可抗力发生后，应在</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sz w:val="24"/>
          <w:szCs w:val="24"/>
          <w:highlight w:val="none"/>
        </w:rPr>
        <w:t>约定时间内以书面形式通知对方当事人，并在</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sz w:val="24"/>
          <w:szCs w:val="24"/>
          <w:highlight w:val="none"/>
        </w:rPr>
        <w:t>约定时间内，将有关部门出具的证明文件送达对方当事人。</w:t>
      </w:r>
    </w:p>
    <w:p w14:paraId="59A2F691">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hint="eastAsia" w:ascii="宋体" w:hAnsi="宋体" w:eastAsia="宋体" w:cs="宋体"/>
          <w:b/>
          <w:color w:val="auto"/>
          <w:sz w:val="24"/>
          <w:szCs w:val="24"/>
          <w:highlight w:val="none"/>
        </w:rPr>
      </w:pPr>
      <w:bookmarkStart w:id="151" w:name="_Toc30676"/>
      <w:bookmarkStart w:id="152" w:name="_Toc259093684"/>
      <w:bookmarkStart w:id="153" w:name="_Toc6969"/>
      <w:bookmarkStart w:id="154" w:name="_Toc689"/>
      <w:bookmarkStart w:id="155" w:name="_Toc487900365"/>
      <w:bookmarkStart w:id="156" w:name="_Toc279701255"/>
      <w:r>
        <w:rPr>
          <w:rFonts w:hint="eastAsia" w:ascii="宋体" w:hAnsi="宋体" w:eastAsia="宋体" w:cs="宋体"/>
          <w:b/>
          <w:color w:val="auto"/>
          <w:sz w:val="24"/>
          <w:szCs w:val="24"/>
          <w:highlight w:val="none"/>
        </w:rPr>
        <w:t>2.13 税费</w:t>
      </w:r>
      <w:bookmarkEnd w:id="151"/>
      <w:bookmarkEnd w:id="152"/>
      <w:bookmarkEnd w:id="153"/>
      <w:bookmarkEnd w:id="154"/>
      <w:bookmarkEnd w:id="155"/>
      <w:bookmarkEnd w:id="156"/>
    </w:p>
    <w:p w14:paraId="1F2F9683">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与合同有关的一切税费，均按照中华人民共和国法律的相关规定。</w:t>
      </w:r>
    </w:p>
    <w:p w14:paraId="17F1FD72">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hint="eastAsia" w:ascii="宋体" w:hAnsi="宋体" w:eastAsia="宋体" w:cs="宋体"/>
          <w:b/>
          <w:color w:val="auto"/>
          <w:sz w:val="24"/>
          <w:szCs w:val="24"/>
          <w:highlight w:val="none"/>
        </w:rPr>
      </w:pPr>
      <w:bookmarkStart w:id="157" w:name="_Toc8298"/>
      <w:bookmarkStart w:id="158" w:name="_Toc259093687"/>
      <w:bookmarkStart w:id="159" w:name="_Toc279701258"/>
      <w:bookmarkStart w:id="160" w:name="_Toc7102"/>
      <w:bookmarkStart w:id="161" w:name="_Toc487900368"/>
      <w:bookmarkStart w:id="162" w:name="_Toc16959"/>
      <w:r>
        <w:rPr>
          <w:rFonts w:hint="eastAsia" w:ascii="宋体" w:hAnsi="宋体" w:eastAsia="宋体" w:cs="宋体"/>
          <w:b/>
          <w:color w:val="auto"/>
          <w:sz w:val="24"/>
          <w:szCs w:val="24"/>
          <w:highlight w:val="none"/>
        </w:rPr>
        <w:t>2.14乙方破产</w:t>
      </w:r>
      <w:bookmarkEnd w:id="157"/>
      <w:bookmarkEnd w:id="158"/>
      <w:bookmarkEnd w:id="159"/>
      <w:bookmarkEnd w:id="160"/>
      <w:bookmarkEnd w:id="161"/>
      <w:bookmarkEnd w:id="162"/>
    </w:p>
    <w:p w14:paraId="35516478">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05F1A8E0">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hint="eastAsia" w:ascii="宋体" w:hAnsi="宋体" w:eastAsia="宋体" w:cs="宋体"/>
          <w:b/>
          <w:color w:val="auto"/>
          <w:sz w:val="24"/>
          <w:szCs w:val="24"/>
          <w:highlight w:val="none"/>
        </w:rPr>
      </w:pPr>
      <w:bookmarkStart w:id="163" w:name="_Toc15387"/>
      <w:bookmarkStart w:id="164" w:name="_Toc29333"/>
      <w:bookmarkStart w:id="165" w:name="_Toc6134"/>
      <w:r>
        <w:rPr>
          <w:rFonts w:hint="eastAsia" w:ascii="宋体" w:hAnsi="宋体" w:eastAsia="宋体" w:cs="宋体"/>
          <w:b/>
          <w:color w:val="auto"/>
          <w:sz w:val="24"/>
          <w:szCs w:val="24"/>
          <w:highlight w:val="none"/>
        </w:rPr>
        <w:t>2.15 合同中止、终止</w:t>
      </w:r>
      <w:bookmarkEnd w:id="163"/>
      <w:bookmarkEnd w:id="164"/>
      <w:bookmarkEnd w:id="165"/>
    </w:p>
    <w:p w14:paraId="75F8CD11">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2.15.1 双方当事人不得擅自中止或者终止合同；</w:t>
      </w:r>
    </w:p>
    <w:p w14:paraId="7452BC1E">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2.15.2合同继续履行将损害国家利益和社会公共利益的，双方当事人应当中止或者终止合同。有过错的一方应当承担赔偿责任，双方当事人都有过错的，各自承担相应的责任。</w:t>
      </w:r>
    </w:p>
    <w:p w14:paraId="18E0E5D5">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hint="eastAsia" w:ascii="宋体" w:hAnsi="宋体" w:eastAsia="宋体" w:cs="宋体"/>
          <w:b/>
          <w:color w:val="auto"/>
          <w:sz w:val="24"/>
          <w:szCs w:val="24"/>
          <w:highlight w:val="none"/>
        </w:rPr>
      </w:pPr>
      <w:bookmarkStart w:id="166" w:name="_Toc6596"/>
      <w:bookmarkStart w:id="167" w:name="_Toc14563"/>
      <w:bookmarkStart w:id="168" w:name="_Toc1125"/>
      <w:r>
        <w:rPr>
          <w:rFonts w:hint="eastAsia" w:ascii="宋体" w:hAnsi="宋体" w:eastAsia="宋体" w:cs="宋体"/>
          <w:b/>
          <w:color w:val="auto"/>
          <w:sz w:val="24"/>
          <w:szCs w:val="24"/>
          <w:highlight w:val="none"/>
        </w:rPr>
        <w:t>2.16检验和验收</w:t>
      </w:r>
      <w:bookmarkEnd w:id="166"/>
      <w:bookmarkEnd w:id="167"/>
      <w:bookmarkEnd w:id="168"/>
    </w:p>
    <w:p w14:paraId="0736E145">
      <w:pPr>
        <w:keepNext w:val="0"/>
        <w:keepLines w:val="0"/>
        <w:pageBreakBefore w:val="0"/>
        <w:widowControl w:val="0"/>
        <w:tabs>
          <w:tab w:val="left" w:pos="360"/>
          <w:tab w:val="left" w:pos="540"/>
          <w:tab w:val="left" w:pos="1080"/>
        </w:tabs>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2.16.1货物交付前，乙方应对货物的质量、数量等方面进行详细、全面的检验，并向甲方出具证明货物符合合同约定的文件；货物交付时，甲方在</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sz w:val="24"/>
          <w:szCs w:val="24"/>
          <w:highlight w:val="none"/>
        </w:rPr>
        <w:t>约定时间内组织验收，并可依法邀请相关方参加，验收应出具验收书。</w:t>
      </w:r>
    </w:p>
    <w:p w14:paraId="59D2820F">
      <w:pPr>
        <w:keepNext w:val="0"/>
        <w:keepLines w:val="0"/>
        <w:pageBreakBefore w:val="0"/>
        <w:widowControl w:val="0"/>
        <w:tabs>
          <w:tab w:val="left" w:pos="360"/>
          <w:tab w:val="left" w:pos="540"/>
          <w:tab w:val="left" w:pos="1080"/>
        </w:tabs>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1A3192E6">
      <w:pPr>
        <w:keepNext w:val="0"/>
        <w:keepLines w:val="0"/>
        <w:pageBreakBefore w:val="0"/>
        <w:widowControl w:val="0"/>
        <w:tabs>
          <w:tab w:val="left" w:pos="360"/>
          <w:tab w:val="left" w:pos="540"/>
          <w:tab w:val="left" w:pos="1080"/>
        </w:tabs>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2.16.3 检验和验收标准、程序等具体内容以及前述验收书的效力详见</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i/>
          <w:color w:val="auto"/>
          <w:sz w:val="24"/>
          <w:szCs w:val="24"/>
          <w:highlight w:val="none"/>
        </w:rPr>
        <w:t>。</w:t>
      </w:r>
    </w:p>
    <w:bookmarkEnd w:id="138"/>
    <w:bookmarkEnd w:id="139"/>
    <w:bookmarkEnd w:id="140"/>
    <w:bookmarkEnd w:id="141"/>
    <w:p w14:paraId="762CD460">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hint="eastAsia" w:ascii="宋体" w:hAnsi="宋体" w:eastAsia="宋体" w:cs="宋体"/>
          <w:b/>
          <w:color w:val="auto"/>
          <w:sz w:val="24"/>
          <w:szCs w:val="24"/>
          <w:highlight w:val="none"/>
        </w:rPr>
      </w:pPr>
      <w:bookmarkStart w:id="169" w:name="_Toc279701261"/>
      <w:bookmarkStart w:id="170" w:name="_Toc259093690"/>
      <w:bookmarkStart w:id="171" w:name="_Toc487900371"/>
      <w:bookmarkStart w:id="172" w:name="_Toc19604"/>
      <w:bookmarkStart w:id="173" w:name="_Toc11284"/>
      <w:bookmarkStart w:id="174" w:name="_Toc25182"/>
      <w:r>
        <w:rPr>
          <w:rFonts w:hint="eastAsia" w:ascii="宋体" w:hAnsi="宋体" w:eastAsia="宋体" w:cs="宋体"/>
          <w:b/>
          <w:color w:val="auto"/>
          <w:sz w:val="24"/>
          <w:szCs w:val="24"/>
          <w:highlight w:val="none"/>
        </w:rPr>
        <w:t>2.17 通知</w:t>
      </w:r>
      <w:bookmarkEnd w:id="169"/>
      <w:bookmarkEnd w:id="170"/>
      <w:bookmarkEnd w:id="171"/>
      <w:r>
        <w:rPr>
          <w:rFonts w:hint="eastAsia" w:ascii="宋体" w:hAnsi="宋体" w:eastAsia="宋体" w:cs="宋体"/>
          <w:b/>
          <w:color w:val="auto"/>
          <w:sz w:val="24"/>
          <w:szCs w:val="24"/>
          <w:highlight w:val="none"/>
        </w:rPr>
        <w:t>和送达</w:t>
      </w:r>
      <w:bookmarkEnd w:id="172"/>
      <w:bookmarkEnd w:id="173"/>
      <w:bookmarkEnd w:id="174"/>
    </w:p>
    <w:p w14:paraId="4CDC6E6B">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bookmarkStart w:id="175" w:name="_Toc6698"/>
      <w:bookmarkStart w:id="176" w:name="_Toc3135"/>
      <w:bookmarkStart w:id="177" w:name="_Toc279701262"/>
      <w:bookmarkStart w:id="178" w:name="_Toc259093691"/>
      <w:bookmarkStart w:id="179" w:name="_Toc487900372"/>
      <w:r>
        <w:rPr>
          <w:rFonts w:hint="eastAsia" w:ascii="宋体" w:hAnsi="宋体" w:eastAsia="宋体" w:cs="宋体"/>
          <w:color w:val="auto"/>
          <w:sz w:val="24"/>
          <w:szCs w:val="24"/>
          <w:highlight w:val="none"/>
        </w:rPr>
        <w:t>2.17.1任何一方因履行合同而以合同第一部分尾部所列明的传真或电子邮件 发出的所有通知、文件、材料，均视为已向对方当事人送达；任何一方变更上述送达方式或者地址的，应于</w:t>
      </w:r>
      <w:r>
        <w:rPr>
          <w:rFonts w:hint="eastAsia" w:ascii="宋体" w:hAnsi="宋体" w:eastAsia="宋体" w:cs="宋体"/>
          <w:color w:val="auto"/>
          <w:sz w:val="24"/>
          <w:szCs w:val="24"/>
          <w:highlight w:val="none"/>
          <w:u w:val="single"/>
        </w:rPr>
        <w:t>3</w:t>
      </w:r>
      <w:r>
        <w:rPr>
          <w:rFonts w:hint="eastAsia" w:ascii="宋体" w:hAnsi="宋体" w:eastAsia="宋体" w:cs="宋体"/>
          <w:color w:val="auto"/>
          <w:sz w:val="24"/>
          <w:szCs w:val="24"/>
          <w:highlight w:val="none"/>
        </w:rPr>
        <w:t>个工作日内书面通知对方当事人，在对方当事人收到有关变更通知之前，变更前的约定送达方式或者地址仍视为有效。</w:t>
      </w:r>
      <w:bookmarkEnd w:id="175"/>
      <w:bookmarkEnd w:id="176"/>
    </w:p>
    <w:p w14:paraId="4ED21C14">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bookmarkStart w:id="180" w:name="_Toc23294"/>
      <w:bookmarkStart w:id="181" w:name="_Toc23128"/>
      <w:r>
        <w:rPr>
          <w:rFonts w:hint="eastAsia" w:ascii="宋体" w:hAnsi="宋体" w:eastAsia="宋体" w:cs="宋体"/>
          <w:color w:val="auto"/>
          <w:sz w:val="24"/>
          <w:szCs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180"/>
      <w:bookmarkEnd w:id="181"/>
    </w:p>
    <w:p w14:paraId="5A409EE9">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hint="eastAsia" w:ascii="宋体" w:hAnsi="宋体" w:eastAsia="宋体" w:cs="宋体"/>
          <w:b/>
          <w:color w:val="auto"/>
          <w:sz w:val="24"/>
          <w:szCs w:val="24"/>
          <w:highlight w:val="none"/>
        </w:rPr>
      </w:pPr>
      <w:bookmarkStart w:id="182" w:name="_Toc18540"/>
      <w:bookmarkStart w:id="183" w:name="_Toc30599"/>
      <w:bookmarkStart w:id="184" w:name="_Toc4355"/>
      <w:r>
        <w:rPr>
          <w:rFonts w:hint="eastAsia" w:ascii="宋体" w:hAnsi="宋体" w:eastAsia="宋体" w:cs="宋体"/>
          <w:b/>
          <w:color w:val="auto"/>
          <w:sz w:val="24"/>
          <w:szCs w:val="24"/>
          <w:highlight w:val="none"/>
        </w:rPr>
        <w:t>2.18 计量单位</w:t>
      </w:r>
      <w:bookmarkEnd w:id="177"/>
      <w:bookmarkEnd w:id="178"/>
      <w:bookmarkEnd w:id="179"/>
      <w:bookmarkEnd w:id="182"/>
      <w:bookmarkEnd w:id="183"/>
      <w:bookmarkEnd w:id="184"/>
    </w:p>
    <w:p w14:paraId="07B79BC6">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除技术规范中另有规定外，合同的计量单位均使用国家法定计量单位。</w:t>
      </w:r>
    </w:p>
    <w:p w14:paraId="2457C296">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hint="eastAsia" w:ascii="宋体" w:hAnsi="宋体" w:eastAsia="宋体" w:cs="宋体"/>
          <w:b/>
          <w:color w:val="auto"/>
          <w:sz w:val="24"/>
          <w:szCs w:val="24"/>
          <w:highlight w:val="none"/>
        </w:rPr>
      </w:pPr>
      <w:bookmarkStart w:id="185" w:name="_Toc279701263"/>
      <w:bookmarkStart w:id="186" w:name="_Toc259093692"/>
      <w:bookmarkStart w:id="187" w:name="_Toc10330"/>
      <w:bookmarkStart w:id="188" w:name="_Toc18567"/>
      <w:bookmarkStart w:id="189" w:name="_Toc12773"/>
      <w:bookmarkStart w:id="190" w:name="_Toc487900373"/>
      <w:r>
        <w:rPr>
          <w:rFonts w:hint="eastAsia" w:ascii="宋体" w:hAnsi="宋体" w:eastAsia="宋体" w:cs="宋体"/>
          <w:b/>
          <w:color w:val="auto"/>
          <w:sz w:val="24"/>
          <w:szCs w:val="24"/>
          <w:highlight w:val="none"/>
        </w:rPr>
        <w:t>2.19 合同使用的文字和适用的法律</w:t>
      </w:r>
      <w:bookmarkEnd w:id="185"/>
      <w:bookmarkEnd w:id="186"/>
      <w:bookmarkEnd w:id="187"/>
      <w:bookmarkEnd w:id="188"/>
      <w:bookmarkEnd w:id="189"/>
      <w:bookmarkEnd w:id="190"/>
    </w:p>
    <w:p w14:paraId="449526F2">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2.19.1 合同使用汉语书写、变更和解释；</w:t>
      </w:r>
    </w:p>
    <w:p w14:paraId="225C4390">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2.19.2 合同适用中华人民共和国法律。</w:t>
      </w:r>
    </w:p>
    <w:p w14:paraId="39A779B0">
      <w:pPr>
        <w:keepNext w:val="0"/>
        <w:keepLines w:val="0"/>
        <w:pageBreakBefore w:val="0"/>
        <w:widowControl w:val="0"/>
        <w:kinsoku/>
        <w:wordWrap/>
        <w:overflowPunct/>
        <w:topLinePunct w:val="0"/>
        <w:autoSpaceDE/>
        <w:autoSpaceDN/>
        <w:bidi w:val="0"/>
        <w:snapToGrid/>
        <w:spacing w:line="440" w:lineRule="exact"/>
        <w:ind w:firstLine="482" w:firstLineChars="200"/>
        <w:textAlignment w:val="auto"/>
        <w:outlineLvl w:val="0"/>
        <w:rPr>
          <w:rFonts w:hint="eastAsia" w:ascii="宋体" w:hAnsi="宋体" w:eastAsia="宋体" w:cs="宋体"/>
          <w:b/>
          <w:color w:val="auto"/>
          <w:sz w:val="24"/>
          <w:szCs w:val="24"/>
          <w:highlight w:val="none"/>
        </w:rPr>
      </w:pPr>
      <w:bookmarkStart w:id="191" w:name="_Toc14001"/>
      <w:bookmarkStart w:id="192" w:name="_Toc6885"/>
      <w:bookmarkStart w:id="193" w:name="_Toc19890"/>
      <w:r>
        <w:rPr>
          <w:rFonts w:hint="eastAsia" w:ascii="宋体" w:hAnsi="宋体" w:eastAsia="宋体" w:cs="宋体"/>
          <w:b/>
          <w:color w:val="auto"/>
          <w:sz w:val="24"/>
          <w:szCs w:val="24"/>
          <w:highlight w:val="none"/>
        </w:rPr>
        <w:t>2.20 合同份数</w:t>
      </w:r>
      <w:bookmarkEnd w:id="191"/>
      <w:bookmarkEnd w:id="192"/>
      <w:bookmarkEnd w:id="193"/>
    </w:p>
    <w:p w14:paraId="52F0B34F">
      <w:pPr>
        <w:keepNext w:val="0"/>
        <w:keepLines w:val="0"/>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合同份数按</w:t>
      </w:r>
      <w:r>
        <w:rPr>
          <w:rFonts w:hint="eastAsia" w:ascii="宋体" w:hAnsi="宋体" w:eastAsia="宋体" w:cs="宋体"/>
          <w:b/>
          <w:i/>
          <w:color w:val="auto"/>
          <w:sz w:val="24"/>
          <w:szCs w:val="24"/>
          <w:highlight w:val="none"/>
          <w:u w:val="single"/>
        </w:rPr>
        <w:t>合同专用条款</w:t>
      </w:r>
      <w:r>
        <w:rPr>
          <w:rFonts w:hint="eastAsia" w:ascii="宋体" w:hAnsi="宋体" w:eastAsia="宋体" w:cs="宋体"/>
          <w:color w:val="auto"/>
          <w:sz w:val="24"/>
          <w:szCs w:val="24"/>
          <w:highlight w:val="none"/>
        </w:rPr>
        <w:t>规定，每份均具有同等法律效力。</w:t>
      </w:r>
    </w:p>
    <w:p w14:paraId="1DA463BD">
      <w:pPr>
        <w:keepNext w:val="0"/>
        <w:keepLines w:val="0"/>
        <w:pageBreakBefore w:val="0"/>
        <w:widowControl w:val="0"/>
        <w:kinsoku/>
        <w:wordWrap/>
        <w:overflowPunct/>
        <w:topLinePunct w:val="0"/>
        <w:autoSpaceDE/>
        <w:autoSpaceDN/>
        <w:bidi w:val="0"/>
        <w:adjustRightInd/>
        <w:snapToGrid/>
        <w:spacing w:line="440" w:lineRule="exact"/>
        <w:ind w:firstLine="2872" w:firstLineChars="1197"/>
        <w:textAlignment w:val="auto"/>
        <w:outlineLvl w:val="0"/>
        <w:rPr>
          <w:rFonts w:hint="eastAsia" w:ascii="宋体" w:hAnsi="宋体" w:cs="宋体"/>
          <w:b/>
          <w:color w:val="auto"/>
          <w:highlight w:val="none"/>
          <w:rPrChange w:id="2372" w:author="圈" w:date="2025-04-01T16:01:49Z">
            <w:rPr>
              <w:rFonts w:ascii="宋体" w:hAnsi="宋体" w:cs="宋体"/>
              <w:b/>
              <w:color w:val="auto"/>
              <w:highlight w:val="none"/>
            </w:rPr>
          </w:rPrChange>
        </w:rPr>
      </w:pPr>
      <w:r>
        <w:rPr>
          <w:rFonts w:hint="eastAsia" w:ascii="宋体" w:hAnsi="宋体" w:eastAsia="宋体" w:cs="宋体"/>
          <w:color w:val="auto"/>
          <w:kern w:val="0"/>
          <w:sz w:val="24"/>
          <w:szCs w:val="24"/>
          <w:highlight w:val="none"/>
        </w:rPr>
        <w:br w:type="page"/>
      </w:r>
      <w:r>
        <w:rPr>
          <w:rFonts w:hint="eastAsia" w:ascii="宋体" w:hAnsi="宋体" w:cs="宋体"/>
          <w:b/>
          <w:color w:val="auto"/>
          <w:sz w:val="32"/>
          <w:szCs w:val="20"/>
          <w:highlight w:val="none"/>
        </w:rPr>
        <w:t xml:space="preserve"> 第三部分  合同专用条款</w:t>
      </w:r>
    </w:p>
    <w:p w14:paraId="4EC8B4AF">
      <w:pPr>
        <w:keepNext w:val="0"/>
        <w:keepLines w:val="0"/>
        <w:pageBreakBefore w:val="0"/>
        <w:widowControl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宋体" w:hAnsi="宋体" w:cs="宋体"/>
          <w:color w:val="auto"/>
          <w:sz w:val="24"/>
          <w:szCs w:val="24"/>
          <w:highlight w:val="none"/>
          <w:rPrChange w:id="2373" w:author="圈" w:date="2025-04-01T16:01:49Z">
            <w:rPr>
              <w:rFonts w:ascii="宋体" w:hAnsi="宋体" w:cs="宋体"/>
              <w:color w:val="auto"/>
              <w:sz w:val="24"/>
              <w:szCs w:val="24"/>
              <w:highlight w:val="none"/>
            </w:rPr>
          </w:rPrChange>
        </w:rPr>
      </w:pPr>
      <w:r>
        <w:rPr>
          <w:rFonts w:hint="eastAsia" w:ascii="宋体" w:hAnsi="宋体" w:cs="宋体"/>
          <w:color w:val="auto"/>
          <w:sz w:val="24"/>
          <w:szCs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912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849"/>
        <w:gridCol w:w="8277"/>
      </w:tblGrid>
      <w:tr w14:paraId="19CC3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91" w:hRule="atLeast"/>
        </w:trPr>
        <w:tc>
          <w:tcPr>
            <w:tcW w:w="849" w:type="dxa"/>
            <w:shd w:val="clear" w:color="auto" w:fill="auto"/>
            <w:vAlign w:val="center"/>
          </w:tcPr>
          <w:p w14:paraId="5C56CE22">
            <w:pPr>
              <w:keepNext w:val="0"/>
              <w:keepLines w:val="0"/>
              <w:pageBreakBefore w:val="0"/>
              <w:kinsoku/>
              <w:wordWrap/>
              <w:overflowPunct/>
              <w:topLinePunct w:val="0"/>
              <w:bidi w:val="0"/>
              <w:adjustRightInd w:val="0"/>
              <w:spacing w:line="240" w:lineRule="auto"/>
              <w:ind w:left="0" w:leftChars="0" w:right="0" w:rightChars="0" w:firstLine="0" w:firstLineChar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条款号</w:t>
            </w:r>
          </w:p>
        </w:tc>
        <w:tc>
          <w:tcPr>
            <w:tcW w:w="8277" w:type="dxa"/>
            <w:shd w:val="clear" w:color="auto" w:fill="auto"/>
            <w:vAlign w:val="center"/>
          </w:tcPr>
          <w:p w14:paraId="5DD60E33">
            <w:pPr>
              <w:keepNext w:val="0"/>
              <w:keepLines w:val="0"/>
              <w:pageBreakBefore w:val="0"/>
              <w:kinsoku/>
              <w:wordWrap/>
              <w:overflowPunct/>
              <w:topLinePunct w:val="0"/>
              <w:bidi w:val="0"/>
              <w:adjustRightInd w:val="0"/>
              <w:spacing w:line="240" w:lineRule="auto"/>
              <w:ind w:left="0" w:leftChars="0" w:right="0" w:rightChars="0" w:firstLine="0" w:firstLineChar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约定内容</w:t>
            </w:r>
          </w:p>
        </w:tc>
      </w:tr>
      <w:tr w14:paraId="0AB19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849" w:type="dxa"/>
            <w:shd w:val="clear" w:color="auto" w:fill="auto"/>
            <w:vAlign w:val="center"/>
          </w:tcPr>
          <w:p w14:paraId="06D5205F">
            <w:pPr>
              <w:keepNext w:val="0"/>
              <w:keepLines w:val="0"/>
              <w:pageBreakBefore w:val="0"/>
              <w:kinsoku/>
              <w:wordWrap/>
              <w:overflowPunct/>
              <w:topLinePunct w:val="0"/>
              <w:bidi w:val="0"/>
              <w:adjustRightInd w:val="0"/>
              <w:spacing w:line="240" w:lineRule="auto"/>
              <w:ind w:left="0" w:leftChars="0" w:right="0" w:righ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1.4.2</w:t>
            </w:r>
          </w:p>
        </w:tc>
        <w:tc>
          <w:tcPr>
            <w:tcW w:w="8277" w:type="dxa"/>
            <w:shd w:val="clear" w:color="auto" w:fill="auto"/>
            <w:vAlign w:val="center"/>
          </w:tcPr>
          <w:p w14:paraId="14BC1330">
            <w:pPr>
              <w:keepNext w:val="0"/>
              <w:keepLines w:val="0"/>
              <w:pageBreakBefore w:val="0"/>
              <w:kinsoku/>
              <w:wordWrap/>
              <w:overflowPunct/>
              <w:topLinePunct w:val="0"/>
              <w:bidi w:val="0"/>
              <w:adjustRightInd w:val="0"/>
              <w:spacing w:line="240" w:lineRule="auto"/>
              <w:ind w:left="0" w:leftChars="0" w:right="0" w:rightChars="0" w:firstLine="0" w:firstLineChars="0"/>
              <w:rPr>
                <w:rFonts w:hint="eastAsia" w:ascii="宋体" w:hAnsi="宋体" w:eastAsia="宋体" w:cs="宋体"/>
                <w:bCs/>
                <w:color w:val="auto"/>
                <w:sz w:val="24"/>
                <w:szCs w:val="24"/>
                <w:highlight w:val="none"/>
              </w:rPr>
            </w:pPr>
            <w:r>
              <w:rPr>
                <w:rStyle w:val="358"/>
                <w:rFonts w:hint="eastAsia" w:ascii="宋体" w:hAnsi="宋体" w:eastAsia="宋体" w:cs="宋体"/>
                <w:b w:val="0"/>
                <w:color w:val="auto"/>
                <w:sz w:val="24"/>
                <w:szCs w:val="24"/>
                <w:highlight w:val="none"/>
              </w:rPr>
              <w:t>履约保证金：本项目</w:t>
            </w:r>
            <w:ins w:id="2374" w:author="圈" w:date="2025-03-17T10:40:08Z">
              <w:r>
                <w:rPr>
                  <w:rStyle w:val="358"/>
                  <w:rFonts w:hint="eastAsia" w:ascii="宋体" w:hAnsi="宋体" w:eastAsia="宋体" w:cs="宋体"/>
                  <w:b w:val="0"/>
                  <w:color w:val="auto"/>
                  <w:sz w:val="24"/>
                  <w:szCs w:val="24"/>
                  <w:highlight w:val="none"/>
                  <w:lang w:val="en-US"/>
                </w:rPr>
                <w:t>不</w:t>
              </w:r>
            </w:ins>
            <w:r>
              <w:rPr>
                <w:rStyle w:val="358"/>
                <w:rFonts w:hint="eastAsia" w:ascii="宋体" w:hAnsi="宋体" w:eastAsia="宋体" w:cs="宋体"/>
                <w:b w:val="0"/>
                <w:color w:val="auto"/>
                <w:sz w:val="24"/>
                <w:szCs w:val="24"/>
                <w:highlight w:val="none"/>
              </w:rPr>
              <w:t>收取履约保证金。</w:t>
            </w:r>
          </w:p>
        </w:tc>
      </w:tr>
      <w:tr w14:paraId="3A2AEE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849" w:type="dxa"/>
            <w:shd w:val="clear" w:color="auto" w:fill="auto"/>
            <w:vAlign w:val="center"/>
          </w:tcPr>
          <w:p w14:paraId="6E74F94C">
            <w:pPr>
              <w:keepNext w:val="0"/>
              <w:keepLines w:val="0"/>
              <w:pageBreakBefore w:val="0"/>
              <w:kinsoku/>
              <w:wordWrap/>
              <w:overflowPunct/>
              <w:topLinePunct w:val="0"/>
              <w:bidi w:val="0"/>
              <w:adjustRightInd w:val="0"/>
              <w:spacing w:line="240" w:lineRule="auto"/>
              <w:ind w:left="0" w:leftChars="0" w:right="0" w:righ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1.5.1</w:t>
            </w:r>
          </w:p>
        </w:tc>
        <w:tc>
          <w:tcPr>
            <w:tcW w:w="8277" w:type="dxa"/>
            <w:shd w:val="clear" w:color="auto" w:fill="auto"/>
            <w:vAlign w:val="center"/>
          </w:tcPr>
          <w:p w14:paraId="7F942FBC">
            <w:pPr>
              <w:pStyle w:val="34"/>
              <w:keepNext w:val="0"/>
              <w:keepLines w:val="0"/>
              <w:pageBreakBefore w:val="0"/>
              <w:kinsoku/>
              <w:wordWrap/>
              <w:overflowPunct/>
              <w:topLinePunct w:val="0"/>
              <w:bidi w:val="0"/>
              <w:adjustRightInd w:val="0"/>
              <w:spacing w:line="240" w:lineRule="auto"/>
              <w:ind w:left="0" w:leftChars="0" w:right="0" w:rightChars="0" w:firstLine="0" w:firstLineChars="0"/>
              <w:rPr>
                <w:rFonts w:hint="eastAsia" w:ascii="宋体" w:hAnsi="宋体" w:eastAsia="宋体" w:cs="宋体"/>
                <w:bCs/>
                <w:color w:val="auto"/>
                <w:sz w:val="24"/>
                <w:szCs w:val="24"/>
                <w:highlight w:val="none"/>
                <w:lang w:eastAsia="zh-CN"/>
              </w:rPr>
            </w:pPr>
            <w:r>
              <w:rPr>
                <w:rFonts w:hint="eastAsia" w:ascii="宋体" w:hAnsi="宋体" w:eastAsia="宋体" w:cs="宋体"/>
                <w:color w:val="auto"/>
                <w:kern w:val="0"/>
                <w:sz w:val="24"/>
                <w:szCs w:val="24"/>
                <w:highlight w:val="none"/>
              </w:rPr>
              <w:t>预付款比例、支付方式、时间：</w:t>
            </w:r>
            <w:ins w:id="2375" w:author="圈" w:date="2025-03-17T10:40:41Z">
              <w:r>
                <w:rPr>
                  <w:rFonts w:hint="eastAsia" w:ascii="宋体" w:hAnsi="宋体" w:eastAsia="宋体" w:cs="宋体"/>
                  <w:color w:val="auto"/>
                  <w:kern w:val="0"/>
                  <w:sz w:val="24"/>
                  <w:szCs w:val="24"/>
                  <w:highlight w:val="none"/>
                </w:rPr>
                <w:t>合同生效以及具备实施条件后7个工作日内由</w:t>
              </w:r>
            </w:ins>
            <w:ins w:id="2376" w:author="圈" w:date="2025-03-17T10:40:50Z">
              <w:r>
                <w:rPr>
                  <w:rFonts w:hint="eastAsia" w:ascii="宋体" w:hAnsi="宋体" w:cs="宋体"/>
                  <w:color w:val="auto"/>
                  <w:sz w:val="24"/>
                  <w:highlight w:val="none"/>
                </w:rPr>
                <w:t>甲方</w:t>
              </w:r>
            </w:ins>
            <w:ins w:id="2377" w:author="圈" w:date="2025-03-17T10:40:41Z">
              <w:r>
                <w:rPr>
                  <w:rFonts w:hint="eastAsia" w:ascii="宋体" w:hAnsi="宋体" w:eastAsia="宋体" w:cs="宋体"/>
                  <w:color w:val="auto"/>
                  <w:kern w:val="0"/>
                  <w:sz w:val="24"/>
                  <w:szCs w:val="24"/>
                  <w:highlight w:val="none"/>
                </w:rPr>
                <w:t>向</w:t>
              </w:r>
            </w:ins>
            <w:ins w:id="2378" w:author="圈" w:date="2025-03-17T10:40:57Z">
              <w:r>
                <w:rPr>
                  <w:rFonts w:hint="eastAsia" w:ascii="宋体" w:hAnsi="宋体" w:cs="宋体"/>
                  <w:color w:val="auto"/>
                  <w:sz w:val="24"/>
                  <w:highlight w:val="none"/>
                </w:rPr>
                <w:t>乙方</w:t>
              </w:r>
            </w:ins>
            <w:ins w:id="2379" w:author="圈" w:date="2025-03-17T10:40:41Z">
              <w:r>
                <w:rPr>
                  <w:rFonts w:hint="eastAsia" w:ascii="宋体" w:hAnsi="宋体" w:eastAsia="宋体" w:cs="宋体"/>
                  <w:color w:val="auto"/>
                  <w:kern w:val="0"/>
                  <w:sz w:val="24"/>
                  <w:szCs w:val="24"/>
                  <w:highlight w:val="none"/>
                </w:rPr>
                <w:t>支付合同总价50%的预付款（</w:t>
              </w:r>
            </w:ins>
            <w:ins w:id="2380" w:author="圈" w:date="2025-03-17T10:40:59Z">
              <w:r>
                <w:rPr>
                  <w:rFonts w:hint="eastAsia" w:ascii="宋体" w:hAnsi="宋体" w:cs="宋体"/>
                  <w:color w:val="auto"/>
                  <w:sz w:val="24"/>
                  <w:highlight w:val="none"/>
                </w:rPr>
                <w:t>乙方</w:t>
              </w:r>
            </w:ins>
            <w:ins w:id="2381" w:author="圈" w:date="2025-03-17T10:40:41Z">
              <w:r>
                <w:rPr>
                  <w:rFonts w:hint="eastAsia" w:ascii="宋体" w:hAnsi="宋体" w:eastAsia="宋体" w:cs="宋体"/>
                  <w:color w:val="auto"/>
                  <w:kern w:val="0"/>
                  <w:sz w:val="24"/>
                  <w:szCs w:val="24"/>
                  <w:highlight w:val="none"/>
                </w:rPr>
                <w:t>需提供相应金额的预付款保函至</w:t>
              </w:r>
            </w:ins>
            <w:ins w:id="2382" w:author="圈" w:date="2025-03-17T10:41:06Z">
              <w:r>
                <w:rPr>
                  <w:rFonts w:hint="eastAsia" w:ascii="宋体" w:hAnsi="宋体" w:cs="宋体"/>
                  <w:color w:val="auto"/>
                  <w:sz w:val="24"/>
                  <w:highlight w:val="none"/>
                </w:rPr>
                <w:t>甲方</w:t>
              </w:r>
            </w:ins>
            <w:ins w:id="2383" w:author="圈" w:date="2025-03-17T10:40:41Z">
              <w:r>
                <w:rPr>
                  <w:rFonts w:hint="eastAsia" w:ascii="宋体" w:hAnsi="宋体" w:eastAsia="宋体" w:cs="宋体"/>
                  <w:color w:val="auto"/>
                  <w:kern w:val="0"/>
                  <w:sz w:val="24"/>
                  <w:szCs w:val="24"/>
                  <w:highlight w:val="none"/>
                </w:rPr>
                <w:t>）</w:t>
              </w:r>
            </w:ins>
            <w:r>
              <w:rPr>
                <w:rFonts w:hint="eastAsia" w:ascii="宋体" w:hAnsi="宋体" w:eastAsia="宋体" w:cs="宋体"/>
                <w:color w:val="auto"/>
                <w:sz w:val="24"/>
                <w:szCs w:val="24"/>
                <w:highlight w:val="none"/>
                <w:lang w:eastAsia="zh-CN"/>
              </w:rPr>
              <w:t>。</w:t>
            </w:r>
          </w:p>
        </w:tc>
      </w:tr>
      <w:tr w14:paraId="3A3F5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849" w:type="dxa"/>
            <w:shd w:val="clear" w:color="auto" w:fill="auto"/>
            <w:vAlign w:val="center"/>
          </w:tcPr>
          <w:p w14:paraId="159CF70D">
            <w:pPr>
              <w:keepNext w:val="0"/>
              <w:keepLines w:val="0"/>
              <w:pageBreakBefore w:val="0"/>
              <w:kinsoku/>
              <w:wordWrap/>
              <w:overflowPunct/>
              <w:topLinePunct w:val="0"/>
              <w:bidi w:val="0"/>
              <w:adjustRightInd w:val="0"/>
              <w:spacing w:line="240" w:lineRule="auto"/>
              <w:ind w:left="0" w:leftChars="0" w:right="0" w:righ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1.5.2</w:t>
            </w:r>
          </w:p>
        </w:tc>
        <w:tc>
          <w:tcPr>
            <w:tcW w:w="8277" w:type="dxa"/>
            <w:shd w:val="clear" w:color="auto" w:fill="auto"/>
            <w:vAlign w:val="center"/>
          </w:tcPr>
          <w:p w14:paraId="3EBFDC8D">
            <w:pPr>
              <w:keepNext w:val="0"/>
              <w:keepLines w:val="0"/>
              <w:pageBreakBefore w:val="0"/>
              <w:kinsoku/>
              <w:wordWrap/>
              <w:overflowPunct/>
              <w:topLinePunct w:val="0"/>
              <w:bidi w:val="0"/>
              <w:adjustRightInd w:val="0"/>
              <w:spacing w:line="240" w:lineRule="auto"/>
              <w:ind w:left="0" w:leftChars="0" w:right="0" w:rightChars="0" w:firstLine="0" w:firstLineChars="0"/>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预付款的扣回方式：抵扣项目款</w:t>
            </w:r>
          </w:p>
        </w:tc>
      </w:tr>
      <w:tr w14:paraId="199BE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849" w:type="dxa"/>
            <w:shd w:val="clear" w:color="auto" w:fill="auto"/>
            <w:vAlign w:val="center"/>
          </w:tcPr>
          <w:p w14:paraId="053B0061">
            <w:pPr>
              <w:keepNext w:val="0"/>
              <w:keepLines w:val="0"/>
              <w:pageBreakBefore w:val="0"/>
              <w:kinsoku/>
              <w:wordWrap/>
              <w:overflowPunct/>
              <w:topLinePunct w:val="0"/>
              <w:bidi w:val="0"/>
              <w:adjustRightInd w:val="0"/>
              <w:spacing w:line="240" w:lineRule="auto"/>
              <w:ind w:left="0" w:leftChars="0" w:right="0" w:righ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1.5.3</w:t>
            </w:r>
          </w:p>
        </w:tc>
        <w:tc>
          <w:tcPr>
            <w:tcW w:w="8277" w:type="dxa"/>
            <w:shd w:val="clear" w:color="auto" w:fill="auto"/>
            <w:vAlign w:val="center"/>
          </w:tcPr>
          <w:p w14:paraId="024D265C">
            <w:pPr>
              <w:pStyle w:val="34"/>
              <w:keepNext w:val="0"/>
              <w:keepLines w:val="0"/>
              <w:pageBreakBefore w:val="0"/>
              <w:kinsoku/>
              <w:wordWrap/>
              <w:overflowPunct/>
              <w:topLinePunct w:val="0"/>
              <w:bidi w:val="0"/>
              <w:adjustRightInd w:val="0"/>
              <w:spacing w:line="240" w:lineRule="auto"/>
              <w:ind w:left="0" w:leftChars="0" w:right="0" w:rightChars="0" w:firstLine="0" w:firstLineChars="0"/>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预付款的担保措施：</w:t>
            </w:r>
            <w:r>
              <w:rPr>
                <w:rStyle w:val="358"/>
                <w:rFonts w:hint="eastAsia" w:ascii="宋体" w:hAnsi="宋体" w:eastAsia="宋体" w:cs="宋体"/>
                <w:b w:val="0"/>
                <w:color w:val="auto"/>
                <w:sz w:val="24"/>
                <w:szCs w:val="24"/>
                <w:highlight w:val="none"/>
              </w:rPr>
              <w:t>乙方需提供相应金额的预付款保函至甲方</w:t>
            </w:r>
          </w:p>
        </w:tc>
      </w:tr>
      <w:tr w14:paraId="5D4DF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849" w:type="dxa"/>
            <w:shd w:val="clear" w:color="auto" w:fill="auto"/>
            <w:vAlign w:val="center"/>
          </w:tcPr>
          <w:p w14:paraId="358F60FA">
            <w:pPr>
              <w:keepNext w:val="0"/>
              <w:keepLines w:val="0"/>
              <w:pageBreakBefore w:val="0"/>
              <w:kinsoku/>
              <w:wordWrap/>
              <w:overflowPunct/>
              <w:topLinePunct w:val="0"/>
              <w:bidi w:val="0"/>
              <w:adjustRightInd w:val="0"/>
              <w:spacing w:line="240" w:lineRule="auto"/>
              <w:ind w:left="0" w:leftChars="0" w:right="0" w:righ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1.6.2</w:t>
            </w:r>
          </w:p>
        </w:tc>
        <w:tc>
          <w:tcPr>
            <w:tcW w:w="8277" w:type="dxa"/>
            <w:shd w:val="clear" w:color="auto" w:fill="auto"/>
            <w:vAlign w:val="center"/>
          </w:tcPr>
          <w:p w14:paraId="2A36D2C6">
            <w:pPr>
              <w:keepNext w:val="0"/>
              <w:keepLines w:val="0"/>
              <w:pageBreakBefore w:val="0"/>
              <w:kinsoku/>
              <w:wordWrap/>
              <w:overflowPunct/>
              <w:topLinePunct w:val="0"/>
              <w:bidi w:val="0"/>
              <w:adjustRightInd w:val="0"/>
              <w:snapToGrid w:val="0"/>
              <w:spacing w:line="240" w:lineRule="auto"/>
              <w:ind w:left="0" w:leftChars="0" w:right="0" w:rightChars="0" w:firstLine="0" w:firstLineChars="0"/>
              <w:jc w:val="left"/>
              <w:rPr>
                <w:ins w:id="2384" w:author="圈" w:date="2025-03-17T10:42:03Z"/>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资金支付的方式、时间和条件：</w:t>
            </w:r>
            <w:ins w:id="2385" w:author="圈" w:date="2025-03-17T10:42:22Z">
              <w:r>
                <w:rPr>
                  <w:rFonts w:hint="eastAsia" w:ascii="宋体" w:hAnsi="宋体" w:eastAsia="宋体" w:cs="宋体"/>
                  <w:color w:val="auto"/>
                  <w:sz w:val="24"/>
                  <w:szCs w:val="24"/>
                  <w:highlight w:val="none"/>
                </w:rPr>
                <w:t>甲方</w:t>
              </w:r>
            </w:ins>
            <w:ins w:id="2386" w:author="圈" w:date="2025-03-17T10:42:03Z">
              <w:r>
                <w:rPr>
                  <w:rFonts w:hint="eastAsia" w:ascii="宋体" w:hAnsi="宋体" w:eastAsia="宋体" w:cs="宋体"/>
                  <w:color w:val="auto"/>
                  <w:sz w:val="24"/>
                  <w:szCs w:val="24"/>
                  <w:highlight w:val="none"/>
                </w:rPr>
                <w:t>根据合同、投标文件等资料进行验收。</w:t>
              </w:r>
            </w:ins>
          </w:p>
          <w:p w14:paraId="2FC6C320">
            <w:pPr>
              <w:keepNext w:val="0"/>
              <w:keepLines w:val="0"/>
              <w:pageBreakBefore w:val="0"/>
              <w:kinsoku/>
              <w:wordWrap/>
              <w:overflowPunct/>
              <w:topLinePunct w:val="0"/>
              <w:bidi w:val="0"/>
              <w:adjustRightInd w:val="0"/>
              <w:snapToGrid w:val="0"/>
              <w:spacing w:line="240" w:lineRule="auto"/>
              <w:ind w:left="0" w:leftChars="0" w:right="0" w:rightChars="0" w:firstLine="0" w:firstLineChars="0"/>
              <w:jc w:val="left"/>
              <w:rPr>
                <w:ins w:id="2387" w:author="圈" w:date="2025-03-17T10:42:03Z"/>
                <w:rFonts w:hint="eastAsia" w:ascii="宋体" w:hAnsi="宋体" w:eastAsia="宋体" w:cs="宋体"/>
                <w:color w:val="auto"/>
                <w:sz w:val="24"/>
                <w:szCs w:val="24"/>
                <w:highlight w:val="none"/>
              </w:rPr>
            </w:pPr>
            <w:ins w:id="2388" w:author="圈" w:date="2025-03-17T10:42:03Z">
              <w:r>
                <w:rPr>
                  <w:rFonts w:hint="eastAsia" w:ascii="宋体" w:hAnsi="宋体" w:eastAsia="宋体" w:cs="宋体"/>
                  <w:color w:val="auto"/>
                  <w:sz w:val="24"/>
                  <w:szCs w:val="24"/>
                  <w:highlight w:val="none"/>
                </w:rPr>
                <w:t>合同生效以及具备实施条件后7个工作日内由</w:t>
              </w:r>
            </w:ins>
            <w:ins w:id="2389" w:author="圈" w:date="2025-03-17T10:42:26Z">
              <w:r>
                <w:rPr>
                  <w:rFonts w:hint="eastAsia" w:ascii="宋体" w:hAnsi="宋体" w:eastAsia="宋体" w:cs="宋体"/>
                  <w:color w:val="auto"/>
                  <w:sz w:val="24"/>
                  <w:szCs w:val="24"/>
                  <w:highlight w:val="none"/>
                </w:rPr>
                <w:t>甲方</w:t>
              </w:r>
            </w:ins>
            <w:ins w:id="2390" w:author="圈" w:date="2025-03-17T10:42:03Z">
              <w:r>
                <w:rPr>
                  <w:rFonts w:hint="eastAsia" w:ascii="宋体" w:hAnsi="宋体" w:eastAsia="宋体" w:cs="宋体"/>
                  <w:color w:val="auto"/>
                  <w:sz w:val="24"/>
                  <w:szCs w:val="24"/>
                  <w:highlight w:val="none"/>
                </w:rPr>
                <w:t>向</w:t>
              </w:r>
            </w:ins>
            <w:ins w:id="2391" w:author="圈" w:date="2025-03-17T10:43:00Z">
              <w:r>
                <w:rPr>
                  <w:rFonts w:hint="eastAsia" w:ascii="宋体" w:hAnsi="宋体" w:eastAsia="宋体" w:cs="宋体"/>
                  <w:color w:val="auto"/>
                  <w:sz w:val="24"/>
                  <w:szCs w:val="24"/>
                  <w:highlight w:val="none"/>
                </w:rPr>
                <w:t>乙方</w:t>
              </w:r>
            </w:ins>
            <w:ins w:id="2392" w:author="圈" w:date="2025-03-17T10:42:03Z">
              <w:r>
                <w:rPr>
                  <w:rFonts w:hint="eastAsia" w:ascii="宋体" w:hAnsi="宋体" w:eastAsia="宋体" w:cs="宋体"/>
                  <w:color w:val="auto"/>
                  <w:sz w:val="24"/>
                  <w:szCs w:val="24"/>
                  <w:highlight w:val="none"/>
                </w:rPr>
                <w:t>支付合同总价50%的预付款（</w:t>
              </w:r>
            </w:ins>
            <w:ins w:id="2393" w:author="圈" w:date="2025-03-17T10:43:02Z">
              <w:r>
                <w:rPr>
                  <w:rFonts w:hint="eastAsia" w:ascii="宋体" w:hAnsi="宋体" w:eastAsia="宋体" w:cs="宋体"/>
                  <w:color w:val="auto"/>
                  <w:sz w:val="24"/>
                  <w:szCs w:val="24"/>
                  <w:highlight w:val="none"/>
                </w:rPr>
                <w:t>乙方</w:t>
              </w:r>
            </w:ins>
            <w:ins w:id="2394" w:author="圈" w:date="2025-03-17T10:42:03Z">
              <w:r>
                <w:rPr>
                  <w:rFonts w:hint="eastAsia" w:ascii="宋体" w:hAnsi="宋体" w:eastAsia="宋体" w:cs="宋体"/>
                  <w:color w:val="auto"/>
                  <w:sz w:val="24"/>
                  <w:szCs w:val="24"/>
                  <w:highlight w:val="none"/>
                </w:rPr>
                <w:t>需提供相应金额的预付款保函至</w:t>
              </w:r>
            </w:ins>
            <w:ins w:id="2395" w:author="圈" w:date="2025-03-17T10:42:42Z">
              <w:r>
                <w:rPr>
                  <w:rFonts w:hint="eastAsia" w:ascii="宋体" w:hAnsi="宋体" w:eastAsia="宋体" w:cs="宋体"/>
                  <w:color w:val="auto"/>
                  <w:sz w:val="24"/>
                  <w:szCs w:val="24"/>
                  <w:highlight w:val="none"/>
                </w:rPr>
                <w:t>甲方</w:t>
              </w:r>
            </w:ins>
            <w:ins w:id="2396" w:author="圈" w:date="2025-03-17T10:42:03Z">
              <w:r>
                <w:rPr>
                  <w:rFonts w:hint="eastAsia" w:ascii="宋体" w:hAnsi="宋体" w:eastAsia="宋体" w:cs="宋体"/>
                  <w:color w:val="auto"/>
                  <w:sz w:val="24"/>
                  <w:szCs w:val="24"/>
                  <w:highlight w:val="none"/>
                </w:rPr>
                <w:t>）；设备供货安装调试完成并验收通过后支付合同总价的50%。</w:t>
              </w:r>
            </w:ins>
          </w:p>
          <w:p w14:paraId="7E6E5552">
            <w:pPr>
              <w:keepNext w:val="0"/>
              <w:keepLines w:val="0"/>
              <w:pageBreakBefore w:val="0"/>
              <w:kinsoku/>
              <w:wordWrap/>
              <w:overflowPunct/>
              <w:topLinePunct w:val="0"/>
              <w:bidi w:val="0"/>
              <w:adjustRightInd w:val="0"/>
              <w:snapToGrid w:val="0"/>
              <w:spacing w:line="240" w:lineRule="auto"/>
              <w:ind w:left="0" w:leftChars="0" w:right="0" w:rightChars="0" w:firstLine="0" w:firstLineChars="0"/>
              <w:jc w:val="left"/>
              <w:rPr>
                <w:rFonts w:hint="eastAsia" w:ascii="宋体" w:hAnsi="宋体" w:eastAsia="宋体" w:cs="宋体"/>
                <w:color w:val="auto"/>
                <w:sz w:val="24"/>
                <w:szCs w:val="24"/>
                <w:highlight w:val="none"/>
              </w:rPr>
            </w:pPr>
            <w:ins w:id="2397" w:author="圈" w:date="2025-03-17T10:42:03Z">
              <w:r>
                <w:rPr>
                  <w:rFonts w:hint="eastAsia" w:ascii="宋体" w:hAnsi="宋体" w:eastAsia="宋体" w:cs="宋体"/>
                  <w:color w:val="auto"/>
                  <w:sz w:val="24"/>
                  <w:szCs w:val="24"/>
                  <w:highlight w:val="none"/>
                </w:rPr>
                <w:t>结算时</w:t>
              </w:r>
            </w:ins>
            <w:ins w:id="2398" w:author="圈" w:date="2025-03-17T10:43:08Z">
              <w:r>
                <w:rPr>
                  <w:rFonts w:hint="eastAsia" w:ascii="宋体" w:hAnsi="宋体" w:eastAsia="宋体" w:cs="宋体"/>
                  <w:color w:val="auto"/>
                  <w:sz w:val="24"/>
                  <w:szCs w:val="24"/>
                  <w:highlight w:val="none"/>
                </w:rPr>
                <w:t>乙方</w:t>
              </w:r>
            </w:ins>
            <w:ins w:id="2399" w:author="圈" w:date="2025-03-17T10:42:03Z">
              <w:r>
                <w:rPr>
                  <w:rFonts w:hint="eastAsia" w:ascii="宋体" w:hAnsi="宋体" w:eastAsia="宋体" w:cs="宋体"/>
                  <w:color w:val="auto"/>
                  <w:sz w:val="24"/>
                  <w:szCs w:val="24"/>
                  <w:highlight w:val="none"/>
                </w:rPr>
                <w:t>将结款申请1份、发票原件及复印件1份、合同复印件1份和经</w:t>
              </w:r>
            </w:ins>
            <w:ins w:id="2400" w:author="圈" w:date="2025-03-17T10:42:33Z">
              <w:r>
                <w:rPr>
                  <w:rFonts w:hint="eastAsia" w:ascii="宋体" w:hAnsi="宋体" w:eastAsia="宋体" w:cs="宋体"/>
                  <w:color w:val="auto"/>
                  <w:sz w:val="24"/>
                  <w:szCs w:val="24"/>
                  <w:highlight w:val="none"/>
                </w:rPr>
                <w:t>甲方</w:t>
              </w:r>
            </w:ins>
            <w:ins w:id="2401" w:author="圈" w:date="2025-03-17T10:42:03Z">
              <w:r>
                <w:rPr>
                  <w:rFonts w:hint="eastAsia" w:ascii="宋体" w:hAnsi="宋体" w:eastAsia="宋体" w:cs="宋体"/>
                  <w:color w:val="auto"/>
                  <w:sz w:val="24"/>
                  <w:szCs w:val="24"/>
                  <w:highlight w:val="none"/>
                </w:rPr>
                <w:t>验收确认的《建德市政府采购验收反馈表》(还需提供验收报告)提交</w:t>
              </w:r>
            </w:ins>
            <w:ins w:id="2402" w:author="圈" w:date="2025-03-17T10:42:38Z">
              <w:r>
                <w:rPr>
                  <w:rFonts w:hint="eastAsia" w:ascii="宋体" w:hAnsi="宋体" w:eastAsia="宋体" w:cs="宋体"/>
                  <w:color w:val="auto"/>
                  <w:sz w:val="24"/>
                  <w:szCs w:val="24"/>
                  <w:highlight w:val="none"/>
                </w:rPr>
                <w:t>甲方</w:t>
              </w:r>
            </w:ins>
            <w:ins w:id="2403" w:author="圈" w:date="2025-03-17T10:42:03Z">
              <w:r>
                <w:rPr>
                  <w:rFonts w:hint="eastAsia" w:ascii="宋体" w:hAnsi="宋体" w:eastAsia="宋体" w:cs="宋体"/>
                  <w:color w:val="auto"/>
                  <w:sz w:val="24"/>
                  <w:szCs w:val="24"/>
                  <w:highlight w:val="none"/>
                </w:rPr>
                <w:t>，</w:t>
              </w:r>
            </w:ins>
            <w:ins w:id="2404" w:author="圈" w:date="2025-03-17T10:42:40Z">
              <w:r>
                <w:rPr>
                  <w:rFonts w:hint="eastAsia" w:ascii="宋体" w:hAnsi="宋体" w:eastAsia="宋体" w:cs="宋体"/>
                  <w:color w:val="auto"/>
                  <w:sz w:val="24"/>
                  <w:szCs w:val="24"/>
                  <w:highlight w:val="none"/>
                </w:rPr>
                <w:t>甲方</w:t>
              </w:r>
            </w:ins>
            <w:ins w:id="2405" w:author="圈" w:date="2025-03-17T10:42:03Z">
              <w:r>
                <w:rPr>
                  <w:rFonts w:hint="eastAsia" w:ascii="宋体" w:hAnsi="宋体" w:eastAsia="宋体" w:cs="宋体"/>
                  <w:color w:val="auto"/>
                  <w:sz w:val="24"/>
                  <w:szCs w:val="24"/>
                  <w:highlight w:val="none"/>
                </w:rPr>
                <w:t>应自收到发票后5个工作日内支付剩余款项</w:t>
              </w:r>
            </w:ins>
            <w:r>
              <w:rPr>
                <w:rFonts w:hint="eastAsia" w:ascii="宋体" w:hAnsi="宋体" w:eastAsia="宋体" w:cs="宋体"/>
                <w:color w:val="auto"/>
                <w:sz w:val="24"/>
                <w:szCs w:val="24"/>
                <w:highlight w:val="none"/>
              </w:rPr>
              <w:t>。</w:t>
            </w:r>
          </w:p>
        </w:tc>
      </w:tr>
      <w:tr w14:paraId="3A5E8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849" w:type="dxa"/>
            <w:shd w:val="clear" w:color="auto" w:fill="auto"/>
            <w:vAlign w:val="center"/>
          </w:tcPr>
          <w:p w14:paraId="5363A3CE">
            <w:pPr>
              <w:keepNext w:val="0"/>
              <w:keepLines w:val="0"/>
              <w:pageBreakBefore w:val="0"/>
              <w:kinsoku/>
              <w:wordWrap/>
              <w:overflowPunct/>
              <w:topLinePunct w:val="0"/>
              <w:bidi w:val="0"/>
              <w:adjustRightInd w:val="0"/>
              <w:spacing w:line="240" w:lineRule="auto"/>
              <w:ind w:left="0" w:leftChars="0" w:right="0" w:righ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1.7.1</w:t>
            </w:r>
          </w:p>
        </w:tc>
        <w:tc>
          <w:tcPr>
            <w:tcW w:w="8277" w:type="dxa"/>
            <w:shd w:val="clear" w:color="auto" w:fill="auto"/>
            <w:vAlign w:val="center"/>
          </w:tcPr>
          <w:p w14:paraId="19415804">
            <w:pPr>
              <w:keepNext w:val="0"/>
              <w:keepLines w:val="0"/>
              <w:pageBreakBefore w:val="0"/>
              <w:kinsoku/>
              <w:wordWrap/>
              <w:overflowPunct/>
              <w:topLinePunct w:val="0"/>
              <w:bidi w:val="0"/>
              <w:adjustRightInd w:val="0"/>
              <w:spacing w:line="240" w:lineRule="auto"/>
              <w:ind w:left="0" w:leftChars="0" w:right="0" w:righ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交货期限：</w:t>
            </w:r>
            <w:ins w:id="2406" w:author="圈" w:date="2025-03-17T10:43:30Z">
              <w:r>
                <w:rPr>
                  <w:rFonts w:hint="eastAsia" w:ascii="宋体" w:hAnsi="宋体" w:eastAsia="宋体" w:cs="宋体"/>
                  <w:color w:val="auto"/>
                  <w:sz w:val="24"/>
                  <w:szCs w:val="24"/>
                  <w:highlight w:val="none"/>
                </w:rPr>
                <w:t>合同签订生效之日起，在</w:t>
              </w:r>
            </w:ins>
            <w:ins w:id="2407" w:author="圈" w:date="2025-03-17T10:43:30Z">
              <w:r>
                <w:rPr>
                  <w:rFonts w:hint="eastAsia" w:ascii="宋体" w:hAnsi="宋体" w:eastAsia="宋体" w:cs="宋体"/>
                  <w:color w:val="auto"/>
                  <w:sz w:val="24"/>
                  <w:szCs w:val="24"/>
                  <w:highlight w:val="none"/>
                  <w:lang w:eastAsia="zh-CN"/>
                </w:rPr>
                <w:t>60天之内</w:t>
              </w:r>
            </w:ins>
            <w:ins w:id="2408" w:author="圈" w:date="2025-03-17T10:43:30Z">
              <w:r>
                <w:rPr>
                  <w:rFonts w:hint="eastAsia" w:ascii="宋体" w:hAnsi="宋体" w:eastAsia="宋体" w:cs="宋体"/>
                  <w:color w:val="auto"/>
                  <w:sz w:val="24"/>
                  <w:szCs w:val="24"/>
                  <w:highlight w:val="none"/>
                </w:rPr>
                <w:t>完成全部建设内容，验收通过后交付使用</w:t>
              </w:r>
            </w:ins>
            <w:r>
              <w:rPr>
                <w:rFonts w:hint="eastAsia" w:ascii="宋体" w:hAnsi="宋体" w:eastAsia="宋体" w:cs="宋体"/>
                <w:color w:val="auto"/>
                <w:sz w:val="24"/>
                <w:szCs w:val="24"/>
                <w:highlight w:val="none"/>
              </w:rPr>
              <w:t>。</w:t>
            </w:r>
          </w:p>
        </w:tc>
      </w:tr>
      <w:tr w14:paraId="120CE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849" w:type="dxa"/>
            <w:shd w:val="clear" w:color="auto" w:fill="auto"/>
            <w:vAlign w:val="center"/>
          </w:tcPr>
          <w:p w14:paraId="4E23F7C7">
            <w:pPr>
              <w:keepNext w:val="0"/>
              <w:keepLines w:val="0"/>
              <w:pageBreakBefore w:val="0"/>
              <w:kinsoku/>
              <w:wordWrap/>
              <w:overflowPunct/>
              <w:topLinePunct w:val="0"/>
              <w:bidi w:val="0"/>
              <w:adjustRightInd w:val="0"/>
              <w:spacing w:line="240" w:lineRule="auto"/>
              <w:ind w:left="0" w:leftChars="0" w:right="0" w:righ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1.7.2</w:t>
            </w:r>
          </w:p>
        </w:tc>
        <w:tc>
          <w:tcPr>
            <w:tcW w:w="8277" w:type="dxa"/>
            <w:shd w:val="clear" w:color="auto" w:fill="auto"/>
            <w:vAlign w:val="center"/>
          </w:tcPr>
          <w:p w14:paraId="48ED9AAE">
            <w:pPr>
              <w:keepNext w:val="0"/>
              <w:keepLines w:val="0"/>
              <w:pageBreakBefore w:val="0"/>
              <w:kinsoku/>
              <w:wordWrap/>
              <w:overflowPunct/>
              <w:topLinePunct w:val="0"/>
              <w:bidi w:val="0"/>
              <w:adjustRightInd w:val="0"/>
              <w:spacing w:line="240" w:lineRule="auto"/>
              <w:ind w:left="0" w:leftChars="0" w:right="0" w:righ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交付地点：</w:t>
            </w:r>
            <w:r>
              <w:rPr>
                <w:rStyle w:val="358"/>
                <w:rFonts w:hint="eastAsia" w:ascii="宋体" w:hAnsi="宋体" w:eastAsia="宋体" w:cs="宋体"/>
                <w:b w:val="0"/>
                <w:snapToGrid w:val="0"/>
                <w:color w:val="auto"/>
                <w:sz w:val="24"/>
                <w:szCs w:val="24"/>
                <w:highlight w:val="none"/>
              </w:rPr>
              <w:t>甲方指定地点。</w:t>
            </w:r>
          </w:p>
        </w:tc>
      </w:tr>
      <w:tr w14:paraId="3F7D1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849" w:type="dxa"/>
            <w:shd w:val="clear" w:color="auto" w:fill="auto"/>
            <w:vAlign w:val="center"/>
          </w:tcPr>
          <w:p w14:paraId="4C54115F">
            <w:pPr>
              <w:keepNext w:val="0"/>
              <w:keepLines w:val="0"/>
              <w:pageBreakBefore w:val="0"/>
              <w:kinsoku/>
              <w:wordWrap/>
              <w:overflowPunct/>
              <w:topLinePunct w:val="0"/>
              <w:bidi w:val="0"/>
              <w:adjustRightInd w:val="0"/>
              <w:spacing w:line="240" w:lineRule="auto"/>
              <w:ind w:left="0" w:leftChars="0" w:right="0" w:righ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1.7.3</w:t>
            </w:r>
          </w:p>
        </w:tc>
        <w:tc>
          <w:tcPr>
            <w:tcW w:w="8277" w:type="dxa"/>
            <w:shd w:val="clear" w:color="auto" w:fill="auto"/>
            <w:vAlign w:val="center"/>
          </w:tcPr>
          <w:p w14:paraId="3149353C">
            <w:pPr>
              <w:keepNext w:val="0"/>
              <w:keepLines w:val="0"/>
              <w:pageBreakBefore w:val="0"/>
              <w:kinsoku/>
              <w:wordWrap/>
              <w:overflowPunct/>
              <w:topLinePunct w:val="0"/>
              <w:bidi w:val="0"/>
              <w:adjustRightInd w:val="0"/>
              <w:spacing w:line="240" w:lineRule="auto"/>
              <w:ind w:left="0" w:leftChars="0" w:right="0" w:righ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交付方式：乙方提供中标货物的安装、培训和技术指导。</w:t>
            </w:r>
          </w:p>
        </w:tc>
      </w:tr>
      <w:tr w14:paraId="317E6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849" w:type="dxa"/>
            <w:shd w:val="clear" w:color="auto" w:fill="auto"/>
            <w:vAlign w:val="center"/>
          </w:tcPr>
          <w:p w14:paraId="4F38283B">
            <w:pPr>
              <w:keepNext w:val="0"/>
              <w:keepLines w:val="0"/>
              <w:pageBreakBefore w:val="0"/>
              <w:kinsoku/>
              <w:wordWrap/>
              <w:overflowPunct/>
              <w:topLinePunct w:val="0"/>
              <w:bidi w:val="0"/>
              <w:adjustRightInd w:val="0"/>
              <w:spacing w:line="240" w:lineRule="auto"/>
              <w:ind w:left="0" w:leftChars="0" w:right="0" w:righ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1.8.6</w:t>
            </w:r>
          </w:p>
        </w:tc>
        <w:tc>
          <w:tcPr>
            <w:tcW w:w="8277" w:type="dxa"/>
            <w:shd w:val="clear" w:color="auto" w:fill="auto"/>
            <w:vAlign w:val="center"/>
          </w:tcPr>
          <w:p w14:paraId="64C41BFC">
            <w:pPr>
              <w:keepNext w:val="0"/>
              <w:keepLines w:val="0"/>
              <w:pageBreakBefore w:val="0"/>
              <w:widowControl/>
              <w:kinsoku/>
              <w:wordWrap/>
              <w:overflowPunct/>
              <w:topLinePunct w:val="0"/>
              <w:autoSpaceDE w:val="0"/>
              <w:autoSpaceDN w:val="0"/>
              <w:bidi w:val="0"/>
              <w:adjustRightInd w:val="0"/>
              <w:spacing w:line="240" w:lineRule="auto"/>
              <w:ind w:left="0" w:leftChars="0" w:right="0" w:rightChars="0" w:firstLine="0" w:firstLineChars="0"/>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违约责任：由于乙方原因(除不可抗力外）不能按期交付合同标的，对超出交付期的每一天，乙方应按合同总价款的万分之五承担违约金，在合同货款支付时一次性扣除。若超出交付期十天(含十天）以上的，甲方有权</w:t>
            </w:r>
            <w:r>
              <w:rPr>
                <w:rFonts w:hint="eastAsia" w:ascii="宋体" w:hAnsi="宋体" w:eastAsia="宋体" w:cs="宋体"/>
                <w:color w:val="auto"/>
                <w:sz w:val="24"/>
                <w:szCs w:val="24"/>
                <w:highlight w:val="none"/>
                <w:lang w:eastAsia="zh-CN"/>
              </w:rPr>
              <w:t>书面通知乙方解除</w:t>
            </w:r>
            <w:r>
              <w:rPr>
                <w:rFonts w:hint="eastAsia" w:ascii="宋体" w:hAnsi="宋体" w:eastAsia="宋体" w:cs="宋体"/>
                <w:color w:val="auto"/>
                <w:sz w:val="24"/>
                <w:szCs w:val="24"/>
                <w:highlight w:val="none"/>
              </w:rPr>
              <w:t>合同，</w:t>
            </w:r>
            <w:r>
              <w:rPr>
                <w:rFonts w:hint="eastAsia" w:ascii="宋体" w:hAnsi="宋体" w:eastAsia="宋体" w:cs="宋体"/>
                <w:color w:val="auto"/>
                <w:sz w:val="24"/>
                <w:szCs w:val="24"/>
                <w:highlight w:val="none"/>
                <w:lang w:eastAsia="zh-CN"/>
              </w:rPr>
              <w:t>返还甲方已付的预付款</w:t>
            </w:r>
            <w:r>
              <w:rPr>
                <w:rFonts w:hint="eastAsia" w:ascii="宋体" w:hAnsi="宋体" w:eastAsia="宋体" w:cs="宋体"/>
                <w:color w:val="auto"/>
                <w:sz w:val="24"/>
                <w:szCs w:val="24"/>
                <w:highlight w:val="none"/>
              </w:rPr>
              <w:t>。</w:t>
            </w:r>
          </w:p>
          <w:p w14:paraId="7535CD5A">
            <w:pPr>
              <w:keepNext w:val="0"/>
              <w:keepLines w:val="0"/>
              <w:pageBreakBefore w:val="0"/>
              <w:kinsoku/>
              <w:wordWrap/>
              <w:overflowPunct/>
              <w:topLinePunct w:val="0"/>
              <w:bidi w:val="0"/>
              <w:adjustRightInd w:val="0"/>
              <w:spacing w:line="240" w:lineRule="auto"/>
              <w:ind w:left="0" w:leftChars="0" w:right="0" w:rightChars="0" w:firstLine="0" w:firstLineChars="0"/>
              <w:rPr>
                <w:ins w:id="2409" w:author="圈" w:date="2025-03-17T10:44:31Z"/>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乙方按合同要求将货物送达甲方</w:t>
            </w:r>
            <w:r>
              <w:rPr>
                <w:rFonts w:hint="eastAsia" w:ascii="宋体" w:hAnsi="宋体" w:eastAsia="宋体" w:cs="宋体"/>
                <w:color w:val="auto"/>
                <w:sz w:val="24"/>
                <w:szCs w:val="24"/>
                <w:highlight w:val="none"/>
                <w:lang w:eastAsia="zh-CN"/>
              </w:rPr>
              <w:t>，完成安装调试并</w:t>
            </w:r>
            <w:r>
              <w:rPr>
                <w:rFonts w:hint="eastAsia" w:ascii="宋体" w:hAnsi="宋体" w:eastAsia="宋体" w:cs="宋体"/>
                <w:color w:val="auto"/>
                <w:sz w:val="24"/>
                <w:szCs w:val="24"/>
                <w:highlight w:val="none"/>
              </w:rPr>
              <w:t>经验收合格后，甲方超出付款期支付货款的，每逾</w:t>
            </w:r>
            <w:r>
              <w:rPr>
                <w:rFonts w:hint="eastAsia" w:ascii="宋体" w:hAnsi="宋体" w:eastAsia="宋体" w:cs="宋体"/>
                <w:color w:val="auto"/>
                <w:sz w:val="24"/>
                <w:szCs w:val="24"/>
                <w:highlight w:val="none"/>
                <w:lang w:eastAsia="zh-CN"/>
              </w:rPr>
              <w:t>期</w:t>
            </w:r>
            <w:r>
              <w:rPr>
                <w:rFonts w:hint="eastAsia" w:ascii="宋体" w:hAnsi="宋体" w:eastAsia="宋体" w:cs="宋体"/>
                <w:color w:val="auto"/>
                <w:sz w:val="24"/>
                <w:szCs w:val="24"/>
                <w:highlight w:val="none"/>
              </w:rPr>
              <w:t>一天，应向乙方支付</w:t>
            </w:r>
            <w:r>
              <w:rPr>
                <w:rFonts w:hint="eastAsia" w:ascii="宋体" w:hAnsi="宋体" w:eastAsia="宋体" w:cs="宋体"/>
                <w:color w:val="auto"/>
                <w:sz w:val="24"/>
                <w:szCs w:val="24"/>
                <w:highlight w:val="none"/>
                <w:lang w:eastAsia="zh-CN"/>
              </w:rPr>
              <w:t>应付款</w:t>
            </w:r>
            <w:r>
              <w:rPr>
                <w:rFonts w:hint="eastAsia" w:ascii="宋体" w:hAnsi="宋体" w:eastAsia="宋体" w:cs="宋体"/>
                <w:color w:val="auto"/>
                <w:sz w:val="24"/>
                <w:szCs w:val="24"/>
                <w:highlight w:val="none"/>
              </w:rPr>
              <w:t>金额的万分之五的滞纳金。如遇特殊情况甲方要求推迟供货或验收的，必须事先征得乙方的同意，否则应承担由此给乙方造成的损失</w:t>
            </w:r>
            <w:ins w:id="2410" w:author="圈" w:date="2025-03-17T10:44:31Z">
              <w:r>
                <w:rPr>
                  <w:rFonts w:hint="eastAsia" w:ascii="宋体" w:hAnsi="宋体" w:eastAsia="宋体" w:cs="宋体"/>
                  <w:color w:val="auto"/>
                  <w:sz w:val="24"/>
                  <w:szCs w:val="24"/>
                  <w:highlight w:val="none"/>
                </w:rPr>
                <w:t>。</w:t>
              </w:r>
            </w:ins>
          </w:p>
          <w:p w14:paraId="5F595645">
            <w:pPr>
              <w:keepNext w:val="0"/>
              <w:keepLines w:val="0"/>
              <w:pageBreakBefore w:val="0"/>
              <w:kinsoku/>
              <w:wordWrap/>
              <w:overflowPunct/>
              <w:topLinePunct w:val="0"/>
              <w:bidi w:val="0"/>
              <w:adjustRightInd w:val="0"/>
              <w:spacing w:line="240" w:lineRule="auto"/>
              <w:ind w:left="0" w:leftChars="0" w:right="0" w:rightChars="0" w:firstLine="0" w:firstLineChars="0"/>
              <w:rPr>
                <w:rFonts w:hint="eastAsia" w:ascii="宋体" w:hAnsi="宋体" w:eastAsia="宋体" w:cs="宋体"/>
                <w:color w:val="auto"/>
                <w:sz w:val="24"/>
                <w:szCs w:val="24"/>
                <w:highlight w:val="none"/>
              </w:rPr>
            </w:pPr>
            <w:ins w:id="2411" w:author="圈" w:date="2025-03-17T10:44:31Z">
              <w:r>
                <w:rPr>
                  <w:rFonts w:hint="eastAsia" w:ascii="宋体" w:hAnsi="宋体" w:eastAsia="宋体" w:cs="宋体"/>
                  <w:color w:val="auto"/>
                  <w:sz w:val="24"/>
                  <w:szCs w:val="24"/>
                  <w:highlight w:val="none"/>
                </w:rPr>
                <w:t>由于乙方原因导致甲方有重大损失的，责任由乙方承担，并依法追究其经济责任和法律责任</w:t>
              </w:r>
            </w:ins>
            <w:r>
              <w:rPr>
                <w:rFonts w:hint="eastAsia" w:ascii="宋体" w:hAnsi="宋体" w:eastAsia="宋体" w:cs="宋体"/>
                <w:color w:val="auto"/>
                <w:sz w:val="24"/>
                <w:szCs w:val="24"/>
                <w:highlight w:val="none"/>
              </w:rPr>
              <w:t>。</w:t>
            </w:r>
          </w:p>
        </w:tc>
      </w:tr>
      <w:tr w14:paraId="65A44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849" w:type="dxa"/>
            <w:shd w:val="clear" w:color="auto" w:fill="auto"/>
            <w:vAlign w:val="center"/>
          </w:tcPr>
          <w:p w14:paraId="353727AB">
            <w:pPr>
              <w:keepNext w:val="0"/>
              <w:keepLines w:val="0"/>
              <w:pageBreakBefore w:val="0"/>
              <w:kinsoku/>
              <w:wordWrap/>
              <w:overflowPunct/>
              <w:topLinePunct w:val="0"/>
              <w:bidi w:val="0"/>
              <w:adjustRightInd w:val="0"/>
              <w:spacing w:line="240" w:lineRule="auto"/>
              <w:ind w:left="0" w:leftChars="0" w:right="0" w:righ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w:t>
            </w:r>
          </w:p>
        </w:tc>
        <w:tc>
          <w:tcPr>
            <w:tcW w:w="8277" w:type="dxa"/>
            <w:shd w:val="clear" w:color="auto" w:fill="auto"/>
            <w:vAlign w:val="center"/>
          </w:tcPr>
          <w:p w14:paraId="752EE304">
            <w:pPr>
              <w:keepNext w:val="0"/>
              <w:keepLines w:val="0"/>
              <w:pageBreakBefore w:val="0"/>
              <w:kinsoku/>
              <w:wordWrap/>
              <w:overflowPunct/>
              <w:topLinePunct w:val="0"/>
              <w:bidi w:val="0"/>
              <w:adjustRightInd w:val="0"/>
              <w:spacing w:line="240" w:lineRule="auto"/>
              <w:ind w:left="0" w:leftChars="0" w:right="0" w:righ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本合同履行过程中发生的任何争议，双方当事人均可通过和解或者调解解决；不愿和解、调解或者和解、调解不成的，可以选择以下第</w:t>
            </w:r>
            <w:r>
              <w:rPr>
                <w:rFonts w:hint="eastAsia" w:ascii="宋体" w:hAnsi="宋体" w:eastAsia="宋体" w:cs="宋体"/>
                <w:b/>
                <w:i/>
                <w:color w:val="auto"/>
                <w:sz w:val="24"/>
                <w:szCs w:val="24"/>
                <w:highlight w:val="none"/>
                <w:u w:val="single"/>
              </w:rPr>
              <w:t xml:space="preserve"> 1.9.2  </w:t>
            </w:r>
            <w:r>
              <w:rPr>
                <w:rFonts w:hint="eastAsia" w:ascii="宋体" w:hAnsi="宋体" w:eastAsia="宋体" w:cs="宋体"/>
                <w:color w:val="auto"/>
                <w:sz w:val="24"/>
                <w:szCs w:val="24"/>
                <w:highlight w:val="none"/>
              </w:rPr>
              <w:t>条款规定的方式解决：</w:t>
            </w:r>
          </w:p>
        </w:tc>
      </w:tr>
      <w:tr w14:paraId="52E2A1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849" w:type="dxa"/>
            <w:shd w:val="clear" w:color="auto" w:fill="auto"/>
            <w:vAlign w:val="center"/>
          </w:tcPr>
          <w:p w14:paraId="05D212AE">
            <w:pPr>
              <w:keepNext w:val="0"/>
              <w:keepLines w:val="0"/>
              <w:pageBreakBefore w:val="0"/>
              <w:kinsoku/>
              <w:wordWrap/>
              <w:overflowPunct/>
              <w:topLinePunct w:val="0"/>
              <w:bidi w:val="0"/>
              <w:adjustRightInd w:val="0"/>
              <w:spacing w:line="240" w:lineRule="auto"/>
              <w:ind w:left="0" w:leftChars="0" w:right="0" w:righ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1.9.1</w:t>
            </w:r>
          </w:p>
        </w:tc>
        <w:tc>
          <w:tcPr>
            <w:tcW w:w="8277" w:type="dxa"/>
            <w:shd w:val="clear" w:color="auto" w:fill="auto"/>
            <w:vAlign w:val="center"/>
          </w:tcPr>
          <w:p w14:paraId="51791D79">
            <w:pPr>
              <w:keepNext w:val="0"/>
              <w:keepLines w:val="0"/>
              <w:pageBreakBefore w:val="0"/>
              <w:kinsoku/>
              <w:wordWrap/>
              <w:overflowPunct/>
              <w:topLinePunct w:val="0"/>
              <w:bidi w:val="0"/>
              <w:adjustRightInd w:val="0"/>
              <w:spacing w:line="240" w:lineRule="auto"/>
              <w:ind w:left="0" w:leftChars="0" w:right="0" w:righ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r>
      <w:tr w14:paraId="726EF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849" w:type="dxa"/>
            <w:shd w:val="clear" w:color="auto" w:fill="auto"/>
            <w:vAlign w:val="center"/>
          </w:tcPr>
          <w:p w14:paraId="3955C919">
            <w:pPr>
              <w:keepNext w:val="0"/>
              <w:keepLines w:val="0"/>
              <w:pageBreakBefore w:val="0"/>
              <w:kinsoku/>
              <w:wordWrap/>
              <w:overflowPunct/>
              <w:topLinePunct w:val="0"/>
              <w:bidi w:val="0"/>
              <w:adjustRightInd w:val="0"/>
              <w:spacing w:line="240" w:lineRule="auto"/>
              <w:ind w:left="0" w:leftChars="0" w:right="0" w:righ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1.9.2</w:t>
            </w:r>
          </w:p>
        </w:tc>
        <w:tc>
          <w:tcPr>
            <w:tcW w:w="8277" w:type="dxa"/>
            <w:shd w:val="clear" w:color="auto" w:fill="auto"/>
            <w:vAlign w:val="center"/>
          </w:tcPr>
          <w:p w14:paraId="389A8A20">
            <w:pPr>
              <w:keepNext w:val="0"/>
              <w:keepLines w:val="0"/>
              <w:pageBreakBefore w:val="0"/>
              <w:kinsoku/>
              <w:wordWrap/>
              <w:overflowPunct/>
              <w:topLinePunct w:val="0"/>
              <w:bidi w:val="0"/>
              <w:adjustRightInd w:val="0"/>
              <w:spacing w:line="240" w:lineRule="auto"/>
              <w:ind w:left="0" w:leftChars="0" w:right="0" w:righ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向</w:t>
            </w:r>
            <w:r>
              <w:rPr>
                <w:rFonts w:hint="eastAsia" w:ascii="宋体" w:hAnsi="宋体" w:eastAsia="宋体" w:cs="宋体"/>
                <w:b/>
                <w:i/>
                <w:color w:val="auto"/>
                <w:sz w:val="24"/>
                <w:szCs w:val="24"/>
                <w:highlight w:val="none"/>
                <w:u w:val="single"/>
              </w:rPr>
              <w:t>建德</w:t>
            </w:r>
            <w:r>
              <w:rPr>
                <w:rFonts w:hint="eastAsia" w:ascii="宋体" w:hAnsi="宋体" w:eastAsia="宋体" w:cs="宋体"/>
                <w:b/>
                <w:i/>
                <w:color w:val="auto"/>
                <w:sz w:val="24"/>
                <w:szCs w:val="24"/>
                <w:highlight w:val="none"/>
                <w:u w:val="single"/>
                <w:lang w:eastAsia="zh-CN"/>
              </w:rPr>
              <w:t>市</w:t>
            </w:r>
            <w:r>
              <w:rPr>
                <w:rFonts w:hint="eastAsia" w:ascii="宋体" w:hAnsi="宋体" w:eastAsia="宋体" w:cs="宋体"/>
                <w:color w:val="auto"/>
                <w:sz w:val="24"/>
                <w:szCs w:val="24"/>
                <w:highlight w:val="none"/>
              </w:rPr>
              <w:t>人民法院起诉。</w:t>
            </w:r>
          </w:p>
        </w:tc>
      </w:tr>
      <w:tr w14:paraId="1A239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849" w:type="dxa"/>
            <w:shd w:val="clear" w:color="auto" w:fill="auto"/>
            <w:vAlign w:val="center"/>
          </w:tcPr>
          <w:p w14:paraId="7FA17F51">
            <w:pPr>
              <w:keepNext w:val="0"/>
              <w:keepLines w:val="0"/>
              <w:pageBreakBefore w:val="0"/>
              <w:kinsoku/>
              <w:wordWrap/>
              <w:overflowPunct/>
              <w:topLinePunct w:val="0"/>
              <w:bidi w:val="0"/>
              <w:adjustRightInd w:val="0"/>
              <w:spacing w:line="240" w:lineRule="auto"/>
              <w:ind w:left="0" w:leftChars="0" w:right="0" w:righ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2.3.2</w:t>
            </w:r>
          </w:p>
        </w:tc>
        <w:tc>
          <w:tcPr>
            <w:tcW w:w="8277" w:type="dxa"/>
            <w:shd w:val="clear" w:color="auto" w:fill="auto"/>
            <w:vAlign w:val="center"/>
          </w:tcPr>
          <w:p w14:paraId="58DFB768">
            <w:pPr>
              <w:keepNext w:val="0"/>
              <w:keepLines w:val="0"/>
              <w:pageBreakBefore w:val="0"/>
              <w:kinsoku/>
              <w:wordWrap/>
              <w:overflowPunct/>
              <w:topLinePunct w:val="0"/>
              <w:bidi w:val="0"/>
              <w:adjustRightInd w:val="0"/>
              <w:spacing w:line="240" w:lineRule="auto"/>
              <w:ind w:left="0" w:leftChars="0" w:right="0" w:righ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具有知识产权的计算机软件等货物的知识产权归属：</w:t>
            </w:r>
            <w:r>
              <w:rPr>
                <w:rFonts w:hint="eastAsia" w:ascii="宋体" w:hAnsi="宋体" w:eastAsia="宋体" w:cs="宋体"/>
                <w:b/>
                <w:bCs/>
                <w:color w:val="auto"/>
                <w:sz w:val="24"/>
                <w:szCs w:val="24"/>
                <w:highlight w:val="none"/>
              </w:rPr>
              <w:t>甲方。</w:t>
            </w:r>
          </w:p>
        </w:tc>
      </w:tr>
      <w:tr w14:paraId="72D30D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849" w:type="dxa"/>
            <w:shd w:val="clear" w:color="auto" w:fill="auto"/>
            <w:vAlign w:val="center"/>
          </w:tcPr>
          <w:p w14:paraId="12B81C12">
            <w:pPr>
              <w:keepNext w:val="0"/>
              <w:keepLines w:val="0"/>
              <w:pageBreakBefore w:val="0"/>
              <w:kinsoku/>
              <w:wordWrap/>
              <w:overflowPunct/>
              <w:topLinePunct w:val="0"/>
              <w:bidi w:val="0"/>
              <w:adjustRightInd w:val="0"/>
              <w:spacing w:line="240" w:lineRule="auto"/>
              <w:ind w:left="0" w:leftChars="0" w:right="0" w:righ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2.4.1</w:t>
            </w:r>
          </w:p>
        </w:tc>
        <w:tc>
          <w:tcPr>
            <w:tcW w:w="8277" w:type="dxa"/>
            <w:shd w:val="clear" w:color="auto" w:fill="auto"/>
            <w:vAlign w:val="center"/>
          </w:tcPr>
          <w:p w14:paraId="4AAC0A1F">
            <w:pPr>
              <w:keepNext w:val="0"/>
              <w:keepLines w:val="0"/>
              <w:pageBreakBefore w:val="0"/>
              <w:kinsoku/>
              <w:wordWrap/>
              <w:overflowPunct/>
              <w:topLinePunct w:val="0"/>
              <w:bidi w:val="0"/>
              <w:adjustRightInd w:val="0"/>
              <w:spacing w:line="240" w:lineRule="auto"/>
              <w:ind w:left="0" w:leftChars="0" w:right="0" w:righ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乙方</w:t>
            </w:r>
            <w:r>
              <w:rPr>
                <w:rFonts w:hint="eastAsia" w:ascii="宋体" w:hAnsi="宋体" w:eastAsia="宋体" w:cs="宋体"/>
                <w:color w:val="auto"/>
                <w:sz w:val="24"/>
                <w:szCs w:val="24"/>
                <w:highlight w:val="none"/>
              </w:rPr>
              <w:t>在设备交付安装过程中应遵守国家相关法律法规及行业相关规范，做到文明安全施工，在货物交付安装过程中发生的所有安全风险均由</w:t>
            </w:r>
            <w:r>
              <w:rPr>
                <w:rFonts w:hint="eastAsia" w:ascii="宋体" w:hAnsi="宋体" w:eastAsia="宋体" w:cs="宋体"/>
                <w:color w:val="auto"/>
                <w:sz w:val="24"/>
                <w:szCs w:val="24"/>
                <w:highlight w:val="none"/>
                <w:lang w:eastAsia="zh-CN"/>
              </w:rPr>
              <w:t>乙方</w:t>
            </w:r>
            <w:r>
              <w:rPr>
                <w:rFonts w:hint="eastAsia" w:ascii="宋体" w:hAnsi="宋体" w:eastAsia="宋体" w:cs="宋体"/>
                <w:color w:val="auto"/>
                <w:sz w:val="24"/>
                <w:szCs w:val="24"/>
                <w:highlight w:val="none"/>
              </w:rPr>
              <w:t>承担，如发生安全事故或产生紧急损失（赔偿）等均由</w:t>
            </w:r>
            <w:r>
              <w:rPr>
                <w:rFonts w:hint="eastAsia" w:ascii="宋体" w:hAnsi="宋体" w:eastAsia="宋体" w:cs="宋体"/>
                <w:color w:val="auto"/>
                <w:sz w:val="24"/>
                <w:szCs w:val="24"/>
                <w:highlight w:val="none"/>
                <w:lang w:eastAsia="zh-CN"/>
              </w:rPr>
              <w:t>乙方</w:t>
            </w:r>
            <w:r>
              <w:rPr>
                <w:rFonts w:hint="eastAsia" w:ascii="宋体" w:hAnsi="宋体" w:eastAsia="宋体" w:cs="宋体"/>
                <w:color w:val="auto"/>
                <w:sz w:val="24"/>
                <w:szCs w:val="24"/>
                <w:highlight w:val="none"/>
              </w:rPr>
              <w:t>承担</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与</w:t>
            </w:r>
            <w:r>
              <w:rPr>
                <w:rFonts w:hint="eastAsia" w:ascii="宋体" w:hAnsi="宋体" w:eastAsia="宋体" w:cs="宋体"/>
                <w:color w:val="auto"/>
                <w:sz w:val="24"/>
                <w:szCs w:val="24"/>
                <w:highlight w:val="none"/>
                <w:lang w:eastAsia="zh-CN"/>
              </w:rPr>
              <w:t>甲方</w:t>
            </w:r>
            <w:r>
              <w:rPr>
                <w:rFonts w:hint="eastAsia" w:ascii="宋体" w:hAnsi="宋体" w:eastAsia="宋体" w:cs="宋体"/>
                <w:color w:val="auto"/>
                <w:sz w:val="24"/>
                <w:szCs w:val="24"/>
                <w:highlight w:val="none"/>
              </w:rPr>
              <w:t>无关。</w:t>
            </w:r>
          </w:p>
        </w:tc>
      </w:tr>
      <w:tr w14:paraId="0E8B9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849" w:type="dxa"/>
            <w:shd w:val="clear" w:color="auto" w:fill="auto"/>
            <w:vAlign w:val="center"/>
          </w:tcPr>
          <w:p w14:paraId="58BAF4B0">
            <w:pPr>
              <w:keepNext w:val="0"/>
              <w:keepLines w:val="0"/>
              <w:pageBreakBefore w:val="0"/>
              <w:kinsoku/>
              <w:wordWrap/>
              <w:overflowPunct/>
              <w:topLinePunct w:val="0"/>
              <w:bidi w:val="0"/>
              <w:adjustRightInd w:val="0"/>
              <w:spacing w:line="240" w:lineRule="auto"/>
              <w:ind w:left="0" w:leftChars="0" w:right="0" w:righ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2.4.3</w:t>
            </w:r>
          </w:p>
        </w:tc>
        <w:tc>
          <w:tcPr>
            <w:tcW w:w="8277" w:type="dxa"/>
            <w:shd w:val="clear" w:color="auto" w:fill="auto"/>
            <w:vAlign w:val="center"/>
          </w:tcPr>
          <w:p w14:paraId="74CF5B23">
            <w:pPr>
              <w:keepNext w:val="0"/>
              <w:keepLines w:val="0"/>
              <w:pageBreakBefore w:val="0"/>
              <w:kinsoku/>
              <w:wordWrap/>
              <w:overflowPunct/>
              <w:topLinePunct w:val="0"/>
              <w:bidi w:val="0"/>
              <w:adjustRightInd w:val="0"/>
              <w:spacing w:line="240" w:lineRule="auto"/>
              <w:ind w:left="0" w:leftChars="0" w:right="0" w:righ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装运货物的要求和通知：</w:t>
            </w:r>
            <w:r>
              <w:rPr>
                <w:rFonts w:hint="eastAsia" w:ascii="宋体" w:hAnsi="宋体" w:eastAsia="宋体" w:cs="宋体"/>
                <w:b/>
                <w:bCs/>
                <w:color w:val="auto"/>
                <w:sz w:val="24"/>
                <w:szCs w:val="24"/>
                <w:highlight w:val="none"/>
              </w:rPr>
              <w:t>按乙方投标方案中进度要求。</w:t>
            </w:r>
          </w:p>
        </w:tc>
      </w:tr>
      <w:tr w14:paraId="5FA13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65" w:hRule="atLeast"/>
        </w:trPr>
        <w:tc>
          <w:tcPr>
            <w:tcW w:w="849" w:type="dxa"/>
            <w:shd w:val="clear" w:color="auto" w:fill="auto"/>
            <w:vAlign w:val="center"/>
          </w:tcPr>
          <w:p w14:paraId="24C85493">
            <w:pPr>
              <w:keepNext w:val="0"/>
              <w:keepLines w:val="0"/>
              <w:pageBreakBefore w:val="0"/>
              <w:kinsoku/>
              <w:wordWrap/>
              <w:overflowPunct/>
              <w:topLinePunct w:val="0"/>
              <w:bidi w:val="0"/>
              <w:adjustRightInd w:val="0"/>
              <w:spacing w:line="240" w:lineRule="auto"/>
              <w:ind w:left="0" w:leftChars="0" w:right="0" w:righ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2.8</w:t>
            </w:r>
          </w:p>
        </w:tc>
        <w:tc>
          <w:tcPr>
            <w:tcW w:w="8277" w:type="dxa"/>
            <w:shd w:val="clear" w:color="auto" w:fill="auto"/>
            <w:vAlign w:val="center"/>
          </w:tcPr>
          <w:p w14:paraId="41BF839B">
            <w:pPr>
              <w:keepNext w:val="0"/>
              <w:keepLines w:val="0"/>
              <w:pageBreakBefore w:val="0"/>
              <w:kinsoku/>
              <w:wordWrap/>
              <w:overflowPunct/>
              <w:topLinePunct w:val="0"/>
              <w:bidi w:val="0"/>
              <w:adjustRightInd w:val="0"/>
              <w:spacing w:line="240" w:lineRule="auto"/>
              <w:ind w:left="0" w:leftChars="0" w:right="0" w:righ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货物或者在途货物或者交付给第一承运人后的货物毁损、灭失的风险负担</w:t>
            </w:r>
          </w:p>
          <w:p w14:paraId="0F70FB99">
            <w:pPr>
              <w:keepNext w:val="0"/>
              <w:keepLines w:val="0"/>
              <w:pageBreakBefore w:val="0"/>
              <w:kinsoku/>
              <w:wordWrap/>
              <w:overflowPunct/>
              <w:topLinePunct w:val="0"/>
              <w:bidi w:val="0"/>
              <w:adjustRightInd w:val="0"/>
              <w:spacing w:line="240" w:lineRule="auto"/>
              <w:ind w:left="0" w:leftChars="0" w:right="0" w:righ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都</w:t>
            </w:r>
            <w:r>
              <w:rPr>
                <w:rFonts w:hint="eastAsia" w:ascii="宋体" w:hAnsi="宋体" w:eastAsia="宋体" w:cs="宋体"/>
                <w:color w:val="auto"/>
                <w:sz w:val="24"/>
                <w:szCs w:val="24"/>
                <w:highlight w:val="none"/>
                <w:lang w:eastAsia="zh-CN"/>
              </w:rPr>
              <w:t>由</w:t>
            </w:r>
            <w:r>
              <w:rPr>
                <w:rFonts w:hint="eastAsia" w:ascii="宋体" w:hAnsi="宋体" w:eastAsia="宋体" w:cs="宋体"/>
                <w:b/>
                <w:bCs/>
                <w:color w:val="auto"/>
                <w:sz w:val="24"/>
                <w:szCs w:val="24"/>
                <w:highlight w:val="none"/>
                <w:u w:val="single"/>
              </w:rPr>
              <w:t>乙方自行负责</w:t>
            </w:r>
            <w:r>
              <w:rPr>
                <w:rFonts w:hint="eastAsia" w:ascii="宋体" w:hAnsi="宋体" w:eastAsia="宋体" w:cs="宋体"/>
                <w:color w:val="auto"/>
                <w:sz w:val="24"/>
                <w:szCs w:val="24"/>
                <w:highlight w:val="none"/>
              </w:rPr>
              <w:t>。</w:t>
            </w:r>
          </w:p>
        </w:tc>
      </w:tr>
      <w:tr w14:paraId="65076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849" w:type="dxa"/>
            <w:shd w:val="clear" w:color="auto" w:fill="auto"/>
            <w:vAlign w:val="center"/>
          </w:tcPr>
          <w:p w14:paraId="5EE862F9">
            <w:pPr>
              <w:keepNext w:val="0"/>
              <w:keepLines w:val="0"/>
              <w:pageBreakBefore w:val="0"/>
              <w:kinsoku/>
              <w:wordWrap/>
              <w:overflowPunct/>
              <w:topLinePunct w:val="0"/>
              <w:bidi w:val="0"/>
              <w:adjustRightInd w:val="0"/>
              <w:spacing w:line="240" w:lineRule="auto"/>
              <w:ind w:left="0" w:leftChars="0" w:right="0" w:righ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2.12.3</w:t>
            </w:r>
          </w:p>
        </w:tc>
        <w:tc>
          <w:tcPr>
            <w:tcW w:w="8277" w:type="dxa"/>
            <w:shd w:val="clear" w:color="auto" w:fill="auto"/>
            <w:vAlign w:val="center"/>
          </w:tcPr>
          <w:p w14:paraId="09579103">
            <w:pPr>
              <w:keepNext w:val="0"/>
              <w:keepLines w:val="0"/>
              <w:pageBreakBefore w:val="0"/>
              <w:kinsoku/>
              <w:wordWrap/>
              <w:overflowPunct/>
              <w:topLinePunct w:val="0"/>
              <w:bidi w:val="0"/>
              <w:adjustRightInd w:val="0"/>
              <w:spacing w:line="240" w:lineRule="auto"/>
              <w:ind w:left="0" w:leftChars="0" w:right="0" w:righ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因不可抗力致使合同有变更必要的，</w:t>
            </w:r>
            <w:r>
              <w:rPr>
                <w:rFonts w:hint="eastAsia" w:ascii="宋体" w:hAnsi="宋体" w:eastAsia="宋体" w:cs="宋体"/>
                <w:color w:val="auto"/>
                <w:sz w:val="24"/>
                <w:szCs w:val="24"/>
                <w:highlight w:val="none"/>
                <w:lang w:eastAsia="zh-CN"/>
              </w:rPr>
              <w:t>甲乙</w:t>
            </w:r>
            <w:r>
              <w:rPr>
                <w:rFonts w:hint="eastAsia" w:ascii="宋体" w:hAnsi="宋体" w:eastAsia="宋体" w:cs="宋体"/>
                <w:color w:val="auto"/>
                <w:sz w:val="24"/>
                <w:szCs w:val="24"/>
                <w:highlight w:val="none"/>
              </w:rPr>
              <w:t>双方应在</w:t>
            </w:r>
            <w:r>
              <w:rPr>
                <w:rFonts w:hint="eastAsia" w:ascii="宋体" w:hAnsi="宋体" w:eastAsia="宋体" w:cs="宋体"/>
                <w:b/>
                <w:i/>
                <w:color w:val="auto"/>
                <w:sz w:val="24"/>
                <w:szCs w:val="24"/>
                <w:highlight w:val="none"/>
                <w:u w:val="single"/>
              </w:rPr>
              <w:t>30日</w:t>
            </w:r>
            <w:r>
              <w:rPr>
                <w:rFonts w:hint="eastAsia" w:ascii="宋体" w:hAnsi="宋体" w:eastAsia="宋体" w:cs="宋体"/>
                <w:color w:val="auto"/>
                <w:sz w:val="24"/>
                <w:szCs w:val="24"/>
                <w:highlight w:val="none"/>
              </w:rPr>
              <w:t>内以书面形式变更合同。</w:t>
            </w:r>
          </w:p>
        </w:tc>
      </w:tr>
      <w:tr w14:paraId="51015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849" w:type="dxa"/>
            <w:shd w:val="clear" w:color="auto" w:fill="auto"/>
            <w:vAlign w:val="center"/>
          </w:tcPr>
          <w:p w14:paraId="56CEE33B">
            <w:pPr>
              <w:keepNext w:val="0"/>
              <w:keepLines w:val="0"/>
              <w:pageBreakBefore w:val="0"/>
              <w:kinsoku/>
              <w:wordWrap/>
              <w:overflowPunct/>
              <w:topLinePunct w:val="0"/>
              <w:bidi w:val="0"/>
              <w:adjustRightInd w:val="0"/>
              <w:spacing w:line="240" w:lineRule="auto"/>
              <w:ind w:left="0" w:leftChars="0" w:right="0" w:righ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2.12.4</w:t>
            </w:r>
          </w:p>
        </w:tc>
        <w:tc>
          <w:tcPr>
            <w:tcW w:w="8277" w:type="dxa"/>
            <w:shd w:val="clear" w:color="auto" w:fill="auto"/>
          </w:tcPr>
          <w:p w14:paraId="133762D0">
            <w:pPr>
              <w:keepNext w:val="0"/>
              <w:keepLines w:val="0"/>
              <w:pageBreakBefore w:val="0"/>
              <w:kinsoku/>
              <w:wordWrap/>
              <w:overflowPunct/>
              <w:topLinePunct w:val="0"/>
              <w:bidi w:val="0"/>
              <w:adjustRightInd w:val="0"/>
              <w:spacing w:line="240" w:lineRule="auto"/>
              <w:ind w:left="0" w:leftChars="0" w:right="0" w:righ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受不可抗力影响的一方在不可抗力发生后，应在</w:t>
            </w:r>
            <w:r>
              <w:rPr>
                <w:rFonts w:hint="eastAsia" w:ascii="宋体" w:hAnsi="宋体" w:eastAsia="宋体" w:cs="宋体"/>
                <w:b/>
                <w:i/>
                <w:color w:val="auto"/>
                <w:sz w:val="24"/>
                <w:szCs w:val="24"/>
                <w:highlight w:val="none"/>
                <w:u w:val="single"/>
              </w:rPr>
              <w:t>7日</w:t>
            </w:r>
            <w:r>
              <w:rPr>
                <w:rFonts w:hint="eastAsia" w:ascii="宋体" w:hAnsi="宋体" w:eastAsia="宋体" w:cs="宋体"/>
                <w:color w:val="auto"/>
                <w:sz w:val="24"/>
                <w:szCs w:val="24"/>
                <w:highlight w:val="none"/>
              </w:rPr>
              <w:t>内以书面形式通知对方当事人，并在</w:t>
            </w:r>
            <w:r>
              <w:rPr>
                <w:rFonts w:hint="eastAsia" w:ascii="宋体" w:hAnsi="宋体" w:eastAsia="宋体" w:cs="宋体"/>
                <w:b/>
                <w:i/>
                <w:color w:val="auto"/>
                <w:sz w:val="24"/>
                <w:szCs w:val="24"/>
                <w:highlight w:val="none"/>
                <w:u w:val="single"/>
              </w:rPr>
              <w:t>14日</w:t>
            </w:r>
            <w:r>
              <w:rPr>
                <w:rFonts w:hint="eastAsia" w:ascii="宋体" w:hAnsi="宋体" w:eastAsia="宋体" w:cs="宋体"/>
                <w:color w:val="auto"/>
                <w:sz w:val="24"/>
                <w:szCs w:val="24"/>
                <w:highlight w:val="none"/>
              </w:rPr>
              <w:t>内，将有关部门出具的证明文件送达对方。</w:t>
            </w:r>
          </w:p>
        </w:tc>
      </w:tr>
      <w:tr w14:paraId="1B033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849" w:type="dxa"/>
            <w:shd w:val="clear" w:color="auto" w:fill="auto"/>
            <w:vAlign w:val="center"/>
          </w:tcPr>
          <w:p w14:paraId="69A14C49">
            <w:pPr>
              <w:keepNext w:val="0"/>
              <w:keepLines w:val="0"/>
              <w:pageBreakBefore w:val="0"/>
              <w:kinsoku/>
              <w:wordWrap/>
              <w:overflowPunct/>
              <w:topLinePunct w:val="0"/>
              <w:bidi w:val="0"/>
              <w:adjustRightInd w:val="0"/>
              <w:spacing w:line="240" w:lineRule="auto"/>
              <w:ind w:left="0" w:leftChars="0" w:right="0" w:righ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2.16.1</w:t>
            </w:r>
          </w:p>
        </w:tc>
        <w:tc>
          <w:tcPr>
            <w:tcW w:w="8277" w:type="dxa"/>
            <w:shd w:val="clear" w:color="auto" w:fill="auto"/>
            <w:vAlign w:val="center"/>
          </w:tcPr>
          <w:p w14:paraId="3C6C06E6">
            <w:pPr>
              <w:keepNext w:val="0"/>
              <w:keepLines w:val="0"/>
              <w:pageBreakBefore w:val="0"/>
              <w:kinsoku/>
              <w:wordWrap/>
              <w:overflowPunct/>
              <w:topLinePunct w:val="0"/>
              <w:bidi w:val="0"/>
              <w:adjustRightInd w:val="0"/>
              <w:spacing w:line="240" w:lineRule="auto"/>
              <w:ind w:left="0" w:leftChars="0" w:right="0" w:righ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货物交付前，乙方应对货物的质量、数量等方面进行详细、全面的检验，并向甲方出具证明货物符合合同约定的文件；货物交付时，乙方在</w:t>
            </w:r>
            <w:r>
              <w:rPr>
                <w:rFonts w:hint="eastAsia" w:ascii="宋体" w:hAnsi="宋体" w:eastAsia="宋体" w:cs="宋体"/>
                <w:b/>
                <w:bCs/>
                <w:color w:val="auto"/>
                <w:sz w:val="24"/>
                <w:szCs w:val="24"/>
                <w:highlight w:val="none"/>
                <w:u w:val="single"/>
              </w:rPr>
              <w:t>货物安装调试完成3日内</w:t>
            </w:r>
            <w:r>
              <w:rPr>
                <w:rFonts w:hint="eastAsia" w:ascii="宋体" w:hAnsi="宋体" w:eastAsia="宋体" w:cs="宋体"/>
                <w:color w:val="auto"/>
                <w:sz w:val="24"/>
                <w:szCs w:val="24"/>
                <w:highlight w:val="none"/>
              </w:rPr>
              <w:t>组织验收，并可依法邀请相关方参加，验收应出具验收书。</w:t>
            </w:r>
          </w:p>
        </w:tc>
      </w:tr>
      <w:tr w14:paraId="39F64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 w:hRule="atLeast"/>
        </w:trPr>
        <w:tc>
          <w:tcPr>
            <w:tcW w:w="849" w:type="dxa"/>
            <w:shd w:val="clear" w:color="auto" w:fill="auto"/>
            <w:vAlign w:val="center"/>
          </w:tcPr>
          <w:p w14:paraId="60F0B6B1">
            <w:pPr>
              <w:keepNext w:val="0"/>
              <w:keepLines w:val="0"/>
              <w:pageBreakBefore w:val="0"/>
              <w:kinsoku/>
              <w:wordWrap/>
              <w:overflowPunct/>
              <w:topLinePunct w:val="0"/>
              <w:bidi w:val="0"/>
              <w:adjustRightInd w:val="0"/>
              <w:spacing w:line="240" w:lineRule="auto"/>
              <w:ind w:left="0" w:leftChars="0" w:right="0" w:righ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2.16.2</w:t>
            </w:r>
          </w:p>
        </w:tc>
        <w:tc>
          <w:tcPr>
            <w:tcW w:w="8277" w:type="dxa"/>
            <w:shd w:val="clear" w:color="auto" w:fill="auto"/>
            <w:vAlign w:val="center"/>
          </w:tcPr>
          <w:p w14:paraId="21825643">
            <w:pPr>
              <w:keepNext w:val="0"/>
              <w:keepLines w:val="0"/>
              <w:pageBreakBefore w:val="0"/>
              <w:kinsoku/>
              <w:wordWrap/>
              <w:overflowPunct/>
              <w:topLinePunct w:val="0"/>
              <w:bidi w:val="0"/>
              <w:adjustRightInd w:val="0"/>
              <w:spacing w:line="240" w:lineRule="auto"/>
              <w:ind w:left="0" w:leftChars="0" w:right="0" w:rightChars="0" w:firstLine="0" w:firstLineChars="0"/>
              <w:rPr>
                <w:ins w:id="2412" w:author="圈" w:date="2025-03-17T10:45:44Z"/>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检验和验收标准、程序等具体内容：</w:t>
            </w:r>
          </w:p>
          <w:p w14:paraId="656034E1">
            <w:pPr>
              <w:keepNext w:val="0"/>
              <w:keepLines w:val="0"/>
              <w:pageBreakBefore w:val="0"/>
              <w:kinsoku/>
              <w:wordWrap/>
              <w:overflowPunct/>
              <w:topLinePunct w:val="0"/>
              <w:bidi w:val="0"/>
              <w:adjustRightInd w:val="0"/>
              <w:spacing w:line="240" w:lineRule="auto"/>
              <w:ind w:left="0" w:leftChars="0" w:right="0" w:righ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1、设备出厂前，甲方有权派人到中标品牌厂家进行检验，</w:t>
            </w:r>
            <w:r>
              <w:rPr>
                <w:rFonts w:hint="eastAsia" w:ascii="宋体" w:hAnsi="宋体" w:eastAsia="宋体" w:cs="宋体"/>
                <w:color w:val="auto"/>
                <w:sz w:val="24"/>
                <w:szCs w:val="24"/>
                <w:highlight w:val="none"/>
                <w:lang w:eastAsia="zh-CN"/>
              </w:rPr>
              <w:t>乙方</w:t>
            </w:r>
            <w:r>
              <w:rPr>
                <w:rFonts w:hint="eastAsia" w:ascii="宋体" w:hAnsi="宋体" w:eastAsia="宋体" w:cs="宋体"/>
                <w:color w:val="auto"/>
                <w:sz w:val="24"/>
                <w:szCs w:val="24"/>
                <w:highlight w:val="none"/>
              </w:rPr>
              <w:t>应在设备出厂前提供出厂检验项目指标测试程序和检验方法，供甲方参考，甲方可根据需要进行补充和修改。甲方委托有关部门赴生产厂家按验收规程做出厂抽检验收，这种验收不能降低</w:t>
            </w:r>
            <w:r>
              <w:rPr>
                <w:rFonts w:hint="eastAsia" w:ascii="宋体" w:hAnsi="宋体" w:eastAsia="宋体" w:cs="宋体"/>
                <w:color w:val="auto"/>
                <w:sz w:val="24"/>
                <w:szCs w:val="24"/>
                <w:highlight w:val="none"/>
                <w:lang w:eastAsia="zh-CN"/>
              </w:rPr>
              <w:t>乙方</w:t>
            </w:r>
            <w:r>
              <w:rPr>
                <w:rFonts w:hint="eastAsia" w:ascii="宋体" w:hAnsi="宋体" w:eastAsia="宋体" w:cs="宋体"/>
                <w:color w:val="auto"/>
                <w:sz w:val="24"/>
                <w:szCs w:val="24"/>
                <w:highlight w:val="none"/>
              </w:rPr>
              <w:t>的责任。</w:t>
            </w:r>
          </w:p>
          <w:p w14:paraId="21D46969">
            <w:pPr>
              <w:keepNext w:val="0"/>
              <w:keepLines w:val="0"/>
              <w:pageBreakBefore w:val="0"/>
              <w:kinsoku/>
              <w:wordWrap/>
              <w:overflowPunct/>
              <w:topLinePunct w:val="0"/>
              <w:bidi w:val="0"/>
              <w:adjustRightInd w:val="0"/>
              <w:spacing w:line="240" w:lineRule="auto"/>
              <w:ind w:left="0" w:leftChars="0" w:right="0" w:righ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2、设备安装、调试达到招标要求规定的指标后，可进行初步验收。验收规范(包括项目、指标、方式和测试仪器等)应由</w:t>
            </w:r>
            <w:r>
              <w:rPr>
                <w:rFonts w:hint="eastAsia" w:ascii="宋体" w:hAnsi="宋体" w:eastAsia="宋体" w:cs="宋体"/>
                <w:color w:val="auto"/>
                <w:sz w:val="24"/>
                <w:szCs w:val="24"/>
                <w:highlight w:val="none"/>
                <w:lang w:eastAsia="zh-CN"/>
              </w:rPr>
              <w:t>乙方</w:t>
            </w:r>
            <w:r>
              <w:rPr>
                <w:rFonts w:hint="eastAsia" w:ascii="宋体" w:hAnsi="宋体" w:eastAsia="宋体" w:cs="宋体"/>
                <w:color w:val="auto"/>
                <w:sz w:val="24"/>
                <w:szCs w:val="24"/>
                <w:highlight w:val="none"/>
              </w:rPr>
              <w:t>在前一个月提交给甲方。甲方可根据合同及招标要求以及甲方的有关规定进行修改和补充，经双方确认后形成验收文件作为验收依据。验收测试合格后，初验合格，设备进入试运行期。</w:t>
            </w:r>
          </w:p>
          <w:p w14:paraId="41DAE003">
            <w:pPr>
              <w:keepNext w:val="0"/>
              <w:keepLines w:val="0"/>
              <w:pageBreakBefore w:val="0"/>
              <w:kinsoku/>
              <w:wordWrap/>
              <w:overflowPunct/>
              <w:topLinePunct w:val="0"/>
              <w:bidi w:val="0"/>
              <w:adjustRightInd w:val="0"/>
              <w:spacing w:line="240" w:lineRule="auto"/>
              <w:ind w:left="0" w:leftChars="0" w:right="0" w:righ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3、设备安装调试和试运行结束后，甲方组织最终验收。当满足以下条件时，甲方确认验收合格签署验收合格证。</w:t>
            </w:r>
            <w:r>
              <w:rPr>
                <w:rFonts w:hint="eastAsia" w:ascii="宋体" w:hAnsi="宋体" w:eastAsia="宋体" w:cs="宋体"/>
                <w:color w:val="auto"/>
                <w:sz w:val="24"/>
                <w:szCs w:val="24"/>
                <w:highlight w:val="none"/>
                <w:lang w:eastAsia="zh-CN"/>
              </w:rPr>
              <w:t>乙方</w:t>
            </w:r>
            <w:r>
              <w:rPr>
                <w:rFonts w:hint="eastAsia" w:ascii="宋体" w:hAnsi="宋体" w:eastAsia="宋体" w:cs="宋体"/>
                <w:color w:val="auto"/>
                <w:sz w:val="24"/>
                <w:szCs w:val="24"/>
                <w:highlight w:val="none"/>
              </w:rPr>
              <w:t>已提供合同中签署的全部货物及完整技术资料（包括安装后现场设备照片）；货物符合技术规格，性能满足要求；安装工程符合技术要求，系统性能满足要求，设备正常运行。</w:t>
            </w:r>
          </w:p>
          <w:p w14:paraId="61A47A54">
            <w:pPr>
              <w:keepNext w:val="0"/>
              <w:keepLines w:val="0"/>
              <w:pageBreakBefore w:val="0"/>
              <w:kinsoku/>
              <w:wordWrap/>
              <w:overflowPunct/>
              <w:topLinePunct w:val="0"/>
              <w:bidi w:val="0"/>
              <w:adjustRightInd w:val="0"/>
              <w:spacing w:line="240" w:lineRule="auto"/>
              <w:ind w:left="0" w:leftChars="0" w:right="0" w:righ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eastAsia="zh-CN"/>
              </w:rPr>
              <w:t>乙方</w:t>
            </w:r>
            <w:r>
              <w:rPr>
                <w:rFonts w:hint="eastAsia" w:ascii="宋体" w:hAnsi="宋体" w:eastAsia="宋体" w:cs="宋体"/>
                <w:color w:val="auto"/>
                <w:sz w:val="24"/>
                <w:szCs w:val="24"/>
                <w:highlight w:val="none"/>
              </w:rPr>
              <w:t>应提供设备（系统）的有效检验材料，经甲方认可后，与合同的技术指标一起作为验收标准。甲方对系统设备验收合格后，出具验收报告并在《建德市政府采购物品验收反馈表》上签署意见并加盖单位公章。验收中发现系统设备达不到验收标准或合同规定的技术指标，</w:t>
            </w:r>
            <w:r>
              <w:rPr>
                <w:rFonts w:hint="eastAsia" w:ascii="宋体" w:hAnsi="宋体" w:eastAsia="宋体" w:cs="宋体"/>
                <w:color w:val="auto"/>
                <w:sz w:val="24"/>
                <w:szCs w:val="24"/>
                <w:highlight w:val="none"/>
                <w:lang w:eastAsia="zh-CN"/>
              </w:rPr>
              <w:t>乙方</w:t>
            </w:r>
            <w:r>
              <w:rPr>
                <w:rFonts w:hint="eastAsia" w:ascii="宋体" w:hAnsi="宋体" w:eastAsia="宋体" w:cs="宋体"/>
                <w:color w:val="auto"/>
                <w:sz w:val="24"/>
                <w:szCs w:val="24"/>
                <w:highlight w:val="none"/>
              </w:rPr>
              <w:t>必须更换，并负担由此给甲方造成的损失，直到验收合格为止。</w:t>
            </w:r>
          </w:p>
          <w:p w14:paraId="7B6558A9">
            <w:pPr>
              <w:keepNext w:val="0"/>
              <w:keepLines w:val="0"/>
              <w:pageBreakBefore w:val="0"/>
              <w:kinsoku/>
              <w:wordWrap/>
              <w:overflowPunct/>
              <w:topLinePunct w:val="0"/>
              <w:bidi w:val="0"/>
              <w:adjustRightInd w:val="0"/>
              <w:spacing w:line="240" w:lineRule="auto"/>
              <w:ind w:left="0" w:leftChars="0" w:right="0" w:righ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5、验收费用由</w:t>
            </w:r>
            <w:r>
              <w:rPr>
                <w:rFonts w:hint="eastAsia" w:ascii="宋体" w:hAnsi="宋体" w:eastAsia="宋体" w:cs="宋体"/>
                <w:color w:val="auto"/>
                <w:sz w:val="24"/>
                <w:szCs w:val="24"/>
                <w:highlight w:val="none"/>
                <w:lang w:eastAsia="zh-CN"/>
              </w:rPr>
              <w:t>乙方</w:t>
            </w:r>
            <w:r>
              <w:rPr>
                <w:rFonts w:hint="eastAsia" w:ascii="宋体" w:hAnsi="宋体" w:eastAsia="宋体" w:cs="宋体"/>
                <w:color w:val="auto"/>
                <w:sz w:val="24"/>
                <w:szCs w:val="24"/>
                <w:highlight w:val="none"/>
              </w:rPr>
              <w:t>承担。</w:t>
            </w:r>
          </w:p>
        </w:tc>
      </w:tr>
      <w:tr w14:paraId="26FE8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52" w:hRule="atLeast"/>
        </w:trPr>
        <w:tc>
          <w:tcPr>
            <w:tcW w:w="849" w:type="dxa"/>
            <w:shd w:val="clear" w:color="auto" w:fill="auto"/>
            <w:vAlign w:val="center"/>
          </w:tcPr>
          <w:p w14:paraId="7DA17FE9">
            <w:pPr>
              <w:keepNext w:val="0"/>
              <w:keepLines w:val="0"/>
              <w:pageBreakBefore w:val="0"/>
              <w:kinsoku/>
              <w:wordWrap/>
              <w:overflowPunct/>
              <w:topLinePunct w:val="0"/>
              <w:bidi w:val="0"/>
              <w:adjustRightInd w:val="0"/>
              <w:spacing w:line="240" w:lineRule="auto"/>
              <w:ind w:left="0" w:leftChars="0" w:right="0" w:rightChars="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2.20</w:t>
            </w:r>
          </w:p>
        </w:tc>
        <w:tc>
          <w:tcPr>
            <w:tcW w:w="8277" w:type="dxa"/>
            <w:shd w:val="clear" w:color="auto" w:fill="auto"/>
            <w:vAlign w:val="center"/>
          </w:tcPr>
          <w:p w14:paraId="754741CF">
            <w:pPr>
              <w:keepNext w:val="0"/>
              <w:keepLines w:val="0"/>
              <w:pageBreakBefore w:val="0"/>
              <w:kinsoku/>
              <w:wordWrap/>
              <w:overflowPunct/>
              <w:topLinePunct w:val="0"/>
              <w:bidi w:val="0"/>
              <w:adjustRightInd w:val="0"/>
              <w:spacing w:line="240" w:lineRule="auto"/>
              <w:ind w:left="0" w:leftChars="0" w:right="0" w:righ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合同份数：</w:t>
            </w:r>
            <w:r>
              <w:rPr>
                <w:rFonts w:hint="eastAsia" w:ascii="宋体" w:hAnsi="宋体" w:eastAsia="宋体" w:cs="宋体"/>
                <w:color w:val="auto"/>
                <w:kern w:val="0"/>
                <w:sz w:val="24"/>
                <w:szCs w:val="24"/>
                <w:highlight w:val="none"/>
              </w:rPr>
              <w:t>本合同壹式陆份，甲、乙双方各执贰份，见证单位壹份，监管部门壹份。</w:t>
            </w:r>
          </w:p>
        </w:tc>
      </w:tr>
    </w:tbl>
    <w:p w14:paraId="745AEEA8">
      <w:pPr>
        <w:keepNext w:val="0"/>
        <w:keepLines w:val="0"/>
        <w:pageBreakBefore w:val="0"/>
        <w:kinsoku/>
        <w:wordWrap/>
        <w:overflowPunct/>
        <w:topLinePunct w:val="0"/>
        <w:bidi w:val="0"/>
        <w:adjustRightInd w:val="0"/>
        <w:snapToGrid/>
        <w:spacing w:line="440" w:lineRule="exact"/>
        <w:ind w:left="0" w:leftChars="0" w:right="0" w:rightChars="0" w:firstLine="0" w:firstLineChars="0"/>
        <w:textAlignment w:val="auto"/>
        <w:rPr>
          <w:rFonts w:hint="eastAsia" w:ascii="宋体" w:hAnsi="宋体" w:cs="宋体"/>
          <w:color w:val="auto"/>
          <w:sz w:val="24"/>
          <w:szCs w:val="24"/>
          <w:highlight w:val="none"/>
          <w:rPrChange w:id="2413" w:author="圈" w:date="2025-04-01T16:01:49Z">
            <w:rPr>
              <w:rFonts w:ascii="宋体" w:hAnsi="宋体" w:cs="宋体"/>
              <w:color w:val="auto"/>
              <w:sz w:val="24"/>
              <w:szCs w:val="24"/>
              <w:highlight w:val="none"/>
            </w:rPr>
          </w:rPrChange>
        </w:rPr>
      </w:pPr>
    </w:p>
    <w:p w14:paraId="27AE5E0C">
      <w:pPr>
        <w:keepNext w:val="0"/>
        <w:keepLines w:val="0"/>
        <w:pageBreakBefore w:val="0"/>
        <w:kinsoku/>
        <w:wordWrap/>
        <w:overflowPunct/>
        <w:topLinePunct w:val="0"/>
        <w:bidi w:val="0"/>
        <w:adjustRightInd w:val="0"/>
        <w:snapToGrid/>
        <w:spacing w:line="440" w:lineRule="exact"/>
        <w:ind w:left="0" w:leftChars="0" w:right="0" w:rightChars="0" w:firstLine="0" w:firstLineChars="0"/>
        <w:textAlignment w:val="auto"/>
        <w:rPr>
          <w:rFonts w:hint="eastAsia" w:ascii="宋体" w:hAnsi="宋体" w:cs="宋体"/>
          <w:color w:val="auto"/>
          <w:sz w:val="24"/>
          <w:szCs w:val="24"/>
          <w:highlight w:val="none"/>
          <w:rPrChange w:id="2414" w:author="圈" w:date="2025-04-01T16:01:49Z">
            <w:rPr>
              <w:rFonts w:ascii="宋体" w:hAnsi="宋体" w:cs="宋体"/>
              <w:color w:val="auto"/>
              <w:sz w:val="24"/>
              <w:szCs w:val="24"/>
              <w:highlight w:val="none"/>
            </w:rPr>
          </w:rPrChange>
        </w:rPr>
      </w:pPr>
    </w:p>
    <w:p w14:paraId="5899EE05">
      <w:pPr>
        <w:keepNext w:val="0"/>
        <w:keepLines w:val="0"/>
        <w:pageBreakBefore w:val="0"/>
        <w:kinsoku/>
        <w:wordWrap/>
        <w:overflowPunct/>
        <w:topLinePunct w:val="0"/>
        <w:bidi w:val="0"/>
        <w:adjustRightInd w:val="0"/>
        <w:snapToGrid/>
        <w:spacing w:line="440" w:lineRule="exact"/>
        <w:ind w:left="0" w:leftChars="0" w:right="0" w:rightChars="0" w:firstLine="0" w:firstLineChars="0"/>
        <w:textAlignment w:val="auto"/>
        <w:rPr>
          <w:rFonts w:hint="eastAsia" w:ascii="宋体" w:hAnsi="宋体" w:cs="宋体"/>
          <w:color w:val="auto"/>
          <w:sz w:val="24"/>
          <w:szCs w:val="24"/>
          <w:highlight w:val="none"/>
          <w:rPrChange w:id="2415" w:author="圈" w:date="2025-04-01T16:01:49Z">
            <w:rPr>
              <w:rFonts w:ascii="宋体" w:hAnsi="宋体" w:cs="宋体"/>
              <w:color w:val="auto"/>
              <w:sz w:val="24"/>
              <w:szCs w:val="24"/>
              <w:highlight w:val="none"/>
            </w:rPr>
          </w:rPrChange>
        </w:rPr>
      </w:pPr>
    </w:p>
    <w:p w14:paraId="74E10FB8">
      <w:pPr>
        <w:pStyle w:val="80"/>
        <w:keepNext w:val="0"/>
        <w:keepLines w:val="0"/>
        <w:pageBreakBefore w:val="0"/>
        <w:kinsoku/>
        <w:wordWrap/>
        <w:overflowPunct/>
        <w:topLinePunct w:val="0"/>
        <w:bidi w:val="0"/>
        <w:adjustRightInd w:val="0"/>
        <w:snapToGrid/>
        <w:spacing w:line="440" w:lineRule="exact"/>
        <w:ind w:left="0" w:leftChars="0" w:right="0" w:rightChars="0" w:firstLine="0" w:firstLineChars="0"/>
        <w:textAlignment w:val="auto"/>
        <w:rPr>
          <w:rFonts w:hint="eastAsia" w:ascii="宋体" w:hAnsi="宋体" w:eastAsia="宋体" w:cs="宋体"/>
          <w:color w:val="auto"/>
          <w:sz w:val="24"/>
          <w:szCs w:val="24"/>
          <w:highlight w:val="none"/>
        </w:rPr>
      </w:pPr>
    </w:p>
    <w:p w14:paraId="4F500341">
      <w:pPr>
        <w:keepNext w:val="0"/>
        <w:keepLines w:val="0"/>
        <w:pageBreakBefore w:val="0"/>
        <w:kinsoku/>
        <w:wordWrap/>
        <w:overflowPunct/>
        <w:topLinePunct w:val="0"/>
        <w:bidi w:val="0"/>
        <w:adjustRightInd w:val="0"/>
        <w:snapToGrid/>
        <w:spacing w:line="440" w:lineRule="exact"/>
        <w:ind w:left="0" w:leftChars="0" w:right="0" w:rightChars="0" w:firstLine="0" w:firstLineChars="0"/>
        <w:textAlignment w:val="auto"/>
        <w:rPr>
          <w:rFonts w:hint="eastAsia" w:ascii="宋体" w:hAnsi="宋体" w:cs="宋体"/>
          <w:color w:val="auto"/>
          <w:sz w:val="24"/>
          <w:szCs w:val="24"/>
          <w:highlight w:val="none"/>
          <w:rPrChange w:id="2416" w:author="圈" w:date="2025-04-01T16:01:49Z">
            <w:rPr>
              <w:rFonts w:ascii="宋体" w:hAnsi="宋体" w:cs="宋体"/>
              <w:color w:val="auto"/>
              <w:sz w:val="24"/>
              <w:szCs w:val="24"/>
              <w:highlight w:val="none"/>
            </w:rPr>
          </w:rPrChange>
        </w:rPr>
      </w:pPr>
    </w:p>
    <w:p w14:paraId="3B103D76">
      <w:pPr>
        <w:keepNext w:val="0"/>
        <w:keepLines w:val="0"/>
        <w:pageBreakBefore w:val="0"/>
        <w:kinsoku/>
        <w:wordWrap/>
        <w:overflowPunct/>
        <w:topLinePunct w:val="0"/>
        <w:bidi w:val="0"/>
        <w:adjustRightInd w:val="0"/>
        <w:snapToGrid/>
        <w:spacing w:line="440" w:lineRule="exact"/>
        <w:ind w:left="0" w:leftChars="0" w:right="0" w:rightChars="0" w:firstLine="0" w:firstLineChars="0"/>
        <w:textAlignment w:val="auto"/>
        <w:rPr>
          <w:rFonts w:hint="eastAsia" w:ascii="宋体" w:hAnsi="宋体" w:cs="宋体"/>
          <w:color w:val="auto"/>
          <w:sz w:val="24"/>
          <w:szCs w:val="24"/>
          <w:highlight w:val="none"/>
          <w:rPrChange w:id="2417" w:author="圈" w:date="2025-04-01T16:01:49Z">
            <w:rPr>
              <w:rFonts w:ascii="宋体" w:hAnsi="宋体" w:cs="宋体"/>
              <w:color w:val="auto"/>
              <w:sz w:val="24"/>
              <w:szCs w:val="24"/>
              <w:highlight w:val="none"/>
            </w:rPr>
          </w:rPrChange>
        </w:rPr>
      </w:pPr>
    </w:p>
    <w:p w14:paraId="7F11BD35">
      <w:pPr>
        <w:pStyle w:val="80"/>
        <w:keepNext w:val="0"/>
        <w:keepLines w:val="0"/>
        <w:pageBreakBefore w:val="0"/>
        <w:kinsoku/>
        <w:wordWrap/>
        <w:overflowPunct/>
        <w:topLinePunct w:val="0"/>
        <w:bidi w:val="0"/>
        <w:adjustRightInd w:val="0"/>
        <w:snapToGrid/>
        <w:spacing w:line="440" w:lineRule="exact"/>
        <w:ind w:left="0" w:leftChars="0" w:right="0" w:rightChars="0" w:firstLine="0" w:firstLineChars="0"/>
        <w:textAlignment w:val="auto"/>
        <w:rPr>
          <w:rFonts w:hint="eastAsia" w:ascii="宋体" w:hAnsi="宋体" w:eastAsia="宋体" w:cs="宋体"/>
          <w:color w:val="auto"/>
          <w:sz w:val="24"/>
          <w:szCs w:val="24"/>
          <w:highlight w:val="none"/>
        </w:rPr>
      </w:pPr>
    </w:p>
    <w:p w14:paraId="599B8B3F">
      <w:pPr>
        <w:keepNext w:val="0"/>
        <w:keepLines w:val="0"/>
        <w:pageBreakBefore w:val="0"/>
        <w:kinsoku/>
        <w:wordWrap/>
        <w:overflowPunct/>
        <w:topLinePunct w:val="0"/>
        <w:bidi w:val="0"/>
        <w:adjustRightInd w:val="0"/>
        <w:snapToGrid/>
        <w:spacing w:line="440" w:lineRule="exact"/>
        <w:ind w:left="0" w:leftChars="0" w:right="0" w:rightChars="0" w:firstLine="0" w:firstLineChars="0"/>
        <w:textAlignment w:val="auto"/>
        <w:rPr>
          <w:rFonts w:hint="eastAsia" w:ascii="宋体" w:hAnsi="宋体" w:cs="宋体"/>
          <w:color w:val="auto"/>
          <w:sz w:val="24"/>
          <w:szCs w:val="24"/>
          <w:highlight w:val="none"/>
          <w:rPrChange w:id="2418" w:author="圈" w:date="2025-04-01T16:01:49Z">
            <w:rPr>
              <w:rFonts w:ascii="宋体" w:hAnsi="宋体" w:cs="宋体"/>
              <w:color w:val="auto"/>
              <w:sz w:val="24"/>
              <w:szCs w:val="24"/>
              <w:highlight w:val="none"/>
            </w:rPr>
          </w:rPrChange>
        </w:rPr>
      </w:pPr>
    </w:p>
    <w:p w14:paraId="774B4C81">
      <w:pPr>
        <w:keepNext w:val="0"/>
        <w:keepLines w:val="0"/>
        <w:pageBreakBefore w:val="0"/>
        <w:kinsoku/>
        <w:wordWrap/>
        <w:overflowPunct/>
        <w:topLinePunct w:val="0"/>
        <w:bidi w:val="0"/>
        <w:adjustRightInd w:val="0"/>
        <w:snapToGrid/>
        <w:spacing w:line="440" w:lineRule="exact"/>
        <w:ind w:left="0" w:leftChars="0" w:right="0" w:rightChars="0" w:firstLine="0" w:firstLineChars="0"/>
        <w:textAlignment w:val="auto"/>
        <w:rPr>
          <w:rFonts w:hint="eastAsia" w:ascii="宋体" w:hAnsi="宋体" w:cs="宋体"/>
          <w:color w:val="auto"/>
          <w:sz w:val="24"/>
          <w:szCs w:val="24"/>
          <w:highlight w:val="none"/>
          <w:rPrChange w:id="2419" w:author="圈" w:date="2025-04-01T16:01:49Z">
            <w:rPr>
              <w:rFonts w:ascii="宋体" w:hAnsi="宋体" w:cs="宋体"/>
              <w:color w:val="auto"/>
              <w:sz w:val="24"/>
              <w:szCs w:val="24"/>
              <w:highlight w:val="none"/>
            </w:rPr>
          </w:rPrChange>
        </w:rPr>
      </w:pPr>
    </w:p>
    <w:p w14:paraId="3D18C678">
      <w:pPr>
        <w:keepNext w:val="0"/>
        <w:keepLines w:val="0"/>
        <w:pageBreakBefore w:val="0"/>
        <w:kinsoku/>
        <w:wordWrap/>
        <w:overflowPunct/>
        <w:topLinePunct w:val="0"/>
        <w:bidi w:val="0"/>
        <w:adjustRightInd w:val="0"/>
        <w:snapToGrid/>
        <w:spacing w:line="440" w:lineRule="exact"/>
        <w:ind w:left="0" w:leftChars="0" w:right="0" w:rightChars="0" w:firstLine="0" w:firstLineChars="0"/>
        <w:textAlignment w:val="auto"/>
        <w:rPr>
          <w:rFonts w:hint="eastAsia" w:ascii="宋体" w:hAnsi="宋体" w:cs="宋体"/>
          <w:color w:val="auto"/>
          <w:sz w:val="24"/>
          <w:szCs w:val="24"/>
          <w:highlight w:val="none"/>
          <w:rPrChange w:id="2420" w:author="圈" w:date="2025-04-01T16:01:49Z">
            <w:rPr>
              <w:rFonts w:ascii="宋体" w:hAnsi="宋体" w:cs="宋体"/>
              <w:color w:val="auto"/>
              <w:sz w:val="24"/>
              <w:szCs w:val="24"/>
              <w:highlight w:val="none"/>
            </w:rPr>
          </w:rPrChange>
        </w:rPr>
      </w:pPr>
    </w:p>
    <w:p w14:paraId="4881B419">
      <w:pPr>
        <w:keepNext w:val="0"/>
        <w:keepLines w:val="0"/>
        <w:pageBreakBefore w:val="0"/>
        <w:kinsoku/>
        <w:wordWrap/>
        <w:overflowPunct/>
        <w:topLinePunct w:val="0"/>
        <w:bidi w:val="0"/>
        <w:adjustRightInd w:val="0"/>
        <w:snapToGrid/>
        <w:spacing w:line="440" w:lineRule="exact"/>
        <w:ind w:left="0" w:leftChars="0" w:right="0" w:rightChars="0" w:firstLine="0" w:firstLineChars="0"/>
        <w:textAlignment w:val="auto"/>
        <w:rPr>
          <w:rFonts w:hint="eastAsia" w:ascii="宋体" w:hAnsi="宋体" w:cs="宋体"/>
          <w:color w:val="auto"/>
          <w:sz w:val="24"/>
          <w:szCs w:val="24"/>
          <w:highlight w:val="none"/>
          <w:rPrChange w:id="2421" w:author="圈" w:date="2025-04-01T16:01:49Z">
            <w:rPr>
              <w:rFonts w:ascii="宋体" w:hAnsi="宋体" w:cs="宋体"/>
              <w:color w:val="auto"/>
              <w:sz w:val="24"/>
              <w:szCs w:val="24"/>
              <w:highlight w:val="none"/>
            </w:rPr>
          </w:rPrChange>
        </w:rPr>
      </w:pPr>
    </w:p>
    <w:p w14:paraId="3F0E8EF7">
      <w:pPr>
        <w:pStyle w:val="80"/>
        <w:keepNext w:val="0"/>
        <w:keepLines w:val="0"/>
        <w:pageBreakBefore w:val="0"/>
        <w:kinsoku/>
        <w:wordWrap/>
        <w:overflowPunct/>
        <w:topLinePunct w:val="0"/>
        <w:bidi w:val="0"/>
        <w:adjustRightInd w:val="0"/>
        <w:snapToGrid/>
        <w:spacing w:line="440" w:lineRule="exact"/>
        <w:ind w:left="0" w:leftChars="0" w:right="0" w:rightChars="0" w:firstLine="0" w:firstLineChars="0"/>
        <w:textAlignment w:val="auto"/>
        <w:rPr>
          <w:rFonts w:hint="eastAsia" w:ascii="宋体" w:hAnsi="宋体" w:eastAsia="宋体" w:cs="宋体"/>
          <w:color w:val="auto"/>
          <w:sz w:val="24"/>
          <w:szCs w:val="24"/>
          <w:highlight w:val="none"/>
        </w:rPr>
      </w:pPr>
    </w:p>
    <w:p w14:paraId="087D5E7B">
      <w:pPr>
        <w:spacing w:line="360" w:lineRule="auto"/>
        <w:ind w:left="720" w:firstLine="1446" w:firstLineChars="400"/>
        <w:outlineLvl w:val="0"/>
        <w:rPr>
          <w:rFonts w:hint="eastAsia" w:ascii="宋体" w:hAnsi="宋体" w:cs="宋体"/>
          <w:b/>
          <w:color w:val="auto"/>
          <w:sz w:val="36"/>
          <w:szCs w:val="20"/>
          <w:highlight w:val="none"/>
          <w:rPrChange w:id="2422" w:author="圈" w:date="2025-04-01T16:01:49Z">
            <w:rPr>
              <w:rFonts w:ascii="宋体" w:hAnsi="宋体" w:cs="宋体"/>
              <w:b/>
              <w:color w:val="auto"/>
              <w:sz w:val="36"/>
              <w:szCs w:val="20"/>
              <w:highlight w:val="none"/>
            </w:rPr>
          </w:rPrChange>
        </w:rPr>
      </w:pPr>
      <w:r>
        <w:rPr>
          <w:rFonts w:hint="eastAsia" w:ascii="宋体" w:hAnsi="宋体" w:cs="宋体"/>
          <w:b/>
          <w:color w:val="auto"/>
          <w:sz w:val="36"/>
          <w:szCs w:val="20"/>
          <w:highlight w:val="none"/>
        </w:rPr>
        <w:t>第六部分</w:t>
      </w:r>
      <w:bookmarkEnd w:id="46"/>
      <w:bookmarkEnd w:id="47"/>
      <w:r>
        <w:rPr>
          <w:rFonts w:hint="eastAsia" w:ascii="宋体" w:hAnsi="宋体" w:cs="宋体"/>
          <w:b/>
          <w:color w:val="auto"/>
          <w:sz w:val="36"/>
          <w:szCs w:val="20"/>
          <w:highlight w:val="none"/>
        </w:rPr>
        <w:t>应提交的有关格式范例</w:t>
      </w:r>
    </w:p>
    <w:p w14:paraId="5474EB51">
      <w:pPr>
        <w:spacing w:line="360" w:lineRule="auto"/>
        <w:jc w:val="center"/>
        <w:outlineLvl w:val="0"/>
        <w:rPr>
          <w:rFonts w:hint="eastAsia" w:ascii="宋体" w:hAnsi="宋体" w:cs="宋体"/>
          <w:b/>
          <w:color w:val="auto"/>
          <w:kern w:val="0"/>
          <w:sz w:val="36"/>
          <w:szCs w:val="36"/>
          <w:highlight w:val="none"/>
          <w:rPrChange w:id="2423" w:author="圈" w:date="2025-04-01T16:01:49Z">
            <w:rPr>
              <w:rFonts w:ascii="宋体" w:hAnsi="宋体" w:cs="宋体"/>
              <w:b/>
              <w:color w:val="auto"/>
              <w:kern w:val="0"/>
              <w:sz w:val="36"/>
              <w:szCs w:val="36"/>
              <w:highlight w:val="none"/>
            </w:rPr>
          </w:rPrChange>
        </w:rPr>
      </w:pPr>
    </w:p>
    <w:p w14:paraId="3874DFC7">
      <w:pPr>
        <w:spacing w:line="360" w:lineRule="auto"/>
        <w:jc w:val="center"/>
        <w:outlineLvl w:val="0"/>
        <w:rPr>
          <w:rFonts w:hint="eastAsia" w:ascii="宋体" w:hAnsi="宋体" w:cs="宋体"/>
          <w:b/>
          <w:color w:val="auto"/>
          <w:kern w:val="0"/>
          <w:sz w:val="36"/>
          <w:szCs w:val="36"/>
          <w:highlight w:val="none"/>
          <w:rPrChange w:id="2424" w:author="圈" w:date="2025-04-01T16:01:49Z">
            <w:rPr>
              <w:rFonts w:ascii="宋体" w:hAnsi="宋体" w:cs="宋体"/>
              <w:b/>
              <w:color w:val="auto"/>
              <w:kern w:val="0"/>
              <w:sz w:val="36"/>
              <w:szCs w:val="36"/>
              <w:highlight w:val="none"/>
            </w:rPr>
          </w:rPrChange>
        </w:rPr>
      </w:pPr>
      <w:r>
        <w:rPr>
          <w:rFonts w:hint="eastAsia" w:ascii="宋体" w:hAnsi="宋体" w:cs="宋体"/>
          <w:b/>
          <w:color w:val="auto"/>
          <w:kern w:val="0"/>
          <w:sz w:val="36"/>
          <w:szCs w:val="36"/>
          <w:highlight w:val="none"/>
        </w:rPr>
        <w:t>资格文件部分</w:t>
      </w:r>
    </w:p>
    <w:p w14:paraId="1711AC35">
      <w:pPr>
        <w:spacing w:line="360" w:lineRule="auto"/>
        <w:jc w:val="center"/>
        <w:outlineLvl w:val="0"/>
        <w:rPr>
          <w:rFonts w:hint="eastAsia" w:ascii="宋体" w:hAnsi="宋体" w:cs="宋体"/>
          <w:b/>
          <w:color w:val="auto"/>
          <w:kern w:val="0"/>
          <w:sz w:val="36"/>
          <w:szCs w:val="36"/>
          <w:highlight w:val="none"/>
          <w:rPrChange w:id="2425" w:author="圈" w:date="2025-04-01T16:01:49Z">
            <w:rPr>
              <w:rFonts w:ascii="宋体" w:hAnsi="宋体" w:cs="宋体"/>
              <w:b/>
              <w:color w:val="auto"/>
              <w:kern w:val="0"/>
              <w:sz w:val="36"/>
              <w:szCs w:val="36"/>
              <w:highlight w:val="none"/>
            </w:rPr>
          </w:rPrChange>
        </w:rPr>
      </w:pPr>
      <w:r>
        <w:rPr>
          <w:rFonts w:hint="eastAsia" w:ascii="宋体" w:hAnsi="宋体" w:cs="宋体"/>
          <w:b/>
          <w:color w:val="auto"/>
          <w:kern w:val="0"/>
          <w:sz w:val="36"/>
          <w:szCs w:val="36"/>
          <w:highlight w:val="none"/>
        </w:rPr>
        <w:t>目录</w:t>
      </w:r>
    </w:p>
    <w:p w14:paraId="563F061B">
      <w:pPr>
        <w:spacing w:line="360" w:lineRule="auto"/>
        <w:jc w:val="center"/>
        <w:outlineLvl w:val="0"/>
        <w:rPr>
          <w:rFonts w:hint="eastAsia" w:ascii="宋体" w:hAnsi="宋体" w:cs="宋体"/>
          <w:b/>
          <w:color w:val="auto"/>
          <w:kern w:val="0"/>
          <w:sz w:val="36"/>
          <w:szCs w:val="36"/>
          <w:highlight w:val="none"/>
          <w:rPrChange w:id="2426" w:author="圈" w:date="2025-04-01T16:01:49Z">
            <w:rPr>
              <w:rFonts w:ascii="宋体" w:hAnsi="宋体" w:cs="宋体"/>
              <w:b/>
              <w:color w:val="auto"/>
              <w:kern w:val="0"/>
              <w:sz w:val="36"/>
              <w:szCs w:val="36"/>
              <w:highlight w:val="none"/>
            </w:rPr>
          </w:rPrChange>
        </w:rPr>
      </w:pPr>
    </w:p>
    <w:p w14:paraId="73A5B93A">
      <w:pPr>
        <w:snapToGrid w:val="0"/>
        <w:spacing w:line="360" w:lineRule="auto"/>
        <w:rPr>
          <w:rFonts w:hint="eastAsia" w:ascii="宋体" w:hAnsi="宋体" w:cs="宋体"/>
          <w:color w:val="auto"/>
          <w:sz w:val="24"/>
          <w:highlight w:val="none"/>
          <w:rPrChange w:id="2427" w:author="圈" w:date="2025-04-01T16:01:49Z">
            <w:rPr>
              <w:rFonts w:ascii="宋体" w:hAnsi="宋体" w:cs="宋体"/>
              <w:color w:val="auto"/>
              <w:sz w:val="24"/>
              <w:highlight w:val="none"/>
            </w:rPr>
          </w:rPrChange>
        </w:rPr>
      </w:pPr>
      <w:r>
        <w:rPr>
          <w:rFonts w:hint="eastAsia" w:ascii="宋体" w:hAnsi="宋体" w:cs="宋体"/>
          <w:color w:val="auto"/>
          <w:sz w:val="24"/>
          <w:highlight w:val="none"/>
        </w:rPr>
        <w:t>（1）符合参加政府采购活动应当具备的一般条件的承诺函……………（页码）</w:t>
      </w:r>
    </w:p>
    <w:p w14:paraId="48A1D104">
      <w:pPr>
        <w:snapToGrid w:val="0"/>
        <w:spacing w:line="360" w:lineRule="auto"/>
        <w:rPr>
          <w:rFonts w:hint="eastAsia" w:ascii="宋体" w:hAnsi="宋体" w:cs="宋体"/>
          <w:color w:val="auto"/>
          <w:sz w:val="24"/>
          <w:highlight w:val="none"/>
          <w:rPrChange w:id="2428" w:author="圈" w:date="2025-04-01T16:01:49Z">
            <w:rPr>
              <w:rFonts w:ascii="宋体" w:hAnsi="宋体" w:cs="宋体"/>
              <w:color w:val="auto"/>
              <w:sz w:val="24"/>
              <w:highlight w:val="none"/>
            </w:rPr>
          </w:rPrChang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11770091">
      <w:pPr>
        <w:snapToGrid w:val="0"/>
        <w:spacing w:line="360" w:lineRule="auto"/>
        <w:rPr>
          <w:rFonts w:hint="eastAsia" w:ascii="宋体" w:hAnsi="宋体" w:cs="宋体"/>
          <w:color w:val="auto"/>
          <w:sz w:val="24"/>
          <w:highlight w:val="none"/>
          <w:rPrChange w:id="2429" w:author="圈" w:date="2025-04-01T16:01:49Z">
            <w:rPr>
              <w:rFonts w:ascii="宋体" w:hAnsi="宋体" w:cs="宋体"/>
              <w:color w:val="auto"/>
              <w:sz w:val="24"/>
              <w:highlight w:val="none"/>
            </w:rPr>
          </w:rPrChange>
        </w:rPr>
      </w:pPr>
      <w:r>
        <w:rPr>
          <w:rFonts w:hint="eastAsia" w:ascii="宋体" w:hAnsi="宋体" w:cs="宋体"/>
          <w:color w:val="auto"/>
          <w:sz w:val="24"/>
          <w:highlight w:val="none"/>
        </w:rPr>
        <w:t>（3）落实政府采购政策需满足的资格要求</w:t>
      </w:r>
      <w:r>
        <w:rPr>
          <w:rFonts w:hint="eastAsia" w:ascii="宋体" w:hAnsi="宋体" w:cs="宋体"/>
          <w:color w:val="auto"/>
          <w:sz w:val="24"/>
          <w:highlight w:val="none"/>
          <w:lang w:eastAsia="zh-CN"/>
        </w:rPr>
        <w:t>（中小企业声明函）</w:t>
      </w:r>
      <w:r>
        <w:rPr>
          <w:rFonts w:hint="eastAsia" w:ascii="宋体" w:hAnsi="宋体" w:cs="宋体"/>
          <w:color w:val="auto"/>
          <w:sz w:val="24"/>
          <w:highlight w:val="none"/>
        </w:rPr>
        <w:t>………（页码）</w:t>
      </w:r>
    </w:p>
    <w:p w14:paraId="79C64AB0">
      <w:pPr>
        <w:snapToGrid w:val="0"/>
        <w:spacing w:line="360" w:lineRule="auto"/>
        <w:rPr>
          <w:rFonts w:hint="eastAsia" w:ascii="宋体" w:hAnsi="宋体" w:cs="宋体"/>
          <w:color w:val="auto"/>
          <w:sz w:val="24"/>
          <w:highlight w:val="none"/>
          <w:rPrChange w:id="2430" w:author="圈" w:date="2025-04-01T16:01:49Z">
            <w:rPr>
              <w:rFonts w:ascii="宋体" w:hAnsi="宋体" w:cs="宋体"/>
              <w:color w:val="auto"/>
              <w:sz w:val="24"/>
              <w:highlight w:val="none"/>
            </w:rPr>
          </w:rPrChange>
        </w:rPr>
      </w:pPr>
      <w:r>
        <w:rPr>
          <w:rFonts w:hint="eastAsia" w:ascii="宋体" w:hAnsi="宋体" w:cs="宋体"/>
          <w:color w:val="auto"/>
          <w:sz w:val="24"/>
          <w:highlight w:val="none"/>
        </w:rPr>
        <w:t>（4）本项目的特定资格要求………………………………………………（页码）</w:t>
      </w:r>
    </w:p>
    <w:p w14:paraId="4DE8B618">
      <w:pPr>
        <w:snapToGrid w:val="0"/>
        <w:spacing w:line="360" w:lineRule="auto"/>
        <w:ind w:firstLine="480" w:firstLineChars="200"/>
        <w:rPr>
          <w:rFonts w:hint="eastAsia" w:ascii="宋体" w:hAnsi="宋体" w:cs="宋体"/>
          <w:color w:val="auto"/>
          <w:sz w:val="24"/>
          <w:highlight w:val="none"/>
          <w:rPrChange w:id="2431" w:author="圈" w:date="2025-04-01T16:01:49Z">
            <w:rPr>
              <w:rFonts w:ascii="宋体" w:hAnsi="宋体" w:cs="宋体"/>
              <w:color w:val="auto"/>
              <w:sz w:val="24"/>
              <w:highlight w:val="none"/>
            </w:rPr>
          </w:rPrChange>
        </w:rPr>
      </w:pPr>
    </w:p>
    <w:p w14:paraId="5B646B7E">
      <w:pPr>
        <w:spacing w:line="360" w:lineRule="auto"/>
        <w:ind w:firstLine="480" w:firstLineChars="200"/>
        <w:rPr>
          <w:rFonts w:hint="eastAsia" w:ascii="宋体" w:hAnsi="宋体" w:cs="宋体"/>
          <w:color w:val="auto"/>
          <w:sz w:val="24"/>
          <w:highlight w:val="none"/>
          <w:rPrChange w:id="2432" w:author="圈" w:date="2025-04-01T16:01:49Z">
            <w:rPr>
              <w:rFonts w:ascii="宋体" w:hAnsi="宋体" w:cs="宋体"/>
              <w:color w:val="auto"/>
              <w:sz w:val="24"/>
              <w:highlight w:val="none"/>
            </w:rPr>
          </w:rPrChange>
        </w:rPr>
      </w:pPr>
    </w:p>
    <w:p w14:paraId="5445E0AA">
      <w:pPr>
        <w:snapToGrid w:val="0"/>
        <w:spacing w:line="360" w:lineRule="auto"/>
        <w:ind w:right="480"/>
        <w:jc w:val="center"/>
        <w:rPr>
          <w:rFonts w:hint="eastAsia" w:ascii="宋体" w:hAnsi="宋体" w:cs="宋体"/>
          <w:color w:val="auto"/>
          <w:kern w:val="0"/>
          <w:sz w:val="24"/>
          <w:highlight w:val="none"/>
        </w:rPr>
      </w:pPr>
      <w:r>
        <w:rPr>
          <w:rFonts w:hint="eastAsia" w:ascii="宋体" w:hAnsi="宋体" w:cs="宋体"/>
          <w:color w:val="auto"/>
          <w:kern w:val="0"/>
          <w:sz w:val="24"/>
          <w:highlight w:val="none"/>
        </w:rPr>
        <w:br w:type="page"/>
      </w:r>
    </w:p>
    <w:p w14:paraId="18E8DF6A">
      <w:pPr>
        <w:snapToGrid w:val="0"/>
        <w:spacing w:line="360" w:lineRule="auto"/>
        <w:ind w:right="480"/>
        <w:jc w:val="center"/>
        <w:rPr>
          <w:rFonts w:hint="eastAsia" w:ascii="宋体" w:hAnsi="宋体" w:cs="宋体"/>
          <w:b/>
          <w:color w:val="auto"/>
          <w:kern w:val="0"/>
          <w:sz w:val="32"/>
          <w:szCs w:val="32"/>
          <w:highlight w:val="none"/>
          <w:rPrChange w:id="2433" w:author="圈" w:date="2025-04-01T16:01:49Z">
            <w:rPr>
              <w:rFonts w:ascii="宋体" w:hAnsi="宋体" w:cs="宋体"/>
              <w:b/>
              <w:color w:val="auto"/>
              <w:kern w:val="0"/>
              <w:sz w:val="32"/>
              <w:szCs w:val="32"/>
              <w:highlight w:val="none"/>
            </w:rPr>
          </w:rPrChange>
        </w:rPr>
      </w:pPr>
      <w:r>
        <w:rPr>
          <w:rFonts w:hint="eastAsia" w:ascii="宋体" w:hAnsi="宋体" w:cs="宋体"/>
          <w:b/>
          <w:color w:val="auto"/>
          <w:kern w:val="0"/>
          <w:sz w:val="32"/>
          <w:szCs w:val="32"/>
          <w:highlight w:val="none"/>
        </w:rPr>
        <w:t xml:space="preserve">  一、 符合参加政府采购活动应当具备的一般条件的承诺函</w:t>
      </w:r>
    </w:p>
    <w:p w14:paraId="5322C2A5">
      <w:pPr>
        <w:snapToGrid w:val="0"/>
        <w:spacing w:line="360" w:lineRule="auto"/>
        <w:rPr>
          <w:rFonts w:hint="eastAsia" w:ascii="宋体" w:hAnsi="宋体" w:cs="宋体"/>
          <w:color w:val="auto"/>
          <w:sz w:val="24"/>
          <w:highlight w:val="none"/>
          <w:rPrChange w:id="2434" w:author="圈" w:date="2025-04-01T16:01:49Z">
            <w:rPr>
              <w:rFonts w:ascii="宋体" w:hAnsi="宋体" w:cs="宋体"/>
              <w:color w:val="auto"/>
              <w:sz w:val="24"/>
              <w:highlight w:val="none"/>
            </w:rPr>
          </w:rPrChange>
        </w:rPr>
      </w:pPr>
      <w:ins w:id="2435" w:author="圈" w:date="2025-03-17T09:56:17Z">
        <w:r>
          <w:rPr>
            <w:rFonts w:hint="eastAsia" w:ascii="宋体" w:hAnsi="宋体" w:cs="宋体"/>
            <w:color w:val="auto"/>
            <w:sz w:val="24"/>
            <w:highlight w:val="none"/>
            <w:lang w:eastAsia="zh-CN"/>
          </w:rPr>
          <w:t>建德市水利局</w:t>
        </w:r>
      </w:ins>
      <w:r>
        <w:rPr>
          <w:rFonts w:hint="eastAsia" w:ascii="宋体" w:hAnsi="宋体" w:cs="宋体"/>
          <w:color w:val="auto"/>
          <w:sz w:val="24"/>
          <w:highlight w:val="none"/>
        </w:rPr>
        <w:t>、</w:t>
      </w:r>
      <w:ins w:id="2436" w:author="圈" w:date="2025-03-17T09:56:29Z">
        <w:r>
          <w:rPr>
            <w:rFonts w:hint="eastAsia" w:ascii="宋体" w:hAnsi="宋体" w:cs="宋体"/>
            <w:color w:val="auto"/>
            <w:sz w:val="24"/>
            <w:highlight w:val="none"/>
            <w:lang w:eastAsia="zh-CN"/>
          </w:rPr>
          <w:t>杭州天恒投资建设管理有限公司</w:t>
        </w:r>
      </w:ins>
      <w:r>
        <w:rPr>
          <w:rFonts w:hint="eastAsia" w:ascii="宋体" w:hAnsi="宋体" w:cs="宋体"/>
          <w:color w:val="auto"/>
          <w:sz w:val="24"/>
          <w:highlight w:val="none"/>
        </w:rPr>
        <w:t>：</w:t>
      </w:r>
    </w:p>
    <w:p w14:paraId="29183674">
      <w:pPr>
        <w:snapToGrid w:val="0"/>
        <w:spacing w:line="360" w:lineRule="auto"/>
        <w:ind w:firstLine="480" w:firstLineChars="200"/>
        <w:rPr>
          <w:rFonts w:hint="eastAsia" w:ascii="宋体" w:hAnsi="宋体" w:cs="宋体"/>
          <w:color w:val="auto"/>
          <w:sz w:val="24"/>
          <w:highlight w:val="none"/>
          <w:rPrChange w:id="2437" w:author="圈" w:date="2025-04-01T16:01:49Z">
            <w:rPr>
              <w:rFonts w:ascii="宋体" w:hAnsi="宋体" w:cs="宋体"/>
              <w:color w:val="auto"/>
              <w:sz w:val="24"/>
              <w:highlight w:val="none"/>
            </w:rPr>
          </w:rPrChang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 xml:space="preserve"> </w:t>
      </w:r>
      <w:ins w:id="2438" w:author="圈" w:date="2025-03-17T09:55:36Z">
        <w:r>
          <w:rPr>
            <w:rFonts w:hint="eastAsia" w:ascii="宋体" w:hAnsi="宋体" w:cs="宋体"/>
            <w:color w:val="auto"/>
            <w:sz w:val="24"/>
            <w:highlight w:val="none"/>
            <w:lang w:eastAsia="zh-CN"/>
          </w:rPr>
          <w:t>建德市水利局2025年建德市声光电一体杆设备采购项目</w:t>
        </w:r>
      </w:ins>
      <w:r>
        <w:rPr>
          <w:rFonts w:hint="eastAsia" w:ascii="宋体" w:hAnsi="宋体" w:cs="宋体"/>
          <w:color w:val="auto"/>
          <w:sz w:val="24"/>
          <w:highlight w:val="none"/>
        </w:rPr>
        <w:t>【招标编号：</w:t>
      </w:r>
      <w:ins w:id="2439" w:author="圈" w:date="2025-04-01T15:41:33Z">
        <w:r>
          <w:rPr>
            <w:rFonts w:hint="eastAsia" w:ascii="宋体" w:hAnsi="宋体" w:cs="宋体"/>
            <w:color w:val="auto"/>
            <w:sz w:val="24"/>
            <w:highlight w:val="none"/>
            <w:lang w:eastAsia="zh-CN"/>
          </w:rPr>
          <w:t>JD2025BF-017</w:t>
        </w:r>
      </w:ins>
      <w:r>
        <w:rPr>
          <w:rFonts w:hint="eastAsia" w:ascii="宋体" w:hAnsi="宋体" w:cs="宋体"/>
          <w:color w:val="auto"/>
          <w:sz w:val="24"/>
          <w:highlight w:val="none"/>
        </w:rPr>
        <w:t>】政府采购活动，郑重承诺：</w:t>
      </w:r>
    </w:p>
    <w:p w14:paraId="53A968B3">
      <w:pPr>
        <w:snapToGrid w:val="0"/>
        <w:spacing w:line="360" w:lineRule="auto"/>
        <w:ind w:firstLine="360" w:firstLineChars="150"/>
        <w:rPr>
          <w:rFonts w:hint="eastAsia" w:ascii="宋体" w:hAnsi="宋体" w:cs="宋体"/>
          <w:color w:val="auto"/>
          <w:sz w:val="24"/>
          <w:highlight w:val="none"/>
          <w:rPrChange w:id="2440" w:author="圈" w:date="2025-04-01T16:01:49Z">
            <w:rPr>
              <w:rFonts w:ascii="宋体" w:hAnsi="宋体" w:cs="宋体"/>
              <w:color w:val="auto"/>
              <w:sz w:val="24"/>
              <w:highlight w:val="none"/>
            </w:rPr>
          </w:rPrChange>
        </w:rPr>
      </w:pPr>
      <w:r>
        <w:rPr>
          <w:rFonts w:hint="eastAsia" w:ascii="宋体" w:hAnsi="宋体" w:cs="宋体"/>
          <w:color w:val="auto"/>
          <w:sz w:val="24"/>
          <w:highlight w:val="none"/>
        </w:rPr>
        <w:t>（一）具备《中华人民共和国政府采购法》第二十二条第一款规定的条件：</w:t>
      </w:r>
    </w:p>
    <w:p w14:paraId="19EBE27F">
      <w:pPr>
        <w:snapToGrid w:val="0"/>
        <w:spacing w:line="360" w:lineRule="auto"/>
        <w:ind w:firstLine="480" w:firstLineChars="200"/>
        <w:rPr>
          <w:rFonts w:hint="eastAsia" w:ascii="宋体" w:hAnsi="宋体" w:cs="宋体"/>
          <w:color w:val="auto"/>
          <w:sz w:val="24"/>
          <w:highlight w:val="none"/>
          <w:rPrChange w:id="2441" w:author="圈" w:date="2025-04-01T16:01:49Z">
            <w:rPr>
              <w:rFonts w:ascii="宋体" w:hAnsi="宋体" w:cs="宋体"/>
              <w:color w:val="auto"/>
              <w:sz w:val="24"/>
              <w:highlight w:val="none"/>
            </w:rPr>
          </w:rPrChange>
        </w:rPr>
      </w:pPr>
      <w:r>
        <w:rPr>
          <w:rFonts w:hint="eastAsia" w:ascii="宋体" w:hAnsi="宋体" w:cs="宋体"/>
          <w:color w:val="auto"/>
          <w:sz w:val="24"/>
          <w:highlight w:val="none"/>
        </w:rPr>
        <w:t>1、具有独立承担民事责任的能力；</w:t>
      </w:r>
    </w:p>
    <w:p w14:paraId="68B787D7">
      <w:pPr>
        <w:snapToGrid w:val="0"/>
        <w:spacing w:line="360" w:lineRule="auto"/>
        <w:ind w:firstLine="480" w:firstLineChars="200"/>
        <w:rPr>
          <w:rFonts w:hint="eastAsia" w:ascii="宋体" w:hAnsi="宋体" w:cs="宋体"/>
          <w:color w:val="auto"/>
          <w:sz w:val="24"/>
          <w:highlight w:val="none"/>
          <w:rPrChange w:id="2442" w:author="圈" w:date="2025-04-01T16:01:49Z">
            <w:rPr>
              <w:rFonts w:ascii="宋体" w:hAnsi="宋体" w:cs="宋体"/>
              <w:color w:val="auto"/>
              <w:sz w:val="24"/>
              <w:highlight w:val="none"/>
            </w:rPr>
          </w:rPrChange>
        </w:rPr>
      </w:pPr>
      <w:r>
        <w:rPr>
          <w:rFonts w:hint="eastAsia" w:ascii="宋体" w:hAnsi="宋体" w:cs="宋体"/>
          <w:color w:val="auto"/>
          <w:sz w:val="24"/>
          <w:highlight w:val="none"/>
        </w:rPr>
        <w:t xml:space="preserve">2、具有良好的商业信誉和健全的财务会计制度； </w:t>
      </w:r>
    </w:p>
    <w:p w14:paraId="11420ECB">
      <w:pPr>
        <w:snapToGrid w:val="0"/>
        <w:spacing w:line="360" w:lineRule="auto"/>
        <w:ind w:firstLine="480" w:firstLineChars="200"/>
        <w:rPr>
          <w:rFonts w:hint="eastAsia" w:ascii="宋体" w:hAnsi="宋体" w:cs="宋体"/>
          <w:color w:val="auto"/>
          <w:sz w:val="24"/>
          <w:highlight w:val="none"/>
          <w:rPrChange w:id="2443" w:author="圈" w:date="2025-04-01T16:01:49Z">
            <w:rPr>
              <w:rFonts w:ascii="宋体" w:hAnsi="宋体" w:cs="宋体"/>
              <w:color w:val="auto"/>
              <w:sz w:val="24"/>
              <w:highlight w:val="none"/>
            </w:rPr>
          </w:rPrChange>
        </w:rPr>
      </w:pPr>
      <w:r>
        <w:rPr>
          <w:rFonts w:hint="eastAsia" w:ascii="宋体" w:hAnsi="宋体" w:cs="宋体"/>
          <w:color w:val="auto"/>
          <w:sz w:val="24"/>
          <w:highlight w:val="none"/>
        </w:rPr>
        <w:t>3、具有履行合同所必需的设备和专业技术能力；</w:t>
      </w:r>
    </w:p>
    <w:p w14:paraId="52D01112">
      <w:pPr>
        <w:snapToGrid w:val="0"/>
        <w:spacing w:line="360" w:lineRule="auto"/>
        <w:ind w:firstLine="480" w:firstLineChars="200"/>
        <w:rPr>
          <w:rFonts w:hint="eastAsia" w:ascii="宋体" w:hAnsi="宋体" w:cs="宋体"/>
          <w:color w:val="auto"/>
          <w:sz w:val="24"/>
          <w:highlight w:val="none"/>
          <w:rPrChange w:id="2444" w:author="圈" w:date="2025-04-01T16:01:49Z">
            <w:rPr>
              <w:rFonts w:ascii="宋体" w:hAnsi="宋体" w:cs="宋体"/>
              <w:color w:val="auto"/>
              <w:sz w:val="24"/>
              <w:highlight w:val="none"/>
            </w:rPr>
          </w:rPrChange>
        </w:rPr>
      </w:pPr>
      <w:r>
        <w:rPr>
          <w:rFonts w:hint="eastAsia" w:ascii="宋体" w:hAnsi="宋体" w:cs="宋体"/>
          <w:color w:val="auto"/>
          <w:sz w:val="24"/>
          <w:highlight w:val="none"/>
        </w:rPr>
        <w:t>4、有依法缴纳税收和社会保障资金的良好记录；</w:t>
      </w:r>
    </w:p>
    <w:p w14:paraId="04D3B4A7">
      <w:pPr>
        <w:snapToGrid w:val="0"/>
        <w:spacing w:line="360" w:lineRule="auto"/>
        <w:ind w:firstLine="480" w:firstLineChars="200"/>
        <w:rPr>
          <w:rFonts w:hint="eastAsia" w:ascii="宋体" w:hAnsi="宋体" w:cs="宋体"/>
          <w:color w:val="auto"/>
          <w:sz w:val="24"/>
          <w:highlight w:val="none"/>
          <w:rPrChange w:id="2445" w:author="圈" w:date="2025-04-01T16:01:49Z">
            <w:rPr>
              <w:rFonts w:ascii="宋体" w:hAnsi="宋体" w:cs="宋体"/>
              <w:color w:val="auto"/>
              <w:sz w:val="24"/>
              <w:highlight w:val="none"/>
            </w:rPr>
          </w:rPrChange>
        </w:rPr>
      </w:pPr>
      <w:r>
        <w:rPr>
          <w:rFonts w:hint="eastAsia" w:ascii="宋体" w:hAnsi="宋体" w:cs="宋体"/>
          <w:color w:val="auto"/>
          <w:sz w:val="24"/>
          <w:highlight w:val="none"/>
        </w:rPr>
        <w:t>5、参加政府采购活动前三年内，在经营活动中没有重大违法记录；</w:t>
      </w:r>
    </w:p>
    <w:p w14:paraId="3588D31E">
      <w:pPr>
        <w:snapToGrid w:val="0"/>
        <w:spacing w:line="360" w:lineRule="auto"/>
        <w:ind w:firstLine="480" w:firstLineChars="200"/>
        <w:rPr>
          <w:rFonts w:hint="eastAsia" w:ascii="宋体" w:hAnsi="宋体" w:cs="宋体"/>
          <w:color w:val="auto"/>
          <w:sz w:val="24"/>
          <w:highlight w:val="none"/>
          <w:rPrChange w:id="2446" w:author="圈" w:date="2025-04-01T16:01:49Z">
            <w:rPr>
              <w:rFonts w:ascii="宋体" w:hAnsi="宋体" w:cs="宋体"/>
              <w:color w:val="auto"/>
              <w:sz w:val="24"/>
              <w:highlight w:val="none"/>
            </w:rPr>
          </w:rPrChange>
        </w:rPr>
      </w:pPr>
      <w:r>
        <w:rPr>
          <w:rFonts w:hint="eastAsia" w:ascii="宋体" w:hAnsi="宋体" w:cs="宋体"/>
          <w:color w:val="auto"/>
          <w:sz w:val="24"/>
          <w:highlight w:val="none"/>
        </w:rPr>
        <w:t>6、具有法律、行政法规规定的其他条件。</w:t>
      </w:r>
    </w:p>
    <w:p w14:paraId="069148CC">
      <w:pPr>
        <w:snapToGrid w:val="0"/>
        <w:spacing w:line="360" w:lineRule="auto"/>
        <w:ind w:firstLine="480" w:firstLineChars="200"/>
        <w:rPr>
          <w:rFonts w:hint="eastAsia" w:ascii="宋体" w:hAnsi="宋体" w:cs="宋体"/>
          <w:color w:val="auto"/>
          <w:sz w:val="24"/>
          <w:highlight w:val="none"/>
          <w:rPrChange w:id="2447" w:author="圈" w:date="2025-04-01T16:01:49Z">
            <w:rPr>
              <w:rFonts w:ascii="宋体" w:hAnsi="宋体" w:cs="宋体"/>
              <w:color w:val="auto"/>
              <w:sz w:val="24"/>
              <w:highlight w:val="none"/>
            </w:rPr>
          </w:rPrChange>
        </w:rPr>
      </w:pPr>
      <w:r>
        <w:rPr>
          <w:rFonts w:hint="eastAsia" w:ascii="宋体" w:hAnsi="宋体" w:cs="宋体"/>
          <w:color w:val="auto"/>
          <w:sz w:val="24"/>
          <w:highlight w:val="none"/>
        </w:rPr>
        <w:t>（二）未被信用中国（www.creditchina.gov.cn）、中国政府采购网（www.ccgp.gov.cn）列入失信被执行人、重大税收违法失信主体、政府采购严重违法失信行为记录名单。</w:t>
      </w:r>
    </w:p>
    <w:p w14:paraId="2CA55884">
      <w:pPr>
        <w:snapToGrid w:val="0"/>
        <w:spacing w:line="360" w:lineRule="auto"/>
        <w:ind w:firstLine="480" w:firstLineChars="200"/>
        <w:rPr>
          <w:rFonts w:hint="eastAsia" w:ascii="宋体" w:hAnsi="宋体" w:cs="宋体"/>
          <w:color w:val="auto"/>
          <w:sz w:val="24"/>
          <w:highlight w:val="none"/>
          <w:rPrChange w:id="2448" w:author="圈" w:date="2025-04-01T16:01:49Z">
            <w:rPr>
              <w:rFonts w:ascii="宋体" w:hAnsi="宋体" w:cs="宋体"/>
              <w:color w:val="auto"/>
              <w:sz w:val="24"/>
              <w:highlight w:val="none"/>
            </w:rPr>
          </w:rPrChange>
        </w:rPr>
      </w:pPr>
      <w:r>
        <w:rPr>
          <w:rFonts w:hint="eastAsia" w:ascii="宋体" w:hAnsi="宋体" w:cs="宋体"/>
          <w:color w:val="auto"/>
          <w:sz w:val="24"/>
          <w:highlight w:val="none"/>
        </w:rPr>
        <w:t>（三）不存在以下情况：</w:t>
      </w:r>
    </w:p>
    <w:p w14:paraId="36807F9D">
      <w:pPr>
        <w:snapToGrid w:val="0"/>
        <w:spacing w:line="360" w:lineRule="auto"/>
        <w:ind w:firstLine="480" w:firstLineChars="200"/>
        <w:rPr>
          <w:rFonts w:hint="eastAsia" w:ascii="宋体" w:hAnsi="宋体" w:cs="宋体"/>
          <w:color w:val="auto"/>
          <w:sz w:val="24"/>
          <w:highlight w:val="none"/>
          <w:rPrChange w:id="2449" w:author="圈" w:date="2025-04-01T16:01:49Z">
            <w:rPr>
              <w:rFonts w:ascii="宋体" w:hAnsi="宋体" w:cs="宋体"/>
              <w:color w:val="auto"/>
              <w:sz w:val="24"/>
              <w:highlight w:val="none"/>
            </w:rPr>
          </w:rPrChang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02A9AF3F">
      <w:pPr>
        <w:snapToGrid w:val="0"/>
        <w:spacing w:line="360" w:lineRule="auto"/>
        <w:ind w:firstLine="480" w:firstLineChars="200"/>
        <w:rPr>
          <w:rFonts w:hint="eastAsia" w:ascii="宋体" w:hAnsi="宋体" w:cs="宋体"/>
          <w:color w:val="auto"/>
          <w:sz w:val="24"/>
          <w:highlight w:val="none"/>
          <w:rPrChange w:id="2450" w:author="圈" w:date="2025-04-01T16:01:49Z">
            <w:rPr>
              <w:rFonts w:ascii="宋体" w:hAnsi="宋体" w:cs="宋体"/>
              <w:color w:val="auto"/>
              <w:sz w:val="24"/>
              <w:highlight w:val="none"/>
            </w:rPr>
          </w:rPrChang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5EC1E3A9">
      <w:pPr>
        <w:snapToGrid w:val="0"/>
        <w:spacing w:line="360" w:lineRule="auto"/>
        <w:ind w:firstLine="5520" w:firstLineChars="2300"/>
        <w:rPr>
          <w:rFonts w:hint="eastAsia" w:ascii="宋体" w:hAnsi="宋体" w:cs="宋体"/>
          <w:color w:val="auto"/>
          <w:kern w:val="0"/>
          <w:sz w:val="24"/>
          <w:highlight w:val="none"/>
          <w:rPrChange w:id="2451" w:author="圈" w:date="2025-04-01T16:01:49Z">
            <w:rPr>
              <w:rFonts w:ascii="宋体" w:hAnsi="宋体" w:cs="宋体"/>
              <w:color w:val="auto"/>
              <w:kern w:val="0"/>
              <w:sz w:val="24"/>
              <w:highlight w:val="none"/>
            </w:rPr>
          </w:rPrChange>
        </w:rPr>
      </w:pPr>
      <w:r>
        <w:rPr>
          <w:rFonts w:hint="eastAsia" w:ascii="宋体" w:hAnsi="宋体" w:cs="宋体"/>
          <w:color w:val="auto"/>
          <w:kern w:val="0"/>
          <w:sz w:val="24"/>
          <w:highlight w:val="none"/>
          <w:lang w:val="zh-CN"/>
        </w:rPr>
        <w:t>投标人名称(电子签名）：</w:t>
      </w:r>
    </w:p>
    <w:p w14:paraId="30411556">
      <w:pPr>
        <w:snapToGrid w:val="0"/>
        <w:spacing w:line="360" w:lineRule="auto"/>
        <w:rPr>
          <w:rFonts w:hint="eastAsia" w:ascii="宋体" w:hAnsi="宋体" w:cs="宋体"/>
          <w:color w:val="auto"/>
          <w:kern w:val="0"/>
          <w:sz w:val="24"/>
          <w:highlight w:val="none"/>
          <w:lang w:val="zh-CN"/>
          <w:rPrChange w:id="2452" w:author="圈" w:date="2025-04-01T16:01:49Z">
            <w:rPr>
              <w:rFonts w:ascii="宋体" w:hAnsi="宋体" w:cs="宋体"/>
              <w:color w:val="auto"/>
              <w:kern w:val="0"/>
              <w:sz w:val="24"/>
              <w:highlight w:val="none"/>
              <w:lang w:val="zh-CN"/>
            </w:rPr>
          </w:rPrChange>
        </w:rPr>
      </w:pPr>
    </w:p>
    <w:p w14:paraId="7BA30BF3">
      <w:pPr>
        <w:snapToGrid w:val="0"/>
        <w:spacing w:line="360" w:lineRule="auto"/>
        <w:rPr>
          <w:rFonts w:hint="eastAsia" w:ascii="宋体" w:hAnsi="宋体" w:cs="宋体"/>
          <w:color w:val="auto"/>
          <w:kern w:val="0"/>
          <w:sz w:val="24"/>
          <w:highlight w:val="none"/>
          <w:lang w:val="zh-CN"/>
          <w:rPrChange w:id="2453" w:author="圈" w:date="2025-04-01T16:01:49Z">
            <w:rPr>
              <w:rFonts w:ascii="宋体" w:hAnsi="宋体" w:cs="宋体"/>
              <w:color w:val="auto"/>
              <w:kern w:val="0"/>
              <w:sz w:val="24"/>
              <w:highlight w:val="none"/>
              <w:lang w:val="zh-CN"/>
            </w:rPr>
          </w:rPrChange>
        </w:rPr>
      </w:pPr>
    </w:p>
    <w:p w14:paraId="2CD0AC89">
      <w:pPr>
        <w:snapToGrid w:val="0"/>
        <w:spacing w:line="360" w:lineRule="auto"/>
        <w:ind w:firstLine="5760" w:firstLineChars="2400"/>
        <w:rPr>
          <w:rFonts w:hint="eastAsia" w:ascii="宋体" w:hAnsi="宋体" w:cs="宋体"/>
          <w:color w:val="auto"/>
          <w:kern w:val="0"/>
          <w:sz w:val="24"/>
          <w:highlight w:val="none"/>
          <w:rPrChange w:id="2454" w:author="圈" w:date="2025-04-01T16:01:49Z">
            <w:rPr>
              <w:rFonts w:ascii="宋体" w:hAnsi="宋体" w:cs="宋体"/>
              <w:color w:val="auto"/>
              <w:kern w:val="0"/>
              <w:sz w:val="24"/>
              <w:highlight w:val="none"/>
            </w:rPr>
          </w:rPrChang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ins w:id="2455" w:author="圈" w:date="2025-03-17T10:46:55Z">
        <w:r>
          <w:rPr>
            <w:rFonts w:hint="eastAsia" w:ascii="宋体" w:hAnsi="宋体" w:cs="宋体"/>
            <w:color w:val="auto"/>
            <w:kern w:val="0"/>
            <w:sz w:val="24"/>
            <w:highlight w:val="none"/>
            <w:lang w:val="en-US" w:eastAsia="zh-CN"/>
          </w:rPr>
          <w:t xml:space="preserve"> </w:t>
        </w:r>
      </w:ins>
      <w:ins w:id="2456" w:author="圈" w:date="2025-03-17T10:46:56Z">
        <w:r>
          <w:rPr>
            <w:rFonts w:hint="eastAsia" w:ascii="宋体" w:hAnsi="宋体" w:cs="宋体"/>
            <w:color w:val="auto"/>
            <w:kern w:val="0"/>
            <w:sz w:val="24"/>
            <w:highlight w:val="none"/>
            <w:lang w:val="en-US" w:eastAsia="zh-CN"/>
          </w:rPr>
          <w:t xml:space="preserve"> </w:t>
        </w:r>
      </w:ins>
      <w:r>
        <w:rPr>
          <w:rFonts w:hint="eastAsia" w:ascii="宋体" w:hAnsi="宋体" w:cs="宋体"/>
          <w:color w:val="auto"/>
          <w:kern w:val="0"/>
          <w:sz w:val="24"/>
          <w:highlight w:val="none"/>
          <w:lang w:val="zh-CN"/>
        </w:rPr>
        <w:t>日</w:t>
      </w:r>
    </w:p>
    <w:p w14:paraId="54D25E51">
      <w:pPr>
        <w:snapToGrid w:val="0"/>
        <w:spacing w:line="360" w:lineRule="auto"/>
        <w:ind w:right="480"/>
        <w:jc w:val="center"/>
        <w:rPr>
          <w:rFonts w:hint="eastAsia" w:ascii="宋体" w:hAnsi="宋体" w:cs="宋体"/>
          <w:b/>
          <w:color w:val="auto"/>
          <w:kern w:val="0"/>
          <w:sz w:val="32"/>
          <w:szCs w:val="32"/>
          <w:highlight w:val="none"/>
          <w:rPrChange w:id="2457" w:author="圈" w:date="2025-04-01T16:01:49Z">
            <w:rPr>
              <w:rFonts w:ascii="宋体" w:hAnsi="宋体" w:cs="宋体"/>
              <w:b/>
              <w:color w:val="auto"/>
              <w:kern w:val="0"/>
              <w:sz w:val="32"/>
              <w:szCs w:val="32"/>
              <w:highlight w:val="none"/>
            </w:rPr>
          </w:rPrChange>
        </w:rPr>
      </w:pPr>
    </w:p>
    <w:p w14:paraId="5E0052BB">
      <w:pPr>
        <w:snapToGrid w:val="0"/>
        <w:spacing w:line="360" w:lineRule="auto"/>
        <w:ind w:right="480"/>
        <w:jc w:val="center"/>
        <w:rPr>
          <w:rFonts w:hint="eastAsia" w:ascii="宋体" w:hAnsi="宋体" w:cs="宋体"/>
          <w:b/>
          <w:color w:val="auto"/>
          <w:kern w:val="0"/>
          <w:sz w:val="32"/>
          <w:szCs w:val="32"/>
          <w:highlight w:val="none"/>
          <w:rPrChange w:id="2458" w:author="圈" w:date="2025-04-01T16:01:49Z">
            <w:rPr>
              <w:rFonts w:ascii="宋体" w:hAnsi="宋体" w:cs="宋体"/>
              <w:b/>
              <w:color w:val="auto"/>
              <w:kern w:val="0"/>
              <w:sz w:val="32"/>
              <w:szCs w:val="32"/>
              <w:highlight w:val="none"/>
            </w:rPr>
          </w:rPrChange>
        </w:rPr>
      </w:pPr>
    </w:p>
    <w:p w14:paraId="21AC7F20">
      <w:pPr>
        <w:snapToGrid w:val="0"/>
        <w:spacing w:line="360" w:lineRule="auto"/>
        <w:ind w:right="480"/>
        <w:jc w:val="center"/>
        <w:rPr>
          <w:rFonts w:hint="eastAsia" w:ascii="宋体" w:hAnsi="宋体" w:cs="宋体"/>
          <w:b/>
          <w:color w:val="auto"/>
          <w:kern w:val="0"/>
          <w:sz w:val="32"/>
          <w:szCs w:val="32"/>
          <w:highlight w:val="none"/>
          <w:rPrChange w:id="2459" w:author="圈" w:date="2025-04-01T16:01:49Z">
            <w:rPr>
              <w:rFonts w:ascii="宋体" w:hAnsi="宋体" w:cs="宋体"/>
              <w:b/>
              <w:color w:val="auto"/>
              <w:kern w:val="0"/>
              <w:sz w:val="32"/>
              <w:szCs w:val="32"/>
              <w:highlight w:val="none"/>
            </w:rPr>
          </w:rPrChange>
        </w:rPr>
      </w:pPr>
    </w:p>
    <w:p w14:paraId="33BB4971">
      <w:pPr>
        <w:snapToGrid w:val="0"/>
        <w:spacing w:line="360" w:lineRule="auto"/>
        <w:ind w:right="480"/>
        <w:rPr>
          <w:rFonts w:hint="eastAsia" w:ascii="宋体" w:hAnsi="宋体" w:cs="宋体"/>
          <w:b/>
          <w:color w:val="auto"/>
          <w:kern w:val="0"/>
          <w:sz w:val="32"/>
          <w:szCs w:val="32"/>
          <w:highlight w:val="none"/>
          <w:rPrChange w:id="2460" w:author="圈" w:date="2025-04-01T16:01:49Z">
            <w:rPr>
              <w:rFonts w:ascii="宋体" w:hAnsi="宋体" w:cs="宋体"/>
              <w:b/>
              <w:color w:val="auto"/>
              <w:kern w:val="0"/>
              <w:sz w:val="32"/>
              <w:szCs w:val="32"/>
              <w:highlight w:val="none"/>
            </w:rPr>
          </w:rPrChange>
        </w:rPr>
      </w:pPr>
    </w:p>
    <w:p w14:paraId="55F5130C">
      <w:pPr>
        <w:widowControl/>
        <w:spacing w:line="360" w:lineRule="auto"/>
        <w:ind w:firstLine="643" w:firstLineChars="200"/>
        <w:jc w:val="center"/>
        <w:rPr>
          <w:rFonts w:hint="eastAsia" w:ascii="宋体" w:hAnsi="宋体" w:cs="宋体"/>
          <w:b/>
          <w:color w:val="auto"/>
          <w:kern w:val="0"/>
          <w:sz w:val="32"/>
          <w:szCs w:val="32"/>
          <w:highlight w:val="none"/>
        </w:rPr>
      </w:pPr>
    </w:p>
    <w:p w14:paraId="6169EF97">
      <w:pPr>
        <w:widowControl/>
        <w:spacing w:line="360" w:lineRule="auto"/>
        <w:ind w:firstLine="643" w:firstLineChars="200"/>
        <w:jc w:val="center"/>
        <w:rPr>
          <w:rFonts w:hint="eastAsia" w:ascii="宋体" w:hAnsi="宋体" w:cs="宋体"/>
          <w:b/>
          <w:color w:val="auto"/>
          <w:kern w:val="0"/>
          <w:sz w:val="32"/>
          <w:szCs w:val="32"/>
          <w:highlight w:val="none"/>
          <w:rPrChange w:id="2461" w:author="圈" w:date="2025-04-01T16:01:49Z">
            <w:rPr>
              <w:rFonts w:ascii="宋体" w:hAnsi="宋体" w:cs="宋体"/>
              <w:b/>
              <w:color w:val="auto"/>
              <w:kern w:val="0"/>
              <w:sz w:val="32"/>
              <w:szCs w:val="32"/>
              <w:highlight w:val="none"/>
            </w:rPr>
          </w:rPrChange>
        </w:rPr>
      </w:pPr>
      <w:r>
        <w:rPr>
          <w:rFonts w:hint="eastAsia" w:ascii="宋体" w:hAnsi="宋体" w:cs="宋体"/>
          <w:b/>
          <w:color w:val="auto"/>
          <w:kern w:val="0"/>
          <w:sz w:val="32"/>
          <w:szCs w:val="32"/>
          <w:highlight w:val="none"/>
        </w:rPr>
        <w:t>二、联合协议（如果有）</w:t>
      </w:r>
    </w:p>
    <w:p w14:paraId="06E5654A">
      <w:pPr>
        <w:widowControl/>
        <w:spacing w:line="360" w:lineRule="auto"/>
        <w:ind w:firstLine="482" w:firstLineChars="200"/>
        <w:jc w:val="left"/>
        <w:rPr>
          <w:rFonts w:hint="eastAsia" w:ascii="宋体" w:hAnsi="宋体" w:cs="宋体"/>
          <w:b/>
          <w:color w:val="auto"/>
          <w:sz w:val="24"/>
          <w:highlight w:val="none"/>
          <w:rPrChange w:id="2462" w:author="圈" w:date="2025-04-01T16:01:49Z">
            <w:rPr>
              <w:rFonts w:ascii="宋体" w:hAnsi="宋体" w:cs="宋体"/>
              <w:b/>
              <w:color w:val="auto"/>
              <w:sz w:val="24"/>
              <w:highlight w:val="none"/>
            </w:rPr>
          </w:rPrChang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07211130">
      <w:pPr>
        <w:snapToGrid w:val="0"/>
        <w:spacing w:line="360" w:lineRule="auto"/>
        <w:ind w:right="480"/>
        <w:jc w:val="center"/>
        <w:rPr>
          <w:rFonts w:hint="eastAsia" w:ascii="宋体" w:hAnsi="宋体" w:cs="宋体"/>
          <w:b/>
          <w:color w:val="auto"/>
          <w:kern w:val="0"/>
          <w:sz w:val="32"/>
          <w:szCs w:val="32"/>
          <w:highlight w:val="none"/>
          <w:rPrChange w:id="2463" w:author="圈" w:date="2025-04-01T16:01:49Z">
            <w:rPr>
              <w:rFonts w:ascii="宋体" w:hAnsi="宋体" w:cs="宋体"/>
              <w:b/>
              <w:color w:val="auto"/>
              <w:kern w:val="0"/>
              <w:sz w:val="32"/>
              <w:szCs w:val="32"/>
              <w:highlight w:val="none"/>
            </w:rPr>
          </w:rPrChange>
        </w:rPr>
      </w:pPr>
    </w:p>
    <w:p w14:paraId="717F2DBE">
      <w:pPr>
        <w:snapToGrid w:val="0"/>
        <w:spacing w:line="360" w:lineRule="auto"/>
        <w:ind w:right="480"/>
        <w:jc w:val="center"/>
        <w:rPr>
          <w:rFonts w:hint="eastAsia" w:ascii="宋体" w:hAnsi="宋体" w:cs="宋体"/>
          <w:b/>
          <w:color w:val="auto"/>
          <w:kern w:val="0"/>
          <w:sz w:val="32"/>
          <w:szCs w:val="32"/>
          <w:highlight w:val="none"/>
          <w:rPrChange w:id="2464" w:author="圈" w:date="2025-04-01T16:01:49Z">
            <w:rPr>
              <w:rFonts w:ascii="宋体" w:hAnsi="宋体" w:cs="宋体"/>
              <w:b/>
              <w:color w:val="auto"/>
              <w:kern w:val="0"/>
              <w:sz w:val="32"/>
              <w:szCs w:val="32"/>
              <w:highlight w:val="none"/>
            </w:rPr>
          </w:rPrChange>
        </w:rPr>
      </w:pPr>
    </w:p>
    <w:p w14:paraId="6EF516C8">
      <w:pPr>
        <w:snapToGrid w:val="0"/>
        <w:spacing w:line="360" w:lineRule="auto"/>
        <w:ind w:right="480"/>
        <w:jc w:val="center"/>
        <w:rPr>
          <w:rFonts w:hint="eastAsia" w:ascii="宋体" w:hAnsi="宋体" w:cs="宋体"/>
          <w:b/>
          <w:color w:val="auto"/>
          <w:kern w:val="0"/>
          <w:sz w:val="32"/>
          <w:szCs w:val="32"/>
          <w:highlight w:val="none"/>
          <w:rPrChange w:id="2465" w:author="圈" w:date="2025-04-01T16:01:49Z">
            <w:rPr>
              <w:rFonts w:ascii="宋体" w:hAnsi="宋体" w:cs="宋体"/>
              <w:b/>
              <w:color w:val="auto"/>
              <w:kern w:val="0"/>
              <w:sz w:val="32"/>
              <w:szCs w:val="32"/>
              <w:highlight w:val="none"/>
            </w:rPr>
          </w:rPrChange>
        </w:rPr>
      </w:pPr>
      <w:r>
        <w:rPr>
          <w:rFonts w:hint="eastAsia" w:ascii="宋体" w:hAnsi="宋体" w:cs="宋体"/>
          <w:b/>
          <w:color w:val="auto"/>
          <w:kern w:val="0"/>
          <w:sz w:val="32"/>
          <w:szCs w:val="32"/>
          <w:highlight w:val="none"/>
        </w:rPr>
        <w:t>三、落实政府采购政策需满足的资格要求</w:t>
      </w:r>
    </w:p>
    <w:p w14:paraId="4CBF8B1D">
      <w:pPr>
        <w:spacing w:line="360" w:lineRule="auto"/>
        <w:rPr>
          <w:rFonts w:hint="eastAsia" w:ascii="宋体" w:hAnsi="宋体" w:cs="宋体"/>
          <w:color w:val="auto"/>
          <w:sz w:val="24"/>
          <w:highlight w:val="none"/>
          <w:rPrChange w:id="2466" w:author="圈" w:date="2025-04-01T16:01:49Z">
            <w:rPr>
              <w:rFonts w:ascii="宋体" w:hAnsi="宋体" w:cs="宋体"/>
              <w:color w:val="auto"/>
              <w:sz w:val="24"/>
              <w:highlight w:val="none"/>
            </w:rPr>
          </w:rPrChange>
        </w:rPr>
      </w:pPr>
      <w:r>
        <w:rPr>
          <w:rFonts w:hint="eastAsia" w:ascii="宋体" w:hAnsi="宋体" w:cs="宋体"/>
          <w:color w:val="auto"/>
          <w:sz w:val="24"/>
          <w:highlight w:val="none"/>
        </w:rPr>
        <w:t>（根据招标公告落实政府采购政策需满足的资格要求选择提供相应的材料；未要求的，无需提供）</w:t>
      </w:r>
    </w:p>
    <w:p w14:paraId="66627800">
      <w:pPr>
        <w:snapToGrid w:val="0"/>
        <w:spacing w:before="50" w:after="50" w:line="360" w:lineRule="auto"/>
        <w:ind w:firstLine="472" w:firstLineChars="196"/>
        <w:jc w:val="left"/>
        <w:rPr>
          <w:rFonts w:hint="eastAsia" w:ascii="宋体" w:hAnsi="宋体" w:cs="宋体"/>
          <w:color w:val="auto"/>
          <w:sz w:val="24"/>
          <w:highlight w:val="none"/>
          <w:rPrChange w:id="2467" w:author="圈" w:date="2025-04-01T16:01:49Z">
            <w:rPr>
              <w:rFonts w:ascii="宋体" w:hAnsi="宋体" w:cs="宋体"/>
              <w:color w:val="auto"/>
              <w:sz w:val="24"/>
              <w:highlight w:val="none"/>
            </w:rPr>
          </w:rPrChange>
        </w:rPr>
      </w:pPr>
      <w:r>
        <w:rPr>
          <w:rFonts w:hint="eastAsia" w:ascii="宋体" w:hAnsi="宋体" w:cs="宋体"/>
          <w:b/>
          <w:color w:val="auto"/>
          <w:sz w:val="24"/>
          <w:highlight w:val="none"/>
        </w:rPr>
        <w:t>A</w:t>
      </w:r>
      <w:r>
        <w:rPr>
          <w:rFonts w:hint="eastAsia" w:ascii="宋体" w:hAnsi="宋体" w:cs="宋体"/>
          <w:color w:val="auto"/>
          <w:sz w:val="24"/>
          <w:highlight w:val="none"/>
        </w:rPr>
        <w:t xml:space="preserve">.专门面向中小企业，货物全部由符合政策要求的中小企业（或小微企业）制造的，提供相应的中小企业声明函（附件7）。 </w:t>
      </w:r>
    </w:p>
    <w:p w14:paraId="7002BC59">
      <w:pPr>
        <w:widowControl/>
        <w:spacing w:line="360" w:lineRule="auto"/>
        <w:ind w:firstLine="480"/>
        <w:jc w:val="left"/>
        <w:rPr>
          <w:rFonts w:hint="eastAsia" w:ascii="宋体" w:hAnsi="宋体" w:cs="宋体"/>
          <w:color w:val="auto"/>
          <w:sz w:val="24"/>
          <w:highlight w:val="none"/>
          <w:rPrChange w:id="2468" w:author="圈" w:date="2025-04-01T16:01:49Z">
            <w:rPr>
              <w:rFonts w:ascii="宋体" w:hAnsi="宋体" w:cs="宋体"/>
              <w:color w:val="auto"/>
              <w:sz w:val="24"/>
              <w:highlight w:val="none"/>
            </w:rPr>
          </w:rPrChange>
        </w:rPr>
      </w:pPr>
    </w:p>
    <w:p w14:paraId="7E294672">
      <w:pPr>
        <w:widowControl/>
        <w:spacing w:line="360" w:lineRule="auto"/>
        <w:ind w:firstLine="472" w:firstLineChars="196"/>
        <w:jc w:val="left"/>
        <w:rPr>
          <w:rFonts w:hint="eastAsia" w:ascii="宋体" w:hAnsi="宋体" w:cs="宋体"/>
          <w:color w:val="auto"/>
          <w:sz w:val="24"/>
          <w:highlight w:val="none"/>
          <w:rPrChange w:id="2469" w:author="圈" w:date="2025-04-01T16:01:49Z">
            <w:rPr>
              <w:rFonts w:ascii="宋体" w:hAnsi="宋体" w:cs="宋体"/>
              <w:color w:val="auto"/>
              <w:sz w:val="24"/>
              <w:highlight w:val="none"/>
            </w:rPr>
          </w:rPrChang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要求以联合体形式参加的，提供联合协议（附件5）和中小企业声明函（附件7），联合协议中中小企业合同金额应当达到招标公告载明的比例；如果供应商本身提供所有标的均由中小企业制造的，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4B5920D0">
      <w:pPr>
        <w:snapToGrid w:val="0"/>
        <w:spacing w:before="50" w:after="50" w:line="360" w:lineRule="auto"/>
        <w:jc w:val="center"/>
        <w:rPr>
          <w:rFonts w:hint="eastAsia" w:ascii="宋体" w:hAnsi="宋体" w:cs="宋体"/>
          <w:color w:val="auto"/>
          <w:sz w:val="24"/>
          <w:highlight w:val="none"/>
          <w:rPrChange w:id="2470" w:author="圈" w:date="2025-04-01T16:01:49Z">
            <w:rPr>
              <w:rFonts w:ascii="宋体" w:hAnsi="宋体" w:cs="宋体"/>
              <w:color w:val="auto"/>
              <w:sz w:val="24"/>
              <w:highlight w:val="none"/>
            </w:rPr>
          </w:rPrChange>
        </w:rPr>
      </w:pPr>
    </w:p>
    <w:p w14:paraId="43AFED9C">
      <w:pPr>
        <w:spacing w:line="360" w:lineRule="auto"/>
        <w:ind w:firstLine="482" w:firstLineChars="200"/>
        <w:rPr>
          <w:rFonts w:hint="eastAsia" w:ascii="宋体" w:hAnsi="宋体" w:cs="宋体"/>
          <w:color w:val="auto"/>
          <w:sz w:val="24"/>
          <w:highlight w:val="none"/>
          <w:rPrChange w:id="2471" w:author="圈" w:date="2025-04-01T16:01:49Z">
            <w:rPr>
              <w:rFonts w:ascii="宋体" w:hAnsi="宋体" w:cs="宋体"/>
              <w:color w:val="auto"/>
              <w:sz w:val="24"/>
              <w:highlight w:val="none"/>
            </w:rPr>
          </w:rPrChang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要求合同分包的，提供分包意向协议（附件6）和中小企业声明函（附件7），分包意向协议中中小企业合同金额应当达到招标公告载明的比例；如果供应商本身提供所有标的均由中小企业制造的，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6D4D9BDE">
      <w:pPr>
        <w:widowControl/>
        <w:spacing w:line="360" w:lineRule="auto"/>
        <w:ind w:left="150"/>
        <w:jc w:val="center"/>
        <w:rPr>
          <w:rFonts w:hint="eastAsia" w:ascii="宋体" w:hAnsi="宋体" w:cs="宋体"/>
          <w:b/>
          <w:color w:val="auto"/>
          <w:kern w:val="0"/>
          <w:sz w:val="32"/>
          <w:szCs w:val="32"/>
          <w:highlight w:val="none"/>
          <w:rPrChange w:id="2472" w:author="圈" w:date="2025-04-01T16:01:49Z">
            <w:rPr>
              <w:rFonts w:ascii="宋体" w:hAnsi="宋体" w:cs="宋体"/>
              <w:b/>
              <w:color w:val="auto"/>
              <w:kern w:val="0"/>
              <w:sz w:val="32"/>
              <w:szCs w:val="32"/>
              <w:highlight w:val="none"/>
            </w:rPr>
          </w:rPrChange>
        </w:rPr>
      </w:pPr>
    </w:p>
    <w:p w14:paraId="5C98CBC9">
      <w:pPr>
        <w:widowControl/>
        <w:spacing w:line="360" w:lineRule="auto"/>
        <w:ind w:left="150"/>
        <w:jc w:val="center"/>
        <w:rPr>
          <w:rFonts w:hint="eastAsia" w:ascii="宋体" w:hAnsi="宋体" w:cs="宋体"/>
          <w:b/>
          <w:color w:val="auto"/>
          <w:kern w:val="0"/>
          <w:sz w:val="32"/>
          <w:szCs w:val="32"/>
          <w:highlight w:val="none"/>
          <w:rPrChange w:id="2473" w:author="圈" w:date="2025-04-01T16:01:49Z">
            <w:rPr>
              <w:rFonts w:ascii="宋体" w:hAnsi="宋体" w:cs="宋体"/>
              <w:b/>
              <w:color w:val="auto"/>
              <w:kern w:val="0"/>
              <w:sz w:val="32"/>
              <w:szCs w:val="32"/>
              <w:highlight w:val="none"/>
            </w:rPr>
          </w:rPrChange>
        </w:rPr>
      </w:pPr>
      <w:r>
        <w:rPr>
          <w:rFonts w:hint="eastAsia" w:ascii="宋体" w:hAnsi="宋体" w:cs="宋体"/>
          <w:b/>
          <w:color w:val="auto"/>
          <w:kern w:val="0"/>
          <w:sz w:val="32"/>
          <w:szCs w:val="32"/>
          <w:highlight w:val="none"/>
        </w:rPr>
        <w:t>四、本项目的特定资格要求</w:t>
      </w:r>
    </w:p>
    <w:p w14:paraId="7445280B">
      <w:pPr>
        <w:spacing w:line="360" w:lineRule="auto"/>
        <w:jc w:val="center"/>
        <w:rPr>
          <w:rFonts w:hint="eastAsia" w:ascii="宋体" w:hAnsi="宋体" w:cs="宋体"/>
          <w:color w:val="auto"/>
          <w:sz w:val="24"/>
          <w:highlight w:val="none"/>
          <w:rPrChange w:id="2474" w:author="圈" w:date="2025-04-01T16:01:49Z">
            <w:rPr>
              <w:rFonts w:ascii="宋体" w:hAnsi="宋体" w:cs="宋体"/>
              <w:color w:val="auto"/>
              <w:sz w:val="24"/>
              <w:highlight w:val="none"/>
            </w:rPr>
          </w:rPrChange>
        </w:rPr>
      </w:pPr>
      <w:r>
        <w:rPr>
          <w:rFonts w:hint="eastAsia" w:ascii="宋体" w:hAnsi="宋体" w:cs="宋体"/>
          <w:color w:val="auto"/>
          <w:sz w:val="24"/>
          <w:highlight w:val="none"/>
        </w:rPr>
        <w:t>（根据招标公告本项目的特定资格要求提供相应的材料；未要求的，无需提供）</w:t>
      </w:r>
    </w:p>
    <w:p w14:paraId="4707E802">
      <w:pPr>
        <w:rPr>
          <w:rFonts w:hint="eastAsia" w:ascii="宋体" w:hAnsi="宋体" w:cs="宋体"/>
          <w:color w:val="auto"/>
          <w:highlight w:val="none"/>
          <w:rPrChange w:id="2475" w:author="圈" w:date="2025-04-01T16:01:49Z">
            <w:rPr>
              <w:rFonts w:ascii="宋体" w:hAnsi="宋体" w:cs="宋体"/>
              <w:color w:val="auto"/>
              <w:highlight w:val="none"/>
            </w:rPr>
          </w:rPrChange>
        </w:rPr>
      </w:pPr>
    </w:p>
    <w:p w14:paraId="2BEFE96A">
      <w:pPr>
        <w:widowControl/>
        <w:adjustRightInd/>
        <w:jc w:val="left"/>
        <w:rPr>
          <w:rFonts w:hint="eastAsia" w:ascii="宋体" w:hAnsi="宋体" w:cs="宋体"/>
          <w:b/>
          <w:color w:val="auto"/>
          <w:kern w:val="0"/>
          <w:sz w:val="32"/>
          <w:szCs w:val="32"/>
          <w:highlight w:val="none"/>
          <w:rPrChange w:id="2476" w:author="圈" w:date="2025-04-01T16:01:49Z">
            <w:rPr>
              <w:rFonts w:ascii="宋体" w:hAnsi="宋体" w:cs="宋体"/>
              <w:b/>
              <w:color w:val="auto"/>
              <w:kern w:val="0"/>
              <w:sz w:val="32"/>
              <w:szCs w:val="32"/>
              <w:highlight w:val="none"/>
            </w:rPr>
          </w:rPrChange>
        </w:rPr>
      </w:pPr>
      <w:r>
        <w:rPr>
          <w:rFonts w:hint="eastAsia" w:ascii="宋体" w:hAnsi="宋体" w:cs="宋体"/>
          <w:b/>
          <w:color w:val="auto"/>
          <w:kern w:val="0"/>
          <w:sz w:val="32"/>
          <w:szCs w:val="32"/>
          <w:highlight w:val="none"/>
        </w:rPr>
        <w:br w:type="page"/>
      </w:r>
    </w:p>
    <w:p w14:paraId="579C3EF2">
      <w:pPr>
        <w:spacing w:line="360" w:lineRule="auto"/>
        <w:ind w:right="420"/>
        <w:jc w:val="center"/>
        <w:rPr>
          <w:rFonts w:hint="eastAsia" w:ascii="宋体" w:hAnsi="宋体" w:cs="宋体"/>
          <w:b/>
          <w:color w:val="auto"/>
          <w:kern w:val="0"/>
          <w:sz w:val="36"/>
          <w:szCs w:val="36"/>
          <w:highlight w:val="none"/>
          <w:rPrChange w:id="2477" w:author="圈" w:date="2025-04-01T16:01:49Z">
            <w:rPr>
              <w:rFonts w:ascii="宋体" w:hAnsi="宋体" w:cs="宋体"/>
              <w:b/>
              <w:color w:val="auto"/>
              <w:kern w:val="0"/>
              <w:sz w:val="36"/>
              <w:szCs w:val="36"/>
              <w:highlight w:val="none"/>
            </w:rPr>
          </w:rPrChange>
        </w:rPr>
      </w:pPr>
      <w:r>
        <w:rPr>
          <w:rFonts w:hint="eastAsia" w:ascii="宋体" w:hAnsi="宋体" w:cs="宋体"/>
          <w:b/>
          <w:color w:val="auto"/>
          <w:kern w:val="0"/>
          <w:sz w:val="36"/>
          <w:szCs w:val="36"/>
          <w:highlight w:val="none"/>
        </w:rPr>
        <w:t>商务技术文件部分</w:t>
      </w:r>
    </w:p>
    <w:p w14:paraId="0C9A7AE4">
      <w:pPr>
        <w:spacing w:line="360" w:lineRule="auto"/>
        <w:jc w:val="center"/>
        <w:outlineLvl w:val="0"/>
        <w:rPr>
          <w:rFonts w:hint="eastAsia" w:ascii="宋体" w:hAnsi="宋体" w:cs="宋体"/>
          <w:b/>
          <w:color w:val="auto"/>
          <w:kern w:val="0"/>
          <w:sz w:val="28"/>
          <w:szCs w:val="28"/>
          <w:highlight w:val="none"/>
          <w:rPrChange w:id="2478" w:author="圈" w:date="2025-04-01T16:01:49Z">
            <w:rPr>
              <w:rFonts w:ascii="宋体" w:hAnsi="宋体" w:cs="宋体"/>
              <w:b/>
              <w:color w:val="auto"/>
              <w:kern w:val="0"/>
              <w:sz w:val="28"/>
              <w:szCs w:val="28"/>
              <w:highlight w:val="none"/>
            </w:rPr>
          </w:rPrChange>
        </w:rPr>
      </w:pPr>
      <w:r>
        <w:rPr>
          <w:rFonts w:hint="eastAsia" w:ascii="宋体" w:hAnsi="宋体" w:cs="宋体"/>
          <w:b/>
          <w:color w:val="auto"/>
          <w:kern w:val="0"/>
          <w:sz w:val="28"/>
          <w:szCs w:val="28"/>
          <w:highlight w:val="none"/>
        </w:rPr>
        <w:t>目录</w:t>
      </w:r>
    </w:p>
    <w:p w14:paraId="0538C96D">
      <w:pPr>
        <w:snapToGrid w:val="0"/>
        <w:spacing w:line="360" w:lineRule="auto"/>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（1）投标函……………………………………………………………………………（页码）</w:t>
      </w:r>
    </w:p>
    <w:p w14:paraId="4F1CF7C9">
      <w:pPr>
        <w:snapToGrid w:val="0"/>
        <w:spacing w:line="360" w:lineRule="auto"/>
        <w:jc w:val="left"/>
        <w:rPr>
          <w:rFonts w:hint="eastAsia" w:ascii="宋体" w:hAnsi="宋体" w:cs="宋体"/>
          <w:color w:val="auto"/>
          <w:sz w:val="24"/>
          <w:szCs w:val="24"/>
          <w:highlight w:val="none"/>
          <w:rPrChange w:id="2479" w:author="圈" w:date="2025-04-01T16:01:49Z">
            <w:rPr>
              <w:rFonts w:ascii="宋体" w:hAnsi="宋体" w:cs="宋体"/>
              <w:color w:val="auto"/>
              <w:sz w:val="24"/>
              <w:szCs w:val="24"/>
              <w:highlight w:val="none"/>
            </w:rPr>
          </w:rPrChange>
        </w:rPr>
      </w:pPr>
      <w:r>
        <w:rPr>
          <w:rFonts w:hint="eastAsia" w:ascii="宋体" w:hAnsi="宋体" w:cs="宋体"/>
          <w:color w:val="auto"/>
          <w:sz w:val="24"/>
          <w:szCs w:val="24"/>
          <w:highlight w:val="none"/>
        </w:rPr>
        <w:t>（2）授权委托书或法定代表人（单位负责人、自然人本人）身份证明………（页码）</w:t>
      </w:r>
    </w:p>
    <w:p w14:paraId="6204E233">
      <w:pPr>
        <w:snapToGrid w:val="0"/>
        <w:spacing w:line="360" w:lineRule="auto"/>
        <w:jc w:val="left"/>
        <w:rPr>
          <w:rFonts w:hint="eastAsia" w:ascii="宋体" w:hAnsi="宋体" w:cs="宋体"/>
          <w:color w:val="auto"/>
          <w:sz w:val="24"/>
          <w:szCs w:val="24"/>
          <w:highlight w:val="none"/>
          <w:rPrChange w:id="2480" w:author="圈" w:date="2025-04-01T16:01:49Z">
            <w:rPr>
              <w:rFonts w:ascii="宋体" w:hAnsi="宋体" w:cs="宋体"/>
              <w:color w:val="auto"/>
              <w:sz w:val="24"/>
              <w:szCs w:val="24"/>
              <w:highlight w:val="none"/>
            </w:rPr>
          </w:rPrChange>
        </w:rPr>
      </w:pPr>
      <w:r>
        <w:rPr>
          <w:rFonts w:hint="eastAsia" w:ascii="宋体" w:hAnsi="宋体" w:cs="宋体"/>
          <w:color w:val="auto"/>
          <w:sz w:val="24"/>
          <w:szCs w:val="24"/>
          <w:highlight w:val="none"/>
        </w:rPr>
        <w:t>（3）分包意向协议……………………………………………………………………（页码）</w:t>
      </w:r>
    </w:p>
    <w:p w14:paraId="57077D73">
      <w:pPr>
        <w:snapToGrid w:val="0"/>
        <w:spacing w:line="360" w:lineRule="auto"/>
        <w:jc w:val="left"/>
        <w:rPr>
          <w:rFonts w:hint="eastAsia" w:ascii="宋体" w:hAnsi="宋体" w:cs="宋体"/>
          <w:color w:val="auto"/>
          <w:sz w:val="24"/>
          <w:szCs w:val="24"/>
          <w:highlight w:val="none"/>
          <w:rPrChange w:id="2481" w:author="圈" w:date="2025-04-01T16:01:49Z">
            <w:rPr>
              <w:rFonts w:ascii="宋体" w:hAnsi="宋体" w:cs="宋体"/>
              <w:color w:val="auto"/>
              <w:sz w:val="24"/>
              <w:szCs w:val="24"/>
              <w:highlight w:val="none"/>
            </w:rPr>
          </w:rPrChange>
        </w:rPr>
      </w:pPr>
      <w:r>
        <w:rPr>
          <w:rFonts w:hint="eastAsia" w:ascii="宋体" w:hAnsi="宋体" w:cs="宋体"/>
          <w:color w:val="auto"/>
          <w:sz w:val="24"/>
          <w:szCs w:val="24"/>
          <w:highlight w:val="none"/>
        </w:rPr>
        <w:t>（4）符合性审查资料…………………………………………………………………（页码）</w:t>
      </w:r>
    </w:p>
    <w:p w14:paraId="58142826">
      <w:pPr>
        <w:snapToGrid w:val="0"/>
        <w:spacing w:line="360" w:lineRule="auto"/>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（5）评标标准相应的商务技术资料…………………………………………………（页码）</w:t>
      </w:r>
    </w:p>
    <w:p w14:paraId="5FA3E154">
      <w:pPr>
        <w:snapToGrid w:val="0"/>
        <w:spacing w:line="360" w:lineRule="auto"/>
        <w:jc w:val="left"/>
        <w:rPr>
          <w:rFonts w:hint="eastAsia" w:ascii="宋体" w:hAnsi="宋体" w:cs="宋体"/>
          <w:color w:val="auto"/>
          <w:sz w:val="24"/>
          <w:szCs w:val="24"/>
          <w:highlight w:val="none"/>
          <w:rPrChange w:id="2482" w:author="圈" w:date="2025-04-01T16:01:49Z">
            <w:rPr>
              <w:rFonts w:ascii="宋体" w:hAnsi="宋体" w:cs="宋体"/>
              <w:color w:val="auto"/>
              <w:sz w:val="24"/>
              <w:szCs w:val="24"/>
              <w:highlight w:val="none"/>
            </w:rPr>
          </w:rPrChange>
        </w:rPr>
      </w:pPr>
      <w:r>
        <w:rPr>
          <w:rFonts w:hint="eastAsia" w:ascii="宋体" w:hAnsi="宋体" w:cs="宋体"/>
          <w:color w:val="auto"/>
          <w:sz w:val="24"/>
          <w:szCs w:val="24"/>
          <w:highlight w:val="none"/>
        </w:rPr>
        <w:t>（6）投标标的清单……………………………………………………………………（页码）</w:t>
      </w:r>
    </w:p>
    <w:p w14:paraId="37E3E830">
      <w:pPr>
        <w:snapToGrid w:val="0"/>
        <w:spacing w:line="360" w:lineRule="auto"/>
        <w:jc w:val="left"/>
        <w:rPr>
          <w:rFonts w:hint="eastAsia" w:ascii="宋体" w:hAnsi="宋体" w:cs="宋体"/>
          <w:color w:val="auto"/>
          <w:sz w:val="24"/>
          <w:szCs w:val="24"/>
          <w:highlight w:val="none"/>
          <w:rPrChange w:id="2483" w:author="圈" w:date="2025-04-01T16:01:49Z">
            <w:rPr>
              <w:rFonts w:ascii="宋体" w:hAnsi="宋体" w:cs="宋体"/>
              <w:color w:val="auto"/>
              <w:sz w:val="24"/>
              <w:szCs w:val="24"/>
              <w:highlight w:val="none"/>
            </w:rPr>
          </w:rPrChange>
        </w:rPr>
      </w:pPr>
      <w:r>
        <w:rPr>
          <w:rFonts w:hint="eastAsia" w:ascii="宋体" w:hAnsi="宋体" w:cs="宋体"/>
          <w:color w:val="auto"/>
          <w:sz w:val="24"/>
          <w:szCs w:val="24"/>
          <w:highlight w:val="none"/>
        </w:rPr>
        <w:t>（7）商务技术偏离表…………………………………………………………………（页码）</w:t>
      </w:r>
    </w:p>
    <w:p w14:paraId="63576370">
      <w:pPr>
        <w:snapToGrid w:val="0"/>
        <w:spacing w:line="360" w:lineRule="auto"/>
        <w:jc w:val="left"/>
        <w:rPr>
          <w:rFonts w:hint="eastAsia" w:ascii="宋体" w:hAnsi="宋体" w:cs="宋体"/>
          <w:color w:val="auto"/>
          <w:sz w:val="24"/>
          <w:szCs w:val="24"/>
          <w:highlight w:val="none"/>
          <w:rPrChange w:id="2484" w:author="圈" w:date="2025-04-01T16:01:49Z">
            <w:rPr>
              <w:rFonts w:ascii="宋体" w:hAnsi="宋体" w:cs="宋体"/>
              <w:color w:val="auto"/>
              <w:sz w:val="24"/>
              <w:szCs w:val="24"/>
              <w:highlight w:val="none"/>
            </w:rPr>
          </w:rPrChange>
        </w:rPr>
      </w:pPr>
      <w:r>
        <w:rPr>
          <w:rFonts w:hint="eastAsia" w:ascii="宋体" w:hAnsi="宋体" w:cs="宋体"/>
          <w:color w:val="auto"/>
          <w:sz w:val="24"/>
          <w:szCs w:val="24"/>
          <w:highlight w:val="none"/>
          <w:lang w:val="zh-CN"/>
        </w:rPr>
        <w:t>（</w:t>
      </w:r>
      <w:r>
        <w:rPr>
          <w:rFonts w:hint="eastAsia" w:ascii="宋体" w:hAnsi="宋体" w:cs="宋体"/>
          <w:color w:val="auto"/>
          <w:sz w:val="24"/>
          <w:szCs w:val="24"/>
          <w:highlight w:val="none"/>
        </w:rPr>
        <w:t>8</w:t>
      </w:r>
      <w:r>
        <w:rPr>
          <w:rFonts w:hint="eastAsia" w:ascii="宋体" w:hAnsi="宋体" w:cs="宋体"/>
          <w:color w:val="auto"/>
          <w:sz w:val="24"/>
          <w:szCs w:val="24"/>
          <w:highlight w:val="none"/>
          <w:lang w:val="zh-CN"/>
        </w:rPr>
        <w:t>）政府采购供应商廉洁自律承诺书</w:t>
      </w:r>
      <w:r>
        <w:rPr>
          <w:rFonts w:hint="eastAsia" w:ascii="宋体" w:hAnsi="宋体" w:cs="宋体"/>
          <w:color w:val="auto"/>
          <w:sz w:val="24"/>
          <w:szCs w:val="24"/>
          <w:highlight w:val="none"/>
        </w:rPr>
        <w:t>………………………………………………（页码）</w:t>
      </w:r>
    </w:p>
    <w:p w14:paraId="559D8D21">
      <w:pPr>
        <w:snapToGrid w:val="0"/>
        <w:spacing w:line="360" w:lineRule="auto"/>
        <w:jc w:val="center"/>
        <w:rPr>
          <w:rFonts w:hint="eastAsia" w:ascii="宋体" w:hAnsi="宋体" w:cs="宋体"/>
          <w:b/>
          <w:color w:val="auto"/>
          <w:kern w:val="0"/>
          <w:sz w:val="24"/>
          <w:szCs w:val="24"/>
          <w:highlight w:val="none"/>
          <w:lang w:val="zh-CN"/>
          <w:rPrChange w:id="2485" w:author="圈" w:date="2025-04-01T16:01:49Z">
            <w:rPr>
              <w:rFonts w:ascii="宋体" w:hAnsi="宋体" w:cs="宋体"/>
              <w:b/>
              <w:color w:val="auto"/>
              <w:kern w:val="0"/>
              <w:sz w:val="24"/>
              <w:szCs w:val="24"/>
              <w:highlight w:val="none"/>
              <w:lang w:val="zh-CN"/>
            </w:rPr>
          </w:rPrChange>
        </w:rPr>
      </w:pPr>
    </w:p>
    <w:p w14:paraId="11CC59F2">
      <w:pPr>
        <w:snapToGrid w:val="0"/>
        <w:spacing w:line="360" w:lineRule="auto"/>
        <w:jc w:val="center"/>
        <w:rPr>
          <w:rFonts w:hint="eastAsia" w:ascii="宋体" w:hAnsi="宋体" w:cs="宋体"/>
          <w:b/>
          <w:color w:val="auto"/>
          <w:kern w:val="0"/>
          <w:sz w:val="24"/>
          <w:szCs w:val="24"/>
          <w:highlight w:val="none"/>
          <w:lang w:val="zh-CN"/>
          <w:rPrChange w:id="2486" w:author="圈" w:date="2025-04-01T16:01:49Z">
            <w:rPr>
              <w:rFonts w:ascii="宋体" w:hAnsi="宋体" w:cs="宋体"/>
              <w:b/>
              <w:color w:val="auto"/>
              <w:kern w:val="0"/>
              <w:sz w:val="24"/>
              <w:szCs w:val="24"/>
              <w:highlight w:val="none"/>
              <w:lang w:val="zh-CN"/>
            </w:rPr>
          </w:rPrChange>
        </w:rPr>
      </w:pPr>
    </w:p>
    <w:p w14:paraId="0BF64805">
      <w:pPr>
        <w:snapToGrid w:val="0"/>
        <w:spacing w:line="360" w:lineRule="auto"/>
        <w:jc w:val="center"/>
        <w:rPr>
          <w:rFonts w:hint="eastAsia" w:ascii="宋体" w:hAnsi="宋体" w:cs="宋体"/>
          <w:b/>
          <w:color w:val="auto"/>
          <w:kern w:val="0"/>
          <w:sz w:val="24"/>
          <w:szCs w:val="24"/>
          <w:highlight w:val="none"/>
          <w:lang w:val="zh-CN"/>
          <w:rPrChange w:id="2487" w:author="圈" w:date="2025-04-01T16:01:49Z">
            <w:rPr>
              <w:rFonts w:ascii="宋体" w:hAnsi="宋体" w:cs="宋体"/>
              <w:b/>
              <w:color w:val="auto"/>
              <w:kern w:val="0"/>
              <w:sz w:val="24"/>
              <w:szCs w:val="24"/>
              <w:highlight w:val="none"/>
              <w:lang w:val="zh-CN"/>
            </w:rPr>
          </w:rPrChange>
        </w:rPr>
      </w:pPr>
    </w:p>
    <w:p w14:paraId="09551CC5">
      <w:pPr>
        <w:snapToGrid w:val="0"/>
        <w:spacing w:line="360" w:lineRule="auto"/>
        <w:jc w:val="center"/>
        <w:rPr>
          <w:rFonts w:hint="eastAsia" w:ascii="宋体" w:hAnsi="宋体" w:cs="宋体"/>
          <w:b/>
          <w:color w:val="auto"/>
          <w:kern w:val="0"/>
          <w:sz w:val="24"/>
          <w:szCs w:val="24"/>
          <w:highlight w:val="none"/>
          <w:lang w:val="zh-CN"/>
          <w:rPrChange w:id="2488" w:author="圈" w:date="2025-04-01T16:01:49Z">
            <w:rPr>
              <w:rFonts w:ascii="宋体" w:hAnsi="宋体" w:cs="宋体"/>
              <w:b/>
              <w:color w:val="auto"/>
              <w:kern w:val="0"/>
              <w:sz w:val="24"/>
              <w:szCs w:val="24"/>
              <w:highlight w:val="none"/>
              <w:lang w:val="zh-CN"/>
            </w:rPr>
          </w:rPrChange>
        </w:rPr>
      </w:pPr>
    </w:p>
    <w:p w14:paraId="1CBB9381">
      <w:pPr>
        <w:snapToGrid w:val="0"/>
        <w:spacing w:line="360" w:lineRule="auto"/>
        <w:jc w:val="center"/>
        <w:rPr>
          <w:rFonts w:hint="eastAsia" w:ascii="宋体" w:hAnsi="宋体" w:cs="宋体"/>
          <w:b/>
          <w:color w:val="auto"/>
          <w:kern w:val="0"/>
          <w:sz w:val="24"/>
          <w:szCs w:val="24"/>
          <w:highlight w:val="none"/>
          <w:lang w:val="zh-CN"/>
          <w:rPrChange w:id="2489" w:author="圈" w:date="2025-04-01T16:01:49Z">
            <w:rPr>
              <w:rFonts w:ascii="宋体" w:hAnsi="宋体" w:cs="宋体"/>
              <w:b/>
              <w:color w:val="auto"/>
              <w:kern w:val="0"/>
              <w:sz w:val="24"/>
              <w:szCs w:val="24"/>
              <w:highlight w:val="none"/>
              <w:lang w:val="zh-CN"/>
            </w:rPr>
          </w:rPrChange>
        </w:rPr>
      </w:pPr>
    </w:p>
    <w:p w14:paraId="679D7225">
      <w:pPr>
        <w:snapToGrid w:val="0"/>
        <w:spacing w:line="360" w:lineRule="auto"/>
        <w:jc w:val="center"/>
        <w:outlineLvl w:val="0"/>
        <w:rPr>
          <w:rFonts w:hint="eastAsia" w:ascii="宋体" w:hAnsi="宋体" w:cs="宋体"/>
          <w:b/>
          <w:color w:val="auto"/>
          <w:kern w:val="0"/>
          <w:sz w:val="24"/>
          <w:szCs w:val="24"/>
          <w:highlight w:val="none"/>
          <w:rPrChange w:id="2490" w:author="圈" w:date="2025-04-01T16:01:49Z">
            <w:rPr>
              <w:rFonts w:ascii="宋体" w:hAnsi="宋体" w:cs="宋体"/>
              <w:b/>
              <w:color w:val="auto"/>
              <w:kern w:val="0"/>
              <w:sz w:val="24"/>
              <w:szCs w:val="24"/>
              <w:highlight w:val="none"/>
            </w:rPr>
          </w:rPrChange>
        </w:rPr>
      </w:pPr>
    </w:p>
    <w:p w14:paraId="5F58C047">
      <w:pPr>
        <w:snapToGrid w:val="0"/>
        <w:spacing w:line="360" w:lineRule="auto"/>
        <w:jc w:val="center"/>
        <w:outlineLvl w:val="0"/>
        <w:rPr>
          <w:rFonts w:hint="eastAsia" w:ascii="宋体" w:hAnsi="宋体" w:cs="宋体"/>
          <w:b/>
          <w:color w:val="auto"/>
          <w:kern w:val="0"/>
          <w:sz w:val="24"/>
          <w:szCs w:val="24"/>
          <w:highlight w:val="none"/>
          <w:rPrChange w:id="2491" w:author="圈" w:date="2025-04-01T16:01:49Z">
            <w:rPr>
              <w:rFonts w:ascii="宋体" w:hAnsi="宋体" w:cs="宋体"/>
              <w:b/>
              <w:color w:val="auto"/>
              <w:kern w:val="0"/>
              <w:sz w:val="24"/>
              <w:szCs w:val="24"/>
              <w:highlight w:val="none"/>
            </w:rPr>
          </w:rPrChange>
        </w:rPr>
      </w:pPr>
    </w:p>
    <w:p w14:paraId="73BB0749">
      <w:pPr>
        <w:rPr>
          <w:rFonts w:hint="eastAsia" w:ascii="宋体" w:hAnsi="宋体" w:cs="宋体"/>
          <w:color w:val="auto"/>
          <w:sz w:val="24"/>
          <w:szCs w:val="24"/>
          <w:highlight w:val="none"/>
          <w:rPrChange w:id="2492" w:author="圈" w:date="2025-04-01T16:01:49Z">
            <w:rPr>
              <w:rFonts w:ascii="宋体" w:hAnsi="宋体" w:cs="宋体"/>
              <w:color w:val="auto"/>
              <w:sz w:val="24"/>
              <w:szCs w:val="24"/>
              <w:highlight w:val="none"/>
            </w:rPr>
          </w:rPrChange>
        </w:rPr>
      </w:pPr>
    </w:p>
    <w:p w14:paraId="08E049D3">
      <w:pPr>
        <w:snapToGrid w:val="0"/>
        <w:spacing w:line="360" w:lineRule="auto"/>
        <w:jc w:val="center"/>
        <w:outlineLvl w:val="0"/>
        <w:rPr>
          <w:rFonts w:hint="eastAsia" w:ascii="宋体" w:hAnsi="宋体" w:cs="宋体"/>
          <w:b/>
          <w:color w:val="auto"/>
          <w:kern w:val="0"/>
          <w:sz w:val="24"/>
          <w:szCs w:val="24"/>
          <w:highlight w:val="none"/>
          <w:rPrChange w:id="2493" w:author="圈" w:date="2025-04-01T16:01:49Z">
            <w:rPr>
              <w:rFonts w:ascii="宋体" w:hAnsi="宋体" w:cs="宋体"/>
              <w:b/>
              <w:color w:val="auto"/>
              <w:kern w:val="0"/>
              <w:sz w:val="24"/>
              <w:szCs w:val="24"/>
              <w:highlight w:val="none"/>
            </w:rPr>
          </w:rPrChange>
        </w:rPr>
      </w:pPr>
    </w:p>
    <w:p w14:paraId="5600611C">
      <w:pPr>
        <w:snapToGrid w:val="0"/>
        <w:spacing w:line="360" w:lineRule="auto"/>
        <w:jc w:val="center"/>
        <w:outlineLvl w:val="0"/>
        <w:rPr>
          <w:rFonts w:hint="eastAsia" w:ascii="宋体" w:hAnsi="宋体" w:cs="宋体"/>
          <w:b/>
          <w:color w:val="auto"/>
          <w:kern w:val="0"/>
          <w:sz w:val="24"/>
          <w:szCs w:val="24"/>
          <w:highlight w:val="none"/>
          <w:rPrChange w:id="2494" w:author="圈" w:date="2025-04-01T16:01:49Z">
            <w:rPr>
              <w:rFonts w:ascii="宋体" w:hAnsi="宋体" w:cs="宋体"/>
              <w:b/>
              <w:color w:val="auto"/>
              <w:kern w:val="0"/>
              <w:sz w:val="24"/>
              <w:szCs w:val="24"/>
              <w:highlight w:val="none"/>
            </w:rPr>
          </w:rPrChange>
        </w:rPr>
      </w:pPr>
    </w:p>
    <w:p w14:paraId="3A57CE58">
      <w:pPr>
        <w:pStyle w:val="7"/>
        <w:rPr>
          <w:rFonts w:hint="eastAsia" w:ascii="宋体" w:hAnsi="宋体" w:eastAsia="宋体" w:cs="宋体"/>
          <w:color w:val="auto"/>
          <w:sz w:val="24"/>
          <w:szCs w:val="24"/>
          <w:highlight w:val="none"/>
          <w:lang w:val="en-US"/>
          <w:rPrChange w:id="2495" w:author="圈" w:date="2025-04-01T16:01:49Z">
            <w:rPr>
              <w:rFonts w:ascii="宋体" w:hAnsi="宋体" w:eastAsia="宋体" w:cs="宋体"/>
              <w:color w:val="auto"/>
              <w:sz w:val="24"/>
              <w:szCs w:val="24"/>
              <w:highlight w:val="none"/>
              <w:lang w:val="en-US"/>
            </w:rPr>
          </w:rPrChange>
        </w:rPr>
      </w:pPr>
    </w:p>
    <w:p w14:paraId="720AB976">
      <w:pPr>
        <w:rPr>
          <w:rFonts w:hint="eastAsia" w:ascii="宋体" w:hAnsi="宋体" w:cs="宋体"/>
          <w:color w:val="auto"/>
          <w:sz w:val="24"/>
          <w:szCs w:val="24"/>
          <w:highlight w:val="none"/>
          <w:rPrChange w:id="2496" w:author="圈" w:date="2025-04-01T16:01:49Z">
            <w:rPr>
              <w:rFonts w:ascii="宋体" w:hAnsi="宋体" w:cs="宋体"/>
              <w:color w:val="auto"/>
              <w:sz w:val="24"/>
              <w:szCs w:val="24"/>
              <w:highlight w:val="none"/>
            </w:rPr>
          </w:rPrChange>
        </w:rPr>
      </w:pPr>
    </w:p>
    <w:p w14:paraId="18A8B7FB">
      <w:pPr>
        <w:snapToGrid w:val="0"/>
        <w:spacing w:line="360" w:lineRule="auto"/>
        <w:ind w:firstLine="2891" w:firstLineChars="1200"/>
        <w:outlineLvl w:val="0"/>
        <w:rPr>
          <w:rFonts w:hint="eastAsia" w:ascii="宋体" w:hAnsi="宋体" w:cs="宋体"/>
          <w:b/>
          <w:color w:val="auto"/>
          <w:kern w:val="0"/>
          <w:sz w:val="24"/>
          <w:szCs w:val="24"/>
          <w:highlight w:val="none"/>
          <w:rPrChange w:id="2497" w:author="圈" w:date="2025-04-01T16:01:49Z">
            <w:rPr>
              <w:rFonts w:ascii="宋体" w:hAnsi="宋体" w:cs="宋体"/>
              <w:b/>
              <w:color w:val="auto"/>
              <w:kern w:val="0"/>
              <w:sz w:val="24"/>
              <w:szCs w:val="24"/>
              <w:highlight w:val="none"/>
            </w:rPr>
          </w:rPrChange>
        </w:rPr>
      </w:pPr>
    </w:p>
    <w:p w14:paraId="7BD65A83">
      <w:pPr>
        <w:snapToGrid w:val="0"/>
        <w:spacing w:line="360" w:lineRule="auto"/>
        <w:ind w:firstLine="2891" w:firstLineChars="1200"/>
        <w:outlineLvl w:val="0"/>
        <w:rPr>
          <w:rFonts w:hint="eastAsia" w:ascii="宋体" w:hAnsi="宋体" w:cs="宋体"/>
          <w:b/>
          <w:color w:val="auto"/>
          <w:kern w:val="0"/>
          <w:sz w:val="24"/>
          <w:szCs w:val="24"/>
          <w:highlight w:val="none"/>
          <w:rPrChange w:id="2498" w:author="圈" w:date="2025-04-01T16:01:49Z">
            <w:rPr>
              <w:rFonts w:ascii="宋体" w:hAnsi="宋体" w:cs="宋体"/>
              <w:b/>
              <w:color w:val="auto"/>
              <w:kern w:val="0"/>
              <w:sz w:val="24"/>
              <w:szCs w:val="24"/>
              <w:highlight w:val="none"/>
            </w:rPr>
          </w:rPrChange>
        </w:rPr>
      </w:pPr>
    </w:p>
    <w:p w14:paraId="1DF21DEE">
      <w:pPr>
        <w:snapToGrid w:val="0"/>
        <w:spacing w:line="360" w:lineRule="auto"/>
        <w:ind w:firstLine="2891" w:firstLineChars="1200"/>
        <w:outlineLvl w:val="0"/>
        <w:rPr>
          <w:rFonts w:hint="eastAsia" w:ascii="宋体" w:hAnsi="宋体" w:cs="宋体"/>
          <w:b/>
          <w:color w:val="auto"/>
          <w:kern w:val="0"/>
          <w:sz w:val="24"/>
          <w:szCs w:val="24"/>
          <w:highlight w:val="none"/>
          <w:rPrChange w:id="2499" w:author="圈" w:date="2025-04-01T16:01:49Z">
            <w:rPr>
              <w:rFonts w:ascii="宋体" w:hAnsi="宋体" w:cs="宋体"/>
              <w:b/>
              <w:color w:val="auto"/>
              <w:kern w:val="0"/>
              <w:sz w:val="24"/>
              <w:szCs w:val="24"/>
              <w:highlight w:val="none"/>
            </w:rPr>
          </w:rPrChange>
        </w:rPr>
      </w:pPr>
    </w:p>
    <w:p w14:paraId="5A34B586">
      <w:pPr>
        <w:widowControl/>
        <w:adjustRightInd/>
        <w:jc w:val="left"/>
        <w:rPr>
          <w:rFonts w:hint="eastAsia" w:ascii="宋体" w:hAnsi="宋体" w:cs="宋体"/>
          <w:b/>
          <w:color w:val="auto"/>
          <w:kern w:val="0"/>
          <w:sz w:val="24"/>
          <w:szCs w:val="24"/>
          <w:highlight w:val="none"/>
          <w:rPrChange w:id="2500" w:author="圈" w:date="2025-04-01T16:01:49Z">
            <w:rPr>
              <w:rFonts w:ascii="宋体" w:hAnsi="宋体" w:cs="宋体"/>
              <w:b/>
              <w:color w:val="auto"/>
              <w:kern w:val="0"/>
              <w:sz w:val="24"/>
              <w:szCs w:val="24"/>
              <w:highlight w:val="none"/>
            </w:rPr>
          </w:rPrChange>
        </w:rPr>
      </w:pPr>
      <w:r>
        <w:rPr>
          <w:rFonts w:hint="eastAsia" w:ascii="宋体" w:hAnsi="宋体" w:cs="宋体"/>
          <w:b/>
          <w:color w:val="auto"/>
          <w:kern w:val="0"/>
          <w:sz w:val="24"/>
          <w:szCs w:val="24"/>
          <w:highlight w:val="none"/>
        </w:rPr>
        <w:br w:type="page"/>
      </w:r>
    </w:p>
    <w:p w14:paraId="568B9E15">
      <w:pPr>
        <w:snapToGrid w:val="0"/>
        <w:spacing w:line="360" w:lineRule="auto"/>
        <w:ind w:firstLine="3855" w:firstLineChars="1200"/>
        <w:outlineLvl w:val="0"/>
        <w:rPr>
          <w:rFonts w:hint="eastAsia" w:ascii="宋体" w:hAnsi="宋体" w:cs="宋体"/>
          <w:b/>
          <w:color w:val="auto"/>
          <w:sz w:val="32"/>
          <w:szCs w:val="32"/>
          <w:highlight w:val="none"/>
          <w:rPrChange w:id="2501" w:author="圈" w:date="2025-04-01T16:01:49Z">
            <w:rPr>
              <w:rFonts w:ascii="宋体" w:hAnsi="宋体" w:cs="宋体"/>
              <w:b/>
              <w:color w:val="auto"/>
              <w:sz w:val="32"/>
              <w:szCs w:val="32"/>
              <w:highlight w:val="none"/>
            </w:rPr>
          </w:rPrChang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502FD54F">
      <w:pPr>
        <w:snapToGrid w:val="0"/>
        <w:spacing w:line="360" w:lineRule="auto"/>
        <w:rPr>
          <w:rFonts w:hint="eastAsia" w:ascii="宋体" w:hAnsi="宋体" w:cs="宋体"/>
          <w:color w:val="auto"/>
          <w:sz w:val="24"/>
          <w:highlight w:val="none"/>
          <w:rPrChange w:id="2502" w:author="圈" w:date="2025-04-01T16:01:49Z">
            <w:rPr>
              <w:rFonts w:ascii="宋体" w:hAnsi="宋体" w:cs="宋体"/>
              <w:color w:val="auto"/>
              <w:sz w:val="24"/>
              <w:highlight w:val="none"/>
            </w:rPr>
          </w:rPrChange>
        </w:rPr>
      </w:pPr>
      <w:ins w:id="2503" w:author="圈" w:date="2025-03-17T09:56:17Z">
        <w:r>
          <w:rPr>
            <w:rFonts w:hint="eastAsia" w:ascii="宋体" w:hAnsi="宋体" w:cs="宋体"/>
            <w:color w:val="auto"/>
            <w:sz w:val="24"/>
            <w:highlight w:val="none"/>
            <w:lang w:eastAsia="zh-CN"/>
          </w:rPr>
          <w:t>建德市水利局</w:t>
        </w:r>
      </w:ins>
      <w:r>
        <w:rPr>
          <w:rFonts w:hint="eastAsia" w:ascii="宋体" w:hAnsi="宋体" w:cs="宋体"/>
          <w:color w:val="auto"/>
          <w:sz w:val="24"/>
          <w:highlight w:val="none"/>
        </w:rPr>
        <w:t>、</w:t>
      </w:r>
      <w:ins w:id="2504" w:author="圈" w:date="2025-03-17T09:56:29Z">
        <w:r>
          <w:rPr>
            <w:rFonts w:hint="eastAsia" w:ascii="宋体" w:hAnsi="宋体" w:cs="宋体"/>
            <w:color w:val="auto"/>
            <w:sz w:val="24"/>
            <w:highlight w:val="none"/>
            <w:lang w:eastAsia="zh-CN"/>
          </w:rPr>
          <w:t>杭州天恒投资建设管理有限公司</w:t>
        </w:r>
      </w:ins>
      <w:r>
        <w:rPr>
          <w:rFonts w:hint="eastAsia" w:ascii="宋体" w:hAnsi="宋体" w:cs="宋体"/>
          <w:color w:val="auto"/>
          <w:sz w:val="24"/>
          <w:highlight w:val="none"/>
        </w:rPr>
        <w:t>：</w:t>
      </w:r>
    </w:p>
    <w:p w14:paraId="723A83A3">
      <w:pPr>
        <w:snapToGrid w:val="0"/>
        <w:spacing w:line="360" w:lineRule="auto"/>
        <w:ind w:firstLine="480" w:firstLineChars="200"/>
        <w:rPr>
          <w:rFonts w:hint="eastAsia" w:ascii="宋体" w:hAnsi="宋体" w:cs="宋体"/>
          <w:color w:val="auto"/>
          <w:sz w:val="24"/>
          <w:highlight w:val="none"/>
          <w:rPrChange w:id="2505" w:author="圈" w:date="2025-04-01T16:01:49Z">
            <w:rPr>
              <w:rFonts w:ascii="宋体" w:hAnsi="宋体" w:cs="宋体"/>
              <w:color w:val="auto"/>
              <w:sz w:val="24"/>
              <w:highlight w:val="none"/>
            </w:rPr>
          </w:rPrChang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 xml:space="preserve"> </w:t>
      </w:r>
      <w:ins w:id="2506" w:author="圈" w:date="2025-03-17T09:55:36Z">
        <w:r>
          <w:rPr>
            <w:rFonts w:hint="eastAsia" w:ascii="宋体" w:hAnsi="宋体" w:cs="宋体"/>
            <w:color w:val="auto"/>
            <w:sz w:val="24"/>
            <w:highlight w:val="none"/>
            <w:lang w:eastAsia="zh-CN"/>
          </w:rPr>
          <w:t>建德市水利局2025年建德市声光电一体杆设备采购项目</w:t>
        </w:r>
      </w:ins>
      <w:r>
        <w:rPr>
          <w:rFonts w:hint="eastAsia" w:ascii="宋体" w:hAnsi="宋体" w:cs="宋体"/>
          <w:color w:val="auto"/>
          <w:sz w:val="24"/>
          <w:highlight w:val="none"/>
        </w:rPr>
        <w:t>【招标编号：</w:t>
      </w:r>
      <w:ins w:id="2507" w:author="圈" w:date="2025-04-01T15:41:33Z">
        <w:r>
          <w:rPr>
            <w:rFonts w:hint="eastAsia" w:ascii="宋体" w:hAnsi="宋体" w:cs="宋体"/>
            <w:color w:val="auto"/>
            <w:sz w:val="24"/>
            <w:highlight w:val="none"/>
            <w:lang w:eastAsia="zh-CN"/>
          </w:rPr>
          <w:t>JD2025BF-017</w:t>
        </w:r>
      </w:ins>
      <w:r>
        <w:rPr>
          <w:rFonts w:hint="eastAsia" w:ascii="宋体" w:hAnsi="宋体" w:cs="宋体"/>
          <w:color w:val="auto"/>
          <w:sz w:val="24"/>
          <w:highlight w:val="none"/>
        </w:rPr>
        <w:t>】招标的有关活动，并对此项目进行投标。为此：</w:t>
      </w:r>
    </w:p>
    <w:p w14:paraId="28315F93">
      <w:pPr>
        <w:snapToGrid w:val="0"/>
        <w:spacing w:line="360" w:lineRule="auto"/>
        <w:ind w:firstLine="480" w:firstLineChars="200"/>
        <w:rPr>
          <w:rFonts w:hint="eastAsia" w:ascii="宋体" w:hAnsi="宋体" w:cs="宋体"/>
          <w:color w:val="auto"/>
          <w:sz w:val="24"/>
          <w:highlight w:val="none"/>
          <w:rPrChange w:id="2508" w:author="圈" w:date="2025-04-01T16:01:49Z">
            <w:rPr>
              <w:rFonts w:ascii="宋体" w:hAnsi="宋体" w:cs="宋体"/>
              <w:color w:val="auto"/>
              <w:sz w:val="24"/>
              <w:highlight w:val="none"/>
            </w:rPr>
          </w:rPrChang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天</w:t>
      </w:r>
      <w:r>
        <w:rPr>
          <w:rFonts w:hint="eastAsia" w:ascii="宋体" w:hAnsi="宋体" w:cs="宋体"/>
          <w:color w:val="auto"/>
          <w:sz w:val="24"/>
          <w:highlight w:val="none"/>
        </w:rPr>
        <w:t>（不少于90天）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02264BDF">
      <w:pPr>
        <w:snapToGrid w:val="0"/>
        <w:spacing w:line="360" w:lineRule="auto"/>
        <w:ind w:firstLine="480" w:firstLineChars="200"/>
        <w:rPr>
          <w:rFonts w:hint="eastAsia" w:ascii="宋体" w:hAnsi="宋体" w:cs="宋体"/>
          <w:color w:val="auto"/>
          <w:sz w:val="24"/>
          <w:highlight w:val="none"/>
          <w:rPrChange w:id="2509" w:author="圈" w:date="2025-04-01T16:01:49Z">
            <w:rPr>
              <w:rFonts w:ascii="宋体" w:hAnsi="宋体" w:cs="宋体"/>
              <w:color w:val="auto"/>
              <w:sz w:val="24"/>
              <w:highlight w:val="none"/>
            </w:rPr>
          </w:rPrChange>
        </w:rPr>
      </w:pPr>
      <w:r>
        <w:rPr>
          <w:rFonts w:hint="eastAsia" w:ascii="宋体" w:hAnsi="宋体" w:cs="宋体"/>
          <w:color w:val="auto"/>
          <w:sz w:val="24"/>
          <w:highlight w:val="none"/>
        </w:rPr>
        <w:t>2、我方的投标文件包括以下内容：</w:t>
      </w:r>
    </w:p>
    <w:p w14:paraId="1DB0E133">
      <w:pPr>
        <w:snapToGrid w:val="0"/>
        <w:spacing w:line="360" w:lineRule="auto"/>
        <w:ind w:left="210" w:leftChars="100" w:firstLine="480" w:firstLineChars="200"/>
        <w:rPr>
          <w:rFonts w:hint="eastAsia" w:ascii="宋体" w:hAnsi="宋体" w:cs="宋体"/>
          <w:color w:val="auto"/>
          <w:sz w:val="24"/>
          <w:highlight w:val="none"/>
          <w:rPrChange w:id="2510" w:author="圈" w:date="2025-04-01T16:01:49Z">
            <w:rPr>
              <w:rFonts w:ascii="宋体" w:hAnsi="宋体" w:cs="宋体"/>
              <w:color w:val="auto"/>
              <w:sz w:val="24"/>
              <w:highlight w:val="none"/>
            </w:rPr>
          </w:rPrChange>
        </w:rPr>
      </w:pPr>
      <w:r>
        <w:rPr>
          <w:rFonts w:hint="eastAsia" w:ascii="宋体" w:hAnsi="宋体" w:cs="宋体"/>
          <w:color w:val="auto"/>
          <w:sz w:val="24"/>
          <w:highlight w:val="none"/>
        </w:rPr>
        <w:t>2.1资格文件：</w:t>
      </w:r>
    </w:p>
    <w:p w14:paraId="0BB2134B">
      <w:pPr>
        <w:snapToGrid w:val="0"/>
        <w:spacing w:line="360" w:lineRule="auto"/>
        <w:ind w:left="420" w:leftChars="200" w:firstLine="480" w:firstLineChars="200"/>
        <w:rPr>
          <w:rFonts w:hint="eastAsia" w:ascii="宋体" w:hAnsi="宋体" w:cs="宋体"/>
          <w:color w:val="auto"/>
          <w:sz w:val="24"/>
          <w:highlight w:val="none"/>
          <w:rPrChange w:id="2511" w:author="圈" w:date="2025-04-01T16:01:49Z">
            <w:rPr>
              <w:rFonts w:ascii="宋体" w:hAnsi="宋体" w:cs="宋体"/>
              <w:color w:val="auto"/>
              <w:sz w:val="24"/>
              <w:highlight w:val="none"/>
            </w:rPr>
          </w:rPrChange>
        </w:rPr>
      </w:pPr>
      <w:r>
        <w:rPr>
          <w:rFonts w:hint="eastAsia" w:ascii="宋体" w:hAnsi="宋体" w:cs="宋体"/>
          <w:color w:val="auto"/>
          <w:sz w:val="24"/>
          <w:highlight w:val="none"/>
        </w:rPr>
        <w:t>2.1.1承诺函；</w:t>
      </w:r>
    </w:p>
    <w:p w14:paraId="244FBF82">
      <w:pPr>
        <w:snapToGrid w:val="0"/>
        <w:spacing w:line="360" w:lineRule="auto"/>
        <w:ind w:left="420" w:leftChars="200" w:firstLine="480" w:firstLineChars="200"/>
        <w:rPr>
          <w:rFonts w:hint="eastAsia" w:ascii="宋体" w:hAnsi="宋体" w:cs="宋体"/>
          <w:color w:val="auto"/>
          <w:sz w:val="24"/>
          <w:highlight w:val="none"/>
          <w:rPrChange w:id="2512" w:author="圈" w:date="2025-04-01T16:01:49Z">
            <w:rPr>
              <w:rFonts w:ascii="宋体" w:hAnsi="宋体" w:cs="宋体"/>
              <w:color w:val="auto"/>
              <w:sz w:val="24"/>
              <w:highlight w:val="none"/>
            </w:rPr>
          </w:rPrChang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联合协议（如果有）；</w:t>
      </w:r>
    </w:p>
    <w:p w14:paraId="438B2D71">
      <w:pPr>
        <w:snapToGrid w:val="0"/>
        <w:spacing w:line="360" w:lineRule="auto"/>
        <w:ind w:left="420" w:leftChars="200" w:firstLine="480" w:firstLineChars="200"/>
        <w:rPr>
          <w:rFonts w:hint="eastAsia" w:ascii="宋体" w:hAnsi="宋体" w:cs="宋体"/>
          <w:color w:val="auto"/>
          <w:sz w:val="24"/>
          <w:highlight w:val="none"/>
          <w:rPrChange w:id="2513" w:author="圈" w:date="2025-04-01T16:01:49Z">
            <w:rPr>
              <w:rFonts w:ascii="宋体" w:hAnsi="宋体" w:cs="宋体"/>
              <w:color w:val="auto"/>
              <w:sz w:val="24"/>
              <w:highlight w:val="none"/>
            </w:rPr>
          </w:rPrChange>
        </w:rPr>
      </w:pPr>
      <w:r>
        <w:rPr>
          <w:rFonts w:hint="eastAsia" w:ascii="宋体" w:hAnsi="宋体" w:cs="宋体"/>
          <w:color w:val="auto"/>
          <w:sz w:val="24"/>
          <w:highlight w:val="none"/>
        </w:rPr>
        <w:t>2.1.3落实政府采购政策需满足的资格要求</w:t>
      </w:r>
      <w:r>
        <w:rPr>
          <w:rFonts w:hint="eastAsia" w:ascii="宋体" w:hAnsi="宋体" w:cs="宋体"/>
          <w:snapToGrid w:val="0"/>
          <w:color w:val="auto"/>
          <w:kern w:val="28"/>
          <w:sz w:val="24"/>
          <w:szCs w:val="20"/>
          <w:highlight w:val="none"/>
        </w:rPr>
        <w:t>（</w:t>
      </w:r>
      <w:r>
        <w:rPr>
          <w:rFonts w:hint="eastAsia" w:ascii="宋体" w:hAnsi="宋体" w:cs="宋体"/>
          <w:color w:val="auto"/>
          <w:sz w:val="24"/>
          <w:highlight w:val="none"/>
        </w:rPr>
        <w:t>中小企业声明函</w:t>
      </w:r>
      <w:r>
        <w:rPr>
          <w:rFonts w:hint="eastAsia" w:ascii="宋体" w:hAnsi="宋体" w:cs="宋体"/>
          <w:snapToGrid w:val="0"/>
          <w:color w:val="auto"/>
          <w:kern w:val="28"/>
          <w:sz w:val="24"/>
          <w:szCs w:val="20"/>
          <w:highlight w:val="none"/>
        </w:rPr>
        <w:t>）</w:t>
      </w:r>
      <w:r>
        <w:rPr>
          <w:rFonts w:hint="eastAsia" w:ascii="宋体" w:hAnsi="宋体" w:cs="宋体"/>
          <w:color w:val="auto"/>
          <w:sz w:val="24"/>
          <w:highlight w:val="none"/>
        </w:rPr>
        <w:t>；</w:t>
      </w:r>
    </w:p>
    <w:p w14:paraId="1C4C7C85">
      <w:pPr>
        <w:snapToGrid w:val="0"/>
        <w:spacing w:line="360" w:lineRule="auto"/>
        <w:ind w:left="420" w:leftChars="200" w:firstLine="480" w:firstLineChars="200"/>
        <w:rPr>
          <w:rFonts w:hint="eastAsia" w:ascii="宋体" w:hAnsi="宋体" w:cs="宋体"/>
          <w:color w:val="auto"/>
          <w:sz w:val="24"/>
          <w:highlight w:val="none"/>
          <w:rPrChange w:id="2514" w:author="圈" w:date="2025-04-01T16:01:49Z">
            <w:rPr>
              <w:rFonts w:ascii="宋体" w:hAnsi="宋体" w:cs="宋体"/>
              <w:color w:val="auto"/>
              <w:sz w:val="24"/>
              <w:highlight w:val="none"/>
            </w:rPr>
          </w:rPrChange>
        </w:rPr>
      </w:pPr>
      <w:r>
        <w:rPr>
          <w:rFonts w:hint="eastAsia" w:ascii="宋体" w:hAnsi="宋体" w:cs="宋体"/>
          <w:color w:val="auto"/>
          <w:sz w:val="24"/>
          <w:highlight w:val="none"/>
        </w:rPr>
        <w:t>2.1.4本项目的特定资格要求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823174D">
      <w:pPr>
        <w:snapToGrid w:val="0"/>
        <w:spacing w:line="360" w:lineRule="auto"/>
        <w:ind w:left="210" w:leftChars="100" w:firstLine="480" w:firstLineChars="200"/>
        <w:rPr>
          <w:rFonts w:hint="eastAsia" w:ascii="宋体" w:hAnsi="宋体" w:cs="宋体"/>
          <w:color w:val="auto"/>
          <w:sz w:val="24"/>
          <w:highlight w:val="none"/>
          <w:lang w:val="zh-CN"/>
          <w:rPrChange w:id="2515" w:author="圈" w:date="2025-04-01T16:01:49Z">
            <w:rPr>
              <w:rFonts w:ascii="宋体" w:hAnsi="宋体" w:cs="宋体"/>
              <w:color w:val="auto"/>
              <w:sz w:val="24"/>
              <w:highlight w:val="none"/>
              <w:lang w:val="zh-CN"/>
            </w:rPr>
          </w:rPrChang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2商务技术</w:t>
      </w:r>
      <w:r>
        <w:rPr>
          <w:rFonts w:hint="eastAsia" w:ascii="宋体" w:hAnsi="宋体" w:cs="宋体"/>
          <w:color w:val="auto"/>
          <w:sz w:val="24"/>
          <w:highlight w:val="none"/>
          <w:lang w:val="zh-CN"/>
        </w:rPr>
        <w:t>文件：</w:t>
      </w:r>
    </w:p>
    <w:p w14:paraId="6015BDC6">
      <w:pPr>
        <w:snapToGrid w:val="0"/>
        <w:spacing w:line="360" w:lineRule="auto"/>
        <w:ind w:left="420" w:leftChars="200" w:firstLine="480" w:firstLineChars="200"/>
        <w:rPr>
          <w:rFonts w:hint="eastAsia" w:ascii="宋体" w:hAnsi="宋体" w:cs="宋体"/>
          <w:color w:val="auto"/>
          <w:sz w:val="24"/>
          <w:highlight w:val="none"/>
          <w:rPrChange w:id="2516" w:author="圈" w:date="2025-04-01T16:01:49Z">
            <w:rPr>
              <w:rFonts w:ascii="宋体" w:hAnsi="宋体" w:cs="宋体"/>
              <w:color w:val="auto"/>
              <w:sz w:val="24"/>
              <w:highlight w:val="none"/>
            </w:rPr>
          </w:rPrChange>
        </w:rPr>
      </w:pPr>
      <w:r>
        <w:rPr>
          <w:rFonts w:hint="eastAsia" w:ascii="宋体" w:hAnsi="宋体" w:cs="宋体"/>
          <w:color w:val="auto"/>
          <w:sz w:val="24"/>
          <w:highlight w:val="none"/>
        </w:rPr>
        <w:t>2.2.1投标函；</w:t>
      </w:r>
    </w:p>
    <w:p w14:paraId="5FB78687">
      <w:pPr>
        <w:snapToGrid w:val="0"/>
        <w:spacing w:line="360" w:lineRule="auto"/>
        <w:ind w:left="420" w:leftChars="200" w:firstLine="480" w:firstLineChars="200"/>
        <w:rPr>
          <w:rFonts w:hint="eastAsia" w:ascii="宋体" w:hAnsi="宋体" w:cs="宋体"/>
          <w:color w:val="auto"/>
          <w:sz w:val="24"/>
          <w:highlight w:val="none"/>
          <w:rPrChange w:id="2517" w:author="圈" w:date="2025-04-01T16:01:49Z">
            <w:rPr>
              <w:rFonts w:ascii="宋体" w:hAnsi="宋体" w:cs="宋体"/>
              <w:color w:val="auto"/>
              <w:sz w:val="24"/>
              <w:highlight w:val="none"/>
            </w:rPr>
          </w:rPrChange>
        </w:rPr>
      </w:pPr>
      <w:r>
        <w:rPr>
          <w:rFonts w:hint="eastAsia" w:ascii="宋体" w:hAnsi="宋体" w:cs="宋体"/>
          <w:color w:val="auto"/>
          <w:sz w:val="24"/>
          <w:highlight w:val="none"/>
        </w:rPr>
        <w:t>2.2.2授权委托书或法定代表人（单位负责人）身份证明；</w:t>
      </w:r>
    </w:p>
    <w:p w14:paraId="03EF9471">
      <w:pPr>
        <w:snapToGrid w:val="0"/>
        <w:spacing w:line="360" w:lineRule="auto"/>
        <w:ind w:left="420" w:leftChars="200" w:firstLine="480" w:firstLineChars="200"/>
        <w:rPr>
          <w:rFonts w:hint="eastAsia" w:ascii="宋体" w:hAnsi="宋体" w:cs="宋体"/>
          <w:color w:val="auto"/>
          <w:sz w:val="24"/>
          <w:highlight w:val="none"/>
          <w:rPrChange w:id="2518" w:author="圈" w:date="2025-04-01T16:01:49Z">
            <w:rPr>
              <w:rFonts w:ascii="宋体" w:hAnsi="宋体" w:cs="宋体"/>
              <w:color w:val="auto"/>
              <w:sz w:val="24"/>
              <w:highlight w:val="none"/>
            </w:rPr>
          </w:rPrChange>
        </w:rPr>
      </w:pPr>
      <w:r>
        <w:rPr>
          <w:rFonts w:hint="eastAsia" w:ascii="宋体" w:hAnsi="宋体" w:cs="宋体"/>
          <w:color w:val="auto"/>
          <w:sz w:val="24"/>
          <w:highlight w:val="none"/>
        </w:rPr>
        <w:t>2.2.3分包意向协议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5874A165">
      <w:pPr>
        <w:snapToGrid w:val="0"/>
        <w:spacing w:line="360" w:lineRule="auto"/>
        <w:ind w:left="420" w:leftChars="200" w:firstLine="480" w:firstLineChars="200"/>
        <w:rPr>
          <w:rFonts w:hint="eastAsia" w:ascii="宋体" w:hAnsi="宋体" w:cs="宋体"/>
          <w:color w:val="auto"/>
          <w:sz w:val="24"/>
          <w:highlight w:val="none"/>
          <w:rPrChange w:id="2519" w:author="圈" w:date="2025-04-01T16:01:49Z">
            <w:rPr>
              <w:rFonts w:ascii="宋体" w:hAnsi="宋体" w:cs="宋体"/>
              <w:color w:val="auto"/>
              <w:sz w:val="24"/>
              <w:highlight w:val="none"/>
            </w:rPr>
          </w:rPrChange>
        </w:rPr>
      </w:pPr>
      <w:r>
        <w:rPr>
          <w:rFonts w:hint="eastAsia" w:ascii="宋体" w:hAnsi="宋体" w:cs="宋体"/>
          <w:color w:val="auto"/>
          <w:sz w:val="24"/>
          <w:highlight w:val="none"/>
        </w:rPr>
        <w:t>2.2.4符合性审查资料；</w:t>
      </w:r>
    </w:p>
    <w:p w14:paraId="0545C9AA">
      <w:pPr>
        <w:snapToGrid w:val="0"/>
        <w:spacing w:line="360" w:lineRule="auto"/>
        <w:ind w:left="420" w:leftChars="200" w:firstLine="480" w:firstLineChars="200"/>
        <w:rPr>
          <w:rFonts w:hint="eastAsia" w:ascii="宋体" w:hAnsi="宋体" w:cs="宋体"/>
          <w:color w:val="auto"/>
          <w:sz w:val="24"/>
          <w:highlight w:val="none"/>
          <w:rPrChange w:id="2520" w:author="圈" w:date="2025-04-01T16:01:49Z">
            <w:rPr>
              <w:rFonts w:ascii="宋体" w:hAnsi="宋体" w:cs="宋体"/>
              <w:color w:val="auto"/>
              <w:sz w:val="24"/>
              <w:highlight w:val="none"/>
            </w:rPr>
          </w:rPrChange>
        </w:rPr>
      </w:pPr>
      <w:r>
        <w:rPr>
          <w:rFonts w:hint="eastAsia" w:ascii="宋体" w:hAnsi="宋体" w:cs="宋体"/>
          <w:color w:val="auto"/>
          <w:sz w:val="24"/>
          <w:highlight w:val="none"/>
        </w:rPr>
        <w:t>2.2.5评标标准相应的商务技术资料；</w:t>
      </w:r>
    </w:p>
    <w:p w14:paraId="15D5BE6B">
      <w:pPr>
        <w:snapToGrid w:val="0"/>
        <w:spacing w:line="360" w:lineRule="auto"/>
        <w:ind w:left="420" w:leftChars="200" w:firstLine="480" w:firstLineChars="200"/>
        <w:rPr>
          <w:rFonts w:hint="eastAsia" w:ascii="宋体" w:hAnsi="宋体" w:cs="宋体"/>
          <w:color w:val="auto"/>
          <w:sz w:val="24"/>
          <w:highlight w:val="none"/>
          <w:rPrChange w:id="2521" w:author="圈" w:date="2025-04-01T16:01:49Z">
            <w:rPr>
              <w:rFonts w:ascii="宋体" w:hAnsi="宋体" w:cs="宋体"/>
              <w:color w:val="auto"/>
              <w:sz w:val="24"/>
              <w:highlight w:val="none"/>
            </w:rPr>
          </w:rPrChange>
        </w:rPr>
      </w:pPr>
      <w:r>
        <w:rPr>
          <w:rFonts w:hint="eastAsia" w:ascii="宋体" w:hAnsi="宋体" w:cs="宋体"/>
          <w:color w:val="auto"/>
          <w:sz w:val="24"/>
          <w:highlight w:val="none"/>
        </w:rPr>
        <w:t>2.2.6投标标的清单；</w:t>
      </w:r>
    </w:p>
    <w:p w14:paraId="20809780">
      <w:pPr>
        <w:snapToGrid w:val="0"/>
        <w:spacing w:line="360" w:lineRule="auto"/>
        <w:ind w:left="420" w:leftChars="200" w:firstLine="480" w:firstLineChars="200"/>
        <w:rPr>
          <w:rFonts w:hint="eastAsia" w:ascii="宋体" w:hAnsi="宋体" w:cs="宋体"/>
          <w:color w:val="auto"/>
          <w:sz w:val="24"/>
          <w:highlight w:val="none"/>
          <w:rPrChange w:id="2522" w:author="圈" w:date="2025-04-01T16:01:49Z">
            <w:rPr>
              <w:rFonts w:ascii="宋体" w:hAnsi="宋体" w:cs="宋体"/>
              <w:color w:val="auto"/>
              <w:sz w:val="24"/>
              <w:highlight w:val="none"/>
            </w:rPr>
          </w:rPrChange>
        </w:rPr>
      </w:pPr>
      <w:r>
        <w:rPr>
          <w:rFonts w:hint="eastAsia" w:ascii="宋体" w:hAnsi="宋体" w:cs="宋体"/>
          <w:color w:val="auto"/>
          <w:sz w:val="24"/>
          <w:highlight w:val="none"/>
        </w:rPr>
        <w:t>2.2.7商务技术偏离表；</w:t>
      </w:r>
    </w:p>
    <w:p w14:paraId="072C55D3">
      <w:pPr>
        <w:snapToGrid w:val="0"/>
        <w:spacing w:line="360" w:lineRule="auto"/>
        <w:ind w:left="420" w:leftChars="200" w:firstLine="480" w:firstLineChars="200"/>
        <w:rPr>
          <w:rFonts w:hint="eastAsia" w:ascii="宋体" w:hAnsi="宋体" w:cs="宋体"/>
          <w:color w:val="auto"/>
          <w:sz w:val="24"/>
          <w:highlight w:val="none"/>
          <w:lang w:val="zh-CN"/>
          <w:rPrChange w:id="2523" w:author="圈" w:date="2025-04-01T16:01:49Z">
            <w:rPr>
              <w:rFonts w:ascii="宋体" w:hAnsi="宋体" w:cs="宋体"/>
              <w:color w:val="auto"/>
              <w:sz w:val="24"/>
              <w:highlight w:val="none"/>
              <w:lang w:val="zh-CN"/>
            </w:rPr>
          </w:rPrChang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535D86D3">
      <w:pPr>
        <w:snapToGrid w:val="0"/>
        <w:spacing w:line="360" w:lineRule="auto"/>
        <w:ind w:left="210" w:leftChars="100" w:firstLine="480" w:firstLineChars="200"/>
        <w:rPr>
          <w:rFonts w:hint="eastAsia" w:ascii="宋体" w:hAnsi="宋体" w:cs="宋体"/>
          <w:color w:val="auto"/>
          <w:sz w:val="24"/>
          <w:highlight w:val="none"/>
          <w:rPrChange w:id="2524" w:author="圈" w:date="2025-04-01T16:01:49Z">
            <w:rPr>
              <w:rFonts w:ascii="宋体" w:hAnsi="宋体" w:cs="宋体"/>
              <w:color w:val="auto"/>
              <w:sz w:val="24"/>
              <w:highlight w:val="none"/>
            </w:rPr>
          </w:rPrChang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6B60386D">
      <w:pPr>
        <w:snapToGrid w:val="0"/>
        <w:spacing w:line="360" w:lineRule="auto"/>
        <w:ind w:left="420" w:leftChars="200" w:firstLine="480" w:firstLineChars="200"/>
        <w:rPr>
          <w:ins w:id="2525" w:author="圈" w:date="2025-03-17T10:48:08Z"/>
          <w:rFonts w:hint="eastAsia" w:ascii="宋体" w:hAnsi="宋体" w:cs="宋体"/>
          <w:color w:val="auto"/>
          <w:sz w:val="24"/>
          <w:highlight w:val="none"/>
          <w:lang w:eastAsia="zh-CN"/>
        </w:rPr>
      </w:pPr>
      <w:r>
        <w:rPr>
          <w:rFonts w:hint="eastAsia" w:ascii="宋体" w:hAnsi="宋体" w:cs="宋体"/>
          <w:color w:val="auto"/>
          <w:sz w:val="24"/>
          <w:highlight w:val="none"/>
        </w:rPr>
        <w:t>2.3.1开标一览表（报价表）</w:t>
      </w:r>
      <w:ins w:id="2526" w:author="圈" w:date="2025-03-17T10:48:06Z">
        <w:r>
          <w:rPr>
            <w:rFonts w:hint="eastAsia" w:ascii="宋体" w:hAnsi="宋体" w:cs="宋体"/>
            <w:color w:val="auto"/>
            <w:sz w:val="24"/>
            <w:highlight w:val="none"/>
            <w:lang w:eastAsia="zh-CN"/>
          </w:rPr>
          <w:t>；</w:t>
        </w:r>
      </w:ins>
    </w:p>
    <w:p w14:paraId="675647FD">
      <w:pPr>
        <w:snapToGrid w:val="0"/>
        <w:spacing w:line="360" w:lineRule="auto"/>
        <w:ind w:left="420" w:leftChars="200" w:firstLine="480" w:firstLineChars="200"/>
        <w:rPr>
          <w:rFonts w:hint="eastAsia" w:ascii="宋体" w:hAnsi="宋体" w:cs="宋体"/>
          <w:color w:val="auto"/>
          <w:sz w:val="24"/>
          <w:highlight w:val="none"/>
          <w:rPrChange w:id="2527" w:author="圈" w:date="2025-04-01T16:01:49Z">
            <w:rPr>
              <w:rFonts w:ascii="宋体" w:hAnsi="宋体" w:cs="宋体"/>
              <w:color w:val="auto"/>
              <w:sz w:val="24"/>
              <w:highlight w:val="none"/>
            </w:rPr>
          </w:rPrChange>
        </w:rPr>
      </w:pPr>
      <w:ins w:id="2528" w:author="圈" w:date="2025-03-17T10:48:08Z">
        <w:r>
          <w:rPr>
            <w:rFonts w:hint="eastAsia" w:ascii="宋体" w:hAnsi="宋体" w:eastAsia="宋体" w:cs="宋体"/>
            <w:color w:val="auto"/>
            <w:sz w:val="24"/>
            <w:highlight w:val="none"/>
          </w:rPr>
          <w:t>2.3.2中小企业声明函（如果有）。</w:t>
        </w:r>
      </w:ins>
    </w:p>
    <w:p w14:paraId="7F048AD4">
      <w:pPr>
        <w:snapToGrid w:val="0"/>
        <w:spacing w:line="360" w:lineRule="auto"/>
        <w:ind w:firstLine="480" w:firstLineChars="200"/>
        <w:rPr>
          <w:rFonts w:hint="eastAsia" w:ascii="宋体" w:hAnsi="宋体" w:cs="宋体"/>
          <w:color w:val="auto"/>
          <w:sz w:val="24"/>
          <w:highlight w:val="none"/>
          <w:rPrChange w:id="2529" w:author="圈" w:date="2025-04-01T16:01:49Z">
            <w:rPr>
              <w:rFonts w:ascii="宋体" w:hAnsi="宋体" w:cs="宋体"/>
              <w:color w:val="auto"/>
              <w:sz w:val="24"/>
              <w:highlight w:val="none"/>
            </w:rPr>
          </w:rPrChange>
        </w:rPr>
      </w:pPr>
      <w:r>
        <w:rPr>
          <w:rFonts w:hint="eastAsia" w:ascii="宋体" w:hAnsi="宋体" w:cs="宋体"/>
          <w:color w:val="auto"/>
          <w:sz w:val="24"/>
          <w:highlight w:val="none"/>
        </w:rPr>
        <w:t>3、我方承诺除商务技术偏离表列出的偏离外，我方响应招标文件的全部要求。</w:t>
      </w:r>
    </w:p>
    <w:p w14:paraId="4681AEBB">
      <w:pPr>
        <w:snapToGrid w:val="0"/>
        <w:spacing w:line="360" w:lineRule="auto"/>
        <w:ind w:firstLine="480" w:firstLineChars="200"/>
        <w:rPr>
          <w:rFonts w:hint="eastAsia" w:ascii="宋体" w:hAnsi="宋体" w:cs="宋体"/>
          <w:color w:val="auto"/>
          <w:sz w:val="24"/>
          <w:highlight w:val="none"/>
          <w:rPrChange w:id="2530" w:author="圈" w:date="2025-04-01T16:01:49Z">
            <w:rPr>
              <w:rFonts w:ascii="宋体" w:hAnsi="宋体" w:cs="宋体"/>
              <w:color w:val="auto"/>
              <w:sz w:val="24"/>
              <w:highlight w:val="none"/>
            </w:rPr>
          </w:rPrChange>
        </w:rPr>
      </w:pPr>
      <w:r>
        <w:rPr>
          <w:rFonts w:hint="eastAsia" w:ascii="宋体" w:hAnsi="宋体" w:cs="宋体"/>
          <w:color w:val="auto"/>
          <w:sz w:val="24"/>
          <w:highlight w:val="none"/>
        </w:rPr>
        <w:t>4、如我方中标，我方承诺：</w:t>
      </w:r>
    </w:p>
    <w:p w14:paraId="6A95134E">
      <w:pPr>
        <w:snapToGrid w:val="0"/>
        <w:spacing w:line="360" w:lineRule="auto"/>
        <w:ind w:left="210" w:leftChars="100" w:firstLine="480" w:firstLineChars="200"/>
        <w:rPr>
          <w:rFonts w:hint="eastAsia" w:ascii="宋体" w:hAnsi="宋体" w:cs="宋体"/>
          <w:color w:val="auto"/>
          <w:sz w:val="24"/>
          <w:highlight w:val="none"/>
          <w:rPrChange w:id="2531" w:author="圈" w:date="2025-04-01T16:01:49Z">
            <w:rPr>
              <w:rFonts w:ascii="宋体" w:hAnsi="宋体" w:cs="宋体"/>
              <w:color w:val="auto"/>
              <w:sz w:val="24"/>
              <w:highlight w:val="none"/>
            </w:rPr>
          </w:rPrChange>
        </w:rPr>
      </w:pPr>
      <w:r>
        <w:rPr>
          <w:rFonts w:hint="eastAsia" w:ascii="宋体" w:hAnsi="宋体" w:cs="宋体"/>
          <w:color w:val="auto"/>
          <w:sz w:val="24"/>
          <w:highlight w:val="none"/>
        </w:rPr>
        <w:t xml:space="preserve">4.1在收到中标通知书后，在中标通知书规定的期限内与你方签订合同； </w:t>
      </w:r>
    </w:p>
    <w:p w14:paraId="428CD9EA">
      <w:pPr>
        <w:snapToGrid w:val="0"/>
        <w:spacing w:line="360" w:lineRule="auto"/>
        <w:ind w:left="210" w:leftChars="100" w:firstLine="480" w:firstLineChars="200"/>
        <w:rPr>
          <w:rFonts w:hint="eastAsia" w:ascii="宋体" w:hAnsi="宋体" w:cs="宋体"/>
          <w:color w:val="auto"/>
          <w:sz w:val="24"/>
          <w:highlight w:val="none"/>
          <w:rPrChange w:id="2532" w:author="圈" w:date="2025-04-01T16:01:49Z">
            <w:rPr>
              <w:rFonts w:ascii="宋体" w:hAnsi="宋体" w:cs="宋体"/>
              <w:color w:val="auto"/>
              <w:sz w:val="24"/>
              <w:highlight w:val="none"/>
            </w:rPr>
          </w:rPrChange>
        </w:rPr>
      </w:pPr>
      <w:r>
        <w:rPr>
          <w:rFonts w:hint="eastAsia" w:ascii="宋体" w:hAnsi="宋体" w:cs="宋体"/>
          <w:color w:val="auto"/>
          <w:sz w:val="24"/>
          <w:highlight w:val="none"/>
        </w:rPr>
        <w:t xml:space="preserve">4.2在签订合同时不向你方提出附加条件； </w:t>
      </w:r>
    </w:p>
    <w:p w14:paraId="6922FBC3">
      <w:pPr>
        <w:snapToGrid w:val="0"/>
        <w:spacing w:line="360" w:lineRule="auto"/>
        <w:ind w:left="210" w:leftChars="100" w:firstLine="480" w:firstLineChars="200"/>
        <w:rPr>
          <w:rFonts w:hint="eastAsia" w:ascii="宋体" w:hAnsi="宋体" w:cs="宋体"/>
          <w:color w:val="auto"/>
          <w:sz w:val="24"/>
          <w:highlight w:val="none"/>
          <w:rPrChange w:id="2533" w:author="圈" w:date="2025-04-01T16:01:49Z">
            <w:rPr>
              <w:rFonts w:ascii="宋体" w:hAnsi="宋体" w:cs="宋体"/>
              <w:color w:val="auto"/>
              <w:sz w:val="24"/>
              <w:highlight w:val="none"/>
            </w:rPr>
          </w:rPrChange>
        </w:rPr>
      </w:pPr>
      <w:r>
        <w:rPr>
          <w:rFonts w:hint="eastAsia" w:ascii="宋体" w:hAnsi="宋体" w:cs="宋体"/>
          <w:color w:val="auto"/>
          <w:sz w:val="24"/>
          <w:highlight w:val="none"/>
        </w:rPr>
        <w:t xml:space="preserve">4.3按照招标文件要求提交履约保证金； </w:t>
      </w:r>
    </w:p>
    <w:p w14:paraId="68AADAE2">
      <w:pPr>
        <w:snapToGrid w:val="0"/>
        <w:spacing w:line="360" w:lineRule="auto"/>
        <w:ind w:left="210" w:leftChars="100" w:firstLine="480" w:firstLineChars="200"/>
        <w:rPr>
          <w:rFonts w:hint="eastAsia" w:ascii="宋体" w:hAnsi="宋体" w:cs="宋体"/>
          <w:color w:val="auto"/>
          <w:sz w:val="24"/>
          <w:highlight w:val="none"/>
          <w:rPrChange w:id="2534" w:author="圈" w:date="2025-04-01T16:01:49Z">
            <w:rPr>
              <w:rFonts w:ascii="宋体" w:hAnsi="宋体" w:cs="宋体"/>
              <w:color w:val="auto"/>
              <w:sz w:val="24"/>
              <w:highlight w:val="none"/>
            </w:rPr>
          </w:rPrChange>
        </w:rPr>
      </w:pPr>
      <w:r>
        <w:rPr>
          <w:rFonts w:hint="eastAsia" w:ascii="宋体" w:hAnsi="宋体" w:cs="宋体"/>
          <w:color w:val="auto"/>
          <w:sz w:val="24"/>
          <w:highlight w:val="none"/>
        </w:rPr>
        <w:t xml:space="preserve">4.4在合同约定的期限内完成合同规定的全部义务。 </w:t>
      </w:r>
    </w:p>
    <w:p w14:paraId="4A9CCC33">
      <w:pPr>
        <w:snapToGrid w:val="0"/>
        <w:spacing w:line="360" w:lineRule="auto"/>
        <w:ind w:left="210" w:leftChars="100" w:firstLine="480" w:firstLineChars="200"/>
        <w:rPr>
          <w:rFonts w:hint="eastAsia" w:ascii="宋体" w:hAnsi="宋体" w:cs="宋体"/>
          <w:color w:val="auto"/>
          <w:sz w:val="24"/>
          <w:highlight w:val="none"/>
          <w:rPrChange w:id="2535" w:author="圈" w:date="2025-04-01T16:01:49Z">
            <w:rPr>
              <w:rFonts w:ascii="宋体" w:hAnsi="宋体" w:cs="宋体"/>
              <w:color w:val="auto"/>
              <w:sz w:val="24"/>
              <w:highlight w:val="none"/>
            </w:rPr>
          </w:rPrChange>
        </w:rPr>
      </w:pPr>
      <w:r>
        <w:rPr>
          <w:rFonts w:hint="eastAsia" w:ascii="宋体" w:hAnsi="宋体" w:cs="宋体"/>
          <w:color w:val="auto"/>
          <w:sz w:val="24"/>
          <w:highlight w:val="none"/>
        </w:rPr>
        <w:t>5、其他补充说明：。</w:t>
      </w:r>
    </w:p>
    <w:p w14:paraId="18526165">
      <w:pPr>
        <w:spacing w:line="360" w:lineRule="auto"/>
        <w:ind w:firstLine="3600" w:firstLineChars="1500"/>
        <w:rPr>
          <w:rFonts w:hint="eastAsia" w:ascii="宋体" w:hAnsi="宋体" w:cs="宋体"/>
          <w:color w:val="auto"/>
          <w:sz w:val="24"/>
          <w:highlight w:val="none"/>
          <w:rPrChange w:id="2536" w:author="圈" w:date="2025-04-01T16:01:49Z">
            <w:rPr>
              <w:rFonts w:ascii="宋体" w:hAnsi="宋体" w:cs="宋体"/>
              <w:color w:val="auto"/>
              <w:sz w:val="24"/>
              <w:highlight w:val="none"/>
            </w:rPr>
          </w:rPrChange>
        </w:rPr>
      </w:pPr>
      <w:r>
        <w:rPr>
          <w:rFonts w:hint="eastAsia" w:ascii="宋体" w:hAnsi="宋体" w:cs="宋体"/>
          <w:color w:val="auto"/>
          <w:sz w:val="24"/>
          <w:highlight w:val="none"/>
        </w:rPr>
        <w:t xml:space="preserve">投标人名称（电子签名）：                          </w:t>
      </w:r>
    </w:p>
    <w:p w14:paraId="163E874E">
      <w:pPr>
        <w:spacing w:line="360" w:lineRule="auto"/>
        <w:jc w:val="center"/>
        <w:rPr>
          <w:rFonts w:hint="eastAsia" w:ascii="宋体" w:hAnsi="宋体" w:cs="宋体"/>
          <w:color w:val="auto"/>
          <w:sz w:val="24"/>
          <w:highlight w:val="none"/>
          <w:rPrChange w:id="2537" w:author="圈" w:date="2025-04-01T16:01:49Z">
            <w:rPr>
              <w:rFonts w:ascii="宋体" w:hAnsi="宋体" w:cs="宋体"/>
              <w:color w:val="auto"/>
              <w:sz w:val="24"/>
              <w:highlight w:val="none"/>
            </w:rPr>
          </w:rPrChange>
        </w:rPr>
      </w:pPr>
      <w:r>
        <w:rPr>
          <w:rFonts w:hint="eastAsia" w:ascii="宋体" w:hAnsi="宋体" w:cs="宋体"/>
          <w:color w:val="auto"/>
          <w:sz w:val="24"/>
          <w:highlight w:val="none"/>
        </w:rPr>
        <w:t xml:space="preserve">     日期：  年   月   日</w:t>
      </w:r>
    </w:p>
    <w:p w14:paraId="47BA9734">
      <w:pPr>
        <w:snapToGrid w:val="0"/>
        <w:spacing w:line="360" w:lineRule="auto"/>
        <w:ind w:left="420" w:leftChars="200" w:firstLine="4200" w:firstLineChars="1750"/>
        <w:rPr>
          <w:rFonts w:hint="eastAsia" w:ascii="宋体" w:hAnsi="宋体" w:cs="宋体"/>
          <w:color w:val="auto"/>
          <w:kern w:val="0"/>
          <w:sz w:val="24"/>
          <w:highlight w:val="none"/>
          <w:u w:val="single"/>
          <w:rPrChange w:id="2538" w:author="圈" w:date="2025-04-01T16:01:49Z">
            <w:rPr>
              <w:rFonts w:ascii="宋体" w:hAnsi="宋体" w:cs="宋体"/>
              <w:color w:val="auto"/>
              <w:kern w:val="0"/>
              <w:sz w:val="24"/>
              <w:highlight w:val="none"/>
              <w:u w:val="single"/>
            </w:rPr>
          </w:rPrChange>
        </w:rPr>
      </w:pPr>
    </w:p>
    <w:p w14:paraId="7DE87BA2">
      <w:pPr>
        <w:spacing w:line="360" w:lineRule="auto"/>
        <w:ind w:right="420"/>
        <w:rPr>
          <w:rFonts w:hint="eastAsia" w:ascii="宋体" w:hAnsi="宋体" w:cs="宋体"/>
          <w:color w:val="auto"/>
          <w:sz w:val="24"/>
          <w:highlight w:val="none"/>
          <w:rPrChange w:id="2539" w:author="圈" w:date="2025-04-01T16:01:49Z">
            <w:rPr>
              <w:rFonts w:ascii="宋体" w:hAnsi="宋体" w:cs="宋体"/>
              <w:color w:val="auto"/>
              <w:sz w:val="24"/>
              <w:highlight w:val="none"/>
            </w:rPr>
          </w:rPrChange>
        </w:rPr>
      </w:pPr>
      <w:r>
        <w:rPr>
          <w:rFonts w:hint="eastAsia" w:ascii="宋体" w:hAnsi="宋体" w:cs="宋体"/>
          <w:color w:val="auto"/>
          <w:sz w:val="24"/>
          <w:highlight w:val="none"/>
        </w:rPr>
        <w:t>注：按本格式和要求提供。</w:t>
      </w:r>
    </w:p>
    <w:p w14:paraId="6962938F">
      <w:pPr>
        <w:snapToGrid w:val="0"/>
        <w:spacing w:line="360" w:lineRule="auto"/>
        <w:jc w:val="center"/>
        <w:rPr>
          <w:rFonts w:hint="eastAsia" w:ascii="宋体" w:hAnsi="宋体" w:cs="宋体"/>
          <w:b/>
          <w:color w:val="auto"/>
          <w:kern w:val="0"/>
          <w:sz w:val="32"/>
          <w:szCs w:val="32"/>
          <w:highlight w:val="none"/>
          <w:rPrChange w:id="2540" w:author="圈" w:date="2025-04-01T16:01:49Z">
            <w:rPr>
              <w:rFonts w:ascii="宋体" w:hAnsi="宋体" w:cs="宋体"/>
              <w:b/>
              <w:color w:val="auto"/>
              <w:kern w:val="0"/>
              <w:sz w:val="32"/>
              <w:szCs w:val="32"/>
              <w:highlight w:val="none"/>
            </w:rPr>
          </w:rPrChange>
        </w:rPr>
      </w:pPr>
    </w:p>
    <w:p w14:paraId="446B5F11">
      <w:pPr>
        <w:snapToGrid w:val="0"/>
        <w:spacing w:line="360" w:lineRule="auto"/>
        <w:rPr>
          <w:rFonts w:hint="eastAsia" w:ascii="宋体" w:hAnsi="宋体" w:cs="宋体"/>
          <w:color w:val="auto"/>
          <w:sz w:val="24"/>
          <w:highlight w:val="none"/>
          <w:rPrChange w:id="2541" w:author="圈" w:date="2025-04-01T16:01:49Z">
            <w:rPr>
              <w:rFonts w:ascii="宋体" w:hAnsi="宋体" w:cs="宋体"/>
              <w:color w:val="auto"/>
              <w:sz w:val="24"/>
              <w:highlight w:val="none"/>
            </w:rPr>
          </w:rPrChange>
        </w:rPr>
      </w:pPr>
    </w:p>
    <w:p w14:paraId="61DC0F61">
      <w:pPr>
        <w:jc w:val="center"/>
        <w:rPr>
          <w:rFonts w:hint="eastAsia" w:ascii="宋体" w:hAnsi="宋体" w:cs="宋体"/>
          <w:b/>
          <w:color w:val="auto"/>
          <w:kern w:val="0"/>
          <w:sz w:val="32"/>
          <w:szCs w:val="32"/>
          <w:highlight w:val="none"/>
          <w:rPrChange w:id="2542" w:author="圈" w:date="2025-04-01T16:01:49Z">
            <w:rPr>
              <w:rFonts w:ascii="宋体" w:hAnsi="宋体" w:cs="宋体"/>
              <w:b/>
              <w:color w:val="auto"/>
              <w:kern w:val="0"/>
              <w:sz w:val="32"/>
              <w:szCs w:val="32"/>
              <w:highlight w:val="none"/>
            </w:rPr>
          </w:rPrChange>
        </w:rPr>
      </w:pPr>
    </w:p>
    <w:p w14:paraId="58FC74C5">
      <w:pPr>
        <w:jc w:val="center"/>
        <w:rPr>
          <w:rFonts w:hint="eastAsia" w:ascii="宋体" w:hAnsi="宋体" w:cs="宋体"/>
          <w:b/>
          <w:color w:val="auto"/>
          <w:kern w:val="0"/>
          <w:sz w:val="32"/>
          <w:szCs w:val="32"/>
          <w:highlight w:val="none"/>
          <w:rPrChange w:id="2543" w:author="圈" w:date="2025-04-01T16:01:49Z">
            <w:rPr>
              <w:rFonts w:ascii="宋体" w:hAnsi="宋体" w:cs="宋体"/>
              <w:b/>
              <w:color w:val="auto"/>
              <w:kern w:val="0"/>
              <w:sz w:val="32"/>
              <w:szCs w:val="32"/>
              <w:highlight w:val="none"/>
            </w:rPr>
          </w:rPrChange>
        </w:rPr>
      </w:pPr>
    </w:p>
    <w:p w14:paraId="45A5126E">
      <w:pPr>
        <w:jc w:val="center"/>
        <w:rPr>
          <w:rFonts w:hint="eastAsia" w:ascii="宋体" w:hAnsi="宋体" w:cs="宋体"/>
          <w:b/>
          <w:color w:val="auto"/>
          <w:kern w:val="0"/>
          <w:sz w:val="32"/>
          <w:szCs w:val="32"/>
          <w:highlight w:val="none"/>
          <w:rPrChange w:id="2544" w:author="圈" w:date="2025-04-01T16:01:49Z">
            <w:rPr>
              <w:rFonts w:ascii="宋体" w:hAnsi="宋体" w:cs="宋体"/>
              <w:b/>
              <w:color w:val="auto"/>
              <w:kern w:val="0"/>
              <w:sz w:val="32"/>
              <w:szCs w:val="32"/>
              <w:highlight w:val="none"/>
            </w:rPr>
          </w:rPrChange>
        </w:rPr>
      </w:pPr>
    </w:p>
    <w:p w14:paraId="7606B3E7">
      <w:pPr>
        <w:jc w:val="center"/>
        <w:rPr>
          <w:rFonts w:hint="eastAsia" w:ascii="宋体" w:hAnsi="宋体" w:cs="宋体"/>
          <w:b/>
          <w:color w:val="auto"/>
          <w:kern w:val="0"/>
          <w:sz w:val="32"/>
          <w:szCs w:val="32"/>
          <w:highlight w:val="none"/>
          <w:rPrChange w:id="2545" w:author="圈" w:date="2025-04-01T16:01:49Z">
            <w:rPr>
              <w:rFonts w:ascii="宋体" w:hAnsi="宋体" w:cs="宋体"/>
              <w:b/>
              <w:color w:val="auto"/>
              <w:kern w:val="0"/>
              <w:sz w:val="32"/>
              <w:szCs w:val="32"/>
              <w:highlight w:val="none"/>
            </w:rPr>
          </w:rPrChange>
        </w:rPr>
      </w:pPr>
    </w:p>
    <w:p w14:paraId="39E148A5">
      <w:pPr>
        <w:jc w:val="center"/>
        <w:rPr>
          <w:rFonts w:hint="eastAsia" w:ascii="宋体" w:hAnsi="宋体" w:cs="宋体"/>
          <w:b/>
          <w:color w:val="auto"/>
          <w:kern w:val="0"/>
          <w:sz w:val="32"/>
          <w:szCs w:val="32"/>
          <w:highlight w:val="none"/>
          <w:rPrChange w:id="2546" w:author="圈" w:date="2025-04-01T16:01:49Z">
            <w:rPr>
              <w:rFonts w:ascii="宋体" w:hAnsi="宋体" w:cs="宋体"/>
              <w:b/>
              <w:color w:val="auto"/>
              <w:kern w:val="0"/>
              <w:sz w:val="32"/>
              <w:szCs w:val="32"/>
              <w:highlight w:val="none"/>
            </w:rPr>
          </w:rPrChange>
        </w:rPr>
      </w:pPr>
    </w:p>
    <w:p w14:paraId="26C5AEE1">
      <w:pPr>
        <w:jc w:val="center"/>
        <w:rPr>
          <w:rFonts w:hint="eastAsia" w:ascii="宋体" w:hAnsi="宋体" w:cs="宋体"/>
          <w:b/>
          <w:color w:val="auto"/>
          <w:kern w:val="0"/>
          <w:sz w:val="32"/>
          <w:szCs w:val="32"/>
          <w:highlight w:val="none"/>
          <w:rPrChange w:id="2547" w:author="圈" w:date="2025-04-01T16:01:49Z">
            <w:rPr>
              <w:rFonts w:ascii="宋体" w:hAnsi="宋体" w:cs="宋体"/>
              <w:b/>
              <w:color w:val="auto"/>
              <w:kern w:val="0"/>
              <w:sz w:val="32"/>
              <w:szCs w:val="32"/>
              <w:highlight w:val="none"/>
            </w:rPr>
          </w:rPrChange>
        </w:rPr>
      </w:pPr>
    </w:p>
    <w:p w14:paraId="756A3FFE">
      <w:pPr>
        <w:jc w:val="center"/>
        <w:rPr>
          <w:rFonts w:hint="eastAsia" w:ascii="宋体" w:hAnsi="宋体" w:cs="宋体"/>
          <w:b/>
          <w:color w:val="auto"/>
          <w:kern w:val="0"/>
          <w:sz w:val="32"/>
          <w:szCs w:val="32"/>
          <w:highlight w:val="none"/>
          <w:rPrChange w:id="2548" w:author="圈" w:date="2025-04-01T16:01:49Z">
            <w:rPr>
              <w:rFonts w:ascii="宋体" w:hAnsi="宋体" w:cs="宋体"/>
              <w:b/>
              <w:color w:val="auto"/>
              <w:kern w:val="0"/>
              <w:sz w:val="32"/>
              <w:szCs w:val="32"/>
              <w:highlight w:val="none"/>
            </w:rPr>
          </w:rPrChange>
        </w:rPr>
      </w:pPr>
    </w:p>
    <w:p w14:paraId="01591B42">
      <w:pPr>
        <w:jc w:val="center"/>
        <w:rPr>
          <w:rFonts w:hint="eastAsia" w:ascii="宋体" w:hAnsi="宋体" w:cs="宋体"/>
          <w:b/>
          <w:color w:val="auto"/>
          <w:kern w:val="0"/>
          <w:sz w:val="32"/>
          <w:szCs w:val="32"/>
          <w:highlight w:val="none"/>
          <w:rPrChange w:id="2549" w:author="圈" w:date="2025-04-01T16:01:49Z">
            <w:rPr>
              <w:rFonts w:ascii="宋体" w:hAnsi="宋体" w:cs="宋体"/>
              <w:b/>
              <w:color w:val="auto"/>
              <w:kern w:val="0"/>
              <w:sz w:val="32"/>
              <w:szCs w:val="32"/>
              <w:highlight w:val="none"/>
            </w:rPr>
          </w:rPrChange>
        </w:rPr>
      </w:pPr>
    </w:p>
    <w:p w14:paraId="30A2A55E">
      <w:pPr>
        <w:jc w:val="center"/>
        <w:rPr>
          <w:rFonts w:hint="eastAsia" w:ascii="宋体" w:hAnsi="宋体" w:cs="宋体"/>
          <w:b/>
          <w:color w:val="auto"/>
          <w:kern w:val="0"/>
          <w:sz w:val="32"/>
          <w:szCs w:val="32"/>
          <w:highlight w:val="none"/>
          <w:rPrChange w:id="2550" w:author="圈" w:date="2025-04-01T16:01:49Z">
            <w:rPr>
              <w:rFonts w:ascii="宋体" w:hAnsi="宋体" w:cs="宋体"/>
              <w:b/>
              <w:color w:val="auto"/>
              <w:kern w:val="0"/>
              <w:sz w:val="32"/>
              <w:szCs w:val="32"/>
              <w:highlight w:val="none"/>
            </w:rPr>
          </w:rPrChange>
        </w:rPr>
      </w:pPr>
    </w:p>
    <w:p w14:paraId="35D797D9">
      <w:pPr>
        <w:jc w:val="center"/>
        <w:rPr>
          <w:rFonts w:hint="eastAsia" w:ascii="宋体" w:hAnsi="宋体" w:cs="宋体"/>
          <w:b/>
          <w:color w:val="auto"/>
          <w:kern w:val="0"/>
          <w:sz w:val="32"/>
          <w:szCs w:val="32"/>
          <w:highlight w:val="none"/>
          <w:rPrChange w:id="2551" w:author="圈" w:date="2025-04-01T16:01:49Z">
            <w:rPr>
              <w:rFonts w:ascii="宋体" w:hAnsi="宋体" w:cs="宋体"/>
              <w:b/>
              <w:color w:val="auto"/>
              <w:kern w:val="0"/>
              <w:sz w:val="32"/>
              <w:szCs w:val="32"/>
              <w:highlight w:val="none"/>
            </w:rPr>
          </w:rPrChange>
        </w:rPr>
      </w:pPr>
    </w:p>
    <w:p w14:paraId="45625222">
      <w:pPr>
        <w:jc w:val="center"/>
        <w:rPr>
          <w:rFonts w:hint="eastAsia" w:ascii="宋体" w:hAnsi="宋体" w:cs="宋体"/>
          <w:b/>
          <w:color w:val="auto"/>
          <w:kern w:val="0"/>
          <w:sz w:val="32"/>
          <w:szCs w:val="32"/>
          <w:highlight w:val="none"/>
          <w:rPrChange w:id="2552" w:author="圈" w:date="2025-04-01T16:01:49Z">
            <w:rPr>
              <w:rFonts w:ascii="宋体" w:hAnsi="宋体" w:cs="宋体"/>
              <w:b/>
              <w:color w:val="auto"/>
              <w:kern w:val="0"/>
              <w:sz w:val="32"/>
              <w:szCs w:val="32"/>
              <w:highlight w:val="none"/>
            </w:rPr>
          </w:rPrChange>
        </w:rPr>
      </w:pPr>
    </w:p>
    <w:p w14:paraId="68DA705D">
      <w:pPr>
        <w:jc w:val="center"/>
        <w:rPr>
          <w:rFonts w:hint="eastAsia" w:ascii="宋体" w:hAnsi="宋体" w:cs="宋体"/>
          <w:b/>
          <w:color w:val="auto"/>
          <w:kern w:val="0"/>
          <w:sz w:val="32"/>
          <w:szCs w:val="32"/>
          <w:highlight w:val="none"/>
          <w:rPrChange w:id="2553" w:author="圈" w:date="2025-04-01T16:01:49Z">
            <w:rPr>
              <w:rFonts w:ascii="宋体" w:hAnsi="宋体" w:cs="宋体"/>
              <w:b/>
              <w:color w:val="auto"/>
              <w:kern w:val="0"/>
              <w:sz w:val="32"/>
              <w:szCs w:val="32"/>
              <w:highlight w:val="none"/>
            </w:rPr>
          </w:rPrChange>
        </w:rPr>
      </w:pPr>
    </w:p>
    <w:p w14:paraId="55D69475">
      <w:pPr>
        <w:jc w:val="center"/>
        <w:rPr>
          <w:rFonts w:hint="eastAsia" w:ascii="宋体" w:hAnsi="宋体" w:cs="宋体"/>
          <w:b/>
          <w:color w:val="auto"/>
          <w:kern w:val="0"/>
          <w:sz w:val="32"/>
          <w:szCs w:val="32"/>
          <w:highlight w:val="none"/>
          <w:rPrChange w:id="2554" w:author="圈" w:date="2025-04-01T16:01:49Z">
            <w:rPr>
              <w:rFonts w:ascii="宋体" w:hAnsi="宋体" w:cs="宋体"/>
              <w:b/>
              <w:color w:val="auto"/>
              <w:kern w:val="0"/>
              <w:sz w:val="32"/>
              <w:szCs w:val="32"/>
              <w:highlight w:val="none"/>
            </w:rPr>
          </w:rPrChange>
        </w:rPr>
      </w:pPr>
    </w:p>
    <w:p w14:paraId="7AA457FB">
      <w:pPr>
        <w:jc w:val="center"/>
        <w:rPr>
          <w:rFonts w:hint="eastAsia" w:ascii="宋体" w:hAnsi="宋体" w:cs="宋体"/>
          <w:b/>
          <w:color w:val="auto"/>
          <w:kern w:val="0"/>
          <w:sz w:val="32"/>
          <w:szCs w:val="32"/>
          <w:highlight w:val="none"/>
          <w:rPrChange w:id="2555" w:author="圈" w:date="2025-04-01T16:01:49Z">
            <w:rPr>
              <w:rFonts w:ascii="宋体" w:hAnsi="宋体" w:cs="宋体"/>
              <w:b/>
              <w:color w:val="auto"/>
              <w:kern w:val="0"/>
              <w:sz w:val="32"/>
              <w:szCs w:val="32"/>
              <w:highlight w:val="none"/>
            </w:rPr>
          </w:rPrChange>
        </w:rPr>
      </w:pPr>
    </w:p>
    <w:p w14:paraId="7A8D32E5">
      <w:pPr>
        <w:jc w:val="center"/>
        <w:rPr>
          <w:rFonts w:hint="eastAsia" w:ascii="宋体" w:hAnsi="宋体" w:cs="宋体"/>
          <w:b/>
          <w:color w:val="auto"/>
          <w:kern w:val="0"/>
          <w:sz w:val="32"/>
          <w:szCs w:val="32"/>
          <w:highlight w:val="none"/>
          <w:rPrChange w:id="2556" w:author="圈" w:date="2025-04-01T16:01:49Z">
            <w:rPr>
              <w:rFonts w:ascii="宋体" w:hAnsi="宋体" w:cs="宋体"/>
              <w:b/>
              <w:color w:val="auto"/>
              <w:kern w:val="0"/>
              <w:sz w:val="32"/>
              <w:szCs w:val="32"/>
              <w:highlight w:val="none"/>
            </w:rPr>
          </w:rPrChange>
        </w:rPr>
      </w:pPr>
    </w:p>
    <w:p w14:paraId="554AE685">
      <w:pPr>
        <w:jc w:val="center"/>
        <w:rPr>
          <w:rFonts w:hint="eastAsia" w:ascii="宋体" w:hAnsi="宋体" w:cs="宋体"/>
          <w:b/>
          <w:color w:val="auto"/>
          <w:kern w:val="0"/>
          <w:sz w:val="32"/>
          <w:szCs w:val="32"/>
          <w:highlight w:val="none"/>
          <w:rPrChange w:id="2557" w:author="圈" w:date="2025-04-01T16:01:49Z">
            <w:rPr>
              <w:rFonts w:ascii="宋体" w:hAnsi="宋体" w:cs="宋体"/>
              <w:b/>
              <w:color w:val="auto"/>
              <w:kern w:val="0"/>
              <w:sz w:val="32"/>
              <w:szCs w:val="32"/>
              <w:highlight w:val="none"/>
            </w:rPr>
          </w:rPrChange>
        </w:rPr>
      </w:pPr>
    </w:p>
    <w:p w14:paraId="64D5554B">
      <w:pPr>
        <w:jc w:val="center"/>
        <w:rPr>
          <w:rFonts w:hint="eastAsia" w:ascii="宋体" w:hAnsi="宋体" w:cs="宋体"/>
          <w:b/>
          <w:color w:val="auto"/>
          <w:kern w:val="0"/>
          <w:sz w:val="32"/>
          <w:szCs w:val="32"/>
          <w:highlight w:val="none"/>
          <w:rPrChange w:id="2558" w:author="圈" w:date="2025-04-01T16:01:49Z">
            <w:rPr>
              <w:rFonts w:ascii="宋体" w:hAnsi="宋体" w:cs="宋体"/>
              <w:b/>
              <w:color w:val="auto"/>
              <w:kern w:val="0"/>
              <w:sz w:val="32"/>
              <w:szCs w:val="32"/>
              <w:highlight w:val="none"/>
            </w:rPr>
          </w:rPrChange>
        </w:rPr>
      </w:pPr>
    </w:p>
    <w:p w14:paraId="5B72FAE0">
      <w:pPr>
        <w:jc w:val="center"/>
        <w:rPr>
          <w:rFonts w:hint="eastAsia" w:ascii="宋体" w:hAnsi="宋体" w:cs="宋体"/>
          <w:b/>
          <w:color w:val="auto"/>
          <w:kern w:val="0"/>
          <w:sz w:val="32"/>
          <w:szCs w:val="32"/>
          <w:highlight w:val="none"/>
          <w:rPrChange w:id="2559" w:author="圈" w:date="2025-04-01T16:01:49Z">
            <w:rPr>
              <w:rFonts w:ascii="宋体" w:hAnsi="宋体" w:cs="宋体"/>
              <w:b/>
              <w:color w:val="auto"/>
              <w:kern w:val="0"/>
              <w:sz w:val="32"/>
              <w:szCs w:val="32"/>
              <w:highlight w:val="none"/>
            </w:rPr>
          </w:rPrChange>
        </w:rPr>
      </w:pPr>
    </w:p>
    <w:p w14:paraId="1B06138E">
      <w:pPr>
        <w:jc w:val="center"/>
        <w:rPr>
          <w:rFonts w:hint="eastAsia" w:ascii="宋体" w:hAnsi="宋体" w:cs="宋体"/>
          <w:b/>
          <w:color w:val="auto"/>
          <w:kern w:val="0"/>
          <w:sz w:val="32"/>
          <w:szCs w:val="32"/>
          <w:highlight w:val="none"/>
          <w:rPrChange w:id="2560" w:author="圈" w:date="2025-04-01T16:01:49Z">
            <w:rPr>
              <w:rFonts w:ascii="宋体" w:hAnsi="宋体" w:cs="宋体"/>
              <w:b/>
              <w:color w:val="auto"/>
              <w:kern w:val="0"/>
              <w:sz w:val="32"/>
              <w:szCs w:val="32"/>
              <w:highlight w:val="none"/>
            </w:rPr>
          </w:rPrChange>
        </w:rPr>
      </w:pPr>
    </w:p>
    <w:p w14:paraId="69F263F4">
      <w:pPr>
        <w:jc w:val="center"/>
        <w:rPr>
          <w:rFonts w:hint="eastAsia" w:ascii="宋体" w:hAnsi="宋体" w:cs="宋体"/>
          <w:b/>
          <w:color w:val="auto"/>
          <w:kern w:val="0"/>
          <w:sz w:val="32"/>
          <w:szCs w:val="32"/>
          <w:highlight w:val="none"/>
          <w:rPrChange w:id="2561" w:author="圈" w:date="2025-04-01T16:01:49Z">
            <w:rPr>
              <w:rFonts w:ascii="宋体" w:hAnsi="宋体" w:cs="宋体"/>
              <w:b/>
              <w:color w:val="auto"/>
              <w:kern w:val="0"/>
              <w:sz w:val="32"/>
              <w:szCs w:val="32"/>
              <w:highlight w:val="none"/>
            </w:rPr>
          </w:rPrChange>
        </w:rPr>
      </w:pPr>
    </w:p>
    <w:p w14:paraId="5A1F94D9">
      <w:pPr>
        <w:jc w:val="center"/>
        <w:rPr>
          <w:rFonts w:hint="eastAsia" w:ascii="宋体" w:hAnsi="宋体" w:cs="宋体"/>
          <w:b/>
          <w:color w:val="auto"/>
          <w:kern w:val="0"/>
          <w:sz w:val="32"/>
          <w:szCs w:val="32"/>
          <w:highlight w:val="none"/>
          <w:rPrChange w:id="2562" w:author="圈" w:date="2025-04-01T16:01:49Z">
            <w:rPr>
              <w:rFonts w:ascii="宋体" w:hAnsi="宋体" w:cs="宋体"/>
              <w:b/>
              <w:color w:val="auto"/>
              <w:kern w:val="0"/>
              <w:sz w:val="32"/>
              <w:szCs w:val="32"/>
              <w:highlight w:val="none"/>
            </w:rPr>
          </w:rPrChange>
        </w:rPr>
      </w:pPr>
    </w:p>
    <w:p w14:paraId="6906F9B0">
      <w:pPr>
        <w:jc w:val="center"/>
        <w:rPr>
          <w:rFonts w:hint="eastAsia" w:ascii="宋体" w:hAnsi="宋体" w:cs="宋体"/>
          <w:b/>
          <w:color w:val="auto"/>
          <w:kern w:val="0"/>
          <w:sz w:val="32"/>
          <w:szCs w:val="32"/>
          <w:highlight w:val="none"/>
          <w:rPrChange w:id="2563" w:author="圈" w:date="2025-04-01T16:01:49Z">
            <w:rPr>
              <w:rFonts w:ascii="宋体" w:hAnsi="宋体" w:cs="宋体"/>
              <w:b/>
              <w:color w:val="auto"/>
              <w:kern w:val="0"/>
              <w:sz w:val="32"/>
              <w:szCs w:val="32"/>
              <w:highlight w:val="none"/>
            </w:rPr>
          </w:rPrChange>
        </w:rPr>
      </w:pPr>
    </w:p>
    <w:p w14:paraId="5CD74A0D">
      <w:pPr>
        <w:jc w:val="center"/>
        <w:rPr>
          <w:rFonts w:hint="eastAsia" w:ascii="宋体" w:hAnsi="宋体" w:cs="宋体"/>
          <w:b/>
          <w:color w:val="auto"/>
          <w:kern w:val="0"/>
          <w:sz w:val="32"/>
          <w:szCs w:val="32"/>
          <w:highlight w:val="none"/>
          <w:lang w:val="zh-CN"/>
        </w:rPr>
      </w:pPr>
    </w:p>
    <w:p w14:paraId="5BD9A91A">
      <w:pPr>
        <w:jc w:val="center"/>
        <w:rPr>
          <w:rFonts w:hint="eastAsia" w:ascii="宋体" w:hAnsi="宋体" w:cs="宋体"/>
          <w:b/>
          <w:color w:val="auto"/>
          <w:kern w:val="0"/>
          <w:sz w:val="32"/>
          <w:szCs w:val="32"/>
          <w:highlight w:val="none"/>
          <w:lang w:val="zh-CN"/>
        </w:rPr>
      </w:pPr>
    </w:p>
    <w:p w14:paraId="7580FD17">
      <w:pPr>
        <w:jc w:val="center"/>
        <w:rPr>
          <w:rFonts w:hint="eastAsia" w:ascii="宋体" w:hAnsi="宋体" w:cs="宋体"/>
          <w:b/>
          <w:color w:val="auto"/>
          <w:kern w:val="0"/>
          <w:sz w:val="32"/>
          <w:szCs w:val="32"/>
          <w:highlight w:val="none"/>
          <w:lang w:val="zh-CN"/>
          <w:rPrChange w:id="2564" w:author="圈" w:date="2025-04-01T16:01:49Z">
            <w:rPr>
              <w:rFonts w:ascii="宋体" w:hAnsi="宋体" w:cs="宋体"/>
              <w:b/>
              <w:color w:val="auto"/>
              <w:kern w:val="0"/>
              <w:sz w:val="32"/>
              <w:szCs w:val="32"/>
              <w:highlight w:val="none"/>
              <w:lang w:val="zh-CN"/>
            </w:rPr>
          </w:rPrChange>
        </w:rPr>
      </w:pPr>
      <w:r>
        <w:rPr>
          <w:rFonts w:hint="eastAsia" w:ascii="宋体" w:hAnsi="宋体" w:cs="宋体"/>
          <w:b/>
          <w:color w:val="auto"/>
          <w:kern w:val="0"/>
          <w:sz w:val="32"/>
          <w:szCs w:val="32"/>
          <w:highlight w:val="none"/>
          <w:lang w:val="zh-CN"/>
        </w:rPr>
        <w:t>二、授权委托书或法定代表人（单位负责人、自然人本人）身份证明</w:t>
      </w:r>
    </w:p>
    <w:p w14:paraId="2D5BAE2B">
      <w:pPr>
        <w:snapToGrid w:val="0"/>
        <w:spacing w:line="360" w:lineRule="auto"/>
        <w:rPr>
          <w:rFonts w:hint="eastAsia" w:ascii="宋体" w:hAnsi="宋体" w:cs="宋体"/>
          <w:color w:val="auto"/>
          <w:sz w:val="24"/>
          <w:highlight w:val="none"/>
          <w:rPrChange w:id="2565" w:author="圈" w:date="2025-04-01T16:01:49Z">
            <w:rPr>
              <w:rFonts w:ascii="宋体" w:hAnsi="宋体" w:cs="宋体"/>
              <w:color w:val="auto"/>
              <w:sz w:val="24"/>
              <w:highlight w:val="none"/>
            </w:rPr>
          </w:rPrChange>
        </w:rPr>
      </w:pPr>
    </w:p>
    <w:p w14:paraId="25673615">
      <w:pPr>
        <w:snapToGrid w:val="0"/>
        <w:spacing w:line="360" w:lineRule="auto"/>
        <w:jc w:val="center"/>
        <w:rPr>
          <w:rFonts w:hint="eastAsia" w:ascii="宋体" w:hAnsi="宋体" w:cs="宋体"/>
          <w:b/>
          <w:color w:val="auto"/>
          <w:kern w:val="0"/>
          <w:sz w:val="32"/>
          <w:szCs w:val="32"/>
          <w:highlight w:val="none"/>
          <w:lang w:val="zh-CN"/>
          <w:rPrChange w:id="2566" w:author="圈" w:date="2025-04-01T16:01:49Z">
            <w:rPr>
              <w:rFonts w:ascii="宋体" w:hAnsi="宋体" w:cs="宋体"/>
              <w:b/>
              <w:color w:val="auto"/>
              <w:kern w:val="0"/>
              <w:sz w:val="32"/>
              <w:szCs w:val="32"/>
              <w:highlight w:val="none"/>
              <w:lang w:val="zh-CN"/>
            </w:rPr>
          </w:rPrChange>
        </w:rPr>
      </w:pPr>
      <w:r>
        <w:rPr>
          <w:rFonts w:hint="eastAsia" w:ascii="宋体" w:hAnsi="宋体" w:cs="宋体"/>
          <w:b/>
          <w:color w:val="auto"/>
          <w:kern w:val="0"/>
          <w:sz w:val="32"/>
          <w:szCs w:val="32"/>
          <w:highlight w:val="none"/>
          <w:lang w:val="zh-CN"/>
        </w:rPr>
        <w:t>授权委托书（适用于非联合体投标）</w:t>
      </w:r>
    </w:p>
    <w:p w14:paraId="47E117DA">
      <w:pPr>
        <w:snapToGrid w:val="0"/>
        <w:spacing w:line="360" w:lineRule="auto"/>
        <w:rPr>
          <w:ins w:id="2567" w:author="圈" w:date="2025-03-17T10:49:01Z"/>
          <w:rFonts w:hint="eastAsia" w:ascii="宋体" w:hAnsi="宋体" w:eastAsia="宋体" w:cs="宋体"/>
          <w:color w:val="auto"/>
          <w:kern w:val="0"/>
          <w:sz w:val="24"/>
          <w:highlight w:val="none"/>
        </w:rPr>
      </w:pPr>
      <w:ins w:id="2568" w:author="圈" w:date="2025-03-17T10:49:01Z">
        <w:r>
          <w:rPr>
            <w:rFonts w:hint="eastAsia" w:ascii="宋体" w:hAnsi="宋体" w:eastAsia="宋体" w:cs="宋体"/>
            <w:color w:val="auto"/>
            <w:sz w:val="24"/>
            <w:highlight w:val="none"/>
            <w:lang w:eastAsia="zh-CN"/>
          </w:rPr>
          <w:t>建德市水利局</w:t>
        </w:r>
      </w:ins>
      <w:ins w:id="2569" w:author="圈" w:date="2025-03-17T10:49:01Z">
        <w:r>
          <w:rPr>
            <w:rFonts w:hint="eastAsia" w:ascii="宋体" w:hAnsi="宋体" w:eastAsia="宋体" w:cs="宋体"/>
            <w:color w:val="auto"/>
            <w:sz w:val="24"/>
            <w:highlight w:val="none"/>
          </w:rPr>
          <w:t>、</w:t>
        </w:r>
      </w:ins>
      <w:ins w:id="2570" w:author="圈" w:date="2025-03-17T10:49:01Z">
        <w:r>
          <w:rPr>
            <w:rFonts w:hint="eastAsia" w:ascii="宋体" w:hAnsi="宋体" w:eastAsia="宋体" w:cs="宋体"/>
            <w:color w:val="auto"/>
            <w:sz w:val="24"/>
            <w:highlight w:val="none"/>
            <w:lang w:eastAsia="zh-CN"/>
          </w:rPr>
          <w:t>杭州天恒投资建设管理有限公司</w:t>
        </w:r>
      </w:ins>
      <w:ins w:id="2571" w:author="圈" w:date="2025-03-17T10:49:01Z">
        <w:r>
          <w:rPr>
            <w:rFonts w:hint="eastAsia" w:ascii="宋体" w:hAnsi="宋体" w:eastAsia="宋体" w:cs="宋体"/>
            <w:color w:val="auto"/>
            <w:kern w:val="0"/>
            <w:sz w:val="24"/>
            <w:highlight w:val="none"/>
            <w:lang w:val="zh-CN"/>
          </w:rPr>
          <w:t>：</w:t>
        </w:r>
      </w:ins>
    </w:p>
    <w:p w14:paraId="55A5192D">
      <w:pPr>
        <w:snapToGrid w:val="0"/>
        <w:spacing w:line="360" w:lineRule="auto"/>
        <w:ind w:firstLine="576"/>
        <w:rPr>
          <w:ins w:id="2572" w:author="圈" w:date="2025-03-17T10:49:01Z"/>
          <w:rFonts w:hint="eastAsia" w:ascii="宋体" w:hAnsi="宋体" w:eastAsia="宋体" w:cs="宋体"/>
          <w:color w:val="auto"/>
          <w:kern w:val="0"/>
          <w:sz w:val="24"/>
          <w:highlight w:val="none"/>
        </w:rPr>
      </w:pPr>
      <w:ins w:id="2573" w:author="圈" w:date="2025-03-17T10:49:01Z">
        <w:r>
          <w:rPr>
            <w:rFonts w:hint="eastAsia" w:ascii="宋体" w:hAnsi="宋体" w:eastAsia="宋体" w:cs="宋体"/>
            <w:color w:val="auto"/>
            <w:kern w:val="0"/>
            <w:sz w:val="24"/>
            <w:highlight w:val="none"/>
          </w:rPr>
          <w:t>现</w:t>
        </w:r>
      </w:ins>
      <w:ins w:id="2574" w:author="圈" w:date="2025-03-17T10:49:01Z">
        <w:r>
          <w:rPr>
            <w:rFonts w:hint="eastAsia" w:ascii="宋体" w:hAnsi="宋体" w:eastAsia="宋体" w:cs="宋体"/>
            <w:color w:val="auto"/>
            <w:kern w:val="0"/>
            <w:sz w:val="24"/>
            <w:highlight w:val="none"/>
            <w:lang w:val="zh-CN"/>
          </w:rPr>
          <w:t>委托</w:t>
        </w:r>
      </w:ins>
      <w:ins w:id="2575" w:author="圈" w:date="2025-03-17T10:49:01Z">
        <w:r>
          <w:rPr>
            <w:rFonts w:hint="eastAsia" w:ascii="宋体" w:hAnsi="宋体" w:eastAsia="宋体" w:cs="宋体"/>
            <w:color w:val="auto"/>
            <w:kern w:val="0"/>
            <w:sz w:val="24"/>
            <w:highlight w:val="none"/>
            <w:u w:val="single"/>
            <w:lang w:val="zh-CN"/>
          </w:rPr>
          <w:t xml:space="preserve">          </w:t>
        </w:r>
      </w:ins>
      <w:ins w:id="2576" w:author="圈" w:date="2025-03-17T10:49:01Z">
        <w:r>
          <w:rPr>
            <w:rFonts w:hint="eastAsia" w:ascii="宋体" w:hAnsi="宋体" w:eastAsia="宋体" w:cs="宋体"/>
            <w:color w:val="auto"/>
            <w:kern w:val="0"/>
            <w:sz w:val="24"/>
            <w:highlight w:val="none"/>
            <w:lang w:val="zh-CN"/>
          </w:rPr>
          <w:t>（姓名）为我方代理人（身份证号码：</w:t>
        </w:r>
      </w:ins>
      <w:ins w:id="2577" w:author="圈" w:date="2025-03-17T10:49:01Z">
        <w:r>
          <w:rPr>
            <w:rFonts w:hint="eastAsia" w:ascii="宋体" w:hAnsi="宋体" w:eastAsia="宋体" w:cs="宋体"/>
            <w:color w:val="auto"/>
            <w:kern w:val="0"/>
            <w:sz w:val="24"/>
            <w:highlight w:val="none"/>
            <w:u w:val="single"/>
            <w:lang w:val="zh-CN"/>
          </w:rPr>
          <w:t xml:space="preserve">          </w:t>
        </w:r>
      </w:ins>
      <w:ins w:id="2578" w:author="圈" w:date="2025-03-17T10:49:01Z">
        <w:r>
          <w:rPr>
            <w:rFonts w:hint="eastAsia" w:ascii="宋体" w:hAnsi="宋体" w:eastAsia="宋体" w:cs="宋体"/>
            <w:color w:val="auto"/>
            <w:kern w:val="0"/>
            <w:sz w:val="24"/>
            <w:highlight w:val="none"/>
            <w:lang w:val="zh-CN"/>
          </w:rPr>
          <w:t>，手机：</w:t>
        </w:r>
      </w:ins>
      <w:ins w:id="2579" w:author="圈" w:date="2025-03-17T10:49:01Z">
        <w:r>
          <w:rPr>
            <w:rFonts w:hint="eastAsia" w:ascii="宋体" w:hAnsi="宋体" w:eastAsia="宋体" w:cs="宋体"/>
            <w:color w:val="auto"/>
            <w:kern w:val="0"/>
            <w:sz w:val="24"/>
            <w:highlight w:val="none"/>
            <w:u w:val="single"/>
            <w:lang w:val="zh-CN"/>
          </w:rPr>
          <w:t xml:space="preserve">          </w:t>
        </w:r>
      </w:ins>
      <w:ins w:id="2580" w:author="圈" w:date="2025-03-17T10:49:01Z">
        <w:r>
          <w:rPr>
            <w:rFonts w:hint="eastAsia" w:ascii="宋体" w:hAnsi="宋体" w:eastAsia="宋体" w:cs="宋体"/>
            <w:color w:val="auto"/>
            <w:kern w:val="0"/>
            <w:sz w:val="24"/>
            <w:highlight w:val="none"/>
            <w:lang w:val="zh-CN"/>
          </w:rPr>
          <w:t>），以我方名义处理</w:t>
        </w:r>
      </w:ins>
      <w:ins w:id="2581" w:author="圈" w:date="2025-03-17T10:49:01Z">
        <w:r>
          <w:rPr>
            <w:rFonts w:hint="eastAsia" w:ascii="宋体" w:hAnsi="宋体" w:eastAsia="宋体" w:cs="宋体"/>
            <w:color w:val="auto"/>
            <w:sz w:val="24"/>
            <w:highlight w:val="none"/>
            <w:lang w:eastAsia="zh-CN"/>
          </w:rPr>
          <w:t>建德市水利局2025年声光电一体杆设备采购项目</w:t>
        </w:r>
      </w:ins>
      <w:ins w:id="2582" w:author="圈" w:date="2025-03-17T10:49:01Z">
        <w:r>
          <w:rPr>
            <w:rFonts w:hint="eastAsia" w:ascii="宋体" w:hAnsi="宋体" w:eastAsia="宋体" w:cs="宋体"/>
            <w:color w:val="auto"/>
            <w:sz w:val="24"/>
            <w:highlight w:val="none"/>
          </w:rPr>
          <w:t>【招标编号：</w:t>
        </w:r>
      </w:ins>
      <w:ins w:id="2583" w:author="圈" w:date="2025-04-01T15:41:33Z">
        <w:r>
          <w:rPr>
            <w:rFonts w:hint="eastAsia" w:ascii="宋体" w:hAnsi="宋体" w:cs="宋体"/>
            <w:color w:val="auto"/>
            <w:sz w:val="24"/>
            <w:highlight w:val="none"/>
            <w:lang w:eastAsia="zh-CN"/>
          </w:rPr>
          <w:t>JD2025BF-017</w:t>
        </w:r>
      </w:ins>
      <w:ins w:id="2584" w:author="圈" w:date="2025-03-17T10:49:01Z">
        <w:r>
          <w:rPr>
            <w:rFonts w:hint="eastAsia" w:ascii="宋体" w:hAnsi="宋体" w:eastAsia="宋体" w:cs="宋体"/>
            <w:color w:val="auto"/>
            <w:sz w:val="24"/>
            <w:highlight w:val="none"/>
          </w:rPr>
          <w:t xml:space="preserve">  】</w:t>
        </w:r>
      </w:ins>
      <w:ins w:id="2585" w:author="圈" w:date="2025-03-17T10:49:01Z">
        <w:r>
          <w:rPr>
            <w:rFonts w:hint="eastAsia" w:ascii="宋体" w:hAnsi="宋体" w:eastAsia="宋体" w:cs="宋体"/>
            <w:color w:val="auto"/>
            <w:kern w:val="0"/>
            <w:sz w:val="24"/>
            <w:highlight w:val="none"/>
            <w:lang w:val="zh-CN"/>
          </w:rPr>
          <w:t>政府采购投标的一切事项，其法律后果由我方承担。</w:t>
        </w:r>
      </w:ins>
    </w:p>
    <w:p w14:paraId="6523751C">
      <w:pPr>
        <w:snapToGrid w:val="0"/>
        <w:spacing w:line="360" w:lineRule="auto"/>
        <w:rPr>
          <w:ins w:id="2586" w:author="圈" w:date="2025-03-17T10:49:01Z"/>
          <w:rFonts w:hint="eastAsia" w:ascii="宋体" w:hAnsi="宋体" w:eastAsia="宋体" w:cs="宋体"/>
          <w:color w:val="auto"/>
          <w:kern w:val="0"/>
          <w:sz w:val="24"/>
          <w:highlight w:val="none"/>
        </w:rPr>
      </w:pPr>
      <w:ins w:id="2587" w:author="圈" w:date="2025-03-17T10:49:01Z">
        <w:r>
          <w:rPr>
            <w:rFonts w:hint="eastAsia" w:ascii="宋体" w:hAnsi="宋体" w:eastAsia="宋体" w:cs="宋体"/>
            <w:color w:val="auto"/>
            <w:kern w:val="0"/>
            <w:sz w:val="24"/>
            <w:highlight w:val="none"/>
          </w:rPr>
          <w:t xml:space="preserve">    </w:t>
        </w:r>
      </w:ins>
      <w:ins w:id="2588" w:author="圈" w:date="2025-03-17T10:49:01Z">
        <w:r>
          <w:rPr>
            <w:rFonts w:hint="eastAsia" w:ascii="宋体" w:hAnsi="宋体" w:eastAsia="宋体" w:cs="宋体"/>
            <w:color w:val="auto"/>
            <w:kern w:val="0"/>
            <w:sz w:val="24"/>
            <w:highlight w:val="none"/>
            <w:lang w:val="zh-CN"/>
          </w:rPr>
          <w:t>委托期限</w:t>
        </w:r>
      </w:ins>
      <w:ins w:id="2589" w:author="圈" w:date="2025-03-17T10:49:01Z">
        <w:r>
          <w:rPr>
            <w:rFonts w:hint="eastAsia" w:ascii="宋体" w:hAnsi="宋体" w:eastAsia="宋体" w:cs="宋体"/>
            <w:color w:val="auto"/>
            <w:kern w:val="0"/>
            <w:sz w:val="24"/>
            <w:highlight w:val="none"/>
          </w:rPr>
          <w:t>：</w:t>
        </w:r>
      </w:ins>
      <w:ins w:id="2590" w:author="圈" w:date="2025-03-17T10:49:01Z">
        <w:r>
          <w:rPr>
            <w:rFonts w:hint="eastAsia" w:ascii="宋体" w:hAnsi="宋体" w:eastAsia="宋体" w:cs="宋体"/>
            <w:color w:val="auto"/>
            <w:kern w:val="0"/>
            <w:sz w:val="24"/>
            <w:highlight w:val="none"/>
            <w:lang w:val="zh-CN"/>
          </w:rPr>
          <w:t>自</w:t>
        </w:r>
      </w:ins>
      <w:ins w:id="2591" w:author="圈" w:date="2025-03-17T10:49:01Z">
        <w:r>
          <w:rPr>
            <w:rFonts w:hint="eastAsia" w:ascii="宋体" w:hAnsi="宋体" w:eastAsia="宋体" w:cs="宋体"/>
            <w:color w:val="auto"/>
            <w:kern w:val="0"/>
            <w:sz w:val="24"/>
            <w:highlight w:val="none"/>
          </w:rPr>
          <w:t xml:space="preserve">   </w:t>
        </w:r>
      </w:ins>
      <w:ins w:id="2592" w:author="圈" w:date="2025-03-17T10:49:01Z">
        <w:r>
          <w:rPr>
            <w:rFonts w:hint="eastAsia" w:ascii="宋体" w:hAnsi="宋体" w:eastAsia="宋体" w:cs="宋体"/>
            <w:color w:val="auto"/>
            <w:kern w:val="0"/>
            <w:sz w:val="24"/>
            <w:highlight w:val="none"/>
            <w:lang w:val="zh-CN"/>
          </w:rPr>
          <w:t>年</w:t>
        </w:r>
      </w:ins>
      <w:ins w:id="2593" w:author="圈" w:date="2025-03-17T10:49:01Z">
        <w:r>
          <w:rPr>
            <w:rFonts w:hint="eastAsia" w:ascii="宋体" w:hAnsi="宋体" w:eastAsia="宋体" w:cs="宋体"/>
            <w:color w:val="auto"/>
            <w:kern w:val="0"/>
            <w:sz w:val="24"/>
            <w:highlight w:val="none"/>
          </w:rPr>
          <w:t xml:space="preserve"> </w:t>
        </w:r>
      </w:ins>
      <w:ins w:id="2594" w:author="圈" w:date="2025-03-17T10:49:01Z">
        <w:r>
          <w:rPr>
            <w:rFonts w:hint="eastAsia" w:ascii="宋体" w:hAnsi="宋体" w:eastAsia="宋体" w:cs="宋体"/>
            <w:color w:val="auto"/>
            <w:kern w:val="0"/>
            <w:sz w:val="24"/>
            <w:highlight w:val="none"/>
            <w:lang w:val="zh-CN"/>
          </w:rPr>
          <w:t>月</w:t>
        </w:r>
      </w:ins>
      <w:ins w:id="2595" w:author="圈" w:date="2025-03-17T10:49:01Z">
        <w:r>
          <w:rPr>
            <w:rFonts w:hint="eastAsia" w:ascii="宋体" w:hAnsi="宋体" w:eastAsia="宋体" w:cs="宋体"/>
            <w:color w:val="auto"/>
            <w:kern w:val="0"/>
            <w:sz w:val="24"/>
            <w:highlight w:val="none"/>
          </w:rPr>
          <w:t xml:space="preserve">  </w:t>
        </w:r>
      </w:ins>
      <w:ins w:id="2596" w:author="圈" w:date="2025-03-17T10:49:01Z">
        <w:r>
          <w:rPr>
            <w:rFonts w:hint="eastAsia" w:ascii="宋体" w:hAnsi="宋体" w:eastAsia="宋体" w:cs="宋体"/>
            <w:color w:val="auto"/>
            <w:kern w:val="0"/>
            <w:sz w:val="24"/>
            <w:highlight w:val="none"/>
            <w:lang w:val="zh-CN"/>
          </w:rPr>
          <w:t>日起至</w:t>
        </w:r>
      </w:ins>
      <w:ins w:id="2597" w:author="圈" w:date="2025-03-17T10:49:01Z">
        <w:r>
          <w:rPr>
            <w:rFonts w:hint="eastAsia" w:ascii="宋体" w:hAnsi="宋体" w:eastAsia="宋体" w:cs="宋体"/>
            <w:color w:val="auto"/>
            <w:kern w:val="0"/>
            <w:sz w:val="24"/>
            <w:highlight w:val="none"/>
          </w:rPr>
          <w:t xml:space="preserve">  </w:t>
        </w:r>
      </w:ins>
      <w:ins w:id="2598" w:author="圈" w:date="2025-03-17T10:49:01Z">
        <w:r>
          <w:rPr>
            <w:rFonts w:hint="eastAsia" w:ascii="宋体" w:hAnsi="宋体" w:eastAsia="宋体" w:cs="宋体"/>
            <w:color w:val="auto"/>
            <w:kern w:val="0"/>
            <w:sz w:val="24"/>
            <w:highlight w:val="none"/>
            <w:lang w:val="zh-CN"/>
          </w:rPr>
          <w:t>年</w:t>
        </w:r>
      </w:ins>
      <w:ins w:id="2599" w:author="圈" w:date="2025-03-17T10:49:01Z">
        <w:r>
          <w:rPr>
            <w:rFonts w:hint="eastAsia" w:ascii="宋体" w:hAnsi="宋体" w:eastAsia="宋体" w:cs="宋体"/>
            <w:color w:val="auto"/>
            <w:kern w:val="0"/>
            <w:sz w:val="24"/>
            <w:highlight w:val="none"/>
          </w:rPr>
          <w:t xml:space="preserve">  </w:t>
        </w:r>
      </w:ins>
      <w:ins w:id="2600" w:author="圈" w:date="2025-03-17T10:49:01Z">
        <w:r>
          <w:rPr>
            <w:rFonts w:hint="eastAsia" w:ascii="宋体" w:hAnsi="宋体" w:eastAsia="宋体" w:cs="宋体"/>
            <w:color w:val="auto"/>
            <w:kern w:val="0"/>
            <w:sz w:val="24"/>
            <w:highlight w:val="none"/>
            <w:lang w:val="zh-CN"/>
          </w:rPr>
          <w:t>月</w:t>
        </w:r>
      </w:ins>
      <w:ins w:id="2601" w:author="圈" w:date="2025-03-17T10:49:01Z">
        <w:r>
          <w:rPr>
            <w:rFonts w:hint="eastAsia" w:ascii="宋体" w:hAnsi="宋体" w:eastAsia="宋体" w:cs="宋体"/>
            <w:color w:val="auto"/>
            <w:kern w:val="0"/>
            <w:sz w:val="24"/>
            <w:highlight w:val="none"/>
          </w:rPr>
          <w:t xml:space="preserve">  </w:t>
        </w:r>
      </w:ins>
      <w:ins w:id="2602" w:author="圈" w:date="2025-03-17T10:49:01Z">
        <w:r>
          <w:rPr>
            <w:rFonts w:hint="eastAsia" w:ascii="宋体" w:hAnsi="宋体" w:eastAsia="宋体" w:cs="宋体"/>
            <w:color w:val="auto"/>
            <w:kern w:val="0"/>
            <w:sz w:val="24"/>
            <w:highlight w:val="none"/>
            <w:lang w:val="zh-CN"/>
          </w:rPr>
          <w:t>日止。</w:t>
        </w:r>
      </w:ins>
    </w:p>
    <w:p w14:paraId="772763C6">
      <w:pPr>
        <w:snapToGrid w:val="0"/>
        <w:spacing w:line="360" w:lineRule="auto"/>
        <w:rPr>
          <w:rFonts w:hint="eastAsia" w:ascii="宋体" w:hAnsi="宋体" w:cs="宋体"/>
          <w:color w:val="auto"/>
          <w:kern w:val="0"/>
          <w:sz w:val="24"/>
          <w:highlight w:val="none"/>
          <w:rPrChange w:id="2603" w:author="圈" w:date="2025-04-01T16:01:49Z">
            <w:rPr>
              <w:rFonts w:ascii="宋体" w:hAnsi="宋体" w:cs="宋体"/>
              <w:color w:val="auto"/>
              <w:kern w:val="0"/>
              <w:sz w:val="24"/>
              <w:highlight w:val="none"/>
            </w:rPr>
          </w:rPrChange>
        </w:rPr>
      </w:pPr>
      <w:ins w:id="2604" w:author="圈" w:date="2025-03-17T10:49:01Z">
        <w:r>
          <w:rPr>
            <w:rFonts w:hint="eastAsia" w:ascii="宋体" w:hAnsi="宋体" w:eastAsia="宋体" w:cs="宋体"/>
            <w:color w:val="auto"/>
            <w:kern w:val="0"/>
            <w:sz w:val="24"/>
            <w:highlight w:val="none"/>
          </w:rPr>
          <w:t xml:space="preserve">    </w:t>
        </w:r>
      </w:ins>
      <w:ins w:id="2605" w:author="圈" w:date="2025-03-17T10:49:01Z">
        <w:r>
          <w:rPr>
            <w:rFonts w:hint="eastAsia" w:ascii="宋体" w:hAnsi="宋体" w:eastAsia="宋体" w:cs="宋体"/>
            <w:color w:val="auto"/>
            <w:kern w:val="0"/>
            <w:sz w:val="24"/>
            <w:highlight w:val="none"/>
            <w:lang w:val="zh-CN"/>
          </w:rPr>
          <w:t>特此告知。</w:t>
        </w:r>
      </w:ins>
    </w:p>
    <w:p w14:paraId="02FB37DA">
      <w:pPr>
        <w:snapToGrid w:val="0"/>
        <w:spacing w:line="360" w:lineRule="auto"/>
        <w:rPr>
          <w:rFonts w:hint="eastAsia" w:ascii="宋体" w:hAnsi="宋体" w:cs="宋体"/>
          <w:color w:val="auto"/>
          <w:kern w:val="0"/>
          <w:sz w:val="24"/>
          <w:highlight w:val="none"/>
          <w:rPrChange w:id="2606" w:author="圈" w:date="2025-04-01T16:01:49Z">
            <w:rPr>
              <w:rFonts w:ascii="宋体" w:hAnsi="宋体" w:cs="宋体"/>
              <w:color w:val="auto"/>
              <w:kern w:val="0"/>
              <w:sz w:val="24"/>
              <w:highlight w:val="none"/>
            </w:rPr>
          </w:rPrChange>
        </w:rPr>
      </w:pPr>
      <w:r>
        <w:rPr>
          <w:rFonts w:hint="eastAsia" w:ascii="宋体" w:hAnsi="宋体" w:cs="宋体"/>
          <w:color w:val="auto"/>
          <w:kern w:val="0"/>
          <w:sz w:val="24"/>
          <w:highlight w:val="none"/>
          <w:lang w:val="zh-CN"/>
        </w:rPr>
        <w:t xml:space="preserve">                                               投标人名称(电子签名）：</w:t>
      </w:r>
    </w:p>
    <w:p w14:paraId="5EF35F9F">
      <w:pPr>
        <w:snapToGrid w:val="0"/>
        <w:spacing w:line="360" w:lineRule="auto"/>
        <w:rPr>
          <w:rFonts w:hint="eastAsia" w:ascii="宋体" w:hAnsi="宋体" w:cs="宋体"/>
          <w:color w:val="auto"/>
          <w:kern w:val="0"/>
          <w:sz w:val="24"/>
          <w:highlight w:val="none"/>
          <w:lang w:val="zh-CN"/>
          <w:rPrChange w:id="2607"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 xml:space="preserve">                                              签发日期：  年  月   日</w:t>
      </w:r>
    </w:p>
    <w:p w14:paraId="110D2C3B">
      <w:pPr>
        <w:snapToGrid w:val="0"/>
        <w:spacing w:line="360" w:lineRule="auto"/>
        <w:rPr>
          <w:rFonts w:hint="eastAsia" w:ascii="宋体" w:hAnsi="宋体" w:cs="宋体"/>
          <w:color w:val="auto"/>
          <w:sz w:val="24"/>
          <w:highlight w:val="none"/>
          <w:rPrChange w:id="2608" w:author="圈" w:date="2025-04-01T16:01:49Z">
            <w:rPr>
              <w:rFonts w:ascii="宋体" w:hAnsi="宋体" w:cs="宋体"/>
              <w:color w:val="auto"/>
              <w:sz w:val="24"/>
              <w:highlight w:val="none"/>
            </w:rPr>
          </w:rPrChange>
        </w:rPr>
      </w:pPr>
    </w:p>
    <w:p w14:paraId="3AC8BFB3">
      <w:pPr>
        <w:rPr>
          <w:rFonts w:hint="eastAsia" w:ascii="宋体" w:hAnsi="宋体" w:cs="宋体"/>
          <w:color w:val="auto"/>
          <w:sz w:val="24"/>
          <w:highlight w:val="none"/>
          <w:rPrChange w:id="2609" w:author="圈" w:date="2025-04-01T16:01:49Z">
            <w:rPr>
              <w:rFonts w:ascii="宋体" w:hAnsi="宋体" w:cs="宋体"/>
              <w:color w:val="auto"/>
              <w:sz w:val="24"/>
              <w:highlight w:val="none"/>
            </w:rPr>
          </w:rPrChange>
        </w:rPr>
      </w:pPr>
    </w:p>
    <w:p w14:paraId="7FB0738C">
      <w:pPr>
        <w:pStyle w:val="82"/>
        <w:rPr>
          <w:rFonts w:hint="eastAsia" w:hAnsi="宋体" w:cs="宋体"/>
          <w:color w:val="auto"/>
          <w:highlight w:val="none"/>
          <w:rPrChange w:id="2610" w:author="圈" w:date="2025-04-01T16:01:49Z">
            <w:rPr>
              <w:rFonts w:hAnsi="宋体" w:cs="宋体"/>
              <w:color w:val="auto"/>
              <w:highlight w:val="none"/>
            </w:rPr>
          </w:rPrChange>
        </w:rPr>
      </w:pPr>
    </w:p>
    <w:p w14:paraId="5D6E6122">
      <w:pPr>
        <w:rPr>
          <w:rFonts w:hint="eastAsia" w:ascii="宋体" w:hAnsi="宋体" w:cs="宋体"/>
          <w:color w:val="auto"/>
          <w:highlight w:val="none"/>
          <w:rPrChange w:id="2611" w:author="圈" w:date="2025-04-01T16:01:49Z">
            <w:rPr>
              <w:rFonts w:ascii="宋体" w:hAnsi="宋体" w:cs="宋体"/>
              <w:color w:val="auto"/>
              <w:highlight w:val="none"/>
            </w:rPr>
          </w:rPrChange>
        </w:rPr>
      </w:pPr>
    </w:p>
    <w:p w14:paraId="64367381">
      <w:pPr>
        <w:snapToGrid w:val="0"/>
        <w:spacing w:line="360" w:lineRule="auto"/>
        <w:rPr>
          <w:rFonts w:hint="eastAsia" w:ascii="宋体" w:hAnsi="宋体" w:cs="宋体"/>
          <w:color w:val="auto"/>
          <w:sz w:val="24"/>
          <w:highlight w:val="none"/>
          <w:rPrChange w:id="2612" w:author="圈" w:date="2025-04-01T16:01:49Z">
            <w:rPr>
              <w:rFonts w:ascii="宋体" w:hAnsi="宋体" w:cs="宋体"/>
              <w:color w:val="auto"/>
              <w:sz w:val="24"/>
              <w:highlight w:val="none"/>
            </w:rPr>
          </w:rPrChange>
        </w:rPr>
      </w:pPr>
    </w:p>
    <w:p w14:paraId="4442FEA6">
      <w:pPr>
        <w:jc w:val="center"/>
        <w:rPr>
          <w:rFonts w:hint="eastAsia" w:ascii="宋体" w:hAnsi="宋体" w:cs="宋体"/>
          <w:b/>
          <w:color w:val="auto"/>
          <w:kern w:val="0"/>
          <w:sz w:val="32"/>
          <w:szCs w:val="32"/>
          <w:highlight w:val="none"/>
          <w:lang w:val="zh-CN"/>
          <w:rPrChange w:id="2613" w:author="圈" w:date="2025-04-01T16:01:49Z">
            <w:rPr>
              <w:rFonts w:ascii="宋体" w:hAnsi="宋体" w:cs="宋体"/>
              <w:b/>
              <w:color w:val="auto"/>
              <w:kern w:val="0"/>
              <w:sz w:val="32"/>
              <w:szCs w:val="32"/>
              <w:highlight w:val="none"/>
              <w:lang w:val="zh-CN"/>
            </w:rPr>
          </w:rPrChange>
        </w:rPr>
      </w:pPr>
      <w:r>
        <w:rPr>
          <w:rFonts w:hint="eastAsia" w:ascii="宋体" w:hAnsi="宋体" w:cs="宋体"/>
          <w:b/>
          <w:color w:val="auto"/>
          <w:kern w:val="0"/>
          <w:sz w:val="32"/>
          <w:szCs w:val="32"/>
          <w:highlight w:val="none"/>
          <w:lang w:val="zh-CN"/>
        </w:rPr>
        <w:t>授权委托书（适用于联合体投标）</w:t>
      </w:r>
    </w:p>
    <w:p w14:paraId="303A4A32">
      <w:pPr>
        <w:pStyle w:val="7"/>
        <w:rPr>
          <w:rFonts w:hint="eastAsia" w:ascii="宋体" w:hAnsi="宋体" w:eastAsia="宋体" w:cs="宋体"/>
          <w:color w:val="auto"/>
          <w:highlight w:val="none"/>
          <w:rPrChange w:id="2614" w:author="圈" w:date="2025-04-01T16:01:49Z">
            <w:rPr>
              <w:rFonts w:ascii="宋体" w:hAnsi="宋体" w:eastAsia="宋体" w:cs="宋体"/>
              <w:color w:val="auto"/>
              <w:highlight w:val="none"/>
            </w:rPr>
          </w:rPrChange>
        </w:rPr>
      </w:pPr>
    </w:p>
    <w:p w14:paraId="7484DDE8">
      <w:pPr>
        <w:snapToGrid w:val="0"/>
        <w:spacing w:line="360" w:lineRule="auto"/>
        <w:rPr>
          <w:ins w:id="2615" w:author="圈" w:date="2025-03-17T10:49:22Z"/>
          <w:rFonts w:hint="eastAsia" w:ascii="宋体" w:hAnsi="宋体" w:eastAsia="宋体" w:cs="宋体"/>
          <w:color w:val="auto"/>
          <w:kern w:val="0"/>
          <w:sz w:val="24"/>
          <w:highlight w:val="none"/>
        </w:rPr>
      </w:pPr>
      <w:ins w:id="2616" w:author="圈" w:date="2025-03-17T10:49:22Z">
        <w:r>
          <w:rPr>
            <w:rFonts w:hint="eastAsia" w:ascii="宋体" w:hAnsi="宋体" w:eastAsia="宋体" w:cs="宋体"/>
            <w:color w:val="auto"/>
            <w:sz w:val="24"/>
            <w:highlight w:val="none"/>
            <w:lang w:eastAsia="zh-CN"/>
          </w:rPr>
          <w:t>建德市水利局</w:t>
        </w:r>
      </w:ins>
      <w:ins w:id="2617" w:author="圈" w:date="2025-03-17T10:49:22Z">
        <w:r>
          <w:rPr>
            <w:rFonts w:hint="eastAsia" w:ascii="宋体" w:hAnsi="宋体" w:eastAsia="宋体" w:cs="宋体"/>
            <w:color w:val="auto"/>
            <w:sz w:val="24"/>
            <w:highlight w:val="none"/>
          </w:rPr>
          <w:t>、</w:t>
        </w:r>
      </w:ins>
      <w:ins w:id="2618" w:author="圈" w:date="2025-03-17T10:49:22Z">
        <w:r>
          <w:rPr>
            <w:rFonts w:hint="eastAsia" w:ascii="宋体" w:hAnsi="宋体" w:eastAsia="宋体" w:cs="宋体"/>
            <w:color w:val="auto"/>
            <w:sz w:val="24"/>
            <w:highlight w:val="none"/>
            <w:lang w:eastAsia="zh-CN"/>
          </w:rPr>
          <w:t>杭州天恒投资建设管理有限公司</w:t>
        </w:r>
      </w:ins>
      <w:ins w:id="2619" w:author="圈" w:date="2025-03-17T10:49:22Z">
        <w:r>
          <w:rPr>
            <w:rFonts w:hint="eastAsia" w:ascii="宋体" w:hAnsi="宋体" w:eastAsia="宋体" w:cs="宋体"/>
            <w:color w:val="auto"/>
            <w:kern w:val="0"/>
            <w:sz w:val="24"/>
            <w:highlight w:val="none"/>
            <w:lang w:val="zh-CN"/>
          </w:rPr>
          <w:t>：</w:t>
        </w:r>
      </w:ins>
    </w:p>
    <w:p w14:paraId="37A528A0">
      <w:pPr>
        <w:snapToGrid w:val="0"/>
        <w:spacing w:line="360" w:lineRule="auto"/>
        <w:ind w:firstLine="576"/>
        <w:rPr>
          <w:ins w:id="2620" w:author="圈" w:date="2025-03-17T10:49:22Z"/>
          <w:rFonts w:hint="eastAsia" w:ascii="宋体" w:hAnsi="宋体" w:eastAsia="宋体" w:cs="宋体"/>
          <w:color w:val="auto"/>
          <w:kern w:val="0"/>
          <w:sz w:val="24"/>
          <w:highlight w:val="none"/>
        </w:rPr>
      </w:pPr>
      <w:ins w:id="2621" w:author="圈" w:date="2025-03-17T10:49:22Z">
        <w:r>
          <w:rPr>
            <w:rFonts w:hint="eastAsia" w:ascii="宋体" w:hAnsi="宋体" w:eastAsia="宋体" w:cs="宋体"/>
            <w:color w:val="auto"/>
            <w:kern w:val="0"/>
            <w:sz w:val="24"/>
            <w:highlight w:val="none"/>
          </w:rPr>
          <w:t>现</w:t>
        </w:r>
      </w:ins>
      <w:ins w:id="2622" w:author="圈" w:date="2025-03-17T10:49:22Z">
        <w:r>
          <w:rPr>
            <w:rFonts w:hint="eastAsia" w:ascii="宋体" w:hAnsi="宋体" w:eastAsia="宋体" w:cs="宋体"/>
            <w:color w:val="auto"/>
            <w:kern w:val="0"/>
            <w:sz w:val="24"/>
            <w:highlight w:val="none"/>
            <w:lang w:val="zh-CN"/>
          </w:rPr>
          <w:t>委托</w:t>
        </w:r>
      </w:ins>
      <w:ins w:id="2623" w:author="圈" w:date="2025-03-17T10:49:22Z">
        <w:r>
          <w:rPr>
            <w:rFonts w:hint="eastAsia" w:ascii="宋体" w:hAnsi="宋体" w:eastAsia="宋体" w:cs="宋体"/>
            <w:color w:val="auto"/>
            <w:kern w:val="0"/>
            <w:sz w:val="24"/>
            <w:highlight w:val="none"/>
            <w:u w:val="single"/>
            <w:lang w:val="zh-CN"/>
          </w:rPr>
          <w:t xml:space="preserve">          </w:t>
        </w:r>
      </w:ins>
      <w:ins w:id="2624" w:author="圈" w:date="2025-03-17T10:49:22Z">
        <w:r>
          <w:rPr>
            <w:rFonts w:hint="eastAsia" w:ascii="宋体" w:hAnsi="宋体" w:eastAsia="宋体" w:cs="宋体"/>
            <w:color w:val="auto"/>
            <w:kern w:val="0"/>
            <w:sz w:val="24"/>
            <w:highlight w:val="none"/>
            <w:lang w:val="zh-CN"/>
          </w:rPr>
          <w:t>（姓名）为我方代理人（身份证号码：</w:t>
        </w:r>
      </w:ins>
      <w:ins w:id="2625" w:author="圈" w:date="2025-03-17T10:49:22Z">
        <w:r>
          <w:rPr>
            <w:rFonts w:hint="eastAsia" w:ascii="宋体" w:hAnsi="宋体" w:eastAsia="宋体" w:cs="宋体"/>
            <w:color w:val="auto"/>
            <w:kern w:val="0"/>
            <w:sz w:val="24"/>
            <w:highlight w:val="none"/>
            <w:u w:val="single"/>
            <w:lang w:val="zh-CN"/>
          </w:rPr>
          <w:t xml:space="preserve">          </w:t>
        </w:r>
      </w:ins>
      <w:ins w:id="2626" w:author="圈" w:date="2025-03-17T10:49:22Z">
        <w:r>
          <w:rPr>
            <w:rFonts w:hint="eastAsia" w:ascii="宋体" w:hAnsi="宋体" w:eastAsia="宋体" w:cs="宋体"/>
            <w:color w:val="auto"/>
            <w:kern w:val="0"/>
            <w:sz w:val="24"/>
            <w:highlight w:val="none"/>
            <w:lang w:val="zh-CN"/>
          </w:rPr>
          <w:t>，手机：</w:t>
        </w:r>
      </w:ins>
      <w:ins w:id="2627" w:author="圈" w:date="2025-03-17T10:49:22Z">
        <w:r>
          <w:rPr>
            <w:rFonts w:hint="eastAsia" w:ascii="宋体" w:hAnsi="宋体" w:eastAsia="宋体" w:cs="宋体"/>
            <w:color w:val="auto"/>
            <w:kern w:val="0"/>
            <w:sz w:val="24"/>
            <w:highlight w:val="none"/>
            <w:u w:val="single"/>
            <w:lang w:val="zh-CN"/>
          </w:rPr>
          <w:t xml:space="preserve">          </w:t>
        </w:r>
      </w:ins>
      <w:ins w:id="2628" w:author="圈" w:date="2025-03-17T10:49:22Z">
        <w:r>
          <w:rPr>
            <w:rFonts w:hint="eastAsia" w:ascii="宋体" w:hAnsi="宋体" w:eastAsia="宋体" w:cs="宋体"/>
            <w:color w:val="auto"/>
            <w:kern w:val="0"/>
            <w:sz w:val="24"/>
            <w:highlight w:val="none"/>
            <w:lang w:val="zh-CN"/>
          </w:rPr>
          <w:t>），以我方名义处理</w:t>
        </w:r>
      </w:ins>
      <w:ins w:id="2629" w:author="圈" w:date="2025-03-17T10:49:22Z">
        <w:r>
          <w:rPr>
            <w:rFonts w:hint="eastAsia" w:ascii="宋体" w:hAnsi="宋体" w:eastAsia="宋体" w:cs="宋体"/>
            <w:color w:val="auto"/>
            <w:sz w:val="24"/>
            <w:highlight w:val="none"/>
            <w:lang w:eastAsia="zh-CN"/>
          </w:rPr>
          <w:t>建德市水利局2025年声光电一体杆设备采购项目</w:t>
        </w:r>
      </w:ins>
      <w:ins w:id="2630" w:author="圈" w:date="2025-03-17T10:49:22Z">
        <w:r>
          <w:rPr>
            <w:rFonts w:hint="eastAsia" w:ascii="宋体" w:hAnsi="宋体" w:eastAsia="宋体" w:cs="宋体"/>
            <w:color w:val="auto"/>
            <w:sz w:val="24"/>
            <w:highlight w:val="none"/>
          </w:rPr>
          <w:t>【招标编号：</w:t>
        </w:r>
      </w:ins>
      <w:ins w:id="2631" w:author="圈" w:date="2025-04-01T15:41:33Z">
        <w:r>
          <w:rPr>
            <w:rFonts w:hint="eastAsia" w:ascii="宋体" w:hAnsi="宋体" w:cs="宋体"/>
            <w:color w:val="auto"/>
            <w:sz w:val="24"/>
            <w:highlight w:val="none"/>
            <w:lang w:eastAsia="zh-CN"/>
          </w:rPr>
          <w:t>JD2025BF-017</w:t>
        </w:r>
      </w:ins>
      <w:ins w:id="2632" w:author="圈" w:date="2025-03-17T10:49:22Z">
        <w:r>
          <w:rPr>
            <w:rFonts w:hint="eastAsia" w:ascii="宋体" w:hAnsi="宋体" w:eastAsia="宋体" w:cs="宋体"/>
            <w:color w:val="auto"/>
            <w:sz w:val="24"/>
            <w:highlight w:val="none"/>
          </w:rPr>
          <w:t xml:space="preserve">  】</w:t>
        </w:r>
      </w:ins>
      <w:ins w:id="2633" w:author="圈" w:date="2025-03-17T10:49:22Z">
        <w:r>
          <w:rPr>
            <w:rFonts w:hint="eastAsia" w:ascii="宋体" w:hAnsi="宋体" w:eastAsia="宋体" w:cs="宋体"/>
            <w:color w:val="auto"/>
            <w:kern w:val="0"/>
            <w:sz w:val="24"/>
            <w:highlight w:val="none"/>
            <w:lang w:val="zh-CN"/>
          </w:rPr>
          <w:t>政府采购投标的一切事项，其法律后果由我方承担。</w:t>
        </w:r>
      </w:ins>
    </w:p>
    <w:p w14:paraId="1054E098">
      <w:pPr>
        <w:snapToGrid w:val="0"/>
        <w:spacing w:line="360" w:lineRule="auto"/>
        <w:rPr>
          <w:ins w:id="2634" w:author="圈" w:date="2025-03-17T10:49:22Z"/>
          <w:rFonts w:hint="eastAsia" w:ascii="宋体" w:hAnsi="宋体" w:eastAsia="宋体" w:cs="宋体"/>
          <w:color w:val="auto"/>
          <w:kern w:val="0"/>
          <w:sz w:val="24"/>
          <w:highlight w:val="none"/>
        </w:rPr>
      </w:pPr>
      <w:ins w:id="2635" w:author="圈" w:date="2025-03-17T10:49:22Z">
        <w:r>
          <w:rPr>
            <w:rFonts w:hint="eastAsia" w:ascii="宋体" w:hAnsi="宋体" w:eastAsia="宋体" w:cs="宋体"/>
            <w:color w:val="auto"/>
            <w:kern w:val="0"/>
            <w:sz w:val="24"/>
            <w:highlight w:val="none"/>
          </w:rPr>
          <w:t xml:space="preserve">    </w:t>
        </w:r>
      </w:ins>
      <w:ins w:id="2636" w:author="圈" w:date="2025-03-17T10:49:22Z">
        <w:r>
          <w:rPr>
            <w:rFonts w:hint="eastAsia" w:ascii="宋体" w:hAnsi="宋体" w:eastAsia="宋体" w:cs="宋体"/>
            <w:color w:val="auto"/>
            <w:kern w:val="0"/>
            <w:sz w:val="24"/>
            <w:highlight w:val="none"/>
            <w:lang w:val="zh-CN"/>
          </w:rPr>
          <w:t>委托期限</w:t>
        </w:r>
      </w:ins>
      <w:ins w:id="2637" w:author="圈" w:date="2025-03-17T10:49:22Z">
        <w:r>
          <w:rPr>
            <w:rFonts w:hint="eastAsia" w:ascii="宋体" w:hAnsi="宋体" w:eastAsia="宋体" w:cs="宋体"/>
            <w:color w:val="auto"/>
            <w:kern w:val="0"/>
            <w:sz w:val="24"/>
            <w:highlight w:val="none"/>
          </w:rPr>
          <w:t>：</w:t>
        </w:r>
      </w:ins>
      <w:ins w:id="2638" w:author="圈" w:date="2025-03-17T10:49:22Z">
        <w:r>
          <w:rPr>
            <w:rFonts w:hint="eastAsia" w:ascii="宋体" w:hAnsi="宋体" w:eastAsia="宋体" w:cs="宋体"/>
            <w:color w:val="auto"/>
            <w:kern w:val="0"/>
            <w:sz w:val="24"/>
            <w:highlight w:val="none"/>
            <w:lang w:val="zh-CN"/>
          </w:rPr>
          <w:t>自</w:t>
        </w:r>
      </w:ins>
      <w:ins w:id="2639" w:author="圈" w:date="2025-03-17T10:49:22Z">
        <w:r>
          <w:rPr>
            <w:rFonts w:hint="eastAsia" w:ascii="宋体" w:hAnsi="宋体" w:eastAsia="宋体" w:cs="宋体"/>
            <w:color w:val="auto"/>
            <w:kern w:val="0"/>
            <w:sz w:val="24"/>
            <w:highlight w:val="none"/>
          </w:rPr>
          <w:t xml:space="preserve">   </w:t>
        </w:r>
      </w:ins>
      <w:ins w:id="2640" w:author="圈" w:date="2025-03-17T10:49:22Z">
        <w:r>
          <w:rPr>
            <w:rFonts w:hint="eastAsia" w:ascii="宋体" w:hAnsi="宋体" w:eastAsia="宋体" w:cs="宋体"/>
            <w:color w:val="auto"/>
            <w:kern w:val="0"/>
            <w:sz w:val="24"/>
            <w:highlight w:val="none"/>
            <w:lang w:val="zh-CN"/>
          </w:rPr>
          <w:t>年</w:t>
        </w:r>
      </w:ins>
      <w:ins w:id="2641" w:author="圈" w:date="2025-03-17T10:49:22Z">
        <w:r>
          <w:rPr>
            <w:rFonts w:hint="eastAsia" w:ascii="宋体" w:hAnsi="宋体" w:eastAsia="宋体" w:cs="宋体"/>
            <w:color w:val="auto"/>
            <w:kern w:val="0"/>
            <w:sz w:val="24"/>
            <w:highlight w:val="none"/>
          </w:rPr>
          <w:t xml:space="preserve"> </w:t>
        </w:r>
      </w:ins>
      <w:ins w:id="2642" w:author="圈" w:date="2025-03-17T10:49:22Z">
        <w:r>
          <w:rPr>
            <w:rFonts w:hint="eastAsia" w:ascii="宋体" w:hAnsi="宋体" w:eastAsia="宋体" w:cs="宋体"/>
            <w:color w:val="auto"/>
            <w:kern w:val="0"/>
            <w:sz w:val="24"/>
            <w:highlight w:val="none"/>
            <w:lang w:val="zh-CN"/>
          </w:rPr>
          <w:t>月</w:t>
        </w:r>
      </w:ins>
      <w:ins w:id="2643" w:author="圈" w:date="2025-03-17T10:49:22Z">
        <w:r>
          <w:rPr>
            <w:rFonts w:hint="eastAsia" w:ascii="宋体" w:hAnsi="宋体" w:eastAsia="宋体" w:cs="宋体"/>
            <w:color w:val="auto"/>
            <w:kern w:val="0"/>
            <w:sz w:val="24"/>
            <w:highlight w:val="none"/>
          </w:rPr>
          <w:t xml:space="preserve">  </w:t>
        </w:r>
      </w:ins>
      <w:ins w:id="2644" w:author="圈" w:date="2025-03-17T10:49:22Z">
        <w:r>
          <w:rPr>
            <w:rFonts w:hint="eastAsia" w:ascii="宋体" w:hAnsi="宋体" w:eastAsia="宋体" w:cs="宋体"/>
            <w:color w:val="auto"/>
            <w:kern w:val="0"/>
            <w:sz w:val="24"/>
            <w:highlight w:val="none"/>
            <w:lang w:val="zh-CN"/>
          </w:rPr>
          <w:t>日起至</w:t>
        </w:r>
      </w:ins>
      <w:ins w:id="2645" w:author="圈" w:date="2025-03-17T10:49:22Z">
        <w:r>
          <w:rPr>
            <w:rFonts w:hint="eastAsia" w:ascii="宋体" w:hAnsi="宋体" w:eastAsia="宋体" w:cs="宋体"/>
            <w:color w:val="auto"/>
            <w:kern w:val="0"/>
            <w:sz w:val="24"/>
            <w:highlight w:val="none"/>
          </w:rPr>
          <w:t xml:space="preserve">  </w:t>
        </w:r>
      </w:ins>
      <w:ins w:id="2646" w:author="圈" w:date="2025-03-17T10:49:22Z">
        <w:r>
          <w:rPr>
            <w:rFonts w:hint="eastAsia" w:ascii="宋体" w:hAnsi="宋体" w:eastAsia="宋体" w:cs="宋体"/>
            <w:color w:val="auto"/>
            <w:kern w:val="0"/>
            <w:sz w:val="24"/>
            <w:highlight w:val="none"/>
            <w:lang w:val="zh-CN"/>
          </w:rPr>
          <w:t>年</w:t>
        </w:r>
      </w:ins>
      <w:ins w:id="2647" w:author="圈" w:date="2025-03-17T10:49:22Z">
        <w:r>
          <w:rPr>
            <w:rFonts w:hint="eastAsia" w:ascii="宋体" w:hAnsi="宋体" w:eastAsia="宋体" w:cs="宋体"/>
            <w:color w:val="auto"/>
            <w:kern w:val="0"/>
            <w:sz w:val="24"/>
            <w:highlight w:val="none"/>
          </w:rPr>
          <w:t xml:space="preserve">  </w:t>
        </w:r>
      </w:ins>
      <w:ins w:id="2648" w:author="圈" w:date="2025-03-17T10:49:22Z">
        <w:r>
          <w:rPr>
            <w:rFonts w:hint="eastAsia" w:ascii="宋体" w:hAnsi="宋体" w:eastAsia="宋体" w:cs="宋体"/>
            <w:color w:val="auto"/>
            <w:kern w:val="0"/>
            <w:sz w:val="24"/>
            <w:highlight w:val="none"/>
            <w:lang w:val="zh-CN"/>
          </w:rPr>
          <w:t>月</w:t>
        </w:r>
      </w:ins>
      <w:ins w:id="2649" w:author="圈" w:date="2025-03-17T10:49:22Z">
        <w:r>
          <w:rPr>
            <w:rFonts w:hint="eastAsia" w:ascii="宋体" w:hAnsi="宋体" w:eastAsia="宋体" w:cs="宋体"/>
            <w:color w:val="auto"/>
            <w:kern w:val="0"/>
            <w:sz w:val="24"/>
            <w:highlight w:val="none"/>
          </w:rPr>
          <w:t xml:space="preserve">  </w:t>
        </w:r>
      </w:ins>
      <w:ins w:id="2650" w:author="圈" w:date="2025-03-17T10:49:22Z">
        <w:r>
          <w:rPr>
            <w:rFonts w:hint="eastAsia" w:ascii="宋体" w:hAnsi="宋体" w:eastAsia="宋体" w:cs="宋体"/>
            <w:color w:val="auto"/>
            <w:kern w:val="0"/>
            <w:sz w:val="24"/>
            <w:highlight w:val="none"/>
            <w:lang w:val="zh-CN"/>
          </w:rPr>
          <w:t>日止。</w:t>
        </w:r>
      </w:ins>
    </w:p>
    <w:p w14:paraId="5F3C6413">
      <w:pPr>
        <w:snapToGrid w:val="0"/>
        <w:spacing w:line="360" w:lineRule="auto"/>
        <w:rPr>
          <w:rFonts w:hint="eastAsia" w:ascii="宋体" w:hAnsi="宋体" w:cs="宋体"/>
          <w:color w:val="auto"/>
          <w:kern w:val="0"/>
          <w:sz w:val="24"/>
          <w:highlight w:val="none"/>
          <w:rPrChange w:id="2651" w:author="圈" w:date="2025-04-01T16:01:49Z">
            <w:rPr>
              <w:rFonts w:ascii="宋体" w:hAnsi="宋体" w:cs="宋体"/>
              <w:color w:val="auto"/>
              <w:kern w:val="0"/>
              <w:sz w:val="24"/>
              <w:highlight w:val="none"/>
            </w:rPr>
          </w:rPrChange>
        </w:rPr>
      </w:pPr>
      <w:ins w:id="2652" w:author="圈" w:date="2025-03-17T10:49:22Z">
        <w:r>
          <w:rPr>
            <w:rFonts w:hint="eastAsia" w:ascii="宋体" w:hAnsi="宋体" w:eastAsia="宋体" w:cs="宋体"/>
            <w:color w:val="auto"/>
            <w:kern w:val="0"/>
            <w:sz w:val="24"/>
            <w:highlight w:val="none"/>
          </w:rPr>
          <w:t xml:space="preserve">    </w:t>
        </w:r>
      </w:ins>
      <w:ins w:id="2653" w:author="圈" w:date="2025-03-17T10:49:22Z">
        <w:r>
          <w:rPr>
            <w:rFonts w:hint="eastAsia" w:ascii="宋体" w:hAnsi="宋体" w:eastAsia="宋体" w:cs="宋体"/>
            <w:color w:val="auto"/>
            <w:kern w:val="0"/>
            <w:sz w:val="24"/>
            <w:highlight w:val="none"/>
            <w:lang w:val="zh-CN"/>
          </w:rPr>
          <w:t>特此告知。</w:t>
        </w:r>
      </w:ins>
    </w:p>
    <w:p w14:paraId="0182152C">
      <w:pPr>
        <w:rPr>
          <w:rFonts w:hint="eastAsia" w:ascii="宋体" w:hAnsi="宋体" w:cs="宋体"/>
          <w:color w:val="auto"/>
          <w:highlight w:val="none"/>
          <w:rPrChange w:id="2654" w:author="圈" w:date="2025-04-01T16:01:49Z">
            <w:rPr>
              <w:rFonts w:ascii="宋体" w:hAnsi="宋体" w:cs="宋体"/>
              <w:color w:val="auto"/>
              <w:highlight w:val="none"/>
            </w:rPr>
          </w:rPrChange>
        </w:rPr>
      </w:pPr>
    </w:p>
    <w:p w14:paraId="2DF48C48">
      <w:pPr>
        <w:snapToGrid w:val="0"/>
        <w:spacing w:line="360" w:lineRule="auto"/>
        <w:jc w:val="right"/>
        <w:rPr>
          <w:rFonts w:hint="eastAsia" w:ascii="宋体" w:hAnsi="宋体" w:cs="宋体"/>
          <w:color w:val="auto"/>
          <w:kern w:val="0"/>
          <w:sz w:val="24"/>
          <w:highlight w:val="none"/>
          <w:lang w:val="zh-CN"/>
          <w:rPrChange w:id="2655"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联合体成员名称(电子签名/公章）：</w:t>
      </w:r>
    </w:p>
    <w:p w14:paraId="7CA8B836">
      <w:pPr>
        <w:snapToGrid w:val="0"/>
        <w:spacing w:line="360" w:lineRule="auto"/>
        <w:jc w:val="right"/>
        <w:rPr>
          <w:rFonts w:hint="eastAsia" w:ascii="宋体" w:hAnsi="宋体" w:cs="宋体"/>
          <w:color w:val="auto"/>
          <w:kern w:val="0"/>
          <w:sz w:val="24"/>
          <w:highlight w:val="none"/>
          <w:lang w:val="zh-CN"/>
          <w:rPrChange w:id="2656"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联合体成员名称(电子签名/公章）：</w:t>
      </w:r>
    </w:p>
    <w:p w14:paraId="1825C7E7">
      <w:pPr>
        <w:snapToGrid w:val="0"/>
        <w:spacing w:line="360" w:lineRule="auto"/>
        <w:ind w:firstLine="5760" w:firstLineChars="2400"/>
        <w:rPr>
          <w:rFonts w:hint="eastAsia" w:ascii="宋体" w:hAnsi="宋体" w:cs="宋体"/>
          <w:color w:val="auto"/>
          <w:highlight w:val="none"/>
          <w:rPrChange w:id="2657" w:author="圈" w:date="2025-04-01T16:01:49Z">
            <w:rPr>
              <w:rFonts w:ascii="宋体" w:hAnsi="宋体" w:cs="宋体"/>
              <w:color w:val="auto"/>
              <w:highlight w:val="none"/>
            </w:rPr>
          </w:rPrChange>
        </w:rPr>
      </w:pPr>
      <w:r>
        <w:rPr>
          <w:rFonts w:hint="eastAsia" w:ascii="宋体" w:hAnsi="宋体" w:cs="宋体"/>
          <w:color w:val="auto"/>
          <w:kern w:val="0"/>
          <w:sz w:val="24"/>
          <w:highlight w:val="none"/>
          <w:lang w:val="zh-CN"/>
        </w:rPr>
        <w:t>……</w:t>
      </w:r>
    </w:p>
    <w:p w14:paraId="7F55B02C">
      <w:pPr>
        <w:snapToGrid w:val="0"/>
        <w:spacing w:line="360" w:lineRule="auto"/>
        <w:rPr>
          <w:rFonts w:hint="eastAsia" w:ascii="宋体" w:hAnsi="宋体" w:cs="宋体"/>
          <w:color w:val="auto"/>
          <w:kern w:val="0"/>
          <w:sz w:val="24"/>
          <w:highlight w:val="none"/>
          <w:lang w:val="zh-CN"/>
          <w:rPrChange w:id="2658"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 xml:space="preserve">                                               日期：  年  月   日</w:t>
      </w:r>
    </w:p>
    <w:p w14:paraId="7D74D678">
      <w:pPr>
        <w:autoSpaceDE w:val="0"/>
        <w:autoSpaceDN w:val="0"/>
        <w:spacing w:line="360" w:lineRule="auto"/>
        <w:jc w:val="center"/>
        <w:rPr>
          <w:rFonts w:hint="eastAsia" w:ascii="宋体" w:hAnsi="宋体" w:cs="宋体"/>
          <w:b/>
          <w:color w:val="auto"/>
          <w:sz w:val="24"/>
          <w:highlight w:val="none"/>
          <w:rPrChange w:id="2659" w:author="圈" w:date="2025-04-01T16:01:49Z">
            <w:rPr>
              <w:rFonts w:ascii="宋体" w:hAnsi="宋体" w:cs="宋体"/>
              <w:b/>
              <w:color w:val="auto"/>
              <w:sz w:val="24"/>
              <w:highlight w:val="none"/>
            </w:rPr>
          </w:rPrChang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144C4196">
      <w:pPr>
        <w:pStyle w:val="152"/>
        <w:spacing w:line="360" w:lineRule="auto"/>
        <w:rPr>
          <w:rFonts w:hint="eastAsia" w:hAnsi="宋体" w:cs="宋体"/>
          <w:bCs/>
          <w:color w:val="auto"/>
          <w:sz w:val="24"/>
          <w:highlight w:val="none"/>
          <w:rPrChange w:id="2660" w:author="圈" w:date="2025-04-01T16:01:49Z">
            <w:rPr>
              <w:rFonts w:hAnsi="宋体" w:cs="宋体"/>
              <w:bCs/>
              <w:color w:val="auto"/>
              <w:sz w:val="24"/>
              <w:highlight w:val="none"/>
            </w:rPr>
          </w:rPrChange>
        </w:rPr>
      </w:pPr>
      <w:r>
        <w:rPr>
          <w:rFonts w:hint="eastAsia" w:hAnsi="宋体" w:cs="宋体"/>
          <w:bCs/>
          <w:color w:val="auto"/>
          <w:sz w:val="24"/>
          <w:highlight w:val="none"/>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B564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431AB619">
            <w:pPr>
              <w:pStyle w:val="152"/>
              <w:adjustRightInd w:val="0"/>
              <w:spacing w:line="360" w:lineRule="auto"/>
              <w:rPr>
                <w:rFonts w:hint="eastAsia" w:hAnsi="宋体" w:cs="宋体"/>
                <w:bCs/>
                <w:color w:val="auto"/>
                <w:sz w:val="24"/>
                <w:highlight w:val="none"/>
                <w:rPrChange w:id="2661" w:author="圈" w:date="2025-04-01T16:01:49Z">
                  <w:rPr>
                    <w:rFonts w:hAnsi="宋体" w:cs="宋体"/>
                    <w:bCs/>
                    <w:color w:val="auto"/>
                    <w:sz w:val="24"/>
                    <w:highlight w:val="none"/>
                  </w:rPr>
                </w:rPrChange>
              </w:rPr>
            </w:pPr>
            <w:r>
              <w:rPr>
                <w:rFonts w:hint="eastAsia" w:hAnsi="宋体" w:cs="宋体"/>
                <w:bCs/>
                <w:color w:val="auto"/>
                <w:sz w:val="24"/>
                <w:highlight w:val="none"/>
              </w:rPr>
              <w:t>正面：                                 反面：</w:t>
            </w:r>
          </w:p>
          <w:p w14:paraId="713509BC">
            <w:pPr>
              <w:pStyle w:val="152"/>
              <w:adjustRightInd w:val="0"/>
              <w:spacing w:line="360" w:lineRule="auto"/>
              <w:rPr>
                <w:rFonts w:hint="eastAsia" w:hAnsi="宋体" w:cs="宋体"/>
                <w:bCs/>
                <w:color w:val="auto"/>
                <w:sz w:val="24"/>
                <w:highlight w:val="none"/>
                <w:rPrChange w:id="2662" w:author="圈" w:date="2025-04-01T16:01:49Z">
                  <w:rPr>
                    <w:rFonts w:hAnsi="宋体" w:cs="宋体"/>
                    <w:bCs/>
                    <w:color w:val="auto"/>
                    <w:sz w:val="24"/>
                    <w:highlight w:val="none"/>
                  </w:rPr>
                </w:rPrChange>
              </w:rPr>
            </w:pPr>
          </w:p>
        </w:tc>
      </w:tr>
    </w:tbl>
    <w:p w14:paraId="7F53312F">
      <w:pPr>
        <w:snapToGrid w:val="0"/>
        <w:spacing w:line="360" w:lineRule="auto"/>
        <w:ind w:firstLine="576"/>
        <w:jc w:val="center"/>
        <w:rPr>
          <w:rFonts w:hint="eastAsia" w:ascii="宋体" w:hAnsi="宋体" w:cs="宋体"/>
          <w:color w:val="auto"/>
          <w:kern w:val="0"/>
          <w:sz w:val="24"/>
          <w:highlight w:val="none"/>
          <w:lang w:val="zh-CN"/>
          <w:rPrChange w:id="2663" w:author="圈" w:date="2025-04-01T16:01:49Z">
            <w:rPr>
              <w:rFonts w:ascii="宋体" w:hAnsi="宋体" w:cs="宋体"/>
              <w:color w:val="auto"/>
              <w:kern w:val="0"/>
              <w:sz w:val="24"/>
              <w:highlight w:val="none"/>
              <w:lang w:val="zh-CN"/>
            </w:rPr>
          </w:rPrChange>
        </w:rPr>
      </w:pPr>
    </w:p>
    <w:p w14:paraId="65111487">
      <w:pPr>
        <w:snapToGrid w:val="0"/>
        <w:spacing w:line="360" w:lineRule="auto"/>
        <w:ind w:firstLine="576"/>
        <w:jc w:val="center"/>
        <w:rPr>
          <w:rFonts w:hint="eastAsia" w:ascii="宋体" w:hAnsi="宋体" w:cs="宋体"/>
          <w:color w:val="auto"/>
          <w:kern w:val="0"/>
          <w:sz w:val="24"/>
          <w:highlight w:val="none"/>
          <w:lang w:val="zh-CN"/>
          <w:rPrChange w:id="2664"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 xml:space="preserve">                  投标人名称(电子签名）：                              </w:t>
      </w:r>
    </w:p>
    <w:p w14:paraId="7E09EA49">
      <w:pPr>
        <w:spacing w:line="360" w:lineRule="auto"/>
        <w:jc w:val="center"/>
        <w:rPr>
          <w:rFonts w:hint="eastAsia" w:ascii="宋体" w:hAnsi="宋体" w:cs="宋体"/>
          <w:color w:val="auto"/>
          <w:kern w:val="0"/>
          <w:sz w:val="24"/>
          <w:highlight w:val="none"/>
          <w:lang w:val="zh-CN"/>
          <w:rPrChange w:id="2665"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 xml:space="preserve">                   日期：  年  月  日</w:t>
      </w:r>
    </w:p>
    <w:p w14:paraId="33E73B32">
      <w:pPr>
        <w:snapToGrid w:val="0"/>
        <w:spacing w:line="360" w:lineRule="auto"/>
        <w:jc w:val="center"/>
        <w:rPr>
          <w:rFonts w:hint="eastAsia" w:ascii="宋体" w:hAnsi="宋体" w:cs="宋体"/>
          <w:b/>
          <w:color w:val="auto"/>
          <w:kern w:val="0"/>
          <w:sz w:val="32"/>
          <w:szCs w:val="32"/>
          <w:highlight w:val="none"/>
        </w:rPr>
      </w:pPr>
    </w:p>
    <w:p w14:paraId="3C3D8D52">
      <w:pPr>
        <w:snapToGrid w:val="0"/>
        <w:spacing w:line="360" w:lineRule="auto"/>
        <w:jc w:val="center"/>
        <w:rPr>
          <w:rFonts w:hint="eastAsia" w:ascii="宋体" w:hAnsi="宋体" w:cs="宋体"/>
          <w:b/>
          <w:color w:val="auto"/>
          <w:kern w:val="0"/>
          <w:sz w:val="32"/>
          <w:szCs w:val="32"/>
          <w:highlight w:val="none"/>
        </w:rPr>
      </w:pPr>
    </w:p>
    <w:p w14:paraId="50F43D83">
      <w:pPr>
        <w:snapToGrid w:val="0"/>
        <w:spacing w:line="360" w:lineRule="auto"/>
        <w:jc w:val="center"/>
        <w:rPr>
          <w:rFonts w:hint="eastAsia" w:ascii="宋体" w:hAnsi="宋体" w:cs="宋体"/>
          <w:b/>
          <w:color w:val="auto"/>
          <w:kern w:val="0"/>
          <w:sz w:val="32"/>
          <w:szCs w:val="32"/>
          <w:highlight w:val="none"/>
        </w:rPr>
      </w:pPr>
    </w:p>
    <w:p w14:paraId="591CF95E">
      <w:pPr>
        <w:snapToGrid w:val="0"/>
        <w:spacing w:line="360" w:lineRule="auto"/>
        <w:jc w:val="center"/>
        <w:rPr>
          <w:rFonts w:hint="eastAsia" w:ascii="宋体" w:hAnsi="宋体" w:cs="宋体"/>
          <w:b/>
          <w:color w:val="auto"/>
          <w:kern w:val="0"/>
          <w:sz w:val="32"/>
          <w:szCs w:val="32"/>
          <w:highlight w:val="none"/>
        </w:rPr>
      </w:pPr>
    </w:p>
    <w:p w14:paraId="093EC7CC">
      <w:pPr>
        <w:snapToGrid w:val="0"/>
        <w:spacing w:line="360" w:lineRule="auto"/>
        <w:jc w:val="center"/>
        <w:rPr>
          <w:rFonts w:hint="eastAsia" w:ascii="宋体" w:hAnsi="宋体" w:cs="宋体"/>
          <w:b/>
          <w:color w:val="auto"/>
          <w:kern w:val="0"/>
          <w:sz w:val="32"/>
          <w:szCs w:val="32"/>
          <w:highlight w:val="none"/>
        </w:rPr>
      </w:pPr>
    </w:p>
    <w:p w14:paraId="7A9D5A23">
      <w:pPr>
        <w:snapToGrid w:val="0"/>
        <w:spacing w:line="360" w:lineRule="auto"/>
        <w:jc w:val="center"/>
        <w:rPr>
          <w:rFonts w:hint="eastAsia" w:ascii="宋体" w:hAnsi="宋体" w:cs="宋体"/>
          <w:b/>
          <w:color w:val="auto"/>
          <w:kern w:val="0"/>
          <w:sz w:val="32"/>
          <w:szCs w:val="32"/>
          <w:highlight w:val="none"/>
        </w:rPr>
      </w:pPr>
    </w:p>
    <w:p w14:paraId="44DCB589">
      <w:pPr>
        <w:snapToGrid w:val="0"/>
        <w:spacing w:line="360" w:lineRule="auto"/>
        <w:jc w:val="center"/>
        <w:rPr>
          <w:rFonts w:hint="eastAsia" w:ascii="宋体" w:hAnsi="宋体" w:cs="宋体"/>
          <w:b/>
          <w:color w:val="auto"/>
          <w:kern w:val="0"/>
          <w:sz w:val="32"/>
          <w:szCs w:val="32"/>
          <w:highlight w:val="none"/>
        </w:rPr>
      </w:pPr>
    </w:p>
    <w:p w14:paraId="62FF77CA">
      <w:pPr>
        <w:snapToGrid w:val="0"/>
        <w:spacing w:line="360" w:lineRule="auto"/>
        <w:jc w:val="center"/>
        <w:rPr>
          <w:rFonts w:hint="eastAsia" w:ascii="宋体" w:hAnsi="宋体" w:cs="宋体"/>
          <w:b/>
          <w:color w:val="auto"/>
          <w:kern w:val="0"/>
          <w:sz w:val="32"/>
          <w:szCs w:val="32"/>
          <w:highlight w:val="none"/>
        </w:rPr>
      </w:pPr>
    </w:p>
    <w:p w14:paraId="51E203E1">
      <w:pPr>
        <w:snapToGrid w:val="0"/>
        <w:spacing w:line="360" w:lineRule="auto"/>
        <w:jc w:val="center"/>
        <w:rPr>
          <w:rFonts w:hint="eastAsia" w:ascii="宋体" w:hAnsi="宋体" w:cs="宋体"/>
          <w:b/>
          <w:color w:val="auto"/>
          <w:kern w:val="0"/>
          <w:sz w:val="32"/>
          <w:szCs w:val="32"/>
          <w:highlight w:val="none"/>
        </w:rPr>
      </w:pPr>
    </w:p>
    <w:p w14:paraId="5D072DA5">
      <w:pPr>
        <w:snapToGrid w:val="0"/>
        <w:spacing w:line="360" w:lineRule="auto"/>
        <w:jc w:val="center"/>
        <w:rPr>
          <w:rFonts w:hint="eastAsia" w:ascii="宋体" w:hAnsi="宋体" w:cs="宋体"/>
          <w:b/>
          <w:color w:val="auto"/>
          <w:kern w:val="0"/>
          <w:sz w:val="32"/>
          <w:szCs w:val="32"/>
          <w:highlight w:val="none"/>
          <w:rPrChange w:id="2666" w:author="圈" w:date="2025-04-01T16:01:49Z">
            <w:rPr>
              <w:rFonts w:ascii="宋体" w:hAnsi="宋体" w:cs="宋体"/>
              <w:b/>
              <w:color w:val="auto"/>
              <w:kern w:val="0"/>
              <w:sz w:val="32"/>
              <w:szCs w:val="32"/>
              <w:highlight w:val="none"/>
            </w:rPr>
          </w:rPrChange>
        </w:rPr>
      </w:pPr>
      <w:r>
        <w:rPr>
          <w:rFonts w:hint="eastAsia" w:ascii="宋体" w:hAnsi="宋体" w:cs="宋体"/>
          <w:b/>
          <w:color w:val="auto"/>
          <w:kern w:val="0"/>
          <w:sz w:val="32"/>
          <w:szCs w:val="32"/>
          <w:highlight w:val="none"/>
        </w:rPr>
        <w:t>三、分包意向协议（如果有）</w:t>
      </w:r>
    </w:p>
    <w:p w14:paraId="52F0089B">
      <w:pPr>
        <w:widowControl/>
        <w:spacing w:line="360" w:lineRule="auto"/>
        <w:ind w:firstLine="120" w:firstLineChars="50"/>
        <w:jc w:val="left"/>
        <w:rPr>
          <w:rFonts w:hint="eastAsia" w:ascii="宋体" w:hAnsi="宋体" w:cs="宋体"/>
          <w:color w:val="auto"/>
          <w:sz w:val="24"/>
          <w:highlight w:val="none"/>
          <w:rPrChange w:id="2667" w:author="圈" w:date="2025-04-01T16:01:49Z">
            <w:rPr>
              <w:rFonts w:ascii="宋体" w:hAnsi="宋体" w:cs="宋体"/>
              <w:color w:val="auto"/>
              <w:sz w:val="24"/>
              <w:highlight w:val="none"/>
            </w:rPr>
          </w:rPrChange>
        </w:rPr>
      </w:pPr>
      <w:bookmarkStart w:id="194" w:name="_Hlk101169080"/>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中标后以分包方式履行合同的，提供分包意向协议(附件6)；采购人不同意分包或者投标人中标后不以分包方式履行合同的，则不需要提供。</w:t>
      </w:r>
      <w:r>
        <w:rPr>
          <w:rFonts w:hint="eastAsia" w:ascii="宋体" w:hAnsi="宋体" w:cs="宋体"/>
          <w:color w:val="auto"/>
          <w:sz w:val="24"/>
          <w:highlight w:val="none"/>
        </w:rPr>
        <w:t>]</w:t>
      </w:r>
    </w:p>
    <w:bookmarkEnd w:id="194"/>
    <w:p w14:paraId="44F8DCBF">
      <w:pPr>
        <w:snapToGrid w:val="0"/>
        <w:spacing w:line="360" w:lineRule="auto"/>
        <w:rPr>
          <w:rFonts w:hint="eastAsia" w:ascii="宋体" w:hAnsi="宋体" w:cs="宋体"/>
          <w:color w:val="auto"/>
          <w:kern w:val="0"/>
          <w:sz w:val="24"/>
          <w:highlight w:val="none"/>
          <w:rPrChange w:id="2668" w:author="圈" w:date="2025-04-01T16:01:49Z">
            <w:rPr>
              <w:rFonts w:ascii="宋体" w:hAnsi="宋体" w:cs="宋体"/>
              <w:color w:val="auto"/>
              <w:kern w:val="0"/>
              <w:sz w:val="24"/>
              <w:highlight w:val="none"/>
            </w:rPr>
          </w:rPrChange>
        </w:rPr>
      </w:pPr>
    </w:p>
    <w:p w14:paraId="69416A88">
      <w:pPr>
        <w:jc w:val="center"/>
        <w:rPr>
          <w:rFonts w:hint="eastAsia" w:ascii="宋体" w:hAnsi="宋体" w:cs="宋体"/>
          <w:b/>
          <w:color w:val="auto"/>
          <w:kern w:val="0"/>
          <w:sz w:val="32"/>
          <w:szCs w:val="32"/>
          <w:highlight w:val="none"/>
          <w:rPrChange w:id="2669" w:author="圈" w:date="2025-04-01T16:01:49Z">
            <w:rPr>
              <w:rFonts w:ascii="宋体" w:hAnsi="宋体" w:cs="宋体"/>
              <w:b/>
              <w:color w:val="auto"/>
              <w:kern w:val="0"/>
              <w:sz w:val="32"/>
              <w:szCs w:val="32"/>
              <w:highlight w:val="none"/>
            </w:rPr>
          </w:rPrChange>
        </w:rPr>
      </w:pPr>
    </w:p>
    <w:p w14:paraId="3AC12628">
      <w:pPr>
        <w:pStyle w:val="7"/>
        <w:rPr>
          <w:rFonts w:hint="eastAsia" w:ascii="宋体" w:hAnsi="宋体" w:eastAsia="宋体" w:cs="宋体"/>
          <w:color w:val="auto"/>
          <w:highlight w:val="none"/>
          <w:lang w:val="en-US"/>
          <w:rPrChange w:id="2670" w:author="圈" w:date="2025-04-01T16:01:49Z">
            <w:rPr>
              <w:rFonts w:ascii="宋体" w:hAnsi="宋体" w:eastAsia="宋体" w:cs="宋体"/>
              <w:color w:val="auto"/>
              <w:highlight w:val="none"/>
              <w:lang w:val="en-US"/>
            </w:rPr>
          </w:rPrChange>
        </w:rPr>
      </w:pPr>
    </w:p>
    <w:p w14:paraId="038CDD35">
      <w:pPr>
        <w:rPr>
          <w:rFonts w:hint="eastAsia" w:ascii="宋体" w:hAnsi="宋体" w:cs="宋体"/>
          <w:color w:val="auto"/>
          <w:highlight w:val="none"/>
          <w:rPrChange w:id="2671" w:author="圈" w:date="2025-04-01T16:01:49Z">
            <w:rPr>
              <w:rFonts w:ascii="宋体" w:hAnsi="宋体" w:cs="宋体"/>
              <w:color w:val="auto"/>
              <w:highlight w:val="none"/>
            </w:rPr>
          </w:rPrChange>
        </w:rPr>
      </w:pPr>
    </w:p>
    <w:p w14:paraId="32B76360">
      <w:pPr>
        <w:pStyle w:val="7"/>
        <w:rPr>
          <w:rFonts w:hint="eastAsia" w:ascii="宋体" w:hAnsi="宋体" w:eastAsia="宋体" w:cs="宋体"/>
          <w:color w:val="auto"/>
          <w:highlight w:val="none"/>
          <w:lang w:val="en-US"/>
          <w:rPrChange w:id="2672" w:author="圈" w:date="2025-04-01T16:01:49Z">
            <w:rPr>
              <w:rFonts w:ascii="宋体" w:hAnsi="宋体" w:eastAsia="宋体" w:cs="宋体"/>
              <w:color w:val="auto"/>
              <w:highlight w:val="none"/>
              <w:lang w:val="en-US"/>
            </w:rPr>
          </w:rPrChange>
        </w:rPr>
      </w:pPr>
    </w:p>
    <w:p w14:paraId="7114B706">
      <w:pPr>
        <w:jc w:val="center"/>
        <w:rPr>
          <w:rFonts w:hint="eastAsia" w:ascii="宋体" w:hAnsi="宋体" w:cs="宋体"/>
          <w:b/>
          <w:color w:val="auto"/>
          <w:kern w:val="0"/>
          <w:sz w:val="32"/>
          <w:szCs w:val="32"/>
          <w:highlight w:val="none"/>
          <w:rPrChange w:id="2673" w:author="圈" w:date="2025-04-01T16:01:49Z">
            <w:rPr>
              <w:rFonts w:ascii="宋体" w:hAnsi="宋体" w:cs="宋体"/>
              <w:b/>
              <w:color w:val="auto"/>
              <w:kern w:val="0"/>
              <w:sz w:val="32"/>
              <w:szCs w:val="32"/>
              <w:highlight w:val="none"/>
            </w:rPr>
          </w:rPrChange>
        </w:rPr>
      </w:pPr>
    </w:p>
    <w:p w14:paraId="4FAE330B">
      <w:pPr>
        <w:jc w:val="center"/>
        <w:rPr>
          <w:rFonts w:hint="eastAsia" w:ascii="宋体" w:hAnsi="宋体" w:cs="宋体"/>
          <w:b/>
          <w:color w:val="auto"/>
          <w:kern w:val="0"/>
          <w:sz w:val="32"/>
          <w:szCs w:val="32"/>
          <w:highlight w:val="none"/>
          <w:rPrChange w:id="2674" w:author="圈" w:date="2025-04-01T16:01:49Z">
            <w:rPr>
              <w:rFonts w:ascii="宋体" w:hAnsi="宋体" w:cs="宋体"/>
              <w:b/>
              <w:color w:val="auto"/>
              <w:kern w:val="0"/>
              <w:sz w:val="32"/>
              <w:szCs w:val="32"/>
              <w:highlight w:val="none"/>
            </w:rPr>
          </w:rPrChange>
        </w:rPr>
      </w:pPr>
      <w:r>
        <w:rPr>
          <w:rFonts w:hint="eastAsia" w:ascii="宋体" w:hAnsi="宋体" w:cs="宋体"/>
          <w:b/>
          <w:color w:val="auto"/>
          <w:kern w:val="0"/>
          <w:sz w:val="32"/>
          <w:szCs w:val="32"/>
          <w:highlight w:val="none"/>
        </w:rPr>
        <w:t>四、符合性审查资料</w:t>
      </w:r>
    </w:p>
    <w:p w14:paraId="098F4D9D">
      <w:pPr>
        <w:jc w:val="center"/>
        <w:rPr>
          <w:rFonts w:hint="eastAsia" w:ascii="宋体" w:hAnsi="宋体" w:cs="宋体"/>
          <w:b/>
          <w:color w:val="auto"/>
          <w:kern w:val="0"/>
          <w:sz w:val="32"/>
          <w:szCs w:val="32"/>
          <w:highlight w:val="none"/>
          <w:rPrChange w:id="2675" w:author="圈" w:date="2025-04-01T16:01:49Z">
            <w:rPr>
              <w:rFonts w:ascii="宋体" w:hAnsi="宋体" w:cs="宋体"/>
              <w:b/>
              <w:color w:val="auto"/>
              <w:kern w:val="0"/>
              <w:sz w:val="32"/>
              <w:szCs w:val="32"/>
              <w:highlight w:val="none"/>
            </w:rPr>
          </w:rPrChange>
        </w:rPr>
      </w:pPr>
    </w:p>
    <w:tbl>
      <w:tblPr>
        <w:tblStyle w:val="63"/>
        <w:tblW w:w="9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126EB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14:paraId="402E72CC">
            <w:pPr>
              <w:snapToGrid w:val="0"/>
              <w:spacing w:line="240" w:lineRule="atLeast"/>
              <w:jc w:val="center"/>
              <w:rPr>
                <w:rFonts w:hint="eastAsia" w:ascii="宋体" w:hAnsi="宋体" w:cs="宋体"/>
                <w:b/>
                <w:color w:val="auto"/>
                <w:sz w:val="24"/>
                <w:highlight w:val="none"/>
                <w:rPrChange w:id="2676" w:author="圈" w:date="2025-04-01T16:01:49Z">
                  <w:rPr>
                    <w:rFonts w:ascii="宋体" w:hAnsi="宋体" w:cs="宋体"/>
                    <w:b/>
                    <w:color w:val="auto"/>
                    <w:sz w:val="24"/>
                    <w:highlight w:val="none"/>
                  </w:rPr>
                </w:rPrChange>
              </w:rPr>
            </w:pPr>
            <w:r>
              <w:rPr>
                <w:rFonts w:hint="eastAsia" w:ascii="宋体" w:hAnsi="宋体" w:cs="宋体"/>
                <w:b/>
                <w:color w:val="auto"/>
                <w:sz w:val="24"/>
                <w:highlight w:val="none"/>
              </w:rPr>
              <w:t>序号</w:t>
            </w:r>
          </w:p>
        </w:tc>
        <w:tc>
          <w:tcPr>
            <w:tcW w:w="4991" w:type="dxa"/>
            <w:vAlign w:val="center"/>
          </w:tcPr>
          <w:p w14:paraId="0889B216">
            <w:pPr>
              <w:snapToGrid w:val="0"/>
              <w:spacing w:line="240" w:lineRule="atLeast"/>
              <w:jc w:val="center"/>
              <w:rPr>
                <w:rFonts w:hint="eastAsia" w:ascii="宋体" w:hAnsi="宋体" w:cs="宋体"/>
                <w:b/>
                <w:color w:val="auto"/>
                <w:sz w:val="24"/>
                <w:highlight w:val="none"/>
                <w:rPrChange w:id="2677" w:author="圈" w:date="2025-04-01T16:01:49Z">
                  <w:rPr>
                    <w:rFonts w:ascii="宋体" w:hAnsi="宋体" w:cs="宋体"/>
                    <w:b/>
                    <w:color w:val="auto"/>
                    <w:sz w:val="24"/>
                    <w:highlight w:val="none"/>
                  </w:rPr>
                </w:rPrChange>
              </w:rPr>
            </w:pPr>
            <w:r>
              <w:rPr>
                <w:rFonts w:hint="eastAsia" w:ascii="宋体" w:hAnsi="宋体" w:cs="宋体"/>
                <w:b/>
                <w:color w:val="auto"/>
                <w:sz w:val="24"/>
                <w:highlight w:val="none"/>
              </w:rPr>
              <w:t>实质性要求</w:t>
            </w:r>
          </w:p>
        </w:tc>
        <w:tc>
          <w:tcPr>
            <w:tcW w:w="2551" w:type="dxa"/>
            <w:vAlign w:val="center"/>
          </w:tcPr>
          <w:p w14:paraId="1E4BB065">
            <w:pPr>
              <w:snapToGrid w:val="0"/>
              <w:spacing w:line="240" w:lineRule="atLeast"/>
              <w:jc w:val="center"/>
              <w:rPr>
                <w:rFonts w:hint="eastAsia" w:ascii="宋体" w:hAnsi="宋体" w:cs="宋体"/>
                <w:b/>
                <w:color w:val="auto"/>
                <w:sz w:val="24"/>
                <w:highlight w:val="none"/>
                <w:rPrChange w:id="2678" w:author="圈" w:date="2025-04-01T16:01:49Z">
                  <w:rPr>
                    <w:rFonts w:ascii="宋体" w:hAnsi="宋体" w:cs="宋体"/>
                    <w:b/>
                    <w:color w:val="auto"/>
                    <w:sz w:val="24"/>
                    <w:highlight w:val="none"/>
                  </w:rPr>
                </w:rPrChange>
              </w:rPr>
            </w:pPr>
            <w:r>
              <w:rPr>
                <w:rFonts w:hint="eastAsia" w:ascii="宋体" w:hAnsi="宋体" w:cs="宋体"/>
                <w:b/>
                <w:color w:val="auto"/>
                <w:sz w:val="24"/>
                <w:highlight w:val="none"/>
              </w:rPr>
              <w:t>需要提供的符合性审查资料</w:t>
            </w:r>
          </w:p>
        </w:tc>
        <w:tc>
          <w:tcPr>
            <w:tcW w:w="1418" w:type="dxa"/>
            <w:vAlign w:val="center"/>
          </w:tcPr>
          <w:p w14:paraId="5E176F94">
            <w:pPr>
              <w:snapToGrid w:val="0"/>
              <w:spacing w:line="240" w:lineRule="atLeast"/>
              <w:jc w:val="center"/>
              <w:rPr>
                <w:rFonts w:hint="eastAsia" w:ascii="宋体" w:hAnsi="宋体" w:cs="宋体"/>
                <w:b/>
                <w:color w:val="auto"/>
                <w:sz w:val="24"/>
                <w:highlight w:val="none"/>
                <w:rPrChange w:id="2679" w:author="圈" w:date="2025-04-01T16:01:49Z">
                  <w:rPr>
                    <w:rFonts w:ascii="宋体" w:hAnsi="宋体" w:cs="宋体"/>
                    <w:b/>
                    <w:color w:val="auto"/>
                    <w:sz w:val="24"/>
                    <w:highlight w:val="none"/>
                  </w:rPr>
                </w:rPrChange>
              </w:rPr>
            </w:pPr>
            <w:r>
              <w:rPr>
                <w:rFonts w:hint="eastAsia" w:ascii="宋体" w:hAnsi="宋体" w:cs="宋体"/>
                <w:b/>
                <w:color w:val="auto"/>
                <w:sz w:val="24"/>
                <w:highlight w:val="none"/>
              </w:rPr>
              <w:t>投标文件中的</w:t>
            </w:r>
          </w:p>
          <w:p w14:paraId="50AC0001">
            <w:pPr>
              <w:snapToGrid w:val="0"/>
              <w:spacing w:line="240" w:lineRule="atLeast"/>
              <w:jc w:val="center"/>
              <w:rPr>
                <w:rFonts w:hint="eastAsia" w:ascii="宋体" w:hAnsi="宋体" w:cs="宋体"/>
                <w:b/>
                <w:color w:val="auto"/>
                <w:sz w:val="24"/>
                <w:highlight w:val="none"/>
                <w:rPrChange w:id="2680" w:author="圈" w:date="2025-04-01T16:01:49Z">
                  <w:rPr>
                    <w:rFonts w:ascii="宋体" w:hAnsi="宋体" w:cs="宋体"/>
                    <w:b/>
                    <w:color w:val="auto"/>
                    <w:sz w:val="24"/>
                    <w:highlight w:val="none"/>
                  </w:rPr>
                </w:rPrChange>
              </w:rPr>
            </w:pPr>
            <w:r>
              <w:rPr>
                <w:rFonts w:hint="eastAsia" w:ascii="宋体" w:hAnsi="宋体" w:cs="宋体"/>
                <w:b/>
                <w:color w:val="auto"/>
                <w:sz w:val="24"/>
                <w:highlight w:val="none"/>
              </w:rPr>
              <w:t>页码位置</w:t>
            </w:r>
          </w:p>
        </w:tc>
      </w:tr>
      <w:tr w14:paraId="563DB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6C98F4D3">
            <w:pPr>
              <w:jc w:val="center"/>
              <w:rPr>
                <w:rFonts w:hint="eastAsia" w:ascii="宋体" w:hAnsi="宋体" w:cs="宋体"/>
                <w:color w:val="auto"/>
                <w:sz w:val="24"/>
                <w:highlight w:val="none"/>
                <w:rPrChange w:id="2681" w:author="圈" w:date="2025-04-01T16:01:49Z">
                  <w:rPr>
                    <w:rFonts w:ascii="宋体" w:hAnsi="宋体" w:cs="宋体"/>
                    <w:color w:val="auto"/>
                    <w:sz w:val="24"/>
                    <w:highlight w:val="none"/>
                  </w:rPr>
                </w:rPrChange>
              </w:rPr>
            </w:pPr>
            <w:r>
              <w:rPr>
                <w:rFonts w:hint="eastAsia" w:ascii="宋体" w:hAnsi="宋体" w:cs="宋体"/>
                <w:color w:val="auto"/>
                <w:sz w:val="24"/>
                <w:highlight w:val="none"/>
              </w:rPr>
              <w:t>1</w:t>
            </w:r>
          </w:p>
        </w:tc>
        <w:tc>
          <w:tcPr>
            <w:tcW w:w="4991" w:type="dxa"/>
          </w:tcPr>
          <w:p w14:paraId="482F78C0">
            <w:pPr>
              <w:spacing w:line="360" w:lineRule="auto"/>
              <w:rPr>
                <w:rFonts w:hint="eastAsia" w:ascii="宋体" w:hAnsi="宋体" w:cs="宋体"/>
                <w:color w:val="auto"/>
                <w:sz w:val="24"/>
                <w:highlight w:val="none"/>
                <w:rPrChange w:id="2682" w:author="圈" w:date="2025-04-01T16:01:49Z">
                  <w:rPr>
                    <w:rFonts w:ascii="宋体" w:hAnsi="宋体" w:cs="宋体"/>
                    <w:color w:val="auto"/>
                    <w:sz w:val="24"/>
                    <w:highlight w:val="none"/>
                  </w:rPr>
                </w:rPrChange>
              </w:rPr>
            </w:pPr>
            <w:r>
              <w:rPr>
                <w:rFonts w:hint="eastAsia" w:ascii="宋体" w:hAnsi="宋体" w:cs="宋体"/>
                <w:color w:val="auto"/>
                <w:sz w:val="24"/>
                <w:highlight w:val="none"/>
              </w:rPr>
              <w:t>投标文件按照招标文件要求签署、盖章。</w:t>
            </w:r>
          </w:p>
        </w:tc>
        <w:tc>
          <w:tcPr>
            <w:tcW w:w="2551" w:type="dxa"/>
            <w:vAlign w:val="center"/>
          </w:tcPr>
          <w:p w14:paraId="28F7E33F">
            <w:pPr>
              <w:rPr>
                <w:rFonts w:hint="eastAsia" w:ascii="宋体" w:hAnsi="宋体" w:cs="宋体"/>
                <w:color w:val="auto"/>
                <w:sz w:val="24"/>
                <w:highlight w:val="none"/>
                <w:rPrChange w:id="2683" w:author="圈" w:date="2025-04-01T16:01:49Z">
                  <w:rPr>
                    <w:rFonts w:ascii="宋体" w:hAnsi="宋体" w:cs="宋体"/>
                    <w:color w:val="auto"/>
                    <w:sz w:val="24"/>
                    <w:highlight w:val="none"/>
                  </w:rPr>
                </w:rPrChange>
              </w:rPr>
            </w:pPr>
            <w:r>
              <w:rPr>
                <w:rFonts w:hint="eastAsia" w:ascii="宋体" w:hAnsi="宋体" w:cs="宋体"/>
                <w:color w:val="auto"/>
                <w:sz w:val="24"/>
                <w:highlight w:val="none"/>
              </w:rPr>
              <w:t>需要使用电子签名或者签字盖章的投标文件的组成部分</w:t>
            </w:r>
          </w:p>
        </w:tc>
        <w:tc>
          <w:tcPr>
            <w:tcW w:w="1418" w:type="dxa"/>
            <w:shd w:val="clear" w:color="auto" w:fill="auto"/>
            <w:vAlign w:val="center"/>
          </w:tcPr>
          <w:p w14:paraId="79CB65C4">
            <w:pPr>
              <w:rPr>
                <w:ins w:id="2684" w:author="圈" w:date="2025-03-17T10:49:49Z"/>
                <w:rFonts w:hint="eastAsia" w:ascii="宋体" w:hAnsi="宋体" w:eastAsia="宋体" w:cs="宋体"/>
                <w:color w:val="auto"/>
                <w:sz w:val="24"/>
                <w:highlight w:val="none"/>
              </w:rPr>
            </w:pPr>
            <w:ins w:id="2685" w:author="圈" w:date="2025-03-17T10:49:49Z">
              <w:r>
                <w:rPr>
                  <w:rFonts w:hint="eastAsia" w:ascii="宋体" w:hAnsi="宋体" w:eastAsia="宋体" w:cs="宋体"/>
                  <w:color w:val="auto"/>
                  <w:sz w:val="24"/>
                  <w:highlight w:val="none"/>
                </w:rPr>
                <w:t>见投标文件</w:t>
              </w:r>
            </w:ins>
          </w:p>
          <w:p w14:paraId="3B2B23A6">
            <w:pPr>
              <w:rPr>
                <w:ins w:id="2686" w:author="圈" w:date="2025-03-17T10:49:49Z"/>
                <w:rFonts w:hint="eastAsia" w:ascii="宋体" w:hAnsi="宋体" w:eastAsia="宋体" w:cs="宋体"/>
                <w:color w:val="auto"/>
                <w:kern w:val="2"/>
                <w:sz w:val="21"/>
                <w:szCs w:val="24"/>
                <w:highlight w:val="none"/>
                <w:lang w:val="en-US" w:eastAsia="zh-CN" w:bidi="ar-SA"/>
              </w:rPr>
            </w:pPr>
            <w:ins w:id="2687" w:author="圈" w:date="2025-03-17T10:49:49Z">
              <w:r>
                <w:rPr>
                  <w:rFonts w:hint="eastAsia" w:ascii="宋体" w:hAnsi="宋体" w:eastAsia="宋体" w:cs="宋体"/>
                  <w:color w:val="auto"/>
                  <w:sz w:val="24"/>
                  <w:highlight w:val="none"/>
                </w:rPr>
                <w:t>第</w:t>
              </w:r>
            </w:ins>
            <w:ins w:id="2688" w:author="圈" w:date="2025-03-17T10:49:49Z">
              <w:r>
                <w:rPr>
                  <w:rFonts w:hint="eastAsia" w:ascii="宋体" w:hAnsi="宋体" w:eastAsia="宋体" w:cs="宋体"/>
                  <w:color w:val="auto"/>
                  <w:sz w:val="24"/>
                  <w:highlight w:val="none"/>
                  <w:u w:val="single"/>
                </w:rPr>
                <w:t xml:space="preserve">  </w:t>
              </w:r>
            </w:ins>
            <w:ins w:id="2689" w:author="圈" w:date="2025-03-17T10:49:49Z">
              <w:r>
                <w:rPr>
                  <w:rFonts w:hint="eastAsia" w:ascii="宋体" w:hAnsi="宋体" w:eastAsia="宋体" w:cs="宋体"/>
                  <w:color w:val="auto"/>
                  <w:sz w:val="24"/>
                  <w:highlight w:val="none"/>
                </w:rPr>
                <w:t>页</w:t>
              </w:r>
            </w:ins>
          </w:p>
        </w:tc>
      </w:tr>
      <w:tr w14:paraId="4DEEB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058AAE29">
            <w:pPr>
              <w:jc w:val="center"/>
              <w:rPr>
                <w:rFonts w:hint="eastAsia" w:ascii="宋体" w:hAnsi="宋体" w:cs="宋体"/>
                <w:color w:val="auto"/>
                <w:sz w:val="24"/>
                <w:highlight w:val="none"/>
                <w:rPrChange w:id="2690" w:author="圈" w:date="2025-04-01T16:01:49Z">
                  <w:rPr>
                    <w:rFonts w:ascii="宋体" w:hAnsi="宋体" w:cs="宋体"/>
                    <w:color w:val="auto"/>
                    <w:sz w:val="24"/>
                    <w:highlight w:val="none"/>
                  </w:rPr>
                </w:rPrChange>
              </w:rPr>
            </w:pPr>
            <w:r>
              <w:rPr>
                <w:rFonts w:hint="eastAsia" w:ascii="宋体" w:hAnsi="宋体" w:cs="宋体"/>
                <w:color w:val="auto"/>
                <w:sz w:val="24"/>
                <w:highlight w:val="none"/>
              </w:rPr>
              <w:t>2</w:t>
            </w:r>
          </w:p>
        </w:tc>
        <w:tc>
          <w:tcPr>
            <w:tcW w:w="4991" w:type="dxa"/>
          </w:tcPr>
          <w:p w14:paraId="3658B173">
            <w:pPr>
              <w:spacing w:line="360" w:lineRule="auto"/>
              <w:rPr>
                <w:rFonts w:hint="eastAsia" w:ascii="宋体" w:hAnsi="宋体" w:cs="宋体"/>
                <w:color w:val="auto"/>
                <w:sz w:val="24"/>
                <w:highlight w:val="none"/>
                <w:rPrChange w:id="2691" w:author="圈" w:date="2025-04-01T16:01:49Z">
                  <w:rPr>
                    <w:rFonts w:ascii="宋体" w:hAnsi="宋体" w:cs="宋体"/>
                    <w:color w:val="auto"/>
                    <w:sz w:val="24"/>
                    <w:highlight w:val="none"/>
                  </w:rPr>
                </w:rPrChang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783B1E32">
            <w:pPr>
              <w:rPr>
                <w:rFonts w:hint="eastAsia" w:ascii="宋体" w:hAnsi="宋体" w:cs="宋体"/>
                <w:color w:val="auto"/>
                <w:sz w:val="24"/>
                <w:highlight w:val="none"/>
                <w:rPrChange w:id="2692" w:author="圈" w:date="2025-04-01T16:01:49Z">
                  <w:rPr>
                    <w:rFonts w:ascii="宋体" w:hAnsi="宋体" w:cs="宋体"/>
                    <w:color w:val="auto"/>
                    <w:sz w:val="24"/>
                    <w:highlight w:val="none"/>
                  </w:rPr>
                </w:rPrChange>
              </w:rPr>
            </w:pPr>
            <w:r>
              <w:rPr>
                <w:rFonts w:hint="eastAsia" w:ascii="宋体" w:hAnsi="宋体" w:cs="宋体"/>
                <w:color w:val="auto"/>
                <w:sz w:val="24"/>
                <w:highlight w:val="none"/>
              </w:rPr>
              <w:t>投标函</w:t>
            </w:r>
          </w:p>
        </w:tc>
        <w:tc>
          <w:tcPr>
            <w:tcW w:w="1418" w:type="dxa"/>
            <w:shd w:val="clear" w:color="auto" w:fill="auto"/>
            <w:vAlign w:val="center"/>
          </w:tcPr>
          <w:p w14:paraId="017F6F45">
            <w:pPr>
              <w:rPr>
                <w:ins w:id="2693" w:author="圈" w:date="2025-03-17T10:49:49Z"/>
                <w:rFonts w:hint="eastAsia" w:ascii="宋体" w:hAnsi="宋体" w:eastAsia="宋体" w:cs="宋体"/>
                <w:color w:val="auto"/>
                <w:kern w:val="2"/>
                <w:sz w:val="21"/>
                <w:szCs w:val="24"/>
                <w:highlight w:val="none"/>
                <w:lang w:val="en-US" w:eastAsia="zh-CN" w:bidi="ar-SA"/>
              </w:rPr>
            </w:pPr>
            <w:ins w:id="2694" w:author="圈" w:date="2025-03-17T10:49:49Z">
              <w:r>
                <w:rPr>
                  <w:rFonts w:hint="eastAsia" w:ascii="宋体" w:hAnsi="宋体" w:eastAsia="宋体" w:cs="宋体"/>
                  <w:color w:val="auto"/>
                  <w:sz w:val="24"/>
                  <w:highlight w:val="none"/>
                </w:rPr>
                <w:t>见投标文件第</w:t>
              </w:r>
            </w:ins>
            <w:ins w:id="2695" w:author="圈" w:date="2025-03-17T10:49:49Z">
              <w:r>
                <w:rPr>
                  <w:rFonts w:hint="eastAsia" w:ascii="宋体" w:hAnsi="宋体" w:eastAsia="宋体" w:cs="宋体"/>
                  <w:color w:val="auto"/>
                  <w:sz w:val="24"/>
                  <w:highlight w:val="none"/>
                  <w:u w:val="single"/>
                </w:rPr>
                <w:t xml:space="preserve">  </w:t>
              </w:r>
            </w:ins>
            <w:ins w:id="2696" w:author="圈" w:date="2025-03-17T10:49:49Z">
              <w:r>
                <w:rPr>
                  <w:rFonts w:hint="eastAsia" w:ascii="宋体" w:hAnsi="宋体" w:eastAsia="宋体" w:cs="宋体"/>
                  <w:color w:val="auto"/>
                  <w:sz w:val="24"/>
                  <w:highlight w:val="none"/>
                </w:rPr>
                <w:t>页</w:t>
              </w:r>
            </w:ins>
          </w:p>
        </w:tc>
      </w:tr>
      <w:tr w14:paraId="72C36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666A2563">
            <w:pPr>
              <w:jc w:val="center"/>
              <w:rPr>
                <w:rFonts w:hint="eastAsia" w:ascii="宋体" w:hAnsi="宋体" w:cs="宋体"/>
                <w:color w:val="auto"/>
                <w:sz w:val="24"/>
                <w:highlight w:val="none"/>
                <w:rPrChange w:id="2697" w:author="圈" w:date="2025-04-01T16:01:49Z">
                  <w:rPr>
                    <w:rFonts w:ascii="宋体" w:hAnsi="宋体" w:cs="宋体"/>
                    <w:color w:val="auto"/>
                    <w:sz w:val="24"/>
                    <w:highlight w:val="none"/>
                  </w:rPr>
                </w:rPrChange>
              </w:rPr>
            </w:pPr>
            <w:r>
              <w:rPr>
                <w:rFonts w:hint="eastAsia" w:ascii="宋体" w:hAnsi="宋体" w:cs="宋体"/>
                <w:color w:val="auto"/>
                <w:sz w:val="24"/>
                <w:highlight w:val="none"/>
              </w:rPr>
              <w:t>3</w:t>
            </w:r>
          </w:p>
        </w:tc>
        <w:tc>
          <w:tcPr>
            <w:tcW w:w="4991" w:type="dxa"/>
          </w:tcPr>
          <w:p w14:paraId="1DBFC608">
            <w:pPr>
              <w:spacing w:line="360" w:lineRule="auto"/>
              <w:rPr>
                <w:rFonts w:hint="eastAsia" w:ascii="宋体" w:hAnsi="宋体" w:cs="宋体"/>
                <w:color w:val="auto"/>
                <w:sz w:val="24"/>
                <w:highlight w:val="none"/>
                <w:rPrChange w:id="2698" w:author="圈" w:date="2025-04-01T16:01:49Z">
                  <w:rPr>
                    <w:rFonts w:ascii="宋体" w:hAnsi="宋体" w:cs="宋体"/>
                    <w:color w:val="auto"/>
                    <w:sz w:val="24"/>
                    <w:highlight w:val="none"/>
                  </w:rPr>
                </w:rPrChange>
              </w:rPr>
            </w:pPr>
          </w:p>
          <w:p w14:paraId="3F18FC5A">
            <w:pPr>
              <w:spacing w:line="360" w:lineRule="auto"/>
              <w:rPr>
                <w:rFonts w:hint="eastAsia" w:ascii="宋体" w:hAnsi="宋体" w:cs="宋体"/>
                <w:color w:val="auto"/>
                <w:sz w:val="24"/>
                <w:highlight w:val="none"/>
                <w:rPrChange w:id="2699" w:author="圈" w:date="2025-04-01T16:01:49Z">
                  <w:rPr>
                    <w:rFonts w:ascii="宋体" w:hAnsi="宋体" w:cs="宋体"/>
                    <w:color w:val="auto"/>
                    <w:sz w:val="24"/>
                    <w:highlight w:val="none"/>
                  </w:rPr>
                </w:rPrChange>
              </w:rPr>
            </w:pPr>
            <w:r>
              <w:rPr>
                <w:rFonts w:hint="eastAsia" w:ascii="宋体" w:hAnsi="宋体" w:cs="宋体"/>
                <w:color w:val="auto"/>
                <w:sz w:val="24"/>
                <w:highlight w:val="none"/>
              </w:rPr>
              <w:t>投标文件满足招标文件的其他实质性要求。</w:t>
            </w:r>
          </w:p>
        </w:tc>
        <w:tc>
          <w:tcPr>
            <w:tcW w:w="2551" w:type="dxa"/>
            <w:vAlign w:val="center"/>
          </w:tcPr>
          <w:p w14:paraId="7EBEFC56">
            <w:pPr>
              <w:rPr>
                <w:rFonts w:hint="eastAsia" w:ascii="宋体" w:hAnsi="宋体" w:cs="宋体"/>
                <w:color w:val="auto"/>
                <w:sz w:val="24"/>
                <w:highlight w:val="none"/>
                <w:rPrChange w:id="2700" w:author="圈" w:date="2025-04-01T16:01:49Z">
                  <w:rPr>
                    <w:rFonts w:ascii="宋体" w:hAnsi="宋体" w:cs="宋体"/>
                    <w:color w:val="auto"/>
                    <w:sz w:val="24"/>
                    <w:highlight w:val="none"/>
                  </w:rPr>
                </w:rPrChange>
              </w:rPr>
            </w:pPr>
            <w:r>
              <w:rPr>
                <w:rFonts w:hint="eastAsia" w:ascii="宋体" w:hAnsi="宋体" w:cs="宋体"/>
                <w:color w:val="auto"/>
                <w:kern w:val="0"/>
                <w:sz w:val="24"/>
                <w:highlight w:val="none"/>
              </w:rPr>
              <w:t>招标文件其它实质性要求相应的材料（“▲” 系指实质性要求条款，招标文件无其他实质性要求的，无需提供）</w:t>
            </w:r>
          </w:p>
        </w:tc>
        <w:tc>
          <w:tcPr>
            <w:tcW w:w="1418" w:type="dxa"/>
            <w:shd w:val="clear" w:color="auto" w:fill="auto"/>
            <w:vAlign w:val="center"/>
          </w:tcPr>
          <w:p w14:paraId="5BF39D88">
            <w:pPr>
              <w:rPr>
                <w:ins w:id="2701" w:author="圈" w:date="2025-03-17T10:49:49Z"/>
                <w:rFonts w:hint="eastAsia" w:ascii="宋体" w:hAnsi="宋体" w:eastAsia="宋体" w:cs="宋体"/>
                <w:color w:val="auto"/>
                <w:kern w:val="2"/>
                <w:sz w:val="21"/>
                <w:szCs w:val="24"/>
                <w:highlight w:val="none"/>
                <w:lang w:val="en-US" w:eastAsia="zh-CN" w:bidi="ar-SA"/>
              </w:rPr>
            </w:pPr>
            <w:ins w:id="2702" w:author="圈" w:date="2025-03-17T10:49:49Z">
              <w:r>
                <w:rPr>
                  <w:rFonts w:hint="eastAsia" w:ascii="宋体" w:hAnsi="宋体" w:eastAsia="宋体" w:cs="宋体"/>
                  <w:color w:val="auto"/>
                  <w:sz w:val="24"/>
                  <w:highlight w:val="none"/>
                </w:rPr>
                <w:t>见投标文件第</w:t>
              </w:r>
            </w:ins>
            <w:ins w:id="2703" w:author="圈" w:date="2025-03-17T10:49:49Z">
              <w:r>
                <w:rPr>
                  <w:rFonts w:hint="eastAsia" w:ascii="宋体" w:hAnsi="宋体" w:eastAsia="宋体" w:cs="宋体"/>
                  <w:color w:val="auto"/>
                  <w:sz w:val="24"/>
                  <w:highlight w:val="none"/>
                  <w:u w:val="single"/>
                </w:rPr>
                <w:t xml:space="preserve">  </w:t>
              </w:r>
            </w:ins>
            <w:ins w:id="2704" w:author="圈" w:date="2025-03-17T10:49:49Z">
              <w:r>
                <w:rPr>
                  <w:rFonts w:hint="eastAsia" w:ascii="宋体" w:hAnsi="宋体" w:eastAsia="宋体" w:cs="宋体"/>
                  <w:color w:val="auto"/>
                  <w:sz w:val="24"/>
                  <w:highlight w:val="none"/>
                </w:rPr>
                <w:t>页</w:t>
              </w:r>
            </w:ins>
          </w:p>
        </w:tc>
      </w:tr>
    </w:tbl>
    <w:p w14:paraId="456DEF62">
      <w:pPr>
        <w:spacing w:line="360" w:lineRule="auto"/>
        <w:ind w:right="420"/>
        <w:rPr>
          <w:rFonts w:hint="eastAsia" w:ascii="宋体" w:hAnsi="宋体" w:cs="宋体"/>
          <w:color w:val="auto"/>
          <w:sz w:val="24"/>
          <w:highlight w:val="none"/>
          <w:rPrChange w:id="2705" w:author="圈" w:date="2025-04-01T16:01:49Z">
            <w:rPr>
              <w:rFonts w:ascii="宋体" w:hAnsi="宋体" w:cs="宋体"/>
              <w:color w:val="auto"/>
              <w:sz w:val="24"/>
              <w:highlight w:val="none"/>
            </w:rPr>
          </w:rPrChange>
        </w:rPr>
      </w:pPr>
      <w:r>
        <w:rPr>
          <w:rFonts w:hint="eastAsia" w:ascii="宋体" w:hAnsi="宋体" w:cs="宋体"/>
          <w:color w:val="auto"/>
          <w:sz w:val="24"/>
          <w:highlight w:val="none"/>
        </w:rPr>
        <w:t>注：按本格式和要求提供。</w:t>
      </w:r>
    </w:p>
    <w:p w14:paraId="3CF7ADE5">
      <w:pPr>
        <w:jc w:val="center"/>
        <w:rPr>
          <w:rFonts w:hint="eastAsia" w:ascii="宋体" w:hAnsi="宋体" w:cs="宋体"/>
          <w:b/>
          <w:color w:val="auto"/>
          <w:kern w:val="0"/>
          <w:sz w:val="32"/>
          <w:szCs w:val="32"/>
          <w:highlight w:val="none"/>
          <w:rPrChange w:id="2706" w:author="圈" w:date="2025-04-01T16:01:49Z">
            <w:rPr>
              <w:rFonts w:ascii="宋体" w:hAnsi="宋体" w:cs="宋体"/>
              <w:b/>
              <w:color w:val="auto"/>
              <w:kern w:val="0"/>
              <w:sz w:val="32"/>
              <w:szCs w:val="32"/>
              <w:highlight w:val="none"/>
            </w:rPr>
          </w:rPrChange>
        </w:rPr>
      </w:pPr>
    </w:p>
    <w:p w14:paraId="2AAB979A">
      <w:pPr>
        <w:jc w:val="center"/>
        <w:rPr>
          <w:rFonts w:hint="eastAsia" w:ascii="宋体" w:hAnsi="宋体" w:cs="宋体"/>
          <w:b/>
          <w:color w:val="auto"/>
          <w:kern w:val="0"/>
          <w:sz w:val="32"/>
          <w:szCs w:val="32"/>
          <w:highlight w:val="none"/>
          <w:rPrChange w:id="2707" w:author="圈" w:date="2025-04-01T16:01:49Z">
            <w:rPr>
              <w:rFonts w:ascii="宋体" w:hAnsi="宋体" w:cs="宋体"/>
              <w:b/>
              <w:color w:val="auto"/>
              <w:kern w:val="0"/>
              <w:sz w:val="32"/>
              <w:szCs w:val="32"/>
              <w:highlight w:val="none"/>
            </w:rPr>
          </w:rPrChange>
        </w:rPr>
      </w:pPr>
    </w:p>
    <w:p w14:paraId="538502C1">
      <w:pPr>
        <w:jc w:val="center"/>
        <w:rPr>
          <w:rFonts w:hint="eastAsia" w:ascii="宋体" w:hAnsi="宋体" w:cs="宋体"/>
          <w:b/>
          <w:color w:val="auto"/>
          <w:kern w:val="0"/>
          <w:sz w:val="32"/>
          <w:szCs w:val="32"/>
          <w:highlight w:val="none"/>
          <w:rPrChange w:id="2708" w:author="圈" w:date="2025-04-01T16:01:49Z">
            <w:rPr>
              <w:rFonts w:ascii="宋体" w:hAnsi="宋体" w:cs="宋体"/>
              <w:b/>
              <w:color w:val="auto"/>
              <w:kern w:val="0"/>
              <w:sz w:val="32"/>
              <w:szCs w:val="32"/>
              <w:highlight w:val="none"/>
            </w:rPr>
          </w:rPrChange>
        </w:rPr>
      </w:pPr>
    </w:p>
    <w:p w14:paraId="3319DED9">
      <w:pPr>
        <w:jc w:val="center"/>
        <w:rPr>
          <w:rFonts w:hint="eastAsia" w:ascii="宋体" w:hAnsi="宋体" w:cs="宋体"/>
          <w:b/>
          <w:color w:val="auto"/>
          <w:kern w:val="0"/>
          <w:sz w:val="32"/>
          <w:szCs w:val="32"/>
          <w:highlight w:val="none"/>
          <w:rPrChange w:id="2709" w:author="圈" w:date="2025-04-01T16:01:49Z">
            <w:rPr>
              <w:rFonts w:ascii="宋体" w:hAnsi="宋体" w:cs="宋体"/>
              <w:b/>
              <w:color w:val="auto"/>
              <w:kern w:val="0"/>
              <w:sz w:val="32"/>
              <w:szCs w:val="32"/>
              <w:highlight w:val="none"/>
            </w:rPr>
          </w:rPrChange>
        </w:rPr>
      </w:pPr>
    </w:p>
    <w:p w14:paraId="6B8CF042">
      <w:pPr>
        <w:jc w:val="center"/>
        <w:rPr>
          <w:rFonts w:hint="eastAsia" w:ascii="宋体" w:hAnsi="宋体" w:cs="宋体"/>
          <w:b/>
          <w:color w:val="auto"/>
          <w:kern w:val="0"/>
          <w:sz w:val="32"/>
          <w:szCs w:val="32"/>
          <w:highlight w:val="none"/>
          <w:rPrChange w:id="2710" w:author="圈" w:date="2025-04-01T16:01:49Z">
            <w:rPr>
              <w:rFonts w:ascii="宋体" w:hAnsi="宋体" w:cs="宋体"/>
              <w:b/>
              <w:color w:val="auto"/>
              <w:kern w:val="0"/>
              <w:sz w:val="32"/>
              <w:szCs w:val="32"/>
              <w:highlight w:val="none"/>
            </w:rPr>
          </w:rPrChange>
        </w:rPr>
      </w:pPr>
    </w:p>
    <w:p w14:paraId="10B27A24">
      <w:pPr>
        <w:jc w:val="center"/>
        <w:rPr>
          <w:rFonts w:hint="eastAsia" w:ascii="宋体" w:hAnsi="宋体" w:cs="宋体"/>
          <w:b/>
          <w:color w:val="auto"/>
          <w:kern w:val="0"/>
          <w:sz w:val="32"/>
          <w:szCs w:val="32"/>
          <w:highlight w:val="none"/>
          <w:rPrChange w:id="2711" w:author="圈" w:date="2025-04-01T16:01:49Z">
            <w:rPr>
              <w:rFonts w:ascii="宋体" w:hAnsi="宋体" w:cs="宋体"/>
              <w:b/>
              <w:color w:val="auto"/>
              <w:kern w:val="0"/>
              <w:sz w:val="32"/>
              <w:szCs w:val="32"/>
              <w:highlight w:val="none"/>
            </w:rPr>
          </w:rPrChange>
        </w:rPr>
      </w:pPr>
    </w:p>
    <w:p w14:paraId="59A2AA04">
      <w:pPr>
        <w:widowControl/>
        <w:adjustRightInd/>
        <w:jc w:val="left"/>
        <w:rPr>
          <w:rFonts w:hint="eastAsia" w:ascii="宋体" w:hAnsi="宋体" w:cs="宋体"/>
          <w:b/>
          <w:color w:val="auto"/>
          <w:kern w:val="0"/>
          <w:sz w:val="32"/>
          <w:szCs w:val="32"/>
          <w:highlight w:val="none"/>
          <w:rPrChange w:id="2712" w:author="圈" w:date="2025-04-01T16:01:49Z">
            <w:rPr>
              <w:rFonts w:ascii="宋体" w:hAnsi="宋体" w:cs="宋体"/>
              <w:b/>
              <w:color w:val="auto"/>
              <w:kern w:val="0"/>
              <w:sz w:val="32"/>
              <w:szCs w:val="32"/>
              <w:highlight w:val="none"/>
            </w:rPr>
          </w:rPrChange>
        </w:rPr>
      </w:pPr>
      <w:r>
        <w:rPr>
          <w:rFonts w:hint="eastAsia" w:ascii="宋体" w:hAnsi="宋体" w:cs="宋体"/>
          <w:b/>
          <w:color w:val="auto"/>
          <w:kern w:val="0"/>
          <w:sz w:val="32"/>
          <w:szCs w:val="32"/>
          <w:highlight w:val="none"/>
        </w:rPr>
        <w:br w:type="page"/>
      </w:r>
    </w:p>
    <w:p w14:paraId="3A507E73">
      <w:pPr>
        <w:jc w:val="center"/>
        <w:rPr>
          <w:rFonts w:hint="eastAsia" w:ascii="宋体" w:hAnsi="宋体" w:cs="宋体"/>
          <w:color w:val="auto"/>
          <w:highlight w:val="none"/>
          <w:rPrChange w:id="2713" w:author="圈" w:date="2025-04-01T16:01:49Z">
            <w:rPr>
              <w:rFonts w:ascii="宋体" w:hAnsi="宋体" w:cs="宋体"/>
              <w:color w:val="auto"/>
              <w:highlight w:val="none"/>
            </w:rPr>
          </w:rPrChange>
        </w:rPr>
      </w:pPr>
      <w:r>
        <w:rPr>
          <w:rFonts w:hint="eastAsia" w:ascii="宋体" w:hAnsi="宋体" w:cs="宋体"/>
          <w:b/>
          <w:color w:val="auto"/>
          <w:kern w:val="0"/>
          <w:sz w:val="32"/>
          <w:szCs w:val="32"/>
          <w:highlight w:val="none"/>
        </w:rPr>
        <w:t>五、评标标准相应的商务技术资料</w:t>
      </w:r>
    </w:p>
    <w:p w14:paraId="7ECF54A1">
      <w:pPr>
        <w:snapToGrid w:val="0"/>
        <w:spacing w:line="360" w:lineRule="auto"/>
        <w:jc w:val="left"/>
        <w:rPr>
          <w:rFonts w:hint="eastAsia" w:ascii="宋体" w:hAnsi="宋体" w:cs="宋体"/>
          <w:b/>
          <w:color w:val="auto"/>
          <w:sz w:val="24"/>
          <w:highlight w:val="none"/>
          <w:rPrChange w:id="2714" w:author="圈" w:date="2025-04-01T16:01:49Z">
            <w:rPr>
              <w:rFonts w:ascii="宋体" w:hAnsi="宋体" w:cs="宋体"/>
              <w:b/>
              <w:color w:val="auto"/>
              <w:sz w:val="24"/>
              <w:highlight w:val="none"/>
            </w:rPr>
          </w:rPrChange>
        </w:rPr>
      </w:pPr>
      <w:r>
        <w:rPr>
          <w:rFonts w:hint="eastAsia" w:ascii="宋体" w:hAnsi="宋体" w:cs="宋体"/>
          <w:b/>
          <w:color w:val="auto"/>
          <w:sz w:val="24"/>
          <w:highlight w:val="none"/>
        </w:rPr>
        <w:t>（按招标文件第四部分评标办法前附表中“投标文件中评标标准相应的商务技术资料目录”提供资料。）</w:t>
      </w:r>
    </w:p>
    <w:p w14:paraId="19A5E4A9">
      <w:pPr>
        <w:jc w:val="center"/>
        <w:rPr>
          <w:rFonts w:hint="eastAsia" w:ascii="宋体" w:hAnsi="宋体" w:cs="宋体"/>
          <w:b/>
          <w:color w:val="auto"/>
          <w:kern w:val="0"/>
          <w:sz w:val="32"/>
          <w:szCs w:val="32"/>
          <w:highlight w:val="none"/>
          <w:rPrChange w:id="2715" w:author="圈" w:date="2025-04-01T16:01:49Z">
            <w:rPr>
              <w:rFonts w:ascii="宋体" w:hAnsi="宋体" w:cs="宋体"/>
              <w:b/>
              <w:color w:val="auto"/>
              <w:kern w:val="0"/>
              <w:sz w:val="32"/>
              <w:szCs w:val="32"/>
              <w:highlight w:val="none"/>
            </w:rPr>
          </w:rPrChange>
        </w:rPr>
      </w:pPr>
    </w:p>
    <w:p w14:paraId="3D43D21F">
      <w:pPr>
        <w:jc w:val="center"/>
        <w:rPr>
          <w:rFonts w:hint="eastAsia" w:ascii="宋体" w:hAnsi="宋体" w:cs="宋体"/>
          <w:b/>
          <w:color w:val="auto"/>
          <w:kern w:val="0"/>
          <w:sz w:val="32"/>
          <w:szCs w:val="32"/>
          <w:highlight w:val="none"/>
          <w:rPrChange w:id="2716" w:author="圈" w:date="2025-04-01T16:01:49Z">
            <w:rPr>
              <w:rFonts w:ascii="宋体" w:hAnsi="宋体" w:cs="宋体"/>
              <w:b/>
              <w:color w:val="auto"/>
              <w:kern w:val="0"/>
              <w:sz w:val="32"/>
              <w:szCs w:val="32"/>
              <w:highlight w:val="none"/>
            </w:rPr>
          </w:rPrChange>
        </w:rPr>
      </w:pPr>
    </w:p>
    <w:p w14:paraId="2430773E">
      <w:pPr>
        <w:jc w:val="center"/>
        <w:rPr>
          <w:rFonts w:hint="eastAsia" w:ascii="宋体" w:hAnsi="宋体" w:cs="宋体"/>
          <w:b/>
          <w:color w:val="auto"/>
          <w:kern w:val="0"/>
          <w:sz w:val="32"/>
          <w:szCs w:val="32"/>
          <w:highlight w:val="none"/>
          <w:rPrChange w:id="2717" w:author="圈" w:date="2025-04-01T16:01:49Z">
            <w:rPr>
              <w:rFonts w:ascii="宋体" w:hAnsi="宋体" w:cs="宋体"/>
              <w:b/>
              <w:color w:val="auto"/>
              <w:kern w:val="0"/>
              <w:sz w:val="32"/>
              <w:szCs w:val="32"/>
              <w:highlight w:val="none"/>
            </w:rPr>
          </w:rPrChange>
        </w:rPr>
      </w:pPr>
    </w:p>
    <w:p w14:paraId="375D0621">
      <w:pPr>
        <w:ind w:firstLine="2891" w:firstLineChars="900"/>
        <w:rPr>
          <w:rFonts w:hint="eastAsia" w:ascii="宋体" w:hAnsi="宋体" w:cs="宋体"/>
          <w:b/>
          <w:color w:val="auto"/>
          <w:kern w:val="0"/>
          <w:sz w:val="32"/>
          <w:szCs w:val="32"/>
          <w:highlight w:val="none"/>
          <w:rPrChange w:id="2718" w:author="圈" w:date="2025-04-01T16:01:49Z">
            <w:rPr>
              <w:rFonts w:ascii="宋体" w:hAnsi="宋体" w:cs="宋体"/>
              <w:b/>
              <w:color w:val="auto"/>
              <w:kern w:val="0"/>
              <w:sz w:val="32"/>
              <w:szCs w:val="32"/>
              <w:highlight w:val="none"/>
            </w:rPr>
          </w:rPrChange>
        </w:rPr>
      </w:pPr>
      <w:r>
        <w:rPr>
          <w:rFonts w:hint="eastAsia" w:ascii="宋体" w:hAnsi="宋体" w:cs="宋体"/>
          <w:b/>
          <w:color w:val="auto"/>
          <w:kern w:val="0"/>
          <w:sz w:val="32"/>
          <w:szCs w:val="32"/>
          <w:highlight w:val="none"/>
        </w:rPr>
        <w:t>六、投标标的清单</w:t>
      </w:r>
    </w:p>
    <w:tbl>
      <w:tblPr>
        <w:tblStyle w:val="63"/>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7080D8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8FE31CD">
            <w:pPr>
              <w:spacing w:line="360" w:lineRule="auto"/>
              <w:jc w:val="center"/>
              <w:rPr>
                <w:rFonts w:hint="eastAsia" w:ascii="宋体" w:hAnsi="宋体" w:cs="宋体"/>
                <w:b/>
                <w:color w:val="auto"/>
                <w:sz w:val="24"/>
                <w:highlight w:val="none"/>
                <w:rPrChange w:id="2719" w:author="圈" w:date="2025-04-01T16:01:49Z">
                  <w:rPr>
                    <w:rFonts w:ascii="宋体" w:hAnsi="宋体" w:cs="宋体"/>
                    <w:b/>
                    <w:color w:val="auto"/>
                    <w:sz w:val="24"/>
                    <w:highlight w:val="none"/>
                  </w:rPr>
                </w:rPrChang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68B5AB34">
            <w:pPr>
              <w:spacing w:line="360" w:lineRule="auto"/>
              <w:jc w:val="center"/>
              <w:rPr>
                <w:rFonts w:hint="eastAsia" w:ascii="宋体" w:hAnsi="宋体" w:cs="宋体"/>
                <w:b/>
                <w:color w:val="auto"/>
                <w:sz w:val="24"/>
                <w:highlight w:val="none"/>
                <w:rPrChange w:id="2720" w:author="圈" w:date="2025-04-01T16:01:49Z">
                  <w:rPr>
                    <w:rFonts w:ascii="宋体" w:hAnsi="宋体" w:cs="宋体"/>
                    <w:b/>
                    <w:color w:val="auto"/>
                    <w:sz w:val="24"/>
                    <w:highlight w:val="none"/>
                  </w:rPr>
                </w:rPrChang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59CC42AA">
            <w:pPr>
              <w:spacing w:line="360" w:lineRule="auto"/>
              <w:jc w:val="center"/>
              <w:rPr>
                <w:rFonts w:hint="eastAsia" w:ascii="宋体" w:hAnsi="宋体" w:cs="宋体"/>
                <w:b/>
                <w:color w:val="auto"/>
                <w:sz w:val="24"/>
                <w:highlight w:val="none"/>
                <w:rPrChange w:id="2721" w:author="圈" w:date="2025-04-01T16:01:49Z">
                  <w:rPr>
                    <w:rFonts w:ascii="宋体" w:hAnsi="宋体" w:cs="宋体"/>
                    <w:b/>
                    <w:color w:val="auto"/>
                    <w:sz w:val="24"/>
                    <w:highlight w:val="none"/>
                  </w:rPr>
                </w:rPrChange>
              </w:rPr>
            </w:pPr>
          </w:p>
          <w:p w14:paraId="0AFBDF21">
            <w:pPr>
              <w:spacing w:line="360" w:lineRule="auto"/>
              <w:jc w:val="center"/>
              <w:rPr>
                <w:rFonts w:hint="eastAsia" w:ascii="宋体" w:hAnsi="宋体" w:cs="宋体"/>
                <w:b/>
                <w:color w:val="auto"/>
                <w:sz w:val="24"/>
                <w:highlight w:val="none"/>
                <w:rPrChange w:id="2722" w:author="圈" w:date="2025-04-01T16:01:49Z">
                  <w:rPr>
                    <w:rFonts w:ascii="宋体" w:hAnsi="宋体" w:cs="宋体"/>
                    <w:b/>
                    <w:color w:val="auto"/>
                    <w:sz w:val="24"/>
                    <w:highlight w:val="none"/>
                  </w:rPr>
                </w:rPrChang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535A2049">
            <w:pPr>
              <w:spacing w:line="360" w:lineRule="auto"/>
              <w:jc w:val="center"/>
              <w:rPr>
                <w:rFonts w:hint="eastAsia" w:ascii="宋体" w:hAnsi="宋体" w:cs="宋体"/>
                <w:b/>
                <w:color w:val="auto"/>
                <w:sz w:val="24"/>
                <w:highlight w:val="none"/>
                <w:rPrChange w:id="2723" w:author="圈" w:date="2025-04-01T16:01:49Z">
                  <w:rPr>
                    <w:rFonts w:ascii="宋体" w:hAnsi="宋体" w:cs="宋体"/>
                    <w:b/>
                    <w:color w:val="auto"/>
                    <w:sz w:val="24"/>
                    <w:highlight w:val="none"/>
                  </w:rPr>
                </w:rPrChang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524183AE">
            <w:pPr>
              <w:spacing w:line="360" w:lineRule="auto"/>
              <w:jc w:val="center"/>
              <w:rPr>
                <w:rFonts w:hint="eastAsia" w:ascii="宋体" w:hAnsi="宋体" w:cs="宋体"/>
                <w:b/>
                <w:color w:val="auto"/>
                <w:sz w:val="24"/>
                <w:highlight w:val="none"/>
                <w:rPrChange w:id="2724" w:author="圈" w:date="2025-04-01T16:01:49Z">
                  <w:rPr>
                    <w:rFonts w:ascii="宋体" w:hAnsi="宋体" w:cs="宋体"/>
                    <w:b/>
                    <w:color w:val="auto"/>
                    <w:sz w:val="24"/>
                    <w:highlight w:val="none"/>
                  </w:rPr>
                </w:rPrChang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7BF3B35D">
            <w:pPr>
              <w:spacing w:line="360" w:lineRule="auto"/>
              <w:jc w:val="center"/>
              <w:rPr>
                <w:rFonts w:hint="eastAsia" w:ascii="宋体" w:hAnsi="宋体" w:cs="宋体"/>
                <w:b/>
                <w:color w:val="auto"/>
                <w:sz w:val="24"/>
                <w:highlight w:val="none"/>
                <w:rPrChange w:id="2725" w:author="圈" w:date="2025-04-01T16:01:49Z">
                  <w:rPr>
                    <w:rFonts w:ascii="宋体" w:hAnsi="宋体" w:cs="宋体"/>
                    <w:b/>
                    <w:color w:val="auto"/>
                    <w:sz w:val="24"/>
                    <w:highlight w:val="none"/>
                  </w:rPr>
                </w:rPrChange>
              </w:rPr>
            </w:pPr>
            <w:r>
              <w:rPr>
                <w:rFonts w:hint="eastAsia" w:ascii="宋体" w:hAnsi="宋体" w:cs="宋体"/>
                <w:b/>
                <w:color w:val="auto"/>
                <w:sz w:val="24"/>
                <w:highlight w:val="none"/>
              </w:rPr>
              <w:t>备注</w:t>
            </w:r>
          </w:p>
        </w:tc>
      </w:tr>
      <w:tr w14:paraId="19D1F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127C0A9">
            <w:pPr>
              <w:spacing w:line="360" w:lineRule="auto"/>
              <w:jc w:val="center"/>
              <w:rPr>
                <w:rFonts w:hint="eastAsia" w:ascii="宋体" w:hAnsi="宋体" w:cs="宋体"/>
                <w:color w:val="auto"/>
                <w:sz w:val="24"/>
                <w:highlight w:val="none"/>
                <w:rPrChange w:id="2726" w:author="圈" w:date="2025-04-01T16:01:49Z">
                  <w:rPr>
                    <w:rFonts w:ascii="宋体" w:hAnsi="宋体" w:cs="宋体"/>
                    <w:color w:val="auto"/>
                    <w:sz w:val="24"/>
                    <w:highlight w:val="none"/>
                  </w:rPr>
                </w:rPrChang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0CFF2107">
            <w:pPr>
              <w:snapToGrid w:val="0"/>
              <w:spacing w:line="360" w:lineRule="auto"/>
              <w:jc w:val="center"/>
              <w:rPr>
                <w:rFonts w:hint="eastAsia" w:ascii="宋体" w:hAnsi="宋体" w:cs="宋体"/>
                <w:color w:val="auto"/>
                <w:sz w:val="24"/>
                <w:highlight w:val="none"/>
                <w:rPrChange w:id="2727" w:author="圈" w:date="2025-04-01T16:01:49Z">
                  <w:rPr>
                    <w:rFonts w:ascii="宋体" w:hAnsi="宋体" w:cs="宋体"/>
                    <w:color w:val="auto"/>
                    <w:sz w:val="24"/>
                    <w:highlight w:val="none"/>
                  </w:rPr>
                </w:rPrChange>
              </w:rPr>
            </w:pPr>
          </w:p>
        </w:tc>
        <w:tc>
          <w:tcPr>
            <w:tcW w:w="1114" w:type="dxa"/>
            <w:tcBorders>
              <w:top w:val="single" w:color="auto" w:sz="4" w:space="0"/>
              <w:left w:val="single" w:color="auto" w:sz="4" w:space="0"/>
              <w:bottom w:val="single" w:color="auto" w:sz="4" w:space="0"/>
              <w:right w:val="single" w:color="auto" w:sz="4" w:space="0"/>
            </w:tcBorders>
            <w:vAlign w:val="center"/>
          </w:tcPr>
          <w:p w14:paraId="2E6C4519">
            <w:pPr>
              <w:snapToGrid w:val="0"/>
              <w:spacing w:line="360" w:lineRule="auto"/>
              <w:jc w:val="center"/>
              <w:rPr>
                <w:rFonts w:hint="eastAsia" w:ascii="宋体" w:hAnsi="宋体" w:cs="宋体"/>
                <w:color w:val="auto"/>
                <w:sz w:val="24"/>
                <w:highlight w:val="none"/>
                <w:rPrChange w:id="2728" w:author="圈" w:date="2025-04-01T16:01:49Z">
                  <w:rPr>
                    <w:rFonts w:ascii="宋体" w:hAnsi="宋体" w:cs="宋体"/>
                    <w:color w:val="auto"/>
                    <w:sz w:val="24"/>
                    <w:highlight w:val="none"/>
                  </w:rPr>
                </w:rPrChange>
              </w:rPr>
            </w:pPr>
          </w:p>
        </w:tc>
        <w:tc>
          <w:tcPr>
            <w:tcW w:w="1260" w:type="dxa"/>
            <w:tcBorders>
              <w:top w:val="single" w:color="auto" w:sz="4" w:space="0"/>
              <w:left w:val="single" w:color="auto" w:sz="4" w:space="0"/>
              <w:bottom w:val="single" w:color="auto" w:sz="4" w:space="0"/>
              <w:right w:val="single" w:color="auto" w:sz="4" w:space="0"/>
            </w:tcBorders>
            <w:vAlign w:val="center"/>
          </w:tcPr>
          <w:p w14:paraId="656E7FB4">
            <w:pPr>
              <w:snapToGrid w:val="0"/>
              <w:spacing w:line="360" w:lineRule="auto"/>
              <w:jc w:val="center"/>
              <w:rPr>
                <w:rFonts w:hint="eastAsia" w:ascii="宋体" w:hAnsi="宋体" w:cs="宋体"/>
                <w:color w:val="auto"/>
                <w:sz w:val="24"/>
                <w:highlight w:val="none"/>
                <w:rPrChange w:id="2729" w:author="圈" w:date="2025-04-01T16:01:49Z">
                  <w:rPr>
                    <w:rFonts w:ascii="宋体" w:hAnsi="宋体" w:cs="宋体"/>
                    <w:color w:val="auto"/>
                    <w:sz w:val="24"/>
                    <w:highlight w:val="none"/>
                  </w:rPr>
                </w:rPrChange>
              </w:rPr>
            </w:pPr>
          </w:p>
        </w:tc>
        <w:tc>
          <w:tcPr>
            <w:tcW w:w="2775" w:type="dxa"/>
            <w:tcBorders>
              <w:top w:val="single" w:color="auto" w:sz="4" w:space="0"/>
              <w:left w:val="single" w:color="auto" w:sz="4" w:space="0"/>
              <w:bottom w:val="single" w:color="auto" w:sz="4" w:space="0"/>
              <w:right w:val="single" w:color="auto" w:sz="4" w:space="0"/>
            </w:tcBorders>
            <w:vAlign w:val="center"/>
          </w:tcPr>
          <w:p w14:paraId="228DF14C">
            <w:pPr>
              <w:spacing w:line="360" w:lineRule="auto"/>
              <w:jc w:val="center"/>
              <w:rPr>
                <w:rFonts w:hint="eastAsia" w:ascii="宋体" w:hAnsi="宋体" w:cs="宋体"/>
                <w:color w:val="auto"/>
                <w:sz w:val="24"/>
                <w:highlight w:val="none"/>
                <w:rPrChange w:id="2730" w:author="圈" w:date="2025-04-01T16:01:49Z">
                  <w:rPr>
                    <w:rFonts w:ascii="宋体" w:hAnsi="宋体" w:cs="宋体"/>
                    <w:color w:val="auto"/>
                    <w:sz w:val="24"/>
                    <w:highlight w:val="none"/>
                  </w:rPr>
                </w:rPrChange>
              </w:rPr>
            </w:pPr>
          </w:p>
        </w:tc>
        <w:tc>
          <w:tcPr>
            <w:tcW w:w="1673" w:type="dxa"/>
            <w:tcBorders>
              <w:top w:val="single" w:color="auto" w:sz="4" w:space="0"/>
              <w:left w:val="single" w:color="auto" w:sz="4" w:space="0"/>
              <w:bottom w:val="single" w:color="auto" w:sz="4" w:space="0"/>
              <w:right w:val="single" w:color="auto" w:sz="4" w:space="0"/>
            </w:tcBorders>
            <w:vAlign w:val="center"/>
          </w:tcPr>
          <w:p w14:paraId="0BEA4AA0">
            <w:pPr>
              <w:spacing w:line="360" w:lineRule="auto"/>
              <w:jc w:val="center"/>
              <w:rPr>
                <w:rFonts w:hint="eastAsia" w:ascii="宋体" w:hAnsi="宋体" w:cs="宋体"/>
                <w:color w:val="auto"/>
                <w:sz w:val="24"/>
                <w:highlight w:val="none"/>
                <w:rPrChange w:id="2731" w:author="圈" w:date="2025-04-01T16:01:49Z">
                  <w:rPr>
                    <w:rFonts w:ascii="宋体" w:hAnsi="宋体" w:cs="宋体"/>
                    <w:color w:val="auto"/>
                    <w:sz w:val="24"/>
                    <w:highlight w:val="none"/>
                  </w:rPr>
                </w:rPrChange>
              </w:rPr>
            </w:pPr>
          </w:p>
        </w:tc>
      </w:tr>
      <w:tr w14:paraId="19166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25DBDD9">
            <w:pPr>
              <w:spacing w:line="360" w:lineRule="auto"/>
              <w:jc w:val="center"/>
              <w:rPr>
                <w:rFonts w:hint="eastAsia" w:ascii="宋体" w:hAnsi="宋体" w:cs="宋体"/>
                <w:color w:val="auto"/>
                <w:sz w:val="24"/>
                <w:highlight w:val="none"/>
                <w:rPrChange w:id="2732" w:author="圈" w:date="2025-04-01T16:01:49Z">
                  <w:rPr>
                    <w:rFonts w:ascii="宋体" w:hAnsi="宋体" w:cs="宋体"/>
                    <w:color w:val="auto"/>
                    <w:sz w:val="24"/>
                    <w:highlight w:val="none"/>
                  </w:rPr>
                </w:rPrChang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319C6CFA">
            <w:pPr>
              <w:snapToGrid w:val="0"/>
              <w:spacing w:line="360" w:lineRule="auto"/>
              <w:jc w:val="center"/>
              <w:rPr>
                <w:rFonts w:hint="eastAsia" w:ascii="宋体" w:hAnsi="宋体" w:cs="宋体"/>
                <w:color w:val="auto"/>
                <w:sz w:val="24"/>
                <w:highlight w:val="none"/>
                <w:rPrChange w:id="2733" w:author="圈" w:date="2025-04-01T16:01:49Z">
                  <w:rPr>
                    <w:rFonts w:ascii="宋体" w:hAnsi="宋体" w:cs="宋体"/>
                    <w:color w:val="auto"/>
                    <w:sz w:val="24"/>
                    <w:highlight w:val="none"/>
                  </w:rPr>
                </w:rPrChange>
              </w:rPr>
            </w:pPr>
          </w:p>
        </w:tc>
        <w:tc>
          <w:tcPr>
            <w:tcW w:w="1114" w:type="dxa"/>
            <w:tcBorders>
              <w:top w:val="single" w:color="auto" w:sz="4" w:space="0"/>
              <w:left w:val="single" w:color="auto" w:sz="4" w:space="0"/>
              <w:bottom w:val="single" w:color="auto" w:sz="4" w:space="0"/>
              <w:right w:val="single" w:color="auto" w:sz="4" w:space="0"/>
            </w:tcBorders>
            <w:vAlign w:val="center"/>
          </w:tcPr>
          <w:p w14:paraId="71B332D0">
            <w:pPr>
              <w:snapToGrid w:val="0"/>
              <w:spacing w:line="360" w:lineRule="auto"/>
              <w:jc w:val="center"/>
              <w:rPr>
                <w:rFonts w:hint="eastAsia" w:ascii="宋体" w:hAnsi="宋体" w:cs="宋体"/>
                <w:color w:val="auto"/>
                <w:sz w:val="24"/>
                <w:highlight w:val="none"/>
                <w:rPrChange w:id="2734" w:author="圈" w:date="2025-04-01T16:01:49Z">
                  <w:rPr>
                    <w:rFonts w:ascii="宋体" w:hAnsi="宋体" w:cs="宋体"/>
                    <w:color w:val="auto"/>
                    <w:sz w:val="24"/>
                    <w:highlight w:val="none"/>
                  </w:rPr>
                </w:rPrChange>
              </w:rPr>
            </w:pPr>
          </w:p>
        </w:tc>
        <w:tc>
          <w:tcPr>
            <w:tcW w:w="1260" w:type="dxa"/>
            <w:tcBorders>
              <w:top w:val="single" w:color="auto" w:sz="4" w:space="0"/>
              <w:left w:val="single" w:color="auto" w:sz="4" w:space="0"/>
              <w:bottom w:val="single" w:color="auto" w:sz="4" w:space="0"/>
              <w:right w:val="single" w:color="auto" w:sz="4" w:space="0"/>
            </w:tcBorders>
            <w:vAlign w:val="center"/>
          </w:tcPr>
          <w:p w14:paraId="1D95AA88">
            <w:pPr>
              <w:snapToGrid w:val="0"/>
              <w:spacing w:line="360" w:lineRule="auto"/>
              <w:jc w:val="center"/>
              <w:rPr>
                <w:rFonts w:hint="eastAsia" w:ascii="宋体" w:hAnsi="宋体" w:cs="宋体"/>
                <w:color w:val="auto"/>
                <w:sz w:val="24"/>
                <w:highlight w:val="none"/>
                <w:rPrChange w:id="2735" w:author="圈" w:date="2025-04-01T16:01:49Z">
                  <w:rPr>
                    <w:rFonts w:ascii="宋体" w:hAnsi="宋体" w:cs="宋体"/>
                    <w:color w:val="auto"/>
                    <w:sz w:val="24"/>
                    <w:highlight w:val="none"/>
                  </w:rPr>
                </w:rPrChange>
              </w:rPr>
            </w:pPr>
          </w:p>
        </w:tc>
        <w:tc>
          <w:tcPr>
            <w:tcW w:w="2775" w:type="dxa"/>
            <w:tcBorders>
              <w:top w:val="single" w:color="auto" w:sz="4" w:space="0"/>
              <w:left w:val="single" w:color="auto" w:sz="4" w:space="0"/>
              <w:bottom w:val="single" w:color="auto" w:sz="4" w:space="0"/>
              <w:right w:val="single" w:color="auto" w:sz="4" w:space="0"/>
            </w:tcBorders>
            <w:vAlign w:val="center"/>
          </w:tcPr>
          <w:p w14:paraId="05176D0D">
            <w:pPr>
              <w:spacing w:line="360" w:lineRule="auto"/>
              <w:jc w:val="center"/>
              <w:rPr>
                <w:rFonts w:hint="eastAsia" w:ascii="宋体" w:hAnsi="宋体" w:cs="宋体"/>
                <w:color w:val="auto"/>
                <w:sz w:val="24"/>
                <w:highlight w:val="none"/>
                <w:rPrChange w:id="2736" w:author="圈" w:date="2025-04-01T16:01:49Z">
                  <w:rPr>
                    <w:rFonts w:ascii="宋体" w:hAnsi="宋体" w:cs="宋体"/>
                    <w:color w:val="auto"/>
                    <w:sz w:val="24"/>
                    <w:highlight w:val="none"/>
                  </w:rPr>
                </w:rPrChange>
              </w:rPr>
            </w:pPr>
          </w:p>
        </w:tc>
        <w:tc>
          <w:tcPr>
            <w:tcW w:w="1673" w:type="dxa"/>
            <w:tcBorders>
              <w:top w:val="single" w:color="auto" w:sz="4" w:space="0"/>
              <w:left w:val="single" w:color="auto" w:sz="4" w:space="0"/>
              <w:bottom w:val="single" w:color="auto" w:sz="4" w:space="0"/>
              <w:right w:val="single" w:color="auto" w:sz="4" w:space="0"/>
            </w:tcBorders>
            <w:vAlign w:val="center"/>
          </w:tcPr>
          <w:p w14:paraId="5F262EBA">
            <w:pPr>
              <w:spacing w:line="360" w:lineRule="auto"/>
              <w:jc w:val="center"/>
              <w:rPr>
                <w:rFonts w:hint="eastAsia" w:ascii="宋体" w:hAnsi="宋体" w:cs="宋体"/>
                <w:color w:val="auto"/>
                <w:sz w:val="24"/>
                <w:highlight w:val="none"/>
                <w:rPrChange w:id="2737" w:author="圈" w:date="2025-04-01T16:01:49Z">
                  <w:rPr>
                    <w:rFonts w:ascii="宋体" w:hAnsi="宋体" w:cs="宋体"/>
                    <w:color w:val="auto"/>
                    <w:sz w:val="24"/>
                    <w:highlight w:val="none"/>
                  </w:rPr>
                </w:rPrChange>
              </w:rPr>
            </w:pPr>
          </w:p>
        </w:tc>
      </w:tr>
      <w:tr w14:paraId="66C89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AAF764F">
            <w:pPr>
              <w:spacing w:line="360" w:lineRule="auto"/>
              <w:jc w:val="center"/>
              <w:rPr>
                <w:rFonts w:hint="eastAsia" w:ascii="宋体" w:hAnsi="宋体" w:cs="宋体"/>
                <w:color w:val="auto"/>
                <w:sz w:val="24"/>
                <w:highlight w:val="none"/>
                <w:rPrChange w:id="2738" w:author="圈" w:date="2025-04-01T16:01:49Z">
                  <w:rPr>
                    <w:rFonts w:ascii="宋体" w:hAnsi="宋体" w:cs="宋体"/>
                    <w:color w:val="auto"/>
                    <w:sz w:val="24"/>
                    <w:highlight w:val="none"/>
                  </w:rPr>
                </w:rPrChang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B279794">
            <w:pPr>
              <w:snapToGrid w:val="0"/>
              <w:spacing w:line="360" w:lineRule="auto"/>
              <w:jc w:val="center"/>
              <w:rPr>
                <w:rFonts w:hint="eastAsia" w:ascii="宋体" w:hAnsi="宋体" w:cs="宋体"/>
                <w:color w:val="auto"/>
                <w:sz w:val="24"/>
                <w:highlight w:val="none"/>
                <w:rPrChange w:id="2739" w:author="圈" w:date="2025-04-01T16:01:49Z">
                  <w:rPr>
                    <w:rFonts w:ascii="宋体" w:hAnsi="宋体" w:cs="宋体"/>
                    <w:color w:val="auto"/>
                    <w:sz w:val="24"/>
                    <w:highlight w:val="none"/>
                  </w:rPr>
                </w:rPrChange>
              </w:rPr>
            </w:pPr>
          </w:p>
        </w:tc>
        <w:tc>
          <w:tcPr>
            <w:tcW w:w="1114" w:type="dxa"/>
            <w:tcBorders>
              <w:top w:val="single" w:color="auto" w:sz="4" w:space="0"/>
              <w:left w:val="single" w:color="auto" w:sz="4" w:space="0"/>
              <w:bottom w:val="single" w:color="auto" w:sz="4" w:space="0"/>
              <w:right w:val="single" w:color="auto" w:sz="4" w:space="0"/>
            </w:tcBorders>
            <w:vAlign w:val="center"/>
          </w:tcPr>
          <w:p w14:paraId="19A42998">
            <w:pPr>
              <w:snapToGrid w:val="0"/>
              <w:spacing w:line="360" w:lineRule="auto"/>
              <w:jc w:val="center"/>
              <w:rPr>
                <w:rFonts w:hint="eastAsia" w:ascii="宋体" w:hAnsi="宋体" w:cs="宋体"/>
                <w:color w:val="auto"/>
                <w:sz w:val="24"/>
                <w:highlight w:val="none"/>
                <w:rPrChange w:id="2740" w:author="圈" w:date="2025-04-01T16:01:49Z">
                  <w:rPr>
                    <w:rFonts w:ascii="宋体" w:hAnsi="宋体" w:cs="宋体"/>
                    <w:color w:val="auto"/>
                    <w:sz w:val="24"/>
                    <w:highlight w:val="none"/>
                  </w:rPr>
                </w:rPrChange>
              </w:rPr>
            </w:pPr>
          </w:p>
        </w:tc>
        <w:tc>
          <w:tcPr>
            <w:tcW w:w="1260" w:type="dxa"/>
            <w:tcBorders>
              <w:top w:val="single" w:color="auto" w:sz="4" w:space="0"/>
              <w:left w:val="single" w:color="auto" w:sz="4" w:space="0"/>
              <w:bottom w:val="single" w:color="auto" w:sz="4" w:space="0"/>
              <w:right w:val="single" w:color="auto" w:sz="4" w:space="0"/>
            </w:tcBorders>
            <w:vAlign w:val="center"/>
          </w:tcPr>
          <w:p w14:paraId="12D26F54">
            <w:pPr>
              <w:snapToGrid w:val="0"/>
              <w:spacing w:line="360" w:lineRule="auto"/>
              <w:jc w:val="center"/>
              <w:rPr>
                <w:rFonts w:hint="eastAsia" w:ascii="宋体" w:hAnsi="宋体" w:cs="宋体"/>
                <w:color w:val="auto"/>
                <w:sz w:val="24"/>
                <w:highlight w:val="none"/>
                <w:rPrChange w:id="2741" w:author="圈" w:date="2025-04-01T16:01:49Z">
                  <w:rPr>
                    <w:rFonts w:ascii="宋体" w:hAnsi="宋体" w:cs="宋体"/>
                    <w:color w:val="auto"/>
                    <w:sz w:val="24"/>
                    <w:highlight w:val="none"/>
                  </w:rPr>
                </w:rPrChange>
              </w:rPr>
            </w:pPr>
          </w:p>
        </w:tc>
        <w:tc>
          <w:tcPr>
            <w:tcW w:w="2775" w:type="dxa"/>
            <w:tcBorders>
              <w:top w:val="single" w:color="auto" w:sz="4" w:space="0"/>
              <w:left w:val="single" w:color="auto" w:sz="4" w:space="0"/>
              <w:bottom w:val="single" w:color="auto" w:sz="4" w:space="0"/>
              <w:right w:val="single" w:color="auto" w:sz="4" w:space="0"/>
            </w:tcBorders>
            <w:vAlign w:val="center"/>
          </w:tcPr>
          <w:p w14:paraId="58503625">
            <w:pPr>
              <w:spacing w:line="360" w:lineRule="auto"/>
              <w:jc w:val="center"/>
              <w:rPr>
                <w:rFonts w:hint="eastAsia" w:ascii="宋体" w:hAnsi="宋体" w:cs="宋体"/>
                <w:color w:val="auto"/>
                <w:sz w:val="24"/>
                <w:highlight w:val="none"/>
                <w:rPrChange w:id="2742" w:author="圈" w:date="2025-04-01T16:01:49Z">
                  <w:rPr>
                    <w:rFonts w:ascii="宋体" w:hAnsi="宋体" w:cs="宋体"/>
                    <w:color w:val="auto"/>
                    <w:sz w:val="24"/>
                    <w:highlight w:val="none"/>
                  </w:rPr>
                </w:rPrChange>
              </w:rPr>
            </w:pPr>
          </w:p>
        </w:tc>
        <w:tc>
          <w:tcPr>
            <w:tcW w:w="1673" w:type="dxa"/>
            <w:tcBorders>
              <w:top w:val="single" w:color="auto" w:sz="4" w:space="0"/>
              <w:left w:val="single" w:color="auto" w:sz="4" w:space="0"/>
              <w:bottom w:val="single" w:color="auto" w:sz="4" w:space="0"/>
              <w:right w:val="single" w:color="auto" w:sz="4" w:space="0"/>
            </w:tcBorders>
            <w:vAlign w:val="center"/>
          </w:tcPr>
          <w:p w14:paraId="2B80F5B7">
            <w:pPr>
              <w:spacing w:line="360" w:lineRule="auto"/>
              <w:jc w:val="center"/>
              <w:rPr>
                <w:rFonts w:hint="eastAsia" w:ascii="宋体" w:hAnsi="宋体" w:cs="宋体"/>
                <w:color w:val="auto"/>
                <w:sz w:val="24"/>
                <w:highlight w:val="none"/>
                <w:rPrChange w:id="2743" w:author="圈" w:date="2025-04-01T16:01:49Z">
                  <w:rPr>
                    <w:rFonts w:ascii="宋体" w:hAnsi="宋体" w:cs="宋体"/>
                    <w:color w:val="auto"/>
                    <w:sz w:val="24"/>
                    <w:highlight w:val="none"/>
                  </w:rPr>
                </w:rPrChange>
              </w:rPr>
            </w:pPr>
          </w:p>
        </w:tc>
      </w:tr>
    </w:tbl>
    <w:p w14:paraId="795CA137">
      <w:pPr>
        <w:spacing w:line="360" w:lineRule="auto"/>
        <w:ind w:right="420"/>
        <w:rPr>
          <w:rFonts w:hint="eastAsia" w:ascii="宋体" w:hAnsi="宋体" w:cs="宋体"/>
          <w:color w:val="auto"/>
          <w:sz w:val="24"/>
          <w:highlight w:val="none"/>
          <w:rPrChange w:id="2744" w:author="圈" w:date="2025-04-01T16:01:49Z">
            <w:rPr>
              <w:rFonts w:ascii="宋体" w:hAnsi="宋体" w:cs="宋体"/>
              <w:color w:val="auto"/>
              <w:sz w:val="24"/>
              <w:highlight w:val="none"/>
            </w:rPr>
          </w:rPrChange>
        </w:rPr>
      </w:pPr>
      <w:r>
        <w:rPr>
          <w:rFonts w:hint="eastAsia" w:ascii="宋体" w:hAnsi="宋体" w:cs="宋体"/>
          <w:color w:val="auto"/>
          <w:sz w:val="24"/>
          <w:highlight w:val="none"/>
        </w:rPr>
        <w:t>注：按本格式和要求提供。</w:t>
      </w:r>
    </w:p>
    <w:p w14:paraId="1B342609">
      <w:pPr>
        <w:jc w:val="center"/>
        <w:rPr>
          <w:rFonts w:hint="eastAsia" w:ascii="宋体" w:hAnsi="宋体" w:cs="宋体"/>
          <w:b/>
          <w:color w:val="auto"/>
          <w:kern w:val="0"/>
          <w:sz w:val="32"/>
          <w:szCs w:val="32"/>
          <w:highlight w:val="none"/>
          <w:rPrChange w:id="2745" w:author="圈" w:date="2025-04-01T16:01:49Z">
            <w:rPr>
              <w:rFonts w:ascii="宋体" w:hAnsi="宋体" w:cs="宋体"/>
              <w:b/>
              <w:color w:val="auto"/>
              <w:kern w:val="0"/>
              <w:sz w:val="32"/>
              <w:szCs w:val="32"/>
              <w:highlight w:val="none"/>
            </w:rPr>
          </w:rPrChange>
        </w:rPr>
      </w:pPr>
    </w:p>
    <w:p w14:paraId="586C8A48">
      <w:pPr>
        <w:jc w:val="center"/>
        <w:rPr>
          <w:rFonts w:hint="eastAsia" w:ascii="宋体" w:hAnsi="宋体" w:cs="宋体"/>
          <w:b/>
          <w:color w:val="auto"/>
          <w:kern w:val="0"/>
          <w:sz w:val="32"/>
          <w:szCs w:val="32"/>
          <w:highlight w:val="none"/>
          <w:rPrChange w:id="2746" w:author="圈" w:date="2025-04-01T16:01:49Z">
            <w:rPr>
              <w:rFonts w:ascii="宋体" w:hAnsi="宋体" w:cs="宋体"/>
              <w:b/>
              <w:color w:val="auto"/>
              <w:kern w:val="0"/>
              <w:sz w:val="32"/>
              <w:szCs w:val="32"/>
              <w:highlight w:val="none"/>
            </w:rPr>
          </w:rPrChange>
        </w:rPr>
      </w:pPr>
    </w:p>
    <w:p w14:paraId="135B4122">
      <w:pPr>
        <w:jc w:val="center"/>
        <w:rPr>
          <w:rFonts w:hint="eastAsia" w:ascii="宋体" w:hAnsi="宋体" w:cs="宋体"/>
          <w:b/>
          <w:color w:val="auto"/>
          <w:kern w:val="0"/>
          <w:sz w:val="32"/>
          <w:szCs w:val="32"/>
          <w:highlight w:val="none"/>
          <w:rPrChange w:id="2747" w:author="圈" w:date="2025-04-01T16:01:49Z">
            <w:rPr>
              <w:rFonts w:ascii="宋体" w:hAnsi="宋体" w:cs="宋体"/>
              <w:b/>
              <w:color w:val="auto"/>
              <w:kern w:val="0"/>
              <w:sz w:val="32"/>
              <w:szCs w:val="32"/>
              <w:highlight w:val="none"/>
            </w:rPr>
          </w:rPrChange>
        </w:rPr>
      </w:pPr>
      <w:r>
        <w:rPr>
          <w:rFonts w:hint="eastAsia" w:ascii="宋体" w:hAnsi="宋体" w:cs="宋体"/>
          <w:b/>
          <w:color w:val="auto"/>
          <w:kern w:val="0"/>
          <w:sz w:val="32"/>
          <w:szCs w:val="32"/>
          <w:highlight w:val="none"/>
        </w:rPr>
        <w:t>七、商务技术偏离表</w:t>
      </w:r>
    </w:p>
    <w:tbl>
      <w:tblPr>
        <w:tblStyle w:val="64"/>
        <w:tblW w:w="513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9"/>
        <w:gridCol w:w="3613"/>
        <w:gridCol w:w="3480"/>
        <w:gridCol w:w="1513"/>
      </w:tblGrid>
      <w:tr w14:paraId="44BB4B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492" w:type="pct"/>
          </w:tcPr>
          <w:p w14:paraId="14AC313C">
            <w:pPr>
              <w:jc w:val="center"/>
              <w:rPr>
                <w:rFonts w:hint="eastAsia" w:ascii="宋体" w:hAnsi="宋体" w:cs="宋体"/>
                <w:b/>
                <w:bCs/>
                <w:color w:val="auto"/>
                <w:sz w:val="24"/>
                <w:highlight w:val="none"/>
                <w:rPrChange w:id="2748" w:author="圈" w:date="2025-04-01T16:01:49Z">
                  <w:rPr>
                    <w:rFonts w:ascii="宋体" w:hAnsi="宋体" w:cs="宋体"/>
                    <w:b/>
                    <w:bCs/>
                    <w:color w:val="auto"/>
                    <w:sz w:val="24"/>
                    <w:highlight w:val="none"/>
                  </w:rPr>
                </w:rPrChange>
              </w:rPr>
            </w:pPr>
            <w:r>
              <w:rPr>
                <w:rFonts w:hint="eastAsia" w:ascii="宋体" w:hAnsi="宋体" w:cs="宋体"/>
                <w:b/>
                <w:bCs/>
                <w:color w:val="auto"/>
                <w:sz w:val="24"/>
                <w:highlight w:val="none"/>
              </w:rPr>
              <w:t>序号</w:t>
            </w:r>
          </w:p>
        </w:tc>
        <w:tc>
          <w:tcPr>
            <w:tcW w:w="1892" w:type="pct"/>
          </w:tcPr>
          <w:p w14:paraId="387B1511">
            <w:pPr>
              <w:jc w:val="center"/>
              <w:rPr>
                <w:rFonts w:hint="eastAsia" w:ascii="宋体" w:hAnsi="宋体" w:cs="宋体"/>
                <w:b/>
                <w:bCs/>
                <w:color w:val="auto"/>
                <w:sz w:val="24"/>
                <w:highlight w:val="none"/>
                <w:rPrChange w:id="2749" w:author="圈" w:date="2025-04-01T16:01:49Z">
                  <w:rPr>
                    <w:rFonts w:ascii="宋体" w:hAnsi="宋体" w:cs="宋体"/>
                    <w:b/>
                    <w:bCs/>
                    <w:color w:val="auto"/>
                    <w:sz w:val="24"/>
                    <w:highlight w:val="none"/>
                  </w:rPr>
                </w:rPrChange>
              </w:rPr>
            </w:pPr>
            <w:r>
              <w:rPr>
                <w:rFonts w:hint="eastAsia" w:ascii="宋体" w:hAnsi="宋体" w:cs="宋体"/>
                <w:b/>
                <w:bCs/>
                <w:color w:val="auto"/>
                <w:sz w:val="24"/>
                <w:highlight w:val="none"/>
              </w:rPr>
              <w:t>招标文件章节及具体内容</w:t>
            </w:r>
          </w:p>
        </w:tc>
        <w:tc>
          <w:tcPr>
            <w:tcW w:w="1822" w:type="pct"/>
          </w:tcPr>
          <w:p w14:paraId="11142897">
            <w:pPr>
              <w:jc w:val="center"/>
              <w:rPr>
                <w:rFonts w:hint="eastAsia" w:ascii="宋体" w:hAnsi="宋体" w:cs="宋体"/>
                <w:b/>
                <w:bCs/>
                <w:color w:val="auto"/>
                <w:sz w:val="24"/>
                <w:highlight w:val="none"/>
                <w:rPrChange w:id="2750" w:author="圈" w:date="2025-04-01T16:01:49Z">
                  <w:rPr>
                    <w:rFonts w:ascii="宋体" w:hAnsi="宋体" w:cs="宋体"/>
                    <w:b/>
                    <w:bCs/>
                    <w:color w:val="auto"/>
                    <w:sz w:val="24"/>
                    <w:highlight w:val="none"/>
                  </w:rPr>
                </w:rPrChange>
              </w:rPr>
            </w:pPr>
            <w:r>
              <w:rPr>
                <w:rFonts w:hint="eastAsia" w:ascii="宋体" w:hAnsi="宋体" w:cs="宋体"/>
                <w:b/>
                <w:bCs/>
                <w:color w:val="auto"/>
                <w:sz w:val="24"/>
                <w:highlight w:val="none"/>
              </w:rPr>
              <w:t>投标文件章节及具体内容</w:t>
            </w:r>
          </w:p>
        </w:tc>
        <w:tc>
          <w:tcPr>
            <w:tcW w:w="792" w:type="pct"/>
          </w:tcPr>
          <w:p w14:paraId="0C01937E">
            <w:pPr>
              <w:jc w:val="center"/>
              <w:rPr>
                <w:rFonts w:hint="eastAsia" w:ascii="宋体" w:hAnsi="宋体" w:cs="宋体"/>
                <w:b/>
                <w:bCs/>
                <w:color w:val="auto"/>
                <w:sz w:val="24"/>
                <w:highlight w:val="none"/>
                <w:rPrChange w:id="2751" w:author="圈" w:date="2025-04-01T16:01:49Z">
                  <w:rPr>
                    <w:rFonts w:ascii="宋体" w:hAnsi="宋体" w:cs="宋体"/>
                    <w:b/>
                    <w:bCs/>
                    <w:color w:val="auto"/>
                    <w:sz w:val="24"/>
                    <w:highlight w:val="none"/>
                  </w:rPr>
                </w:rPrChange>
              </w:rPr>
            </w:pPr>
            <w:r>
              <w:rPr>
                <w:rFonts w:hint="eastAsia" w:ascii="宋体" w:hAnsi="宋体" w:cs="宋体"/>
                <w:b/>
                <w:bCs/>
                <w:color w:val="auto"/>
                <w:sz w:val="24"/>
                <w:highlight w:val="none"/>
              </w:rPr>
              <w:t>偏离说明</w:t>
            </w:r>
          </w:p>
        </w:tc>
      </w:tr>
      <w:tr w14:paraId="66FB9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2" w:type="pct"/>
          </w:tcPr>
          <w:p w14:paraId="2518A2DF">
            <w:pPr>
              <w:jc w:val="center"/>
              <w:rPr>
                <w:rFonts w:hint="eastAsia" w:ascii="宋体" w:hAnsi="宋体" w:cs="宋体"/>
                <w:color w:val="auto"/>
                <w:kern w:val="0"/>
                <w:sz w:val="24"/>
                <w:highlight w:val="none"/>
                <w:rPrChange w:id="2752" w:author="圈" w:date="2025-04-01T16:01:49Z">
                  <w:rPr>
                    <w:rFonts w:ascii="宋体" w:hAnsi="宋体" w:cs="宋体"/>
                    <w:color w:val="auto"/>
                    <w:kern w:val="0"/>
                    <w:sz w:val="24"/>
                    <w:highlight w:val="none"/>
                  </w:rPr>
                </w:rPrChange>
              </w:rPr>
            </w:pPr>
            <w:r>
              <w:rPr>
                <w:rFonts w:hint="eastAsia" w:ascii="宋体" w:hAnsi="宋体" w:cs="宋体"/>
                <w:color w:val="auto"/>
                <w:kern w:val="0"/>
                <w:sz w:val="24"/>
                <w:highlight w:val="none"/>
              </w:rPr>
              <w:t>1</w:t>
            </w:r>
          </w:p>
        </w:tc>
        <w:tc>
          <w:tcPr>
            <w:tcW w:w="1892" w:type="pct"/>
          </w:tcPr>
          <w:p w14:paraId="3C027CD8">
            <w:pPr>
              <w:jc w:val="center"/>
              <w:rPr>
                <w:rFonts w:hint="eastAsia" w:ascii="宋体" w:hAnsi="宋体" w:cs="宋体"/>
                <w:b/>
                <w:color w:val="auto"/>
                <w:kern w:val="0"/>
                <w:sz w:val="32"/>
                <w:szCs w:val="32"/>
                <w:highlight w:val="none"/>
                <w:rPrChange w:id="2753" w:author="圈" w:date="2025-04-01T16:01:49Z">
                  <w:rPr>
                    <w:rFonts w:ascii="宋体" w:hAnsi="宋体" w:cs="宋体"/>
                    <w:b/>
                    <w:color w:val="auto"/>
                    <w:kern w:val="0"/>
                    <w:sz w:val="32"/>
                    <w:szCs w:val="32"/>
                    <w:highlight w:val="none"/>
                  </w:rPr>
                </w:rPrChange>
              </w:rPr>
            </w:pPr>
          </w:p>
        </w:tc>
        <w:tc>
          <w:tcPr>
            <w:tcW w:w="1822" w:type="pct"/>
          </w:tcPr>
          <w:p w14:paraId="1DEB0553">
            <w:pPr>
              <w:jc w:val="center"/>
              <w:rPr>
                <w:rFonts w:hint="eastAsia" w:ascii="宋体" w:hAnsi="宋体" w:cs="宋体"/>
                <w:b/>
                <w:color w:val="auto"/>
                <w:kern w:val="0"/>
                <w:sz w:val="32"/>
                <w:szCs w:val="32"/>
                <w:highlight w:val="none"/>
                <w:rPrChange w:id="2754" w:author="圈" w:date="2025-04-01T16:01:49Z">
                  <w:rPr>
                    <w:rFonts w:ascii="宋体" w:hAnsi="宋体" w:cs="宋体"/>
                    <w:b/>
                    <w:color w:val="auto"/>
                    <w:kern w:val="0"/>
                    <w:sz w:val="32"/>
                    <w:szCs w:val="32"/>
                    <w:highlight w:val="none"/>
                  </w:rPr>
                </w:rPrChange>
              </w:rPr>
            </w:pPr>
          </w:p>
        </w:tc>
        <w:tc>
          <w:tcPr>
            <w:tcW w:w="792" w:type="pct"/>
          </w:tcPr>
          <w:p w14:paraId="50D02B79">
            <w:pPr>
              <w:jc w:val="center"/>
              <w:rPr>
                <w:rFonts w:hint="eastAsia" w:ascii="宋体" w:hAnsi="宋体" w:cs="宋体"/>
                <w:b/>
                <w:color w:val="auto"/>
                <w:kern w:val="0"/>
                <w:sz w:val="32"/>
                <w:szCs w:val="32"/>
                <w:highlight w:val="none"/>
                <w:rPrChange w:id="2755" w:author="圈" w:date="2025-04-01T16:01:49Z">
                  <w:rPr>
                    <w:rFonts w:ascii="宋体" w:hAnsi="宋体" w:cs="宋体"/>
                    <w:b/>
                    <w:color w:val="auto"/>
                    <w:kern w:val="0"/>
                    <w:sz w:val="32"/>
                    <w:szCs w:val="32"/>
                    <w:highlight w:val="none"/>
                  </w:rPr>
                </w:rPrChange>
              </w:rPr>
            </w:pPr>
          </w:p>
        </w:tc>
      </w:tr>
      <w:tr w14:paraId="219BE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2" w:type="pct"/>
          </w:tcPr>
          <w:p w14:paraId="0DC95FE6">
            <w:pPr>
              <w:jc w:val="center"/>
              <w:rPr>
                <w:rFonts w:hint="eastAsia" w:ascii="宋体" w:hAnsi="宋体" w:cs="宋体"/>
                <w:color w:val="auto"/>
                <w:kern w:val="0"/>
                <w:sz w:val="24"/>
                <w:highlight w:val="none"/>
                <w:rPrChange w:id="2756" w:author="圈" w:date="2025-04-01T16:01:49Z">
                  <w:rPr>
                    <w:rFonts w:ascii="宋体" w:hAnsi="宋体" w:cs="宋体"/>
                    <w:color w:val="auto"/>
                    <w:kern w:val="0"/>
                    <w:sz w:val="24"/>
                    <w:highlight w:val="none"/>
                  </w:rPr>
                </w:rPrChange>
              </w:rPr>
            </w:pPr>
            <w:r>
              <w:rPr>
                <w:rFonts w:hint="eastAsia" w:ascii="宋体" w:hAnsi="宋体" w:cs="宋体"/>
                <w:color w:val="auto"/>
                <w:kern w:val="0"/>
                <w:sz w:val="24"/>
                <w:highlight w:val="none"/>
              </w:rPr>
              <w:t>2</w:t>
            </w:r>
          </w:p>
        </w:tc>
        <w:tc>
          <w:tcPr>
            <w:tcW w:w="1892" w:type="pct"/>
          </w:tcPr>
          <w:p w14:paraId="0BA056A3">
            <w:pPr>
              <w:jc w:val="center"/>
              <w:rPr>
                <w:rFonts w:hint="eastAsia" w:ascii="宋体" w:hAnsi="宋体" w:cs="宋体"/>
                <w:b/>
                <w:color w:val="auto"/>
                <w:kern w:val="0"/>
                <w:sz w:val="32"/>
                <w:szCs w:val="32"/>
                <w:highlight w:val="none"/>
                <w:rPrChange w:id="2757" w:author="圈" w:date="2025-04-01T16:01:49Z">
                  <w:rPr>
                    <w:rFonts w:ascii="宋体" w:hAnsi="宋体" w:cs="宋体"/>
                    <w:b/>
                    <w:color w:val="auto"/>
                    <w:kern w:val="0"/>
                    <w:sz w:val="32"/>
                    <w:szCs w:val="32"/>
                    <w:highlight w:val="none"/>
                  </w:rPr>
                </w:rPrChange>
              </w:rPr>
            </w:pPr>
          </w:p>
        </w:tc>
        <w:tc>
          <w:tcPr>
            <w:tcW w:w="1822" w:type="pct"/>
          </w:tcPr>
          <w:p w14:paraId="3B706AB4">
            <w:pPr>
              <w:jc w:val="center"/>
              <w:rPr>
                <w:rFonts w:hint="eastAsia" w:ascii="宋体" w:hAnsi="宋体" w:cs="宋体"/>
                <w:b/>
                <w:color w:val="auto"/>
                <w:kern w:val="0"/>
                <w:sz w:val="32"/>
                <w:szCs w:val="32"/>
                <w:highlight w:val="none"/>
                <w:rPrChange w:id="2758" w:author="圈" w:date="2025-04-01T16:01:49Z">
                  <w:rPr>
                    <w:rFonts w:ascii="宋体" w:hAnsi="宋体" w:cs="宋体"/>
                    <w:b/>
                    <w:color w:val="auto"/>
                    <w:kern w:val="0"/>
                    <w:sz w:val="32"/>
                    <w:szCs w:val="32"/>
                    <w:highlight w:val="none"/>
                  </w:rPr>
                </w:rPrChange>
              </w:rPr>
            </w:pPr>
          </w:p>
        </w:tc>
        <w:tc>
          <w:tcPr>
            <w:tcW w:w="792" w:type="pct"/>
          </w:tcPr>
          <w:p w14:paraId="4E35A536">
            <w:pPr>
              <w:jc w:val="center"/>
              <w:rPr>
                <w:rFonts w:hint="eastAsia" w:ascii="宋体" w:hAnsi="宋体" w:cs="宋体"/>
                <w:b/>
                <w:color w:val="auto"/>
                <w:kern w:val="0"/>
                <w:sz w:val="32"/>
                <w:szCs w:val="32"/>
                <w:highlight w:val="none"/>
                <w:rPrChange w:id="2759" w:author="圈" w:date="2025-04-01T16:01:49Z">
                  <w:rPr>
                    <w:rFonts w:ascii="宋体" w:hAnsi="宋体" w:cs="宋体"/>
                    <w:b/>
                    <w:color w:val="auto"/>
                    <w:kern w:val="0"/>
                    <w:sz w:val="32"/>
                    <w:szCs w:val="32"/>
                    <w:highlight w:val="none"/>
                  </w:rPr>
                </w:rPrChange>
              </w:rPr>
            </w:pPr>
          </w:p>
        </w:tc>
      </w:tr>
      <w:tr w14:paraId="2586D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2" w:type="pct"/>
          </w:tcPr>
          <w:p w14:paraId="4E30929A">
            <w:pPr>
              <w:jc w:val="center"/>
              <w:rPr>
                <w:rFonts w:hint="eastAsia" w:ascii="宋体" w:hAnsi="宋体" w:cs="宋体"/>
                <w:color w:val="auto"/>
                <w:kern w:val="0"/>
                <w:sz w:val="24"/>
                <w:highlight w:val="none"/>
                <w:rPrChange w:id="2760" w:author="圈" w:date="2025-04-01T16:01:49Z">
                  <w:rPr>
                    <w:rFonts w:ascii="宋体" w:hAnsi="宋体" w:cs="宋体"/>
                    <w:color w:val="auto"/>
                    <w:kern w:val="0"/>
                    <w:sz w:val="24"/>
                    <w:highlight w:val="none"/>
                  </w:rPr>
                </w:rPrChange>
              </w:rPr>
            </w:pPr>
            <w:r>
              <w:rPr>
                <w:rFonts w:hint="eastAsia" w:ascii="宋体" w:hAnsi="宋体" w:cs="宋体"/>
                <w:color w:val="auto"/>
                <w:kern w:val="0"/>
                <w:sz w:val="24"/>
                <w:highlight w:val="none"/>
              </w:rPr>
              <w:t>……</w:t>
            </w:r>
          </w:p>
        </w:tc>
        <w:tc>
          <w:tcPr>
            <w:tcW w:w="1892" w:type="pct"/>
          </w:tcPr>
          <w:p w14:paraId="680A3C4E">
            <w:pPr>
              <w:jc w:val="center"/>
              <w:rPr>
                <w:rFonts w:hint="eastAsia" w:ascii="宋体" w:hAnsi="宋体" w:cs="宋体"/>
                <w:b/>
                <w:color w:val="auto"/>
                <w:kern w:val="0"/>
                <w:sz w:val="32"/>
                <w:szCs w:val="32"/>
                <w:highlight w:val="none"/>
                <w:rPrChange w:id="2761" w:author="圈" w:date="2025-04-01T16:01:49Z">
                  <w:rPr>
                    <w:rFonts w:ascii="宋体" w:hAnsi="宋体" w:cs="宋体"/>
                    <w:b/>
                    <w:color w:val="auto"/>
                    <w:kern w:val="0"/>
                    <w:sz w:val="32"/>
                    <w:szCs w:val="32"/>
                    <w:highlight w:val="none"/>
                  </w:rPr>
                </w:rPrChange>
              </w:rPr>
            </w:pPr>
          </w:p>
        </w:tc>
        <w:tc>
          <w:tcPr>
            <w:tcW w:w="1822" w:type="pct"/>
          </w:tcPr>
          <w:p w14:paraId="6E961B91">
            <w:pPr>
              <w:jc w:val="center"/>
              <w:rPr>
                <w:rFonts w:hint="eastAsia" w:ascii="宋体" w:hAnsi="宋体" w:cs="宋体"/>
                <w:b/>
                <w:color w:val="auto"/>
                <w:kern w:val="0"/>
                <w:sz w:val="32"/>
                <w:szCs w:val="32"/>
                <w:highlight w:val="none"/>
                <w:rPrChange w:id="2762" w:author="圈" w:date="2025-04-01T16:01:49Z">
                  <w:rPr>
                    <w:rFonts w:ascii="宋体" w:hAnsi="宋体" w:cs="宋体"/>
                    <w:b/>
                    <w:color w:val="auto"/>
                    <w:kern w:val="0"/>
                    <w:sz w:val="32"/>
                    <w:szCs w:val="32"/>
                    <w:highlight w:val="none"/>
                  </w:rPr>
                </w:rPrChange>
              </w:rPr>
            </w:pPr>
          </w:p>
        </w:tc>
        <w:tc>
          <w:tcPr>
            <w:tcW w:w="792" w:type="pct"/>
          </w:tcPr>
          <w:p w14:paraId="272300C9">
            <w:pPr>
              <w:jc w:val="center"/>
              <w:rPr>
                <w:rFonts w:hint="eastAsia" w:ascii="宋体" w:hAnsi="宋体" w:cs="宋体"/>
                <w:b/>
                <w:color w:val="auto"/>
                <w:kern w:val="0"/>
                <w:sz w:val="32"/>
                <w:szCs w:val="32"/>
                <w:highlight w:val="none"/>
                <w:rPrChange w:id="2763" w:author="圈" w:date="2025-04-01T16:01:49Z">
                  <w:rPr>
                    <w:rFonts w:ascii="宋体" w:hAnsi="宋体" w:cs="宋体"/>
                    <w:b/>
                    <w:color w:val="auto"/>
                    <w:kern w:val="0"/>
                    <w:sz w:val="32"/>
                    <w:szCs w:val="32"/>
                    <w:highlight w:val="none"/>
                  </w:rPr>
                </w:rPrChange>
              </w:rPr>
            </w:pPr>
          </w:p>
        </w:tc>
      </w:tr>
    </w:tbl>
    <w:p w14:paraId="24286257">
      <w:pPr>
        <w:jc w:val="left"/>
        <w:rPr>
          <w:rFonts w:hint="eastAsia" w:ascii="宋体" w:hAnsi="宋体" w:cs="宋体"/>
          <w:color w:val="auto"/>
          <w:kern w:val="0"/>
          <w:sz w:val="24"/>
          <w:highlight w:val="none"/>
          <w:rPrChange w:id="2764" w:author="圈" w:date="2025-04-01T16:01:49Z">
            <w:rPr>
              <w:rFonts w:ascii="宋体" w:hAnsi="宋体" w:cs="宋体"/>
              <w:color w:val="auto"/>
              <w:kern w:val="0"/>
              <w:sz w:val="24"/>
              <w:highlight w:val="none"/>
            </w:rPr>
          </w:rPrChange>
        </w:rPr>
      </w:pPr>
      <w:r>
        <w:rPr>
          <w:rFonts w:hint="eastAsia" w:ascii="宋体" w:hAnsi="宋体" w:cs="宋体"/>
          <w:color w:val="auto"/>
          <w:kern w:val="0"/>
          <w:sz w:val="24"/>
          <w:highlight w:val="none"/>
        </w:rPr>
        <w:t>投标人保证：除商务技术偏离表列出的偏离外，投标人响应招标文件的全部要求</w:t>
      </w:r>
    </w:p>
    <w:p w14:paraId="28CD4FC0">
      <w:pPr>
        <w:jc w:val="center"/>
        <w:rPr>
          <w:rFonts w:hint="eastAsia" w:ascii="宋体" w:hAnsi="宋体" w:cs="宋体"/>
          <w:b/>
          <w:color w:val="auto"/>
          <w:kern w:val="0"/>
          <w:sz w:val="32"/>
          <w:szCs w:val="32"/>
          <w:highlight w:val="none"/>
          <w:rPrChange w:id="2765" w:author="圈" w:date="2025-04-01T16:01:49Z">
            <w:rPr>
              <w:rFonts w:ascii="宋体" w:hAnsi="宋体" w:cs="宋体"/>
              <w:b/>
              <w:color w:val="auto"/>
              <w:kern w:val="0"/>
              <w:sz w:val="32"/>
              <w:szCs w:val="32"/>
              <w:highlight w:val="none"/>
            </w:rPr>
          </w:rPrChange>
        </w:rPr>
      </w:pPr>
    </w:p>
    <w:p w14:paraId="10E2B41D">
      <w:pPr>
        <w:spacing w:line="360" w:lineRule="auto"/>
        <w:ind w:right="420"/>
        <w:rPr>
          <w:rFonts w:hint="eastAsia" w:ascii="宋体" w:hAnsi="宋体" w:cs="宋体"/>
          <w:color w:val="auto"/>
          <w:sz w:val="24"/>
          <w:highlight w:val="none"/>
          <w:rPrChange w:id="2766" w:author="圈" w:date="2025-04-01T16:01:49Z">
            <w:rPr>
              <w:rFonts w:ascii="宋体" w:hAnsi="宋体" w:cs="宋体"/>
              <w:color w:val="auto"/>
              <w:sz w:val="24"/>
              <w:highlight w:val="none"/>
            </w:rPr>
          </w:rPrChange>
        </w:rPr>
      </w:pPr>
      <w:r>
        <w:rPr>
          <w:rFonts w:hint="eastAsia" w:ascii="宋体" w:hAnsi="宋体" w:cs="宋体"/>
          <w:color w:val="auto"/>
          <w:sz w:val="24"/>
          <w:highlight w:val="none"/>
        </w:rPr>
        <w:t>注：按本格式和要求提供。</w:t>
      </w:r>
    </w:p>
    <w:p w14:paraId="654ADDDC">
      <w:pPr>
        <w:ind w:firstLine="1911" w:firstLineChars="595"/>
        <w:rPr>
          <w:rFonts w:hint="eastAsia" w:ascii="宋体" w:hAnsi="宋体" w:cs="宋体"/>
          <w:b/>
          <w:bCs/>
          <w:color w:val="auto"/>
          <w:sz w:val="32"/>
          <w:szCs w:val="32"/>
          <w:highlight w:val="none"/>
          <w:rPrChange w:id="2767" w:author="圈" w:date="2025-04-01T16:01:49Z">
            <w:rPr>
              <w:rFonts w:ascii="宋体" w:hAnsi="宋体" w:cs="宋体"/>
              <w:b/>
              <w:bCs/>
              <w:color w:val="auto"/>
              <w:sz w:val="32"/>
              <w:szCs w:val="32"/>
              <w:highlight w:val="none"/>
            </w:rPr>
          </w:rPrChange>
        </w:rPr>
      </w:pPr>
    </w:p>
    <w:p w14:paraId="438C4CAF">
      <w:pPr>
        <w:ind w:firstLine="1911" w:firstLineChars="595"/>
        <w:rPr>
          <w:rFonts w:hint="eastAsia" w:ascii="宋体" w:hAnsi="宋体" w:cs="宋体"/>
          <w:b/>
          <w:bCs/>
          <w:color w:val="auto"/>
          <w:sz w:val="32"/>
          <w:szCs w:val="32"/>
          <w:highlight w:val="none"/>
          <w:rPrChange w:id="2768" w:author="圈" w:date="2025-04-01T16:01:49Z">
            <w:rPr>
              <w:rFonts w:ascii="宋体" w:hAnsi="宋体" w:cs="宋体"/>
              <w:b/>
              <w:bCs/>
              <w:color w:val="auto"/>
              <w:sz w:val="32"/>
              <w:szCs w:val="32"/>
              <w:highlight w:val="none"/>
            </w:rPr>
          </w:rPrChange>
        </w:rPr>
      </w:pPr>
    </w:p>
    <w:p w14:paraId="57E529F7">
      <w:pPr>
        <w:ind w:firstLine="1911" w:firstLineChars="595"/>
        <w:rPr>
          <w:rFonts w:hint="eastAsia" w:ascii="宋体" w:hAnsi="宋体" w:cs="宋体"/>
          <w:b/>
          <w:bCs/>
          <w:color w:val="auto"/>
          <w:sz w:val="32"/>
          <w:szCs w:val="32"/>
          <w:highlight w:val="none"/>
          <w:rPrChange w:id="2769" w:author="圈" w:date="2025-04-01T16:01:49Z">
            <w:rPr>
              <w:rFonts w:ascii="宋体" w:hAnsi="宋体" w:cs="宋体"/>
              <w:b/>
              <w:bCs/>
              <w:color w:val="auto"/>
              <w:sz w:val="32"/>
              <w:szCs w:val="32"/>
              <w:highlight w:val="none"/>
            </w:rPr>
          </w:rPrChange>
        </w:rPr>
      </w:pPr>
    </w:p>
    <w:p w14:paraId="4D3A74FF">
      <w:pPr>
        <w:ind w:firstLine="1911" w:firstLineChars="595"/>
        <w:rPr>
          <w:rFonts w:hint="eastAsia" w:ascii="宋体" w:hAnsi="宋体" w:cs="宋体"/>
          <w:b/>
          <w:bCs/>
          <w:color w:val="auto"/>
          <w:sz w:val="32"/>
          <w:szCs w:val="32"/>
          <w:highlight w:val="none"/>
          <w:rPrChange w:id="2770" w:author="圈" w:date="2025-04-01T16:01:49Z">
            <w:rPr>
              <w:rFonts w:ascii="宋体" w:hAnsi="宋体" w:cs="宋体"/>
              <w:b/>
              <w:bCs/>
              <w:color w:val="auto"/>
              <w:sz w:val="32"/>
              <w:szCs w:val="32"/>
              <w:highlight w:val="none"/>
            </w:rPr>
          </w:rPrChange>
        </w:rPr>
      </w:pPr>
    </w:p>
    <w:p w14:paraId="6B62A2E8">
      <w:pPr>
        <w:ind w:firstLine="1911" w:firstLineChars="595"/>
        <w:rPr>
          <w:rFonts w:hint="eastAsia" w:ascii="宋体" w:hAnsi="宋体" w:cs="宋体"/>
          <w:b/>
          <w:bCs/>
          <w:color w:val="auto"/>
          <w:sz w:val="32"/>
          <w:szCs w:val="32"/>
          <w:highlight w:val="none"/>
          <w:rPrChange w:id="2771" w:author="圈" w:date="2025-04-01T16:01:49Z">
            <w:rPr>
              <w:rFonts w:ascii="宋体" w:hAnsi="宋体" w:cs="宋体"/>
              <w:b/>
              <w:bCs/>
              <w:color w:val="auto"/>
              <w:sz w:val="32"/>
              <w:szCs w:val="32"/>
              <w:highlight w:val="none"/>
            </w:rPr>
          </w:rPrChange>
        </w:rPr>
      </w:pPr>
    </w:p>
    <w:p w14:paraId="7863C0A7">
      <w:pPr>
        <w:widowControl/>
        <w:adjustRightInd/>
        <w:jc w:val="left"/>
        <w:rPr>
          <w:rFonts w:hint="eastAsia" w:ascii="宋体" w:hAnsi="宋体" w:cs="宋体"/>
          <w:b/>
          <w:bCs/>
          <w:color w:val="auto"/>
          <w:sz w:val="32"/>
          <w:szCs w:val="32"/>
          <w:highlight w:val="none"/>
          <w:rPrChange w:id="2772" w:author="圈" w:date="2025-04-01T16:01:49Z">
            <w:rPr>
              <w:rFonts w:ascii="宋体" w:hAnsi="宋体" w:cs="宋体"/>
              <w:b/>
              <w:bCs/>
              <w:color w:val="auto"/>
              <w:sz w:val="32"/>
              <w:szCs w:val="32"/>
              <w:highlight w:val="none"/>
            </w:rPr>
          </w:rPrChange>
        </w:rPr>
      </w:pPr>
      <w:r>
        <w:rPr>
          <w:rFonts w:hint="eastAsia" w:ascii="宋体" w:hAnsi="宋体" w:cs="宋体"/>
          <w:b/>
          <w:bCs/>
          <w:color w:val="auto"/>
          <w:sz w:val="32"/>
          <w:szCs w:val="32"/>
          <w:highlight w:val="none"/>
        </w:rPr>
        <w:br w:type="page"/>
      </w:r>
    </w:p>
    <w:p w14:paraId="2A25F531">
      <w:pPr>
        <w:ind w:firstLine="1911" w:firstLineChars="595"/>
        <w:rPr>
          <w:rFonts w:hint="eastAsia" w:ascii="宋体" w:hAnsi="宋体" w:cs="宋体"/>
          <w:b/>
          <w:color w:val="auto"/>
          <w:kern w:val="0"/>
          <w:sz w:val="32"/>
          <w:szCs w:val="32"/>
          <w:highlight w:val="none"/>
          <w:rPrChange w:id="2773" w:author="圈" w:date="2025-04-01T16:01:49Z">
            <w:rPr>
              <w:rFonts w:ascii="宋体" w:hAnsi="宋体" w:cs="宋体"/>
              <w:b/>
              <w:color w:val="auto"/>
              <w:kern w:val="0"/>
              <w:sz w:val="32"/>
              <w:szCs w:val="32"/>
              <w:highlight w:val="none"/>
            </w:rPr>
          </w:rPrChang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72F7AC6C">
      <w:pPr>
        <w:snapToGrid w:val="0"/>
        <w:spacing w:line="360" w:lineRule="auto"/>
        <w:rPr>
          <w:rFonts w:hint="eastAsia" w:ascii="宋体" w:hAnsi="宋体" w:cs="宋体"/>
          <w:color w:val="auto"/>
          <w:sz w:val="24"/>
          <w:highlight w:val="none"/>
          <w:rPrChange w:id="2774" w:author="圈" w:date="2025-04-01T16:01:49Z">
            <w:rPr>
              <w:rFonts w:ascii="宋体" w:hAnsi="宋体" w:cs="宋体"/>
              <w:color w:val="auto"/>
              <w:sz w:val="24"/>
              <w:highlight w:val="none"/>
            </w:rPr>
          </w:rPrChange>
        </w:rPr>
      </w:pPr>
    </w:p>
    <w:p w14:paraId="6C790161">
      <w:pPr>
        <w:snapToGrid w:val="0"/>
        <w:spacing w:line="360" w:lineRule="auto"/>
        <w:rPr>
          <w:rFonts w:hint="eastAsia" w:ascii="宋体" w:hAnsi="宋体" w:cs="宋体"/>
          <w:color w:val="auto"/>
          <w:kern w:val="0"/>
          <w:sz w:val="24"/>
          <w:highlight w:val="none"/>
          <w:rPrChange w:id="2775" w:author="圈" w:date="2025-04-01T16:01:49Z">
            <w:rPr>
              <w:rFonts w:ascii="宋体" w:hAnsi="宋体" w:cs="宋体"/>
              <w:color w:val="auto"/>
              <w:kern w:val="0"/>
              <w:sz w:val="24"/>
              <w:highlight w:val="none"/>
            </w:rPr>
          </w:rPrChange>
        </w:rPr>
      </w:pPr>
      <w:ins w:id="2776" w:author="圈" w:date="2025-03-17T09:56:17Z">
        <w:r>
          <w:rPr>
            <w:rFonts w:hint="eastAsia" w:ascii="宋体" w:hAnsi="宋体" w:cs="宋体"/>
            <w:color w:val="auto"/>
            <w:sz w:val="24"/>
            <w:highlight w:val="none"/>
            <w:lang w:eastAsia="zh-CN"/>
          </w:rPr>
          <w:t>建德市水利局</w:t>
        </w:r>
      </w:ins>
      <w:r>
        <w:rPr>
          <w:rFonts w:hint="eastAsia" w:ascii="宋体" w:hAnsi="宋体" w:cs="宋体"/>
          <w:color w:val="auto"/>
          <w:sz w:val="24"/>
          <w:highlight w:val="none"/>
        </w:rPr>
        <w:t>、</w:t>
      </w:r>
      <w:ins w:id="2777" w:author="圈" w:date="2025-03-17T09:56:29Z">
        <w:r>
          <w:rPr>
            <w:rFonts w:hint="eastAsia" w:ascii="宋体" w:hAnsi="宋体" w:cs="宋体"/>
            <w:color w:val="auto"/>
            <w:sz w:val="24"/>
            <w:highlight w:val="none"/>
            <w:lang w:eastAsia="zh-CN"/>
          </w:rPr>
          <w:t>杭州天恒投资建设管理有限公司</w:t>
        </w:r>
      </w:ins>
      <w:r>
        <w:rPr>
          <w:rFonts w:hint="eastAsia" w:ascii="宋体" w:hAnsi="宋体" w:cs="宋体"/>
          <w:color w:val="auto"/>
          <w:kern w:val="0"/>
          <w:sz w:val="24"/>
          <w:highlight w:val="none"/>
        </w:rPr>
        <w:t>：</w:t>
      </w:r>
    </w:p>
    <w:p w14:paraId="591172A0">
      <w:pPr>
        <w:autoSpaceDE w:val="0"/>
        <w:autoSpaceDN w:val="0"/>
        <w:spacing w:line="360" w:lineRule="auto"/>
        <w:ind w:left="0" w:leftChars="0" w:firstLine="480" w:firstLineChars="200"/>
        <w:jc w:val="left"/>
        <w:rPr>
          <w:rFonts w:hint="eastAsia" w:ascii="宋体" w:hAnsi="宋体" w:cs="宋体"/>
          <w:color w:val="auto"/>
          <w:kern w:val="0"/>
          <w:sz w:val="24"/>
          <w:highlight w:val="none"/>
          <w:lang w:val="zh-CN"/>
          <w:rPrChange w:id="2778"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3A30FDD9">
      <w:pPr>
        <w:autoSpaceDE w:val="0"/>
        <w:autoSpaceDN w:val="0"/>
        <w:spacing w:line="360" w:lineRule="auto"/>
        <w:ind w:left="0" w:leftChars="0" w:firstLine="480" w:firstLineChars="200"/>
        <w:jc w:val="left"/>
        <w:rPr>
          <w:rFonts w:hint="eastAsia" w:ascii="宋体" w:hAnsi="宋体" w:cs="宋体"/>
          <w:color w:val="auto"/>
          <w:kern w:val="0"/>
          <w:sz w:val="24"/>
          <w:highlight w:val="none"/>
          <w:lang w:val="zh-CN"/>
          <w:rPrChange w:id="2779"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4B48F7B8">
      <w:pPr>
        <w:autoSpaceDE w:val="0"/>
        <w:autoSpaceDN w:val="0"/>
        <w:spacing w:line="360" w:lineRule="auto"/>
        <w:ind w:left="0" w:leftChars="0" w:firstLine="480" w:firstLineChars="200"/>
        <w:jc w:val="left"/>
        <w:rPr>
          <w:rFonts w:hint="eastAsia" w:ascii="宋体" w:hAnsi="宋体" w:cs="宋体"/>
          <w:color w:val="auto"/>
          <w:kern w:val="0"/>
          <w:sz w:val="24"/>
          <w:highlight w:val="none"/>
          <w:lang w:val="zh-CN"/>
          <w:rPrChange w:id="2780"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00271685">
      <w:pPr>
        <w:autoSpaceDE w:val="0"/>
        <w:autoSpaceDN w:val="0"/>
        <w:spacing w:line="360" w:lineRule="auto"/>
        <w:ind w:left="0" w:leftChars="0" w:firstLine="480" w:firstLineChars="200"/>
        <w:jc w:val="left"/>
        <w:rPr>
          <w:rFonts w:hint="eastAsia" w:ascii="宋体" w:hAnsi="宋体" w:cs="宋体"/>
          <w:color w:val="auto"/>
          <w:kern w:val="0"/>
          <w:sz w:val="24"/>
          <w:highlight w:val="none"/>
          <w:lang w:val="zh-CN"/>
          <w:rPrChange w:id="2781"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4B7628E1">
      <w:pPr>
        <w:autoSpaceDE w:val="0"/>
        <w:autoSpaceDN w:val="0"/>
        <w:spacing w:line="360" w:lineRule="auto"/>
        <w:ind w:left="0" w:leftChars="0" w:firstLine="480" w:firstLineChars="200"/>
        <w:jc w:val="left"/>
        <w:rPr>
          <w:rFonts w:hint="eastAsia" w:ascii="宋体" w:hAnsi="宋体" w:cs="宋体"/>
          <w:color w:val="auto"/>
          <w:kern w:val="0"/>
          <w:sz w:val="24"/>
          <w:highlight w:val="none"/>
          <w:lang w:val="zh-CN"/>
          <w:rPrChange w:id="2782"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四、不为项目有关人员及部门出国（境）、旅游等提供方便；</w:t>
      </w:r>
    </w:p>
    <w:p w14:paraId="568CCC44">
      <w:pPr>
        <w:autoSpaceDE w:val="0"/>
        <w:autoSpaceDN w:val="0"/>
        <w:spacing w:line="360" w:lineRule="auto"/>
        <w:ind w:left="0" w:leftChars="0" w:firstLine="480" w:firstLineChars="200"/>
        <w:jc w:val="left"/>
        <w:rPr>
          <w:rFonts w:hint="eastAsia" w:ascii="宋体" w:hAnsi="宋体" w:cs="宋体"/>
          <w:color w:val="auto"/>
          <w:kern w:val="0"/>
          <w:sz w:val="24"/>
          <w:highlight w:val="none"/>
          <w:lang w:val="zh-CN"/>
          <w:rPrChange w:id="2783"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五、不为项目有关人员个人装修住房、婚丧嫁娶、配偶子女工作安排等提供好处；</w:t>
      </w:r>
    </w:p>
    <w:p w14:paraId="1826BB4A">
      <w:pPr>
        <w:autoSpaceDE w:val="0"/>
        <w:autoSpaceDN w:val="0"/>
        <w:spacing w:line="360" w:lineRule="auto"/>
        <w:ind w:left="0" w:leftChars="0" w:firstLine="480" w:firstLineChars="200"/>
        <w:jc w:val="left"/>
        <w:rPr>
          <w:rFonts w:hint="eastAsia" w:ascii="宋体" w:hAnsi="宋体" w:cs="宋体"/>
          <w:color w:val="auto"/>
          <w:kern w:val="0"/>
          <w:sz w:val="24"/>
          <w:highlight w:val="none"/>
          <w:lang w:val="zh-CN"/>
          <w:rPrChange w:id="2784"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416C7F23">
      <w:pPr>
        <w:autoSpaceDE w:val="0"/>
        <w:autoSpaceDN w:val="0"/>
        <w:spacing w:line="360" w:lineRule="auto"/>
        <w:ind w:firstLine="480" w:firstLineChars="200"/>
        <w:jc w:val="left"/>
        <w:rPr>
          <w:rFonts w:hint="eastAsia" w:ascii="宋体" w:hAnsi="宋体" w:cs="宋体"/>
          <w:color w:val="auto"/>
          <w:kern w:val="0"/>
          <w:sz w:val="24"/>
          <w:highlight w:val="none"/>
          <w:lang w:val="zh-CN"/>
          <w:rPrChange w:id="2785"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1F82A2BC">
      <w:pPr>
        <w:autoSpaceDE w:val="0"/>
        <w:autoSpaceDN w:val="0"/>
        <w:spacing w:line="360" w:lineRule="auto"/>
        <w:ind w:left="2"/>
        <w:jc w:val="left"/>
        <w:rPr>
          <w:rFonts w:hint="eastAsia" w:ascii="宋体" w:hAnsi="宋体" w:cs="宋体"/>
          <w:color w:val="auto"/>
          <w:kern w:val="0"/>
          <w:sz w:val="24"/>
          <w:highlight w:val="none"/>
          <w:lang w:val="zh-CN"/>
          <w:rPrChange w:id="2786" w:author="圈" w:date="2025-04-01T16:01:49Z">
            <w:rPr>
              <w:rFonts w:ascii="宋体" w:hAnsi="宋体" w:cs="宋体"/>
              <w:color w:val="auto"/>
              <w:kern w:val="0"/>
              <w:sz w:val="24"/>
              <w:highlight w:val="none"/>
              <w:lang w:val="zh-CN"/>
            </w:rPr>
          </w:rPrChange>
        </w:rPr>
      </w:pPr>
    </w:p>
    <w:p w14:paraId="3C4D785D">
      <w:pPr>
        <w:autoSpaceDE w:val="0"/>
        <w:autoSpaceDN w:val="0"/>
        <w:spacing w:line="360" w:lineRule="auto"/>
        <w:ind w:left="2"/>
        <w:jc w:val="left"/>
        <w:rPr>
          <w:rFonts w:hint="eastAsia" w:ascii="宋体" w:hAnsi="宋体" w:cs="宋体"/>
          <w:color w:val="auto"/>
          <w:kern w:val="0"/>
          <w:sz w:val="24"/>
          <w:highlight w:val="none"/>
          <w:lang w:val="zh-CN"/>
          <w:rPrChange w:id="2787" w:author="圈" w:date="2025-04-01T16:01:49Z">
            <w:rPr>
              <w:rFonts w:ascii="宋体" w:hAnsi="宋体" w:cs="宋体"/>
              <w:color w:val="auto"/>
              <w:kern w:val="0"/>
              <w:sz w:val="24"/>
              <w:highlight w:val="none"/>
              <w:lang w:val="zh-CN"/>
            </w:rPr>
          </w:rPrChange>
        </w:rPr>
      </w:pPr>
    </w:p>
    <w:p w14:paraId="1B98A93D">
      <w:pPr>
        <w:autoSpaceDE w:val="0"/>
        <w:autoSpaceDN w:val="0"/>
        <w:spacing w:line="360" w:lineRule="auto"/>
        <w:ind w:left="2"/>
        <w:jc w:val="left"/>
        <w:rPr>
          <w:rFonts w:hint="eastAsia" w:ascii="宋体" w:hAnsi="宋体" w:cs="宋体"/>
          <w:color w:val="auto"/>
          <w:kern w:val="0"/>
          <w:sz w:val="24"/>
          <w:highlight w:val="none"/>
          <w:lang w:val="zh-CN"/>
          <w:rPrChange w:id="2788" w:author="圈" w:date="2025-04-01T16:01:49Z">
            <w:rPr>
              <w:rFonts w:ascii="宋体" w:hAnsi="宋体" w:cs="宋体"/>
              <w:color w:val="auto"/>
              <w:kern w:val="0"/>
              <w:sz w:val="24"/>
              <w:highlight w:val="none"/>
              <w:lang w:val="zh-CN"/>
            </w:rPr>
          </w:rPrChange>
        </w:rPr>
      </w:pPr>
    </w:p>
    <w:p w14:paraId="300BB8E6">
      <w:pPr>
        <w:autoSpaceDE w:val="0"/>
        <w:autoSpaceDN w:val="0"/>
        <w:spacing w:line="360" w:lineRule="auto"/>
        <w:ind w:left="2" w:leftChars="1" w:right="1120" w:firstLine="4560" w:firstLineChars="1900"/>
        <w:jc w:val="left"/>
        <w:rPr>
          <w:rFonts w:hint="eastAsia" w:ascii="宋体" w:hAnsi="宋体" w:cs="宋体"/>
          <w:color w:val="auto"/>
          <w:kern w:val="0"/>
          <w:sz w:val="24"/>
          <w:highlight w:val="none"/>
          <w:lang w:val="zh-CN"/>
          <w:rPrChange w:id="2789"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7CBAF53F">
      <w:pPr>
        <w:spacing w:line="360" w:lineRule="auto"/>
        <w:ind w:left="4620" w:leftChars="2200"/>
        <w:rPr>
          <w:rFonts w:hint="eastAsia" w:ascii="宋体" w:hAnsi="宋体" w:cs="宋体"/>
          <w:color w:val="auto"/>
          <w:sz w:val="24"/>
          <w:highlight w:val="none"/>
          <w:rPrChange w:id="2790" w:author="圈" w:date="2025-04-01T16:01:49Z">
            <w:rPr>
              <w:rFonts w:ascii="宋体" w:hAnsi="宋体" w:cs="宋体"/>
              <w:color w:val="auto"/>
              <w:sz w:val="24"/>
              <w:highlight w:val="none"/>
            </w:rPr>
          </w:rPrChang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202A5ECD">
      <w:pPr>
        <w:spacing w:line="360" w:lineRule="auto"/>
        <w:jc w:val="center"/>
        <w:rPr>
          <w:rFonts w:hint="eastAsia" w:ascii="宋体" w:hAnsi="宋体" w:cs="宋体"/>
          <w:b/>
          <w:bCs/>
          <w:color w:val="auto"/>
          <w:sz w:val="24"/>
          <w:highlight w:val="none"/>
          <w:rPrChange w:id="2791" w:author="圈" w:date="2025-04-01T16:01:49Z">
            <w:rPr>
              <w:rFonts w:ascii="宋体" w:hAnsi="宋体" w:cs="宋体"/>
              <w:b/>
              <w:bCs/>
              <w:color w:val="auto"/>
              <w:sz w:val="24"/>
              <w:highlight w:val="none"/>
            </w:rPr>
          </w:rPrChange>
        </w:rPr>
      </w:pPr>
    </w:p>
    <w:p w14:paraId="3873DA8E">
      <w:pPr>
        <w:spacing w:line="360" w:lineRule="auto"/>
        <w:ind w:right="420"/>
        <w:rPr>
          <w:rFonts w:hint="eastAsia" w:ascii="宋体" w:hAnsi="宋体" w:cs="宋体"/>
          <w:color w:val="auto"/>
          <w:sz w:val="24"/>
          <w:highlight w:val="none"/>
          <w:rPrChange w:id="2792" w:author="圈" w:date="2025-04-01T16:01:49Z">
            <w:rPr>
              <w:rFonts w:ascii="宋体" w:hAnsi="宋体" w:cs="宋体"/>
              <w:color w:val="auto"/>
              <w:sz w:val="24"/>
              <w:highlight w:val="none"/>
            </w:rPr>
          </w:rPrChange>
        </w:rPr>
      </w:pPr>
      <w:r>
        <w:rPr>
          <w:rFonts w:hint="eastAsia" w:ascii="宋体" w:hAnsi="宋体" w:cs="宋体"/>
          <w:color w:val="auto"/>
          <w:sz w:val="24"/>
          <w:highlight w:val="none"/>
        </w:rPr>
        <w:t>注：按本格式和要求提供。</w:t>
      </w:r>
    </w:p>
    <w:p w14:paraId="2F900107">
      <w:pPr>
        <w:spacing w:line="360" w:lineRule="auto"/>
        <w:jc w:val="center"/>
        <w:rPr>
          <w:rFonts w:hint="eastAsia" w:ascii="宋体" w:hAnsi="宋体" w:eastAsia="宋体" w:cs="宋体"/>
          <w:b/>
          <w:bCs/>
          <w:color w:val="auto"/>
          <w:sz w:val="24"/>
          <w:highlight w:val="none"/>
          <w:rPrChange w:id="2793" w:author="圈" w:date="2025-04-01T16:01:49Z">
            <w:rPr>
              <w:rFonts w:ascii="宋体" w:hAnsi="宋体" w:cs="宋体"/>
              <w:b/>
              <w:bCs/>
              <w:color w:val="auto"/>
              <w:sz w:val="24"/>
              <w:highlight w:val="none"/>
            </w:rPr>
          </w:rPrChange>
        </w:rPr>
        <w:sectPr>
          <w:headerReference r:id="rId9" w:type="first"/>
          <w:footerReference r:id="rId11" w:type="first"/>
          <w:headerReference r:id="rId8" w:type="default"/>
          <w:footerReference r:id="rId10" w:type="default"/>
          <w:pgSz w:w="11905" w:h="16838"/>
          <w:pgMar w:top="1417" w:right="1417" w:bottom="1417" w:left="1417" w:header="851" w:footer="992" w:gutter="0"/>
          <w:cols w:space="0" w:num="1"/>
          <w:titlePg/>
          <w:rtlGutter w:val="0"/>
          <w:docGrid w:linePitch="312" w:charSpace="0"/>
        </w:sectPr>
      </w:pPr>
    </w:p>
    <w:p w14:paraId="441BBE16">
      <w:pPr>
        <w:spacing w:line="360" w:lineRule="auto"/>
        <w:jc w:val="center"/>
        <w:outlineLvl w:val="0"/>
        <w:rPr>
          <w:rFonts w:hint="eastAsia" w:ascii="宋体" w:hAnsi="宋体" w:cs="宋体"/>
          <w:b/>
          <w:color w:val="auto"/>
          <w:kern w:val="0"/>
          <w:sz w:val="36"/>
          <w:szCs w:val="36"/>
          <w:highlight w:val="none"/>
          <w:rPrChange w:id="2794" w:author="圈" w:date="2025-04-01T16:01:49Z">
            <w:rPr>
              <w:rFonts w:ascii="宋体" w:hAnsi="宋体" w:cs="宋体"/>
              <w:b/>
              <w:color w:val="auto"/>
              <w:kern w:val="0"/>
              <w:sz w:val="36"/>
              <w:szCs w:val="36"/>
              <w:highlight w:val="none"/>
            </w:rPr>
          </w:rPrChange>
        </w:rPr>
      </w:pPr>
      <w:r>
        <w:rPr>
          <w:rFonts w:hint="eastAsia" w:ascii="宋体" w:hAnsi="宋体" w:cs="宋体"/>
          <w:b/>
          <w:color w:val="auto"/>
          <w:kern w:val="0"/>
          <w:sz w:val="36"/>
          <w:szCs w:val="36"/>
          <w:highlight w:val="none"/>
        </w:rPr>
        <w:t>报价文件部分</w:t>
      </w:r>
    </w:p>
    <w:p w14:paraId="2AB3531A">
      <w:pPr>
        <w:spacing w:line="360" w:lineRule="auto"/>
        <w:jc w:val="center"/>
        <w:outlineLvl w:val="0"/>
        <w:rPr>
          <w:rFonts w:hint="eastAsia" w:ascii="宋体" w:hAnsi="宋体" w:cs="宋体"/>
          <w:b/>
          <w:color w:val="auto"/>
          <w:kern w:val="0"/>
          <w:sz w:val="36"/>
          <w:szCs w:val="36"/>
          <w:highlight w:val="none"/>
          <w:rPrChange w:id="2795" w:author="圈" w:date="2025-04-01T16:01:49Z">
            <w:rPr>
              <w:rFonts w:ascii="宋体" w:hAnsi="宋体" w:cs="宋体"/>
              <w:b/>
              <w:color w:val="auto"/>
              <w:kern w:val="0"/>
              <w:sz w:val="36"/>
              <w:szCs w:val="36"/>
              <w:highlight w:val="none"/>
            </w:rPr>
          </w:rPrChange>
        </w:rPr>
      </w:pPr>
      <w:r>
        <w:rPr>
          <w:rFonts w:hint="eastAsia" w:ascii="宋体" w:hAnsi="宋体" w:cs="宋体"/>
          <w:b/>
          <w:color w:val="auto"/>
          <w:kern w:val="0"/>
          <w:sz w:val="36"/>
          <w:szCs w:val="36"/>
          <w:highlight w:val="none"/>
        </w:rPr>
        <w:t>目录</w:t>
      </w:r>
    </w:p>
    <w:p w14:paraId="23C715F8">
      <w:pPr>
        <w:spacing w:line="360" w:lineRule="auto"/>
        <w:jc w:val="center"/>
        <w:outlineLvl w:val="0"/>
        <w:rPr>
          <w:rFonts w:hint="eastAsia" w:ascii="宋体" w:hAnsi="宋体" w:cs="宋体"/>
          <w:b/>
          <w:color w:val="auto"/>
          <w:kern w:val="0"/>
          <w:sz w:val="24"/>
          <w:szCs w:val="24"/>
          <w:highlight w:val="none"/>
          <w:rPrChange w:id="2796" w:author="圈" w:date="2025-04-01T16:01:49Z">
            <w:rPr>
              <w:rFonts w:ascii="宋体" w:hAnsi="宋体" w:cs="宋体"/>
              <w:b/>
              <w:color w:val="auto"/>
              <w:kern w:val="0"/>
              <w:sz w:val="24"/>
              <w:szCs w:val="24"/>
              <w:highlight w:val="none"/>
            </w:rPr>
          </w:rPrChange>
        </w:rPr>
      </w:pPr>
    </w:p>
    <w:p w14:paraId="5E3531E8">
      <w:pPr>
        <w:snapToGrid w:val="0"/>
        <w:spacing w:line="360" w:lineRule="auto"/>
        <w:rPr>
          <w:ins w:id="2797" w:author="圈" w:date="2025-03-17T10:51:37Z"/>
          <w:rFonts w:hint="eastAsia" w:ascii="宋体" w:hAnsi="宋体" w:cs="宋体"/>
          <w:color w:val="auto"/>
          <w:sz w:val="24"/>
          <w:szCs w:val="24"/>
          <w:highlight w:val="none"/>
        </w:rPr>
      </w:pPr>
      <w:r>
        <w:rPr>
          <w:rFonts w:hint="eastAsia" w:ascii="宋体" w:hAnsi="宋体" w:cs="宋体"/>
          <w:color w:val="auto"/>
          <w:sz w:val="24"/>
          <w:szCs w:val="24"/>
          <w:highlight w:val="none"/>
        </w:rPr>
        <w:t>（1）开标一览表（报价表）………………………………………………………（页码）</w:t>
      </w:r>
    </w:p>
    <w:p w14:paraId="0E929779">
      <w:pPr>
        <w:snapToGrid w:val="0"/>
        <w:spacing w:line="360" w:lineRule="auto"/>
        <w:rPr>
          <w:rFonts w:hint="eastAsia" w:ascii="宋体" w:hAnsi="宋体" w:cs="宋体"/>
          <w:color w:val="auto"/>
          <w:sz w:val="24"/>
          <w:szCs w:val="24"/>
          <w:highlight w:val="none"/>
          <w:rPrChange w:id="2798" w:author="圈" w:date="2025-04-01T16:01:49Z">
            <w:rPr>
              <w:rFonts w:ascii="宋体" w:hAnsi="宋体" w:cs="宋体"/>
              <w:color w:val="auto"/>
              <w:sz w:val="24"/>
              <w:szCs w:val="24"/>
              <w:highlight w:val="none"/>
            </w:rPr>
          </w:rPrChange>
        </w:rPr>
      </w:pPr>
      <w:ins w:id="2799" w:author="圈" w:date="2025-03-17T10:51:34Z">
        <w:r>
          <w:rPr>
            <w:rFonts w:hint="eastAsia" w:ascii="宋体" w:hAnsi="宋体" w:eastAsia="宋体" w:cs="宋体"/>
            <w:color w:val="auto"/>
            <w:sz w:val="24"/>
            <w:szCs w:val="24"/>
            <w:highlight w:val="none"/>
          </w:rPr>
          <w:t>（2）中小企业声明函(如果有)……………………………………………………（页码）</w:t>
        </w:r>
      </w:ins>
    </w:p>
    <w:p w14:paraId="23221E9C">
      <w:pPr>
        <w:snapToGrid w:val="0"/>
        <w:spacing w:line="360" w:lineRule="auto"/>
        <w:ind w:right="480"/>
        <w:jc w:val="center"/>
        <w:rPr>
          <w:rFonts w:hint="eastAsia" w:ascii="宋体" w:hAnsi="宋体" w:cs="宋体"/>
          <w:b/>
          <w:color w:val="auto"/>
          <w:kern w:val="0"/>
          <w:sz w:val="24"/>
          <w:szCs w:val="24"/>
          <w:highlight w:val="none"/>
          <w:rPrChange w:id="2800" w:author="圈" w:date="2025-04-01T16:01:49Z">
            <w:rPr>
              <w:rFonts w:ascii="宋体" w:hAnsi="宋体" w:cs="宋体"/>
              <w:b/>
              <w:color w:val="auto"/>
              <w:kern w:val="0"/>
              <w:sz w:val="24"/>
              <w:szCs w:val="24"/>
              <w:highlight w:val="none"/>
            </w:rPr>
          </w:rPrChange>
        </w:rPr>
      </w:pPr>
    </w:p>
    <w:p w14:paraId="2AABE301">
      <w:pPr>
        <w:snapToGrid w:val="0"/>
        <w:spacing w:line="360" w:lineRule="auto"/>
        <w:ind w:right="480"/>
        <w:jc w:val="center"/>
        <w:rPr>
          <w:rFonts w:hint="eastAsia" w:ascii="宋体" w:hAnsi="宋体" w:cs="宋体"/>
          <w:b/>
          <w:color w:val="auto"/>
          <w:kern w:val="0"/>
          <w:sz w:val="24"/>
          <w:szCs w:val="24"/>
          <w:highlight w:val="none"/>
          <w:rPrChange w:id="2801" w:author="圈" w:date="2025-04-01T16:01:49Z">
            <w:rPr>
              <w:rFonts w:ascii="宋体" w:hAnsi="宋体" w:cs="宋体"/>
              <w:b/>
              <w:color w:val="auto"/>
              <w:kern w:val="0"/>
              <w:sz w:val="24"/>
              <w:szCs w:val="24"/>
              <w:highlight w:val="none"/>
            </w:rPr>
          </w:rPrChange>
        </w:rPr>
      </w:pPr>
    </w:p>
    <w:p w14:paraId="30ED04CE">
      <w:pPr>
        <w:snapToGrid w:val="0"/>
        <w:spacing w:line="360" w:lineRule="auto"/>
        <w:ind w:right="480"/>
        <w:jc w:val="center"/>
        <w:rPr>
          <w:rFonts w:hint="eastAsia" w:ascii="宋体" w:hAnsi="宋体" w:cs="宋体"/>
          <w:b/>
          <w:color w:val="auto"/>
          <w:kern w:val="0"/>
          <w:sz w:val="24"/>
          <w:szCs w:val="24"/>
          <w:highlight w:val="none"/>
          <w:rPrChange w:id="2802" w:author="圈" w:date="2025-04-01T16:01:49Z">
            <w:rPr>
              <w:rFonts w:ascii="宋体" w:hAnsi="宋体" w:cs="宋体"/>
              <w:b/>
              <w:color w:val="auto"/>
              <w:kern w:val="0"/>
              <w:sz w:val="24"/>
              <w:szCs w:val="24"/>
              <w:highlight w:val="none"/>
            </w:rPr>
          </w:rPrChange>
        </w:rPr>
      </w:pPr>
    </w:p>
    <w:p w14:paraId="7A0F8BD2">
      <w:pPr>
        <w:snapToGrid w:val="0"/>
        <w:spacing w:line="360" w:lineRule="auto"/>
        <w:ind w:right="480"/>
        <w:jc w:val="center"/>
        <w:rPr>
          <w:rFonts w:hint="eastAsia" w:ascii="宋体" w:hAnsi="宋体" w:cs="宋体"/>
          <w:b/>
          <w:color w:val="auto"/>
          <w:kern w:val="0"/>
          <w:sz w:val="24"/>
          <w:szCs w:val="24"/>
          <w:highlight w:val="none"/>
          <w:rPrChange w:id="2803" w:author="圈" w:date="2025-04-01T16:01:49Z">
            <w:rPr>
              <w:rFonts w:ascii="宋体" w:hAnsi="宋体" w:cs="宋体"/>
              <w:b/>
              <w:color w:val="auto"/>
              <w:kern w:val="0"/>
              <w:sz w:val="24"/>
              <w:szCs w:val="24"/>
              <w:highlight w:val="none"/>
            </w:rPr>
          </w:rPrChange>
        </w:rPr>
      </w:pPr>
    </w:p>
    <w:p w14:paraId="26717510">
      <w:pPr>
        <w:snapToGrid w:val="0"/>
        <w:spacing w:line="360" w:lineRule="auto"/>
        <w:ind w:right="480"/>
        <w:jc w:val="center"/>
        <w:rPr>
          <w:rFonts w:hint="eastAsia" w:ascii="宋体" w:hAnsi="宋体" w:cs="宋体"/>
          <w:b/>
          <w:color w:val="auto"/>
          <w:kern w:val="0"/>
          <w:sz w:val="24"/>
          <w:szCs w:val="24"/>
          <w:highlight w:val="none"/>
          <w:rPrChange w:id="2804" w:author="圈" w:date="2025-04-01T16:01:49Z">
            <w:rPr>
              <w:rFonts w:ascii="宋体" w:hAnsi="宋体" w:cs="宋体"/>
              <w:b/>
              <w:color w:val="auto"/>
              <w:kern w:val="0"/>
              <w:sz w:val="24"/>
              <w:szCs w:val="24"/>
              <w:highlight w:val="none"/>
            </w:rPr>
          </w:rPrChange>
        </w:rPr>
      </w:pPr>
    </w:p>
    <w:p w14:paraId="1E8DAE18">
      <w:pPr>
        <w:snapToGrid w:val="0"/>
        <w:spacing w:line="360" w:lineRule="auto"/>
        <w:ind w:right="480"/>
        <w:jc w:val="center"/>
        <w:rPr>
          <w:rFonts w:hint="eastAsia" w:ascii="宋体" w:hAnsi="宋体" w:cs="宋体"/>
          <w:b/>
          <w:color w:val="auto"/>
          <w:kern w:val="0"/>
          <w:sz w:val="24"/>
          <w:szCs w:val="24"/>
          <w:highlight w:val="none"/>
          <w:rPrChange w:id="2805" w:author="圈" w:date="2025-04-01T16:01:49Z">
            <w:rPr>
              <w:rFonts w:ascii="宋体" w:hAnsi="宋体" w:cs="宋体"/>
              <w:b/>
              <w:color w:val="auto"/>
              <w:kern w:val="0"/>
              <w:sz w:val="24"/>
              <w:szCs w:val="24"/>
              <w:highlight w:val="none"/>
            </w:rPr>
          </w:rPrChange>
        </w:rPr>
      </w:pPr>
    </w:p>
    <w:p w14:paraId="13391E7A">
      <w:pPr>
        <w:snapToGrid w:val="0"/>
        <w:spacing w:line="360" w:lineRule="auto"/>
        <w:ind w:right="480"/>
        <w:jc w:val="center"/>
        <w:rPr>
          <w:rFonts w:hint="eastAsia" w:ascii="宋体" w:hAnsi="宋体" w:cs="宋体"/>
          <w:b/>
          <w:color w:val="auto"/>
          <w:kern w:val="0"/>
          <w:sz w:val="24"/>
          <w:szCs w:val="24"/>
          <w:highlight w:val="none"/>
          <w:rPrChange w:id="2806" w:author="圈" w:date="2025-04-01T16:01:49Z">
            <w:rPr>
              <w:rFonts w:ascii="宋体" w:hAnsi="宋体" w:cs="宋体"/>
              <w:b/>
              <w:color w:val="auto"/>
              <w:kern w:val="0"/>
              <w:sz w:val="24"/>
              <w:szCs w:val="24"/>
              <w:highlight w:val="none"/>
            </w:rPr>
          </w:rPrChange>
        </w:rPr>
      </w:pPr>
    </w:p>
    <w:p w14:paraId="69EC353C">
      <w:pPr>
        <w:snapToGrid w:val="0"/>
        <w:spacing w:line="360" w:lineRule="auto"/>
        <w:ind w:right="480"/>
        <w:jc w:val="center"/>
        <w:rPr>
          <w:rFonts w:hint="eastAsia" w:ascii="宋体" w:hAnsi="宋体" w:cs="宋体"/>
          <w:b/>
          <w:color w:val="auto"/>
          <w:kern w:val="0"/>
          <w:sz w:val="24"/>
          <w:szCs w:val="24"/>
          <w:highlight w:val="none"/>
          <w:rPrChange w:id="2807" w:author="圈" w:date="2025-04-01T16:01:49Z">
            <w:rPr>
              <w:rFonts w:ascii="宋体" w:hAnsi="宋体" w:cs="宋体"/>
              <w:b/>
              <w:color w:val="auto"/>
              <w:kern w:val="0"/>
              <w:sz w:val="24"/>
              <w:szCs w:val="24"/>
              <w:highlight w:val="none"/>
            </w:rPr>
          </w:rPrChange>
        </w:rPr>
      </w:pPr>
    </w:p>
    <w:p w14:paraId="784053C2">
      <w:pPr>
        <w:snapToGrid w:val="0"/>
        <w:spacing w:line="360" w:lineRule="auto"/>
        <w:ind w:right="480"/>
        <w:jc w:val="center"/>
        <w:rPr>
          <w:rFonts w:hint="eastAsia" w:ascii="宋体" w:hAnsi="宋体" w:cs="宋体"/>
          <w:b/>
          <w:color w:val="auto"/>
          <w:kern w:val="0"/>
          <w:sz w:val="24"/>
          <w:szCs w:val="24"/>
          <w:highlight w:val="none"/>
          <w:rPrChange w:id="2808" w:author="圈" w:date="2025-04-01T16:01:49Z">
            <w:rPr>
              <w:rFonts w:ascii="宋体" w:hAnsi="宋体" w:cs="宋体"/>
              <w:b/>
              <w:color w:val="auto"/>
              <w:kern w:val="0"/>
              <w:sz w:val="24"/>
              <w:szCs w:val="24"/>
              <w:highlight w:val="none"/>
            </w:rPr>
          </w:rPrChange>
        </w:rPr>
      </w:pPr>
    </w:p>
    <w:p w14:paraId="256A4DCA">
      <w:pPr>
        <w:snapToGrid w:val="0"/>
        <w:spacing w:line="360" w:lineRule="auto"/>
        <w:ind w:right="480"/>
        <w:jc w:val="center"/>
        <w:rPr>
          <w:rFonts w:hint="eastAsia" w:ascii="宋体" w:hAnsi="宋体" w:cs="宋体"/>
          <w:b/>
          <w:color w:val="auto"/>
          <w:kern w:val="0"/>
          <w:sz w:val="24"/>
          <w:szCs w:val="24"/>
          <w:highlight w:val="none"/>
          <w:rPrChange w:id="2809" w:author="圈" w:date="2025-04-01T16:01:49Z">
            <w:rPr>
              <w:rFonts w:ascii="宋体" w:hAnsi="宋体" w:cs="宋体"/>
              <w:b/>
              <w:color w:val="auto"/>
              <w:kern w:val="0"/>
              <w:sz w:val="24"/>
              <w:szCs w:val="24"/>
              <w:highlight w:val="none"/>
            </w:rPr>
          </w:rPrChange>
        </w:rPr>
      </w:pPr>
    </w:p>
    <w:p w14:paraId="7405137D">
      <w:pPr>
        <w:snapToGrid w:val="0"/>
        <w:spacing w:line="360" w:lineRule="auto"/>
        <w:ind w:right="480"/>
        <w:jc w:val="center"/>
        <w:rPr>
          <w:rFonts w:hint="eastAsia" w:ascii="宋体" w:hAnsi="宋体" w:cs="宋体"/>
          <w:b/>
          <w:color w:val="auto"/>
          <w:kern w:val="0"/>
          <w:sz w:val="24"/>
          <w:szCs w:val="24"/>
          <w:highlight w:val="none"/>
          <w:rPrChange w:id="2810" w:author="圈" w:date="2025-04-01T16:01:49Z">
            <w:rPr>
              <w:rFonts w:ascii="宋体" w:hAnsi="宋体" w:cs="宋体"/>
              <w:b/>
              <w:color w:val="auto"/>
              <w:kern w:val="0"/>
              <w:sz w:val="24"/>
              <w:szCs w:val="24"/>
              <w:highlight w:val="none"/>
            </w:rPr>
          </w:rPrChange>
        </w:rPr>
      </w:pPr>
    </w:p>
    <w:p w14:paraId="41A442EA">
      <w:pPr>
        <w:snapToGrid w:val="0"/>
        <w:spacing w:line="360" w:lineRule="auto"/>
        <w:ind w:right="480"/>
        <w:jc w:val="center"/>
        <w:rPr>
          <w:rFonts w:hint="eastAsia" w:ascii="宋体" w:hAnsi="宋体" w:cs="宋体"/>
          <w:b/>
          <w:color w:val="auto"/>
          <w:kern w:val="0"/>
          <w:sz w:val="24"/>
          <w:szCs w:val="24"/>
          <w:highlight w:val="none"/>
          <w:rPrChange w:id="2811" w:author="圈" w:date="2025-04-01T16:01:49Z">
            <w:rPr>
              <w:rFonts w:ascii="宋体" w:hAnsi="宋体" w:cs="宋体"/>
              <w:b/>
              <w:color w:val="auto"/>
              <w:kern w:val="0"/>
              <w:sz w:val="24"/>
              <w:szCs w:val="24"/>
              <w:highlight w:val="none"/>
            </w:rPr>
          </w:rPrChange>
        </w:rPr>
      </w:pPr>
    </w:p>
    <w:p w14:paraId="07972A29">
      <w:pPr>
        <w:snapToGrid w:val="0"/>
        <w:spacing w:line="360" w:lineRule="auto"/>
        <w:ind w:right="480"/>
        <w:jc w:val="center"/>
        <w:rPr>
          <w:rFonts w:hint="eastAsia" w:ascii="宋体" w:hAnsi="宋体" w:cs="宋体"/>
          <w:b/>
          <w:color w:val="auto"/>
          <w:kern w:val="0"/>
          <w:sz w:val="24"/>
          <w:szCs w:val="24"/>
          <w:highlight w:val="none"/>
          <w:rPrChange w:id="2812" w:author="圈" w:date="2025-04-01T16:01:49Z">
            <w:rPr>
              <w:rFonts w:ascii="宋体" w:hAnsi="宋体" w:cs="宋体"/>
              <w:b/>
              <w:color w:val="auto"/>
              <w:kern w:val="0"/>
              <w:sz w:val="24"/>
              <w:szCs w:val="24"/>
              <w:highlight w:val="none"/>
            </w:rPr>
          </w:rPrChange>
        </w:rPr>
      </w:pPr>
    </w:p>
    <w:p w14:paraId="0B4345D0">
      <w:pPr>
        <w:snapToGrid w:val="0"/>
        <w:spacing w:line="360" w:lineRule="auto"/>
        <w:ind w:right="480"/>
        <w:jc w:val="center"/>
        <w:rPr>
          <w:rFonts w:hint="eastAsia" w:ascii="宋体" w:hAnsi="宋体" w:cs="宋体"/>
          <w:b/>
          <w:color w:val="auto"/>
          <w:kern w:val="0"/>
          <w:sz w:val="24"/>
          <w:szCs w:val="24"/>
          <w:highlight w:val="none"/>
          <w:rPrChange w:id="2813" w:author="圈" w:date="2025-04-01T16:01:49Z">
            <w:rPr>
              <w:rFonts w:ascii="宋体" w:hAnsi="宋体" w:cs="宋体"/>
              <w:b/>
              <w:color w:val="auto"/>
              <w:kern w:val="0"/>
              <w:sz w:val="24"/>
              <w:szCs w:val="24"/>
              <w:highlight w:val="none"/>
            </w:rPr>
          </w:rPrChange>
        </w:rPr>
      </w:pPr>
    </w:p>
    <w:p w14:paraId="6E8730A2">
      <w:pPr>
        <w:pStyle w:val="695"/>
        <w:keepNext w:val="0"/>
        <w:pageBreakBefore w:val="0"/>
        <w:tabs>
          <w:tab w:val="clear" w:pos="720"/>
        </w:tabs>
        <w:snapToGrid w:val="0"/>
        <w:spacing w:before="120" w:after="120"/>
        <w:ind w:firstLine="643"/>
        <w:outlineLvl w:val="9"/>
        <w:rPr>
          <w:rFonts w:hint="eastAsia" w:ascii="宋体" w:hAnsi="宋体" w:eastAsia="宋体" w:cs="宋体"/>
          <w:color w:val="auto"/>
          <w:kern w:val="2"/>
          <w:sz w:val="24"/>
          <w:szCs w:val="24"/>
          <w:highlight w:val="none"/>
          <w:rPrChange w:id="2814" w:author="圈" w:date="2025-04-01T16:01:49Z">
            <w:rPr>
              <w:rFonts w:ascii="宋体" w:hAnsi="宋体" w:eastAsia="宋体" w:cs="宋体"/>
              <w:color w:val="auto"/>
              <w:kern w:val="2"/>
              <w:sz w:val="24"/>
              <w:szCs w:val="24"/>
              <w:highlight w:val="none"/>
            </w:rPr>
          </w:rPrChange>
        </w:rPr>
        <w:sectPr>
          <w:headerReference r:id="rId13" w:type="first"/>
          <w:footerReference r:id="rId15" w:type="first"/>
          <w:headerReference r:id="rId12" w:type="default"/>
          <w:footerReference r:id="rId14" w:type="default"/>
          <w:pgSz w:w="11905" w:h="16838"/>
          <w:pgMar w:top="1417" w:right="1417" w:bottom="1417" w:left="1417" w:header="851" w:footer="992" w:gutter="0"/>
          <w:cols w:space="0" w:num="1"/>
          <w:titlePg/>
          <w:rtlGutter w:val="0"/>
          <w:docGrid w:linePitch="312" w:charSpace="0"/>
        </w:sectPr>
      </w:pPr>
    </w:p>
    <w:p w14:paraId="5661027B">
      <w:pPr>
        <w:pStyle w:val="695"/>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Change w:id="2815" w:author="圈" w:date="2025-04-01T16:01:49Z">
            <w:rPr>
              <w:rFonts w:ascii="宋体" w:hAnsi="宋体" w:eastAsia="宋体" w:cs="宋体"/>
              <w:color w:val="auto"/>
              <w:kern w:val="2"/>
              <w:sz w:val="32"/>
              <w:szCs w:val="32"/>
              <w:highlight w:val="none"/>
            </w:rPr>
          </w:rPrChange>
        </w:rPr>
      </w:pPr>
      <w:r>
        <w:rPr>
          <w:rFonts w:hint="eastAsia" w:ascii="宋体" w:hAnsi="宋体" w:eastAsia="宋体" w:cs="宋体"/>
          <w:color w:val="auto"/>
          <w:kern w:val="2"/>
          <w:sz w:val="32"/>
          <w:szCs w:val="32"/>
          <w:highlight w:val="none"/>
        </w:rPr>
        <w:t>一、开标一览表（报价表）</w:t>
      </w:r>
    </w:p>
    <w:p w14:paraId="1EC05E67">
      <w:pPr>
        <w:snapToGrid w:val="0"/>
        <w:spacing w:line="360" w:lineRule="auto"/>
        <w:rPr>
          <w:rFonts w:hint="eastAsia" w:ascii="宋体" w:hAnsi="宋体" w:cs="宋体"/>
          <w:color w:val="auto"/>
          <w:kern w:val="0"/>
          <w:sz w:val="24"/>
          <w:highlight w:val="none"/>
          <w:rPrChange w:id="2816" w:author="圈" w:date="2025-04-01T16:01:49Z">
            <w:rPr>
              <w:rFonts w:ascii="宋体" w:hAnsi="宋体" w:cs="宋体"/>
              <w:color w:val="auto"/>
              <w:kern w:val="0"/>
              <w:sz w:val="24"/>
              <w:highlight w:val="none"/>
            </w:rPr>
          </w:rPrChange>
        </w:rPr>
      </w:pPr>
      <w:ins w:id="2817" w:author="圈" w:date="2025-03-17T09:56:17Z">
        <w:r>
          <w:rPr>
            <w:rFonts w:hint="eastAsia" w:ascii="宋体" w:hAnsi="宋体" w:cs="宋体"/>
            <w:color w:val="auto"/>
            <w:sz w:val="24"/>
            <w:highlight w:val="none"/>
            <w:lang w:eastAsia="zh-CN"/>
          </w:rPr>
          <w:t>建德市水利局</w:t>
        </w:r>
      </w:ins>
      <w:r>
        <w:rPr>
          <w:rFonts w:hint="eastAsia" w:ascii="宋体" w:hAnsi="宋体" w:cs="宋体"/>
          <w:color w:val="auto"/>
          <w:sz w:val="24"/>
          <w:highlight w:val="none"/>
        </w:rPr>
        <w:t>、</w:t>
      </w:r>
      <w:ins w:id="2818" w:author="圈" w:date="2025-03-17T09:56:29Z">
        <w:r>
          <w:rPr>
            <w:rFonts w:hint="eastAsia" w:ascii="宋体" w:hAnsi="宋体" w:cs="宋体"/>
            <w:color w:val="auto"/>
            <w:sz w:val="24"/>
            <w:highlight w:val="none"/>
            <w:lang w:eastAsia="zh-CN"/>
          </w:rPr>
          <w:t>杭州天恒投资建设管理有限公司</w:t>
        </w:r>
      </w:ins>
      <w:r>
        <w:rPr>
          <w:rFonts w:hint="eastAsia" w:ascii="宋体" w:hAnsi="宋体" w:cs="宋体"/>
          <w:color w:val="auto"/>
          <w:kern w:val="0"/>
          <w:sz w:val="24"/>
          <w:highlight w:val="none"/>
        </w:rPr>
        <w:t>：</w:t>
      </w:r>
    </w:p>
    <w:p w14:paraId="0070C8F8">
      <w:pPr>
        <w:snapToGrid w:val="0"/>
        <w:spacing w:line="360" w:lineRule="auto"/>
        <w:ind w:firstLine="482"/>
        <w:rPr>
          <w:rFonts w:hint="eastAsia" w:ascii="宋体" w:hAnsi="宋体" w:cs="宋体"/>
          <w:color w:val="auto"/>
          <w:kern w:val="0"/>
          <w:sz w:val="24"/>
          <w:highlight w:val="none"/>
          <w:lang w:val="zh-CN"/>
          <w:rPrChange w:id="2819"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 xml:space="preserve"> </w:t>
      </w:r>
      <w:ins w:id="2820" w:author="圈" w:date="2025-03-17T09:55:36Z">
        <w:r>
          <w:rPr>
            <w:rFonts w:hint="eastAsia" w:ascii="宋体" w:hAnsi="宋体" w:cs="宋体"/>
            <w:color w:val="auto"/>
            <w:sz w:val="24"/>
            <w:highlight w:val="none"/>
            <w:lang w:eastAsia="zh-CN"/>
          </w:rPr>
          <w:t>建德市水利局2025年建德市声光电一体杆设备采购项目</w:t>
        </w:r>
      </w:ins>
      <w:r>
        <w:rPr>
          <w:rFonts w:hint="eastAsia" w:ascii="宋体" w:hAnsi="宋体" w:cs="宋体"/>
          <w:color w:val="auto"/>
          <w:kern w:val="0"/>
          <w:sz w:val="24"/>
          <w:highlight w:val="none"/>
          <w:lang w:val="zh-CN"/>
        </w:rPr>
        <w:t>【招标编号：</w:t>
      </w:r>
      <w:ins w:id="2821" w:author="圈" w:date="2025-04-01T15:41:33Z">
        <w:r>
          <w:rPr>
            <w:rFonts w:hint="eastAsia" w:ascii="宋体" w:hAnsi="宋体" w:cs="宋体"/>
            <w:color w:val="auto"/>
            <w:sz w:val="24"/>
            <w:highlight w:val="none"/>
            <w:lang w:eastAsia="zh-CN"/>
          </w:rPr>
          <w:t>JD2025BF-017</w:t>
        </w:r>
      </w:ins>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1F3CA447">
      <w:pPr>
        <w:spacing w:line="360" w:lineRule="auto"/>
        <w:jc w:val="center"/>
        <w:rPr>
          <w:rFonts w:hint="eastAsia" w:ascii="宋体" w:hAnsi="宋体" w:cs="宋体"/>
          <w:b/>
          <w:color w:val="auto"/>
          <w:kern w:val="0"/>
          <w:sz w:val="24"/>
          <w:highlight w:val="none"/>
          <w:lang w:val="zh-CN"/>
          <w:rPrChange w:id="2822" w:author="圈" w:date="2025-04-01T16:01:49Z">
            <w:rPr>
              <w:rFonts w:ascii="宋体" w:hAnsi="宋体" w:cs="宋体"/>
              <w:b/>
              <w:color w:val="auto"/>
              <w:kern w:val="0"/>
              <w:sz w:val="24"/>
              <w:highlight w:val="none"/>
              <w:lang w:val="zh-CN"/>
            </w:rPr>
          </w:rPrChange>
        </w:rPr>
      </w:pPr>
      <w:r>
        <w:rPr>
          <w:rFonts w:hint="eastAsia" w:ascii="宋体" w:hAnsi="宋体" w:cs="宋体"/>
          <w:b/>
          <w:color w:val="auto"/>
          <w:kern w:val="0"/>
          <w:sz w:val="24"/>
          <w:highlight w:val="none"/>
          <w:lang w:val="zh-CN"/>
        </w:rPr>
        <w:t>开标一览表（报价表）(单位均为人民币元）</w:t>
      </w:r>
    </w:p>
    <w:tbl>
      <w:tblPr>
        <w:tblStyle w:val="63"/>
        <w:tblW w:w="0" w:type="auto"/>
        <w:tblInd w:w="13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68"/>
        <w:gridCol w:w="698"/>
        <w:gridCol w:w="1903"/>
        <w:gridCol w:w="1180"/>
        <w:gridCol w:w="698"/>
        <w:gridCol w:w="698"/>
        <w:gridCol w:w="698"/>
        <w:gridCol w:w="2617"/>
      </w:tblGrid>
      <w:tr w14:paraId="2BFB0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68" w:type="dxa"/>
            <w:vAlign w:val="center"/>
          </w:tcPr>
          <w:p w14:paraId="23417F83">
            <w:pPr>
              <w:spacing w:line="360" w:lineRule="auto"/>
              <w:jc w:val="center"/>
              <w:rPr>
                <w:rFonts w:hint="eastAsia" w:ascii="宋体" w:hAnsi="宋体" w:cs="宋体"/>
                <w:b/>
                <w:color w:val="auto"/>
                <w:sz w:val="24"/>
                <w:highlight w:val="none"/>
                <w:rPrChange w:id="2823" w:author="圈" w:date="2025-04-01T16:01:49Z">
                  <w:rPr>
                    <w:rFonts w:ascii="宋体" w:hAnsi="宋体" w:cs="宋体"/>
                    <w:b/>
                    <w:color w:val="auto"/>
                    <w:sz w:val="24"/>
                    <w:highlight w:val="none"/>
                  </w:rPr>
                </w:rPrChange>
              </w:rPr>
            </w:pPr>
            <w:r>
              <w:rPr>
                <w:rFonts w:hint="eastAsia" w:ascii="宋体" w:hAnsi="宋体" w:cs="宋体"/>
                <w:b/>
                <w:color w:val="auto"/>
                <w:sz w:val="24"/>
                <w:highlight w:val="none"/>
              </w:rPr>
              <w:t>序号</w:t>
            </w:r>
          </w:p>
        </w:tc>
        <w:tc>
          <w:tcPr>
            <w:tcW w:w="0" w:type="auto"/>
            <w:vAlign w:val="center"/>
          </w:tcPr>
          <w:p w14:paraId="17B04BB7">
            <w:pPr>
              <w:spacing w:line="360" w:lineRule="auto"/>
              <w:jc w:val="center"/>
              <w:rPr>
                <w:rFonts w:hint="eastAsia" w:ascii="宋体" w:hAnsi="宋体" w:cs="宋体"/>
                <w:b/>
                <w:color w:val="auto"/>
                <w:sz w:val="24"/>
                <w:highlight w:val="none"/>
                <w:rPrChange w:id="2824" w:author="圈" w:date="2025-04-01T16:01:49Z">
                  <w:rPr>
                    <w:rFonts w:ascii="宋体" w:hAnsi="宋体" w:cs="宋体"/>
                    <w:b/>
                    <w:color w:val="auto"/>
                    <w:sz w:val="24"/>
                    <w:highlight w:val="none"/>
                  </w:rPr>
                </w:rPrChange>
              </w:rPr>
            </w:pPr>
            <w:r>
              <w:rPr>
                <w:rFonts w:hint="eastAsia" w:ascii="宋体" w:hAnsi="宋体" w:cs="宋体"/>
                <w:b/>
                <w:color w:val="auto"/>
                <w:sz w:val="24"/>
                <w:highlight w:val="none"/>
              </w:rPr>
              <w:t>名称</w:t>
            </w:r>
          </w:p>
        </w:tc>
        <w:tc>
          <w:tcPr>
            <w:tcW w:w="0" w:type="auto"/>
          </w:tcPr>
          <w:p w14:paraId="4C5927CF">
            <w:pPr>
              <w:spacing w:line="360" w:lineRule="auto"/>
              <w:jc w:val="center"/>
              <w:rPr>
                <w:rFonts w:hint="eastAsia" w:ascii="宋体" w:hAnsi="宋体" w:cs="宋体"/>
                <w:b/>
                <w:color w:val="auto"/>
                <w:sz w:val="24"/>
                <w:highlight w:val="none"/>
                <w:rPrChange w:id="2825" w:author="圈" w:date="2025-04-01T16:01:49Z">
                  <w:rPr>
                    <w:rFonts w:ascii="宋体" w:hAnsi="宋体" w:cs="宋体"/>
                    <w:b/>
                    <w:color w:val="auto"/>
                    <w:sz w:val="24"/>
                    <w:highlight w:val="none"/>
                  </w:rPr>
                </w:rPrChange>
              </w:rPr>
            </w:pPr>
          </w:p>
          <w:p w14:paraId="14CF1842">
            <w:pPr>
              <w:spacing w:line="360" w:lineRule="auto"/>
              <w:jc w:val="center"/>
              <w:rPr>
                <w:rFonts w:hint="eastAsia" w:ascii="宋体" w:hAnsi="宋体" w:cs="宋体"/>
                <w:b/>
                <w:color w:val="auto"/>
                <w:sz w:val="24"/>
                <w:highlight w:val="none"/>
                <w:rPrChange w:id="2826" w:author="圈" w:date="2025-04-01T16:01:49Z">
                  <w:rPr>
                    <w:rFonts w:ascii="宋体" w:hAnsi="宋体" w:cs="宋体"/>
                    <w:b/>
                    <w:color w:val="auto"/>
                    <w:sz w:val="24"/>
                    <w:highlight w:val="none"/>
                  </w:rPr>
                </w:rPrChange>
              </w:rPr>
            </w:pPr>
            <w:r>
              <w:rPr>
                <w:rFonts w:hint="eastAsia" w:ascii="宋体" w:hAnsi="宋体" w:cs="宋体"/>
                <w:b/>
                <w:color w:val="auto"/>
                <w:sz w:val="24"/>
                <w:highlight w:val="none"/>
              </w:rPr>
              <w:t>品牌（如果有）</w:t>
            </w:r>
          </w:p>
        </w:tc>
        <w:tc>
          <w:tcPr>
            <w:tcW w:w="0" w:type="auto"/>
            <w:vAlign w:val="center"/>
          </w:tcPr>
          <w:p w14:paraId="3C791B5D">
            <w:pPr>
              <w:spacing w:line="360" w:lineRule="auto"/>
              <w:jc w:val="center"/>
              <w:rPr>
                <w:rFonts w:hint="eastAsia" w:ascii="宋体" w:hAnsi="宋体" w:cs="宋体"/>
                <w:b/>
                <w:color w:val="auto"/>
                <w:sz w:val="24"/>
                <w:highlight w:val="none"/>
                <w:rPrChange w:id="2827" w:author="圈" w:date="2025-04-01T16:01:49Z">
                  <w:rPr>
                    <w:rFonts w:ascii="宋体" w:hAnsi="宋体" w:cs="宋体"/>
                    <w:b/>
                    <w:color w:val="auto"/>
                    <w:sz w:val="24"/>
                    <w:highlight w:val="none"/>
                  </w:rPr>
                </w:rPrChange>
              </w:rPr>
            </w:pPr>
            <w:r>
              <w:rPr>
                <w:rFonts w:hint="eastAsia" w:ascii="宋体" w:hAnsi="宋体" w:cs="宋体"/>
                <w:b/>
                <w:color w:val="auto"/>
                <w:sz w:val="24"/>
                <w:highlight w:val="none"/>
              </w:rPr>
              <w:t>规格型号</w:t>
            </w:r>
          </w:p>
        </w:tc>
        <w:tc>
          <w:tcPr>
            <w:tcW w:w="0" w:type="auto"/>
            <w:vAlign w:val="center"/>
          </w:tcPr>
          <w:p w14:paraId="0ED30FF2">
            <w:pPr>
              <w:spacing w:line="360" w:lineRule="auto"/>
              <w:jc w:val="center"/>
              <w:rPr>
                <w:rFonts w:hint="eastAsia" w:ascii="宋体" w:hAnsi="宋体" w:cs="宋体"/>
                <w:b/>
                <w:color w:val="auto"/>
                <w:sz w:val="24"/>
                <w:highlight w:val="none"/>
                <w:rPrChange w:id="2828" w:author="圈" w:date="2025-04-01T16:01:49Z">
                  <w:rPr>
                    <w:rFonts w:ascii="宋体" w:hAnsi="宋体" w:cs="宋体"/>
                    <w:b/>
                    <w:color w:val="auto"/>
                    <w:sz w:val="24"/>
                    <w:highlight w:val="none"/>
                  </w:rPr>
                </w:rPrChange>
              </w:rPr>
            </w:pPr>
            <w:r>
              <w:rPr>
                <w:rFonts w:hint="eastAsia" w:ascii="宋体" w:hAnsi="宋体" w:cs="宋体"/>
                <w:b/>
                <w:color w:val="auto"/>
                <w:sz w:val="24"/>
                <w:highlight w:val="none"/>
              </w:rPr>
              <w:t>数量</w:t>
            </w:r>
          </w:p>
        </w:tc>
        <w:tc>
          <w:tcPr>
            <w:tcW w:w="0" w:type="auto"/>
            <w:vAlign w:val="center"/>
          </w:tcPr>
          <w:p w14:paraId="784AA6E4">
            <w:pPr>
              <w:spacing w:line="360" w:lineRule="auto"/>
              <w:jc w:val="center"/>
              <w:rPr>
                <w:rFonts w:hint="eastAsia" w:ascii="宋体" w:hAnsi="宋体" w:cs="宋体"/>
                <w:b/>
                <w:color w:val="auto"/>
                <w:sz w:val="24"/>
                <w:highlight w:val="none"/>
                <w:rPrChange w:id="2829" w:author="圈" w:date="2025-04-01T16:01:49Z">
                  <w:rPr>
                    <w:rFonts w:ascii="宋体" w:hAnsi="宋体" w:cs="宋体"/>
                    <w:b/>
                    <w:color w:val="auto"/>
                    <w:sz w:val="24"/>
                    <w:highlight w:val="none"/>
                  </w:rPr>
                </w:rPrChange>
              </w:rPr>
            </w:pPr>
            <w:r>
              <w:rPr>
                <w:rFonts w:hint="eastAsia" w:ascii="宋体" w:hAnsi="宋体" w:cs="宋体"/>
                <w:b/>
                <w:color w:val="auto"/>
                <w:sz w:val="24"/>
                <w:highlight w:val="none"/>
              </w:rPr>
              <w:t>单价</w:t>
            </w:r>
          </w:p>
        </w:tc>
        <w:tc>
          <w:tcPr>
            <w:tcW w:w="0" w:type="auto"/>
            <w:vAlign w:val="center"/>
          </w:tcPr>
          <w:p w14:paraId="11197D1D">
            <w:pPr>
              <w:spacing w:line="360" w:lineRule="auto"/>
              <w:jc w:val="center"/>
              <w:rPr>
                <w:rFonts w:hint="eastAsia" w:ascii="宋体" w:hAnsi="宋体" w:cs="宋体"/>
                <w:b/>
                <w:color w:val="auto"/>
                <w:sz w:val="24"/>
                <w:highlight w:val="none"/>
                <w:rPrChange w:id="2830" w:author="圈" w:date="2025-04-01T16:01:49Z">
                  <w:rPr>
                    <w:rFonts w:ascii="宋体" w:hAnsi="宋体" w:cs="宋体"/>
                    <w:b/>
                    <w:color w:val="auto"/>
                    <w:sz w:val="24"/>
                    <w:highlight w:val="none"/>
                  </w:rPr>
                </w:rPrChange>
              </w:rPr>
            </w:pPr>
            <w:r>
              <w:rPr>
                <w:rFonts w:hint="eastAsia" w:ascii="宋体" w:hAnsi="宋体" w:cs="宋体"/>
                <w:b/>
                <w:color w:val="auto"/>
                <w:sz w:val="24"/>
                <w:highlight w:val="none"/>
              </w:rPr>
              <w:t>合计</w:t>
            </w:r>
          </w:p>
        </w:tc>
        <w:tc>
          <w:tcPr>
            <w:tcW w:w="2617" w:type="dxa"/>
            <w:vAlign w:val="center"/>
          </w:tcPr>
          <w:p w14:paraId="7047F532">
            <w:pPr>
              <w:spacing w:line="360" w:lineRule="auto"/>
              <w:jc w:val="center"/>
              <w:rPr>
                <w:rFonts w:hint="eastAsia" w:ascii="宋体" w:hAnsi="宋体" w:cs="宋体"/>
                <w:b/>
                <w:color w:val="auto"/>
                <w:sz w:val="24"/>
                <w:highlight w:val="none"/>
                <w:rPrChange w:id="2831" w:author="圈" w:date="2025-04-01T16:01:49Z">
                  <w:rPr>
                    <w:rFonts w:ascii="宋体" w:hAnsi="宋体" w:cs="宋体"/>
                    <w:b/>
                    <w:color w:val="auto"/>
                    <w:sz w:val="24"/>
                    <w:highlight w:val="none"/>
                  </w:rPr>
                </w:rPrChange>
              </w:rPr>
            </w:pPr>
          </w:p>
          <w:p w14:paraId="20852022">
            <w:pPr>
              <w:spacing w:line="360" w:lineRule="auto"/>
              <w:jc w:val="center"/>
              <w:rPr>
                <w:rFonts w:hint="eastAsia" w:ascii="宋体" w:hAnsi="宋体" w:cs="宋体"/>
                <w:b/>
                <w:color w:val="auto"/>
                <w:sz w:val="24"/>
                <w:highlight w:val="none"/>
                <w:rPrChange w:id="2832" w:author="圈" w:date="2025-04-01T16:01:49Z">
                  <w:rPr>
                    <w:rFonts w:ascii="宋体" w:hAnsi="宋体" w:cs="宋体"/>
                    <w:b/>
                    <w:color w:val="auto"/>
                    <w:sz w:val="24"/>
                    <w:highlight w:val="none"/>
                  </w:rPr>
                </w:rPrChange>
              </w:rPr>
            </w:pPr>
            <w:r>
              <w:rPr>
                <w:rFonts w:hint="eastAsia" w:ascii="宋体" w:hAnsi="宋体" w:cs="宋体"/>
                <w:b/>
                <w:color w:val="auto"/>
                <w:sz w:val="24"/>
                <w:highlight w:val="none"/>
              </w:rPr>
              <w:t>备注（如果有）</w:t>
            </w:r>
          </w:p>
          <w:p w14:paraId="79FCD099">
            <w:pPr>
              <w:spacing w:line="360" w:lineRule="auto"/>
              <w:jc w:val="center"/>
              <w:rPr>
                <w:rFonts w:hint="eastAsia" w:ascii="宋体" w:hAnsi="宋体" w:cs="宋体"/>
                <w:b/>
                <w:color w:val="auto"/>
                <w:sz w:val="24"/>
                <w:highlight w:val="none"/>
                <w:rPrChange w:id="2833" w:author="圈" w:date="2025-04-01T16:01:49Z">
                  <w:rPr>
                    <w:rFonts w:ascii="宋体" w:hAnsi="宋体" w:cs="宋体"/>
                    <w:b/>
                    <w:color w:val="auto"/>
                    <w:sz w:val="24"/>
                    <w:highlight w:val="none"/>
                  </w:rPr>
                </w:rPrChange>
              </w:rPr>
            </w:pPr>
          </w:p>
        </w:tc>
      </w:tr>
      <w:tr w14:paraId="0FE09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68" w:type="dxa"/>
            <w:vAlign w:val="center"/>
          </w:tcPr>
          <w:p w14:paraId="09BA33B0">
            <w:pPr>
              <w:spacing w:line="360" w:lineRule="auto"/>
              <w:jc w:val="center"/>
              <w:rPr>
                <w:rFonts w:hint="eastAsia" w:ascii="宋体" w:hAnsi="宋体" w:cs="宋体"/>
                <w:color w:val="auto"/>
                <w:sz w:val="24"/>
                <w:highlight w:val="none"/>
                <w:rPrChange w:id="2834" w:author="圈" w:date="2025-04-01T16:01:49Z">
                  <w:rPr>
                    <w:rFonts w:ascii="宋体" w:hAnsi="宋体" w:cs="宋体"/>
                    <w:color w:val="auto"/>
                    <w:sz w:val="24"/>
                    <w:highlight w:val="none"/>
                  </w:rPr>
                </w:rPrChange>
              </w:rPr>
            </w:pPr>
            <w:r>
              <w:rPr>
                <w:rFonts w:hint="eastAsia" w:ascii="宋体" w:hAnsi="宋体" w:cs="宋体"/>
                <w:color w:val="auto"/>
                <w:sz w:val="24"/>
                <w:highlight w:val="none"/>
              </w:rPr>
              <w:t>1</w:t>
            </w:r>
          </w:p>
        </w:tc>
        <w:tc>
          <w:tcPr>
            <w:tcW w:w="0" w:type="auto"/>
            <w:vAlign w:val="center"/>
          </w:tcPr>
          <w:p w14:paraId="3CB4A6CB">
            <w:pPr>
              <w:snapToGrid w:val="0"/>
              <w:spacing w:line="360" w:lineRule="auto"/>
              <w:jc w:val="center"/>
              <w:rPr>
                <w:rFonts w:hint="eastAsia" w:ascii="宋体" w:hAnsi="宋体" w:cs="宋体"/>
                <w:color w:val="auto"/>
                <w:sz w:val="24"/>
                <w:highlight w:val="none"/>
                <w:rPrChange w:id="2835" w:author="圈" w:date="2025-04-01T16:01:49Z">
                  <w:rPr>
                    <w:rFonts w:ascii="宋体" w:hAnsi="宋体" w:cs="宋体"/>
                    <w:color w:val="auto"/>
                    <w:sz w:val="24"/>
                    <w:highlight w:val="none"/>
                  </w:rPr>
                </w:rPrChange>
              </w:rPr>
            </w:pPr>
            <w:r>
              <w:rPr>
                <w:rFonts w:hint="eastAsia" w:ascii="宋体" w:hAnsi="宋体" w:cs="宋体"/>
                <w:color w:val="auto"/>
                <w:sz w:val="24"/>
                <w:highlight w:val="none"/>
              </w:rPr>
              <w:t>XX</w:t>
            </w:r>
          </w:p>
        </w:tc>
        <w:tc>
          <w:tcPr>
            <w:tcW w:w="0" w:type="auto"/>
            <w:vAlign w:val="center"/>
          </w:tcPr>
          <w:p w14:paraId="5EFF56A6">
            <w:pPr>
              <w:snapToGrid w:val="0"/>
              <w:spacing w:line="360" w:lineRule="auto"/>
              <w:jc w:val="center"/>
              <w:rPr>
                <w:rFonts w:hint="eastAsia" w:ascii="宋体" w:hAnsi="宋体" w:cs="宋体"/>
                <w:color w:val="auto"/>
                <w:sz w:val="24"/>
                <w:highlight w:val="none"/>
                <w:rPrChange w:id="2836" w:author="圈" w:date="2025-04-01T16:01:49Z">
                  <w:rPr>
                    <w:rFonts w:ascii="宋体" w:hAnsi="宋体" w:cs="宋体"/>
                    <w:color w:val="auto"/>
                    <w:sz w:val="24"/>
                    <w:highlight w:val="none"/>
                  </w:rPr>
                </w:rPrChange>
              </w:rPr>
            </w:pPr>
          </w:p>
        </w:tc>
        <w:tc>
          <w:tcPr>
            <w:tcW w:w="0" w:type="auto"/>
            <w:vAlign w:val="center"/>
          </w:tcPr>
          <w:p w14:paraId="28169AC9">
            <w:pPr>
              <w:snapToGrid w:val="0"/>
              <w:spacing w:line="360" w:lineRule="auto"/>
              <w:jc w:val="center"/>
              <w:rPr>
                <w:rFonts w:hint="eastAsia" w:ascii="宋体" w:hAnsi="宋体" w:cs="宋体"/>
                <w:color w:val="auto"/>
                <w:sz w:val="24"/>
                <w:highlight w:val="none"/>
                <w:rPrChange w:id="2837" w:author="圈" w:date="2025-04-01T16:01:49Z">
                  <w:rPr>
                    <w:rFonts w:ascii="宋体" w:hAnsi="宋体" w:cs="宋体"/>
                    <w:color w:val="auto"/>
                    <w:sz w:val="24"/>
                    <w:highlight w:val="none"/>
                  </w:rPr>
                </w:rPrChange>
              </w:rPr>
            </w:pPr>
          </w:p>
        </w:tc>
        <w:tc>
          <w:tcPr>
            <w:tcW w:w="0" w:type="auto"/>
            <w:vAlign w:val="center"/>
          </w:tcPr>
          <w:p w14:paraId="75B74077">
            <w:pPr>
              <w:snapToGrid w:val="0"/>
              <w:spacing w:line="360" w:lineRule="auto"/>
              <w:jc w:val="center"/>
              <w:rPr>
                <w:rFonts w:hint="eastAsia" w:ascii="宋体" w:hAnsi="宋体" w:cs="宋体"/>
                <w:color w:val="auto"/>
                <w:sz w:val="24"/>
                <w:highlight w:val="none"/>
                <w:rPrChange w:id="2838" w:author="圈" w:date="2025-04-01T16:01:49Z">
                  <w:rPr>
                    <w:rFonts w:ascii="宋体" w:hAnsi="宋体" w:cs="宋体"/>
                    <w:color w:val="auto"/>
                    <w:sz w:val="24"/>
                    <w:highlight w:val="none"/>
                  </w:rPr>
                </w:rPrChange>
              </w:rPr>
            </w:pPr>
          </w:p>
        </w:tc>
        <w:tc>
          <w:tcPr>
            <w:tcW w:w="0" w:type="auto"/>
            <w:vAlign w:val="center"/>
          </w:tcPr>
          <w:p w14:paraId="0084950A">
            <w:pPr>
              <w:spacing w:line="360" w:lineRule="auto"/>
              <w:jc w:val="center"/>
              <w:rPr>
                <w:rFonts w:hint="eastAsia" w:ascii="宋体" w:hAnsi="宋体" w:cs="宋体"/>
                <w:color w:val="auto"/>
                <w:sz w:val="24"/>
                <w:highlight w:val="none"/>
                <w:rPrChange w:id="2839" w:author="圈" w:date="2025-04-01T16:01:49Z">
                  <w:rPr>
                    <w:rFonts w:ascii="宋体" w:hAnsi="宋体" w:cs="宋体"/>
                    <w:color w:val="auto"/>
                    <w:sz w:val="24"/>
                    <w:highlight w:val="none"/>
                  </w:rPr>
                </w:rPrChange>
              </w:rPr>
            </w:pPr>
          </w:p>
        </w:tc>
        <w:tc>
          <w:tcPr>
            <w:tcW w:w="0" w:type="auto"/>
            <w:vAlign w:val="center"/>
          </w:tcPr>
          <w:p w14:paraId="7C6FF54B">
            <w:pPr>
              <w:spacing w:line="360" w:lineRule="auto"/>
              <w:jc w:val="center"/>
              <w:rPr>
                <w:rFonts w:hint="eastAsia" w:ascii="宋体" w:hAnsi="宋体" w:cs="宋体"/>
                <w:color w:val="auto"/>
                <w:sz w:val="24"/>
                <w:highlight w:val="none"/>
                <w:rPrChange w:id="2840" w:author="圈" w:date="2025-04-01T16:01:49Z">
                  <w:rPr>
                    <w:rFonts w:ascii="宋体" w:hAnsi="宋体" w:cs="宋体"/>
                    <w:color w:val="auto"/>
                    <w:sz w:val="24"/>
                    <w:highlight w:val="none"/>
                  </w:rPr>
                </w:rPrChange>
              </w:rPr>
            </w:pPr>
          </w:p>
        </w:tc>
        <w:tc>
          <w:tcPr>
            <w:tcW w:w="2617" w:type="dxa"/>
            <w:vAlign w:val="center"/>
          </w:tcPr>
          <w:p w14:paraId="228B8F2C">
            <w:pPr>
              <w:spacing w:line="360" w:lineRule="auto"/>
              <w:jc w:val="center"/>
              <w:rPr>
                <w:rFonts w:hint="eastAsia" w:ascii="宋体" w:hAnsi="宋体" w:cs="宋体"/>
                <w:color w:val="auto"/>
                <w:sz w:val="24"/>
                <w:highlight w:val="none"/>
                <w:rPrChange w:id="2841" w:author="圈" w:date="2025-04-01T16:01:49Z">
                  <w:rPr>
                    <w:rFonts w:ascii="宋体" w:hAnsi="宋体" w:cs="宋体"/>
                    <w:color w:val="auto"/>
                    <w:sz w:val="24"/>
                    <w:highlight w:val="none"/>
                  </w:rPr>
                </w:rPrChange>
              </w:rPr>
            </w:pPr>
          </w:p>
        </w:tc>
      </w:tr>
      <w:tr w14:paraId="1B555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68" w:type="dxa"/>
            <w:vAlign w:val="center"/>
          </w:tcPr>
          <w:p w14:paraId="06E4F56C">
            <w:pPr>
              <w:spacing w:line="360" w:lineRule="auto"/>
              <w:jc w:val="center"/>
              <w:rPr>
                <w:rFonts w:hint="eastAsia" w:ascii="宋体" w:hAnsi="宋体" w:cs="宋体"/>
                <w:color w:val="auto"/>
                <w:sz w:val="24"/>
                <w:highlight w:val="none"/>
                <w:rPrChange w:id="2842" w:author="圈" w:date="2025-04-01T16:01:49Z">
                  <w:rPr>
                    <w:rFonts w:ascii="宋体" w:hAnsi="宋体" w:cs="宋体"/>
                    <w:color w:val="auto"/>
                    <w:sz w:val="24"/>
                    <w:highlight w:val="none"/>
                  </w:rPr>
                </w:rPrChange>
              </w:rPr>
            </w:pPr>
            <w:r>
              <w:rPr>
                <w:rFonts w:hint="eastAsia" w:ascii="宋体" w:hAnsi="宋体" w:cs="宋体"/>
                <w:color w:val="auto"/>
                <w:sz w:val="24"/>
                <w:highlight w:val="none"/>
              </w:rPr>
              <w:t>2</w:t>
            </w:r>
          </w:p>
        </w:tc>
        <w:tc>
          <w:tcPr>
            <w:tcW w:w="0" w:type="auto"/>
            <w:vAlign w:val="center"/>
          </w:tcPr>
          <w:p w14:paraId="4B78BD61">
            <w:pPr>
              <w:snapToGrid w:val="0"/>
              <w:spacing w:line="360" w:lineRule="auto"/>
              <w:jc w:val="center"/>
              <w:rPr>
                <w:rFonts w:hint="eastAsia" w:ascii="宋体" w:hAnsi="宋体" w:cs="宋体"/>
                <w:color w:val="auto"/>
                <w:sz w:val="24"/>
                <w:highlight w:val="none"/>
                <w:rPrChange w:id="2843" w:author="圈" w:date="2025-04-01T16:01:49Z">
                  <w:rPr>
                    <w:rFonts w:ascii="宋体" w:hAnsi="宋体" w:cs="宋体"/>
                    <w:color w:val="auto"/>
                    <w:sz w:val="24"/>
                    <w:highlight w:val="none"/>
                  </w:rPr>
                </w:rPrChange>
              </w:rPr>
            </w:pPr>
            <w:r>
              <w:rPr>
                <w:rFonts w:hint="eastAsia" w:ascii="宋体" w:hAnsi="宋体" w:cs="宋体"/>
                <w:color w:val="auto"/>
                <w:sz w:val="24"/>
                <w:highlight w:val="none"/>
              </w:rPr>
              <w:t>XX</w:t>
            </w:r>
          </w:p>
        </w:tc>
        <w:tc>
          <w:tcPr>
            <w:tcW w:w="0" w:type="auto"/>
            <w:vAlign w:val="center"/>
          </w:tcPr>
          <w:p w14:paraId="785C170E">
            <w:pPr>
              <w:snapToGrid w:val="0"/>
              <w:spacing w:line="360" w:lineRule="auto"/>
              <w:jc w:val="center"/>
              <w:rPr>
                <w:rFonts w:hint="eastAsia" w:ascii="宋体" w:hAnsi="宋体" w:cs="宋体"/>
                <w:color w:val="auto"/>
                <w:sz w:val="24"/>
                <w:highlight w:val="none"/>
                <w:rPrChange w:id="2844" w:author="圈" w:date="2025-04-01T16:01:49Z">
                  <w:rPr>
                    <w:rFonts w:ascii="宋体" w:hAnsi="宋体" w:cs="宋体"/>
                    <w:color w:val="auto"/>
                    <w:sz w:val="24"/>
                    <w:highlight w:val="none"/>
                  </w:rPr>
                </w:rPrChange>
              </w:rPr>
            </w:pPr>
          </w:p>
        </w:tc>
        <w:tc>
          <w:tcPr>
            <w:tcW w:w="0" w:type="auto"/>
            <w:vAlign w:val="center"/>
          </w:tcPr>
          <w:p w14:paraId="114892C3">
            <w:pPr>
              <w:snapToGrid w:val="0"/>
              <w:spacing w:line="360" w:lineRule="auto"/>
              <w:jc w:val="center"/>
              <w:rPr>
                <w:rFonts w:hint="eastAsia" w:ascii="宋体" w:hAnsi="宋体" w:cs="宋体"/>
                <w:color w:val="auto"/>
                <w:sz w:val="24"/>
                <w:highlight w:val="none"/>
                <w:rPrChange w:id="2845" w:author="圈" w:date="2025-04-01T16:01:49Z">
                  <w:rPr>
                    <w:rFonts w:ascii="宋体" w:hAnsi="宋体" w:cs="宋体"/>
                    <w:color w:val="auto"/>
                    <w:sz w:val="24"/>
                    <w:highlight w:val="none"/>
                  </w:rPr>
                </w:rPrChange>
              </w:rPr>
            </w:pPr>
          </w:p>
        </w:tc>
        <w:tc>
          <w:tcPr>
            <w:tcW w:w="0" w:type="auto"/>
            <w:vAlign w:val="center"/>
          </w:tcPr>
          <w:p w14:paraId="5DA8DC0E">
            <w:pPr>
              <w:snapToGrid w:val="0"/>
              <w:spacing w:line="360" w:lineRule="auto"/>
              <w:jc w:val="center"/>
              <w:rPr>
                <w:rFonts w:hint="eastAsia" w:ascii="宋体" w:hAnsi="宋体" w:cs="宋体"/>
                <w:color w:val="auto"/>
                <w:sz w:val="24"/>
                <w:highlight w:val="none"/>
                <w:rPrChange w:id="2846" w:author="圈" w:date="2025-04-01T16:01:49Z">
                  <w:rPr>
                    <w:rFonts w:ascii="宋体" w:hAnsi="宋体" w:cs="宋体"/>
                    <w:color w:val="auto"/>
                    <w:sz w:val="24"/>
                    <w:highlight w:val="none"/>
                  </w:rPr>
                </w:rPrChange>
              </w:rPr>
            </w:pPr>
          </w:p>
        </w:tc>
        <w:tc>
          <w:tcPr>
            <w:tcW w:w="0" w:type="auto"/>
            <w:vAlign w:val="center"/>
          </w:tcPr>
          <w:p w14:paraId="0EFDA674">
            <w:pPr>
              <w:spacing w:line="360" w:lineRule="auto"/>
              <w:jc w:val="center"/>
              <w:rPr>
                <w:rFonts w:hint="eastAsia" w:ascii="宋体" w:hAnsi="宋体" w:cs="宋体"/>
                <w:color w:val="auto"/>
                <w:sz w:val="24"/>
                <w:highlight w:val="none"/>
                <w:rPrChange w:id="2847" w:author="圈" w:date="2025-04-01T16:01:49Z">
                  <w:rPr>
                    <w:rFonts w:ascii="宋体" w:hAnsi="宋体" w:cs="宋体"/>
                    <w:color w:val="auto"/>
                    <w:sz w:val="24"/>
                    <w:highlight w:val="none"/>
                  </w:rPr>
                </w:rPrChange>
              </w:rPr>
            </w:pPr>
          </w:p>
        </w:tc>
        <w:tc>
          <w:tcPr>
            <w:tcW w:w="0" w:type="auto"/>
            <w:vAlign w:val="center"/>
          </w:tcPr>
          <w:p w14:paraId="3BE76B3F">
            <w:pPr>
              <w:spacing w:line="360" w:lineRule="auto"/>
              <w:jc w:val="center"/>
              <w:rPr>
                <w:rFonts w:hint="eastAsia" w:ascii="宋体" w:hAnsi="宋体" w:cs="宋体"/>
                <w:color w:val="auto"/>
                <w:sz w:val="24"/>
                <w:highlight w:val="none"/>
                <w:rPrChange w:id="2848" w:author="圈" w:date="2025-04-01T16:01:49Z">
                  <w:rPr>
                    <w:rFonts w:ascii="宋体" w:hAnsi="宋体" w:cs="宋体"/>
                    <w:color w:val="auto"/>
                    <w:sz w:val="24"/>
                    <w:highlight w:val="none"/>
                  </w:rPr>
                </w:rPrChange>
              </w:rPr>
            </w:pPr>
          </w:p>
        </w:tc>
        <w:tc>
          <w:tcPr>
            <w:tcW w:w="2617" w:type="dxa"/>
            <w:vAlign w:val="center"/>
          </w:tcPr>
          <w:p w14:paraId="0317FFE5">
            <w:pPr>
              <w:spacing w:line="360" w:lineRule="auto"/>
              <w:jc w:val="center"/>
              <w:rPr>
                <w:rFonts w:hint="eastAsia" w:ascii="宋体" w:hAnsi="宋体" w:cs="宋体"/>
                <w:color w:val="auto"/>
                <w:sz w:val="24"/>
                <w:highlight w:val="none"/>
                <w:rPrChange w:id="2849" w:author="圈" w:date="2025-04-01T16:01:49Z">
                  <w:rPr>
                    <w:rFonts w:ascii="宋体" w:hAnsi="宋体" w:cs="宋体"/>
                    <w:color w:val="auto"/>
                    <w:sz w:val="24"/>
                    <w:highlight w:val="none"/>
                  </w:rPr>
                </w:rPrChange>
              </w:rPr>
            </w:pPr>
          </w:p>
        </w:tc>
      </w:tr>
      <w:tr w14:paraId="5A84C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68" w:type="dxa"/>
            <w:vAlign w:val="center"/>
          </w:tcPr>
          <w:p w14:paraId="1ADC6A0E">
            <w:pPr>
              <w:spacing w:line="360" w:lineRule="auto"/>
              <w:jc w:val="center"/>
              <w:rPr>
                <w:rFonts w:hint="eastAsia" w:ascii="宋体" w:hAnsi="宋体" w:cs="宋体"/>
                <w:color w:val="auto"/>
                <w:sz w:val="24"/>
                <w:highlight w:val="none"/>
                <w:rPrChange w:id="2850" w:author="圈" w:date="2025-04-01T16:01:49Z">
                  <w:rPr>
                    <w:rFonts w:ascii="宋体" w:hAnsi="宋体" w:cs="宋体"/>
                    <w:color w:val="auto"/>
                    <w:sz w:val="24"/>
                    <w:highlight w:val="none"/>
                  </w:rPr>
                </w:rPrChange>
              </w:rPr>
            </w:pPr>
            <w:r>
              <w:rPr>
                <w:rFonts w:hint="eastAsia" w:ascii="宋体" w:hAnsi="宋体" w:cs="宋体"/>
                <w:color w:val="auto"/>
                <w:sz w:val="24"/>
                <w:highlight w:val="none"/>
              </w:rPr>
              <w:t>…</w:t>
            </w:r>
          </w:p>
        </w:tc>
        <w:tc>
          <w:tcPr>
            <w:tcW w:w="0" w:type="auto"/>
            <w:vAlign w:val="center"/>
          </w:tcPr>
          <w:p w14:paraId="53882FF4">
            <w:pPr>
              <w:snapToGrid w:val="0"/>
              <w:spacing w:line="360" w:lineRule="auto"/>
              <w:jc w:val="center"/>
              <w:rPr>
                <w:rFonts w:hint="eastAsia" w:ascii="宋体" w:hAnsi="宋体" w:cs="宋体"/>
                <w:color w:val="auto"/>
                <w:sz w:val="24"/>
                <w:highlight w:val="none"/>
                <w:rPrChange w:id="2851" w:author="圈" w:date="2025-04-01T16:01:49Z">
                  <w:rPr>
                    <w:rFonts w:ascii="宋体" w:hAnsi="宋体" w:cs="宋体"/>
                    <w:color w:val="auto"/>
                    <w:sz w:val="24"/>
                    <w:highlight w:val="none"/>
                  </w:rPr>
                </w:rPrChange>
              </w:rPr>
            </w:pPr>
          </w:p>
        </w:tc>
        <w:tc>
          <w:tcPr>
            <w:tcW w:w="0" w:type="auto"/>
            <w:vAlign w:val="center"/>
          </w:tcPr>
          <w:p w14:paraId="58D5994D">
            <w:pPr>
              <w:snapToGrid w:val="0"/>
              <w:spacing w:line="360" w:lineRule="auto"/>
              <w:jc w:val="center"/>
              <w:rPr>
                <w:rFonts w:hint="eastAsia" w:ascii="宋体" w:hAnsi="宋体" w:cs="宋体"/>
                <w:color w:val="auto"/>
                <w:sz w:val="24"/>
                <w:highlight w:val="none"/>
                <w:rPrChange w:id="2852" w:author="圈" w:date="2025-04-01T16:01:49Z">
                  <w:rPr>
                    <w:rFonts w:ascii="宋体" w:hAnsi="宋体" w:cs="宋体"/>
                    <w:color w:val="auto"/>
                    <w:sz w:val="24"/>
                    <w:highlight w:val="none"/>
                  </w:rPr>
                </w:rPrChange>
              </w:rPr>
            </w:pPr>
          </w:p>
        </w:tc>
        <w:tc>
          <w:tcPr>
            <w:tcW w:w="0" w:type="auto"/>
            <w:vAlign w:val="center"/>
          </w:tcPr>
          <w:p w14:paraId="0682C93F">
            <w:pPr>
              <w:snapToGrid w:val="0"/>
              <w:spacing w:line="360" w:lineRule="auto"/>
              <w:jc w:val="center"/>
              <w:rPr>
                <w:rFonts w:hint="eastAsia" w:ascii="宋体" w:hAnsi="宋体" w:cs="宋体"/>
                <w:color w:val="auto"/>
                <w:sz w:val="24"/>
                <w:highlight w:val="none"/>
                <w:rPrChange w:id="2853" w:author="圈" w:date="2025-04-01T16:01:49Z">
                  <w:rPr>
                    <w:rFonts w:ascii="宋体" w:hAnsi="宋体" w:cs="宋体"/>
                    <w:color w:val="auto"/>
                    <w:sz w:val="24"/>
                    <w:highlight w:val="none"/>
                  </w:rPr>
                </w:rPrChange>
              </w:rPr>
            </w:pPr>
          </w:p>
        </w:tc>
        <w:tc>
          <w:tcPr>
            <w:tcW w:w="0" w:type="auto"/>
            <w:vAlign w:val="center"/>
          </w:tcPr>
          <w:p w14:paraId="7676C879">
            <w:pPr>
              <w:snapToGrid w:val="0"/>
              <w:spacing w:line="360" w:lineRule="auto"/>
              <w:jc w:val="center"/>
              <w:rPr>
                <w:rFonts w:hint="eastAsia" w:ascii="宋体" w:hAnsi="宋体" w:cs="宋体"/>
                <w:color w:val="auto"/>
                <w:sz w:val="24"/>
                <w:highlight w:val="none"/>
                <w:rPrChange w:id="2854" w:author="圈" w:date="2025-04-01T16:01:49Z">
                  <w:rPr>
                    <w:rFonts w:ascii="宋体" w:hAnsi="宋体" w:cs="宋体"/>
                    <w:color w:val="auto"/>
                    <w:sz w:val="24"/>
                    <w:highlight w:val="none"/>
                  </w:rPr>
                </w:rPrChange>
              </w:rPr>
            </w:pPr>
          </w:p>
        </w:tc>
        <w:tc>
          <w:tcPr>
            <w:tcW w:w="0" w:type="auto"/>
            <w:vAlign w:val="center"/>
          </w:tcPr>
          <w:p w14:paraId="4816F80C">
            <w:pPr>
              <w:spacing w:line="360" w:lineRule="auto"/>
              <w:jc w:val="center"/>
              <w:rPr>
                <w:rFonts w:hint="eastAsia" w:ascii="宋体" w:hAnsi="宋体" w:cs="宋体"/>
                <w:color w:val="auto"/>
                <w:sz w:val="24"/>
                <w:highlight w:val="none"/>
                <w:rPrChange w:id="2855" w:author="圈" w:date="2025-04-01T16:01:49Z">
                  <w:rPr>
                    <w:rFonts w:ascii="宋体" w:hAnsi="宋体" w:cs="宋体"/>
                    <w:color w:val="auto"/>
                    <w:sz w:val="24"/>
                    <w:highlight w:val="none"/>
                  </w:rPr>
                </w:rPrChange>
              </w:rPr>
            </w:pPr>
          </w:p>
        </w:tc>
        <w:tc>
          <w:tcPr>
            <w:tcW w:w="0" w:type="auto"/>
            <w:vAlign w:val="center"/>
          </w:tcPr>
          <w:p w14:paraId="0419CF27">
            <w:pPr>
              <w:spacing w:line="360" w:lineRule="auto"/>
              <w:jc w:val="center"/>
              <w:rPr>
                <w:rFonts w:hint="eastAsia" w:ascii="宋体" w:hAnsi="宋体" w:cs="宋体"/>
                <w:color w:val="auto"/>
                <w:sz w:val="24"/>
                <w:highlight w:val="none"/>
                <w:rPrChange w:id="2856" w:author="圈" w:date="2025-04-01T16:01:49Z">
                  <w:rPr>
                    <w:rFonts w:ascii="宋体" w:hAnsi="宋体" w:cs="宋体"/>
                    <w:color w:val="auto"/>
                    <w:sz w:val="24"/>
                    <w:highlight w:val="none"/>
                  </w:rPr>
                </w:rPrChange>
              </w:rPr>
            </w:pPr>
          </w:p>
        </w:tc>
        <w:tc>
          <w:tcPr>
            <w:tcW w:w="2617" w:type="dxa"/>
            <w:vAlign w:val="center"/>
          </w:tcPr>
          <w:p w14:paraId="31097C59">
            <w:pPr>
              <w:spacing w:line="360" w:lineRule="auto"/>
              <w:jc w:val="center"/>
              <w:rPr>
                <w:rFonts w:hint="eastAsia" w:ascii="宋体" w:hAnsi="宋体" w:cs="宋体"/>
                <w:color w:val="auto"/>
                <w:sz w:val="24"/>
                <w:highlight w:val="none"/>
                <w:rPrChange w:id="2857" w:author="圈" w:date="2025-04-01T16:01:49Z">
                  <w:rPr>
                    <w:rFonts w:ascii="宋体" w:hAnsi="宋体" w:cs="宋体"/>
                    <w:color w:val="auto"/>
                    <w:sz w:val="24"/>
                    <w:highlight w:val="none"/>
                  </w:rPr>
                </w:rPrChange>
              </w:rPr>
            </w:pPr>
          </w:p>
        </w:tc>
      </w:tr>
      <w:tr w14:paraId="35F2E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68" w:type="dxa"/>
            <w:vAlign w:val="center"/>
          </w:tcPr>
          <w:p w14:paraId="447227C3">
            <w:pPr>
              <w:spacing w:line="360" w:lineRule="auto"/>
              <w:jc w:val="center"/>
              <w:rPr>
                <w:rFonts w:hint="eastAsia" w:ascii="宋体" w:hAnsi="宋体" w:cs="宋体"/>
                <w:color w:val="auto"/>
                <w:sz w:val="24"/>
                <w:highlight w:val="none"/>
                <w:rPrChange w:id="2858" w:author="圈" w:date="2025-04-01T16:01:49Z">
                  <w:rPr>
                    <w:rFonts w:ascii="宋体" w:hAnsi="宋体" w:cs="宋体"/>
                    <w:color w:val="auto"/>
                    <w:sz w:val="24"/>
                    <w:highlight w:val="none"/>
                  </w:rPr>
                </w:rPrChange>
              </w:rPr>
            </w:pPr>
          </w:p>
        </w:tc>
        <w:tc>
          <w:tcPr>
            <w:tcW w:w="0" w:type="auto"/>
            <w:vAlign w:val="center"/>
          </w:tcPr>
          <w:p w14:paraId="27FC48CD">
            <w:pPr>
              <w:snapToGrid w:val="0"/>
              <w:spacing w:line="360" w:lineRule="auto"/>
              <w:jc w:val="center"/>
              <w:rPr>
                <w:rFonts w:hint="eastAsia" w:ascii="宋体" w:hAnsi="宋体" w:cs="宋体"/>
                <w:color w:val="auto"/>
                <w:sz w:val="24"/>
                <w:highlight w:val="none"/>
                <w:rPrChange w:id="2859" w:author="圈" w:date="2025-04-01T16:01:49Z">
                  <w:rPr>
                    <w:rFonts w:ascii="宋体" w:hAnsi="宋体" w:cs="宋体"/>
                    <w:color w:val="auto"/>
                    <w:sz w:val="24"/>
                    <w:highlight w:val="none"/>
                  </w:rPr>
                </w:rPrChange>
              </w:rPr>
            </w:pPr>
          </w:p>
        </w:tc>
        <w:tc>
          <w:tcPr>
            <w:tcW w:w="0" w:type="auto"/>
            <w:vAlign w:val="center"/>
          </w:tcPr>
          <w:p w14:paraId="2EFFF2D1">
            <w:pPr>
              <w:snapToGrid w:val="0"/>
              <w:spacing w:line="360" w:lineRule="auto"/>
              <w:jc w:val="center"/>
              <w:rPr>
                <w:rFonts w:hint="eastAsia" w:ascii="宋体" w:hAnsi="宋体" w:cs="宋体"/>
                <w:color w:val="auto"/>
                <w:sz w:val="24"/>
                <w:highlight w:val="none"/>
                <w:rPrChange w:id="2860" w:author="圈" w:date="2025-04-01T16:01:49Z">
                  <w:rPr>
                    <w:rFonts w:ascii="宋体" w:hAnsi="宋体" w:cs="宋体"/>
                    <w:color w:val="auto"/>
                    <w:sz w:val="24"/>
                    <w:highlight w:val="none"/>
                  </w:rPr>
                </w:rPrChange>
              </w:rPr>
            </w:pPr>
          </w:p>
        </w:tc>
        <w:tc>
          <w:tcPr>
            <w:tcW w:w="0" w:type="auto"/>
            <w:vAlign w:val="center"/>
          </w:tcPr>
          <w:p w14:paraId="44D58339">
            <w:pPr>
              <w:snapToGrid w:val="0"/>
              <w:spacing w:line="360" w:lineRule="auto"/>
              <w:jc w:val="center"/>
              <w:rPr>
                <w:rFonts w:hint="eastAsia" w:ascii="宋体" w:hAnsi="宋体" w:cs="宋体"/>
                <w:color w:val="auto"/>
                <w:sz w:val="24"/>
                <w:highlight w:val="none"/>
                <w:rPrChange w:id="2861" w:author="圈" w:date="2025-04-01T16:01:49Z">
                  <w:rPr>
                    <w:rFonts w:ascii="宋体" w:hAnsi="宋体" w:cs="宋体"/>
                    <w:color w:val="auto"/>
                    <w:sz w:val="24"/>
                    <w:highlight w:val="none"/>
                  </w:rPr>
                </w:rPrChange>
              </w:rPr>
            </w:pPr>
          </w:p>
        </w:tc>
        <w:tc>
          <w:tcPr>
            <w:tcW w:w="0" w:type="auto"/>
            <w:vAlign w:val="center"/>
          </w:tcPr>
          <w:p w14:paraId="283E892A">
            <w:pPr>
              <w:snapToGrid w:val="0"/>
              <w:spacing w:line="360" w:lineRule="auto"/>
              <w:jc w:val="center"/>
              <w:rPr>
                <w:rFonts w:hint="eastAsia" w:ascii="宋体" w:hAnsi="宋体" w:cs="宋体"/>
                <w:color w:val="auto"/>
                <w:sz w:val="24"/>
                <w:highlight w:val="none"/>
                <w:rPrChange w:id="2862" w:author="圈" w:date="2025-04-01T16:01:49Z">
                  <w:rPr>
                    <w:rFonts w:ascii="宋体" w:hAnsi="宋体" w:cs="宋体"/>
                    <w:color w:val="auto"/>
                    <w:sz w:val="24"/>
                    <w:highlight w:val="none"/>
                  </w:rPr>
                </w:rPrChange>
              </w:rPr>
            </w:pPr>
          </w:p>
        </w:tc>
        <w:tc>
          <w:tcPr>
            <w:tcW w:w="0" w:type="auto"/>
            <w:vAlign w:val="center"/>
          </w:tcPr>
          <w:p w14:paraId="02E38E7F">
            <w:pPr>
              <w:spacing w:line="360" w:lineRule="auto"/>
              <w:jc w:val="center"/>
              <w:rPr>
                <w:rFonts w:hint="eastAsia" w:ascii="宋体" w:hAnsi="宋体" w:cs="宋体"/>
                <w:color w:val="auto"/>
                <w:sz w:val="24"/>
                <w:highlight w:val="none"/>
                <w:rPrChange w:id="2863" w:author="圈" w:date="2025-04-01T16:01:49Z">
                  <w:rPr>
                    <w:rFonts w:ascii="宋体" w:hAnsi="宋体" w:cs="宋体"/>
                    <w:color w:val="auto"/>
                    <w:sz w:val="24"/>
                    <w:highlight w:val="none"/>
                  </w:rPr>
                </w:rPrChange>
              </w:rPr>
            </w:pPr>
          </w:p>
        </w:tc>
        <w:tc>
          <w:tcPr>
            <w:tcW w:w="0" w:type="auto"/>
            <w:vAlign w:val="center"/>
          </w:tcPr>
          <w:p w14:paraId="58770356">
            <w:pPr>
              <w:spacing w:line="360" w:lineRule="auto"/>
              <w:jc w:val="center"/>
              <w:rPr>
                <w:rFonts w:hint="eastAsia" w:ascii="宋体" w:hAnsi="宋体" w:cs="宋体"/>
                <w:color w:val="auto"/>
                <w:sz w:val="24"/>
                <w:highlight w:val="none"/>
                <w:rPrChange w:id="2864" w:author="圈" w:date="2025-04-01T16:01:49Z">
                  <w:rPr>
                    <w:rFonts w:ascii="宋体" w:hAnsi="宋体" w:cs="宋体"/>
                    <w:color w:val="auto"/>
                    <w:sz w:val="24"/>
                    <w:highlight w:val="none"/>
                  </w:rPr>
                </w:rPrChange>
              </w:rPr>
            </w:pPr>
          </w:p>
        </w:tc>
        <w:tc>
          <w:tcPr>
            <w:tcW w:w="2617" w:type="dxa"/>
            <w:vAlign w:val="center"/>
          </w:tcPr>
          <w:p w14:paraId="6549D717">
            <w:pPr>
              <w:spacing w:line="360" w:lineRule="auto"/>
              <w:jc w:val="center"/>
              <w:rPr>
                <w:rFonts w:hint="eastAsia" w:ascii="宋体" w:hAnsi="宋体" w:cs="宋体"/>
                <w:color w:val="auto"/>
                <w:sz w:val="24"/>
                <w:highlight w:val="none"/>
                <w:rPrChange w:id="2865" w:author="圈" w:date="2025-04-01T16:01:49Z">
                  <w:rPr>
                    <w:rFonts w:ascii="宋体" w:hAnsi="宋体" w:cs="宋体"/>
                    <w:color w:val="auto"/>
                    <w:sz w:val="24"/>
                    <w:highlight w:val="none"/>
                  </w:rPr>
                </w:rPrChange>
              </w:rPr>
            </w:pPr>
          </w:p>
        </w:tc>
      </w:tr>
      <w:tr w14:paraId="4A8470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68" w:type="dxa"/>
            <w:vAlign w:val="center"/>
          </w:tcPr>
          <w:p w14:paraId="3EFB2E3A">
            <w:pPr>
              <w:spacing w:line="360" w:lineRule="auto"/>
              <w:jc w:val="center"/>
              <w:rPr>
                <w:rFonts w:hint="eastAsia" w:ascii="宋体" w:hAnsi="宋体" w:cs="宋体"/>
                <w:color w:val="auto"/>
                <w:sz w:val="24"/>
                <w:highlight w:val="none"/>
                <w:rPrChange w:id="2866" w:author="圈" w:date="2025-04-01T16:01:49Z">
                  <w:rPr>
                    <w:rFonts w:ascii="宋体" w:hAnsi="宋体" w:cs="宋体"/>
                    <w:color w:val="auto"/>
                    <w:sz w:val="24"/>
                    <w:highlight w:val="none"/>
                  </w:rPr>
                </w:rPrChange>
              </w:rPr>
            </w:pPr>
          </w:p>
        </w:tc>
        <w:tc>
          <w:tcPr>
            <w:tcW w:w="0" w:type="auto"/>
            <w:vAlign w:val="center"/>
          </w:tcPr>
          <w:p w14:paraId="54173AE4">
            <w:pPr>
              <w:snapToGrid w:val="0"/>
              <w:spacing w:line="360" w:lineRule="auto"/>
              <w:jc w:val="center"/>
              <w:rPr>
                <w:rFonts w:hint="eastAsia" w:ascii="宋体" w:hAnsi="宋体" w:cs="宋体"/>
                <w:color w:val="auto"/>
                <w:sz w:val="24"/>
                <w:highlight w:val="none"/>
                <w:rPrChange w:id="2867" w:author="圈" w:date="2025-04-01T16:01:49Z">
                  <w:rPr>
                    <w:rFonts w:ascii="宋体" w:hAnsi="宋体" w:cs="宋体"/>
                    <w:color w:val="auto"/>
                    <w:sz w:val="24"/>
                    <w:highlight w:val="none"/>
                  </w:rPr>
                </w:rPrChange>
              </w:rPr>
            </w:pPr>
          </w:p>
        </w:tc>
        <w:tc>
          <w:tcPr>
            <w:tcW w:w="0" w:type="auto"/>
            <w:vAlign w:val="center"/>
          </w:tcPr>
          <w:p w14:paraId="2524AD56">
            <w:pPr>
              <w:snapToGrid w:val="0"/>
              <w:spacing w:line="360" w:lineRule="auto"/>
              <w:jc w:val="center"/>
              <w:rPr>
                <w:rFonts w:hint="eastAsia" w:ascii="宋体" w:hAnsi="宋体" w:cs="宋体"/>
                <w:color w:val="auto"/>
                <w:sz w:val="24"/>
                <w:highlight w:val="none"/>
                <w:rPrChange w:id="2868" w:author="圈" w:date="2025-04-01T16:01:49Z">
                  <w:rPr>
                    <w:rFonts w:ascii="宋体" w:hAnsi="宋体" w:cs="宋体"/>
                    <w:color w:val="auto"/>
                    <w:sz w:val="24"/>
                    <w:highlight w:val="none"/>
                  </w:rPr>
                </w:rPrChange>
              </w:rPr>
            </w:pPr>
          </w:p>
        </w:tc>
        <w:tc>
          <w:tcPr>
            <w:tcW w:w="0" w:type="auto"/>
            <w:vAlign w:val="center"/>
          </w:tcPr>
          <w:p w14:paraId="4D8DDC4E">
            <w:pPr>
              <w:snapToGrid w:val="0"/>
              <w:spacing w:line="360" w:lineRule="auto"/>
              <w:jc w:val="center"/>
              <w:rPr>
                <w:rFonts w:hint="eastAsia" w:ascii="宋体" w:hAnsi="宋体" w:cs="宋体"/>
                <w:color w:val="auto"/>
                <w:sz w:val="24"/>
                <w:highlight w:val="none"/>
                <w:rPrChange w:id="2869" w:author="圈" w:date="2025-04-01T16:01:49Z">
                  <w:rPr>
                    <w:rFonts w:ascii="宋体" w:hAnsi="宋体" w:cs="宋体"/>
                    <w:color w:val="auto"/>
                    <w:sz w:val="24"/>
                    <w:highlight w:val="none"/>
                  </w:rPr>
                </w:rPrChange>
              </w:rPr>
            </w:pPr>
          </w:p>
        </w:tc>
        <w:tc>
          <w:tcPr>
            <w:tcW w:w="0" w:type="auto"/>
            <w:vAlign w:val="center"/>
          </w:tcPr>
          <w:p w14:paraId="03B6E6D1">
            <w:pPr>
              <w:snapToGrid w:val="0"/>
              <w:spacing w:line="360" w:lineRule="auto"/>
              <w:jc w:val="center"/>
              <w:rPr>
                <w:rFonts w:hint="eastAsia" w:ascii="宋体" w:hAnsi="宋体" w:cs="宋体"/>
                <w:color w:val="auto"/>
                <w:sz w:val="24"/>
                <w:highlight w:val="none"/>
                <w:rPrChange w:id="2870" w:author="圈" w:date="2025-04-01T16:01:49Z">
                  <w:rPr>
                    <w:rFonts w:ascii="宋体" w:hAnsi="宋体" w:cs="宋体"/>
                    <w:color w:val="auto"/>
                    <w:sz w:val="24"/>
                    <w:highlight w:val="none"/>
                  </w:rPr>
                </w:rPrChange>
              </w:rPr>
            </w:pPr>
          </w:p>
        </w:tc>
        <w:tc>
          <w:tcPr>
            <w:tcW w:w="0" w:type="auto"/>
            <w:vAlign w:val="center"/>
          </w:tcPr>
          <w:p w14:paraId="11584FE6">
            <w:pPr>
              <w:spacing w:line="360" w:lineRule="auto"/>
              <w:jc w:val="center"/>
              <w:rPr>
                <w:rFonts w:hint="eastAsia" w:ascii="宋体" w:hAnsi="宋体" w:cs="宋体"/>
                <w:color w:val="auto"/>
                <w:sz w:val="24"/>
                <w:highlight w:val="none"/>
                <w:rPrChange w:id="2871" w:author="圈" w:date="2025-04-01T16:01:49Z">
                  <w:rPr>
                    <w:rFonts w:ascii="宋体" w:hAnsi="宋体" w:cs="宋体"/>
                    <w:color w:val="auto"/>
                    <w:sz w:val="24"/>
                    <w:highlight w:val="none"/>
                  </w:rPr>
                </w:rPrChange>
              </w:rPr>
            </w:pPr>
          </w:p>
        </w:tc>
        <w:tc>
          <w:tcPr>
            <w:tcW w:w="0" w:type="auto"/>
            <w:vAlign w:val="center"/>
          </w:tcPr>
          <w:p w14:paraId="7860AEDD">
            <w:pPr>
              <w:spacing w:line="360" w:lineRule="auto"/>
              <w:jc w:val="center"/>
              <w:rPr>
                <w:rFonts w:hint="eastAsia" w:ascii="宋体" w:hAnsi="宋体" w:cs="宋体"/>
                <w:color w:val="auto"/>
                <w:sz w:val="24"/>
                <w:highlight w:val="none"/>
                <w:rPrChange w:id="2872" w:author="圈" w:date="2025-04-01T16:01:49Z">
                  <w:rPr>
                    <w:rFonts w:ascii="宋体" w:hAnsi="宋体" w:cs="宋体"/>
                    <w:color w:val="auto"/>
                    <w:sz w:val="24"/>
                    <w:highlight w:val="none"/>
                  </w:rPr>
                </w:rPrChange>
              </w:rPr>
            </w:pPr>
          </w:p>
        </w:tc>
        <w:tc>
          <w:tcPr>
            <w:tcW w:w="2617" w:type="dxa"/>
            <w:vAlign w:val="center"/>
          </w:tcPr>
          <w:p w14:paraId="65AE618A">
            <w:pPr>
              <w:spacing w:line="360" w:lineRule="auto"/>
              <w:jc w:val="center"/>
              <w:rPr>
                <w:rFonts w:hint="eastAsia" w:ascii="宋体" w:hAnsi="宋体" w:cs="宋体"/>
                <w:color w:val="auto"/>
                <w:sz w:val="24"/>
                <w:highlight w:val="none"/>
                <w:rPrChange w:id="2873" w:author="圈" w:date="2025-04-01T16:01:49Z">
                  <w:rPr>
                    <w:rFonts w:ascii="宋体" w:hAnsi="宋体" w:cs="宋体"/>
                    <w:color w:val="auto"/>
                    <w:sz w:val="24"/>
                    <w:highlight w:val="none"/>
                  </w:rPr>
                </w:rPrChange>
              </w:rPr>
            </w:pPr>
          </w:p>
        </w:tc>
      </w:tr>
      <w:tr w14:paraId="658F1D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4349" w:type="dxa"/>
            <w:gridSpan w:val="4"/>
            <w:vAlign w:val="center"/>
          </w:tcPr>
          <w:p w14:paraId="7AEC514A">
            <w:pPr>
              <w:spacing w:line="360" w:lineRule="auto"/>
              <w:jc w:val="center"/>
              <w:rPr>
                <w:rFonts w:hint="eastAsia" w:ascii="宋体" w:hAnsi="宋体" w:cs="宋体"/>
                <w:b/>
                <w:color w:val="auto"/>
                <w:sz w:val="24"/>
                <w:highlight w:val="none"/>
                <w:rPrChange w:id="2874" w:author="圈" w:date="2025-04-01T16:01:49Z">
                  <w:rPr>
                    <w:rFonts w:ascii="宋体" w:hAnsi="宋体" w:cs="宋体"/>
                    <w:b/>
                    <w:color w:val="auto"/>
                    <w:sz w:val="24"/>
                    <w:highlight w:val="none"/>
                  </w:rPr>
                </w:rPrChange>
              </w:rPr>
            </w:pPr>
            <w:r>
              <w:rPr>
                <w:rFonts w:hint="eastAsia" w:ascii="宋体" w:hAnsi="宋体" w:cs="宋体"/>
                <w:b/>
                <w:color w:val="auto"/>
                <w:sz w:val="24"/>
                <w:highlight w:val="none"/>
              </w:rPr>
              <w:t>投标报价（小写）</w:t>
            </w:r>
          </w:p>
        </w:tc>
        <w:tc>
          <w:tcPr>
            <w:tcW w:w="4711" w:type="dxa"/>
            <w:gridSpan w:val="4"/>
            <w:vAlign w:val="center"/>
          </w:tcPr>
          <w:p w14:paraId="250FCB28">
            <w:pPr>
              <w:spacing w:line="360" w:lineRule="auto"/>
              <w:jc w:val="center"/>
              <w:rPr>
                <w:rFonts w:hint="eastAsia" w:ascii="宋体" w:hAnsi="宋体" w:cs="宋体"/>
                <w:color w:val="auto"/>
                <w:sz w:val="24"/>
                <w:highlight w:val="none"/>
                <w:rPrChange w:id="2875" w:author="圈" w:date="2025-04-01T16:01:49Z">
                  <w:rPr>
                    <w:rFonts w:ascii="宋体" w:hAnsi="宋体" w:cs="宋体"/>
                    <w:color w:val="auto"/>
                    <w:sz w:val="24"/>
                    <w:highlight w:val="none"/>
                  </w:rPr>
                </w:rPrChange>
              </w:rPr>
            </w:pPr>
          </w:p>
        </w:tc>
      </w:tr>
      <w:tr w14:paraId="3E5B8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4349" w:type="dxa"/>
            <w:gridSpan w:val="4"/>
            <w:vAlign w:val="center"/>
          </w:tcPr>
          <w:p w14:paraId="422717C1">
            <w:pPr>
              <w:spacing w:line="360" w:lineRule="auto"/>
              <w:jc w:val="center"/>
              <w:rPr>
                <w:rFonts w:hint="eastAsia" w:ascii="宋体" w:hAnsi="宋体" w:cs="宋体"/>
                <w:b/>
                <w:color w:val="auto"/>
                <w:sz w:val="24"/>
                <w:highlight w:val="none"/>
                <w:rPrChange w:id="2876" w:author="圈" w:date="2025-04-01T16:01:49Z">
                  <w:rPr>
                    <w:rFonts w:ascii="宋体" w:hAnsi="宋体" w:cs="宋体"/>
                    <w:b/>
                    <w:color w:val="auto"/>
                    <w:sz w:val="24"/>
                    <w:highlight w:val="none"/>
                  </w:rPr>
                </w:rPrChange>
              </w:rPr>
            </w:pPr>
            <w:r>
              <w:rPr>
                <w:rFonts w:hint="eastAsia" w:ascii="宋体" w:hAnsi="宋体" w:cs="宋体"/>
                <w:b/>
                <w:color w:val="auto"/>
                <w:sz w:val="24"/>
                <w:highlight w:val="none"/>
              </w:rPr>
              <w:t>投标报价（大写）</w:t>
            </w:r>
          </w:p>
        </w:tc>
        <w:tc>
          <w:tcPr>
            <w:tcW w:w="4711" w:type="dxa"/>
            <w:gridSpan w:val="4"/>
            <w:vAlign w:val="center"/>
          </w:tcPr>
          <w:p w14:paraId="401406CE">
            <w:pPr>
              <w:spacing w:line="360" w:lineRule="auto"/>
              <w:jc w:val="center"/>
              <w:rPr>
                <w:rFonts w:hint="eastAsia" w:ascii="宋体" w:hAnsi="宋体" w:cs="宋体"/>
                <w:color w:val="auto"/>
                <w:sz w:val="24"/>
                <w:highlight w:val="none"/>
                <w:rPrChange w:id="2877" w:author="圈" w:date="2025-04-01T16:01:49Z">
                  <w:rPr>
                    <w:rFonts w:ascii="宋体" w:hAnsi="宋体" w:cs="宋体"/>
                    <w:color w:val="auto"/>
                    <w:sz w:val="24"/>
                    <w:highlight w:val="none"/>
                  </w:rPr>
                </w:rPrChange>
              </w:rPr>
            </w:pPr>
          </w:p>
        </w:tc>
      </w:tr>
    </w:tbl>
    <w:p w14:paraId="1A7E4BC4">
      <w:pPr>
        <w:keepNext w:val="0"/>
        <w:keepLines w:val="0"/>
        <w:pageBreakBefore w:val="0"/>
        <w:widowControl w:val="0"/>
        <w:kinsoku/>
        <w:wordWrap/>
        <w:overflowPunct/>
        <w:topLinePunct w:val="0"/>
        <w:autoSpaceDE/>
        <w:autoSpaceDN/>
        <w:bidi w:val="0"/>
        <w:adjustRightInd w:val="0"/>
        <w:snapToGrid w:val="0"/>
        <w:spacing w:before="0" w:after="0" w:line="440" w:lineRule="exact"/>
        <w:ind w:left="0" w:leftChars="0"/>
        <w:textAlignment w:val="auto"/>
        <w:rPr>
          <w:rFonts w:hint="eastAsia" w:ascii="宋体" w:hAnsi="宋体" w:cs="宋体"/>
          <w:b/>
          <w:color w:val="auto"/>
          <w:kern w:val="0"/>
          <w:sz w:val="24"/>
          <w:szCs w:val="24"/>
          <w:highlight w:val="none"/>
          <w:lang w:val="zh-CN"/>
          <w:rPrChange w:id="2878" w:author="圈" w:date="2025-04-01T16:01:49Z">
            <w:rPr>
              <w:rFonts w:ascii="宋体" w:hAnsi="宋体" w:cs="宋体"/>
              <w:b/>
              <w:color w:val="auto"/>
              <w:kern w:val="0"/>
              <w:sz w:val="24"/>
              <w:szCs w:val="24"/>
              <w:highlight w:val="none"/>
              <w:lang w:val="zh-CN"/>
            </w:rPr>
          </w:rPrChange>
        </w:rPr>
      </w:pPr>
      <w:r>
        <w:rPr>
          <w:rFonts w:hint="eastAsia" w:ascii="宋体" w:hAnsi="宋体" w:cs="宋体"/>
          <w:b/>
          <w:color w:val="auto"/>
          <w:kern w:val="0"/>
          <w:sz w:val="24"/>
          <w:szCs w:val="24"/>
          <w:highlight w:val="none"/>
          <w:lang w:val="zh-CN"/>
        </w:rPr>
        <w:t>注：</w:t>
      </w:r>
    </w:p>
    <w:p w14:paraId="100D8FED">
      <w:pPr>
        <w:keepNext w:val="0"/>
        <w:keepLines w:val="0"/>
        <w:pageBreakBefore w:val="0"/>
        <w:widowControl w:val="0"/>
        <w:kinsoku/>
        <w:wordWrap/>
        <w:overflowPunct/>
        <w:topLinePunct w:val="0"/>
        <w:autoSpaceDE/>
        <w:autoSpaceDN/>
        <w:bidi w:val="0"/>
        <w:adjustRightInd w:val="0"/>
        <w:spacing w:before="0" w:after="0" w:line="440" w:lineRule="exact"/>
        <w:ind w:left="0" w:leftChars="0" w:firstLine="480" w:firstLineChars="200"/>
        <w:textAlignment w:val="auto"/>
        <w:rPr>
          <w:rFonts w:hint="eastAsia" w:ascii="宋体" w:hAnsi="宋体" w:cs="宋体"/>
          <w:color w:val="auto"/>
          <w:kern w:val="0"/>
          <w:sz w:val="24"/>
          <w:szCs w:val="24"/>
          <w:highlight w:val="none"/>
          <w:lang w:val="zh-CN"/>
          <w:rPrChange w:id="2879" w:author="圈" w:date="2025-04-01T16:01:49Z">
            <w:rPr>
              <w:rFonts w:ascii="宋体" w:hAnsi="宋体" w:cs="宋体"/>
              <w:color w:val="auto"/>
              <w:kern w:val="0"/>
              <w:sz w:val="24"/>
              <w:szCs w:val="24"/>
              <w:highlight w:val="none"/>
              <w:lang w:val="zh-CN"/>
            </w:rPr>
          </w:rPrChange>
        </w:rPr>
      </w:pPr>
      <w:r>
        <w:rPr>
          <w:rFonts w:hint="eastAsia" w:ascii="宋体" w:hAnsi="宋体" w:cs="宋体"/>
          <w:color w:val="auto"/>
          <w:kern w:val="0"/>
          <w:sz w:val="24"/>
          <w:szCs w:val="24"/>
          <w:highlight w:val="none"/>
          <w:lang w:val="zh-CN"/>
        </w:rPr>
        <w:t>1、投标人需按本表格式填写</w:t>
      </w:r>
      <w:r>
        <w:rPr>
          <w:rFonts w:hint="eastAsia" w:ascii="宋体" w:hAnsi="宋体" w:cs="宋体"/>
          <w:b/>
          <w:color w:val="auto"/>
          <w:kern w:val="0"/>
          <w:sz w:val="24"/>
          <w:szCs w:val="24"/>
          <w:highlight w:val="none"/>
          <w:lang w:val="zh-CN"/>
        </w:rPr>
        <w:t>，</w:t>
      </w:r>
      <w:r>
        <w:rPr>
          <w:rFonts w:hint="eastAsia" w:ascii="宋体" w:hAnsi="宋体" w:cs="宋体"/>
          <w:b/>
          <w:color w:val="auto"/>
          <w:kern w:val="0"/>
          <w:sz w:val="24"/>
          <w:szCs w:val="24"/>
          <w:highlight w:val="none"/>
        </w:rPr>
        <w:t>否则视为</w:t>
      </w:r>
      <w:r>
        <w:rPr>
          <w:rFonts w:hint="eastAsia" w:ascii="宋体" w:hAnsi="宋体" w:cs="宋体"/>
          <w:b/>
          <w:color w:val="auto"/>
          <w:sz w:val="24"/>
          <w:szCs w:val="24"/>
          <w:highlight w:val="none"/>
        </w:rPr>
        <w:t>投标文件含有采购人不能接受的附加条件，投标无效</w:t>
      </w:r>
      <w:r>
        <w:rPr>
          <w:rFonts w:hint="eastAsia" w:ascii="宋体" w:hAnsi="宋体" w:cs="宋体"/>
          <w:color w:val="auto"/>
          <w:kern w:val="0"/>
          <w:sz w:val="24"/>
          <w:szCs w:val="24"/>
          <w:highlight w:val="none"/>
          <w:lang w:val="zh-CN"/>
        </w:rPr>
        <w:t>。</w:t>
      </w:r>
    </w:p>
    <w:p w14:paraId="72C30F3C">
      <w:pPr>
        <w:keepNext w:val="0"/>
        <w:keepLines w:val="0"/>
        <w:pageBreakBefore w:val="0"/>
        <w:widowControl w:val="0"/>
        <w:kinsoku/>
        <w:wordWrap/>
        <w:overflowPunct/>
        <w:topLinePunct w:val="0"/>
        <w:autoSpaceDE/>
        <w:autoSpaceDN/>
        <w:bidi w:val="0"/>
        <w:adjustRightInd w:val="0"/>
        <w:spacing w:before="0" w:after="0" w:line="440" w:lineRule="exact"/>
        <w:ind w:left="0" w:leftChars="0" w:firstLine="480" w:firstLineChars="200"/>
        <w:textAlignment w:val="auto"/>
        <w:rPr>
          <w:rFonts w:hint="eastAsia" w:ascii="宋体" w:hAnsi="宋体" w:cs="宋体"/>
          <w:color w:val="auto"/>
          <w:kern w:val="0"/>
          <w:sz w:val="24"/>
          <w:szCs w:val="24"/>
          <w:highlight w:val="none"/>
          <w:rPrChange w:id="2880" w:author="圈" w:date="2025-04-01T16:01:49Z">
            <w:rPr>
              <w:rFonts w:ascii="宋体" w:hAnsi="宋体" w:cs="宋体"/>
              <w:color w:val="auto"/>
              <w:kern w:val="0"/>
              <w:sz w:val="24"/>
              <w:szCs w:val="24"/>
              <w:highlight w:val="none"/>
            </w:rPr>
          </w:rPrChange>
        </w:rPr>
      </w:pPr>
      <w:r>
        <w:rPr>
          <w:rFonts w:hint="eastAsia" w:ascii="宋体" w:hAnsi="宋体" w:cs="宋体"/>
          <w:color w:val="auto"/>
          <w:kern w:val="0"/>
          <w:sz w:val="24"/>
          <w:szCs w:val="24"/>
          <w:highlight w:val="none"/>
          <w:lang w:val="zh-CN"/>
        </w:rPr>
        <w:t>2、有关本项目实施所涉及的一切费用均计入报价。</w:t>
      </w:r>
      <w:r>
        <w:rPr>
          <w:rFonts w:hint="eastAsia" w:ascii="宋体" w:hAnsi="宋体" w:cs="宋体"/>
          <w:b/>
          <w:color w:val="auto"/>
          <w:kern w:val="0"/>
          <w:sz w:val="24"/>
          <w:szCs w:val="24"/>
          <w:highlight w:val="none"/>
          <w:lang w:val="zh-CN"/>
        </w:rPr>
        <w:t>采购人将以合同形式有偿取得货物或服务，不接受投标人给予的赠品、回扣或者与采购无关的其他商品、服务</w:t>
      </w:r>
      <w:r>
        <w:rPr>
          <w:rFonts w:hint="eastAsia" w:ascii="宋体" w:hAnsi="宋体" w:cs="宋体"/>
          <w:color w:val="auto"/>
          <w:kern w:val="0"/>
          <w:sz w:val="24"/>
          <w:szCs w:val="24"/>
          <w:highlight w:val="none"/>
          <w:lang w:val="zh-CN"/>
        </w:rPr>
        <w:t>，</w:t>
      </w:r>
      <w:r>
        <w:rPr>
          <w:rFonts w:hint="eastAsia" w:ascii="宋体" w:hAnsi="宋体" w:cs="宋体"/>
          <w:b/>
          <w:color w:val="auto"/>
          <w:kern w:val="0"/>
          <w:sz w:val="24"/>
          <w:szCs w:val="24"/>
          <w:highlight w:val="none"/>
          <w:lang w:val="zh-CN"/>
        </w:rPr>
        <w:t>不得出现“0元”“免费赠送”等形式的无偿报价，</w:t>
      </w:r>
      <w:r>
        <w:rPr>
          <w:rFonts w:hint="eastAsia" w:ascii="宋体" w:hAnsi="宋体" w:cs="宋体"/>
          <w:b/>
          <w:color w:val="auto"/>
          <w:kern w:val="0"/>
          <w:sz w:val="24"/>
          <w:szCs w:val="24"/>
          <w:highlight w:val="none"/>
        </w:rPr>
        <w:t>否则视为</w:t>
      </w:r>
      <w:r>
        <w:rPr>
          <w:rFonts w:hint="eastAsia" w:ascii="宋体" w:hAnsi="宋体" w:cs="宋体"/>
          <w:b/>
          <w:color w:val="auto"/>
          <w:sz w:val="24"/>
          <w:szCs w:val="24"/>
          <w:highlight w:val="none"/>
        </w:rPr>
        <w:t>投标文件含有采购人不能接受的附加条件，投标无效</w:t>
      </w:r>
      <w:r>
        <w:rPr>
          <w:rFonts w:hint="eastAsia" w:ascii="宋体" w:hAnsi="宋体" w:cs="宋体"/>
          <w:b/>
          <w:color w:val="auto"/>
          <w:kern w:val="0"/>
          <w:sz w:val="24"/>
          <w:szCs w:val="24"/>
          <w:highlight w:val="none"/>
          <w:lang w:val="zh-CN"/>
        </w:rPr>
        <w:t>；采购内容未包含在《开标一览表（报价表）》名称栏中，投标人不能作出合理解释的，</w:t>
      </w:r>
      <w:r>
        <w:rPr>
          <w:rFonts w:hint="eastAsia" w:ascii="宋体" w:hAnsi="宋体" w:cs="宋体"/>
          <w:b/>
          <w:color w:val="auto"/>
          <w:kern w:val="0"/>
          <w:sz w:val="24"/>
          <w:szCs w:val="24"/>
          <w:highlight w:val="none"/>
        </w:rPr>
        <w:t>视为</w:t>
      </w:r>
      <w:r>
        <w:rPr>
          <w:rFonts w:hint="eastAsia" w:ascii="宋体" w:hAnsi="宋体" w:cs="宋体"/>
          <w:b/>
          <w:color w:val="auto"/>
          <w:sz w:val="24"/>
          <w:szCs w:val="24"/>
          <w:highlight w:val="none"/>
        </w:rPr>
        <w:t>投标文件含有采购人不能接受的附加条件的，投标无效。</w:t>
      </w:r>
    </w:p>
    <w:p w14:paraId="1AA375E9">
      <w:pPr>
        <w:keepNext w:val="0"/>
        <w:keepLines w:val="0"/>
        <w:pageBreakBefore w:val="0"/>
        <w:widowControl w:val="0"/>
        <w:kinsoku/>
        <w:wordWrap/>
        <w:overflowPunct/>
        <w:topLinePunct w:val="0"/>
        <w:autoSpaceDE/>
        <w:autoSpaceDN/>
        <w:bidi w:val="0"/>
        <w:adjustRightInd w:val="0"/>
        <w:snapToGrid w:val="0"/>
        <w:spacing w:before="0" w:after="0" w:line="440" w:lineRule="exact"/>
        <w:ind w:left="0" w:leftChars="0" w:firstLine="480" w:firstLineChars="200"/>
        <w:jc w:val="left"/>
        <w:textAlignment w:val="auto"/>
        <w:rPr>
          <w:rFonts w:hint="eastAsia" w:ascii="宋体" w:hAnsi="宋体" w:cs="宋体"/>
          <w:color w:val="auto"/>
          <w:kern w:val="0"/>
          <w:sz w:val="24"/>
          <w:szCs w:val="24"/>
          <w:highlight w:val="none"/>
          <w:lang w:val="zh-CN"/>
          <w:rPrChange w:id="2881" w:author="圈" w:date="2025-04-01T16:01:49Z">
            <w:rPr>
              <w:rFonts w:ascii="宋体" w:hAnsi="宋体" w:cs="宋体"/>
              <w:color w:val="auto"/>
              <w:kern w:val="0"/>
              <w:sz w:val="24"/>
              <w:szCs w:val="24"/>
              <w:highlight w:val="none"/>
              <w:lang w:val="zh-CN"/>
            </w:rPr>
          </w:rPrChange>
        </w:rPr>
      </w:pPr>
      <w:r>
        <w:rPr>
          <w:rFonts w:hint="eastAsia" w:ascii="宋体" w:hAnsi="宋体" w:cs="宋体"/>
          <w:color w:val="auto"/>
          <w:kern w:val="0"/>
          <w:sz w:val="24"/>
          <w:szCs w:val="24"/>
          <w:highlight w:val="none"/>
          <w:lang w:val="zh-CN"/>
        </w:rPr>
        <w:t>3、特别提示：采购代理机构将对项目名称和项目编号，中标供应商名称、地址和中标金额，主要中标标的名称、品牌（如果有）、规格型号、数量、单价等予以公示。</w:t>
      </w:r>
    </w:p>
    <w:p w14:paraId="5C619744">
      <w:pPr>
        <w:keepNext w:val="0"/>
        <w:keepLines w:val="0"/>
        <w:pageBreakBefore w:val="0"/>
        <w:widowControl w:val="0"/>
        <w:kinsoku/>
        <w:wordWrap/>
        <w:overflowPunct/>
        <w:topLinePunct w:val="0"/>
        <w:autoSpaceDE/>
        <w:autoSpaceDN/>
        <w:bidi w:val="0"/>
        <w:adjustRightInd w:val="0"/>
        <w:snapToGrid w:val="0"/>
        <w:spacing w:before="0" w:after="0" w:line="440" w:lineRule="exact"/>
        <w:ind w:left="0" w:leftChars="0" w:firstLine="480" w:firstLineChars="200"/>
        <w:jc w:val="left"/>
        <w:textAlignment w:val="auto"/>
        <w:rPr>
          <w:rFonts w:hint="eastAsia" w:ascii="宋体" w:hAnsi="宋体" w:cs="宋体"/>
          <w:color w:val="auto"/>
          <w:kern w:val="0"/>
          <w:sz w:val="24"/>
          <w:szCs w:val="24"/>
          <w:highlight w:val="none"/>
          <w:lang w:val="zh-CN"/>
          <w:rPrChange w:id="2882" w:author="圈" w:date="2025-04-01T16:01:49Z">
            <w:rPr>
              <w:rFonts w:ascii="宋体" w:hAnsi="宋体" w:cs="宋体"/>
              <w:color w:val="auto"/>
              <w:kern w:val="0"/>
              <w:sz w:val="24"/>
              <w:szCs w:val="24"/>
              <w:highlight w:val="none"/>
              <w:lang w:val="zh-CN"/>
            </w:rPr>
          </w:rPrChange>
        </w:rPr>
      </w:pPr>
      <w:r>
        <w:rPr>
          <w:rFonts w:hint="eastAsia" w:ascii="宋体" w:hAnsi="宋体" w:cs="宋体"/>
          <w:color w:val="auto"/>
          <w:kern w:val="0"/>
          <w:sz w:val="24"/>
          <w:szCs w:val="24"/>
          <w:highlight w:val="none"/>
          <w:lang w:val="zh-CN"/>
        </w:rPr>
        <w:t>4、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205761A6">
      <w:pPr>
        <w:pStyle w:val="695"/>
        <w:keepNext w:val="0"/>
        <w:pageBreakBefore w:val="0"/>
        <w:tabs>
          <w:tab w:val="clear" w:pos="720"/>
        </w:tabs>
        <w:snapToGrid w:val="0"/>
        <w:spacing w:before="120" w:after="120"/>
        <w:ind w:firstLine="643"/>
        <w:outlineLvl w:val="9"/>
        <w:rPr>
          <w:ins w:id="2883" w:author="圈" w:date="2025-03-17T10:53:57Z"/>
          <w:rFonts w:hint="eastAsia" w:ascii="宋体" w:hAnsi="宋体" w:eastAsia="宋体" w:cs="宋体"/>
          <w:color w:val="auto"/>
          <w:sz w:val="32"/>
          <w:szCs w:val="32"/>
          <w:highlight w:val="none"/>
        </w:rPr>
      </w:pPr>
      <w:ins w:id="2884" w:author="圈" w:date="2025-03-17T10:53:57Z">
        <w:bookmarkStart w:id="195" w:name="_Toc465665161"/>
        <w:r>
          <w:rPr>
            <w:rFonts w:hint="eastAsia" w:ascii="宋体" w:hAnsi="宋体" w:eastAsia="宋体" w:cs="宋体"/>
            <w:color w:val="auto"/>
            <w:kern w:val="2"/>
            <w:sz w:val="32"/>
            <w:szCs w:val="32"/>
            <w:highlight w:val="none"/>
          </w:rPr>
          <w:t>二、</w:t>
        </w:r>
      </w:ins>
      <w:ins w:id="2885" w:author="圈" w:date="2025-03-17T10:53:57Z">
        <w:r>
          <w:rPr>
            <w:rFonts w:hint="eastAsia" w:ascii="宋体" w:hAnsi="宋体" w:eastAsia="宋体" w:cs="宋体"/>
            <w:color w:val="auto"/>
            <w:sz w:val="32"/>
            <w:szCs w:val="32"/>
            <w:highlight w:val="none"/>
          </w:rPr>
          <w:t>中小企业声明函</w:t>
        </w:r>
        <w:bookmarkStart w:id="196" w:name="_Hlk101259491"/>
        <w:r>
          <w:rPr>
            <w:rFonts w:hint="eastAsia" w:ascii="宋体" w:hAnsi="宋体" w:eastAsia="宋体" w:cs="宋体"/>
            <w:color w:val="auto"/>
            <w:sz w:val="32"/>
            <w:szCs w:val="32"/>
            <w:highlight w:val="none"/>
          </w:rPr>
          <w:t>（如果有）</w:t>
        </w:r>
        <w:bookmarkEnd w:id="196"/>
      </w:ins>
    </w:p>
    <w:p w14:paraId="6C6339A8">
      <w:pPr>
        <w:widowControl/>
        <w:spacing w:line="360" w:lineRule="auto"/>
        <w:ind w:firstLine="120" w:firstLineChars="50"/>
        <w:jc w:val="left"/>
        <w:rPr>
          <w:ins w:id="2886" w:author="圈" w:date="2025-03-17T10:53:57Z"/>
          <w:rFonts w:hint="eastAsia" w:ascii="宋体" w:hAnsi="宋体" w:eastAsia="宋体" w:cs="宋体"/>
          <w:b/>
          <w:color w:val="auto"/>
          <w:sz w:val="24"/>
          <w:highlight w:val="none"/>
        </w:rPr>
      </w:pPr>
      <w:ins w:id="2887" w:author="圈" w:date="2025-03-17T10:53:57Z">
        <w:r>
          <w:rPr>
            <w:rFonts w:hint="eastAsia" w:ascii="宋体" w:hAnsi="宋体" w:eastAsia="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ins>
    </w:p>
    <w:p w14:paraId="6DDBAA03">
      <w:pPr>
        <w:pStyle w:val="695"/>
        <w:keepNext w:val="0"/>
        <w:pageBreakBefore w:val="0"/>
        <w:tabs>
          <w:tab w:val="clear" w:pos="720"/>
        </w:tabs>
        <w:snapToGrid w:val="0"/>
        <w:spacing w:before="120" w:after="120"/>
        <w:ind w:firstLine="643"/>
        <w:outlineLvl w:val="9"/>
        <w:rPr>
          <w:ins w:id="2888" w:author="圈" w:date="2025-03-17T10:53:57Z"/>
          <w:rFonts w:hint="eastAsia" w:ascii="宋体" w:hAnsi="宋体" w:eastAsia="宋体" w:cs="宋体"/>
          <w:b w:val="0"/>
          <w:color w:val="auto"/>
          <w:sz w:val="32"/>
          <w:szCs w:val="32"/>
          <w:highlight w:val="none"/>
        </w:rPr>
      </w:pPr>
    </w:p>
    <w:p w14:paraId="7F74A530">
      <w:pPr>
        <w:spacing w:line="360" w:lineRule="auto"/>
        <w:ind w:right="420" w:firstLine="3614" w:firstLineChars="1000"/>
        <w:rPr>
          <w:ins w:id="2889" w:author="圈" w:date="2025-03-17T10:53:57Z"/>
          <w:rFonts w:hint="eastAsia" w:ascii="宋体" w:hAnsi="宋体" w:eastAsia="宋体" w:cs="宋体"/>
          <w:b/>
          <w:color w:val="auto"/>
          <w:kern w:val="0"/>
          <w:sz w:val="36"/>
          <w:szCs w:val="36"/>
          <w:highlight w:val="none"/>
        </w:rPr>
      </w:pPr>
    </w:p>
    <w:p w14:paraId="627ABDAE">
      <w:pPr>
        <w:spacing w:line="360" w:lineRule="auto"/>
        <w:ind w:right="420" w:firstLine="3614" w:firstLineChars="1000"/>
        <w:rPr>
          <w:ins w:id="2890" w:author="圈" w:date="2025-03-17T10:53:57Z"/>
          <w:rFonts w:hint="eastAsia" w:ascii="宋体" w:hAnsi="宋体" w:eastAsia="宋体" w:cs="宋体"/>
          <w:b/>
          <w:color w:val="auto"/>
          <w:kern w:val="0"/>
          <w:sz w:val="36"/>
          <w:szCs w:val="36"/>
          <w:highlight w:val="none"/>
        </w:rPr>
      </w:pPr>
    </w:p>
    <w:p w14:paraId="29062F6E">
      <w:pPr>
        <w:spacing w:line="360" w:lineRule="auto"/>
        <w:ind w:right="420" w:firstLine="3614" w:firstLineChars="1000"/>
        <w:rPr>
          <w:ins w:id="2891" w:author="圈" w:date="2025-03-17T10:53:57Z"/>
          <w:rFonts w:hint="eastAsia" w:ascii="宋体" w:hAnsi="宋体" w:eastAsia="宋体" w:cs="宋体"/>
          <w:b/>
          <w:color w:val="auto"/>
          <w:kern w:val="0"/>
          <w:sz w:val="36"/>
          <w:szCs w:val="36"/>
          <w:highlight w:val="none"/>
        </w:rPr>
      </w:pPr>
    </w:p>
    <w:p w14:paraId="6C9CD120">
      <w:pPr>
        <w:spacing w:line="360" w:lineRule="auto"/>
        <w:ind w:right="420" w:firstLine="3614" w:firstLineChars="1000"/>
        <w:rPr>
          <w:ins w:id="2892" w:author="圈" w:date="2025-03-17T10:53:57Z"/>
          <w:rFonts w:hint="eastAsia" w:ascii="宋体" w:hAnsi="宋体" w:eastAsia="宋体" w:cs="宋体"/>
          <w:b/>
          <w:color w:val="auto"/>
          <w:kern w:val="0"/>
          <w:sz w:val="36"/>
          <w:szCs w:val="36"/>
          <w:highlight w:val="none"/>
        </w:rPr>
      </w:pPr>
    </w:p>
    <w:p w14:paraId="4706B768">
      <w:pPr>
        <w:spacing w:line="360" w:lineRule="auto"/>
        <w:ind w:right="420" w:firstLine="3614" w:firstLineChars="1000"/>
        <w:rPr>
          <w:ins w:id="2893" w:author="圈" w:date="2025-03-17T10:53:57Z"/>
          <w:rFonts w:hint="eastAsia" w:ascii="宋体" w:hAnsi="宋体" w:eastAsia="宋体" w:cs="宋体"/>
          <w:b/>
          <w:color w:val="auto"/>
          <w:kern w:val="0"/>
          <w:sz w:val="36"/>
          <w:szCs w:val="36"/>
          <w:highlight w:val="none"/>
        </w:rPr>
      </w:pPr>
    </w:p>
    <w:p w14:paraId="46093A4B">
      <w:pPr>
        <w:spacing w:line="360" w:lineRule="auto"/>
        <w:ind w:right="420" w:firstLine="3614" w:firstLineChars="1000"/>
        <w:rPr>
          <w:ins w:id="2894" w:author="圈" w:date="2025-03-17T10:53:57Z"/>
          <w:rFonts w:hint="eastAsia" w:ascii="宋体" w:hAnsi="宋体" w:eastAsia="宋体" w:cs="宋体"/>
          <w:b/>
          <w:color w:val="auto"/>
          <w:kern w:val="0"/>
          <w:sz w:val="36"/>
          <w:szCs w:val="36"/>
          <w:highlight w:val="none"/>
        </w:rPr>
      </w:pPr>
    </w:p>
    <w:p w14:paraId="15EBA735">
      <w:pPr>
        <w:spacing w:line="360" w:lineRule="auto"/>
        <w:ind w:right="420" w:firstLine="3614" w:firstLineChars="1000"/>
        <w:rPr>
          <w:ins w:id="2895" w:author="圈" w:date="2025-03-17T10:53:57Z"/>
          <w:rFonts w:hint="eastAsia" w:ascii="宋体" w:hAnsi="宋体" w:eastAsia="宋体" w:cs="宋体"/>
          <w:b/>
          <w:color w:val="auto"/>
          <w:kern w:val="0"/>
          <w:sz w:val="36"/>
          <w:szCs w:val="36"/>
          <w:highlight w:val="none"/>
        </w:rPr>
      </w:pPr>
    </w:p>
    <w:p w14:paraId="3BDD8D13">
      <w:pPr>
        <w:spacing w:line="360" w:lineRule="auto"/>
        <w:ind w:right="420" w:firstLine="3614" w:firstLineChars="1000"/>
        <w:rPr>
          <w:ins w:id="2896" w:author="圈" w:date="2025-03-17T10:53:57Z"/>
          <w:rFonts w:hint="eastAsia" w:ascii="宋体" w:hAnsi="宋体" w:eastAsia="宋体" w:cs="宋体"/>
          <w:b/>
          <w:color w:val="auto"/>
          <w:kern w:val="0"/>
          <w:sz w:val="36"/>
          <w:szCs w:val="36"/>
          <w:highlight w:val="none"/>
        </w:rPr>
      </w:pPr>
    </w:p>
    <w:p w14:paraId="51FDF522">
      <w:pPr>
        <w:spacing w:line="360" w:lineRule="auto"/>
        <w:ind w:right="420" w:firstLine="3614" w:firstLineChars="1000"/>
        <w:rPr>
          <w:ins w:id="2897" w:author="圈" w:date="2025-03-17T10:53:57Z"/>
          <w:rFonts w:hint="eastAsia" w:ascii="宋体" w:hAnsi="宋体" w:eastAsia="宋体" w:cs="宋体"/>
          <w:b/>
          <w:color w:val="auto"/>
          <w:kern w:val="0"/>
          <w:sz w:val="36"/>
          <w:szCs w:val="36"/>
          <w:highlight w:val="none"/>
        </w:rPr>
      </w:pPr>
    </w:p>
    <w:p w14:paraId="1B5ED9A1">
      <w:pPr>
        <w:spacing w:line="360" w:lineRule="auto"/>
        <w:ind w:right="420" w:firstLine="3614" w:firstLineChars="1000"/>
        <w:rPr>
          <w:ins w:id="2898" w:author="圈" w:date="2025-03-17T10:53:57Z"/>
          <w:rFonts w:hint="eastAsia" w:ascii="宋体" w:hAnsi="宋体" w:eastAsia="宋体" w:cs="宋体"/>
          <w:b/>
          <w:color w:val="auto"/>
          <w:kern w:val="0"/>
          <w:sz w:val="36"/>
          <w:szCs w:val="36"/>
          <w:highlight w:val="none"/>
        </w:rPr>
      </w:pPr>
    </w:p>
    <w:p w14:paraId="5A84719E">
      <w:pPr>
        <w:spacing w:line="360" w:lineRule="auto"/>
        <w:ind w:right="420" w:firstLine="3614" w:firstLineChars="1000"/>
        <w:rPr>
          <w:ins w:id="2899" w:author="圈" w:date="2025-03-17T10:53:57Z"/>
          <w:rFonts w:hint="eastAsia" w:ascii="宋体" w:hAnsi="宋体" w:eastAsia="宋体" w:cs="宋体"/>
          <w:b/>
          <w:color w:val="auto"/>
          <w:kern w:val="0"/>
          <w:sz w:val="36"/>
          <w:szCs w:val="36"/>
          <w:highlight w:val="none"/>
        </w:rPr>
      </w:pPr>
    </w:p>
    <w:p w14:paraId="4BE98B1F">
      <w:pPr>
        <w:spacing w:line="360" w:lineRule="auto"/>
        <w:ind w:right="420" w:firstLine="3614" w:firstLineChars="1000"/>
        <w:rPr>
          <w:ins w:id="2900" w:author="圈" w:date="2025-03-17T10:53:57Z"/>
          <w:rFonts w:hint="eastAsia" w:ascii="宋体" w:hAnsi="宋体" w:eastAsia="宋体" w:cs="宋体"/>
          <w:b/>
          <w:color w:val="auto"/>
          <w:kern w:val="0"/>
          <w:sz w:val="36"/>
          <w:szCs w:val="36"/>
          <w:highlight w:val="none"/>
        </w:rPr>
      </w:pPr>
    </w:p>
    <w:p w14:paraId="0371FBBF">
      <w:pPr>
        <w:spacing w:line="360" w:lineRule="auto"/>
        <w:ind w:right="420" w:firstLine="3614" w:firstLineChars="1000"/>
        <w:rPr>
          <w:ins w:id="2901" w:author="圈" w:date="2025-03-17T10:53:57Z"/>
          <w:rFonts w:hint="eastAsia" w:ascii="宋体" w:hAnsi="宋体" w:eastAsia="宋体" w:cs="宋体"/>
          <w:b/>
          <w:color w:val="auto"/>
          <w:kern w:val="0"/>
          <w:sz w:val="36"/>
          <w:szCs w:val="36"/>
          <w:highlight w:val="none"/>
        </w:rPr>
      </w:pPr>
    </w:p>
    <w:p w14:paraId="49B8F69A">
      <w:pPr>
        <w:spacing w:line="360" w:lineRule="auto"/>
        <w:ind w:right="420" w:firstLine="3614" w:firstLineChars="1000"/>
        <w:rPr>
          <w:ins w:id="2902" w:author="圈" w:date="2025-03-17T10:53:57Z"/>
          <w:rFonts w:hint="eastAsia" w:ascii="宋体" w:hAnsi="宋体" w:eastAsia="宋体" w:cs="宋体"/>
          <w:b/>
          <w:color w:val="auto"/>
          <w:kern w:val="0"/>
          <w:sz w:val="36"/>
          <w:szCs w:val="36"/>
          <w:highlight w:val="none"/>
        </w:rPr>
      </w:pPr>
    </w:p>
    <w:p w14:paraId="1CC1F28F">
      <w:pPr>
        <w:spacing w:line="360" w:lineRule="auto"/>
        <w:ind w:right="420" w:firstLine="3614" w:firstLineChars="1000"/>
        <w:rPr>
          <w:ins w:id="2903" w:author="圈" w:date="2025-03-17T10:53:57Z"/>
          <w:rFonts w:hint="eastAsia" w:ascii="宋体" w:hAnsi="宋体" w:eastAsia="宋体" w:cs="宋体"/>
          <w:b/>
          <w:color w:val="auto"/>
          <w:kern w:val="0"/>
          <w:sz w:val="36"/>
          <w:szCs w:val="36"/>
          <w:highlight w:val="none"/>
        </w:rPr>
      </w:pPr>
    </w:p>
    <w:p w14:paraId="24E481A2">
      <w:pPr>
        <w:spacing w:line="360" w:lineRule="auto"/>
        <w:ind w:right="420" w:firstLine="3614" w:firstLineChars="1000"/>
        <w:rPr>
          <w:ins w:id="2904" w:author="圈" w:date="2025-03-17T10:53:57Z"/>
          <w:rFonts w:hint="eastAsia" w:ascii="宋体" w:hAnsi="宋体" w:eastAsia="宋体" w:cs="宋体"/>
          <w:b/>
          <w:color w:val="auto"/>
          <w:kern w:val="0"/>
          <w:sz w:val="36"/>
          <w:szCs w:val="36"/>
          <w:highlight w:val="none"/>
        </w:rPr>
      </w:pPr>
    </w:p>
    <w:p w14:paraId="53A26879">
      <w:pPr>
        <w:pStyle w:val="6"/>
        <w:keepNext w:val="0"/>
        <w:keepLines w:val="0"/>
        <w:widowControl/>
        <w:spacing w:before="100" w:beforeAutospacing="1" w:after="100" w:afterAutospacing="1" w:line="360" w:lineRule="auto"/>
        <w:ind w:left="0" w:firstLine="0"/>
        <w:jc w:val="center"/>
        <w:rPr>
          <w:rFonts w:hint="eastAsia" w:ascii="宋体" w:hAnsi="宋体" w:cs="宋体"/>
          <w:color w:val="auto"/>
          <w:highlight w:val="none"/>
          <w:rPrChange w:id="2905" w:author="圈" w:date="2025-04-01T16:01:49Z">
            <w:rPr>
              <w:rFonts w:ascii="宋体" w:hAnsi="宋体" w:cs="宋体"/>
              <w:color w:val="auto"/>
              <w:highlight w:val="none"/>
            </w:rPr>
          </w:rPrChange>
        </w:rPr>
      </w:pPr>
      <w:r>
        <w:rPr>
          <w:rFonts w:hint="eastAsia" w:ascii="宋体" w:hAnsi="宋体" w:cs="宋体"/>
          <w:color w:val="auto"/>
          <w:highlight w:val="none"/>
        </w:rPr>
        <w:t>附件</w:t>
      </w:r>
      <w:bookmarkEnd w:id="195"/>
    </w:p>
    <w:p w14:paraId="5F94B5F7">
      <w:pPr>
        <w:spacing w:line="360" w:lineRule="auto"/>
        <w:rPr>
          <w:rFonts w:hint="eastAsia" w:ascii="宋体" w:hAnsi="宋体" w:cs="宋体"/>
          <w:b/>
          <w:color w:val="auto"/>
          <w:spacing w:val="6"/>
          <w:sz w:val="32"/>
          <w:szCs w:val="32"/>
          <w:highlight w:val="none"/>
          <w:rPrChange w:id="2906" w:author="圈" w:date="2025-04-01T16:01:49Z">
            <w:rPr>
              <w:rFonts w:ascii="宋体" w:hAnsi="宋体" w:cs="宋体"/>
              <w:b/>
              <w:color w:val="auto"/>
              <w:spacing w:val="6"/>
              <w:sz w:val="32"/>
              <w:szCs w:val="32"/>
              <w:highlight w:val="none"/>
            </w:rPr>
          </w:rPrChange>
        </w:rPr>
      </w:pPr>
      <w:r>
        <w:rPr>
          <w:rFonts w:hint="eastAsia" w:ascii="宋体" w:hAnsi="宋体" w:cs="宋体"/>
          <w:b/>
          <w:color w:val="auto"/>
          <w:spacing w:val="6"/>
          <w:sz w:val="32"/>
          <w:szCs w:val="32"/>
          <w:highlight w:val="none"/>
        </w:rPr>
        <w:t>附件1：</w:t>
      </w:r>
    </w:p>
    <w:p w14:paraId="2FEB3652">
      <w:pPr>
        <w:spacing w:line="360" w:lineRule="auto"/>
        <w:jc w:val="center"/>
        <w:rPr>
          <w:rFonts w:hint="eastAsia" w:ascii="宋体" w:hAnsi="宋体" w:cs="宋体"/>
          <w:b/>
          <w:color w:val="auto"/>
          <w:spacing w:val="6"/>
          <w:sz w:val="32"/>
          <w:szCs w:val="32"/>
          <w:highlight w:val="none"/>
          <w:rPrChange w:id="2907" w:author="圈" w:date="2025-04-01T16:01:49Z">
            <w:rPr>
              <w:rFonts w:ascii="宋体" w:hAnsi="宋体" w:cs="宋体"/>
              <w:b/>
              <w:color w:val="auto"/>
              <w:spacing w:val="6"/>
              <w:sz w:val="32"/>
              <w:szCs w:val="32"/>
              <w:highlight w:val="none"/>
            </w:rPr>
          </w:rPrChange>
        </w:rPr>
      </w:pPr>
      <w:bookmarkStart w:id="197" w:name="OLE_LINK14"/>
      <w:bookmarkStart w:id="198" w:name="OLE_LINK13"/>
      <w:r>
        <w:rPr>
          <w:rFonts w:hint="eastAsia" w:ascii="宋体" w:hAnsi="宋体" w:cs="宋体"/>
          <w:b/>
          <w:color w:val="auto"/>
          <w:spacing w:val="6"/>
          <w:sz w:val="32"/>
          <w:szCs w:val="32"/>
          <w:highlight w:val="none"/>
        </w:rPr>
        <w:t>残疾人福利性单位声明函</w:t>
      </w:r>
    </w:p>
    <w:bookmarkEnd w:id="197"/>
    <w:bookmarkEnd w:id="198"/>
    <w:p w14:paraId="20851548">
      <w:pPr>
        <w:spacing w:line="360" w:lineRule="auto"/>
        <w:rPr>
          <w:rFonts w:hint="eastAsia" w:ascii="宋体" w:hAnsi="宋体" w:cs="宋体"/>
          <w:b/>
          <w:color w:val="auto"/>
          <w:spacing w:val="6"/>
          <w:sz w:val="30"/>
          <w:szCs w:val="30"/>
          <w:highlight w:val="none"/>
          <w:rPrChange w:id="2908" w:author="圈" w:date="2025-04-01T16:01:49Z">
            <w:rPr>
              <w:rFonts w:ascii="宋体" w:hAnsi="宋体" w:cs="宋体"/>
              <w:b/>
              <w:color w:val="auto"/>
              <w:spacing w:val="6"/>
              <w:sz w:val="30"/>
              <w:szCs w:val="30"/>
              <w:highlight w:val="none"/>
            </w:rPr>
          </w:rPrChange>
        </w:rPr>
      </w:pPr>
    </w:p>
    <w:p w14:paraId="2BB741B9">
      <w:pPr>
        <w:spacing w:line="360" w:lineRule="auto"/>
        <w:ind w:firstLine="480" w:firstLineChars="200"/>
        <w:rPr>
          <w:rFonts w:hint="eastAsia" w:ascii="宋体" w:hAnsi="宋体" w:cs="宋体"/>
          <w:color w:val="auto"/>
          <w:sz w:val="24"/>
          <w:highlight w:val="none"/>
          <w:rPrChange w:id="2909" w:author="圈" w:date="2025-04-01T16:01:49Z">
            <w:rPr>
              <w:rFonts w:ascii="宋体" w:hAnsi="宋体" w:cs="宋体"/>
              <w:color w:val="auto"/>
              <w:sz w:val="24"/>
              <w:highlight w:val="none"/>
            </w:rPr>
          </w:rPrChang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（项目名称）</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06FDBB33">
      <w:pPr>
        <w:spacing w:line="360" w:lineRule="auto"/>
        <w:ind w:firstLine="480" w:firstLineChars="200"/>
        <w:rPr>
          <w:rFonts w:hint="eastAsia" w:ascii="宋体" w:hAnsi="宋体" w:cs="宋体"/>
          <w:color w:val="auto"/>
          <w:sz w:val="24"/>
          <w:highlight w:val="none"/>
          <w:rPrChange w:id="2910" w:author="圈" w:date="2025-04-01T16:01:49Z">
            <w:rPr>
              <w:rFonts w:ascii="宋体" w:hAnsi="宋体" w:cs="宋体"/>
              <w:color w:val="auto"/>
              <w:sz w:val="24"/>
              <w:highlight w:val="none"/>
            </w:rPr>
          </w:rPrChange>
        </w:rPr>
      </w:pPr>
      <w:r>
        <w:rPr>
          <w:rFonts w:hint="eastAsia" w:ascii="宋体" w:hAnsi="宋体" w:cs="宋体"/>
          <w:color w:val="auto"/>
          <w:sz w:val="24"/>
          <w:highlight w:val="none"/>
        </w:rPr>
        <w:t>本单位对上述声明的真实性负责。如有虚假，将依法承担相应责任。</w:t>
      </w:r>
    </w:p>
    <w:p w14:paraId="1B2D6F1E">
      <w:pPr>
        <w:spacing w:line="360" w:lineRule="auto"/>
        <w:ind w:firstLine="480" w:firstLineChars="200"/>
        <w:rPr>
          <w:rFonts w:hint="eastAsia" w:ascii="宋体" w:hAnsi="宋体" w:cs="宋体"/>
          <w:color w:val="auto"/>
          <w:sz w:val="24"/>
          <w:highlight w:val="none"/>
          <w:rPrChange w:id="2911" w:author="圈" w:date="2025-04-01T16:01:49Z">
            <w:rPr>
              <w:rFonts w:ascii="宋体" w:hAnsi="宋体" w:cs="宋体"/>
              <w:color w:val="auto"/>
              <w:sz w:val="24"/>
              <w:highlight w:val="none"/>
            </w:rPr>
          </w:rPrChange>
        </w:rPr>
      </w:pPr>
    </w:p>
    <w:p w14:paraId="1E759025">
      <w:pPr>
        <w:spacing w:line="360" w:lineRule="auto"/>
        <w:ind w:firstLine="480" w:firstLineChars="200"/>
        <w:rPr>
          <w:rFonts w:hint="eastAsia" w:ascii="宋体" w:hAnsi="宋体" w:cs="宋体"/>
          <w:color w:val="auto"/>
          <w:sz w:val="24"/>
          <w:highlight w:val="none"/>
          <w:rPrChange w:id="2912" w:author="圈" w:date="2025-04-01T16:01:49Z">
            <w:rPr>
              <w:rFonts w:ascii="宋体" w:hAnsi="宋体" w:cs="宋体"/>
              <w:color w:val="auto"/>
              <w:sz w:val="24"/>
              <w:highlight w:val="none"/>
            </w:rPr>
          </w:rPrChange>
        </w:rPr>
      </w:pPr>
    </w:p>
    <w:p w14:paraId="1136172F">
      <w:pPr>
        <w:tabs>
          <w:tab w:val="left" w:pos="4860"/>
        </w:tabs>
        <w:spacing w:line="360" w:lineRule="auto"/>
        <w:ind w:right="1560" w:firstLine="480" w:firstLineChars="200"/>
        <w:jc w:val="center"/>
        <w:rPr>
          <w:rFonts w:hint="eastAsia" w:ascii="宋体" w:hAnsi="宋体" w:cs="宋体"/>
          <w:color w:val="auto"/>
          <w:sz w:val="24"/>
          <w:highlight w:val="none"/>
          <w:rPrChange w:id="2913" w:author="圈" w:date="2025-04-01T16:01:49Z">
            <w:rPr>
              <w:rFonts w:ascii="宋体" w:hAnsi="宋体" w:cs="宋体"/>
              <w:color w:val="auto"/>
              <w:sz w:val="24"/>
              <w:highlight w:val="none"/>
            </w:rPr>
          </w:rPrChange>
        </w:rPr>
      </w:pP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1B8FBB76">
      <w:pPr>
        <w:tabs>
          <w:tab w:val="left" w:pos="4860"/>
        </w:tabs>
        <w:spacing w:line="360" w:lineRule="auto"/>
        <w:ind w:right="1560" w:firstLine="480" w:firstLineChars="200"/>
        <w:jc w:val="center"/>
        <w:rPr>
          <w:rFonts w:hint="eastAsia" w:ascii="宋体" w:hAnsi="宋体" w:cs="宋体"/>
          <w:color w:val="auto"/>
          <w:sz w:val="24"/>
          <w:highlight w:val="none"/>
          <w:rPrChange w:id="2914" w:author="圈" w:date="2025-04-01T16:01:49Z">
            <w:rPr>
              <w:rFonts w:ascii="宋体" w:hAnsi="宋体" w:cs="宋体"/>
              <w:color w:val="auto"/>
              <w:sz w:val="24"/>
              <w:highlight w:val="none"/>
            </w:rPr>
          </w:rPrChange>
        </w:rPr>
      </w:pPr>
      <w:r>
        <w:rPr>
          <w:rFonts w:hint="eastAsia" w:ascii="宋体" w:hAnsi="宋体" w:cs="宋体"/>
          <w:color w:val="auto"/>
          <w:sz w:val="24"/>
          <w:highlight w:val="none"/>
        </w:rPr>
        <w:t xml:space="preserve">       日  期：</w:t>
      </w:r>
    </w:p>
    <w:p w14:paraId="44BB946A">
      <w:pPr>
        <w:spacing w:line="360" w:lineRule="auto"/>
        <w:ind w:firstLine="480" w:firstLineChars="200"/>
        <w:rPr>
          <w:rFonts w:hint="eastAsia" w:ascii="宋体" w:hAnsi="宋体" w:cs="宋体"/>
          <w:color w:val="auto"/>
          <w:sz w:val="24"/>
          <w:highlight w:val="none"/>
          <w:rPrChange w:id="2915" w:author="圈" w:date="2025-04-01T16:01:49Z">
            <w:rPr>
              <w:rFonts w:ascii="宋体" w:hAnsi="宋体" w:cs="宋体"/>
              <w:color w:val="auto"/>
              <w:sz w:val="24"/>
              <w:highlight w:val="none"/>
            </w:rPr>
          </w:rPrChange>
        </w:rPr>
      </w:pPr>
    </w:p>
    <w:p w14:paraId="1C982E66">
      <w:pPr>
        <w:spacing w:line="360" w:lineRule="auto"/>
        <w:ind w:firstLine="420" w:firstLineChars="200"/>
        <w:rPr>
          <w:rFonts w:hint="eastAsia" w:ascii="宋体" w:hAnsi="宋体" w:cs="宋体"/>
          <w:color w:val="auto"/>
          <w:highlight w:val="none"/>
          <w:rPrChange w:id="2916" w:author="圈" w:date="2025-04-01T16:01:49Z">
            <w:rPr>
              <w:rFonts w:ascii="宋体" w:hAnsi="宋体" w:cs="宋体"/>
              <w:color w:val="auto"/>
              <w:highlight w:val="none"/>
            </w:rPr>
          </w:rPrChange>
        </w:rPr>
      </w:pPr>
    </w:p>
    <w:p w14:paraId="0DEE7B74">
      <w:pPr>
        <w:spacing w:line="360" w:lineRule="auto"/>
        <w:ind w:firstLine="420" w:firstLineChars="200"/>
        <w:rPr>
          <w:rFonts w:hint="eastAsia" w:ascii="宋体" w:hAnsi="宋体" w:cs="宋体"/>
          <w:color w:val="auto"/>
          <w:highlight w:val="none"/>
          <w:rPrChange w:id="2917" w:author="圈" w:date="2025-04-01T16:01:49Z">
            <w:rPr>
              <w:rFonts w:ascii="宋体" w:hAnsi="宋体" w:cs="宋体"/>
              <w:color w:val="auto"/>
              <w:highlight w:val="none"/>
            </w:rPr>
          </w:rPrChange>
        </w:rPr>
      </w:pPr>
    </w:p>
    <w:p w14:paraId="3ADAF986">
      <w:pPr>
        <w:spacing w:line="360" w:lineRule="auto"/>
        <w:ind w:firstLine="420" w:firstLineChars="200"/>
        <w:rPr>
          <w:rFonts w:hint="eastAsia" w:ascii="宋体" w:hAnsi="宋体" w:cs="宋体"/>
          <w:color w:val="auto"/>
          <w:highlight w:val="none"/>
          <w:rPrChange w:id="2918" w:author="圈" w:date="2025-04-01T16:01:49Z">
            <w:rPr>
              <w:rFonts w:ascii="宋体" w:hAnsi="宋体" w:cs="宋体"/>
              <w:color w:val="auto"/>
              <w:highlight w:val="none"/>
            </w:rPr>
          </w:rPrChange>
        </w:rPr>
      </w:pPr>
    </w:p>
    <w:p w14:paraId="77AF3782">
      <w:pPr>
        <w:spacing w:line="360" w:lineRule="auto"/>
        <w:ind w:firstLine="420" w:firstLineChars="200"/>
        <w:rPr>
          <w:rFonts w:hint="eastAsia" w:ascii="宋体" w:hAnsi="宋体" w:cs="宋体"/>
          <w:color w:val="auto"/>
          <w:highlight w:val="none"/>
          <w:rPrChange w:id="2919" w:author="圈" w:date="2025-04-01T16:01:49Z">
            <w:rPr>
              <w:rFonts w:ascii="宋体" w:hAnsi="宋体" w:cs="宋体"/>
              <w:color w:val="auto"/>
              <w:highlight w:val="none"/>
            </w:rPr>
          </w:rPrChange>
        </w:rPr>
      </w:pPr>
    </w:p>
    <w:p w14:paraId="418F36A2">
      <w:pPr>
        <w:spacing w:line="360" w:lineRule="auto"/>
        <w:rPr>
          <w:rFonts w:hint="eastAsia" w:ascii="宋体" w:hAnsi="宋体" w:cs="宋体"/>
          <w:b/>
          <w:color w:val="auto"/>
          <w:sz w:val="24"/>
          <w:highlight w:val="none"/>
          <w:rPrChange w:id="2920" w:author="圈" w:date="2025-04-01T16:01:49Z">
            <w:rPr>
              <w:rFonts w:ascii="宋体" w:hAnsi="宋体" w:cs="宋体"/>
              <w:b/>
              <w:color w:val="auto"/>
              <w:sz w:val="24"/>
              <w:highlight w:val="none"/>
            </w:rPr>
          </w:rPrChange>
        </w:rPr>
      </w:pPr>
    </w:p>
    <w:p w14:paraId="1ABA8F11">
      <w:pPr>
        <w:spacing w:line="360" w:lineRule="auto"/>
        <w:rPr>
          <w:rFonts w:hint="eastAsia" w:ascii="宋体" w:hAnsi="宋体" w:cs="宋体"/>
          <w:b/>
          <w:color w:val="auto"/>
          <w:sz w:val="24"/>
          <w:highlight w:val="none"/>
          <w:rPrChange w:id="2921" w:author="圈" w:date="2025-04-01T16:01:49Z">
            <w:rPr>
              <w:rFonts w:ascii="宋体" w:hAnsi="宋体" w:cs="宋体"/>
              <w:b/>
              <w:color w:val="auto"/>
              <w:sz w:val="24"/>
              <w:highlight w:val="none"/>
            </w:rPr>
          </w:rPrChange>
        </w:rPr>
      </w:pPr>
    </w:p>
    <w:p w14:paraId="4D592008">
      <w:pPr>
        <w:spacing w:line="360" w:lineRule="auto"/>
        <w:rPr>
          <w:rFonts w:hint="eastAsia" w:ascii="宋体" w:hAnsi="宋体" w:cs="宋体"/>
          <w:b/>
          <w:color w:val="auto"/>
          <w:sz w:val="24"/>
          <w:highlight w:val="none"/>
          <w:rPrChange w:id="2922" w:author="圈" w:date="2025-04-01T16:01:49Z">
            <w:rPr>
              <w:rFonts w:ascii="宋体" w:hAnsi="宋体" w:cs="宋体"/>
              <w:b/>
              <w:color w:val="auto"/>
              <w:sz w:val="24"/>
              <w:highlight w:val="none"/>
            </w:rPr>
          </w:rPrChange>
        </w:rPr>
      </w:pPr>
    </w:p>
    <w:p w14:paraId="4EBDF4D7">
      <w:pPr>
        <w:spacing w:line="360" w:lineRule="auto"/>
        <w:rPr>
          <w:rFonts w:hint="eastAsia" w:ascii="宋体" w:hAnsi="宋体" w:cs="宋体"/>
          <w:b/>
          <w:color w:val="auto"/>
          <w:sz w:val="24"/>
          <w:highlight w:val="none"/>
          <w:rPrChange w:id="2923" w:author="圈" w:date="2025-04-01T16:01:49Z">
            <w:rPr>
              <w:rFonts w:ascii="宋体" w:hAnsi="宋体" w:cs="宋体"/>
              <w:b/>
              <w:color w:val="auto"/>
              <w:sz w:val="24"/>
              <w:highlight w:val="none"/>
            </w:rPr>
          </w:rPrChange>
        </w:rPr>
      </w:pPr>
    </w:p>
    <w:p w14:paraId="733D7AEA">
      <w:pPr>
        <w:spacing w:line="360" w:lineRule="auto"/>
        <w:rPr>
          <w:rFonts w:hint="eastAsia" w:ascii="宋体" w:hAnsi="宋体" w:cs="宋体"/>
          <w:b/>
          <w:color w:val="auto"/>
          <w:sz w:val="24"/>
          <w:highlight w:val="none"/>
          <w:rPrChange w:id="2924" w:author="圈" w:date="2025-04-01T16:01:49Z">
            <w:rPr>
              <w:rFonts w:ascii="宋体" w:hAnsi="宋体" w:cs="宋体"/>
              <w:b/>
              <w:color w:val="auto"/>
              <w:sz w:val="24"/>
              <w:highlight w:val="none"/>
            </w:rPr>
          </w:rPrChange>
        </w:rPr>
      </w:pPr>
    </w:p>
    <w:p w14:paraId="01CBE09A">
      <w:pPr>
        <w:spacing w:line="360" w:lineRule="auto"/>
        <w:rPr>
          <w:rFonts w:hint="eastAsia" w:ascii="宋体" w:hAnsi="宋体" w:cs="宋体"/>
          <w:b/>
          <w:color w:val="auto"/>
          <w:sz w:val="24"/>
          <w:highlight w:val="none"/>
          <w:rPrChange w:id="2925" w:author="圈" w:date="2025-04-01T16:01:49Z">
            <w:rPr>
              <w:rFonts w:ascii="宋体" w:hAnsi="宋体" w:cs="宋体"/>
              <w:b/>
              <w:color w:val="auto"/>
              <w:sz w:val="24"/>
              <w:highlight w:val="none"/>
            </w:rPr>
          </w:rPrChange>
        </w:rPr>
      </w:pPr>
    </w:p>
    <w:p w14:paraId="59571BDB">
      <w:pPr>
        <w:spacing w:line="360" w:lineRule="auto"/>
        <w:rPr>
          <w:rFonts w:hint="eastAsia" w:ascii="宋体" w:hAnsi="宋体" w:cs="宋体"/>
          <w:b/>
          <w:color w:val="auto"/>
          <w:sz w:val="24"/>
          <w:highlight w:val="none"/>
          <w:rPrChange w:id="2926" w:author="圈" w:date="2025-04-01T16:01:49Z">
            <w:rPr>
              <w:rFonts w:ascii="宋体" w:hAnsi="宋体" w:cs="宋体"/>
              <w:b/>
              <w:color w:val="auto"/>
              <w:sz w:val="24"/>
              <w:highlight w:val="none"/>
            </w:rPr>
          </w:rPrChange>
        </w:rPr>
      </w:pPr>
    </w:p>
    <w:p w14:paraId="0A8793B8">
      <w:pPr>
        <w:spacing w:line="360" w:lineRule="auto"/>
        <w:jc w:val="left"/>
        <w:rPr>
          <w:rFonts w:hint="eastAsia" w:ascii="宋体" w:hAnsi="宋体" w:cs="宋体"/>
          <w:b/>
          <w:color w:val="auto"/>
          <w:spacing w:val="6"/>
          <w:sz w:val="32"/>
          <w:szCs w:val="32"/>
          <w:highlight w:val="none"/>
        </w:rPr>
      </w:pPr>
    </w:p>
    <w:p w14:paraId="2B1CE840">
      <w:pPr>
        <w:spacing w:line="360" w:lineRule="auto"/>
        <w:jc w:val="left"/>
        <w:rPr>
          <w:rFonts w:hint="eastAsia" w:ascii="宋体" w:hAnsi="宋体" w:cs="宋体"/>
          <w:b/>
          <w:color w:val="auto"/>
          <w:spacing w:val="6"/>
          <w:sz w:val="32"/>
          <w:szCs w:val="32"/>
          <w:highlight w:val="none"/>
          <w:rPrChange w:id="2927" w:author="圈" w:date="2025-04-01T16:01:49Z">
            <w:rPr>
              <w:rFonts w:ascii="宋体" w:hAnsi="宋体" w:cs="宋体"/>
              <w:b/>
              <w:color w:val="auto"/>
              <w:spacing w:val="6"/>
              <w:sz w:val="32"/>
              <w:szCs w:val="32"/>
              <w:highlight w:val="none"/>
            </w:rPr>
          </w:rPrChange>
        </w:rPr>
      </w:pPr>
      <w:r>
        <w:rPr>
          <w:rFonts w:hint="eastAsia" w:ascii="宋体" w:hAnsi="宋体" w:cs="宋体"/>
          <w:b/>
          <w:color w:val="auto"/>
          <w:spacing w:val="6"/>
          <w:sz w:val="32"/>
          <w:szCs w:val="32"/>
          <w:highlight w:val="none"/>
        </w:rPr>
        <w:t>附件2：质疑函范本及制作说明</w:t>
      </w:r>
    </w:p>
    <w:p w14:paraId="427937EF">
      <w:pPr>
        <w:spacing w:line="360" w:lineRule="auto"/>
        <w:jc w:val="center"/>
        <w:rPr>
          <w:rFonts w:hint="eastAsia" w:ascii="宋体" w:hAnsi="宋体" w:cs="宋体"/>
          <w:b/>
          <w:color w:val="auto"/>
          <w:spacing w:val="6"/>
          <w:sz w:val="32"/>
          <w:szCs w:val="32"/>
          <w:highlight w:val="none"/>
          <w:rPrChange w:id="2928" w:author="圈" w:date="2025-04-01T16:01:49Z">
            <w:rPr>
              <w:rFonts w:ascii="宋体" w:hAnsi="宋体" w:cs="宋体"/>
              <w:b/>
              <w:color w:val="auto"/>
              <w:spacing w:val="6"/>
              <w:sz w:val="32"/>
              <w:szCs w:val="32"/>
              <w:highlight w:val="none"/>
            </w:rPr>
          </w:rPrChange>
        </w:rPr>
      </w:pPr>
      <w:r>
        <w:rPr>
          <w:rFonts w:hint="eastAsia" w:ascii="宋体" w:hAnsi="宋体" w:cs="宋体"/>
          <w:b/>
          <w:color w:val="auto"/>
          <w:spacing w:val="6"/>
          <w:sz w:val="32"/>
          <w:szCs w:val="32"/>
          <w:highlight w:val="none"/>
        </w:rPr>
        <w:t>质疑函范本</w:t>
      </w:r>
    </w:p>
    <w:p w14:paraId="657EF223">
      <w:pPr>
        <w:snapToGrid w:val="0"/>
        <w:spacing w:beforeLines="100" w:line="360" w:lineRule="auto"/>
        <w:rPr>
          <w:rFonts w:hint="eastAsia" w:ascii="宋体" w:hAnsi="宋体" w:cs="宋体"/>
          <w:bCs/>
          <w:color w:val="auto"/>
          <w:sz w:val="24"/>
          <w:highlight w:val="none"/>
          <w:rPrChange w:id="2929" w:author="圈" w:date="2025-04-01T16:01:49Z">
            <w:rPr>
              <w:rFonts w:ascii="宋体" w:hAnsi="宋体" w:cs="宋体"/>
              <w:bCs/>
              <w:color w:val="auto"/>
              <w:sz w:val="24"/>
              <w:highlight w:val="none"/>
            </w:rPr>
          </w:rPrChange>
        </w:rPr>
      </w:pPr>
      <w:r>
        <w:rPr>
          <w:rFonts w:hint="eastAsia" w:ascii="宋体" w:hAnsi="宋体" w:cs="宋体"/>
          <w:bCs/>
          <w:color w:val="auto"/>
          <w:sz w:val="24"/>
          <w:highlight w:val="none"/>
        </w:rPr>
        <w:t>一、质疑供应商基本信息</w:t>
      </w:r>
    </w:p>
    <w:p w14:paraId="617A8A5E">
      <w:pPr>
        <w:snapToGrid w:val="0"/>
        <w:spacing w:line="360" w:lineRule="auto"/>
        <w:rPr>
          <w:rFonts w:hint="eastAsia" w:ascii="宋体" w:hAnsi="宋体" w:cs="宋体"/>
          <w:color w:val="auto"/>
          <w:sz w:val="24"/>
          <w:highlight w:val="none"/>
          <w:u w:val="dotted"/>
          <w:rPrChange w:id="2930" w:author="圈" w:date="2025-04-01T16:01:49Z">
            <w:rPr>
              <w:rFonts w:ascii="宋体" w:hAnsi="宋体" w:cs="宋体"/>
              <w:color w:val="auto"/>
              <w:sz w:val="24"/>
              <w:highlight w:val="none"/>
              <w:u w:val="dotted"/>
            </w:rPr>
          </w:rPrChange>
        </w:rPr>
      </w:pPr>
      <w:r>
        <w:rPr>
          <w:rFonts w:hint="eastAsia" w:ascii="宋体" w:hAnsi="宋体" w:cs="宋体"/>
          <w:color w:val="auto"/>
          <w:sz w:val="24"/>
          <w:highlight w:val="none"/>
        </w:rPr>
        <w:t>质疑供应商：</w:t>
      </w:r>
    </w:p>
    <w:p w14:paraId="2C7D8749">
      <w:pPr>
        <w:snapToGrid w:val="0"/>
        <w:spacing w:line="360" w:lineRule="auto"/>
        <w:rPr>
          <w:rFonts w:hint="eastAsia" w:ascii="宋体" w:hAnsi="宋体" w:cs="宋体"/>
          <w:color w:val="auto"/>
          <w:sz w:val="24"/>
          <w:highlight w:val="none"/>
          <w:rPrChange w:id="2931" w:author="圈" w:date="2025-04-01T16:01:49Z">
            <w:rPr>
              <w:rFonts w:ascii="宋体" w:hAnsi="宋体" w:cs="宋体"/>
              <w:color w:val="auto"/>
              <w:sz w:val="24"/>
              <w:highlight w:val="none"/>
            </w:rPr>
          </w:rPrChange>
        </w:rPr>
      </w:pPr>
      <w:r>
        <w:rPr>
          <w:rFonts w:hint="eastAsia" w:ascii="宋体" w:hAnsi="宋体" w:cs="宋体"/>
          <w:color w:val="auto"/>
          <w:sz w:val="24"/>
          <w:highlight w:val="none"/>
        </w:rPr>
        <w:t>地址：邮编：</w:t>
      </w:r>
    </w:p>
    <w:p w14:paraId="058F40F8">
      <w:pPr>
        <w:snapToGrid w:val="0"/>
        <w:spacing w:line="360" w:lineRule="auto"/>
        <w:rPr>
          <w:rFonts w:hint="eastAsia" w:ascii="宋体" w:hAnsi="宋体" w:cs="宋体"/>
          <w:color w:val="auto"/>
          <w:sz w:val="24"/>
          <w:highlight w:val="none"/>
          <w:rPrChange w:id="2932" w:author="圈" w:date="2025-04-01T16:01:49Z">
            <w:rPr>
              <w:rFonts w:ascii="宋体" w:hAnsi="宋体" w:cs="宋体"/>
              <w:color w:val="auto"/>
              <w:sz w:val="24"/>
              <w:highlight w:val="none"/>
            </w:rPr>
          </w:rPrChange>
        </w:rPr>
      </w:pPr>
      <w:r>
        <w:rPr>
          <w:rFonts w:hint="eastAsia" w:ascii="宋体" w:hAnsi="宋体" w:cs="宋体"/>
          <w:color w:val="auto"/>
          <w:sz w:val="24"/>
          <w:highlight w:val="none"/>
        </w:rPr>
        <w:t>联系人：联系电话：</w:t>
      </w:r>
    </w:p>
    <w:p w14:paraId="0866D3F1">
      <w:pPr>
        <w:snapToGrid w:val="0"/>
        <w:spacing w:line="360" w:lineRule="auto"/>
        <w:rPr>
          <w:rFonts w:hint="eastAsia" w:ascii="宋体" w:hAnsi="宋体" w:cs="宋体"/>
          <w:color w:val="auto"/>
          <w:sz w:val="24"/>
          <w:highlight w:val="none"/>
          <w:u w:val="dotted"/>
          <w:rPrChange w:id="2933" w:author="圈" w:date="2025-04-01T16:01:49Z">
            <w:rPr>
              <w:rFonts w:ascii="宋体" w:hAnsi="宋体" w:cs="宋体"/>
              <w:color w:val="auto"/>
              <w:sz w:val="24"/>
              <w:highlight w:val="none"/>
              <w:u w:val="dotted"/>
            </w:rPr>
          </w:rPrChange>
        </w:rPr>
      </w:pPr>
      <w:r>
        <w:rPr>
          <w:rFonts w:hint="eastAsia" w:ascii="宋体" w:hAnsi="宋体" w:cs="宋体"/>
          <w:color w:val="auto"/>
          <w:sz w:val="24"/>
          <w:highlight w:val="none"/>
        </w:rPr>
        <w:t>授权代表：</w:t>
      </w:r>
    </w:p>
    <w:p w14:paraId="4C390EC7">
      <w:pPr>
        <w:snapToGrid w:val="0"/>
        <w:spacing w:line="360" w:lineRule="auto"/>
        <w:rPr>
          <w:rFonts w:hint="eastAsia" w:ascii="宋体" w:hAnsi="宋体" w:cs="宋体"/>
          <w:color w:val="auto"/>
          <w:sz w:val="24"/>
          <w:highlight w:val="none"/>
          <w:rPrChange w:id="2934" w:author="圈" w:date="2025-04-01T16:01:49Z">
            <w:rPr>
              <w:rFonts w:ascii="宋体" w:hAnsi="宋体" w:cs="宋体"/>
              <w:color w:val="auto"/>
              <w:sz w:val="24"/>
              <w:highlight w:val="none"/>
            </w:rPr>
          </w:rPrChange>
        </w:rPr>
      </w:pPr>
      <w:r>
        <w:rPr>
          <w:rFonts w:hint="eastAsia" w:ascii="宋体" w:hAnsi="宋体" w:cs="宋体"/>
          <w:color w:val="auto"/>
          <w:sz w:val="24"/>
          <w:highlight w:val="none"/>
        </w:rPr>
        <w:t>联系电话：</w:t>
      </w:r>
    </w:p>
    <w:p w14:paraId="6010EC40">
      <w:pPr>
        <w:snapToGrid w:val="0"/>
        <w:spacing w:line="360" w:lineRule="auto"/>
        <w:rPr>
          <w:rFonts w:hint="eastAsia" w:ascii="宋体" w:hAnsi="宋体" w:cs="宋体"/>
          <w:color w:val="auto"/>
          <w:sz w:val="24"/>
          <w:highlight w:val="none"/>
          <w:rPrChange w:id="2935" w:author="圈" w:date="2025-04-01T16:01:49Z">
            <w:rPr>
              <w:rFonts w:ascii="宋体" w:hAnsi="宋体" w:cs="宋体"/>
              <w:color w:val="auto"/>
              <w:sz w:val="24"/>
              <w:highlight w:val="none"/>
            </w:rPr>
          </w:rPrChange>
        </w:rPr>
      </w:pPr>
      <w:r>
        <w:rPr>
          <w:rFonts w:hint="eastAsia" w:ascii="宋体" w:hAnsi="宋体" w:cs="宋体"/>
          <w:color w:val="auto"/>
          <w:sz w:val="24"/>
          <w:highlight w:val="none"/>
        </w:rPr>
        <w:t>地址： 邮编：</w:t>
      </w:r>
    </w:p>
    <w:p w14:paraId="7041B2D1">
      <w:pPr>
        <w:snapToGrid w:val="0"/>
        <w:spacing w:line="360" w:lineRule="auto"/>
        <w:rPr>
          <w:rFonts w:hint="eastAsia" w:ascii="宋体" w:hAnsi="宋体" w:cs="宋体"/>
          <w:bCs/>
          <w:color w:val="auto"/>
          <w:sz w:val="24"/>
          <w:highlight w:val="none"/>
          <w:rPrChange w:id="2936" w:author="圈" w:date="2025-04-01T16:01:49Z">
            <w:rPr>
              <w:rFonts w:ascii="宋体" w:hAnsi="宋体" w:cs="宋体"/>
              <w:bCs/>
              <w:color w:val="auto"/>
              <w:sz w:val="24"/>
              <w:highlight w:val="none"/>
            </w:rPr>
          </w:rPrChange>
        </w:rPr>
      </w:pPr>
      <w:r>
        <w:rPr>
          <w:rFonts w:hint="eastAsia" w:ascii="宋体" w:hAnsi="宋体" w:cs="宋体"/>
          <w:bCs/>
          <w:color w:val="auto"/>
          <w:sz w:val="24"/>
          <w:highlight w:val="none"/>
        </w:rPr>
        <w:t>二、质疑项目基本情况</w:t>
      </w:r>
    </w:p>
    <w:p w14:paraId="5D994948">
      <w:pPr>
        <w:snapToGrid w:val="0"/>
        <w:spacing w:line="360" w:lineRule="auto"/>
        <w:rPr>
          <w:rFonts w:hint="eastAsia" w:ascii="宋体" w:hAnsi="宋体" w:cs="宋体"/>
          <w:color w:val="auto"/>
          <w:sz w:val="24"/>
          <w:highlight w:val="none"/>
          <w:rPrChange w:id="2937" w:author="圈" w:date="2025-04-01T16:01:49Z">
            <w:rPr>
              <w:rFonts w:ascii="宋体" w:hAnsi="宋体" w:cs="宋体"/>
              <w:color w:val="auto"/>
              <w:sz w:val="24"/>
              <w:highlight w:val="none"/>
            </w:rPr>
          </w:rPrChange>
        </w:rPr>
      </w:pPr>
      <w:r>
        <w:rPr>
          <w:rFonts w:hint="eastAsia" w:ascii="宋体" w:hAnsi="宋体" w:cs="宋体"/>
          <w:color w:val="auto"/>
          <w:sz w:val="24"/>
          <w:highlight w:val="none"/>
        </w:rPr>
        <w:t>质疑项目的名称：</w:t>
      </w:r>
    </w:p>
    <w:p w14:paraId="34C9A245">
      <w:pPr>
        <w:snapToGrid w:val="0"/>
        <w:spacing w:line="360" w:lineRule="auto"/>
        <w:rPr>
          <w:rFonts w:hint="eastAsia" w:ascii="宋体" w:hAnsi="宋体" w:cs="宋体"/>
          <w:color w:val="auto"/>
          <w:sz w:val="24"/>
          <w:highlight w:val="none"/>
          <w:rPrChange w:id="2938" w:author="圈" w:date="2025-04-01T16:01:49Z">
            <w:rPr>
              <w:rFonts w:ascii="宋体" w:hAnsi="宋体" w:cs="宋体"/>
              <w:color w:val="auto"/>
              <w:sz w:val="24"/>
              <w:highlight w:val="none"/>
            </w:rPr>
          </w:rPrChange>
        </w:rPr>
      </w:pPr>
      <w:r>
        <w:rPr>
          <w:rFonts w:hint="eastAsia" w:ascii="宋体" w:hAnsi="宋体" w:cs="宋体"/>
          <w:color w:val="auto"/>
          <w:sz w:val="24"/>
          <w:highlight w:val="none"/>
        </w:rPr>
        <w:t>质疑项目的编号：包号：</w:t>
      </w:r>
    </w:p>
    <w:p w14:paraId="7E0D9A5A">
      <w:pPr>
        <w:snapToGrid w:val="0"/>
        <w:spacing w:line="360" w:lineRule="auto"/>
        <w:rPr>
          <w:rFonts w:hint="eastAsia" w:ascii="宋体" w:hAnsi="宋体" w:cs="宋体"/>
          <w:color w:val="auto"/>
          <w:sz w:val="24"/>
          <w:highlight w:val="none"/>
          <w:u w:val="dotted"/>
          <w:rPrChange w:id="2939" w:author="圈" w:date="2025-04-01T16:01:49Z">
            <w:rPr>
              <w:rFonts w:ascii="宋体" w:hAnsi="宋体" w:cs="宋体"/>
              <w:color w:val="auto"/>
              <w:sz w:val="24"/>
              <w:highlight w:val="none"/>
              <w:u w:val="dotted"/>
            </w:rPr>
          </w:rPrChange>
        </w:rPr>
      </w:pPr>
      <w:r>
        <w:rPr>
          <w:rFonts w:hint="eastAsia" w:ascii="宋体" w:hAnsi="宋体" w:cs="宋体"/>
          <w:color w:val="auto"/>
          <w:sz w:val="24"/>
          <w:highlight w:val="none"/>
        </w:rPr>
        <w:t>采购人名称：</w:t>
      </w:r>
    </w:p>
    <w:p w14:paraId="310EA052">
      <w:pPr>
        <w:snapToGrid w:val="0"/>
        <w:spacing w:line="360" w:lineRule="auto"/>
        <w:rPr>
          <w:rFonts w:hint="eastAsia" w:ascii="宋体" w:hAnsi="宋体" w:cs="宋体"/>
          <w:color w:val="auto"/>
          <w:sz w:val="24"/>
          <w:highlight w:val="none"/>
          <w:rPrChange w:id="2940" w:author="圈" w:date="2025-04-01T16:01:49Z">
            <w:rPr>
              <w:rFonts w:ascii="宋体" w:hAnsi="宋体" w:cs="宋体"/>
              <w:color w:val="auto"/>
              <w:sz w:val="24"/>
              <w:highlight w:val="none"/>
            </w:rPr>
          </w:rPrChange>
        </w:rPr>
      </w:pPr>
      <w:r>
        <w:rPr>
          <w:rFonts w:hint="eastAsia" w:ascii="宋体" w:hAnsi="宋体" w:cs="宋体"/>
          <w:color w:val="auto"/>
          <w:sz w:val="24"/>
          <w:highlight w:val="none"/>
        </w:rPr>
        <w:t>采购文件获取日期：</w:t>
      </w:r>
    </w:p>
    <w:p w14:paraId="1C53B181">
      <w:pPr>
        <w:snapToGrid w:val="0"/>
        <w:spacing w:line="360" w:lineRule="auto"/>
        <w:rPr>
          <w:rFonts w:hint="eastAsia" w:ascii="宋体" w:hAnsi="宋体" w:cs="宋体"/>
          <w:bCs/>
          <w:color w:val="auto"/>
          <w:sz w:val="24"/>
          <w:highlight w:val="none"/>
          <w:rPrChange w:id="2941" w:author="圈" w:date="2025-04-01T16:01:49Z">
            <w:rPr>
              <w:rFonts w:ascii="宋体" w:hAnsi="宋体" w:cs="宋体"/>
              <w:bCs/>
              <w:color w:val="auto"/>
              <w:sz w:val="24"/>
              <w:highlight w:val="none"/>
            </w:rPr>
          </w:rPrChange>
        </w:rPr>
      </w:pPr>
      <w:r>
        <w:rPr>
          <w:rFonts w:hint="eastAsia" w:ascii="宋体" w:hAnsi="宋体" w:cs="宋体"/>
          <w:bCs/>
          <w:color w:val="auto"/>
          <w:sz w:val="24"/>
          <w:highlight w:val="none"/>
        </w:rPr>
        <w:t>三、质疑事项具体内容</w:t>
      </w:r>
    </w:p>
    <w:p w14:paraId="6738E1F4">
      <w:pPr>
        <w:snapToGrid w:val="0"/>
        <w:spacing w:line="360" w:lineRule="auto"/>
        <w:rPr>
          <w:rFonts w:hint="eastAsia" w:ascii="宋体" w:hAnsi="宋体" w:cs="宋体"/>
          <w:color w:val="auto"/>
          <w:sz w:val="24"/>
          <w:highlight w:val="none"/>
          <w:u w:val="dotted"/>
          <w:rPrChange w:id="2942" w:author="圈" w:date="2025-04-01T16:01:49Z">
            <w:rPr>
              <w:rFonts w:ascii="宋体" w:hAnsi="宋体" w:cs="宋体"/>
              <w:color w:val="auto"/>
              <w:sz w:val="24"/>
              <w:highlight w:val="none"/>
              <w:u w:val="dotted"/>
            </w:rPr>
          </w:rPrChange>
        </w:rPr>
      </w:pPr>
      <w:r>
        <w:rPr>
          <w:rFonts w:hint="eastAsia" w:ascii="宋体" w:hAnsi="宋体" w:cs="宋体"/>
          <w:color w:val="auto"/>
          <w:sz w:val="24"/>
          <w:highlight w:val="none"/>
        </w:rPr>
        <w:t>质疑事项1：</w:t>
      </w:r>
    </w:p>
    <w:p w14:paraId="1FECA57D">
      <w:pPr>
        <w:snapToGrid w:val="0"/>
        <w:spacing w:line="360" w:lineRule="auto"/>
        <w:rPr>
          <w:rFonts w:hint="eastAsia" w:ascii="宋体" w:hAnsi="宋体" w:cs="宋体"/>
          <w:color w:val="auto"/>
          <w:sz w:val="24"/>
          <w:highlight w:val="none"/>
          <w:u w:val="dotted"/>
          <w:rPrChange w:id="2943" w:author="圈" w:date="2025-04-01T16:01:49Z">
            <w:rPr>
              <w:rFonts w:ascii="宋体" w:hAnsi="宋体" w:cs="宋体"/>
              <w:color w:val="auto"/>
              <w:sz w:val="24"/>
              <w:highlight w:val="none"/>
              <w:u w:val="dotted"/>
            </w:rPr>
          </w:rPrChange>
        </w:rPr>
      </w:pPr>
      <w:r>
        <w:rPr>
          <w:rFonts w:hint="eastAsia" w:ascii="宋体" w:hAnsi="宋体" w:cs="宋体"/>
          <w:color w:val="auto"/>
          <w:sz w:val="24"/>
          <w:highlight w:val="none"/>
        </w:rPr>
        <w:t>事实依据：</w:t>
      </w:r>
    </w:p>
    <w:p w14:paraId="04D0A52B">
      <w:pPr>
        <w:snapToGrid w:val="0"/>
        <w:spacing w:line="360" w:lineRule="auto"/>
        <w:rPr>
          <w:rFonts w:hint="eastAsia" w:ascii="宋体" w:hAnsi="宋体" w:cs="宋体"/>
          <w:color w:val="auto"/>
          <w:sz w:val="24"/>
          <w:highlight w:val="none"/>
          <w:rPrChange w:id="2944" w:author="圈" w:date="2025-04-01T16:01:49Z">
            <w:rPr>
              <w:rFonts w:ascii="宋体" w:hAnsi="宋体" w:cs="宋体"/>
              <w:color w:val="auto"/>
              <w:sz w:val="24"/>
              <w:highlight w:val="none"/>
            </w:rPr>
          </w:rPrChange>
        </w:rPr>
      </w:pPr>
    </w:p>
    <w:p w14:paraId="19A751E5">
      <w:pPr>
        <w:snapToGrid w:val="0"/>
        <w:spacing w:line="360" w:lineRule="auto"/>
        <w:rPr>
          <w:rFonts w:hint="eastAsia" w:ascii="宋体" w:hAnsi="宋体" w:cs="宋体"/>
          <w:color w:val="auto"/>
          <w:sz w:val="24"/>
          <w:highlight w:val="none"/>
          <w:u w:val="dotted"/>
          <w:rPrChange w:id="2945" w:author="圈" w:date="2025-04-01T16:01:49Z">
            <w:rPr>
              <w:rFonts w:ascii="宋体" w:hAnsi="宋体" w:cs="宋体"/>
              <w:color w:val="auto"/>
              <w:sz w:val="24"/>
              <w:highlight w:val="none"/>
              <w:u w:val="dotted"/>
            </w:rPr>
          </w:rPrChange>
        </w:rPr>
      </w:pPr>
      <w:r>
        <w:rPr>
          <w:rFonts w:hint="eastAsia" w:ascii="宋体" w:hAnsi="宋体" w:cs="宋体"/>
          <w:color w:val="auto"/>
          <w:sz w:val="24"/>
          <w:highlight w:val="none"/>
        </w:rPr>
        <w:t>法律依据：</w:t>
      </w:r>
    </w:p>
    <w:p w14:paraId="64BD01CF">
      <w:pPr>
        <w:snapToGrid w:val="0"/>
        <w:spacing w:line="360" w:lineRule="auto"/>
        <w:rPr>
          <w:rFonts w:hint="eastAsia" w:ascii="宋体" w:hAnsi="宋体" w:cs="宋体"/>
          <w:color w:val="auto"/>
          <w:sz w:val="24"/>
          <w:highlight w:val="none"/>
          <w:u w:val="dotted"/>
          <w:rPrChange w:id="2946" w:author="圈" w:date="2025-04-01T16:01:49Z">
            <w:rPr>
              <w:rFonts w:ascii="宋体" w:hAnsi="宋体" w:cs="宋体"/>
              <w:color w:val="auto"/>
              <w:sz w:val="24"/>
              <w:highlight w:val="none"/>
              <w:u w:val="dotted"/>
            </w:rPr>
          </w:rPrChange>
        </w:rPr>
      </w:pPr>
    </w:p>
    <w:p w14:paraId="5E5F1472">
      <w:pPr>
        <w:snapToGrid w:val="0"/>
        <w:spacing w:line="360" w:lineRule="auto"/>
        <w:rPr>
          <w:rFonts w:hint="eastAsia" w:ascii="宋体" w:hAnsi="宋体" w:cs="宋体"/>
          <w:color w:val="auto"/>
          <w:sz w:val="24"/>
          <w:highlight w:val="none"/>
          <w:u w:val="dotted"/>
          <w:rPrChange w:id="2947" w:author="圈" w:date="2025-04-01T16:01:49Z">
            <w:rPr>
              <w:rFonts w:ascii="宋体" w:hAnsi="宋体" w:cs="宋体"/>
              <w:color w:val="auto"/>
              <w:sz w:val="24"/>
              <w:highlight w:val="none"/>
              <w:u w:val="dotted"/>
            </w:rPr>
          </w:rPrChange>
        </w:rPr>
      </w:pPr>
      <w:r>
        <w:rPr>
          <w:rFonts w:hint="eastAsia" w:ascii="宋体" w:hAnsi="宋体" w:cs="宋体"/>
          <w:color w:val="auto"/>
          <w:sz w:val="24"/>
          <w:highlight w:val="none"/>
        </w:rPr>
        <w:t>质疑事项2</w:t>
      </w:r>
    </w:p>
    <w:p w14:paraId="0EAF9751">
      <w:pPr>
        <w:snapToGrid w:val="0"/>
        <w:spacing w:line="360" w:lineRule="auto"/>
        <w:rPr>
          <w:rFonts w:hint="eastAsia" w:ascii="宋体" w:hAnsi="宋体" w:cs="宋体"/>
          <w:color w:val="auto"/>
          <w:sz w:val="24"/>
          <w:highlight w:val="none"/>
          <w:rPrChange w:id="2948" w:author="圈" w:date="2025-04-01T16:01:49Z">
            <w:rPr>
              <w:rFonts w:ascii="宋体" w:hAnsi="宋体" w:cs="宋体"/>
              <w:color w:val="auto"/>
              <w:sz w:val="24"/>
              <w:highlight w:val="none"/>
            </w:rPr>
          </w:rPrChange>
        </w:rPr>
      </w:pPr>
      <w:r>
        <w:rPr>
          <w:rFonts w:hint="eastAsia" w:ascii="宋体" w:hAnsi="宋体" w:cs="宋体"/>
          <w:color w:val="auto"/>
          <w:sz w:val="24"/>
          <w:highlight w:val="none"/>
        </w:rPr>
        <w:t>……</w:t>
      </w:r>
    </w:p>
    <w:p w14:paraId="0400E473">
      <w:pPr>
        <w:snapToGrid w:val="0"/>
        <w:spacing w:line="360" w:lineRule="auto"/>
        <w:rPr>
          <w:rFonts w:hint="eastAsia" w:ascii="宋体" w:hAnsi="宋体" w:cs="宋体"/>
          <w:bCs/>
          <w:color w:val="auto"/>
          <w:sz w:val="24"/>
          <w:highlight w:val="none"/>
          <w:rPrChange w:id="2949" w:author="圈" w:date="2025-04-01T16:01:49Z">
            <w:rPr>
              <w:rFonts w:ascii="宋体" w:hAnsi="宋体" w:cs="宋体"/>
              <w:bCs/>
              <w:color w:val="auto"/>
              <w:sz w:val="24"/>
              <w:highlight w:val="none"/>
            </w:rPr>
          </w:rPrChange>
        </w:rPr>
      </w:pPr>
      <w:r>
        <w:rPr>
          <w:rFonts w:hint="eastAsia" w:ascii="宋体" w:hAnsi="宋体" w:cs="宋体"/>
          <w:bCs/>
          <w:color w:val="auto"/>
          <w:sz w:val="24"/>
          <w:highlight w:val="none"/>
        </w:rPr>
        <w:t>四、与质疑事项相关的质疑请求</w:t>
      </w:r>
    </w:p>
    <w:p w14:paraId="0F339998">
      <w:pPr>
        <w:snapToGrid w:val="0"/>
        <w:spacing w:line="360" w:lineRule="auto"/>
        <w:rPr>
          <w:rFonts w:hint="eastAsia" w:ascii="宋体" w:hAnsi="宋体" w:cs="宋体"/>
          <w:color w:val="auto"/>
          <w:sz w:val="24"/>
          <w:highlight w:val="none"/>
          <w:u w:val="dotted"/>
          <w:rPrChange w:id="2950" w:author="圈" w:date="2025-04-01T16:01:49Z">
            <w:rPr>
              <w:rFonts w:ascii="宋体" w:hAnsi="宋体" w:cs="宋体"/>
              <w:color w:val="auto"/>
              <w:sz w:val="24"/>
              <w:highlight w:val="none"/>
              <w:u w:val="dotted"/>
            </w:rPr>
          </w:rPrChange>
        </w:rPr>
      </w:pPr>
      <w:r>
        <w:rPr>
          <w:rFonts w:hint="eastAsia" w:ascii="宋体" w:hAnsi="宋体" w:cs="宋体"/>
          <w:color w:val="auto"/>
          <w:sz w:val="24"/>
          <w:highlight w:val="none"/>
        </w:rPr>
        <w:t>请求：</w:t>
      </w:r>
    </w:p>
    <w:p w14:paraId="4FC5633C">
      <w:pPr>
        <w:spacing w:line="360" w:lineRule="auto"/>
        <w:rPr>
          <w:rFonts w:hint="eastAsia" w:ascii="宋体" w:hAnsi="宋体" w:cs="宋体"/>
          <w:color w:val="auto"/>
          <w:sz w:val="24"/>
          <w:highlight w:val="none"/>
          <w:rPrChange w:id="2951" w:author="圈" w:date="2025-04-01T16:01:49Z">
            <w:rPr>
              <w:rFonts w:ascii="宋体" w:hAnsi="宋体" w:cs="宋体"/>
              <w:color w:val="auto"/>
              <w:sz w:val="24"/>
              <w:highlight w:val="none"/>
            </w:rPr>
          </w:rPrChange>
        </w:rPr>
      </w:pPr>
      <w:r>
        <w:rPr>
          <w:rFonts w:hint="eastAsia" w:ascii="宋体" w:hAnsi="宋体" w:cs="宋体"/>
          <w:color w:val="auto"/>
          <w:sz w:val="24"/>
          <w:highlight w:val="none"/>
        </w:rPr>
        <w:t xml:space="preserve">签字(签章）：                   公章：                      </w:t>
      </w:r>
    </w:p>
    <w:p w14:paraId="29A58159">
      <w:pPr>
        <w:spacing w:line="360" w:lineRule="auto"/>
        <w:rPr>
          <w:rFonts w:hint="eastAsia" w:ascii="宋体" w:hAnsi="宋体" w:cs="宋体"/>
          <w:color w:val="auto"/>
          <w:sz w:val="24"/>
          <w:highlight w:val="none"/>
          <w:rPrChange w:id="2952" w:author="圈" w:date="2025-04-01T16:01:49Z">
            <w:rPr>
              <w:rFonts w:ascii="宋体" w:hAnsi="宋体" w:cs="宋体"/>
              <w:color w:val="auto"/>
              <w:sz w:val="24"/>
              <w:highlight w:val="none"/>
            </w:rPr>
          </w:rPrChange>
        </w:rPr>
      </w:pPr>
      <w:r>
        <w:rPr>
          <w:rFonts w:hint="eastAsia" w:ascii="宋体" w:hAnsi="宋体" w:cs="宋体"/>
          <w:color w:val="auto"/>
          <w:sz w:val="24"/>
          <w:highlight w:val="none"/>
        </w:rPr>
        <w:t xml:space="preserve">日期：    </w:t>
      </w:r>
    </w:p>
    <w:p w14:paraId="37BA2910">
      <w:pPr>
        <w:spacing w:line="360" w:lineRule="auto"/>
        <w:rPr>
          <w:rFonts w:hint="eastAsia" w:ascii="宋体" w:hAnsi="宋体" w:cs="宋体"/>
          <w:b/>
          <w:color w:val="auto"/>
          <w:sz w:val="24"/>
          <w:highlight w:val="none"/>
          <w:rPrChange w:id="2953" w:author="圈" w:date="2025-04-01T16:01:49Z">
            <w:rPr>
              <w:rFonts w:ascii="宋体" w:hAnsi="宋体" w:cs="宋体"/>
              <w:b/>
              <w:color w:val="auto"/>
              <w:sz w:val="24"/>
              <w:highlight w:val="none"/>
            </w:rPr>
          </w:rPrChange>
        </w:rPr>
      </w:pPr>
    </w:p>
    <w:p w14:paraId="397A1052">
      <w:pPr>
        <w:spacing w:line="360" w:lineRule="auto"/>
        <w:rPr>
          <w:rFonts w:hint="eastAsia" w:ascii="宋体" w:hAnsi="宋体" w:cs="宋体"/>
          <w:b/>
          <w:color w:val="auto"/>
          <w:sz w:val="24"/>
          <w:highlight w:val="none"/>
          <w:rPrChange w:id="2954" w:author="圈" w:date="2025-04-01T16:01:49Z">
            <w:rPr>
              <w:rFonts w:ascii="宋体" w:hAnsi="宋体" w:cs="宋体"/>
              <w:b/>
              <w:color w:val="auto"/>
              <w:sz w:val="24"/>
              <w:highlight w:val="none"/>
            </w:rPr>
          </w:rPrChange>
        </w:rPr>
      </w:pPr>
    </w:p>
    <w:p w14:paraId="1515C75D">
      <w:pPr>
        <w:spacing w:line="360" w:lineRule="auto"/>
        <w:rPr>
          <w:rFonts w:hint="eastAsia" w:ascii="宋体" w:hAnsi="宋体" w:cs="宋体"/>
          <w:b/>
          <w:color w:val="auto"/>
          <w:sz w:val="24"/>
          <w:highlight w:val="none"/>
        </w:rPr>
      </w:pPr>
    </w:p>
    <w:p w14:paraId="0B5B6791">
      <w:pPr>
        <w:spacing w:line="360" w:lineRule="auto"/>
        <w:rPr>
          <w:rFonts w:hint="eastAsia" w:ascii="宋体" w:hAnsi="宋体" w:cs="宋体"/>
          <w:b/>
          <w:color w:val="auto"/>
          <w:sz w:val="24"/>
          <w:highlight w:val="none"/>
          <w:rPrChange w:id="2955" w:author="圈" w:date="2025-04-01T16:01:49Z">
            <w:rPr>
              <w:rFonts w:ascii="宋体" w:hAnsi="宋体" w:cs="宋体"/>
              <w:b/>
              <w:color w:val="auto"/>
              <w:sz w:val="24"/>
              <w:highlight w:val="none"/>
            </w:rPr>
          </w:rPrChange>
        </w:rPr>
      </w:pPr>
      <w:r>
        <w:rPr>
          <w:rFonts w:hint="eastAsia" w:ascii="宋体" w:hAnsi="宋体" w:cs="宋体"/>
          <w:b/>
          <w:color w:val="auto"/>
          <w:sz w:val="24"/>
          <w:highlight w:val="none"/>
        </w:rPr>
        <w:t>质疑函制作说明：</w:t>
      </w:r>
    </w:p>
    <w:p w14:paraId="428E5D1B">
      <w:pPr>
        <w:widowControl/>
        <w:spacing w:line="360" w:lineRule="auto"/>
        <w:ind w:firstLine="480" w:firstLineChars="200"/>
        <w:jc w:val="left"/>
        <w:rPr>
          <w:rFonts w:hint="eastAsia" w:ascii="宋体" w:hAnsi="宋体" w:cs="宋体"/>
          <w:color w:val="auto"/>
          <w:sz w:val="24"/>
          <w:highlight w:val="none"/>
          <w:rPrChange w:id="2956" w:author="圈" w:date="2025-04-01T16:01:49Z">
            <w:rPr>
              <w:rFonts w:ascii="宋体" w:hAnsi="宋体" w:cs="宋体"/>
              <w:color w:val="auto"/>
              <w:sz w:val="24"/>
              <w:highlight w:val="none"/>
            </w:rPr>
          </w:rPrChange>
        </w:rPr>
      </w:pPr>
      <w:r>
        <w:rPr>
          <w:rFonts w:hint="eastAsia" w:ascii="宋体" w:hAnsi="宋体" w:cs="宋体"/>
          <w:color w:val="auto"/>
          <w:sz w:val="24"/>
          <w:highlight w:val="none"/>
        </w:rPr>
        <w:t>1.供应商提出质疑时，应提交质疑函和必要的证明材料。</w:t>
      </w:r>
    </w:p>
    <w:p w14:paraId="55452F41">
      <w:pPr>
        <w:widowControl/>
        <w:spacing w:line="360" w:lineRule="auto"/>
        <w:ind w:firstLine="480" w:firstLineChars="200"/>
        <w:jc w:val="left"/>
        <w:rPr>
          <w:rFonts w:hint="eastAsia" w:ascii="宋体" w:hAnsi="宋体" w:cs="宋体"/>
          <w:color w:val="auto"/>
          <w:sz w:val="24"/>
          <w:highlight w:val="none"/>
          <w:rPrChange w:id="2957" w:author="圈" w:date="2025-04-01T16:01:49Z">
            <w:rPr>
              <w:rFonts w:ascii="宋体" w:hAnsi="宋体" w:cs="宋体"/>
              <w:color w:val="auto"/>
              <w:sz w:val="24"/>
              <w:highlight w:val="none"/>
            </w:rPr>
          </w:rPrChang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64BE2DCC">
      <w:pPr>
        <w:widowControl/>
        <w:spacing w:line="360" w:lineRule="auto"/>
        <w:ind w:firstLine="480" w:firstLineChars="200"/>
        <w:jc w:val="left"/>
        <w:rPr>
          <w:rFonts w:hint="eastAsia" w:ascii="宋体" w:hAnsi="宋体" w:cs="宋体"/>
          <w:color w:val="auto"/>
          <w:sz w:val="24"/>
          <w:highlight w:val="none"/>
          <w:rPrChange w:id="2958" w:author="圈" w:date="2025-04-01T16:01:49Z">
            <w:rPr>
              <w:rFonts w:ascii="宋体" w:hAnsi="宋体" w:cs="宋体"/>
              <w:color w:val="auto"/>
              <w:sz w:val="24"/>
              <w:highlight w:val="none"/>
            </w:rPr>
          </w:rPrChange>
        </w:rPr>
      </w:pPr>
      <w:r>
        <w:rPr>
          <w:rFonts w:hint="eastAsia" w:ascii="宋体" w:hAnsi="宋体" w:cs="宋体"/>
          <w:color w:val="auto"/>
          <w:sz w:val="24"/>
          <w:highlight w:val="none"/>
        </w:rPr>
        <w:t>3.质疑供应商若对项目的某一分包进行质疑，质疑函中应列明具体分包号。</w:t>
      </w:r>
    </w:p>
    <w:p w14:paraId="5D18EC4B">
      <w:pPr>
        <w:widowControl/>
        <w:spacing w:line="360" w:lineRule="auto"/>
        <w:ind w:firstLine="480" w:firstLineChars="200"/>
        <w:jc w:val="left"/>
        <w:rPr>
          <w:rFonts w:hint="eastAsia" w:ascii="宋体" w:hAnsi="宋体" w:cs="宋体"/>
          <w:color w:val="auto"/>
          <w:sz w:val="24"/>
          <w:highlight w:val="none"/>
          <w:rPrChange w:id="2959" w:author="圈" w:date="2025-04-01T16:01:49Z">
            <w:rPr>
              <w:rFonts w:ascii="宋体" w:hAnsi="宋体" w:cs="宋体"/>
              <w:color w:val="auto"/>
              <w:sz w:val="24"/>
              <w:highlight w:val="none"/>
            </w:rPr>
          </w:rPrChange>
        </w:rPr>
      </w:pPr>
      <w:r>
        <w:rPr>
          <w:rFonts w:hint="eastAsia" w:ascii="宋体" w:hAnsi="宋体" w:cs="宋体"/>
          <w:color w:val="auto"/>
          <w:sz w:val="24"/>
          <w:highlight w:val="none"/>
        </w:rPr>
        <w:t>4.质疑函的质疑事项应具体、明确，并有必要的事实依据和法律依据。</w:t>
      </w:r>
    </w:p>
    <w:p w14:paraId="11BA5BE7">
      <w:pPr>
        <w:widowControl/>
        <w:spacing w:line="360" w:lineRule="auto"/>
        <w:ind w:firstLine="480" w:firstLineChars="200"/>
        <w:jc w:val="left"/>
        <w:rPr>
          <w:rFonts w:hint="eastAsia" w:ascii="宋体" w:hAnsi="宋体" w:cs="宋体"/>
          <w:color w:val="auto"/>
          <w:sz w:val="24"/>
          <w:highlight w:val="none"/>
          <w:rPrChange w:id="2960" w:author="圈" w:date="2025-04-01T16:01:49Z">
            <w:rPr>
              <w:rFonts w:ascii="宋体" w:hAnsi="宋体" w:cs="宋体"/>
              <w:color w:val="auto"/>
              <w:sz w:val="24"/>
              <w:highlight w:val="none"/>
            </w:rPr>
          </w:rPrChange>
        </w:rPr>
      </w:pPr>
      <w:r>
        <w:rPr>
          <w:rFonts w:hint="eastAsia" w:ascii="宋体" w:hAnsi="宋体" w:cs="宋体"/>
          <w:color w:val="auto"/>
          <w:sz w:val="24"/>
          <w:highlight w:val="none"/>
        </w:rPr>
        <w:t>5.质疑函的质疑请求应与质疑事项相关。</w:t>
      </w:r>
    </w:p>
    <w:p w14:paraId="34040F41">
      <w:pPr>
        <w:widowControl/>
        <w:spacing w:line="360" w:lineRule="auto"/>
        <w:ind w:firstLine="480" w:firstLineChars="200"/>
        <w:jc w:val="left"/>
        <w:rPr>
          <w:rFonts w:hint="eastAsia" w:ascii="宋体" w:hAnsi="宋体" w:cs="宋体"/>
          <w:color w:val="auto"/>
          <w:sz w:val="24"/>
          <w:highlight w:val="none"/>
          <w:rPrChange w:id="2961" w:author="圈" w:date="2025-04-01T16:01:49Z">
            <w:rPr>
              <w:rFonts w:ascii="宋体" w:hAnsi="宋体" w:cs="宋体"/>
              <w:color w:val="auto"/>
              <w:sz w:val="24"/>
              <w:highlight w:val="none"/>
            </w:rPr>
          </w:rPrChang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214CC226">
      <w:pPr>
        <w:widowControl/>
        <w:spacing w:line="360" w:lineRule="auto"/>
        <w:ind w:firstLine="600" w:firstLineChars="200"/>
        <w:jc w:val="left"/>
        <w:rPr>
          <w:rFonts w:hint="eastAsia" w:ascii="宋体" w:hAnsi="宋体" w:cs="宋体"/>
          <w:color w:val="auto"/>
          <w:sz w:val="30"/>
          <w:szCs w:val="30"/>
          <w:highlight w:val="none"/>
          <w:rPrChange w:id="2962" w:author="圈" w:date="2025-04-01T16:01:49Z">
            <w:rPr>
              <w:rFonts w:ascii="宋体" w:hAnsi="宋体" w:cs="宋体"/>
              <w:color w:val="auto"/>
              <w:sz w:val="30"/>
              <w:szCs w:val="30"/>
              <w:highlight w:val="none"/>
            </w:rPr>
          </w:rPrChange>
        </w:rPr>
      </w:pPr>
    </w:p>
    <w:p w14:paraId="5680C846">
      <w:pPr>
        <w:spacing w:line="360" w:lineRule="auto"/>
        <w:jc w:val="center"/>
        <w:rPr>
          <w:rFonts w:hint="eastAsia" w:ascii="宋体" w:hAnsi="宋体" w:cs="宋体"/>
          <w:b/>
          <w:color w:val="auto"/>
          <w:spacing w:val="6"/>
          <w:sz w:val="32"/>
          <w:szCs w:val="32"/>
          <w:highlight w:val="none"/>
          <w:rPrChange w:id="2963" w:author="圈" w:date="2025-04-01T16:01:49Z">
            <w:rPr>
              <w:rFonts w:ascii="宋体" w:hAnsi="宋体" w:cs="宋体"/>
              <w:b/>
              <w:color w:val="auto"/>
              <w:spacing w:val="6"/>
              <w:sz w:val="32"/>
              <w:szCs w:val="32"/>
              <w:highlight w:val="none"/>
            </w:rPr>
          </w:rPrChange>
        </w:rPr>
      </w:pPr>
    </w:p>
    <w:p w14:paraId="52EFFF95">
      <w:pPr>
        <w:spacing w:line="360" w:lineRule="auto"/>
        <w:jc w:val="center"/>
        <w:rPr>
          <w:rFonts w:hint="eastAsia" w:ascii="宋体" w:hAnsi="宋体" w:cs="宋体"/>
          <w:b/>
          <w:color w:val="auto"/>
          <w:spacing w:val="6"/>
          <w:sz w:val="32"/>
          <w:szCs w:val="32"/>
          <w:highlight w:val="none"/>
          <w:rPrChange w:id="2964" w:author="圈" w:date="2025-04-01T16:01:49Z">
            <w:rPr>
              <w:rFonts w:ascii="宋体" w:hAnsi="宋体" w:cs="宋体"/>
              <w:b/>
              <w:color w:val="auto"/>
              <w:spacing w:val="6"/>
              <w:sz w:val="32"/>
              <w:szCs w:val="32"/>
              <w:highlight w:val="none"/>
            </w:rPr>
          </w:rPrChange>
        </w:rPr>
      </w:pPr>
    </w:p>
    <w:p w14:paraId="58A9FFEE">
      <w:pPr>
        <w:spacing w:line="360" w:lineRule="auto"/>
        <w:jc w:val="center"/>
        <w:rPr>
          <w:rFonts w:hint="eastAsia" w:ascii="宋体" w:hAnsi="宋体" w:cs="宋体"/>
          <w:b/>
          <w:color w:val="auto"/>
          <w:spacing w:val="6"/>
          <w:sz w:val="32"/>
          <w:szCs w:val="32"/>
          <w:highlight w:val="none"/>
          <w:rPrChange w:id="2965" w:author="圈" w:date="2025-04-01T16:01:49Z">
            <w:rPr>
              <w:rFonts w:ascii="宋体" w:hAnsi="宋体" w:cs="宋体"/>
              <w:b/>
              <w:color w:val="auto"/>
              <w:spacing w:val="6"/>
              <w:sz w:val="32"/>
              <w:szCs w:val="32"/>
              <w:highlight w:val="none"/>
            </w:rPr>
          </w:rPrChange>
        </w:rPr>
      </w:pPr>
    </w:p>
    <w:p w14:paraId="34F62FC1">
      <w:pPr>
        <w:spacing w:line="360" w:lineRule="auto"/>
        <w:jc w:val="center"/>
        <w:rPr>
          <w:rFonts w:hint="eastAsia" w:ascii="宋体" w:hAnsi="宋体" w:cs="宋体"/>
          <w:b/>
          <w:color w:val="auto"/>
          <w:spacing w:val="6"/>
          <w:sz w:val="32"/>
          <w:szCs w:val="32"/>
          <w:highlight w:val="none"/>
          <w:rPrChange w:id="2966" w:author="圈" w:date="2025-04-01T16:01:49Z">
            <w:rPr>
              <w:rFonts w:ascii="宋体" w:hAnsi="宋体" w:cs="宋体"/>
              <w:b/>
              <w:color w:val="auto"/>
              <w:spacing w:val="6"/>
              <w:sz w:val="32"/>
              <w:szCs w:val="32"/>
              <w:highlight w:val="none"/>
            </w:rPr>
          </w:rPrChange>
        </w:rPr>
      </w:pPr>
    </w:p>
    <w:p w14:paraId="01B348F6">
      <w:pPr>
        <w:spacing w:line="360" w:lineRule="auto"/>
        <w:jc w:val="center"/>
        <w:rPr>
          <w:rFonts w:hint="eastAsia" w:ascii="宋体" w:hAnsi="宋体" w:cs="宋体"/>
          <w:b/>
          <w:color w:val="auto"/>
          <w:spacing w:val="6"/>
          <w:sz w:val="32"/>
          <w:szCs w:val="32"/>
          <w:highlight w:val="none"/>
          <w:rPrChange w:id="2967" w:author="圈" w:date="2025-04-01T16:01:49Z">
            <w:rPr>
              <w:rFonts w:ascii="宋体" w:hAnsi="宋体" w:cs="宋体"/>
              <w:b/>
              <w:color w:val="auto"/>
              <w:spacing w:val="6"/>
              <w:sz w:val="32"/>
              <w:szCs w:val="32"/>
              <w:highlight w:val="none"/>
            </w:rPr>
          </w:rPrChange>
        </w:rPr>
      </w:pPr>
    </w:p>
    <w:p w14:paraId="750C4C6E">
      <w:pPr>
        <w:spacing w:line="360" w:lineRule="auto"/>
        <w:jc w:val="center"/>
        <w:rPr>
          <w:rFonts w:hint="eastAsia" w:ascii="宋体" w:hAnsi="宋体" w:cs="宋体"/>
          <w:b/>
          <w:color w:val="auto"/>
          <w:spacing w:val="6"/>
          <w:sz w:val="32"/>
          <w:szCs w:val="32"/>
          <w:highlight w:val="none"/>
          <w:rPrChange w:id="2968" w:author="圈" w:date="2025-04-01T16:01:49Z">
            <w:rPr>
              <w:rFonts w:ascii="宋体" w:hAnsi="宋体" w:cs="宋体"/>
              <w:b/>
              <w:color w:val="auto"/>
              <w:spacing w:val="6"/>
              <w:sz w:val="32"/>
              <w:szCs w:val="32"/>
              <w:highlight w:val="none"/>
            </w:rPr>
          </w:rPrChange>
        </w:rPr>
      </w:pPr>
    </w:p>
    <w:p w14:paraId="375E6731">
      <w:pPr>
        <w:spacing w:line="360" w:lineRule="auto"/>
        <w:jc w:val="center"/>
        <w:rPr>
          <w:rFonts w:hint="eastAsia" w:ascii="宋体" w:hAnsi="宋体" w:cs="宋体"/>
          <w:b/>
          <w:color w:val="auto"/>
          <w:spacing w:val="6"/>
          <w:sz w:val="32"/>
          <w:szCs w:val="32"/>
          <w:highlight w:val="none"/>
          <w:rPrChange w:id="2969" w:author="圈" w:date="2025-04-01T16:01:49Z">
            <w:rPr>
              <w:rFonts w:ascii="宋体" w:hAnsi="宋体" w:cs="宋体"/>
              <w:b/>
              <w:color w:val="auto"/>
              <w:spacing w:val="6"/>
              <w:sz w:val="32"/>
              <w:szCs w:val="32"/>
              <w:highlight w:val="none"/>
            </w:rPr>
          </w:rPrChange>
        </w:rPr>
      </w:pPr>
    </w:p>
    <w:p w14:paraId="43C18C0B">
      <w:pPr>
        <w:pStyle w:val="82"/>
        <w:ind w:firstLine="667"/>
        <w:rPr>
          <w:rFonts w:hint="eastAsia" w:hAnsi="宋体" w:cs="宋体"/>
          <w:b/>
          <w:color w:val="auto"/>
          <w:spacing w:val="6"/>
          <w:sz w:val="32"/>
          <w:szCs w:val="32"/>
          <w:highlight w:val="none"/>
          <w:rPrChange w:id="2970" w:author="圈" w:date="2025-04-01T16:01:49Z">
            <w:rPr>
              <w:rFonts w:hAnsi="宋体" w:cs="宋体"/>
              <w:b/>
              <w:color w:val="auto"/>
              <w:spacing w:val="6"/>
              <w:sz w:val="32"/>
              <w:szCs w:val="32"/>
              <w:highlight w:val="none"/>
            </w:rPr>
          </w:rPrChange>
        </w:rPr>
      </w:pPr>
    </w:p>
    <w:p w14:paraId="5EFA79E5">
      <w:pPr>
        <w:rPr>
          <w:rFonts w:hint="eastAsia" w:ascii="宋体" w:hAnsi="宋体" w:cs="宋体"/>
          <w:color w:val="auto"/>
          <w:highlight w:val="none"/>
          <w:rPrChange w:id="2971" w:author="圈" w:date="2025-04-01T16:01:49Z">
            <w:rPr>
              <w:rFonts w:ascii="宋体" w:hAnsi="宋体" w:cs="宋体"/>
              <w:color w:val="auto"/>
              <w:highlight w:val="none"/>
            </w:rPr>
          </w:rPrChange>
        </w:rPr>
      </w:pPr>
    </w:p>
    <w:p w14:paraId="282C3A09">
      <w:pPr>
        <w:spacing w:line="360" w:lineRule="auto"/>
        <w:jc w:val="center"/>
        <w:rPr>
          <w:rFonts w:hint="eastAsia" w:ascii="宋体" w:hAnsi="宋体" w:cs="宋体"/>
          <w:b/>
          <w:color w:val="auto"/>
          <w:spacing w:val="6"/>
          <w:sz w:val="32"/>
          <w:szCs w:val="32"/>
          <w:highlight w:val="none"/>
          <w:rPrChange w:id="2972" w:author="圈" w:date="2025-04-01T16:01:49Z">
            <w:rPr>
              <w:rFonts w:ascii="宋体" w:hAnsi="宋体" w:cs="宋体"/>
              <w:b/>
              <w:color w:val="auto"/>
              <w:spacing w:val="6"/>
              <w:sz w:val="32"/>
              <w:szCs w:val="32"/>
              <w:highlight w:val="none"/>
            </w:rPr>
          </w:rPrChange>
        </w:rPr>
      </w:pPr>
    </w:p>
    <w:p w14:paraId="35A2C71F">
      <w:pPr>
        <w:spacing w:line="360" w:lineRule="auto"/>
        <w:jc w:val="left"/>
        <w:rPr>
          <w:rFonts w:hint="eastAsia" w:ascii="宋体" w:hAnsi="宋体" w:cs="宋体"/>
          <w:b/>
          <w:color w:val="auto"/>
          <w:spacing w:val="6"/>
          <w:sz w:val="32"/>
          <w:szCs w:val="32"/>
          <w:highlight w:val="none"/>
          <w:rPrChange w:id="2973" w:author="圈" w:date="2025-04-01T16:01:49Z">
            <w:rPr>
              <w:rFonts w:ascii="宋体" w:hAnsi="宋体" w:cs="宋体"/>
              <w:b/>
              <w:color w:val="auto"/>
              <w:spacing w:val="6"/>
              <w:sz w:val="32"/>
              <w:szCs w:val="32"/>
              <w:highlight w:val="none"/>
            </w:rPr>
          </w:rPrChange>
        </w:rPr>
      </w:pPr>
    </w:p>
    <w:p w14:paraId="79252ECB">
      <w:pPr>
        <w:spacing w:line="360" w:lineRule="auto"/>
        <w:jc w:val="left"/>
        <w:rPr>
          <w:rFonts w:hint="eastAsia" w:ascii="宋体" w:hAnsi="宋体" w:cs="宋体"/>
          <w:b/>
          <w:color w:val="auto"/>
          <w:spacing w:val="6"/>
          <w:sz w:val="32"/>
          <w:szCs w:val="32"/>
          <w:highlight w:val="none"/>
          <w:rPrChange w:id="2974" w:author="圈" w:date="2025-04-01T16:01:49Z">
            <w:rPr>
              <w:rFonts w:ascii="宋体" w:hAnsi="宋体" w:cs="宋体"/>
              <w:b/>
              <w:color w:val="auto"/>
              <w:spacing w:val="6"/>
              <w:sz w:val="32"/>
              <w:szCs w:val="32"/>
              <w:highlight w:val="none"/>
            </w:rPr>
          </w:rPrChange>
        </w:rPr>
      </w:pPr>
    </w:p>
    <w:p w14:paraId="06BEF926">
      <w:pPr>
        <w:spacing w:line="360" w:lineRule="auto"/>
        <w:jc w:val="left"/>
        <w:rPr>
          <w:rFonts w:hint="eastAsia" w:ascii="宋体" w:hAnsi="宋体" w:cs="宋体"/>
          <w:b/>
          <w:color w:val="auto"/>
          <w:spacing w:val="6"/>
          <w:sz w:val="32"/>
          <w:szCs w:val="32"/>
          <w:highlight w:val="none"/>
          <w:rPrChange w:id="2975" w:author="圈" w:date="2025-04-01T16:01:49Z">
            <w:rPr>
              <w:rFonts w:ascii="宋体" w:hAnsi="宋体" w:cs="宋体"/>
              <w:b/>
              <w:color w:val="auto"/>
              <w:spacing w:val="6"/>
              <w:sz w:val="32"/>
              <w:szCs w:val="32"/>
              <w:highlight w:val="none"/>
            </w:rPr>
          </w:rPrChange>
        </w:rPr>
      </w:pPr>
    </w:p>
    <w:p w14:paraId="10C34D05">
      <w:pPr>
        <w:spacing w:line="360" w:lineRule="auto"/>
        <w:jc w:val="left"/>
        <w:rPr>
          <w:rFonts w:hint="eastAsia" w:ascii="宋体" w:hAnsi="宋体" w:cs="宋体"/>
          <w:b/>
          <w:color w:val="auto"/>
          <w:spacing w:val="6"/>
          <w:sz w:val="32"/>
          <w:szCs w:val="32"/>
          <w:highlight w:val="none"/>
          <w:rPrChange w:id="2976" w:author="圈" w:date="2025-04-01T16:01:49Z">
            <w:rPr>
              <w:rFonts w:ascii="宋体" w:hAnsi="宋体" w:cs="宋体"/>
              <w:b/>
              <w:color w:val="auto"/>
              <w:spacing w:val="6"/>
              <w:sz w:val="32"/>
              <w:szCs w:val="32"/>
              <w:highlight w:val="none"/>
            </w:rPr>
          </w:rPrChange>
        </w:rPr>
      </w:pPr>
    </w:p>
    <w:p w14:paraId="6557782D">
      <w:pPr>
        <w:spacing w:line="360" w:lineRule="auto"/>
        <w:jc w:val="left"/>
        <w:rPr>
          <w:rFonts w:hint="eastAsia" w:ascii="宋体" w:hAnsi="宋体" w:cs="宋体"/>
          <w:b/>
          <w:color w:val="auto"/>
          <w:spacing w:val="6"/>
          <w:sz w:val="32"/>
          <w:szCs w:val="32"/>
          <w:highlight w:val="none"/>
          <w:rPrChange w:id="2977" w:author="圈" w:date="2025-04-01T16:01:49Z">
            <w:rPr>
              <w:rFonts w:ascii="宋体" w:hAnsi="宋体" w:cs="宋体"/>
              <w:b/>
              <w:color w:val="auto"/>
              <w:spacing w:val="6"/>
              <w:sz w:val="32"/>
              <w:szCs w:val="32"/>
              <w:highlight w:val="none"/>
            </w:rPr>
          </w:rPrChange>
        </w:rPr>
      </w:pPr>
      <w:r>
        <w:rPr>
          <w:rFonts w:hint="eastAsia" w:ascii="宋体" w:hAnsi="宋体" w:cs="宋体"/>
          <w:b/>
          <w:color w:val="auto"/>
          <w:spacing w:val="6"/>
          <w:sz w:val="32"/>
          <w:szCs w:val="32"/>
          <w:highlight w:val="none"/>
        </w:rPr>
        <w:t>附件3：投诉书范本及制作说明</w:t>
      </w:r>
    </w:p>
    <w:p w14:paraId="2B43E604">
      <w:pPr>
        <w:spacing w:line="360" w:lineRule="auto"/>
        <w:jc w:val="center"/>
        <w:rPr>
          <w:rFonts w:hint="eastAsia" w:ascii="宋体" w:hAnsi="宋体" w:cs="宋体"/>
          <w:b/>
          <w:color w:val="auto"/>
          <w:sz w:val="24"/>
          <w:highlight w:val="none"/>
          <w:rPrChange w:id="2978" w:author="圈" w:date="2025-04-01T16:01:49Z">
            <w:rPr>
              <w:rFonts w:ascii="宋体" w:hAnsi="宋体" w:cs="宋体"/>
              <w:b/>
              <w:color w:val="auto"/>
              <w:sz w:val="24"/>
              <w:highlight w:val="none"/>
            </w:rPr>
          </w:rPrChange>
        </w:rPr>
      </w:pPr>
    </w:p>
    <w:p w14:paraId="117CD852">
      <w:pPr>
        <w:spacing w:line="360" w:lineRule="auto"/>
        <w:jc w:val="center"/>
        <w:rPr>
          <w:rFonts w:hint="eastAsia" w:ascii="宋体" w:hAnsi="宋体" w:cs="宋体"/>
          <w:b/>
          <w:color w:val="auto"/>
          <w:spacing w:val="6"/>
          <w:sz w:val="32"/>
          <w:szCs w:val="32"/>
          <w:highlight w:val="none"/>
          <w:rPrChange w:id="2979" w:author="圈" w:date="2025-04-01T16:01:49Z">
            <w:rPr>
              <w:rFonts w:ascii="宋体" w:hAnsi="宋体" w:cs="宋体"/>
              <w:b/>
              <w:color w:val="auto"/>
              <w:spacing w:val="6"/>
              <w:sz w:val="32"/>
              <w:szCs w:val="32"/>
              <w:highlight w:val="none"/>
            </w:rPr>
          </w:rPrChange>
        </w:rPr>
      </w:pPr>
      <w:r>
        <w:rPr>
          <w:rFonts w:hint="eastAsia" w:ascii="宋体" w:hAnsi="宋体" w:cs="宋体"/>
          <w:b/>
          <w:color w:val="auto"/>
          <w:spacing w:val="6"/>
          <w:sz w:val="32"/>
          <w:szCs w:val="32"/>
          <w:highlight w:val="none"/>
        </w:rPr>
        <w:t>投诉书范本</w:t>
      </w:r>
    </w:p>
    <w:p w14:paraId="11B6C32A">
      <w:pPr>
        <w:spacing w:line="360" w:lineRule="auto"/>
        <w:rPr>
          <w:rFonts w:hint="eastAsia" w:ascii="宋体" w:hAnsi="宋体" w:cs="宋体"/>
          <w:color w:val="auto"/>
          <w:sz w:val="24"/>
          <w:highlight w:val="none"/>
          <w:rPrChange w:id="2980" w:author="圈" w:date="2025-04-01T16:01:49Z">
            <w:rPr>
              <w:rFonts w:ascii="宋体" w:hAnsi="宋体" w:cs="宋体"/>
              <w:color w:val="auto"/>
              <w:sz w:val="24"/>
              <w:highlight w:val="none"/>
            </w:rPr>
          </w:rPrChange>
        </w:rPr>
      </w:pPr>
      <w:r>
        <w:rPr>
          <w:rFonts w:hint="eastAsia" w:ascii="宋体" w:hAnsi="宋体" w:cs="宋体"/>
          <w:color w:val="auto"/>
          <w:sz w:val="24"/>
          <w:highlight w:val="none"/>
        </w:rPr>
        <w:t>一、投诉相关主体基本情况</w:t>
      </w:r>
    </w:p>
    <w:p w14:paraId="0DD5DD82">
      <w:pPr>
        <w:spacing w:line="360" w:lineRule="auto"/>
        <w:rPr>
          <w:rFonts w:hint="eastAsia" w:ascii="宋体" w:hAnsi="宋体" w:cs="宋体"/>
          <w:color w:val="auto"/>
          <w:sz w:val="24"/>
          <w:highlight w:val="none"/>
          <w:u w:val="dotted"/>
          <w:rPrChange w:id="2981" w:author="圈" w:date="2025-04-01T16:01:49Z">
            <w:rPr>
              <w:rFonts w:ascii="宋体" w:hAnsi="宋体" w:cs="宋体"/>
              <w:color w:val="auto"/>
              <w:sz w:val="24"/>
              <w:highlight w:val="none"/>
              <w:u w:val="dotted"/>
            </w:rPr>
          </w:rPrChange>
        </w:rPr>
      </w:pPr>
      <w:r>
        <w:rPr>
          <w:rFonts w:hint="eastAsia" w:ascii="宋体" w:hAnsi="宋体" w:cs="宋体"/>
          <w:color w:val="auto"/>
          <w:sz w:val="24"/>
          <w:highlight w:val="none"/>
        </w:rPr>
        <w:t>投诉人：</w:t>
      </w:r>
    </w:p>
    <w:p w14:paraId="0CF5A305">
      <w:pPr>
        <w:spacing w:line="360" w:lineRule="auto"/>
        <w:rPr>
          <w:rFonts w:hint="eastAsia" w:ascii="宋体" w:hAnsi="宋体" w:cs="宋体"/>
          <w:color w:val="auto"/>
          <w:sz w:val="24"/>
          <w:highlight w:val="none"/>
          <w:u w:val="single"/>
          <w:rPrChange w:id="2982" w:author="圈" w:date="2025-04-01T16:01:49Z">
            <w:rPr>
              <w:rFonts w:ascii="宋体" w:hAnsi="宋体" w:cs="宋体"/>
              <w:color w:val="auto"/>
              <w:sz w:val="24"/>
              <w:highlight w:val="none"/>
              <w:u w:val="single"/>
            </w:rPr>
          </w:rPrChange>
        </w:rPr>
      </w:pPr>
      <w:r>
        <w:rPr>
          <w:rFonts w:hint="eastAsia" w:ascii="宋体" w:hAnsi="宋体" w:cs="宋体"/>
          <w:color w:val="auto"/>
          <w:sz w:val="24"/>
          <w:highlight w:val="none"/>
        </w:rPr>
        <w:t>地     址：邮编：</w:t>
      </w:r>
    </w:p>
    <w:p w14:paraId="6654610E">
      <w:pPr>
        <w:tabs>
          <w:tab w:val="left" w:pos="6510"/>
        </w:tabs>
        <w:spacing w:line="360" w:lineRule="auto"/>
        <w:jc w:val="left"/>
        <w:rPr>
          <w:rFonts w:hint="eastAsia" w:ascii="宋体" w:hAnsi="宋体" w:cs="宋体"/>
          <w:color w:val="auto"/>
          <w:sz w:val="24"/>
          <w:highlight w:val="none"/>
          <w:rPrChange w:id="2983" w:author="圈" w:date="2025-04-01T16:01:49Z">
            <w:rPr>
              <w:rFonts w:ascii="宋体" w:hAnsi="宋体" w:cs="宋体"/>
              <w:color w:val="auto"/>
              <w:sz w:val="24"/>
              <w:highlight w:val="none"/>
            </w:rPr>
          </w:rPrChange>
        </w:rPr>
      </w:pPr>
      <w:r>
        <w:rPr>
          <w:rFonts w:hint="eastAsia" w:ascii="宋体" w:hAnsi="宋体" w:cs="宋体"/>
          <w:color w:val="auto"/>
          <w:sz w:val="24"/>
          <w:highlight w:val="none"/>
        </w:rPr>
        <w:t>法定代表人/主要负责人：</w:t>
      </w:r>
    </w:p>
    <w:p w14:paraId="0FE59238">
      <w:pPr>
        <w:tabs>
          <w:tab w:val="left" w:pos="6510"/>
        </w:tabs>
        <w:spacing w:line="360" w:lineRule="auto"/>
        <w:rPr>
          <w:rFonts w:hint="eastAsia" w:ascii="宋体" w:hAnsi="宋体" w:cs="宋体"/>
          <w:color w:val="auto"/>
          <w:sz w:val="24"/>
          <w:highlight w:val="none"/>
          <w:u w:val="dotted"/>
          <w:rPrChange w:id="2984" w:author="圈" w:date="2025-04-01T16:01:49Z">
            <w:rPr>
              <w:rFonts w:ascii="宋体" w:hAnsi="宋体" w:cs="宋体"/>
              <w:color w:val="auto"/>
              <w:sz w:val="24"/>
              <w:highlight w:val="none"/>
              <w:u w:val="dotted"/>
            </w:rPr>
          </w:rPrChange>
        </w:rPr>
      </w:pPr>
      <w:r>
        <w:rPr>
          <w:rFonts w:hint="eastAsia" w:ascii="宋体" w:hAnsi="宋体" w:cs="宋体"/>
          <w:color w:val="auto"/>
          <w:sz w:val="24"/>
          <w:highlight w:val="none"/>
        </w:rPr>
        <w:t>联系电话：</w:t>
      </w:r>
    </w:p>
    <w:p w14:paraId="69FE1E53">
      <w:pPr>
        <w:spacing w:line="360" w:lineRule="auto"/>
        <w:rPr>
          <w:rFonts w:hint="eastAsia" w:ascii="宋体" w:hAnsi="宋体" w:cs="宋体"/>
          <w:color w:val="auto"/>
          <w:sz w:val="24"/>
          <w:highlight w:val="none"/>
          <w:u w:val="dotted"/>
          <w:rPrChange w:id="2985" w:author="圈" w:date="2025-04-01T16:01:49Z">
            <w:rPr>
              <w:rFonts w:ascii="宋体" w:hAnsi="宋体" w:cs="宋体"/>
              <w:color w:val="auto"/>
              <w:sz w:val="24"/>
              <w:highlight w:val="none"/>
              <w:u w:val="dotted"/>
            </w:rPr>
          </w:rPrChange>
        </w:rPr>
      </w:pPr>
      <w:r>
        <w:rPr>
          <w:rFonts w:hint="eastAsia" w:ascii="宋体" w:hAnsi="宋体" w:cs="宋体"/>
          <w:color w:val="auto"/>
          <w:sz w:val="24"/>
          <w:highlight w:val="none"/>
        </w:rPr>
        <w:t>授权代表：联系电话</w:t>
      </w:r>
      <w:r>
        <w:rPr>
          <w:rFonts w:hint="eastAsia" w:ascii="宋体" w:hAnsi="宋体" w:cs="宋体"/>
          <w:color w:val="auto"/>
          <w:sz w:val="24"/>
          <w:highlight w:val="none"/>
          <w:u w:val="dotted"/>
        </w:rPr>
        <w:t xml:space="preserve">：                  </w:t>
      </w:r>
    </w:p>
    <w:p w14:paraId="6FE896F6">
      <w:pPr>
        <w:spacing w:line="360" w:lineRule="auto"/>
        <w:rPr>
          <w:rFonts w:hint="eastAsia" w:ascii="宋体" w:hAnsi="宋体" w:cs="宋体"/>
          <w:color w:val="auto"/>
          <w:sz w:val="24"/>
          <w:highlight w:val="none"/>
          <w:u w:val="dotted"/>
          <w:rPrChange w:id="2986" w:author="圈" w:date="2025-04-01T16:01:49Z">
            <w:rPr>
              <w:rFonts w:ascii="宋体" w:hAnsi="宋体" w:cs="宋体"/>
              <w:color w:val="auto"/>
              <w:sz w:val="24"/>
              <w:highlight w:val="none"/>
              <w:u w:val="dotted"/>
            </w:rPr>
          </w:rPrChange>
        </w:rPr>
      </w:pPr>
      <w:r>
        <w:rPr>
          <w:rFonts w:hint="eastAsia" w:ascii="宋体" w:hAnsi="宋体" w:cs="宋体"/>
          <w:color w:val="auto"/>
          <w:sz w:val="24"/>
          <w:highlight w:val="none"/>
        </w:rPr>
        <w:t>地     址：邮编：</w:t>
      </w:r>
    </w:p>
    <w:p w14:paraId="51CCCB38">
      <w:pPr>
        <w:spacing w:line="360" w:lineRule="auto"/>
        <w:rPr>
          <w:rFonts w:hint="eastAsia" w:ascii="宋体" w:hAnsi="宋体" w:cs="宋体"/>
          <w:color w:val="auto"/>
          <w:sz w:val="24"/>
          <w:highlight w:val="none"/>
          <w:u w:val="single"/>
          <w:rPrChange w:id="2987" w:author="圈" w:date="2025-04-01T16:01:49Z">
            <w:rPr>
              <w:rFonts w:ascii="宋体" w:hAnsi="宋体" w:cs="宋体"/>
              <w:color w:val="auto"/>
              <w:sz w:val="24"/>
              <w:highlight w:val="none"/>
              <w:u w:val="single"/>
            </w:rPr>
          </w:rPrChange>
        </w:rPr>
      </w:pPr>
      <w:r>
        <w:rPr>
          <w:rFonts w:hint="eastAsia" w:ascii="宋体" w:hAnsi="宋体" w:cs="宋体"/>
          <w:color w:val="auto"/>
          <w:sz w:val="24"/>
          <w:highlight w:val="none"/>
        </w:rPr>
        <w:t>被投诉人1：</w:t>
      </w:r>
    </w:p>
    <w:p w14:paraId="39369EB8">
      <w:pPr>
        <w:spacing w:line="360" w:lineRule="auto"/>
        <w:rPr>
          <w:rFonts w:hint="eastAsia" w:ascii="宋体" w:hAnsi="宋体" w:cs="宋体"/>
          <w:color w:val="auto"/>
          <w:sz w:val="24"/>
          <w:highlight w:val="none"/>
          <w:u w:val="single"/>
          <w:rPrChange w:id="2988" w:author="圈" w:date="2025-04-01T16:01:49Z">
            <w:rPr>
              <w:rFonts w:ascii="宋体" w:hAnsi="宋体" w:cs="宋体"/>
              <w:color w:val="auto"/>
              <w:sz w:val="24"/>
              <w:highlight w:val="none"/>
              <w:u w:val="single"/>
            </w:rPr>
          </w:rPrChange>
        </w:rPr>
      </w:pPr>
      <w:r>
        <w:rPr>
          <w:rFonts w:hint="eastAsia" w:ascii="宋体" w:hAnsi="宋体" w:cs="宋体"/>
          <w:color w:val="auto"/>
          <w:sz w:val="24"/>
          <w:highlight w:val="none"/>
        </w:rPr>
        <w:t>地     址：邮编：</w:t>
      </w:r>
    </w:p>
    <w:p w14:paraId="77BAFA67">
      <w:pPr>
        <w:spacing w:line="360" w:lineRule="auto"/>
        <w:rPr>
          <w:rFonts w:hint="eastAsia" w:ascii="宋体" w:hAnsi="宋体" w:cs="宋体"/>
          <w:color w:val="auto"/>
          <w:sz w:val="24"/>
          <w:highlight w:val="none"/>
          <w:u w:val="single"/>
          <w:rPrChange w:id="2989" w:author="圈" w:date="2025-04-01T16:01:49Z">
            <w:rPr>
              <w:rFonts w:ascii="宋体" w:hAnsi="宋体" w:cs="宋体"/>
              <w:color w:val="auto"/>
              <w:sz w:val="24"/>
              <w:highlight w:val="none"/>
              <w:u w:val="single"/>
            </w:rPr>
          </w:rPrChange>
        </w:rPr>
      </w:pPr>
      <w:r>
        <w:rPr>
          <w:rFonts w:hint="eastAsia" w:ascii="宋体" w:hAnsi="宋体" w:cs="宋体"/>
          <w:color w:val="auto"/>
          <w:sz w:val="24"/>
          <w:highlight w:val="none"/>
        </w:rPr>
        <w:t>联系人：联系电话：</w:t>
      </w:r>
    </w:p>
    <w:p w14:paraId="61F136B0">
      <w:pPr>
        <w:spacing w:line="360" w:lineRule="auto"/>
        <w:rPr>
          <w:rFonts w:hint="eastAsia" w:ascii="宋体" w:hAnsi="宋体" w:cs="宋体"/>
          <w:color w:val="auto"/>
          <w:sz w:val="24"/>
          <w:highlight w:val="none"/>
          <w:rPrChange w:id="2990" w:author="圈" w:date="2025-04-01T16:01:49Z">
            <w:rPr>
              <w:rFonts w:ascii="宋体" w:hAnsi="宋体" w:cs="宋体"/>
              <w:color w:val="auto"/>
              <w:sz w:val="24"/>
              <w:highlight w:val="none"/>
            </w:rPr>
          </w:rPrChange>
        </w:rPr>
      </w:pPr>
      <w:r>
        <w:rPr>
          <w:rFonts w:hint="eastAsia" w:ascii="宋体" w:hAnsi="宋体" w:cs="宋体"/>
          <w:color w:val="auto"/>
          <w:sz w:val="24"/>
          <w:highlight w:val="none"/>
        </w:rPr>
        <w:t>被投诉人2</w:t>
      </w:r>
    </w:p>
    <w:p w14:paraId="7958CA8F">
      <w:pPr>
        <w:spacing w:line="360" w:lineRule="auto"/>
        <w:rPr>
          <w:rFonts w:hint="eastAsia" w:ascii="宋体" w:hAnsi="宋体" w:cs="宋体"/>
          <w:color w:val="auto"/>
          <w:sz w:val="24"/>
          <w:highlight w:val="none"/>
          <w:u w:val="dotted"/>
          <w:rPrChange w:id="2991" w:author="圈" w:date="2025-04-01T16:01:49Z">
            <w:rPr>
              <w:rFonts w:ascii="宋体" w:hAnsi="宋体" w:cs="宋体"/>
              <w:color w:val="auto"/>
              <w:sz w:val="24"/>
              <w:highlight w:val="none"/>
              <w:u w:val="dotted"/>
            </w:rPr>
          </w:rPrChange>
        </w:rPr>
      </w:pPr>
      <w:r>
        <w:rPr>
          <w:rFonts w:hint="eastAsia" w:ascii="宋体" w:hAnsi="宋体" w:cs="宋体"/>
          <w:color w:val="auto"/>
          <w:sz w:val="24"/>
          <w:highlight w:val="none"/>
        </w:rPr>
        <w:t>……</w:t>
      </w:r>
    </w:p>
    <w:p w14:paraId="23589AB5">
      <w:pPr>
        <w:spacing w:line="360" w:lineRule="auto"/>
        <w:rPr>
          <w:rFonts w:hint="eastAsia" w:ascii="宋体" w:hAnsi="宋体" w:cs="宋体"/>
          <w:color w:val="auto"/>
          <w:sz w:val="24"/>
          <w:highlight w:val="none"/>
          <w:u w:val="single"/>
          <w:rPrChange w:id="2992" w:author="圈" w:date="2025-04-01T16:01:49Z">
            <w:rPr>
              <w:rFonts w:ascii="宋体" w:hAnsi="宋体" w:cs="宋体"/>
              <w:color w:val="auto"/>
              <w:sz w:val="24"/>
              <w:highlight w:val="none"/>
              <w:u w:val="single"/>
            </w:rPr>
          </w:rPrChange>
        </w:rPr>
      </w:pPr>
      <w:r>
        <w:rPr>
          <w:rFonts w:hint="eastAsia" w:ascii="宋体" w:hAnsi="宋体" w:cs="宋体"/>
          <w:color w:val="auto"/>
          <w:sz w:val="24"/>
          <w:highlight w:val="none"/>
        </w:rPr>
        <w:t>相关供应商：</w:t>
      </w:r>
    </w:p>
    <w:p w14:paraId="40164544">
      <w:pPr>
        <w:spacing w:line="360" w:lineRule="auto"/>
        <w:rPr>
          <w:rFonts w:hint="eastAsia" w:ascii="宋体" w:hAnsi="宋体" w:cs="宋体"/>
          <w:color w:val="auto"/>
          <w:sz w:val="24"/>
          <w:highlight w:val="none"/>
          <w:u w:val="single"/>
          <w:rPrChange w:id="2993" w:author="圈" w:date="2025-04-01T16:01:49Z">
            <w:rPr>
              <w:rFonts w:ascii="宋体" w:hAnsi="宋体" w:cs="宋体"/>
              <w:color w:val="auto"/>
              <w:sz w:val="24"/>
              <w:highlight w:val="none"/>
              <w:u w:val="single"/>
            </w:rPr>
          </w:rPrChange>
        </w:rPr>
      </w:pPr>
      <w:r>
        <w:rPr>
          <w:rFonts w:hint="eastAsia" w:ascii="宋体" w:hAnsi="宋体" w:cs="宋体"/>
          <w:color w:val="auto"/>
          <w:sz w:val="24"/>
          <w:highlight w:val="none"/>
        </w:rPr>
        <w:t>地     址：邮编：</w:t>
      </w:r>
    </w:p>
    <w:p w14:paraId="03C49DB2">
      <w:pPr>
        <w:spacing w:line="360" w:lineRule="auto"/>
        <w:rPr>
          <w:rFonts w:hint="eastAsia" w:ascii="宋体" w:hAnsi="宋体" w:cs="宋体"/>
          <w:color w:val="auto"/>
          <w:sz w:val="24"/>
          <w:highlight w:val="none"/>
          <w:u w:val="single"/>
          <w:rPrChange w:id="2994" w:author="圈" w:date="2025-04-01T16:01:49Z">
            <w:rPr>
              <w:rFonts w:ascii="宋体" w:hAnsi="宋体" w:cs="宋体"/>
              <w:color w:val="auto"/>
              <w:sz w:val="24"/>
              <w:highlight w:val="none"/>
              <w:u w:val="single"/>
            </w:rPr>
          </w:rPrChange>
        </w:rPr>
      </w:pPr>
      <w:r>
        <w:rPr>
          <w:rFonts w:hint="eastAsia" w:ascii="宋体" w:hAnsi="宋体" w:cs="宋体"/>
          <w:color w:val="auto"/>
          <w:sz w:val="24"/>
          <w:highlight w:val="none"/>
        </w:rPr>
        <w:t>联系人：联系电话：</w:t>
      </w:r>
    </w:p>
    <w:p w14:paraId="2BD9BBA6">
      <w:pPr>
        <w:spacing w:line="360" w:lineRule="auto"/>
        <w:rPr>
          <w:rFonts w:hint="eastAsia" w:ascii="宋体" w:hAnsi="宋体" w:cs="宋体"/>
          <w:color w:val="auto"/>
          <w:sz w:val="24"/>
          <w:highlight w:val="none"/>
          <w:rPrChange w:id="2995" w:author="圈" w:date="2025-04-01T16:01:49Z">
            <w:rPr>
              <w:rFonts w:ascii="宋体" w:hAnsi="宋体" w:cs="宋体"/>
              <w:color w:val="auto"/>
              <w:sz w:val="24"/>
              <w:highlight w:val="none"/>
            </w:rPr>
          </w:rPrChange>
        </w:rPr>
      </w:pPr>
      <w:r>
        <w:rPr>
          <w:rFonts w:hint="eastAsia" w:ascii="宋体" w:hAnsi="宋体" w:cs="宋体"/>
          <w:color w:val="auto"/>
          <w:sz w:val="24"/>
          <w:highlight w:val="none"/>
        </w:rPr>
        <w:t>二、投诉项目基本情况</w:t>
      </w:r>
    </w:p>
    <w:p w14:paraId="48045195">
      <w:pPr>
        <w:spacing w:line="360" w:lineRule="auto"/>
        <w:rPr>
          <w:rFonts w:hint="eastAsia" w:ascii="宋体" w:hAnsi="宋体" w:cs="宋体"/>
          <w:color w:val="auto"/>
          <w:sz w:val="24"/>
          <w:highlight w:val="none"/>
          <w:u w:val="dotted"/>
          <w:rPrChange w:id="2996" w:author="圈" w:date="2025-04-01T16:01:49Z">
            <w:rPr>
              <w:rFonts w:ascii="宋体" w:hAnsi="宋体" w:cs="宋体"/>
              <w:color w:val="auto"/>
              <w:sz w:val="24"/>
              <w:highlight w:val="none"/>
              <w:u w:val="dotted"/>
            </w:rPr>
          </w:rPrChange>
        </w:rPr>
      </w:pPr>
      <w:r>
        <w:rPr>
          <w:rFonts w:hint="eastAsia" w:ascii="宋体" w:hAnsi="宋体" w:cs="宋体"/>
          <w:color w:val="auto"/>
          <w:sz w:val="24"/>
          <w:highlight w:val="none"/>
        </w:rPr>
        <w:t>采购项目名称：</w:t>
      </w:r>
    </w:p>
    <w:p w14:paraId="014BD4F2">
      <w:pPr>
        <w:spacing w:line="360" w:lineRule="auto"/>
        <w:rPr>
          <w:rFonts w:hint="eastAsia" w:ascii="宋体" w:hAnsi="宋体" w:cs="宋体"/>
          <w:color w:val="auto"/>
          <w:sz w:val="24"/>
          <w:highlight w:val="none"/>
          <w:u w:val="single"/>
          <w:rPrChange w:id="2997" w:author="圈" w:date="2025-04-01T16:01:49Z">
            <w:rPr>
              <w:rFonts w:ascii="宋体" w:hAnsi="宋体" w:cs="宋体"/>
              <w:color w:val="auto"/>
              <w:sz w:val="24"/>
              <w:highlight w:val="none"/>
              <w:u w:val="single"/>
            </w:rPr>
          </w:rPrChange>
        </w:rPr>
      </w:pPr>
      <w:r>
        <w:rPr>
          <w:rFonts w:hint="eastAsia" w:ascii="宋体" w:hAnsi="宋体" w:cs="宋体"/>
          <w:color w:val="auto"/>
          <w:sz w:val="24"/>
          <w:highlight w:val="none"/>
        </w:rPr>
        <w:t>采购项目编号：包号：</w:t>
      </w:r>
    </w:p>
    <w:p w14:paraId="5995173A">
      <w:pPr>
        <w:spacing w:line="360" w:lineRule="auto"/>
        <w:rPr>
          <w:rFonts w:hint="eastAsia" w:ascii="宋体" w:hAnsi="宋体" w:cs="宋体"/>
          <w:color w:val="auto"/>
          <w:sz w:val="24"/>
          <w:highlight w:val="none"/>
          <w:rPrChange w:id="2998" w:author="圈" w:date="2025-04-01T16:01:49Z">
            <w:rPr>
              <w:rFonts w:ascii="宋体" w:hAnsi="宋体" w:cs="宋体"/>
              <w:color w:val="auto"/>
              <w:sz w:val="24"/>
              <w:highlight w:val="none"/>
            </w:rPr>
          </w:rPrChange>
        </w:rPr>
      </w:pPr>
      <w:r>
        <w:rPr>
          <w:rFonts w:hint="eastAsia" w:ascii="宋体" w:hAnsi="宋体" w:cs="宋体"/>
          <w:color w:val="auto"/>
          <w:sz w:val="24"/>
          <w:highlight w:val="none"/>
        </w:rPr>
        <w:t>采购人名称：</w:t>
      </w:r>
    </w:p>
    <w:p w14:paraId="6B52629F">
      <w:pPr>
        <w:spacing w:line="360" w:lineRule="auto"/>
        <w:rPr>
          <w:rFonts w:hint="eastAsia" w:ascii="宋体" w:hAnsi="宋体" w:cs="宋体"/>
          <w:color w:val="auto"/>
          <w:sz w:val="24"/>
          <w:highlight w:val="none"/>
          <w:u w:val="single"/>
          <w:rPrChange w:id="2999" w:author="圈" w:date="2025-04-01T16:01:49Z">
            <w:rPr>
              <w:rFonts w:ascii="宋体" w:hAnsi="宋体" w:cs="宋体"/>
              <w:color w:val="auto"/>
              <w:sz w:val="24"/>
              <w:highlight w:val="none"/>
              <w:u w:val="single"/>
            </w:rPr>
          </w:rPrChange>
        </w:rPr>
      </w:pPr>
      <w:r>
        <w:rPr>
          <w:rFonts w:hint="eastAsia" w:ascii="宋体" w:hAnsi="宋体" w:cs="宋体"/>
          <w:color w:val="auto"/>
          <w:sz w:val="24"/>
          <w:highlight w:val="none"/>
        </w:rPr>
        <w:t>代理机构名称：</w:t>
      </w:r>
    </w:p>
    <w:p w14:paraId="40EEC6A6">
      <w:pPr>
        <w:spacing w:line="360" w:lineRule="auto"/>
        <w:rPr>
          <w:rFonts w:hint="eastAsia" w:ascii="宋体" w:hAnsi="宋体" w:cs="宋体"/>
          <w:color w:val="auto"/>
          <w:sz w:val="24"/>
          <w:highlight w:val="none"/>
          <w:u w:val="dotted"/>
          <w:rPrChange w:id="3000" w:author="圈" w:date="2025-04-01T16:01:49Z">
            <w:rPr>
              <w:rFonts w:ascii="宋体" w:hAnsi="宋体" w:cs="宋体"/>
              <w:color w:val="auto"/>
              <w:sz w:val="24"/>
              <w:highlight w:val="none"/>
              <w:u w:val="dotted"/>
            </w:rPr>
          </w:rPrChange>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p>
    <w:p w14:paraId="1BE3B8A1">
      <w:pPr>
        <w:spacing w:line="360" w:lineRule="auto"/>
        <w:rPr>
          <w:rFonts w:hint="eastAsia" w:ascii="宋体" w:hAnsi="宋体" w:cs="宋体"/>
          <w:color w:val="auto"/>
          <w:sz w:val="24"/>
          <w:highlight w:val="none"/>
          <w:u w:val="single"/>
          <w:rPrChange w:id="3001" w:author="圈" w:date="2025-04-01T16:01:49Z">
            <w:rPr>
              <w:rFonts w:ascii="宋体" w:hAnsi="宋体" w:cs="宋体"/>
              <w:color w:val="auto"/>
              <w:sz w:val="24"/>
              <w:highlight w:val="none"/>
              <w:u w:val="single"/>
            </w:rPr>
          </w:rPrChang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p>
    <w:p w14:paraId="3BEFC8B7">
      <w:pPr>
        <w:spacing w:line="360" w:lineRule="auto"/>
        <w:rPr>
          <w:rFonts w:hint="eastAsia" w:ascii="宋体" w:hAnsi="宋体" w:cs="宋体"/>
          <w:color w:val="auto"/>
          <w:sz w:val="24"/>
          <w:highlight w:val="none"/>
          <w:rPrChange w:id="3002" w:author="圈" w:date="2025-04-01T16:01:49Z">
            <w:rPr>
              <w:rFonts w:ascii="宋体" w:hAnsi="宋体" w:cs="宋体"/>
              <w:color w:val="auto"/>
              <w:sz w:val="24"/>
              <w:highlight w:val="none"/>
            </w:rPr>
          </w:rPrChange>
        </w:rPr>
      </w:pPr>
      <w:r>
        <w:rPr>
          <w:rFonts w:hint="eastAsia" w:ascii="宋体" w:hAnsi="宋体" w:cs="宋体"/>
          <w:color w:val="auto"/>
          <w:sz w:val="24"/>
          <w:highlight w:val="none"/>
        </w:rPr>
        <w:t>三、质疑基本情况</w:t>
      </w:r>
    </w:p>
    <w:p w14:paraId="39B85BB0">
      <w:pPr>
        <w:spacing w:line="360" w:lineRule="auto"/>
        <w:ind w:firstLine="480" w:firstLineChars="200"/>
        <w:rPr>
          <w:rFonts w:hint="eastAsia" w:ascii="宋体" w:hAnsi="宋体" w:cs="宋体"/>
          <w:color w:val="auto"/>
          <w:sz w:val="24"/>
          <w:highlight w:val="none"/>
          <w:u w:val="dotted"/>
          <w:rPrChange w:id="3003" w:author="圈" w:date="2025-04-01T16:01:49Z">
            <w:rPr>
              <w:rFonts w:ascii="宋体" w:hAnsi="宋体" w:cs="宋体"/>
              <w:color w:val="auto"/>
              <w:sz w:val="24"/>
              <w:highlight w:val="none"/>
              <w:u w:val="dotted"/>
            </w:rPr>
          </w:rPrChange>
        </w:rPr>
      </w:pPr>
      <w:r>
        <w:rPr>
          <w:rFonts w:hint="eastAsia" w:ascii="宋体" w:hAnsi="宋体" w:cs="宋体"/>
          <w:color w:val="auto"/>
          <w:sz w:val="24"/>
          <w:highlight w:val="none"/>
        </w:rPr>
        <w:t>投诉人于年月日,向提出质疑，质疑事项为：</w:t>
      </w:r>
    </w:p>
    <w:p w14:paraId="3BAFACE2">
      <w:pPr>
        <w:spacing w:line="360" w:lineRule="auto"/>
        <w:rPr>
          <w:rFonts w:hint="eastAsia" w:ascii="宋体" w:hAnsi="宋体" w:cs="宋体"/>
          <w:color w:val="auto"/>
          <w:sz w:val="24"/>
          <w:highlight w:val="none"/>
          <w:u w:val="dotted"/>
          <w:rPrChange w:id="3004" w:author="圈" w:date="2025-04-01T16:01:49Z">
            <w:rPr>
              <w:rFonts w:ascii="宋体" w:hAnsi="宋体" w:cs="宋体"/>
              <w:color w:val="auto"/>
              <w:sz w:val="24"/>
              <w:highlight w:val="none"/>
              <w:u w:val="dotted"/>
            </w:rPr>
          </w:rPrChange>
        </w:rPr>
      </w:pPr>
    </w:p>
    <w:p w14:paraId="7BB87A97">
      <w:pPr>
        <w:spacing w:line="360" w:lineRule="auto"/>
        <w:ind w:firstLine="360" w:firstLineChars="150"/>
        <w:rPr>
          <w:rFonts w:hint="eastAsia" w:ascii="宋体" w:hAnsi="宋体" w:cs="宋体"/>
          <w:color w:val="auto"/>
          <w:sz w:val="24"/>
          <w:highlight w:val="none"/>
          <w:rPrChange w:id="3005" w:author="圈" w:date="2025-04-01T16:01:49Z">
            <w:rPr>
              <w:rFonts w:ascii="宋体" w:hAnsi="宋体" w:cs="宋体"/>
              <w:color w:val="auto"/>
              <w:sz w:val="24"/>
              <w:highlight w:val="none"/>
            </w:rPr>
          </w:rPrChang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于年月日，就质疑事项作出了答复/没有在法定期限内作出答复。</w:t>
      </w:r>
    </w:p>
    <w:p w14:paraId="6B0B3A3D">
      <w:pPr>
        <w:spacing w:line="360" w:lineRule="auto"/>
        <w:rPr>
          <w:rFonts w:hint="eastAsia" w:ascii="宋体" w:hAnsi="宋体" w:cs="宋体"/>
          <w:color w:val="auto"/>
          <w:sz w:val="24"/>
          <w:highlight w:val="none"/>
          <w:rPrChange w:id="3006" w:author="圈" w:date="2025-04-01T16:01:49Z">
            <w:rPr>
              <w:rFonts w:ascii="宋体" w:hAnsi="宋体" w:cs="宋体"/>
              <w:color w:val="auto"/>
              <w:sz w:val="24"/>
              <w:highlight w:val="none"/>
            </w:rPr>
          </w:rPrChange>
        </w:rPr>
      </w:pPr>
      <w:r>
        <w:rPr>
          <w:rFonts w:hint="eastAsia" w:ascii="宋体" w:hAnsi="宋体" w:cs="宋体"/>
          <w:color w:val="auto"/>
          <w:sz w:val="24"/>
          <w:highlight w:val="none"/>
        </w:rPr>
        <w:t>四、投诉事项具体内容</w:t>
      </w:r>
    </w:p>
    <w:p w14:paraId="283E6E4D">
      <w:pPr>
        <w:spacing w:line="360" w:lineRule="auto"/>
        <w:rPr>
          <w:rFonts w:hint="eastAsia" w:ascii="宋体" w:hAnsi="宋体" w:cs="宋体"/>
          <w:color w:val="auto"/>
          <w:sz w:val="24"/>
          <w:highlight w:val="none"/>
          <w:u w:val="single"/>
          <w:rPrChange w:id="3007" w:author="圈" w:date="2025-04-01T16:01:49Z">
            <w:rPr>
              <w:rFonts w:ascii="宋体" w:hAnsi="宋体" w:cs="宋体"/>
              <w:color w:val="auto"/>
              <w:sz w:val="24"/>
              <w:highlight w:val="none"/>
              <w:u w:val="single"/>
            </w:rPr>
          </w:rPrChange>
        </w:rPr>
      </w:pPr>
      <w:r>
        <w:rPr>
          <w:rFonts w:hint="eastAsia" w:ascii="宋体" w:hAnsi="宋体" w:cs="宋体"/>
          <w:color w:val="auto"/>
          <w:sz w:val="24"/>
          <w:highlight w:val="none"/>
        </w:rPr>
        <w:t>投诉事项 1：</w:t>
      </w:r>
    </w:p>
    <w:p w14:paraId="728FC17F">
      <w:pPr>
        <w:spacing w:line="360" w:lineRule="auto"/>
        <w:rPr>
          <w:rFonts w:hint="eastAsia" w:ascii="宋体" w:hAnsi="宋体" w:cs="宋体"/>
          <w:color w:val="auto"/>
          <w:sz w:val="24"/>
          <w:highlight w:val="none"/>
          <w:rPrChange w:id="3008" w:author="圈" w:date="2025-04-01T16:01:49Z">
            <w:rPr>
              <w:rFonts w:ascii="宋体" w:hAnsi="宋体" w:cs="宋体"/>
              <w:color w:val="auto"/>
              <w:sz w:val="24"/>
              <w:highlight w:val="none"/>
            </w:rPr>
          </w:rPrChange>
        </w:rPr>
      </w:pPr>
      <w:r>
        <w:rPr>
          <w:rFonts w:hint="eastAsia" w:ascii="宋体" w:hAnsi="宋体" w:cs="宋体"/>
          <w:color w:val="auto"/>
          <w:sz w:val="24"/>
          <w:highlight w:val="none"/>
        </w:rPr>
        <w:t>事实依据：</w:t>
      </w:r>
    </w:p>
    <w:p w14:paraId="6F807A01">
      <w:pPr>
        <w:spacing w:line="360" w:lineRule="auto"/>
        <w:rPr>
          <w:rFonts w:hint="eastAsia" w:ascii="宋体" w:hAnsi="宋体" w:cs="宋体"/>
          <w:color w:val="auto"/>
          <w:sz w:val="24"/>
          <w:highlight w:val="none"/>
          <w:u w:val="dotted"/>
          <w:rPrChange w:id="3009" w:author="圈" w:date="2025-04-01T16:01:49Z">
            <w:rPr>
              <w:rFonts w:ascii="宋体" w:hAnsi="宋体" w:cs="宋体"/>
              <w:color w:val="auto"/>
              <w:sz w:val="24"/>
              <w:highlight w:val="none"/>
              <w:u w:val="dotted"/>
            </w:rPr>
          </w:rPrChange>
        </w:rPr>
      </w:pPr>
    </w:p>
    <w:p w14:paraId="4E081924">
      <w:pPr>
        <w:spacing w:line="360" w:lineRule="auto"/>
        <w:rPr>
          <w:rFonts w:hint="eastAsia" w:ascii="宋体" w:hAnsi="宋体" w:cs="宋体"/>
          <w:color w:val="auto"/>
          <w:sz w:val="24"/>
          <w:highlight w:val="none"/>
          <w:u w:val="single"/>
          <w:rPrChange w:id="3010" w:author="圈" w:date="2025-04-01T16:01:49Z">
            <w:rPr>
              <w:rFonts w:ascii="宋体" w:hAnsi="宋体" w:cs="宋体"/>
              <w:color w:val="auto"/>
              <w:sz w:val="24"/>
              <w:highlight w:val="none"/>
              <w:u w:val="single"/>
            </w:rPr>
          </w:rPrChange>
        </w:rPr>
      </w:pPr>
      <w:r>
        <w:rPr>
          <w:rFonts w:hint="eastAsia" w:ascii="宋体" w:hAnsi="宋体" w:cs="宋体"/>
          <w:color w:val="auto"/>
          <w:sz w:val="24"/>
          <w:highlight w:val="none"/>
        </w:rPr>
        <w:t>法律依据：</w:t>
      </w:r>
    </w:p>
    <w:p w14:paraId="370B3A12">
      <w:pPr>
        <w:spacing w:line="360" w:lineRule="auto"/>
        <w:rPr>
          <w:rFonts w:hint="eastAsia" w:ascii="宋体" w:hAnsi="宋体" w:cs="宋体"/>
          <w:color w:val="auto"/>
          <w:sz w:val="24"/>
          <w:highlight w:val="none"/>
          <w:u w:val="dotted"/>
          <w:rPrChange w:id="3011" w:author="圈" w:date="2025-04-01T16:01:49Z">
            <w:rPr>
              <w:rFonts w:ascii="宋体" w:hAnsi="宋体" w:cs="宋体"/>
              <w:color w:val="auto"/>
              <w:sz w:val="24"/>
              <w:highlight w:val="none"/>
              <w:u w:val="dotted"/>
            </w:rPr>
          </w:rPrChange>
        </w:rPr>
      </w:pPr>
    </w:p>
    <w:p w14:paraId="53A05D83">
      <w:pPr>
        <w:spacing w:line="360" w:lineRule="auto"/>
        <w:rPr>
          <w:rFonts w:hint="eastAsia" w:ascii="宋体" w:hAnsi="宋体" w:cs="宋体"/>
          <w:color w:val="auto"/>
          <w:sz w:val="24"/>
          <w:highlight w:val="none"/>
          <w:rPrChange w:id="3012" w:author="圈" w:date="2025-04-01T16:01:49Z">
            <w:rPr>
              <w:rFonts w:ascii="宋体" w:hAnsi="宋体" w:cs="宋体"/>
              <w:color w:val="auto"/>
              <w:sz w:val="24"/>
              <w:highlight w:val="none"/>
            </w:rPr>
          </w:rPrChange>
        </w:rPr>
      </w:pPr>
      <w:r>
        <w:rPr>
          <w:rFonts w:hint="eastAsia" w:ascii="宋体" w:hAnsi="宋体" w:cs="宋体"/>
          <w:color w:val="auto"/>
          <w:sz w:val="24"/>
          <w:highlight w:val="none"/>
        </w:rPr>
        <w:t>投诉事项2</w:t>
      </w:r>
    </w:p>
    <w:p w14:paraId="008831AC">
      <w:pPr>
        <w:spacing w:line="360" w:lineRule="auto"/>
        <w:rPr>
          <w:rFonts w:hint="eastAsia" w:ascii="宋体" w:hAnsi="宋体" w:cs="宋体"/>
          <w:color w:val="auto"/>
          <w:sz w:val="24"/>
          <w:highlight w:val="none"/>
          <w:u w:val="dotted"/>
          <w:rPrChange w:id="3013" w:author="圈" w:date="2025-04-01T16:01:49Z">
            <w:rPr>
              <w:rFonts w:ascii="宋体" w:hAnsi="宋体" w:cs="宋体"/>
              <w:color w:val="auto"/>
              <w:sz w:val="24"/>
              <w:highlight w:val="none"/>
              <w:u w:val="dotted"/>
            </w:rPr>
          </w:rPrChange>
        </w:rPr>
      </w:pPr>
      <w:r>
        <w:rPr>
          <w:rFonts w:hint="eastAsia" w:ascii="宋体" w:hAnsi="宋体" w:cs="宋体"/>
          <w:color w:val="auto"/>
          <w:sz w:val="24"/>
          <w:highlight w:val="none"/>
        </w:rPr>
        <w:t>……</w:t>
      </w:r>
    </w:p>
    <w:p w14:paraId="26DF4C2D">
      <w:pPr>
        <w:spacing w:line="360" w:lineRule="auto"/>
        <w:rPr>
          <w:rFonts w:hint="eastAsia" w:ascii="宋体" w:hAnsi="宋体" w:cs="宋体"/>
          <w:color w:val="auto"/>
          <w:sz w:val="24"/>
          <w:highlight w:val="none"/>
          <w:rPrChange w:id="3014" w:author="圈" w:date="2025-04-01T16:01:49Z">
            <w:rPr>
              <w:rFonts w:ascii="宋体" w:hAnsi="宋体" w:cs="宋体"/>
              <w:color w:val="auto"/>
              <w:sz w:val="24"/>
              <w:highlight w:val="none"/>
            </w:rPr>
          </w:rPrChange>
        </w:rPr>
      </w:pPr>
      <w:r>
        <w:rPr>
          <w:rFonts w:hint="eastAsia" w:ascii="宋体" w:hAnsi="宋体" w:cs="宋体"/>
          <w:color w:val="auto"/>
          <w:sz w:val="24"/>
          <w:highlight w:val="none"/>
        </w:rPr>
        <w:t>五、与投诉事项相关的投诉请求</w:t>
      </w:r>
    </w:p>
    <w:p w14:paraId="48CFFFF3">
      <w:pPr>
        <w:spacing w:line="360" w:lineRule="auto"/>
        <w:rPr>
          <w:rFonts w:hint="eastAsia" w:ascii="宋体" w:hAnsi="宋体" w:cs="宋体"/>
          <w:color w:val="auto"/>
          <w:sz w:val="24"/>
          <w:highlight w:val="none"/>
          <w:rPrChange w:id="3015" w:author="圈" w:date="2025-04-01T16:01:49Z">
            <w:rPr>
              <w:rFonts w:ascii="宋体" w:hAnsi="宋体" w:cs="宋体"/>
              <w:color w:val="auto"/>
              <w:sz w:val="24"/>
              <w:highlight w:val="none"/>
            </w:rPr>
          </w:rPrChange>
        </w:rPr>
      </w:pPr>
      <w:r>
        <w:rPr>
          <w:rFonts w:hint="eastAsia" w:ascii="宋体" w:hAnsi="宋体" w:cs="宋体"/>
          <w:color w:val="auto"/>
          <w:sz w:val="24"/>
          <w:highlight w:val="none"/>
        </w:rPr>
        <w:t>请求：</w:t>
      </w:r>
    </w:p>
    <w:p w14:paraId="556E52F0">
      <w:pPr>
        <w:spacing w:line="360" w:lineRule="auto"/>
        <w:rPr>
          <w:rFonts w:hint="eastAsia" w:ascii="宋体" w:hAnsi="宋体" w:cs="宋体"/>
          <w:color w:val="auto"/>
          <w:sz w:val="24"/>
          <w:highlight w:val="none"/>
          <w:u w:val="single"/>
          <w:rPrChange w:id="3016" w:author="圈" w:date="2025-04-01T16:01:49Z">
            <w:rPr>
              <w:rFonts w:ascii="宋体" w:hAnsi="宋体" w:cs="宋体"/>
              <w:color w:val="auto"/>
              <w:sz w:val="24"/>
              <w:highlight w:val="none"/>
              <w:u w:val="single"/>
            </w:rPr>
          </w:rPrChange>
        </w:rPr>
      </w:pPr>
    </w:p>
    <w:p w14:paraId="22A318B2">
      <w:pPr>
        <w:spacing w:line="360" w:lineRule="auto"/>
        <w:rPr>
          <w:rFonts w:hint="eastAsia" w:ascii="宋体" w:hAnsi="宋体" w:cs="宋体"/>
          <w:color w:val="auto"/>
          <w:sz w:val="24"/>
          <w:highlight w:val="none"/>
          <w:rPrChange w:id="3017" w:author="圈" w:date="2025-04-01T16:01:49Z">
            <w:rPr>
              <w:rFonts w:ascii="宋体" w:hAnsi="宋体" w:cs="宋体"/>
              <w:color w:val="auto"/>
              <w:sz w:val="24"/>
              <w:highlight w:val="none"/>
            </w:rPr>
          </w:rPrChange>
        </w:rPr>
      </w:pPr>
      <w:r>
        <w:rPr>
          <w:rFonts w:hint="eastAsia" w:ascii="宋体" w:hAnsi="宋体" w:cs="宋体"/>
          <w:color w:val="auto"/>
          <w:sz w:val="24"/>
          <w:highlight w:val="none"/>
        </w:rPr>
        <w:t xml:space="preserve">签字(签章）：                   公章：                      </w:t>
      </w:r>
    </w:p>
    <w:p w14:paraId="6992D08F">
      <w:pPr>
        <w:spacing w:line="360" w:lineRule="auto"/>
        <w:rPr>
          <w:rFonts w:hint="eastAsia" w:ascii="宋体" w:hAnsi="宋体" w:cs="宋体"/>
          <w:color w:val="auto"/>
          <w:sz w:val="24"/>
          <w:highlight w:val="none"/>
          <w:rPrChange w:id="3018" w:author="圈" w:date="2025-04-01T16:01:49Z">
            <w:rPr>
              <w:rFonts w:ascii="宋体" w:hAnsi="宋体" w:cs="宋体"/>
              <w:color w:val="auto"/>
              <w:sz w:val="24"/>
              <w:highlight w:val="none"/>
            </w:rPr>
          </w:rPrChange>
        </w:rPr>
      </w:pPr>
      <w:r>
        <w:rPr>
          <w:rFonts w:hint="eastAsia" w:ascii="宋体" w:hAnsi="宋体" w:cs="宋体"/>
          <w:color w:val="auto"/>
          <w:sz w:val="24"/>
          <w:highlight w:val="none"/>
        </w:rPr>
        <w:t xml:space="preserve">日期：    </w:t>
      </w:r>
    </w:p>
    <w:p w14:paraId="65DA27D2">
      <w:pPr>
        <w:spacing w:line="360" w:lineRule="auto"/>
        <w:rPr>
          <w:rFonts w:hint="eastAsia" w:ascii="宋体" w:hAnsi="宋体" w:cs="宋体"/>
          <w:b/>
          <w:color w:val="auto"/>
          <w:sz w:val="24"/>
          <w:highlight w:val="none"/>
          <w:rPrChange w:id="3019" w:author="圈" w:date="2025-04-01T16:01:49Z">
            <w:rPr>
              <w:rFonts w:ascii="宋体" w:hAnsi="宋体" w:cs="宋体"/>
              <w:b/>
              <w:color w:val="auto"/>
              <w:sz w:val="24"/>
              <w:highlight w:val="none"/>
            </w:rPr>
          </w:rPrChange>
        </w:rPr>
      </w:pPr>
    </w:p>
    <w:p w14:paraId="6EFD570E">
      <w:pPr>
        <w:spacing w:line="360" w:lineRule="auto"/>
        <w:rPr>
          <w:rFonts w:hint="eastAsia" w:ascii="宋体" w:hAnsi="宋体" w:cs="宋体"/>
          <w:b/>
          <w:color w:val="auto"/>
          <w:sz w:val="24"/>
          <w:highlight w:val="none"/>
          <w:rPrChange w:id="3020" w:author="圈" w:date="2025-04-01T16:01:49Z">
            <w:rPr>
              <w:rFonts w:ascii="宋体" w:hAnsi="宋体" w:cs="宋体"/>
              <w:b/>
              <w:color w:val="auto"/>
              <w:sz w:val="24"/>
              <w:highlight w:val="none"/>
            </w:rPr>
          </w:rPrChange>
        </w:rPr>
      </w:pPr>
    </w:p>
    <w:p w14:paraId="2A03F2C3">
      <w:pPr>
        <w:spacing w:line="360" w:lineRule="auto"/>
        <w:rPr>
          <w:rFonts w:hint="eastAsia" w:ascii="宋体" w:hAnsi="宋体" w:cs="宋体"/>
          <w:b/>
          <w:color w:val="auto"/>
          <w:sz w:val="24"/>
          <w:highlight w:val="none"/>
          <w:rPrChange w:id="3021" w:author="圈" w:date="2025-04-01T16:01:49Z">
            <w:rPr>
              <w:rFonts w:ascii="宋体" w:hAnsi="宋体" w:cs="宋体"/>
              <w:b/>
              <w:color w:val="auto"/>
              <w:sz w:val="24"/>
              <w:highlight w:val="none"/>
            </w:rPr>
          </w:rPrChange>
        </w:rPr>
      </w:pPr>
      <w:r>
        <w:rPr>
          <w:rFonts w:hint="eastAsia" w:ascii="宋体" w:hAnsi="宋体" w:cs="宋体"/>
          <w:b/>
          <w:color w:val="auto"/>
          <w:sz w:val="24"/>
          <w:highlight w:val="none"/>
        </w:rPr>
        <w:t>投诉书制作说明：</w:t>
      </w:r>
    </w:p>
    <w:p w14:paraId="520E2E8F">
      <w:pPr>
        <w:widowControl/>
        <w:spacing w:line="360" w:lineRule="auto"/>
        <w:ind w:firstLine="480" w:firstLineChars="200"/>
        <w:rPr>
          <w:rFonts w:hint="eastAsia" w:ascii="宋体" w:hAnsi="宋体" w:cs="宋体"/>
          <w:color w:val="auto"/>
          <w:kern w:val="0"/>
          <w:sz w:val="24"/>
          <w:highlight w:val="none"/>
          <w:rPrChange w:id="3022" w:author="圈" w:date="2025-04-01T16:01:49Z">
            <w:rPr>
              <w:rFonts w:ascii="宋体" w:hAnsi="宋体" w:cs="宋体"/>
              <w:color w:val="auto"/>
              <w:kern w:val="0"/>
              <w:sz w:val="24"/>
              <w:highlight w:val="none"/>
            </w:rPr>
          </w:rPrChang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296836C8">
      <w:pPr>
        <w:widowControl/>
        <w:spacing w:line="360" w:lineRule="auto"/>
        <w:ind w:firstLine="480" w:firstLineChars="200"/>
        <w:jc w:val="left"/>
        <w:rPr>
          <w:rFonts w:hint="eastAsia" w:ascii="宋体" w:hAnsi="宋体" w:cs="宋体"/>
          <w:color w:val="auto"/>
          <w:kern w:val="0"/>
          <w:sz w:val="24"/>
          <w:highlight w:val="none"/>
          <w:rPrChange w:id="3023" w:author="圈" w:date="2025-04-01T16:01:49Z">
            <w:rPr>
              <w:rFonts w:ascii="宋体" w:hAnsi="宋体" w:cs="宋体"/>
              <w:color w:val="auto"/>
              <w:kern w:val="0"/>
              <w:sz w:val="24"/>
              <w:highlight w:val="none"/>
            </w:rPr>
          </w:rPrChang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5B9744C4">
      <w:pPr>
        <w:widowControl/>
        <w:spacing w:line="360" w:lineRule="auto"/>
        <w:ind w:firstLine="480" w:firstLineChars="200"/>
        <w:jc w:val="left"/>
        <w:rPr>
          <w:rFonts w:hint="eastAsia" w:ascii="宋体" w:hAnsi="宋体" w:cs="宋体"/>
          <w:color w:val="auto"/>
          <w:sz w:val="24"/>
          <w:highlight w:val="none"/>
          <w:rPrChange w:id="3024" w:author="圈" w:date="2025-04-01T16:01:49Z">
            <w:rPr>
              <w:rFonts w:ascii="宋体" w:hAnsi="宋体" w:cs="宋体"/>
              <w:color w:val="auto"/>
              <w:sz w:val="24"/>
              <w:highlight w:val="none"/>
            </w:rPr>
          </w:rPrChange>
        </w:rPr>
      </w:pPr>
      <w:r>
        <w:rPr>
          <w:rFonts w:hint="eastAsia" w:ascii="宋体" w:hAnsi="宋体" w:cs="宋体"/>
          <w:color w:val="auto"/>
          <w:sz w:val="24"/>
          <w:highlight w:val="none"/>
        </w:rPr>
        <w:t>3.投诉人若对项目的某一分包进行投诉，投诉书应列明具体分包号。</w:t>
      </w:r>
    </w:p>
    <w:p w14:paraId="0E45D952">
      <w:pPr>
        <w:widowControl/>
        <w:spacing w:line="360" w:lineRule="auto"/>
        <w:ind w:firstLine="480" w:firstLineChars="200"/>
        <w:jc w:val="left"/>
        <w:rPr>
          <w:rFonts w:hint="eastAsia" w:ascii="宋体" w:hAnsi="宋体" w:cs="宋体"/>
          <w:color w:val="auto"/>
          <w:sz w:val="24"/>
          <w:highlight w:val="none"/>
          <w:rPrChange w:id="3025" w:author="圈" w:date="2025-04-01T16:01:49Z">
            <w:rPr>
              <w:rFonts w:ascii="宋体" w:hAnsi="宋体" w:cs="宋体"/>
              <w:color w:val="auto"/>
              <w:sz w:val="24"/>
              <w:highlight w:val="none"/>
            </w:rPr>
          </w:rPrChange>
        </w:rPr>
      </w:pPr>
      <w:r>
        <w:rPr>
          <w:rFonts w:hint="eastAsia" w:ascii="宋体" w:hAnsi="宋体" w:cs="宋体"/>
          <w:color w:val="auto"/>
          <w:sz w:val="24"/>
          <w:highlight w:val="none"/>
        </w:rPr>
        <w:t>4.投诉书应简要列明质疑事项，质疑函、质疑答复等作为附件材料提供。</w:t>
      </w:r>
    </w:p>
    <w:p w14:paraId="5D8744BF">
      <w:pPr>
        <w:widowControl/>
        <w:spacing w:line="360" w:lineRule="auto"/>
        <w:ind w:firstLine="480" w:firstLineChars="200"/>
        <w:jc w:val="left"/>
        <w:rPr>
          <w:rFonts w:hint="eastAsia" w:ascii="宋体" w:hAnsi="宋体" w:cs="宋体"/>
          <w:color w:val="auto"/>
          <w:sz w:val="24"/>
          <w:highlight w:val="none"/>
          <w:rPrChange w:id="3026" w:author="圈" w:date="2025-04-01T16:01:49Z">
            <w:rPr>
              <w:rFonts w:ascii="宋体" w:hAnsi="宋体" w:cs="宋体"/>
              <w:color w:val="auto"/>
              <w:sz w:val="24"/>
              <w:highlight w:val="none"/>
            </w:rPr>
          </w:rPrChange>
        </w:rPr>
      </w:pPr>
      <w:r>
        <w:rPr>
          <w:rFonts w:hint="eastAsia" w:ascii="宋体" w:hAnsi="宋体" w:cs="宋体"/>
          <w:color w:val="auto"/>
          <w:sz w:val="24"/>
          <w:highlight w:val="none"/>
        </w:rPr>
        <w:t>5.投诉书的投诉事项应具体、明确，并有必要的事实依据和法律依据。</w:t>
      </w:r>
    </w:p>
    <w:p w14:paraId="2D4CED93">
      <w:pPr>
        <w:widowControl/>
        <w:spacing w:line="360" w:lineRule="auto"/>
        <w:ind w:firstLine="480" w:firstLineChars="200"/>
        <w:jc w:val="left"/>
        <w:rPr>
          <w:rFonts w:hint="eastAsia" w:ascii="宋体" w:hAnsi="宋体" w:cs="宋体"/>
          <w:color w:val="auto"/>
          <w:sz w:val="24"/>
          <w:highlight w:val="none"/>
          <w:rPrChange w:id="3027" w:author="圈" w:date="2025-04-01T16:01:49Z">
            <w:rPr>
              <w:rFonts w:ascii="宋体" w:hAnsi="宋体" w:cs="宋体"/>
              <w:color w:val="auto"/>
              <w:sz w:val="24"/>
              <w:highlight w:val="none"/>
            </w:rPr>
          </w:rPrChange>
        </w:rPr>
      </w:pPr>
      <w:r>
        <w:rPr>
          <w:rFonts w:hint="eastAsia" w:ascii="宋体" w:hAnsi="宋体" w:cs="宋体"/>
          <w:color w:val="auto"/>
          <w:sz w:val="24"/>
          <w:highlight w:val="none"/>
        </w:rPr>
        <w:t>6.投诉书的投诉请求应与投诉事项相关。</w:t>
      </w:r>
    </w:p>
    <w:p w14:paraId="4ABB626A">
      <w:pPr>
        <w:widowControl/>
        <w:spacing w:line="360" w:lineRule="auto"/>
        <w:ind w:firstLine="480" w:firstLineChars="200"/>
        <w:jc w:val="left"/>
        <w:rPr>
          <w:rFonts w:hint="eastAsia" w:ascii="宋体" w:hAnsi="宋体" w:cs="宋体"/>
          <w:color w:val="auto"/>
          <w:kern w:val="0"/>
          <w:sz w:val="24"/>
          <w:highlight w:val="none"/>
          <w:rPrChange w:id="3028" w:author="圈" w:date="2025-04-01T16:01:49Z">
            <w:rPr>
              <w:rFonts w:ascii="宋体" w:hAnsi="宋体" w:cs="宋体"/>
              <w:color w:val="auto"/>
              <w:kern w:val="0"/>
              <w:sz w:val="24"/>
              <w:highlight w:val="none"/>
            </w:rPr>
          </w:rPrChang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2053DF98">
      <w:pPr>
        <w:spacing w:line="360" w:lineRule="auto"/>
        <w:rPr>
          <w:rFonts w:hint="eastAsia" w:ascii="宋体" w:hAnsi="宋体" w:cs="宋体"/>
          <w:b/>
          <w:color w:val="auto"/>
          <w:sz w:val="24"/>
          <w:highlight w:val="none"/>
          <w:rPrChange w:id="3029" w:author="圈" w:date="2025-04-01T16:01:49Z">
            <w:rPr>
              <w:rFonts w:ascii="宋体" w:hAnsi="宋体" w:cs="宋体"/>
              <w:b/>
              <w:color w:val="auto"/>
              <w:sz w:val="24"/>
              <w:highlight w:val="none"/>
            </w:rPr>
          </w:rPrChange>
        </w:rPr>
      </w:pPr>
    </w:p>
    <w:p w14:paraId="74940F07">
      <w:pPr>
        <w:autoSpaceDE w:val="0"/>
        <w:autoSpaceDN w:val="0"/>
        <w:jc w:val="center"/>
        <w:rPr>
          <w:rFonts w:hint="eastAsia" w:ascii="宋体" w:hAnsi="宋体" w:cs="宋体"/>
          <w:b/>
          <w:color w:val="auto"/>
          <w:spacing w:val="6"/>
          <w:sz w:val="32"/>
          <w:szCs w:val="32"/>
          <w:highlight w:val="none"/>
          <w:rPrChange w:id="3030" w:author="圈" w:date="2025-04-01T16:01:49Z">
            <w:rPr>
              <w:rFonts w:ascii="宋体" w:hAnsi="宋体" w:cs="宋体"/>
              <w:b/>
              <w:color w:val="auto"/>
              <w:spacing w:val="6"/>
              <w:sz w:val="32"/>
              <w:szCs w:val="32"/>
              <w:highlight w:val="none"/>
            </w:rPr>
          </w:rPrChange>
        </w:rPr>
      </w:pPr>
    </w:p>
    <w:p w14:paraId="1252B7BB">
      <w:pPr>
        <w:autoSpaceDE w:val="0"/>
        <w:autoSpaceDN w:val="0"/>
        <w:jc w:val="center"/>
        <w:rPr>
          <w:rFonts w:hint="eastAsia" w:ascii="宋体" w:hAnsi="宋体" w:cs="宋体"/>
          <w:b/>
          <w:color w:val="auto"/>
          <w:spacing w:val="6"/>
          <w:sz w:val="32"/>
          <w:szCs w:val="32"/>
          <w:highlight w:val="none"/>
          <w:rPrChange w:id="3031" w:author="圈" w:date="2025-04-01T16:01:49Z">
            <w:rPr>
              <w:rFonts w:ascii="宋体" w:hAnsi="宋体" w:cs="宋体"/>
              <w:b/>
              <w:color w:val="auto"/>
              <w:spacing w:val="6"/>
              <w:sz w:val="32"/>
              <w:szCs w:val="32"/>
              <w:highlight w:val="none"/>
            </w:rPr>
          </w:rPrChange>
        </w:rPr>
      </w:pPr>
    </w:p>
    <w:p w14:paraId="5D6868A7">
      <w:pPr>
        <w:autoSpaceDE w:val="0"/>
        <w:autoSpaceDN w:val="0"/>
        <w:jc w:val="center"/>
        <w:rPr>
          <w:rFonts w:hint="eastAsia" w:ascii="宋体" w:hAnsi="宋体" w:cs="宋体"/>
          <w:b/>
          <w:bCs/>
          <w:color w:val="auto"/>
          <w:sz w:val="32"/>
          <w:szCs w:val="32"/>
          <w:highlight w:val="none"/>
          <w:rPrChange w:id="3032" w:author="圈" w:date="2025-04-01T16:01:49Z">
            <w:rPr>
              <w:rFonts w:ascii="宋体" w:hAnsi="宋体" w:cs="宋体"/>
              <w:b/>
              <w:bCs/>
              <w:color w:val="auto"/>
              <w:sz w:val="32"/>
              <w:szCs w:val="32"/>
              <w:highlight w:val="none"/>
            </w:rPr>
          </w:rPrChang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734519DA">
      <w:pPr>
        <w:spacing w:line="360" w:lineRule="auto"/>
        <w:rPr>
          <w:rFonts w:hint="eastAsia" w:ascii="宋体" w:hAnsi="宋体" w:cs="宋体"/>
          <w:color w:val="auto"/>
          <w:sz w:val="24"/>
          <w:highlight w:val="none"/>
          <w:u w:val="single"/>
          <w:rPrChange w:id="3033" w:author="圈" w:date="2025-04-01T16:01:49Z">
            <w:rPr>
              <w:rFonts w:ascii="宋体" w:hAnsi="宋体" w:cs="宋体"/>
              <w:color w:val="auto"/>
              <w:sz w:val="24"/>
              <w:highlight w:val="none"/>
              <w:u w:val="single"/>
            </w:rPr>
          </w:rPrChange>
        </w:rPr>
      </w:pPr>
    </w:p>
    <w:p w14:paraId="17E6EC92">
      <w:pPr>
        <w:spacing w:line="360" w:lineRule="auto"/>
        <w:rPr>
          <w:rFonts w:hint="eastAsia" w:ascii="宋体" w:hAnsi="宋体" w:cs="宋体"/>
          <w:color w:val="auto"/>
          <w:sz w:val="24"/>
          <w:highlight w:val="none"/>
          <w:rPrChange w:id="3034" w:author="圈" w:date="2025-04-01T16:01:49Z">
            <w:rPr>
              <w:rFonts w:ascii="宋体" w:hAnsi="宋体" w:cs="宋体"/>
              <w:color w:val="auto"/>
              <w:sz w:val="24"/>
              <w:highlight w:val="none"/>
            </w:rPr>
          </w:rPrChange>
        </w:rPr>
      </w:pPr>
      <w:ins w:id="3035" w:author="圈" w:date="2025-03-17T09:56:17Z">
        <w:r>
          <w:rPr>
            <w:rFonts w:hint="eastAsia" w:ascii="宋体" w:hAnsi="宋体" w:cs="宋体"/>
            <w:color w:val="auto"/>
            <w:sz w:val="24"/>
            <w:highlight w:val="none"/>
            <w:u w:val="single"/>
            <w:lang w:eastAsia="zh-CN"/>
          </w:rPr>
          <w:t>建德市水利局</w:t>
        </w:r>
      </w:ins>
      <w:r>
        <w:rPr>
          <w:rFonts w:hint="eastAsia" w:ascii="宋体" w:hAnsi="宋体" w:cs="宋体"/>
          <w:color w:val="auto"/>
          <w:sz w:val="24"/>
          <w:highlight w:val="none"/>
          <w:u w:val="single"/>
        </w:rPr>
        <w:t>、</w:t>
      </w:r>
      <w:ins w:id="3036" w:author="圈" w:date="2025-03-17T09:56:29Z">
        <w:r>
          <w:rPr>
            <w:rFonts w:hint="eastAsia" w:ascii="宋体" w:hAnsi="宋体" w:cs="宋体"/>
            <w:color w:val="auto"/>
            <w:sz w:val="24"/>
            <w:highlight w:val="none"/>
            <w:u w:val="single"/>
            <w:lang w:eastAsia="zh-CN"/>
          </w:rPr>
          <w:t>杭州天恒投资建设管理有限公司</w:t>
        </w:r>
      </w:ins>
      <w:r>
        <w:rPr>
          <w:rFonts w:hint="eastAsia" w:ascii="宋体" w:hAnsi="宋体" w:cs="宋体"/>
          <w:color w:val="auto"/>
          <w:sz w:val="24"/>
          <w:highlight w:val="none"/>
          <w:u w:val="single"/>
        </w:rPr>
        <w:t>：</w:t>
      </w:r>
    </w:p>
    <w:p w14:paraId="55AB5B57">
      <w:pPr>
        <w:spacing w:line="360" w:lineRule="auto"/>
        <w:ind w:firstLine="480" w:firstLineChars="200"/>
        <w:rPr>
          <w:rFonts w:hint="eastAsia" w:ascii="宋体" w:hAnsi="宋体" w:cs="宋体"/>
          <w:color w:val="auto"/>
          <w:sz w:val="24"/>
          <w:highlight w:val="none"/>
          <w:rPrChange w:id="3037" w:author="圈" w:date="2025-04-01T16:01:49Z">
            <w:rPr>
              <w:rFonts w:ascii="宋体" w:hAnsi="宋体" w:cs="宋体"/>
              <w:color w:val="auto"/>
              <w:sz w:val="24"/>
              <w:highlight w:val="none"/>
            </w:rPr>
          </w:rPrChange>
        </w:rPr>
      </w:pPr>
      <w:r>
        <w:rPr>
          <w:rFonts w:hint="eastAsia" w:ascii="宋体" w:hAnsi="宋体" w:cs="宋体"/>
          <w:color w:val="auto"/>
          <w:kern w:val="0"/>
          <w:sz w:val="24"/>
          <w:highlight w:val="none"/>
          <w:lang w:val="zh-CN"/>
        </w:rPr>
        <w:t>我方</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 xml:space="preserve"> </w:t>
      </w:r>
      <w:ins w:id="3038" w:author="圈" w:date="2025-03-17T09:55:36Z">
        <w:r>
          <w:rPr>
            <w:rFonts w:hint="eastAsia" w:ascii="宋体" w:hAnsi="宋体" w:cs="宋体"/>
            <w:color w:val="auto"/>
            <w:sz w:val="24"/>
            <w:highlight w:val="none"/>
            <w:lang w:eastAsia="zh-CN"/>
          </w:rPr>
          <w:t>建德市水利局2025年建德市声光电一体杆设备采购项目</w:t>
        </w:r>
      </w:ins>
      <w:r>
        <w:rPr>
          <w:rFonts w:hint="eastAsia" w:ascii="宋体" w:hAnsi="宋体" w:cs="宋体"/>
          <w:color w:val="auto"/>
          <w:sz w:val="24"/>
          <w:highlight w:val="none"/>
        </w:rPr>
        <w:t>【招标编号：</w:t>
      </w:r>
      <w:ins w:id="3039" w:author="圈" w:date="2025-04-01T15:41:33Z">
        <w:r>
          <w:rPr>
            <w:rFonts w:hint="eastAsia" w:ascii="宋体" w:hAnsi="宋体" w:cs="宋体"/>
            <w:color w:val="auto"/>
            <w:sz w:val="24"/>
            <w:highlight w:val="none"/>
            <w:lang w:eastAsia="zh-CN"/>
          </w:rPr>
          <w:t>JD2025BF-017</w:t>
        </w:r>
      </w:ins>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0F3F99A1">
      <w:pPr>
        <w:spacing w:line="360" w:lineRule="auto"/>
        <w:ind w:firstLine="480" w:firstLineChars="200"/>
        <w:rPr>
          <w:rFonts w:hint="eastAsia" w:ascii="宋体" w:hAnsi="宋体" w:cs="宋体"/>
          <w:color w:val="auto"/>
          <w:sz w:val="24"/>
          <w:highlight w:val="none"/>
          <w:rPrChange w:id="3040" w:author="圈" w:date="2025-04-01T16:01:49Z">
            <w:rPr>
              <w:rFonts w:ascii="宋体" w:hAnsi="宋体" w:cs="宋体"/>
              <w:color w:val="auto"/>
              <w:sz w:val="24"/>
              <w:highlight w:val="none"/>
            </w:rPr>
          </w:rPrChange>
        </w:rPr>
      </w:pPr>
      <w:r>
        <w:rPr>
          <w:rFonts w:hint="eastAsia" w:ascii="宋体" w:hAnsi="宋体" w:cs="宋体"/>
          <w:color w:val="auto"/>
          <w:sz w:val="24"/>
          <w:highlight w:val="none"/>
        </w:rPr>
        <w:t>特此说明。</w:t>
      </w:r>
    </w:p>
    <w:p w14:paraId="7F0FDB1B">
      <w:pPr>
        <w:spacing w:line="360" w:lineRule="auto"/>
        <w:ind w:firstLine="494"/>
        <w:rPr>
          <w:rFonts w:hint="eastAsia" w:ascii="宋体" w:hAnsi="宋体" w:cs="宋体"/>
          <w:color w:val="auto"/>
          <w:sz w:val="24"/>
          <w:highlight w:val="none"/>
          <w:rPrChange w:id="3041" w:author="圈" w:date="2025-04-01T16:01:49Z">
            <w:rPr>
              <w:rFonts w:ascii="宋体" w:hAnsi="宋体" w:cs="宋体"/>
              <w:color w:val="auto"/>
              <w:sz w:val="24"/>
              <w:highlight w:val="none"/>
            </w:rPr>
          </w:rPrChange>
        </w:rPr>
      </w:pPr>
    </w:p>
    <w:p w14:paraId="45B36C02">
      <w:pPr>
        <w:spacing w:line="360" w:lineRule="auto"/>
        <w:ind w:firstLine="494"/>
        <w:rPr>
          <w:rFonts w:hint="eastAsia" w:ascii="宋体" w:hAnsi="宋体" w:cs="宋体"/>
          <w:color w:val="auto"/>
          <w:sz w:val="24"/>
          <w:highlight w:val="none"/>
          <w:rPrChange w:id="3042" w:author="圈" w:date="2025-04-01T16:01:49Z">
            <w:rPr>
              <w:rFonts w:ascii="宋体" w:hAnsi="宋体" w:cs="宋体"/>
              <w:color w:val="auto"/>
              <w:sz w:val="24"/>
              <w:highlight w:val="none"/>
            </w:rPr>
          </w:rPrChange>
        </w:rPr>
      </w:pPr>
    </w:p>
    <w:p w14:paraId="27177778">
      <w:pPr>
        <w:spacing w:line="360" w:lineRule="auto"/>
        <w:ind w:firstLine="494"/>
        <w:rPr>
          <w:rFonts w:hint="eastAsia" w:ascii="宋体" w:hAnsi="宋体" w:cs="宋体"/>
          <w:color w:val="auto"/>
          <w:sz w:val="24"/>
          <w:highlight w:val="none"/>
          <w:rPrChange w:id="3043" w:author="圈" w:date="2025-04-01T16:01:49Z">
            <w:rPr>
              <w:rFonts w:ascii="宋体" w:hAnsi="宋体" w:cs="宋体"/>
              <w:color w:val="auto"/>
              <w:sz w:val="24"/>
              <w:highlight w:val="none"/>
            </w:rPr>
          </w:rPrChange>
        </w:rPr>
      </w:pPr>
    </w:p>
    <w:p w14:paraId="52FCC143">
      <w:pPr>
        <w:spacing w:line="360" w:lineRule="auto"/>
        <w:ind w:right="480" w:firstLine="4080" w:firstLineChars="1700"/>
        <w:rPr>
          <w:rFonts w:hint="eastAsia" w:ascii="宋体" w:hAnsi="宋体" w:cs="宋体"/>
          <w:color w:val="auto"/>
          <w:sz w:val="24"/>
          <w:highlight w:val="none"/>
          <w:rPrChange w:id="3044" w:author="圈" w:date="2025-04-01T16:01:49Z">
            <w:rPr>
              <w:rFonts w:ascii="宋体" w:hAnsi="宋体" w:cs="宋体"/>
              <w:color w:val="auto"/>
              <w:sz w:val="24"/>
              <w:highlight w:val="none"/>
            </w:rPr>
          </w:rPrChange>
        </w:rPr>
      </w:pPr>
      <w:r>
        <w:rPr>
          <w:rFonts w:hint="eastAsia" w:ascii="宋体" w:hAnsi="宋体" w:cs="宋体"/>
          <w:color w:val="auto"/>
          <w:sz w:val="24"/>
          <w:highlight w:val="none"/>
        </w:rPr>
        <w:t>投标单位（法定名称章）：</w:t>
      </w:r>
    </w:p>
    <w:p w14:paraId="4ACE8B15">
      <w:pPr>
        <w:ind w:right="1440" w:firstLine="494"/>
        <w:jc w:val="center"/>
        <w:rPr>
          <w:rFonts w:hint="eastAsia" w:ascii="宋体" w:hAnsi="宋体" w:cs="宋体"/>
          <w:color w:val="auto"/>
          <w:sz w:val="24"/>
          <w:highlight w:val="none"/>
          <w:rPrChange w:id="3045" w:author="圈" w:date="2025-04-01T16:01:49Z">
            <w:rPr>
              <w:rFonts w:ascii="宋体" w:hAnsi="宋体" w:cs="宋体"/>
              <w:color w:val="auto"/>
              <w:sz w:val="24"/>
              <w:highlight w:val="none"/>
            </w:rPr>
          </w:rPrChange>
        </w:rPr>
      </w:pPr>
      <w:r>
        <w:rPr>
          <w:rFonts w:hint="eastAsia" w:ascii="宋体" w:hAnsi="宋体" w:cs="宋体"/>
          <w:color w:val="auto"/>
          <w:sz w:val="24"/>
          <w:highlight w:val="none"/>
        </w:rPr>
        <w:t xml:space="preserve">                              日期：       年     月     日</w:t>
      </w:r>
    </w:p>
    <w:p w14:paraId="519DA705">
      <w:pPr>
        <w:rPr>
          <w:rFonts w:hint="eastAsia" w:ascii="宋体" w:hAnsi="宋体" w:cs="宋体"/>
          <w:color w:val="auto"/>
          <w:sz w:val="24"/>
          <w:highlight w:val="none"/>
          <w:rPrChange w:id="3046" w:author="圈" w:date="2025-04-01T16:01:49Z">
            <w:rPr>
              <w:rFonts w:ascii="宋体" w:hAnsi="宋体" w:cs="宋体"/>
              <w:color w:val="auto"/>
              <w:sz w:val="24"/>
              <w:highlight w:val="none"/>
            </w:rPr>
          </w:rPrChange>
        </w:rPr>
      </w:pPr>
      <w:r>
        <w:rPr>
          <w:rFonts w:hint="eastAsia" w:ascii="宋体" w:hAnsi="宋体" w:cs="宋体"/>
          <w:b/>
          <w:bCs/>
          <w:color w:val="auto"/>
          <w:sz w:val="24"/>
          <w:highlight w:val="none"/>
        </w:rPr>
        <w:t>附：</w:t>
      </w:r>
    </w:p>
    <w:p w14:paraId="11330A08">
      <w:pPr>
        <w:spacing w:line="360" w:lineRule="auto"/>
        <w:rPr>
          <w:rFonts w:hint="eastAsia" w:ascii="宋体" w:hAnsi="宋体" w:cs="宋体"/>
          <w:bCs/>
          <w:color w:val="auto"/>
          <w:sz w:val="24"/>
          <w:highlight w:val="none"/>
          <w:rPrChange w:id="3047" w:author="圈" w:date="2025-04-01T16:01:49Z">
            <w:rPr>
              <w:rFonts w:ascii="宋体" w:hAnsi="宋体" w:cs="宋体"/>
              <w:bCs/>
              <w:color w:val="auto"/>
              <w:sz w:val="24"/>
              <w:highlight w:val="none"/>
            </w:rPr>
          </w:rPrChange>
        </w:rPr>
      </w:pPr>
      <w:r>
        <w:rPr>
          <w:rFonts w:hint="eastAsia" w:ascii="宋体" w:hAnsi="宋体" w:cs="宋体"/>
          <w:b/>
          <w:bCs/>
          <w:color w:val="auto"/>
          <w:sz w:val="24"/>
          <w:highlight w:val="none"/>
          <w:rPrChange w:id="3049" w:author="圈" w:date="2025-04-01T16:01:49Z">
            <w:rPr>
              <w:rFonts w:ascii="宋体" w:hAnsi="宋体" w:cs="宋体"/>
              <w:b/>
              <w:bCs/>
              <w:color w:val="auto"/>
              <w:sz w:val="24"/>
              <w:highlight w:val="none"/>
            </w:rPr>
          </w:rPrChang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8"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UPNk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Change w:id="3051" w:author="圈" w:date="2025-04-01T16:01:49Z">
            <w:rPr>
              <w:rFonts w:ascii="宋体" w:hAnsi="宋体" w:cs="宋体"/>
              <w:b/>
              <w:bCs/>
              <w:color w:val="auto"/>
              <w:sz w:val="24"/>
              <w:highlight w:val="none"/>
            </w:rPr>
          </w:rPrChang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0"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z5VN6S8CAACD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DPlU3pLwIAAIMEAAAOAAAAAAAAAAEAIAAAACcBAABkcnMvZTJvRG9jLnht&#10;bFBLBQYAAAAABgAGAFkBAADIBQ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00B0B7A6">
      <w:pPr>
        <w:autoSpaceDE w:val="0"/>
        <w:autoSpaceDN w:val="0"/>
        <w:jc w:val="center"/>
        <w:rPr>
          <w:rFonts w:hint="eastAsia" w:ascii="宋体" w:hAnsi="宋体" w:cs="宋体"/>
          <w:b/>
          <w:color w:val="auto"/>
          <w:spacing w:val="6"/>
          <w:sz w:val="32"/>
          <w:szCs w:val="32"/>
          <w:highlight w:val="none"/>
          <w:rPrChange w:id="3052" w:author="圈" w:date="2025-04-01T16:01:49Z">
            <w:rPr>
              <w:rFonts w:ascii="宋体" w:hAnsi="宋体" w:cs="宋体"/>
              <w:b/>
              <w:color w:val="auto"/>
              <w:spacing w:val="6"/>
              <w:sz w:val="32"/>
              <w:szCs w:val="32"/>
              <w:highlight w:val="none"/>
            </w:rPr>
          </w:rPrChange>
        </w:rPr>
      </w:pPr>
    </w:p>
    <w:p w14:paraId="3927CE78">
      <w:pPr>
        <w:autoSpaceDE w:val="0"/>
        <w:autoSpaceDN w:val="0"/>
        <w:jc w:val="center"/>
        <w:rPr>
          <w:rFonts w:hint="eastAsia" w:ascii="宋体" w:hAnsi="宋体" w:cs="宋体"/>
          <w:b/>
          <w:color w:val="auto"/>
          <w:spacing w:val="6"/>
          <w:sz w:val="32"/>
          <w:szCs w:val="32"/>
          <w:highlight w:val="none"/>
          <w:rPrChange w:id="3053" w:author="圈" w:date="2025-04-01T16:01:49Z">
            <w:rPr>
              <w:rFonts w:ascii="宋体" w:hAnsi="宋体" w:cs="宋体"/>
              <w:b/>
              <w:color w:val="auto"/>
              <w:spacing w:val="6"/>
              <w:sz w:val="32"/>
              <w:szCs w:val="32"/>
              <w:highlight w:val="none"/>
            </w:rPr>
          </w:rPrChange>
        </w:rPr>
      </w:pPr>
    </w:p>
    <w:p w14:paraId="4545D033">
      <w:pPr>
        <w:autoSpaceDE w:val="0"/>
        <w:autoSpaceDN w:val="0"/>
        <w:jc w:val="center"/>
        <w:rPr>
          <w:rFonts w:hint="eastAsia" w:ascii="宋体" w:hAnsi="宋体" w:cs="宋体"/>
          <w:b/>
          <w:color w:val="auto"/>
          <w:spacing w:val="6"/>
          <w:sz w:val="32"/>
          <w:szCs w:val="32"/>
          <w:highlight w:val="none"/>
          <w:rPrChange w:id="3054" w:author="圈" w:date="2025-04-01T16:01:49Z">
            <w:rPr>
              <w:rFonts w:ascii="宋体" w:hAnsi="宋体" w:cs="宋体"/>
              <w:b/>
              <w:color w:val="auto"/>
              <w:spacing w:val="6"/>
              <w:sz w:val="32"/>
              <w:szCs w:val="32"/>
              <w:highlight w:val="none"/>
            </w:rPr>
          </w:rPrChange>
        </w:rPr>
      </w:pPr>
    </w:p>
    <w:p w14:paraId="7CA9C5E3">
      <w:pPr>
        <w:autoSpaceDE w:val="0"/>
        <w:autoSpaceDN w:val="0"/>
        <w:jc w:val="center"/>
        <w:rPr>
          <w:rFonts w:hint="eastAsia" w:ascii="宋体" w:hAnsi="宋体" w:cs="宋体"/>
          <w:b/>
          <w:color w:val="auto"/>
          <w:spacing w:val="6"/>
          <w:sz w:val="32"/>
          <w:szCs w:val="32"/>
          <w:highlight w:val="none"/>
          <w:rPrChange w:id="3055" w:author="圈" w:date="2025-04-01T16:01:49Z">
            <w:rPr>
              <w:rFonts w:ascii="宋体" w:hAnsi="宋体" w:cs="宋体"/>
              <w:b/>
              <w:color w:val="auto"/>
              <w:spacing w:val="6"/>
              <w:sz w:val="32"/>
              <w:szCs w:val="32"/>
              <w:highlight w:val="none"/>
            </w:rPr>
          </w:rPrChange>
        </w:rPr>
      </w:pPr>
    </w:p>
    <w:p w14:paraId="34CC536B">
      <w:pPr>
        <w:autoSpaceDE w:val="0"/>
        <w:autoSpaceDN w:val="0"/>
        <w:jc w:val="center"/>
        <w:rPr>
          <w:rFonts w:hint="eastAsia" w:ascii="宋体" w:hAnsi="宋体" w:cs="宋体"/>
          <w:b/>
          <w:color w:val="auto"/>
          <w:spacing w:val="6"/>
          <w:sz w:val="32"/>
          <w:szCs w:val="32"/>
          <w:highlight w:val="none"/>
          <w:rPrChange w:id="3056" w:author="圈" w:date="2025-04-01T16:01:49Z">
            <w:rPr>
              <w:rFonts w:ascii="宋体" w:hAnsi="宋体" w:cs="宋体"/>
              <w:b/>
              <w:color w:val="auto"/>
              <w:spacing w:val="6"/>
              <w:sz w:val="32"/>
              <w:szCs w:val="32"/>
              <w:highlight w:val="none"/>
            </w:rPr>
          </w:rPrChange>
        </w:rPr>
      </w:pPr>
    </w:p>
    <w:p w14:paraId="71D9203F">
      <w:pPr>
        <w:autoSpaceDE w:val="0"/>
        <w:autoSpaceDN w:val="0"/>
        <w:jc w:val="center"/>
        <w:rPr>
          <w:rFonts w:hint="eastAsia" w:ascii="宋体" w:hAnsi="宋体" w:cs="宋体"/>
          <w:b/>
          <w:color w:val="auto"/>
          <w:spacing w:val="6"/>
          <w:sz w:val="32"/>
          <w:szCs w:val="32"/>
          <w:highlight w:val="none"/>
          <w:rPrChange w:id="3057" w:author="圈" w:date="2025-04-01T16:01:49Z">
            <w:rPr>
              <w:rFonts w:ascii="宋体" w:hAnsi="宋体" w:cs="宋体"/>
              <w:b/>
              <w:color w:val="auto"/>
              <w:spacing w:val="6"/>
              <w:sz w:val="32"/>
              <w:szCs w:val="32"/>
              <w:highlight w:val="none"/>
            </w:rPr>
          </w:rPrChange>
        </w:rPr>
      </w:pPr>
    </w:p>
    <w:p w14:paraId="338AB91A">
      <w:pPr>
        <w:autoSpaceDE w:val="0"/>
        <w:autoSpaceDN w:val="0"/>
        <w:jc w:val="center"/>
        <w:rPr>
          <w:rFonts w:hint="eastAsia" w:ascii="宋体" w:hAnsi="宋体" w:cs="宋体"/>
          <w:b/>
          <w:color w:val="auto"/>
          <w:spacing w:val="6"/>
          <w:sz w:val="32"/>
          <w:szCs w:val="32"/>
          <w:highlight w:val="none"/>
          <w:rPrChange w:id="3058" w:author="圈" w:date="2025-04-01T16:01:49Z">
            <w:rPr>
              <w:rFonts w:ascii="宋体" w:hAnsi="宋体" w:cs="宋体"/>
              <w:b/>
              <w:color w:val="auto"/>
              <w:spacing w:val="6"/>
              <w:sz w:val="32"/>
              <w:szCs w:val="32"/>
              <w:highlight w:val="none"/>
            </w:rPr>
          </w:rPrChange>
        </w:rPr>
      </w:pPr>
    </w:p>
    <w:p w14:paraId="7A3DAF68">
      <w:pPr>
        <w:autoSpaceDE w:val="0"/>
        <w:autoSpaceDN w:val="0"/>
        <w:jc w:val="center"/>
        <w:rPr>
          <w:rFonts w:hint="eastAsia" w:ascii="宋体" w:hAnsi="宋体" w:cs="宋体"/>
          <w:b/>
          <w:color w:val="auto"/>
          <w:spacing w:val="6"/>
          <w:sz w:val="32"/>
          <w:szCs w:val="32"/>
          <w:highlight w:val="none"/>
          <w:rPrChange w:id="3059" w:author="圈" w:date="2025-04-01T16:01:49Z">
            <w:rPr>
              <w:rFonts w:ascii="宋体" w:hAnsi="宋体" w:cs="宋体"/>
              <w:b/>
              <w:color w:val="auto"/>
              <w:spacing w:val="6"/>
              <w:sz w:val="32"/>
              <w:szCs w:val="32"/>
              <w:highlight w:val="none"/>
            </w:rPr>
          </w:rPrChange>
        </w:rPr>
      </w:pPr>
    </w:p>
    <w:p w14:paraId="5BF9A92D">
      <w:pPr>
        <w:autoSpaceDE w:val="0"/>
        <w:autoSpaceDN w:val="0"/>
        <w:jc w:val="center"/>
        <w:rPr>
          <w:rFonts w:hint="eastAsia" w:ascii="宋体" w:hAnsi="宋体" w:cs="宋体"/>
          <w:b/>
          <w:color w:val="auto"/>
          <w:spacing w:val="6"/>
          <w:sz w:val="32"/>
          <w:szCs w:val="32"/>
          <w:highlight w:val="none"/>
          <w:rPrChange w:id="3060" w:author="圈" w:date="2025-04-01T16:01:49Z">
            <w:rPr>
              <w:rFonts w:ascii="宋体" w:hAnsi="宋体" w:cs="宋体"/>
              <w:b/>
              <w:color w:val="auto"/>
              <w:spacing w:val="6"/>
              <w:sz w:val="32"/>
              <w:szCs w:val="32"/>
              <w:highlight w:val="none"/>
            </w:rPr>
          </w:rPrChange>
        </w:rPr>
      </w:pPr>
    </w:p>
    <w:p w14:paraId="2A592C1A">
      <w:pPr>
        <w:autoSpaceDE w:val="0"/>
        <w:autoSpaceDN w:val="0"/>
        <w:jc w:val="center"/>
        <w:rPr>
          <w:rFonts w:hint="eastAsia" w:ascii="宋体" w:hAnsi="宋体" w:cs="宋体"/>
          <w:b/>
          <w:color w:val="auto"/>
          <w:spacing w:val="6"/>
          <w:sz w:val="32"/>
          <w:szCs w:val="32"/>
          <w:highlight w:val="none"/>
          <w:rPrChange w:id="3061" w:author="圈" w:date="2025-04-01T16:01:49Z">
            <w:rPr>
              <w:rFonts w:ascii="宋体" w:hAnsi="宋体" w:cs="宋体"/>
              <w:b/>
              <w:color w:val="auto"/>
              <w:spacing w:val="6"/>
              <w:sz w:val="32"/>
              <w:szCs w:val="32"/>
              <w:highlight w:val="none"/>
            </w:rPr>
          </w:rPrChange>
        </w:rPr>
      </w:pPr>
    </w:p>
    <w:p w14:paraId="5F67560D">
      <w:pPr>
        <w:autoSpaceDE w:val="0"/>
        <w:autoSpaceDN w:val="0"/>
        <w:jc w:val="center"/>
        <w:rPr>
          <w:rFonts w:hint="eastAsia" w:ascii="宋体" w:hAnsi="宋体" w:cs="宋体"/>
          <w:b/>
          <w:color w:val="auto"/>
          <w:spacing w:val="6"/>
          <w:sz w:val="32"/>
          <w:szCs w:val="32"/>
          <w:highlight w:val="none"/>
          <w:rPrChange w:id="3062" w:author="圈" w:date="2025-04-01T16:01:49Z">
            <w:rPr>
              <w:rFonts w:ascii="宋体" w:hAnsi="宋体" w:cs="宋体"/>
              <w:b/>
              <w:color w:val="auto"/>
              <w:spacing w:val="6"/>
              <w:sz w:val="32"/>
              <w:szCs w:val="32"/>
              <w:highlight w:val="none"/>
            </w:rPr>
          </w:rPrChange>
        </w:rPr>
      </w:pPr>
    </w:p>
    <w:p w14:paraId="7163E350">
      <w:pPr>
        <w:autoSpaceDE w:val="0"/>
        <w:autoSpaceDN w:val="0"/>
        <w:jc w:val="center"/>
        <w:rPr>
          <w:rFonts w:hint="eastAsia" w:ascii="宋体" w:hAnsi="宋体" w:cs="宋体"/>
          <w:b/>
          <w:color w:val="auto"/>
          <w:spacing w:val="6"/>
          <w:sz w:val="32"/>
          <w:szCs w:val="32"/>
          <w:highlight w:val="none"/>
          <w:rPrChange w:id="3063" w:author="圈" w:date="2025-04-01T16:01:49Z">
            <w:rPr>
              <w:rFonts w:ascii="宋体" w:hAnsi="宋体" w:cs="宋体"/>
              <w:b/>
              <w:color w:val="auto"/>
              <w:spacing w:val="6"/>
              <w:sz w:val="32"/>
              <w:szCs w:val="32"/>
              <w:highlight w:val="none"/>
            </w:rPr>
          </w:rPrChange>
        </w:rPr>
      </w:pPr>
    </w:p>
    <w:p w14:paraId="02CD666B">
      <w:pPr>
        <w:autoSpaceDE w:val="0"/>
        <w:autoSpaceDN w:val="0"/>
        <w:jc w:val="center"/>
        <w:rPr>
          <w:rFonts w:hint="eastAsia" w:ascii="宋体" w:hAnsi="宋体" w:cs="宋体"/>
          <w:b/>
          <w:color w:val="auto"/>
          <w:spacing w:val="6"/>
          <w:sz w:val="32"/>
          <w:szCs w:val="32"/>
          <w:highlight w:val="none"/>
          <w:rPrChange w:id="3064" w:author="圈" w:date="2025-04-01T16:01:49Z">
            <w:rPr>
              <w:rFonts w:ascii="宋体" w:hAnsi="宋体" w:cs="宋体"/>
              <w:b/>
              <w:color w:val="auto"/>
              <w:spacing w:val="6"/>
              <w:sz w:val="32"/>
              <w:szCs w:val="32"/>
              <w:highlight w:val="none"/>
            </w:rPr>
          </w:rPrChange>
        </w:rPr>
      </w:pPr>
    </w:p>
    <w:p w14:paraId="2C429F0B">
      <w:pPr>
        <w:snapToGrid w:val="0"/>
        <w:spacing w:line="360" w:lineRule="auto"/>
        <w:jc w:val="center"/>
        <w:outlineLvl w:val="0"/>
        <w:rPr>
          <w:rFonts w:hint="eastAsia" w:ascii="宋体" w:hAnsi="宋体" w:cs="宋体"/>
          <w:b/>
          <w:color w:val="auto"/>
          <w:kern w:val="0"/>
          <w:sz w:val="32"/>
          <w:szCs w:val="32"/>
          <w:highlight w:val="none"/>
        </w:rPr>
      </w:pPr>
    </w:p>
    <w:p w14:paraId="50569D28">
      <w:pPr>
        <w:snapToGrid w:val="0"/>
        <w:spacing w:line="360" w:lineRule="auto"/>
        <w:jc w:val="center"/>
        <w:outlineLvl w:val="0"/>
        <w:rPr>
          <w:rFonts w:hint="eastAsia" w:ascii="宋体" w:hAnsi="宋体" w:cs="宋体"/>
          <w:b/>
          <w:color w:val="auto"/>
          <w:kern w:val="0"/>
          <w:sz w:val="32"/>
          <w:szCs w:val="32"/>
          <w:highlight w:val="none"/>
        </w:rPr>
      </w:pPr>
    </w:p>
    <w:p w14:paraId="5FB0A5DA">
      <w:pPr>
        <w:snapToGrid w:val="0"/>
        <w:spacing w:line="360" w:lineRule="auto"/>
        <w:jc w:val="center"/>
        <w:outlineLvl w:val="0"/>
        <w:rPr>
          <w:rFonts w:hint="eastAsia" w:ascii="宋体" w:hAnsi="宋体" w:cs="宋体"/>
          <w:b/>
          <w:color w:val="auto"/>
          <w:kern w:val="0"/>
          <w:sz w:val="32"/>
          <w:szCs w:val="32"/>
          <w:highlight w:val="none"/>
        </w:rPr>
      </w:pPr>
    </w:p>
    <w:p w14:paraId="45FCF77B">
      <w:pPr>
        <w:snapToGrid w:val="0"/>
        <w:spacing w:line="360" w:lineRule="auto"/>
        <w:jc w:val="center"/>
        <w:outlineLvl w:val="0"/>
        <w:rPr>
          <w:rFonts w:hint="eastAsia" w:ascii="宋体" w:hAnsi="宋体" w:cs="宋体"/>
          <w:b/>
          <w:color w:val="auto"/>
          <w:kern w:val="0"/>
          <w:sz w:val="32"/>
          <w:szCs w:val="32"/>
          <w:highlight w:val="none"/>
          <w:rPrChange w:id="3065" w:author="圈" w:date="2025-04-01T16:01:49Z">
            <w:rPr>
              <w:rFonts w:ascii="宋体" w:hAnsi="宋体" w:cs="宋体"/>
              <w:b/>
              <w:color w:val="auto"/>
              <w:kern w:val="0"/>
              <w:sz w:val="32"/>
              <w:szCs w:val="32"/>
              <w:highlight w:val="none"/>
            </w:rPr>
          </w:rPrChange>
        </w:rPr>
      </w:pPr>
      <w:r>
        <w:rPr>
          <w:rFonts w:hint="eastAsia" w:ascii="宋体" w:hAnsi="宋体" w:cs="宋体"/>
          <w:b/>
          <w:color w:val="auto"/>
          <w:kern w:val="0"/>
          <w:sz w:val="32"/>
          <w:szCs w:val="32"/>
          <w:highlight w:val="none"/>
        </w:rPr>
        <w:t>附件5：联合协议</w:t>
      </w:r>
    </w:p>
    <w:p w14:paraId="31899187">
      <w:pPr>
        <w:widowControl/>
        <w:spacing w:line="360" w:lineRule="auto"/>
        <w:ind w:firstLine="482" w:firstLineChars="200"/>
        <w:jc w:val="left"/>
        <w:rPr>
          <w:rFonts w:hint="eastAsia" w:ascii="宋体" w:hAnsi="宋体" w:cs="宋体"/>
          <w:b/>
          <w:color w:val="auto"/>
          <w:sz w:val="24"/>
          <w:highlight w:val="none"/>
          <w:rPrChange w:id="3066" w:author="圈" w:date="2025-04-01T16:01:49Z">
            <w:rPr>
              <w:rFonts w:ascii="宋体" w:hAnsi="宋体" w:cs="宋体"/>
              <w:b/>
              <w:color w:val="auto"/>
              <w:sz w:val="24"/>
              <w:highlight w:val="none"/>
            </w:rPr>
          </w:rPrChang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264D0174">
      <w:pPr>
        <w:snapToGrid w:val="0"/>
        <w:spacing w:line="360" w:lineRule="auto"/>
        <w:ind w:firstLine="576"/>
        <w:rPr>
          <w:rFonts w:hint="eastAsia" w:ascii="宋体" w:hAnsi="宋体" w:cs="宋体"/>
          <w:color w:val="auto"/>
          <w:kern w:val="0"/>
          <w:sz w:val="24"/>
          <w:highlight w:val="none"/>
          <w:lang w:val="zh-CN"/>
          <w:rPrChange w:id="3067"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 xml:space="preserve"> </w:t>
      </w:r>
      <w:ins w:id="3068" w:author="圈" w:date="2025-03-17T09:55:36Z">
        <w:r>
          <w:rPr>
            <w:rFonts w:hint="eastAsia" w:ascii="宋体" w:hAnsi="宋体" w:cs="宋体"/>
            <w:color w:val="auto"/>
            <w:sz w:val="24"/>
            <w:highlight w:val="none"/>
            <w:lang w:eastAsia="zh-CN"/>
          </w:rPr>
          <w:t>建德市水利局2025年建德市声光电一体杆设备采购项目</w:t>
        </w:r>
      </w:ins>
      <w:r>
        <w:rPr>
          <w:rFonts w:hint="eastAsia" w:ascii="宋体" w:hAnsi="宋体" w:cs="宋体"/>
          <w:color w:val="auto"/>
          <w:sz w:val="24"/>
          <w:highlight w:val="none"/>
        </w:rPr>
        <w:t>【招标编号：</w:t>
      </w:r>
      <w:ins w:id="3069" w:author="圈" w:date="2025-04-01T15:41:33Z">
        <w:r>
          <w:rPr>
            <w:rFonts w:hint="eastAsia" w:ascii="宋体" w:hAnsi="宋体" w:cs="宋体"/>
            <w:color w:val="auto"/>
            <w:sz w:val="24"/>
            <w:highlight w:val="none"/>
            <w:lang w:eastAsia="zh-CN"/>
          </w:rPr>
          <w:t>JD2025BF-017</w:t>
        </w:r>
      </w:ins>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4566CDEB">
      <w:pPr>
        <w:snapToGrid w:val="0"/>
        <w:spacing w:line="360" w:lineRule="auto"/>
        <w:ind w:firstLine="576"/>
        <w:rPr>
          <w:rFonts w:hint="eastAsia" w:ascii="宋体" w:hAnsi="宋体" w:cs="宋体"/>
          <w:color w:val="auto"/>
          <w:kern w:val="0"/>
          <w:sz w:val="24"/>
          <w:highlight w:val="none"/>
          <w:lang w:val="zh-CN"/>
          <w:rPrChange w:id="3070"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442B44D8">
      <w:pPr>
        <w:snapToGrid w:val="0"/>
        <w:spacing w:line="360" w:lineRule="auto"/>
        <w:ind w:firstLine="576"/>
        <w:rPr>
          <w:rFonts w:hint="eastAsia" w:ascii="宋体" w:hAnsi="宋体" w:cs="宋体"/>
          <w:color w:val="auto"/>
          <w:kern w:val="0"/>
          <w:sz w:val="24"/>
          <w:highlight w:val="none"/>
          <w:lang w:val="zh-CN"/>
          <w:rPrChange w:id="3071"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56803AC3">
      <w:pPr>
        <w:snapToGrid w:val="0"/>
        <w:spacing w:line="360" w:lineRule="auto"/>
        <w:ind w:firstLine="576"/>
        <w:rPr>
          <w:rFonts w:hint="eastAsia" w:ascii="宋体" w:hAnsi="宋体" w:cs="宋体"/>
          <w:color w:val="auto"/>
          <w:kern w:val="0"/>
          <w:sz w:val="24"/>
          <w:highlight w:val="none"/>
          <w:lang w:val="zh-CN"/>
          <w:rPrChange w:id="3072"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三、本次联合投标中，分工如下：</w:t>
      </w:r>
    </w:p>
    <w:p w14:paraId="5C49E0E6">
      <w:pPr>
        <w:snapToGrid w:val="0"/>
        <w:spacing w:line="360" w:lineRule="auto"/>
        <w:ind w:firstLine="576"/>
        <w:rPr>
          <w:rFonts w:hint="eastAsia" w:ascii="宋体" w:hAnsi="宋体" w:cs="宋体"/>
          <w:color w:val="auto"/>
          <w:kern w:val="0"/>
          <w:sz w:val="24"/>
          <w:highlight w:val="none"/>
          <w:lang w:val="zh-CN"/>
          <w:rPrChange w:id="3073" w:author="圈" w:date="2025-04-01T16:01:49Z">
            <w:rPr>
              <w:rFonts w:ascii="宋体" w:hAnsi="宋体" w:cs="宋体"/>
              <w:color w:val="auto"/>
              <w:kern w:val="0"/>
              <w:sz w:val="24"/>
              <w:highlight w:val="none"/>
              <w:lang w:val="zh-CN"/>
            </w:rPr>
          </w:rPrChange>
        </w:rPr>
      </w:pPr>
      <w:bookmarkStart w:id="199"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p>
    <w:p w14:paraId="2794A938">
      <w:pPr>
        <w:snapToGrid w:val="0"/>
        <w:spacing w:line="360" w:lineRule="auto"/>
        <w:ind w:firstLine="576"/>
        <w:rPr>
          <w:rFonts w:hint="eastAsia" w:ascii="宋体" w:hAnsi="宋体" w:cs="宋体"/>
          <w:color w:val="auto"/>
          <w:kern w:val="0"/>
          <w:sz w:val="24"/>
          <w:highlight w:val="none"/>
          <w:lang w:val="zh-CN"/>
          <w:rPrChange w:id="3074"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u w:val="single"/>
        </w:rPr>
        <w:t>（联合体成员2）</w:t>
      </w:r>
      <w:r>
        <w:rPr>
          <w:rFonts w:hint="eastAsia" w:ascii="宋体" w:hAnsi="宋体" w:cs="宋体"/>
          <w:color w:val="auto"/>
          <w:kern w:val="0"/>
          <w:sz w:val="24"/>
          <w:highlight w:val="none"/>
          <w:lang w:val="zh-CN"/>
        </w:rPr>
        <w:t>承担的工作和义务为：；</w:t>
      </w:r>
    </w:p>
    <w:p w14:paraId="1AA8A96F">
      <w:pPr>
        <w:snapToGrid w:val="0"/>
        <w:spacing w:line="360" w:lineRule="auto"/>
        <w:ind w:firstLine="576"/>
        <w:rPr>
          <w:rFonts w:hint="eastAsia" w:ascii="宋体" w:hAnsi="宋体" w:cs="宋体"/>
          <w:color w:val="auto"/>
          <w:kern w:val="0"/>
          <w:sz w:val="24"/>
          <w:highlight w:val="none"/>
          <w:lang w:val="zh-CN"/>
          <w:rPrChange w:id="3075"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w:t>
      </w:r>
    </w:p>
    <w:bookmarkEnd w:id="199"/>
    <w:p w14:paraId="001E08F7">
      <w:pPr>
        <w:snapToGrid w:val="0"/>
        <w:spacing w:line="360" w:lineRule="auto"/>
        <w:ind w:firstLine="576"/>
        <w:rPr>
          <w:rFonts w:hint="eastAsia" w:ascii="宋体" w:hAnsi="宋体" w:cs="宋体"/>
          <w:color w:val="auto"/>
          <w:kern w:val="0"/>
          <w:sz w:val="24"/>
          <w:highlight w:val="none"/>
          <w:lang w:val="zh-CN"/>
          <w:rPrChange w:id="3076"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四、联合体成员中小企业合同份额。</w:t>
      </w:r>
    </w:p>
    <w:p w14:paraId="42EF0977">
      <w:pPr>
        <w:snapToGrid w:val="0"/>
        <w:spacing w:line="360" w:lineRule="auto"/>
        <w:ind w:firstLine="576"/>
        <w:rPr>
          <w:rFonts w:hint="eastAsia" w:ascii="宋体" w:hAnsi="宋体" w:cs="宋体"/>
          <w:b/>
          <w:color w:val="auto"/>
          <w:kern w:val="0"/>
          <w:sz w:val="24"/>
          <w:highlight w:val="none"/>
          <w:lang w:val="zh-CN"/>
          <w:rPrChange w:id="3077" w:author="圈" w:date="2025-04-01T16:01:49Z">
            <w:rPr>
              <w:rFonts w:ascii="宋体" w:hAnsi="宋体" w:cs="宋体"/>
              <w:b/>
              <w:color w:val="auto"/>
              <w:kern w:val="0"/>
              <w:sz w:val="24"/>
              <w:highlight w:val="none"/>
              <w:lang w:val="zh-CN"/>
            </w:rPr>
          </w:rPrChange>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（联合体成员X,……）</w:t>
      </w:r>
      <w:r>
        <w:rPr>
          <w:rFonts w:hint="eastAsia" w:ascii="宋体" w:hAnsi="宋体" w:cs="宋体"/>
          <w:color w:val="auto"/>
          <w:kern w:val="0"/>
          <w:sz w:val="24"/>
          <w:highlight w:val="none"/>
        </w:rPr>
        <w:t>提供的全部货物由小微企业制造，其合同份额占到合同总金额%以上；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7D807380">
      <w:pPr>
        <w:snapToGrid w:val="0"/>
        <w:spacing w:line="360" w:lineRule="auto"/>
        <w:ind w:firstLine="576"/>
        <w:rPr>
          <w:rFonts w:hint="eastAsia" w:ascii="宋体" w:hAnsi="宋体" w:cs="宋体"/>
          <w:color w:val="auto"/>
          <w:kern w:val="0"/>
          <w:sz w:val="24"/>
          <w:highlight w:val="none"/>
          <w:lang w:val="zh-CN"/>
          <w:rPrChange w:id="3078" w:author="圈" w:date="2025-04-01T16:01:49Z">
            <w:rPr>
              <w:rFonts w:ascii="宋体" w:hAnsi="宋体" w:cs="宋体"/>
              <w:color w:val="auto"/>
              <w:kern w:val="0"/>
              <w:sz w:val="24"/>
              <w:highlight w:val="none"/>
              <w:lang w:val="zh-CN"/>
            </w:rPr>
          </w:rPrChange>
        </w:rPr>
      </w:pPr>
      <w:r>
        <w:rPr>
          <w:rFonts w:hint="eastAsia" w:ascii="宋体" w:hAnsi="宋体" w:cs="宋体"/>
          <w:color w:val="auto"/>
          <w:sz w:val="24"/>
          <w:highlight w:val="none"/>
        </w:rPr>
        <w:t>2、中小企业合同金额达到%，其中小微企业合同金额达到%</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p>
    <w:p w14:paraId="1AF79CA9">
      <w:pPr>
        <w:snapToGrid w:val="0"/>
        <w:spacing w:line="360" w:lineRule="auto"/>
        <w:ind w:firstLine="576"/>
        <w:rPr>
          <w:rFonts w:hint="eastAsia" w:ascii="宋体" w:hAnsi="宋体" w:cs="宋体"/>
          <w:color w:val="auto"/>
          <w:kern w:val="0"/>
          <w:sz w:val="24"/>
          <w:highlight w:val="none"/>
          <w:lang w:val="zh-CN"/>
          <w:rPrChange w:id="3079"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54AA9E61">
      <w:pPr>
        <w:snapToGrid w:val="0"/>
        <w:spacing w:line="360" w:lineRule="auto"/>
        <w:ind w:firstLine="576"/>
        <w:rPr>
          <w:rFonts w:hint="eastAsia" w:ascii="宋体" w:hAnsi="宋体" w:cs="宋体"/>
          <w:color w:val="auto"/>
          <w:kern w:val="0"/>
          <w:sz w:val="24"/>
          <w:highlight w:val="none"/>
          <w:lang w:val="zh-CN"/>
          <w:rPrChange w:id="3080"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六、有关本次联合投标的其他事宜：</w:t>
      </w:r>
    </w:p>
    <w:p w14:paraId="3756B5A4">
      <w:pPr>
        <w:snapToGrid w:val="0"/>
        <w:spacing w:line="360" w:lineRule="auto"/>
        <w:ind w:firstLine="576"/>
        <w:rPr>
          <w:rFonts w:hint="eastAsia" w:ascii="宋体" w:hAnsi="宋体" w:cs="宋体"/>
          <w:color w:val="auto"/>
          <w:kern w:val="0"/>
          <w:sz w:val="24"/>
          <w:highlight w:val="none"/>
          <w:lang w:val="zh-CN"/>
          <w:rPrChange w:id="3081"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227EFFF1">
      <w:pPr>
        <w:snapToGrid w:val="0"/>
        <w:spacing w:line="360" w:lineRule="auto"/>
        <w:ind w:firstLine="576"/>
        <w:rPr>
          <w:rFonts w:hint="eastAsia" w:ascii="宋体" w:hAnsi="宋体" w:cs="宋体"/>
          <w:color w:val="auto"/>
          <w:kern w:val="0"/>
          <w:sz w:val="24"/>
          <w:highlight w:val="none"/>
          <w:lang w:val="zh-CN"/>
          <w:rPrChange w:id="3082"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63471B4B">
      <w:pPr>
        <w:snapToGrid w:val="0"/>
        <w:spacing w:line="360" w:lineRule="auto"/>
        <w:ind w:firstLine="576"/>
        <w:rPr>
          <w:rFonts w:hint="eastAsia" w:ascii="宋体" w:hAnsi="宋体" w:cs="宋体"/>
          <w:color w:val="auto"/>
          <w:kern w:val="0"/>
          <w:sz w:val="24"/>
          <w:highlight w:val="none"/>
          <w:lang w:val="zh-CN"/>
          <w:rPrChange w:id="3083"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20025182">
      <w:pPr>
        <w:snapToGrid w:val="0"/>
        <w:spacing w:line="360" w:lineRule="auto"/>
        <w:ind w:firstLine="5040" w:firstLineChars="2100"/>
        <w:rPr>
          <w:rFonts w:hint="eastAsia" w:ascii="宋体" w:hAnsi="宋体" w:cs="宋体"/>
          <w:color w:val="auto"/>
          <w:kern w:val="0"/>
          <w:sz w:val="24"/>
          <w:highlight w:val="none"/>
          <w:lang w:val="zh-CN"/>
          <w:rPrChange w:id="3084"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联合体成员名称(电子签名/公章）：</w:t>
      </w:r>
    </w:p>
    <w:p w14:paraId="20583C41">
      <w:pPr>
        <w:snapToGrid w:val="0"/>
        <w:spacing w:line="360" w:lineRule="auto"/>
        <w:ind w:firstLine="5040" w:firstLineChars="2100"/>
        <w:rPr>
          <w:rFonts w:hint="eastAsia" w:ascii="宋体" w:hAnsi="宋体" w:cs="宋体"/>
          <w:color w:val="auto"/>
          <w:kern w:val="0"/>
          <w:sz w:val="24"/>
          <w:highlight w:val="none"/>
          <w:lang w:val="zh-CN"/>
          <w:rPrChange w:id="3085"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联合体成员名称(电子签名/公章）：</w:t>
      </w:r>
    </w:p>
    <w:p w14:paraId="2D5F29CB">
      <w:pPr>
        <w:snapToGrid w:val="0"/>
        <w:spacing w:line="360" w:lineRule="auto"/>
        <w:ind w:right="960"/>
        <w:jc w:val="center"/>
        <w:rPr>
          <w:rFonts w:hint="eastAsia" w:ascii="宋体" w:hAnsi="宋体" w:cs="宋体"/>
          <w:color w:val="auto"/>
          <w:kern w:val="0"/>
          <w:sz w:val="24"/>
          <w:highlight w:val="none"/>
          <w:lang w:val="zh-CN"/>
          <w:rPrChange w:id="3086"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 xml:space="preserve">                   ……</w:t>
      </w:r>
    </w:p>
    <w:p w14:paraId="1A6D08D6">
      <w:pPr>
        <w:snapToGrid w:val="0"/>
        <w:spacing w:line="360" w:lineRule="auto"/>
        <w:jc w:val="right"/>
        <w:rPr>
          <w:rFonts w:hint="eastAsia" w:ascii="宋体" w:hAnsi="宋体" w:cs="宋体"/>
          <w:color w:val="auto"/>
          <w:kern w:val="0"/>
          <w:sz w:val="24"/>
          <w:highlight w:val="none"/>
          <w:lang w:val="zh-CN"/>
          <w:rPrChange w:id="3087"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日期：  年  月   日</w:t>
      </w:r>
    </w:p>
    <w:p w14:paraId="502B3CC3">
      <w:pPr>
        <w:spacing w:line="360" w:lineRule="auto"/>
        <w:ind w:right="420"/>
        <w:rPr>
          <w:rFonts w:hint="eastAsia" w:ascii="宋体" w:hAnsi="宋体" w:cs="宋体"/>
          <w:color w:val="auto"/>
          <w:sz w:val="24"/>
          <w:highlight w:val="none"/>
          <w:rPrChange w:id="3088" w:author="圈" w:date="2025-04-01T16:01:49Z">
            <w:rPr>
              <w:rFonts w:ascii="宋体" w:hAnsi="宋体" w:cs="宋体"/>
              <w:color w:val="auto"/>
              <w:sz w:val="24"/>
              <w:highlight w:val="none"/>
            </w:rPr>
          </w:rPrChange>
        </w:rPr>
      </w:pPr>
      <w:r>
        <w:rPr>
          <w:rFonts w:hint="eastAsia" w:ascii="宋体" w:hAnsi="宋体" w:cs="宋体"/>
          <w:color w:val="auto"/>
          <w:sz w:val="24"/>
          <w:highlight w:val="none"/>
        </w:rPr>
        <w:t>注：按本格式和要求提供。</w:t>
      </w:r>
    </w:p>
    <w:p w14:paraId="36A6B4C4">
      <w:pPr>
        <w:autoSpaceDE w:val="0"/>
        <w:autoSpaceDN w:val="0"/>
        <w:jc w:val="center"/>
        <w:rPr>
          <w:rFonts w:hint="eastAsia" w:ascii="宋体" w:hAnsi="宋体" w:cs="宋体"/>
          <w:b/>
          <w:color w:val="auto"/>
          <w:spacing w:val="6"/>
          <w:sz w:val="32"/>
          <w:szCs w:val="32"/>
          <w:highlight w:val="none"/>
          <w:rPrChange w:id="3089" w:author="圈" w:date="2025-04-01T16:01:49Z">
            <w:rPr>
              <w:rFonts w:ascii="宋体" w:hAnsi="宋体" w:cs="宋体"/>
              <w:b/>
              <w:color w:val="auto"/>
              <w:spacing w:val="6"/>
              <w:sz w:val="32"/>
              <w:szCs w:val="32"/>
              <w:highlight w:val="none"/>
            </w:rPr>
          </w:rPrChange>
        </w:rPr>
      </w:pPr>
    </w:p>
    <w:p w14:paraId="5B849E7D">
      <w:pPr>
        <w:autoSpaceDE w:val="0"/>
        <w:autoSpaceDN w:val="0"/>
        <w:jc w:val="center"/>
        <w:rPr>
          <w:rFonts w:hint="eastAsia" w:ascii="宋体" w:hAnsi="宋体" w:cs="宋体"/>
          <w:b/>
          <w:color w:val="auto"/>
          <w:spacing w:val="6"/>
          <w:sz w:val="32"/>
          <w:szCs w:val="32"/>
          <w:highlight w:val="none"/>
          <w:rPrChange w:id="3090" w:author="圈" w:date="2025-04-01T16:01:49Z">
            <w:rPr>
              <w:rFonts w:ascii="宋体" w:hAnsi="宋体" w:cs="宋体"/>
              <w:b/>
              <w:color w:val="auto"/>
              <w:spacing w:val="6"/>
              <w:sz w:val="32"/>
              <w:szCs w:val="32"/>
              <w:highlight w:val="none"/>
            </w:rPr>
          </w:rPrChange>
        </w:rPr>
      </w:pPr>
    </w:p>
    <w:p w14:paraId="0A6BCB6B">
      <w:pPr>
        <w:autoSpaceDE w:val="0"/>
        <w:autoSpaceDN w:val="0"/>
        <w:jc w:val="center"/>
        <w:rPr>
          <w:rFonts w:hint="eastAsia" w:ascii="宋体" w:hAnsi="宋体" w:cs="宋体"/>
          <w:b/>
          <w:color w:val="auto"/>
          <w:spacing w:val="6"/>
          <w:sz w:val="32"/>
          <w:szCs w:val="32"/>
          <w:highlight w:val="none"/>
          <w:rPrChange w:id="3091" w:author="圈" w:date="2025-04-01T16:01:49Z">
            <w:rPr>
              <w:rFonts w:ascii="宋体" w:hAnsi="宋体" w:cs="宋体"/>
              <w:b/>
              <w:color w:val="auto"/>
              <w:spacing w:val="6"/>
              <w:sz w:val="32"/>
              <w:szCs w:val="32"/>
              <w:highlight w:val="none"/>
            </w:rPr>
          </w:rPrChange>
        </w:rPr>
      </w:pPr>
    </w:p>
    <w:p w14:paraId="4D77C727">
      <w:pPr>
        <w:autoSpaceDE w:val="0"/>
        <w:autoSpaceDN w:val="0"/>
        <w:jc w:val="center"/>
        <w:rPr>
          <w:rFonts w:hint="eastAsia" w:ascii="宋体" w:hAnsi="宋体" w:cs="宋体"/>
          <w:b/>
          <w:color w:val="auto"/>
          <w:spacing w:val="6"/>
          <w:sz w:val="32"/>
          <w:szCs w:val="32"/>
          <w:highlight w:val="none"/>
          <w:rPrChange w:id="3092" w:author="圈" w:date="2025-04-01T16:01:49Z">
            <w:rPr>
              <w:rFonts w:ascii="宋体" w:hAnsi="宋体" w:cs="宋体"/>
              <w:b/>
              <w:color w:val="auto"/>
              <w:spacing w:val="6"/>
              <w:sz w:val="32"/>
              <w:szCs w:val="32"/>
              <w:highlight w:val="none"/>
            </w:rPr>
          </w:rPrChange>
        </w:rPr>
      </w:pPr>
    </w:p>
    <w:p w14:paraId="24506C72">
      <w:pPr>
        <w:autoSpaceDE w:val="0"/>
        <w:autoSpaceDN w:val="0"/>
        <w:jc w:val="center"/>
        <w:rPr>
          <w:rFonts w:hint="eastAsia" w:ascii="宋体" w:hAnsi="宋体" w:cs="宋体"/>
          <w:b/>
          <w:color w:val="auto"/>
          <w:spacing w:val="6"/>
          <w:sz w:val="32"/>
          <w:szCs w:val="32"/>
          <w:highlight w:val="none"/>
          <w:rPrChange w:id="3093" w:author="圈" w:date="2025-04-01T16:01:49Z">
            <w:rPr>
              <w:rFonts w:ascii="宋体" w:hAnsi="宋体" w:cs="宋体"/>
              <w:b/>
              <w:color w:val="auto"/>
              <w:spacing w:val="6"/>
              <w:sz w:val="32"/>
              <w:szCs w:val="32"/>
              <w:highlight w:val="none"/>
            </w:rPr>
          </w:rPrChange>
        </w:rPr>
      </w:pPr>
    </w:p>
    <w:p w14:paraId="03E50E0A">
      <w:pPr>
        <w:autoSpaceDE w:val="0"/>
        <w:autoSpaceDN w:val="0"/>
        <w:jc w:val="center"/>
        <w:rPr>
          <w:rFonts w:hint="eastAsia" w:ascii="宋体" w:hAnsi="宋体" w:cs="宋体"/>
          <w:b/>
          <w:color w:val="auto"/>
          <w:spacing w:val="6"/>
          <w:sz w:val="32"/>
          <w:szCs w:val="32"/>
          <w:highlight w:val="none"/>
          <w:rPrChange w:id="3094" w:author="圈" w:date="2025-04-01T16:01:49Z">
            <w:rPr>
              <w:rFonts w:ascii="宋体" w:hAnsi="宋体" w:cs="宋体"/>
              <w:b/>
              <w:color w:val="auto"/>
              <w:spacing w:val="6"/>
              <w:sz w:val="32"/>
              <w:szCs w:val="32"/>
              <w:highlight w:val="none"/>
            </w:rPr>
          </w:rPrChange>
        </w:rPr>
      </w:pPr>
    </w:p>
    <w:p w14:paraId="48D22AB4">
      <w:pPr>
        <w:autoSpaceDE w:val="0"/>
        <w:autoSpaceDN w:val="0"/>
        <w:jc w:val="center"/>
        <w:rPr>
          <w:rFonts w:hint="eastAsia" w:ascii="宋体" w:hAnsi="宋体" w:cs="宋体"/>
          <w:b/>
          <w:color w:val="auto"/>
          <w:spacing w:val="6"/>
          <w:sz w:val="32"/>
          <w:szCs w:val="32"/>
          <w:highlight w:val="none"/>
          <w:rPrChange w:id="3095" w:author="圈" w:date="2025-04-01T16:01:49Z">
            <w:rPr>
              <w:rFonts w:ascii="宋体" w:hAnsi="宋体" w:cs="宋体"/>
              <w:b/>
              <w:color w:val="auto"/>
              <w:spacing w:val="6"/>
              <w:sz w:val="32"/>
              <w:szCs w:val="32"/>
              <w:highlight w:val="none"/>
            </w:rPr>
          </w:rPrChange>
        </w:rPr>
      </w:pPr>
    </w:p>
    <w:p w14:paraId="5561F442">
      <w:pPr>
        <w:autoSpaceDE w:val="0"/>
        <w:autoSpaceDN w:val="0"/>
        <w:jc w:val="center"/>
        <w:rPr>
          <w:rFonts w:hint="eastAsia" w:ascii="宋体" w:hAnsi="宋体" w:cs="宋体"/>
          <w:b/>
          <w:color w:val="auto"/>
          <w:spacing w:val="6"/>
          <w:sz w:val="32"/>
          <w:szCs w:val="32"/>
          <w:highlight w:val="none"/>
          <w:rPrChange w:id="3096" w:author="圈" w:date="2025-04-01T16:01:49Z">
            <w:rPr>
              <w:rFonts w:ascii="宋体" w:hAnsi="宋体" w:cs="宋体"/>
              <w:b/>
              <w:color w:val="auto"/>
              <w:spacing w:val="6"/>
              <w:sz w:val="32"/>
              <w:szCs w:val="32"/>
              <w:highlight w:val="none"/>
            </w:rPr>
          </w:rPrChange>
        </w:rPr>
      </w:pPr>
    </w:p>
    <w:p w14:paraId="5BA20FAB">
      <w:pPr>
        <w:autoSpaceDE w:val="0"/>
        <w:autoSpaceDN w:val="0"/>
        <w:jc w:val="center"/>
        <w:rPr>
          <w:rFonts w:hint="eastAsia" w:ascii="宋体" w:hAnsi="宋体" w:cs="宋体"/>
          <w:b/>
          <w:color w:val="auto"/>
          <w:spacing w:val="6"/>
          <w:sz w:val="32"/>
          <w:szCs w:val="32"/>
          <w:highlight w:val="none"/>
          <w:rPrChange w:id="3097" w:author="圈" w:date="2025-04-01T16:01:49Z">
            <w:rPr>
              <w:rFonts w:ascii="宋体" w:hAnsi="宋体" w:cs="宋体"/>
              <w:b/>
              <w:color w:val="auto"/>
              <w:spacing w:val="6"/>
              <w:sz w:val="32"/>
              <w:szCs w:val="32"/>
              <w:highlight w:val="none"/>
            </w:rPr>
          </w:rPrChange>
        </w:rPr>
      </w:pPr>
    </w:p>
    <w:p w14:paraId="0423CEF4">
      <w:pPr>
        <w:pStyle w:val="82"/>
        <w:ind w:firstLine="667"/>
        <w:rPr>
          <w:rFonts w:hint="eastAsia" w:hAnsi="宋体" w:cs="宋体"/>
          <w:b/>
          <w:color w:val="auto"/>
          <w:spacing w:val="6"/>
          <w:sz w:val="32"/>
          <w:szCs w:val="32"/>
          <w:highlight w:val="none"/>
          <w:rPrChange w:id="3098" w:author="圈" w:date="2025-04-01T16:01:49Z">
            <w:rPr>
              <w:rFonts w:hAnsi="宋体" w:cs="宋体"/>
              <w:b/>
              <w:color w:val="auto"/>
              <w:spacing w:val="6"/>
              <w:sz w:val="32"/>
              <w:szCs w:val="32"/>
              <w:highlight w:val="none"/>
            </w:rPr>
          </w:rPrChange>
        </w:rPr>
      </w:pPr>
    </w:p>
    <w:p w14:paraId="7384AE1F">
      <w:pPr>
        <w:rPr>
          <w:rFonts w:hint="eastAsia" w:ascii="宋体" w:hAnsi="宋体" w:cs="宋体"/>
          <w:b/>
          <w:color w:val="auto"/>
          <w:spacing w:val="6"/>
          <w:sz w:val="32"/>
          <w:szCs w:val="32"/>
          <w:highlight w:val="none"/>
          <w:rPrChange w:id="3099" w:author="圈" w:date="2025-04-01T16:01:49Z">
            <w:rPr>
              <w:rFonts w:ascii="宋体" w:hAnsi="宋体" w:cs="宋体"/>
              <w:b/>
              <w:color w:val="auto"/>
              <w:spacing w:val="6"/>
              <w:sz w:val="32"/>
              <w:szCs w:val="32"/>
              <w:highlight w:val="none"/>
            </w:rPr>
          </w:rPrChange>
        </w:rPr>
      </w:pPr>
    </w:p>
    <w:p w14:paraId="5370BD76">
      <w:pPr>
        <w:pStyle w:val="82"/>
        <w:ind w:firstLine="667"/>
        <w:rPr>
          <w:rFonts w:hint="eastAsia" w:hAnsi="宋体" w:cs="宋体"/>
          <w:b/>
          <w:color w:val="auto"/>
          <w:spacing w:val="6"/>
          <w:sz w:val="32"/>
          <w:szCs w:val="32"/>
          <w:highlight w:val="none"/>
          <w:rPrChange w:id="3100" w:author="圈" w:date="2025-04-01T16:01:49Z">
            <w:rPr>
              <w:rFonts w:hAnsi="宋体" w:cs="宋体"/>
              <w:b/>
              <w:color w:val="auto"/>
              <w:spacing w:val="6"/>
              <w:sz w:val="32"/>
              <w:szCs w:val="32"/>
              <w:highlight w:val="none"/>
            </w:rPr>
          </w:rPrChange>
        </w:rPr>
      </w:pPr>
    </w:p>
    <w:p w14:paraId="2E622563">
      <w:pPr>
        <w:rPr>
          <w:rFonts w:hint="eastAsia" w:ascii="宋体" w:hAnsi="宋体" w:cs="宋体"/>
          <w:b/>
          <w:color w:val="auto"/>
          <w:spacing w:val="6"/>
          <w:sz w:val="32"/>
          <w:szCs w:val="32"/>
          <w:highlight w:val="none"/>
          <w:rPrChange w:id="3101" w:author="圈" w:date="2025-04-01T16:01:49Z">
            <w:rPr>
              <w:rFonts w:ascii="宋体" w:hAnsi="宋体" w:cs="宋体"/>
              <w:b/>
              <w:color w:val="auto"/>
              <w:spacing w:val="6"/>
              <w:sz w:val="32"/>
              <w:szCs w:val="32"/>
              <w:highlight w:val="none"/>
            </w:rPr>
          </w:rPrChange>
        </w:rPr>
      </w:pPr>
    </w:p>
    <w:p w14:paraId="3DD4D1E8">
      <w:pPr>
        <w:pStyle w:val="82"/>
        <w:ind w:firstLine="667"/>
        <w:rPr>
          <w:rFonts w:hint="eastAsia" w:hAnsi="宋体" w:cs="宋体"/>
          <w:b/>
          <w:color w:val="auto"/>
          <w:spacing w:val="6"/>
          <w:sz w:val="32"/>
          <w:szCs w:val="32"/>
          <w:highlight w:val="none"/>
          <w:rPrChange w:id="3102" w:author="圈" w:date="2025-04-01T16:01:49Z">
            <w:rPr>
              <w:rFonts w:hAnsi="宋体" w:cs="宋体"/>
              <w:b/>
              <w:color w:val="auto"/>
              <w:spacing w:val="6"/>
              <w:sz w:val="32"/>
              <w:szCs w:val="32"/>
              <w:highlight w:val="none"/>
            </w:rPr>
          </w:rPrChange>
        </w:rPr>
      </w:pPr>
    </w:p>
    <w:p w14:paraId="75B4EA36">
      <w:pPr>
        <w:rPr>
          <w:rFonts w:hint="eastAsia" w:ascii="宋体" w:hAnsi="宋体" w:cs="宋体"/>
          <w:b/>
          <w:color w:val="auto"/>
          <w:spacing w:val="6"/>
          <w:sz w:val="32"/>
          <w:szCs w:val="32"/>
          <w:highlight w:val="none"/>
          <w:rPrChange w:id="3103" w:author="圈" w:date="2025-04-01T16:01:49Z">
            <w:rPr>
              <w:rFonts w:ascii="宋体" w:hAnsi="宋体" w:cs="宋体"/>
              <w:b/>
              <w:color w:val="auto"/>
              <w:spacing w:val="6"/>
              <w:sz w:val="32"/>
              <w:szCs w:val="32"/>
              <w:highlight w:val="none"/>
            </w:rPr>
          </w:rPrChange>
        </w:rPr>
      </w:pPr>
    </w:p>
    <w:p w14:paraId="687C78DC">
      <w:pPr>
        <w:rPr>
          <w:rFonts w:hint="eastAsia" w:ascii="宋体" w:hAnsi="宋体" w:cs="宋体"/>
          <w:color w:val="auto"/>
          <w:highlight w:val="none"/>
          <w:rPrChange w:id="3104" w:author="圈" w:date="2025-04-01T16:01:49Z">
            <w:rPr>
              <w:rFonts w:ascii="宋体" w:hAnsi="宋体" w:cs="宋体"/>
              <w:color w:val="auto"/>
              <w:highlight w:val="none"/>
            </w:rPr>
          </w:rPrChange>
        </w:rPr>
      </w:pPr>
    </w:p>
    <w:p w14:paraId="2C29E546">
      <w:pPr>
        <w:autoSpaceDE w:val="0"/>
        <w:autoSpaceDN w:val="0"/>
        <w:jc w:val="center"/>
        <w:rPr>
          <w:rFonts w:hint="eastAsia" w:ascii="宋体" w:hAnsi="宋体" w:cs="宋体"/>
          <w:b/>
          <w:color w:val="auto"/>
          <w:spacing w:val="6"/>
          <w:sz w:val="32"/>
          <w:szCs w:val="32"/>
          <w:highlight w:val="none"/>
          <w:rPrChange w:id="3105" w:author="圈" w:date="2025-04-01T16:01:49Z">
            <w:rPr>
              <w:rFonts w:ascii="宋体" w:hAnsi="宋体" w:cs="宋体"/>
              <w:b/>
              <w:color w:val="auto"/>
              <w:spacing w:val="6"/>
              <w:sz w:val="32"/>
              <w:szCs w:val="32"/>
              <w:highlight w:val="none"/>
            </w:rPr>
          </w:rPrChange>
        </w:rPr>
      </w:pPr>
    </w:p>
    <w:p w14:paraId="54E9011F">
      <w:pPr>
        <w:snapToGrid w:val="0"/>
        <w:spacing w:line="360" w:lineRule="auto"/>
        <w:jc w:val="center"/>
        <w:outlineLvl w:val="0"/>
        <w:rPr>
          <w:rFonts w:hint="eastAsia" w:ascii="宋体" w:hAnsi="宋体" w:cs="宋体"/>
          <w:b/>
          <w:color w:val="auto"/>
          <w:kern w:val="0"/>
          <w:sz w:val="32"/>
          <w:szCs w:val="32"/>
          <w:highlight w:val="none"/>
          <w:rPrChange w:id="3106" w:author="圈" w:date="2025-04-01T16:01:49Z">
            <w:rPr>
              <w:rFonts w:ascii="宋体" w:hAnsi="宋体" w:cs="宋体"/>
              <w:b/>
              <w:color w:val="auto"/>
              <w:kern w:val="0"/>
              <w:sz w:val="32"/>
              <w:szCs w:val="32"/>
              <w:highlight w:val="none"/>
            </w:rPr>
          </w:rPrChange>
        </w:rPr>
      </w:pPr>
    </w:p>
    <w:p w14:paraId="279E0DD5">
      <w:pPr>
        <w:snapToGrid w:val="0"/>
        <w:spacing w:line="360" w:lineRule="auto"/>
        <w:jc w:val="center"/>
        <w:outlineLvl w:val="0"/>
        <w:rPr>
          <w:rFonts w:hint="eastAsia" w:ascii="宋体" w:hAnsi="宋体" w:cs="宋体"/>
          <w:b/>
          <w:color w:val="auto"/>
          <w:kern w:val="0"/>
          <w:sz w:val="32"/>
          <w:szCs w:val="32"/>
          <w:highlight w:val="none"/>
          <w:rPrChange w:id="3107" w:author="圈" w:date="2025-04-01T16:01:49Z">
            <w:rPr>
              <w:rFonts w:ascii="宋体" w:hAnsi="宋体" w:cs="宋体"/>
              <w:b/>
              <w:color w:val="auto"/>
              <w:kern w:val="0"/>
              <w:sz w:val="32"/>
              <w:szCs w:val="32"/>
              <w:highlight w:val="none"/>
            </w:rPr>
          </w:rPrChange>
        </w:rPr>
      </w:pPr>
    </w:p>
    <w:p w14:paraId="6EA60144">
      <w:pPr>
        <w:snapToGrid w:val="0"/>
        <w:spacing w:line="360" w:lineRule="auto"/>
        <w:jc w:val="center"/>
        <w:outlineLvl w:val="0"/>
        <w:rPr>
          <w:rFonts w:hint="eastAsia" w:ascii="宋体" w:hAnsi="宋体" w:cs="宋体"/>
          <w:b/>
          <w:color w:val="auto"/>
          <w:kern w:val="0"/>
          <w:sz w:val="32"/>
          <w:szCs w:val="32"/>
          <w:highlight w:val="none"/>
        </w:rPr>
      </w:pPr>
    </w:p>
    <w:p w14:paraId="1BF4373E">
      <w:pPr>
        <w:snapToGrid w:val="0"/>
        <w:spacing w:line="360" w:lineRule="auto"/>
        <w:jc w:val="center"/>
        <w:outlineLvl w:val="0"/>
        <w:rPr>
          <w:rFonts w:hint="eastAsia" w:ascii="宋体" w:hAnsi="宋体" w:cs="宋体"/>
          <w:b/>
          <w:color w:val="auto"/>
          <w:kern w:val="0"/>
          <w:sz w:val="32"/>
          <w:szCs w:val="32"/>
          <w:highlight w:val="none"/>
        </w:rPr>
      </w:pPr>
    </w:p>
    <w:p w14:paraId="2D280C08">
      <w:pPr>
        <w:snapToGrid w:val="0"/>
        <w:spacing w:line="360" w:lineRule="auto"/>
        <w:jc w:val="center"/>
        <w:outlineLvl w:val="0"/>
        <w:rPr>
          <w:rFonts w:hint="eastAsia" w:ascii="宋体" w:hAnsi="宋体" w:cs="宋体"/>
          <w:b/>
          <w:color w:val="auto"/>
          <w:kern w:val="0"/>
          <w:sz w:val="32"/>
          <w:szCs w:val="32"/>
          <w:highlight w:val="none"/>
          <w:rPrChange w:id="3108" w:author="圈" w:date="2025-04-01T16:01:49Z">
            <w:rPr>
              <w:rFonts w:ascii="宋体" w:hAnsi="宋体" w:cs="宋体"/>
              <w:b/>
              <w:color w:val="auto"/>
              <w:kern w:val="0"/>
              <w:sz w:val="32"/>
              <w:szCs w:val="32"/>
              <w:highlight w:val="none"/>
            </w:rPr>
          </w:rPrChange>
        </w:rPr>
      </w:pPr>
      <w:r>
        <w:rPr>
          <w:rFonts w:hint="eastAsia" w:ascii="宋体" w:hAnsi="宋体" w:cs="宋体"/>
          <w:b/>
          <w:color w:val="auto"/>
          <w:kern w:val="0"/>
          <w:sz w:val="32"/>
          <w:szCs w:val="32"/>
          <w:highlight w:val="none"/>
        </w:rPr>
        <w:t>附件6：分包意向协议</w:t>
      </w:r>
    </w:p>
    <w:p w14:paraId="7F100943">
      <w:pPr>
        <w:widowControl/>
        <w:spacing w:line="360" w:lineRule="auto"/>
        <w:ind w:firstLine="120" w:firstLineChars="50"/>
        <w:jc w:val="left"/>
        <w:rPr>
          <w:rFonts w:hint="eastAsia" w:ascii="宋体" w:hAnsi="宋体" w:cs="宋体"/>
          <w:color w:val="auto"/>
          <w:sz w:val="24"/>
          <w:highlight w:val="none"/>
          <w:rPrChange w:id="3109" w:author="圈" w:date="2025-04-01T16:01:49Z">
            <w:rPr>
              <w:rFonts w:ascii="宋体" w:hAnsi="宋体" w:cs="宋体"/>
              <w:color w:val="auto"/>
              <w:sz w:val="24"/>
              <w:highlight w:val="none"/>
            </w:rPr>
          </w:rPrChang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1E0B5651">
      <w:pPr>
        <w:snapToGrid w:val="0"/>
        <w:spacing w:line="360" w:lineRule="auto"/>
        <w:ind w:firstLine="576"/>
        <w:rPr>
          <w:rFonts w:hint="eastAsia" w:ascii="宋体" w:hAnsi="宋体" w:cs="宋体"/>
          <w:color w:val="auto"/>
          <w:kern w:val="0"/>
          <w:sz w:val="24"/>
          <w:highlight w:val="none"/>
          <w:lang w:val="zh-CN"/>
          <w:rPrChange w:id="3110"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 xml:space="preserve"> </w:t>
      </w:r>
      <w:ins w:id="3111" w:author="圈" w:date="2025-03-17T09:55:36Z">
        <w:r>
          <w:rPr>
            <w:rFonts w:hint="eastAsia" w:ascii="宋体" w:hAnsi="宋体" w:cs="宋体"/>
            <w:color w:val="auto"/>
            <w:sz w:val="24"/>
            <w:highlight w:val="none"/>
            <w:lang w:eastAsia="zh-CN"/>
          </w:rPr>
          <w:t>建德市水利局2025年建德市声光电一体杆设备采购项目</w:t>
        </w:r>
      </w:ins>
      <w:r>
        <w:rPr>
          <w:rFonts w:hint="eastAsia" w:ascii="宋体" w:hAnsi="宋体" w:cs="宋体"/>
          <w:color w:val="auto"/>
          <w:sz w:val="24"/>
          <w:highlight w:val="none"/>
        </w:rPr>
        <w:t>【招标编号：</w:t>
      </w:r>
      <w:ins w:id="3112" w:author="圈" w:date="2025-04-01T15:41:33Z">
        <w:r>
          <w:rPr>
            <w:rFonts w:hint="eastAsia" w:ascii="宋体" w:hAnsi="宋体" w:cs="宋体"/>
            <w:color w:val="auto"/>
            <w:sz w:val="24"/>
            <w:highlight w:val="none"/>
            <w:lang w:eastAsia="zh-CN"/>
          </w:rPr>
          <w:t>JD2025BF-017</w:t>
        </w:r>
      </w:ins>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5D8214BF">
      <w:pPr>
        <w:snapToGrid w:val="0"/>
        <w:spacing w:line="360" w:lineRule="auto"/>
        <w:ind w:firstLine="576"/>
        <w:rPr>
          <w:rFonts w:hint="eastAsia" w:ascii="宋体" w:hAnsi="宋体" w:cs="宋体"/>
          <w:color w:val="auto"/>
          <w:kern w:val="0"/>
          <w:sz w:val="24"/>
          <w:highlight w:val="none"/>
          <w:lang w:val="zh-CN"/>
          <w:rPrChange w:id="3113"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一、分包标的及数量</w:t>
      </w:r>
    </w:p>
    <w:p w14:paraId="1C18C769">
      <w:pPr>
        <w:snapToGrid w:val="0"/>
        <w:spacing w:line="360" w:lineRule="auto"/>
        <w:ind w:firstLine="576"/>
        <w:rPr>
          <w:rFonts w:hint="eastAsia" w:ascii="宋体" w:hAnsi="宋体" w:cs="宋体"/>
          <w:color w:val="auto"/>
          <w:kern w:val="0"/>
          <w:sz w:val="24"/>
          <w:highlight w:val="none"/>
          <w:lang w:val="zh-CN"/>
          <w:rPrChange w:id="3114"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13A59C76">
      <w:pPr>
        <w:pStyle w:val="7"/>
        <w:ind w:left="664" w:leftChars="316" w:firstLine="229" w:firstLineChars="95"/>
        <w:rPr>
          <w:rFonts w:hint="eastAsia" w:ascii="宋体" w:hAnsi="宋体" w:eastAsia="宋体" w:cs="宋体"/>
          <w:color w:val="auto"/>
          <w:kern w:val="0"/>
          <w:sz w:val="24"/>
          <w:szCs w:val="24"/>
          <w:highlight w:val="none"/>
          <w:rPrChange w:id="3115" w:author="圈" w:date="2025-04-01T16:01:49Z">
            <w:rPr>
              <w:rFonts w:ascii="宋体" w:hAnsi="宋体" w:eastAsia="宋体" w:cs="宋体"/>
              <w:color w:val="auto"/>
              <w:kern w:val="0"/>
              <w:sz w:val="24"/>
              <w:szCs w:val="24"/>
              <w:highlight w:val="none"/>
            </w:rPr>
          </w:rPrChange>
        </w:rPr>
      </w:pPr>
      <w:r>
        <w:rPr>
          <w:rFonts w:hint="eastAsia" w:ascii="宋体" w:hAnsi="宋体" w:eastAsia="宋体" w:cs="宋体"/>
          <w:color w:val="auto"/>
          <w:kern w:val="0"/>
          <w:sz w:val="24"/>
          <w:szCs w:val="24"/>
          <w:highlight w:val="none"/>
        </w:rPr>
        <w:t>……</w:t>
      </w:r>
    </w:p>
    <w:p w14:paraId="690D0BF0">
      <w:pPr>
        <w:snapToGrid w:val="0"/>
        <w:spacing w:line="360" w:lineRule="auto"/>
        <w:ind w:firstLine="576"/>
        <w:rPr>
          <w:rFonts w:hint="eastAsia" w:ascii="宋体" w:hAnsi="宋体" w:cs="宋体"/>
          <w:color w:val="auto"/>
          <w:kern w:val="0"/>
          <w:sz w:val="24"/>
          <w:highlight w:val="none"/>
          <w:lang w:val="zh-CN"/>
          <w:rPrChange w:id="3116"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二、分包供应商中小企业合同份额</w:t>
      </w:r>
    </w:p>
    <w:p w14:paraId="31DA4617">
      <w:pPr>
        <w:snapToGrid w:val="0"/>
        <w:spacing w:line="360" w:lineRule="auto"/>
        <w:ind w:firstLine="576"/>
        <w:rPr>
          <w:rFonts w:hint="eastAsia" w:ascii="宋体" w:hAnsi="宋体" w:cs="宋体"/>
          <w:b/>
          <w:color w:val="auto"/>
          <w:kern w:val="0"/>
          <w:sz w:val="24"/>
          <w:highlight w:val="none"/>
          <w:lang w:val="zh-CN"/>
          <w:rPrChange w:id="3117" w:author="圈" w:date="2025-04-01T16:01:49Z">
            <w:rPr>
              <w:rFonts w:ascii="宋体" w:hAnsi="宋体" w:cs="宋体"/>
              <w:b/>
              <w:color w:val="auto"/>
              <w:kern w:val="0"/>
              <w:sz w:val="24"/>
              <w:highlight w:val="none"/>
              <w:lang w:val="zh-CN"/>
            </w:rPr>
          </w:rPrChange>
        </w:rPr>
      </w:pPr>
      <w:r>
        <w:rPr>
          <w:rFonts w:hint="eastAsia" w:ascii="宋体" w:hAnsi="宋体" w:cs="宋体"/>
          <w:color w:val="auto"/>
          <w:kern w:val="0"/>
          <w:sz w:val="24"/>
          <w:highlight w:val="none"/>
        </w:rPr>
        <w:t>1、</w:t>
      </w:r>
      <w:r>
        <w:rPr>
          <w:rFonts w:hint="eastAsia" w:ascii="宋体" w:hAnsi="宋体" w:cs="宋体"/>
          <w:color w:val="auto"/>
          <w:kern w:val="0"/>
          <w:sz w:val="24"/>
          <w:highlight w:val="none"/>
          <w:u w:val="single"/>
        </w:rPr>
        <w:t>（分包供应商X,……）提供的货物全部由小微企业制造，</w:t>
      </w:r>
      <w:r>
        <w:rPr>
          <w:rFonts w:hint="eastAsia" w:ascii="宋体" w:hAnsi="宋体" w:cs="宋体"/>
          <w:color w:val="auto"/>
          <w:kern w:val="0"/>
          <w:sz w:val="24"/>
          <w:highlight w:val="none"/>
        </w:rPr>
        <w:t>其合同份额占到合同总金额%以上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184CB95">
      <w:pPr>
        <w:spacing w:line="360" w:lineRule="auto"/>
        <w:ind w:firstLine="480" w:firstLineChars="200"/>
        <w:rPr>
          <w:rFonts w:hint="eastAsia" w:ascii="宋体" w:hAnsi="宋体" w:cs="宋体"/>
          <w:b/>
          <w:bCs/>
          <w:color w:val="auto"/>
          <w:kern w:val="0"/>
          <w:sz w:val="24"/>
          <w:highlight w:val="none"/>
          <w:lang w:val="zh-CN"/>
          <w:rPrChange w:id="3118" w:author="圈" w:date="2025-04-01T16:01:49Z">
            <w:rPr>
              <w:rFonts w:ascii="宋体" w:hAnsi="宋体" w:cs="宋体"/>
              <w:b/>
              <w:bCs/>
              <w:color w:val="auto"/>
              <w:kern w:val="0"/>
              <w:sz w:val="24"/>
              <w:highlight w:val="none"/>
              <w:lang w:val="zh-CN"/>
            </w:rPr>
          </w:rPrChange>
        </w:rPr>
      </w:pPr>
      <w:r>
        <w:rPr>
          <w:rFonts w:hint="eastAsia" w:ascii="宋体" w:hAnsi="宋体" w:cs="宋体"/>
          <w:color w:val="auto"/>
          <w:sz w:val="24"/>
          <w:highlight w:val="none"/>
        </w:rPr>
        <w:t>2、</w:t>
      </w:r>
      <w:bookmarkStart w:id="200" w:name="_Hlk101133173"/>
      <w:r>
        <w:rPr>
          <w:rFonts w:hint="eastAsia" w:ascii="宋体" w:hAnsi="宋体" w:cs="宋体"/>
          <w:color w:val="auto"/>
          <w:sz w:val="24"/>
          <w:highlight w:val="none"/>
        </w:rPr>
        <w:t>中小企业合同金额达到%，其中小微企业合同金额达到%</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bookmarkEnd w:id="200"/>
    </w:p>
    <w:p w14:paraId="78AA51F7">
      <w:pPr>
        <w:snapToGrid w:val="0"/>
        <w:spacing w:line="360" w:lineRule="auto"/>
        <w:ind w:firstLine="576"/>
        <w:rPr>
          <w:rFonts w:hint="eastAsia" w:ascii="宋体" w:hAnsi="宋体" w:cs="宋体"/>
          <w:color w:val="auto"/>
          <w:kern w:val="0"/>
          <w:sz w:val="24"/>
          <w:highlight w:val="none"/>
          <w:lang w:val="zh-CN"/>
          <w:rPrChange w:id="3119"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三、分包工作履行期限、地点、方式</w:t>
      </w:r>
    </w:p>
    <w:p w14:paraId="11A4F244">
      <w:pPr>
        <w:snapToGrid w:val="0"/>
        <w:spacing w:line="360" w:lineRule="auto"/>
        <w:ind w:firstLine="576"/>
        <w:rPr>
          <w:rFonts w:hint="eastAsia" w:ascii="宋体" w:hAnsi="宋体" w:cs="宋体"/>
          <w:color w:val="auto"/>
          <w:highlight w:val="none"/>
          <w:u w:val="single"/>
          <w:rPrChange w:id="3120" w:author="圈" w:date="2025-04-01T16:01:49Z">
            <w:rPr>
              <w:rFonts w:ascii="宋体" w:hAnsi="宋体" w:cs="宋体"/>
              <w:color w:val="auto"/>
              <w:highlight w:val="none"/>
              <w:u w:val="single"/>
            </w:rPr>
          </w:rPrChange>
        </w:rPr>
      </w:pPr>
    </w:p>
    <w:p w14:paraId="6681C1F9">
      <w:pPr>
        <w:snapToGrid w:val="0"/>
        <w:spacing w:line="360" w:lineRule="auto"/>
        <w:ind w:firstLine="576"/>
        <w:rPr>
          <w:rFonts w:hint="eastAsia" w:ascii="宋体" w:hAnsi="宋体" w:cs="宋体"/>
          <w:color w:val="auto"/>
          <w:kern w:val="0"/>
          <w:sz w:val="24"/>
          <w:highlight w:val="none"/>
          <w:lang w:val="zh-CN"/>
          <w:rPrChange w:id="3121"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四、质量</w:t>
      </w:r>
    </w:p>
    <w:p w14:paraId="2A0F675A">
      <w:pPr>
        <w:snapToGrid w:val="0"/>
        <w:spacing w:line="360" w:lineRule="auto"/>
        <w:ind w:firstLine="576"/>
        <w:rPr>
          <w:rFonts w:hint="eastAsia" w:ascii="宋体" w:hAnsi="宋体" w:cs="宋体"/>
          <w:color w:val="auto"/>
          <w:kern w:val="0"/>
          <w:sz w:val="24"/>
          <w:highlight w:val="none"/>
          <w:lang w:val="zh-CN"/>
          <w:rPrChange w:id="3122" w:author="圈" w:date="2025-04-01T16:01:49Z">
            <w:rPr>
              <w:rFonts w:ascii="宋体" w:hAnsi="宋体" w:cs="宋体"/>
              <w:color w:val="auto"/>
              <w:kern w:val="0"/>
              <w:sz w:val="24"/>
              <w:highlight w:val="none"/>
              <w:lang w:val="zh-CN"/>
            </w:rPr>
          </w:rPrChange>
        </w:rPr>
      </w:pPr>
    </w:p>
    <w:p w14:paraId="00B6D2A5">
      <w:pPr>
        <w:snapToGrid w:val="0"/>
        <w:spacing w:line="360" w:lineRule="auto"/>
        <w:ind w:firstLine="576"/>
        <w:rPr>
          <w:rFonts w:hint="eastAsia" w:ascii="宋体" w:hAnsi="宋体" w:cs="宋体"/>
          <w:color w:val="auto"/>
          <w:kern w:val="0"/>
          <w:sz w:val="24"/>
          <w:highlight w:val="none"/>
          <w:lang w:val="zh-CN"/>
          <w:rPrChange w:id="3123"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五、价款或者报酬</w:t>
      </w:r>
    </w:p>
    <w:p w14:paraId="01902347">
      <w:pPr>
        <w:snapToGrid w:val="0"/>
        <w:spacing w:line="360" w:lineRule="auto"/>
        <w:ind w:left="573" w:leftChars="273"/>
        <w:rPr>
          <w:rFonts w:hint="eastAsia" w:ascii="宋体" w:hAnsi="宋体" w:cs="宋体"/>
          <w:color w:val="auto"/>
          <w:kern w:val="0"/>
          <w:sz w:val="24"/>
          <w:highlight w:val="none"/>
          <w:lang w:val="zh-CN"/>
          <w:rPrChange w:id="3124" w:author="圈" w:date="2025-04-01T16:01:49Z">
            <w:rPr>
              <w:rFonts w:ascii="宋体" w:hAnsi="宋体" w:cs="宋体"/>
              <w:color w:val="auto"/>
              <w:kern w:val="0"/>
              <w:sz w:val="24"/>
              <w:highlight w:val="none"/>
              <w:lang w:val="zh-CN"/>
            </w:rPr>
          </w:rPrChange>
        </w:rPr>
      </w:pPr>
    </w:p>
    <w:p w14:paraId="7D0614D6">
      <w:pPr>
        <w:snapToGrid w:val="0"/>
        <w:spacing w:line="360" w:lineRule="auto"/>
        <w:ind w:left="573" w:leftChars="273"/>
        <w:rPr>
          <w:rFonts w:hint="eastAsia" w:ascii="宋体" w:hAnsi="宋体" w:cs="宋体"/>
          <w:color w:val="auto"/>
          <w:kern w:val="0"/>
          <w:sz w:val="24"/>
          <w:highlight w:val="none"/>
          <w:lang w:val="zh-CN"/>
          <w:rPrChange w:id="3125"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六、违约责任</w:t>
      </w:r>
    </w:p>
    <w:p w14:paraId="7B19123D">
      <w:pPr>
        <w:snapToGrid w:val="0"/>
        <w:spacing w:line="360" w:lineRule="auto"/>
        <w:ind w:firstLine="576"/>
        <w:rPr>
          <w:rFonts w:hint="eastAsia" w:ascii="宋体" w:hAnsi="宋体" w:cs="宋体"/>
          <w:color w:val="auto"/>
          <w:kern w:val="0"/>
          <w:sz w:val="24"/>
          <w:highlight w:val="none"/>
          <w:lang w:val="zh-CN"/>
          <w:rPrChange w:id="3126" w:author="圈" w:date="2025-04-01T16:01:49Z">
            <w:rPr>
              <w:rFonts w:ascii="宋体" w:hAnsi="宋体" w:cs="宋体"/>
              <w:color w:val="auto"/>
              <w:kern w:val="0"/>
              <w:sz w:val="24"/>
              <w:highlight w:val="none"/>
              <w:lang w:val="zh-CN"/>
            </w:rPr>
          </w:rPrChange>
        </w:rPr>
      </w:pPr>
    </w:p>
    <w:p w14:paraId="73018AE5">
      <w:pPr>
        <w:snapToGrid w:val="0"/>
        <w:spacing w:line="360" w:lineRule="auto"/>
        <w:ind w:firstLine="576"/>
        <w:rPr>
          <w:rFonts w:hint="eastAsia" w:ascii="宋体" w:hAnsi="宋体" w:cs="宋体"/>
          <w:color w:val="auto"/>
          <w:kern w:val="0"/>
          <w:sz w:val="24"/>
          <w:highlight w:val="none"/>
          <w:lang w:val="zh-CN"/>
          <w:rPrChange w:id="3127"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七、争议解决的办法</w:t>
      </w:r>
    </w:p>
    <w:p w14:paraId="51D4C308">
      <w:pPr>
        <w:snapToGrid w:val="0"/>
        <w:spacing w:line="360" w:lineRule="auto"/>
        <w:ind w:firstLine="576"/>
        <w:rPr>
          <w:rFonts w:hint="eastAsia" w:ascii="宋体" w:hAnsi="宋体" w:cs="宋体"/>
          <w:color w:val="auto"/>
          <w:kern w:val="0"/>
          <w:sz w:val="24"/>
          <w:highlight w:val="none"/>
          <w:lang w:val="zh-CN"/>
          <w:rPrChange w:id="3128" w:author="圈" w:date="2025-04-01T16:01:49Z">
            <w:rPr>
              <w:rFonts w:ascii="宋体" w:hAnsi="宋体" w:cs="宋体"/>
              <w:color w:val="auto"/>
              <w:kern w:val="0"/>
              <w:sz w:val="24"/>
              <w:highlight w:val="none"/>
              <w:lang w:val="zh-CN"/>
            </w:rPr>
          </w:rPrChange>
        </w:rPr>
      </w:pPr>
    </w:p>
    <w:p w14:paraId="71B99595">
      <w:pPr>
        <w:snapToGrid w:val="0"/>
        <w:spacing w:line="360" w:lineRule="auto"/>
        <w:ind w:left="5758" w:leftChars="342" w:hanging="5040" w:hangingChars="2100"/>
        <w:rPr>
          <w:rFonts w:hint="eastAsia" w:ascii="宋体" w:hAnsi="宋体" w:cs="宋体"/>
          <w:color w:val="auto"/>
          <w:kern w:val="0"/>
          <w:sz w:val="24"/>
          <w:highlight w:val="none"/>
          <w:lang w:val="zh-CN"/>
          <w:rPrChange w:id="3129"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 xml:space="preserve">                                          投标人名称(电子签名）：</w:t>
      </w:r>
    </w:p>
    <w:p w14:paraId="33E67463">
      <w:pPr>
        <w:snapToGrid w:val="0"/>
        <w:spacing w:line="360" w:lineRule="auto"/>
        <w:jc w:val="right"/>
        <w:rPr>
          <w:rFonts w:hint="eastAsia" w:ascii="宋体" w:hAnsi="宋体" w:cs="宋体"/>
          <w:color w:val="auto"/>
          <w:kern w:val="0"/>
          <w:sz w:val="24"/>
          <w:highlight w:val="none"/>
          <w:lang w:val="zh-CN"/>
          <w:rPrChange w:id="3130"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分包供应商名称(电子签名/公章）：</w:t>
      </w:r>
    </w:p>
    <w:p w14:paraId="2ADB76AA">
      <w:pPr>
        <w:snapToGrid w:val="0"/>
        <w:spacing w:line="360" w:lineRule="auto"/>
        <w:ind w:firstLine="5760" w:firstLineChars="2400"/>
        <w:rPr>
          <w:rFonts w:hint="eastAsia" w:ascii="宋体" w:hAnsi="宋体" w:cs="宋体"/>
          <w:color w:val="auto"/>
          <w:highlight w:val="none"/>
          <w:rPrChange w:id="3131" w:author="圈" w:date="2025-04-01T16:01:49Z">
            <w:rPr>
              <w:rFonts w:ascii="宋体" w:hAnsi="宋体" w:cs="宋体"/>
              <w:color w:val="auto"/>
              <w:highlight w:val="none"/>
            </w:rPr>
          </w:rPrChange>
        </w:rPr>
      </w:pPr>
      <w:r>
        <w:rPr>
          <w:rFonts w:hint="eastAsia" w:ascii="宋体" w:hAnsi="宋体" w:cs="宋体"/>
          <w:color w:val="auto"/>
          <w:kern w:val="0"/>
          <w:sz w:val="24"/>
          <w:highlight w:val="none"/>
          <w:lang w:val="zh-CN"/>
        </w:rPr>
        <w:t>……</w:t>
      </w:r>
    </w:p>
    <w:p w14:paraId="7B1E19A4">
      <w:pPr>
        <w:spacing w:line="360" w:lineRule="auto"/>
        <w:jc w:val="center"/>
        <w:rPr>
          <w:rFonts w:hint="eastAsia" w:ascii="宋体" w:hAnsi="宋体" w:cs="宋体"/>
          <w:color w:val="auto"/>
          <w:kern w:val="0"/>
          <w:sz w:val="24"/>
          <w:highlight w:val="none"/>
          <w:lang w:val="zh-CN"/>
          <w:rPrChange w:id="3132"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 xml:space="preserve">                                        日期：  年  月   日</w:t>
      </w:r>
    </w:p>
    <w:p w14:paraId="41661850">
      <w:pPr>
        <w:spacing w:line="360" w:lineRule="auto"/>
        <w:ind w:right="420"/>
        <w:rPr>
          <w:rFonts w:hint="eastAsia" w:ascii="宋体" w:hAnsi="宋体" w:cs="宋体"/>
          <w:color w:val="auto"/>
          <w:sz w:val="24"/>
          <w:highlight w:val="none"/>
          <w:rPrChange w:id="3133" w:author="圈" w:date="2025-04-01T16:01:49Z">
            <w:rPr>
              <w:rFonts w:ascii="宋体" w:hAnsi="宋体" w:cs="宋体"/>
              <w:color w:val="auto"/>
              <w:sz w:val="24"/>
              <w:highlight w:val="none"/>
            </w:rPr>
          </w:rPrChange>
        </w:rPr>
      </w:pPr>
      <w:r>
        <w:rPr>
          <w:rFonts w:hint="eastAsia" w:ascii="宋体" w:hAnsi="宋体" w:cs="宋体"/>
          <w:color w:val="auto"/>
          <w:sz w:val="24"/>
          <w:highlight w:val="none"/>
        </w:rPr>
        <w:t>注：按本格式和要求提供。</w:t>
      </w:r>
    </w:p>
    <w:p w14:paraId="453ECB7F">
      <w:pPr>
        <w:autoSpaceDE w:val="0"/>
        <w:autoSpaceDN w:val="0"/>
        <w:jc w:val="center"/>
        <w:rPr>
          <w:rFonts w:hint="eastAsia" w:ascii="宋体" w:hAnsi="宋体" w:cs="宋体"/>
          <w:b/>
          <w:color w:val="auto"/>
          <w:spacing w:val="6"/>
          <w:sz w:val="32"/>
          <w:szCs w:val="32"/>
          <w:highlight w:val="none"/>
          <w:rPrChange w:id="3134" w:author="圈" w:date="2025-04-01T16:01:49Z">
            <w:rPr>
              <w:rFonts w:ascii="宋体" w:hAnsi="宋体" w:cs="宋体"/>
              <w:b/>
              <w:color w:val="auto"/>
              <w:spacing w:val="6"/>
              <w:sz w:val="32"/>
              <w:szCs w:val="32"/>
              <w:highlight w:val="none"/>
            </w:rPr>
          </w:rPrChange>
        </w:rPr>
      </w:pPr>
    </w:p>
    <w:p w14:paraId="4E7981FF">
      <w:pPr>
        <w:autoSpaceDE w:val="0"/>
        <w:autoSpaceDN w:val="0"/>
        <w:jc w:val="center"/>
        <w:rPr>
          <w:rFonts w:hint="eastAsia" w:ascii="宋体" w:hAnsi="宋体" w:cs="宋体"/>
          <w:b/>
          <w:color w:val="auto"/>
          <w:spacing w:val="6"/>
          <w:sz w:val="32"/>
          <w:szCs w:val="32"/>
          <w:highlight w:val="none"/>
          <w:rPrChange w:id="3135" w:author="圈" w:date="2025-04-01T16:01:49Z">
            <w:rPr>
              <w:rFonts w:ascii="宋体" w:hAnsi="宋体" w:cs="宋体"/>
              <w:b/>
              <w:color w:val="auto"/>
              <w:spacing w:val="6"/>
              <w:sz w:val="32"/>
              <w:szCs w:val="32"/>
              <w:highlight w:val="none"/>
            </w:rPr>
          </w:rPrChange>
        </w:rPr>
      </w:pPr>
    </w:p>
    <w:p w14:paraId="3610CA3E">
      <w:pPr>
        <w:autoSpaceDE w:val="0"/>
        <w:autoSpaceDN w:val="0"/>
        <w:jc w:val="center"/>
        <w:rPr>
          <w:rFonts w:hint="eastAsia" w:ascii="宋体" w:hAnsi="宋体" w:cs="宋体"/>
          <w:b/>
          <w:color w:val="auto"/>
          <w:spacing w:val="6"/>
          <w:sz w:val="32"/>
          <w:szCs w:val="32"/>
          <w:highlight w:val="none"/>
          <w:rPrChange w:id="3136" w:author="圈" w:date="2025-04-01T16:01:49Z">
            <w:rPr>
              <w:rFonts w:ascii="宋体" w:hAnsi="宋体" w:cs="宋体"/>
              <w:b/>
              <w:color w:val="auto"/>
              <w:spacing w:val="6"/>
              <w:sz w:val="32"/>
              <w:szCs w:val="32"/>
              <w:highlight w:val="none"/>
            </w:rPr>
          </w:rPrChange>
        </w:rPr>
      </w:pPr>
    </w:p>
    <w:p w14:paraId="5FBE1B98">
      <w:pPr>
        <w:autoSpaceDE w:val="0"/>
        <w:autoSpaceDN w:val="0"/>
        <w:jc w:val="center"/>
        <w:rPr>
          <w:rFonts w:hint="eastAsia" w:ascii="宋体" w:hAnsi="宋体" w:cs="宋体"/>
          <w:b/>
          <w:color w:val="auto"/>
          <w:spacing w:val="6"/>
          <w:sz w:val="32"/>
          <w:szCs w:val="32"/>
          <w:highlight w:val="none"/>
          <w:rPrChange w:id="3137" w:author="圈" w:date="2025-04-01T16:01:49Z">
            <w:rPr>
              <w:rFonts w:ascii="宋体" w:hAnsi="宋体" w:cs="宋体"/>
              <w:b/>
              <w:color w:val="auto"/>
              <w:spacing w:val="6"/>
              <w:sz w:val="32"/>
              <w:szCs w:val="32"/>
              <w:highlight w:val="none"/>
            </w:rPr>
          </w:rPrChange>
        </w:rPr>
      </w:pPr>
    </w:p>
    <w:p w14:paraId="5ACFEF8D">
      <w:pPr>
        <w:autoSpaceDE w:val="0"/>
        <w:autoSpaceDN w:val="0"/>
        <w:jc w:val="center"/>
        <w:rPr>
          <w:rFonts w:hint="eastAsia" w:ascii="宋体" w:hAnsi="宋体" w:cs="宋体"/>
          <w:b/>
          <w:color w:val="auto"/>
          <w:spacing w:val="6"/>
          <w:sz w:val="32"/>
          <w:szCs w:val="32"/>
          <w:highlight w:val="none"/>
          <w:rPrChange w:id="3138" w:author="圈" w:date="2025-04-01T16:01:49Z">
            <w:rPr>
              <w:rFonts w:ascii="宋体" w:hAnsi="宋体" w:cs="宋体"/>
              <w:b/>
              <w:color w:val="auto"/>
              <w:spacing w:val="6"/>
              <w:sz w:val="32"/>
              <w:szCs w:val="32"/>
              <w:highlight w:val="none"/>
            </w:rPr>
          </w:rPrChange>
        </w:rPr>
      </w:pPr>
    </w:p>
    <w:p w14:paraId="5F9D461A">
      <w:pPr>
        <w:autoSpaceDE w:val="0"/>
        <w:autoSpaceDN w:val="0"/>
        <w:jc w:val="center"/>
        <w:rPr>
          <w:rFonts w:hint="eastAsia" w:ascii="宋体" w:hAnsi="宋体" w:cs="宋体"/>
          <w:b/>
          <w:color w:val="auto"/>
          <w:spacing w:val="6"/>
          <w:sz w:val="32"/>
          <w:szCs w:val="32"/>
          <w:highlight w:val="none"/>
          <w:rPrChange w:id="3139" w:author="圈" w:date="2025-04-01T16:01:49Z">
            <w:rPr>
              <w:rFonts w:ascii="宋体" w:hAnsi="宋体" w:cs="宋体"/>
              <w:b/>
              <w:color w:val="auto"/>
              <w:spacing w:val="6"/>
              <w:sz w:val="32"/>
              <w:szCs w:val="32"/>
              <w:highlight w:val="none"/>
            </w:rPr>
          </w:rPrChange>
        </w:rPr>
      </w:pPr>
    </w:p>
    <w:p w14:paraId="03BDE95D">
      <w:pPr>
        <w:autoSpaceDE w:val="0"/>
        <w:autoSpaceDN w:val="0"/>
        <w:jc w:val="center"/>
        <w:rPr>
          <w:rFonts w:hint="eastAsia" w:ascii="宋体" w:hAnsi="宋体" w:cs="宋体"/>
          <w:b/>
          <w:color w:val="auto"/>
          <w:spacing w:val="6"/>
          <w:sz w:val="32"/>
          <w:szCs w:val="32"/>
          <w:highlight w:val="none"/>
          <w:rPrChange w:id="3140" w:author="圈" w:date="2025-04-01T16:01:49Z">
            <w:rPr>
              <w:rFonts w:ascii="宋体" w:hAnsi="宋体" w:cs="宋体"/>
              <w:b/>
              <w:color w:val="auto"/>
              <w:spacing w:val="6"/>
              <w:sz w:val="32"/>
              <w:szCs w:val="32"/>
              <w:highlight w:val="none"/>
            </w:rPr>
          </w:rPrChange>
        </w:rPr>
      </w:pPr>
    </w:p>
    <w:p w14:paraId="40E5A2BC">
      <w:pPr>
        <w:autoSpaceDE w:val="0"/>
        <w:autoSpaceDN w:val="0"/>
        <w:jc w:val="center"/>
        <w:rPr>
          <w:rFonts w:hint="eastAsia" w:ascii="宋体" w:hAnsi="宋体" w:cs="宋体"/>
          <w:b/>
          <w:color w:val="auto"/>
          <w:spacing w:val="6"/>
          <w:sz w:val="32"/>
          <w:szCs w:val="32"/>
          <w:highlight w:val="none"/>
          <w:rPrChange w:id="3141" w:author="圈" w:date="2025-04-01T16:01:49Z">
            <w:rPr>
              <w:rFonts w:ascii="宋体" w:hAnsi="宋体" w:cs="宋体"/>
              <w:b/>
              <w:color w:val="auto"/>
              <w:spacing w:val="6"/>
              <w:sz w:val="32"/>
              <w:szCs w:val="32"/>
              <w:highlight w:val="none"/>
            </w:rPr>
          </w:rPrChange>
        </w:rPr>
      </w:pPr>
    </w:p>
    <w:p w14:paraId="74DE99F0">
      <w:pPr>
        <w:autoSpaceDE w:val="0"/>
        <w:autoSpaceDN w:val="0"/>
        <w:jc w:val="center"/>
        <w:rPr>
          <w:rFonts w:hint="eastAsia" w:ascii="宋体" w:hAnsi="宋体" w:cs="宋体"/>
          <w:b/>
          <w:color w:val="auto"/>
          <w:spacing w:val="6"/>
          <w:sz w:val="32"/>
          <w:szCs w:val="32"/>
          <w:highlight w:val="none"/>
          <w:rPrChange w:id="3142" w:author="圈" w:date="2025-04-01T16:01:49Z">
            <w:rPr>
              <w:rFonts w:ascii="宋体" w:hAnsi="宋体" w:cs="宋体"/>
              <w:b/>
              <w:color w:val="auto"/>
              <w:spacing w:val="6"/>
              <w:sz w:val="32"/>
              <w:szCs w:val="32"/>
              <w:highlight w:val="none"/>
            </w:rPr>
          </w:rPrChange>
        </w:rPr>
      </w:pPr>
    </w:p>
    <w:p w14:paraId="0C89B499">
      <w:pPr>
        <w:autoSpaceDE w:val="0"/>
        <w:autoSpaceDN w:val="0"/>
        <w:jc w:val="center"/>
        <w:rPr>
          <w:rFonts w:hint="eastAsia" w:ascii="宋体" w:hAnsi="宋体" w:cs="宋体"/>
          <w:b/>
          <w:color w:val="auto"/>
          <w:spacing w:val="6"/>
          <w:sz w:val="32"/>
          <w:szCs w:val="32"/>
          <w:highlight w:val="none"/>
          <w:rPrChange w:id="3143" w:author="圈" w:date="2025-04-01T16:01:49Z">
            <w:rPr>
              <w:rFonts w:ascii="宋体" w:hAnsi="宋体" w:cs="宋体"/>
              <w:b/>
              <w:color w:val="auto"/>
              <w:spacing w:val="6"/>
              <w:sz w:val="32"/>
              <w:szCs w:val="32"/>
              <w:highlight w:val="none"/>
            </w:rPr>
          </w:rPrChange>
        </w:rPr>
      </w:pPr>
    </w:p>
    <w:p w14:paraId="03AAEB5F">
      <w:pPr>
        <w:autoSpaceDE w:val="0"/>
        <w:autoSpaceDN w:val="0"/>
        <w:jc w:val="center"/>
        <w:rPr>
          <w:rFonts w:hint="eastAsia" w:ascii="宋体" w:hAnsi="宋体" w:cs="宋体"/>
          <w:b/>
          <w:color w:val="auto"/>
          <w:spacing w:val="6"/>
          <w:sz w:val="32"/>
          <w:szCs w:val="32"/>
          <w:highlight w:val="none"/>
          <w:rPrChange w:id="3144" w:author="圈" w:date="2025-04-01T16:01:49Z">
            <w:rPr>
              <w:rFonts w:ascii="宋体" w:hAnsi="宋体" w:cs="宋体"/>
              <w:b/>
              <w:color w:val="auto"/>
              <w:spacing w:val="6"/>
              <w:sz w:val="32"/>
              <w:szCs w:val="32"/>
              <w:highlight w:val="none"/>
            </w:rPr>
          </w:rPrChange>
        </w:rPr>
      </w:pPr>
    </w:p>
    <w:p w14:paraId="0BDBE777">
      <w:pPr>
        <w:autoSpaceDE w:val="0"/>
        <w:autoSpaceDN w:val="0"/>
        <w:jc w:val="center"/>
        <w:rPr>
          <w:rFonts w:hint="eastAsia" w:ascii="宋体" w:hAnsi="宋体" w:cs="宋体"/>
          <w:b/>
          <w:color w:val="auto"/>
          <w:spacing w:val="6"/>
          <w:sz w:val="32"/>
          <w:szCs w:val="32"/>
          <w:highlight w:val="none"/>
          <w:rPrChange w:id="3145" w:author="圈" w:date="2025-04-01T16:01:49Z">
            <w:rPr>
              <w:rFonts w:ascii="宋体" w:hAnsi="宋体" w:cs="宋体"/>
              <w:b/>
              <w:color w:val="auto"/>
              <w:spacing w:val="6"/>
              <w:sz w:val="32"/>
              <w:szCs w:val="32"/>
              <w:highlight w:val="none"/>
            </w:rPr>
          </w:rPrChange>
        </w:rPr>
      </w:pPr>
    </w:p>
    <w:p w14:paraId="6C8A7C68">
      <w:pPr>
        <w:autoSpaceDE w:val="0"/>
        <w:autoSpaceDN w:val="0"/>
        <w:jc w:val="center"/>
        <w:rPr>
          <w:rFonts w:hint="eastAsia" w:ascii="宋体" w:hAnsi="宋体" w:cs="宋体"/>
          <w:b/>
          <w:color w:val="auto"/>
          <w:spacing w:val="6"/>
          <w:sz w:val="32"/>
          <w:szCs w:val="32"/>
          <w:highlight w:val="none"/>
          <w:rPrChange w:id="3146" w:author="圈" w:date="2025-04-01T16:01:49Z">
            <w:rPr>
              <w:rFonts w:ascii="宋体" w:hAnsi="宋体" w:cs="宋体"/>
              <w:b/>
              <w:color w:val="auto"/>
              <w:spacing w:val="6"/>
              <w:sz w:val="32"/>
              <w:szCs w:val="32"/>
              <w:highlight w:val="none"/>
            </w:rPr>
          </w:rPrChange>
        </w:rPr>
      </w:pPr>
    </w:p>
    <w:p w14:paraId="2391EB12">
      <w:pPr>
        <w:autoSpaceDE w:val="0"/>
        <w:autoSpaceDN w:val="0"/>
        <w:jc w:val="center"/>
        <w:rPr>
          <w:rFonts w:hint="eastAsia" w:ascii="宋体" w:hAnsi="宋体" w:cs="宋体"/>
          <w:b/>
          <w:color w:val="auto"/>
          <w:spacing w:val="6"/>
          <w:sz w:val="32"/>
          <w:szCs w:val="32"/>
          <w:highlight w:val="none"/>
          <w:rPrChange w:id="3147" w:author="圈" w:date="2025-04-01T16:01:49Z">
            <w:rPr>
              <w:rFonts w:ascii="宋体" w:hAnsi="宋体" w:cs="宋体"/>
              <w:b/>
              <w:color w:val="auto"/>
              <w:spacing w:val="6"/>
              <w:sz w:val="32"/>
              <w:szCs w:val="32"/>
              <w:highlight w:val="none"/>
            </w:rPr>
          </w:rPrChange>
        </w:rPr>
      </w:pPr>
    </w:p>
    <w:p w14:paraId="5D7718C9">
      <w:pPr>
        <w:autoSpaceDE w:val="0"/>
        <w:autoSpaceDN w:val="0"/>
        <w:jc w:val="center"/>
        <w:rPr>
          <w:rFonts w:hint="eastAsia" w:ascii="宋体" w:hAnsi="宋体" w:cs="宋体"/>
          <w:b/>
          <w:color w:val="auto"/>
          <w:spacing w:val="6"/>
          <w:sz w:val="32"/>
          <w:szCs w:val="32"/>
          <w:highlight w:val="none"/>
          <w:rPrChange w:id="3148" w:author="圈" w:date="2025-04-01T16:01:49Z">
            <w:rPr>
              <w:rFonts w:ascii="宋体" w:hAnsi="宋体" w:cs="宋体"/>
              <w:b/>
              <w:color w:val="auto"/>
              <w:spacing w:val="6"/>
              <w:sz w:val="32"/>
              <w:szCs w:val="32"/>
              <w:highlight w:val="none"/>
            </w:rPr>
          </w:rPrChange>
        </w:rPr>
      </w:pPr>
    </w:p>
    <w:p w14:paraId="54C95E38">
      <w:pPr>
        <w:autoSpaceDE w:val="0"/>
        <w:autoSpaceDN w:val="0"/>
        <w:jc w:val="center"/>
        <w:rPr>
          <w:rFonts w:hint="eastAsia" w:ascii="宋体" w:hAnsi="宋体" w:cs="宋体"/>
          <w:b/>
          <w:color w:val="auto"/>
          <w:spacing w:val="6"/>
          <w:sz w:val="32"/>
          <w:szCs w:val="32"/>
          <w:highlight w:val="none"/>
          <w:rPrChange w:id="3149" w:author="圈" w:date="2025-04-01T16:01:49Z">
            <w:rPr>
              <w:rFonts w:ascii="宋体" w:hAnsi="宋体" w:cs="宋体"/>
              <w:b/>
              <w:color w:val="auto"/>
              <w:spacing w:val="6"/>
              <w:sz w:val="32"/>
              <w:szCs w:val="32"/>
              <w:highlight w:val="none"/>
            </w:rPr>
          </w:rPrChange>
        </w:rPr>
      </w:pPr>
    </w:p>
    <w:p w14:paraId="6D543471">
      <w:pPr>
        <w:autoSpaceDE w:val="0"/>
        <w:autoSpaceDN w:val="0"/>
        <w:jc w:val="center"/>
        <w:rPr>
          <w:rFonts w:hint="eastAsia" w:ascii="宋体" w:hAnsi="宋体" w:cs="宋体"/>
          <w:b/>
          <w:color w:val="auto"/>
          <w:spacing w:val="6"/>
          <w:sz w:val="32"/>
          <w:szCs w:val="32"/>
          <w:highlight w:val="none"/>
          <w:rPrChange w:id="3150" w:author="圈" w:date="2025-04-01T16:01:49Z">
            <w:rPr>
              <w:rFonts w:ascii="宋体" w:hAnsi="宋体" w:cs="宋体"/>
              <w:b/>
              <w:color w:val="auto"/>
              <w:spacing w:val="6"/>
              <w:sz w:val="32"/>
              <w:szCs w:val="32"/>
              <w:highlight w:val="none"/>
            </w:rPr>
          </w:rPrChange>
        </w:rPr>
      </w:pPr>
    </w:p>
    <w:p w14:paraId="35DBBD6D">
      <w:pPr>
        <w:autoSpaceDE w:val="0"/>
        <w:autoSpaceDN w:val="0"/>
        <w:jc w:val="center"/>
        <w:rPr>
          <w:rFonts w:hint="eastAsia" w:ascii="宋体" w:hAnsi="宋体" w:cs="宋体"/>
          <w:b/>
          <w:color w:val="auto"/>
          <w:spacing w:val="6"/>
          <w:sz w:val="32"/>
          <w:szCs w:val="32"/>
          <w:highlight w:val="none"/>
          <w:rPrChange w:id="3151" w:author="圈" w:date="2025-04-01T16:01:49Z">
            <w:rPr>
              <w:rFonts w:ascii="宋体" w:hAnsi="宋体" w:cs="宋体"/>
              <w:b/>
              <w:color w:val="auto"/>
              <w:spacing w:val="6"/>
              <w:sz w:val="32"/>
              <w:szCs w:val="32"/>
              <w:highlight w:val="none"/>
            </w:rPr>
          </w:rPrChange>
        </w:rPr>
      </w:pPr>
    </w:p>
    <w:p w14:paraId="1901D785">
      <w:pPr>
        <w:autoSpaceDE w:val="0"/>
        <w:autoSpaceDN w:val="0"/>
        <w:jc w:val="center"/>
        <w:rPr>
          <w:rFonts w:hint="eastAsia" w:ascii="宋体" w:hAnsi="宋体" w:cs="宋体"/>
          <w:b/>
          <w:color w:val="auto"/>
          <w:spacing w:val="6"/>
          <w:sz w:val="32"/>
          <w:szCs w:val="32"/>
          <w:highlight w:val="none"/>
          <w:rPrChange w:id="3152" w:author="圈" w:date="2025-04-01T16:01:49Z">
            <w:rPr>
              <w:rFonts w:ascii="宋体" w:hAnsi="宋体" w:cs="宋体"/>
              <w:b/>
              <w:color w:val="auto"/>
              <w:spacing w:val="6"/>
              <w:sz w:val="32"/>
              <w:szCs w:val="32"/>
              <w:highlight w:val="none"/>
            </w:rPr>
          </w:rPrChange>
        </w:rPr>
      </w:pPr>
    </w:p>
    <w:p w14:paraId="20E7A981">
      <w:pPr>
        <w:autoSpaceDE w:val="0"/>
        <w:autoSpaceDN w:val="0"/>
        <w:jc w:val="center"/>
        <w:rPr>
          <w:rFonts w:hint="eastAsia" w:ascii="宋体" w:hAnsi="宋体" w:cs="宋体"/>
          <w:b/>
          <w:color w:val="auto"/>
          <w:spacing w:val="6"/>
          <w:sz w:val="32"/>
          <w:szCs w:val="32"/>
          <w:highlight w:val="none"/>
          <w:rPrChange w:id="3153" w:author="圈" w:date="2025-04-01T16:01:49Z">
            <w:rPr>
              <w:rFonts w:ascii="宋体" w:hAnsi="宋体" w:cs="宋体"/>
              <w:b/>
              <w:color w:val="auto"/>
              <w:spacing w:val="6"/>
              <w:sz w:val="32"/>
              <w:szCs w:val="32"/>
              <w:highlight w:val="none"/>
            </w:rPr>
          </w:rPrChange>
        </w:rPr>
      </w:pPr>
    </w:p>
    <w:p w14:paraId="2F338E6E">
      <w:pPr>
        <w:autoSpaceDE w:val="0"/>
        <w:autoSpaceDN w:val="0"/>
        <w:jc w:val="center"/>
        <w:rPr>
          <w:rFonts w:hint="eastAsia" w:ascii="宋体" w:hAnsi="宋体" w:cs="宋体"/>
          <w:b/>
          <w:color w:val="auto"/>
          <w:spacing w:val="6"/>
          <w:sz w:val="32"/>
          <w:szCs w:val="32"/>
          <w:highlight w:val="none"/>
          <w:rPrChange w:id="3154" w:author="圈" w:date="2025-04-01T16:01:49Z">
            <w:rPr>
              <w:rFonts w:ascii="宋体" w:hAnsi="宋体" w:cs="宋体"/>
              <w:b/>
              <w:color w:val="auto"/>
              <w:spacing w:val="6"/>
              <w:sz w:val="32"/>
              <w:szCs w:val="32"/>
              <w:highlight w:val="none"/>
            </w:rPr>
          </w:rPrChange>
        </w:rPr>
      </w:pPr>
    </w:p>
    <w:p w14:paraId="5BA6BA18">
      <w:pPr>
        <w:autoSpaceDE w:val="0"/>
        <w:autoSpaceDN w:val="0"/>
        <w:jc w:val="center"/>
        <w:rPr>
          <w:rFonts w:hint="eastAsia" w:ascii="宋体" w:hAnsi="宋体" w:cs="宋体"/>
          <w:b/>
          <w:color w:val="auto"/>
          <w:spacing w:val="6"/>
          <w:sz w:val="32"/>
          <w:szCs w:val="32"/>
          <w:highlight w:val="none"/>
          <w:rPrChange w:id="3155" w:author="圈" w:date="2025-04-01T16:01:49Z">
            <w:rPr>
              <w:rFonts w:ascii="宋体" w:hAnsi="宋体" w:cs="宋体"/>
              <w:b/>
              <w:color w:val="auto"/>
              <w:spacing w:val="6"/>
              <w:sz w:val="32"/>
              <w:szCs w:val="32"/>
              <w:highlight w:val="none"/>
            </w:rPr>
          </w:rPrChange>
        </w:rPr>
      </w:pPr>
    </w:p>
    <w:p w14:paraId="602FF68A">
      <w:pPr>
        <w:autoSpaceDE w:val="0"/>
        <w:autoSpaceDN w:val="0"/>
        <w:jc w:val="center"/>
        <w:rPr>
          <w:rFonts w:hint="eastAsia" w:ascii="宋体" w:hAnsi="宋体" w:cs="宋体"/>
          <w:b/>
          <w:color w:val="auto"/>
          <w:spacing w:val="6"/>
          <w:sz w:val="32"/>
          <w:szCs w:val="32"/>
          <w:highlight w:val="none"/>
          <w:rPrChange w:id="3156" w:author="圈" w:date="2025-04-01T16:01:49Z">
            <w:rPr>
              <w:rFonts w:ascii="宋体" w:hAnsi="宋体" w:cs="宋体"/>
              <w:b/>
              <w:color w:val="auto"/>
              <w:spacing w:val="6"/>
              <w:sz w:val="32"/>
              <w:szCs w:val="32"/>
              <w:highlight w:val="none"/>
            </w:rPr>
          </w:rPrChange>
        </w:rPr>
      </w:pPr>
    </w:p>
    <w:p w14:paraId="0AFCF655">
      <w:pPr>
        <w:pStyle w:val="82"/>
        <w:rPr>
          <w:rFonts w:hint="eastAsia" w:hAnsi="宋体" w:cs="宋体"/>
          <w:color w:val="auto"/>
          <w:highlight w:val="none"/>
          <w:rPrChange w:id="3157" w:author="圈" w:date="2025-04-01T16:01:49Z">
            <w:rPr>
              <w:rFonts w:hAnsi="宋体" w:cs="宋体"/>
              <w:color w:val="auto"/>
              <w:highlight w:val="none"/>
            </w:rPr>
          </w:rPrChange>
        </w:rPr>
      </w:pPr>
    </w:p>
    <w:p w14:paraId="495E4E6E">
      <w:pPr>
        <w:autoSpaceDE w:val="0"/>
        <w:autoSpaceDN w:val="0"/>
        <w:jc w:val="center"/>
        <w:rPr>
          <w:rFonts w:hint="eastAsia" w:ascii="宋体" w:hAnsi="宋体" w:cs="宋体"/>
          <w:b/>
          <w:color w:val="auto"/>
          <w:spacing w:val="6"/>
          <w:sz w:val="32"/>
          <w:szCs w:val="32"/>
          <w:highlight w:val="none"/>
          <w:rPrChange w:id="3158" w:author="圈" w:date="2025-04-01T16:01:49Z">
            <w:rPr>
              <w:rFonts w:ascii="宋体" w:hAnsi="宋体" w:cs="宋体"/>
              <w:b/>
              <w:color w:val="auto"/>
              <w:spacing w:val="6"/>
              <w:sz w:val="32"/>
              <w:szCs w:val="32"/>
              <w:highlight w:val="none"/>
            </w:rPr>
          </w:rPrChange>
        </w:rPr>
      </w:pPr>
    </w:p>
    <w:p w14:paraId="5645D5D5">
      <w:pPr>
        <w:snapToGrid w:val="0"/>
        <w:spacing w:line="360" w:lineRule="auto"/>
        <w:outlineLvl w:val="0"/>
        <w:rPr>
          <w:rFonts w:hint="eastAsia" w:ascii="宋体" w:hAnsi="宋体" w:cs="宋体"/>
          <w:b/>
          <w:color w:val="auto"/>
          <w:kern w:val="0"/>
          <w:sz w:val="44"/>
          <w:szCs w:val="44"/>
          <w:highlight w:val="none"/>
        </w:rPr>
      </w:pPr>
    </w:p>
    <w:p w14:paraId="613DA016">
      <w:pPr>
        <w:snapToGrid w:val="0"/>
        <w:spacing w:line="360" w:lineRule="auto"/>
        <w:outlineLvl w:val="0"/>
        <w:rPr>
          <w:rFonts w:hint="eastAsia" w:ascii="宋体" w:hAnsi="宋体" w:cs="宋体"/>
          <w:b/>
          <w:color w:val="auto"/>
          <w:kern w:val="0"/>
          <w:sz w:val="44"/>
          <w:szCs w:val="44"/>
          <w:highlight w:val="none"/>
        </w:rPr>
      </w:pPr>
    </w:p>
    <w:p w14:paraId="73E46982">
      <w:pPr>
        <w:snapToGrid w:val="0"/>
        <w:spacing w:line="360" w:lineRule="auto"/>
        <w:outlineLvl w:val="0"/>
        <w:rPr>
          <w:rFonts w:hint="eastAsia" w:ascii="宋体" w:hAnsi="宋体" w:cs="宋体"/>
          <w:b/>
          <w:color w:val="auto"/>
          <w:kern w:val="0"/>
          <w:sz w:val="44"/>
          <w:szCs w:val="44"/>
          <w:highlight w:val="none"/>
          <w:rPrChange w:id="3159" w:author="圈" w:date="2025-04-01T16:01:49Z">
            <w:rPr>
              <w:rFonts w:ascii="宋体" w:hAnsi="宋体" w:cs="宋体"/>
              <w:b/>
              <w:color w:val="auto"/>
              <w:kern w:val="0"/>
              <w:sz w:val="44"/>
              <w:szCs w:val="44"/>
              <w:highlight w:val="none"/>
            </w:rPr>
          </w:rPrChange>
        </w:rPr>
      </w:pPr>
      <w:r>
        <w:rPr>
          <w:rFonts w:hint="eastAsia" w:ascii="宋体" w:hAnsi="宋体" w:cs="宋体"/>
          <w:b/>
          <w:color w:val="auto"/>
          <w:kern w:val="0"/>
          <w:sz w:val="44"/>
          <w:szCs w:val="44"/>
          <w:highlight w:val="none"/>
        </w:rPr>
        <w:t>附件7：中小企业声明函</w:t>
      </w:r>
    </w:p>
    <w:p w14:paraId="69C1FC57">
      <w:pPr>
        <w:spacing w:line="360" w:lineRule="auto"/>
        <w:jc w:val="center"/>
        <w:rPr>
          <w:rFonts w:hint="eastAsia" w:ascii="宋体" w:hAnsi="宋体" w:cs="宋体"/>
          <w:b/>
          <w:color w:val="auto"/>
          <w:sz w:val="32"/>
          <w:szCs w:val="32"/>
          <w:highlight w:val="none"/>
          <w:rPrChange w:id="3160" w:author="圈" w:date="2025-04-01T16:01:49Z">
            <w:rPr>
              <w:rFonts w:ascii="宋体" w:hAnsi="宋体" w:cs="宋体"/>
              <w:b/>
              <w:color w:val="auto"/>
              <w:sz w:val="32"/>
              <w:szCs w:val="32"/>
              <w:highlight w:val="none"/>
            </w:rPr>
          </w:rPrChange>
        </w:rPr>
      </w:pPr>
      <w:r>
        <w:rPr>
          <w:rFonts w:hint="eastAsia" w:ascii="宋体" w:hAnsi="宋体" w:cs="宋体"/>
          <w:b/>
          <w:color w:val="auto"/>
          <w:sz w:val="32"/>
          <w:szCs w:val="32"/>
          <w:highlight w:val="none"/>
        </w:rPr>
        <w:t>中小企业声明函（货物）</w:t>
      </w:r>
    </w:p>
    <w:p w14:paraId="4E23BCA8">
      <w:pPr>
        <w:spacing w:line="360" w:lineRule="auto"/>
        <w:ind w:firstLine="480" w:firstLineChars="200"/>
        <w:rPr>
          <w:ins w:id="3161" w:author="圈" w:date="2025-03-17T10:55:51Z"/>
          <w:rFonts w:hint="eastAsia" w:ascii="宋体" w:hAnsi="宋体" w:eastAsia="宋体" w:cs="宋体"/>
          <w:color w:val="auto"/>
          <w:sz w:val="24"/>
        </w:rPr>
      </w:pPr>
      <w:ins w:id="3162" w:author="圈" w:date="2025-03-17T10:55:51Z">
        <w:r>
          <w:rPr>
            <w:rFonts w:hint="eastAsia" w:ascii="宋体" w:hAnsi="宋体" w:eastAsia="宋体" w:cs="宋体"/>
            <w:color w:val="auto"/>
            <w:sz w:val="24"/>
          </w:rPr>
          <w:t xml:space="preserve">本公司（联合体）郑重声明，根据《政府采购促进中小企业发展管理办法》（财库﹝2020﹞46 号）的规定，本公司（联合体）参加 </w:t>
        </w:r>
      </w:ins>
      <w:ins w:id="3163" w:author="圈" w:date="2025-03-17T10:55:51Z">
        <w:r>
          <w:rPr>
            <w:rFonts w:hint="eastAsia" w:ascii="宋体" w:hAnsi="宋体" w:cs="宋体"/>
            <w:color w:val="auto"/>
            <w:sz w:val="24"/>
            <w:highlight w:val="none"/>
            <w:u w:val="single"/>
          </w:rPr>
          <w:t>（采购人）</w:t>
        </w:r>
      </w:ins>
      <w:ins w:id="3164" w:author="圈" w:date="2025-03-17T10:55:51Z">
        <w:r>
          <w:rPr>
            <w:rFonts w:hint="eastAsia" w:ascii="宋体" w:hAnsi="宋体" w:eastAsia="宋体" w:cs="宋体"/>
            <w:color w:val="auto"/>
            <w:sz w:val="24"/>
            <w:u w:val="single"/>
          </w:rPr>
          <w:t xml:space="preserve"> </w:t>
        </w:r>
      </w:ins>
      <w:ins w:id="3165" w:author="圈" w:date="2025-03-17T10:55:51Z">
        <w:r>
          <w:rPr>
            <w:rFonts w:hint="eastAsia" w:ascii="宋体" w:hAnsi="宋体" w:eastAsia="宋体" w:cs="宋体"/>
            <w:color w:val="auto"/>
            <w:sz w:val="24"/>
          </w:rPr>
          <w:t xml:space="preserve">的 </w:t>
        </w:r>
      </w:ins>
      <w:ins w:id="3166" w:author="圈" w:date="2025-03-17T10:55:51Z">
        <w:r>
          <w:rPr>
            <w:rFonts w:hint="eastAsia" w:ascii="宋体" w:hAnsi="宋体" w:eastAsia="宋体" w:cs="宋体"/>
            <w:color w:val="auto"/>
            <w:sz w:val="24"/>
            <w:u w:val="single"/>
          </w:rPr>
          <w:t>（</w:t>
        </w:r>
      </w:ins>
      <w:ins w:id="3167" w:author="圈" w:date="2025-03-17T10:55:51Z">
        <w:r>
          <w:rPr>
            <w:rFonts w:hint="eastAsia" w:ascii="宋体" w:hAnsi="宋体" w:cs="宋体"/>
            <w:color w:val="auto"/>
            <w:sz w:val="24"/>
            <w:u w:val="single"/>
            <w:lang w:eastAsia="zh-CN"/>
          </w:rPr>
          <w:t>项目名称</w:t>
        </w:r>
      </w:ins>
      <w:ins w:id="3168" w:author="圈" w:date="2025-03-17T10:55:51Z">
        <w:r>
          <w:rPr>
            <w:rFonts w:hint="eastAsia" w:ascii="宋体" w:hAnsi="宋体" w:eastAsia="宋体" w:cs="宋体"/>
            <w:color w:val="auto"/>
            <w:sz w:val="24"/>
            <w:u w:val="single"/>
          </w:rPr>
          <w:t>）</w:t>
        </w:r>
      </w:ins>
      <w:ins w:id="3169" w:author="圈" w:date="2025-03-17T10:55:51Z">
        <w:r>
          <w:rPr>
            <w:rFonts w:hint="eastAsia" w:ascii="宋体" w:hAnsi="宋体" w:eastAsia="宋体" w:cs="宋体"/>
            <w:color w:val="auto"/>
            <w:sz w:val="24"/>
          </w:rPr>
          <w:t xml:space="preserve"> 采购活动，提供的货物全部由符合政策要求的中小企业制造。相关企业（含联合体中的中小企业、签订分包意向协议的中小企业）的具体情况如下：</w:t>
        </w:r>
      </w:ins>
    </w:p>
    <w:p w14:paraId="078E86C2">
      <w:pPr>
        <w:spacing w:line="360" w:lineRule="auto"/>
        <w:ind w:firstLine="480" w:firstLineChars="200"/>
        <w:rPr>
          <w:ins w:id="3170" w:author="圈" w:date="2025-03-17T10:55:51Z"/>
          <w:rFonts w:hint="eastAsia" w:ascii="宋体" w:hAnsi="宋体" w:eastAsia="宋体" w:cs="宋体"/>
          <w:color w:val="auto"/>
          <w:sz w:val="24"/>
          <w:highlight w:val="none"/>
        </w:rPr>
      </w:pPr>
      <w:ins w:id="3171" w:author="圈" w:date="2025-03-17T10:55:51Z">
        <w:r>
          <w:rPr>
            <w:rFonts w:hint="eastAsia" w:ascii="宋体" w:hAnsi="宋体" w:eastAsia="宋体" w:cs="宋体"/>
            <w:color w:val="auto"/>
            <w:sz w:val="24"/>
            <w:highlight w:val="none"/>
          </w:rPr>
          <w:t xml:space="preserve">1. </w:t>
        </w:r>
      </w:ins>
      <w:ins w:id="3172" w:author="圈" w:date="2025-03-17T10:55:51Z">
        <w:r>
          <w:rPr>
            <w:rFonts w:hint="eastAsia" w:ascii="宋体" w:hAnsi="宋体" w:eastAsia="宋体" w:cs="宋体"/>
            <w:color w:val="auto"/>
            <w:kern w:val="0"/>
            <w:sz w:val="24"/>
            <w:highlight w:val="none"/>
            <w:u w:val="single"/>
          </w:rPr>
          <w:t>（</w:t>
        </w:r>
      </w:ins>
      <w:ins w:id="3173" w:author="圈" w:date="2025-03-17T10:55:51Z">
        <w:r>
          <w:rPr>
            <w:rFonts w:hint="eastAsia" w:ascii="宋体" w:hAnsi="宋体" w:cs="宋体"/>
            <w:color w:val="auto"/>
            <w:kern w:val="0"/>
            <w:sz w:val="24"/>
            <w:highlight w:val="none"/>
            <w:u w:val="single"/>
            <w:lang w:eastAsia="zh-CN"/>
          </w:rPr>
          <w:t>标的名称</w:t>
        </w:r>
      </w:ins>
      <w:ins w:id="3174" w:author="圈" w:date="2025-03-17T10:55:51Z">
        <w:r>
          <w:rPr>
            <w:rFonts w:hint="eastAsia" w:ascii="宋体" w:hAnsi="宋体" w:eastAsia="宋体" w:cs="宋体"/>
            <w:color w:val="auto"/>
            <w:kern w:val="0"/>
            <w:sz w:val="24"/>
            <w:highlight w:val="none"/>
            <w:u w:val="single"/>
          </w:rPr>
          <w:t xml:space="preserve">） </w:t>
        </w:r>
      </w:ins>
      <w:ins w:id="3175" w:author="圈" w:date="2025-03-17T10:55:51Z">
        <w:r>
          <w:rPr>
            <w:rFonts w:hint="eastAsia" w:ascii="宋体" w:hAnsi="宋体" w:eastAsia="宋体" w:cs="宋体"/>
            <w:color w:val="auto"/>
            <w:sz w:val="24"/>
            <w:highlight w:val="none"/>
          </w:rPr>
          <w:t xml:space="preserve">，属于 </w:t>
        </w:r>
      </w:ins>
      <w:ins w:id="3176" w:author="圈" w:date="2025-03-17T10:55:51Z">
        <w:r>
          <w:rPr>
            <w:rFonts w:hint="eastAsia" w:ascii="宋体" w:hAnsi="宋体" w:eastAsia="宋体" w:cs="宋体"/>
            <w:sz w:val="24"/>
            <w:highlight w:val="none"/>
            <w:u w:val="single"/>
          </w:rPr>
          <w:t>（采购文件中明确的所属行业）</w:t>
        </w:r>
      </w:ins>
      <w:ins w:id="3177" w:author="圈" w:date="2025-03-17T10:55:51Z">
        <w:r>
          <w:rPr>
            <w:rFonts w:hint="eastAsia" w:ascii="宋体" w:hAnsi="宋体" w:eastAsia="宋体" w:cs="宋体"/>
            <w:color w:val="auto"/>
            <w:sz w:val="24"/>
            <w:highlight w:val="none"/>
          </w:rPr>
          <w:t>行</w:t>
        </w:r>
        <w:bookmarkStart w:id="205" w:name="_GoBack"/>
        <w:bookmarkEnd w:id="205"/>
        <w:r>
          <w:rPr>
            <w:rFonts w:hint="eastAsia" w:ascii="宋体" w:hAnsi="宋体" w:eastAsia="宋体" w:cs="宋体"/>
            <w:color w:val="auto"/>
            <w:sz w:val="24"/>
            <w:highlight w:val="none"/>
          </w:rPr>
          <w:t>业 ；制造商为</w:t>
        </w:r>
      </w:ins>
      <w:ins w:id="3178" w:author="圈" w:date="2025-03-17T10:55:51Z">
        <w:r>
          <w:rPr>
            <w:rFonts w:hint="eastAsia" w:ascii="宋体" w:hAnsi="宋体" w:eastAsia="宋体" w:cs="宋体"/>
            <w:color w:val="auto"/>
            <w:sz w:val="24"/>
            <w:highlight w:val="none"/>
            <w:u w:val="single"/>
          </w:rPr>
          <w:t xml:space="preserve"> （企业名称）</w:t>
        </w:r>
      </w:ins>
      <w:ins w:id="3179" w:author="圈" w:date="2025-03-17T10:55:51Z">
        <w:r>
          <w:rPr>
            <w:rFonts w:hint="eastAsia" w:ascii="宋体" w:hAnsi="宋体" w:eastAsia="宋体" w:cs="宋体"/>
            <w:color w:val="auto"/>
            <w:sz w:val="24"/>
            <w:highlight w:val="none"/>
          </w:rPr>
          <w:t xml:space="preserve"> ，从业人员</w:t>
        </w:r>
      </w:ins>
      <w:ins w:id="3180" w:author="圈" w:date="2025-03-17T10:55:51Z">
        <w:r>
          <w:rPr>
            <w:rFonts w:hint="eastAsia" w:ascii="宋体" w:hAnsi="宋体" w:cs="宋体"/>
            <w:color w:val="auto"/>
            <w:sz w:val="24"/>
            <w:highlight w:val="none"/>
            <w:u w:val="single"/>
            <w:lang w:val="en-US" w:eastAsia="zh-CN"/>
          </w:rPr>
          <w:t xml:space="preserve">   </w:t>
        </w:r>
      </w:ins>
      <w:ins w:id="3181" w:author="圈" w:date="2025-03-17T10:55:51Z">
        <w:r>
          <w:rPr>
            <w:rFonts w:hint="eastAsia" w:ascii="宋体" w:hAnsi="宋体" w:eastAsia="宋体" w:cs="宋体"/>
            <w:color w:val="auto"/>
            <w:sz w:val="24"/>
            <w:highlight w:val="none"/>
          </w:rPr>
          <w:t>人，营业收入为</w:t>
        </w:r>
      </w:ins>
      <w:ins w:id="3182" w:author="圈" w:date="2025-03-17T10:55:51Z">
        <w:r>
          <w:rPr>
            <w:rFonts w:hint="eastAsia" w:ascii="宋体" w:hAnsi="宋体" w:cs="宋体"/>
            <w:color w:val="auto"/>
            <w:sz w:val="24"/>
            <w:highlight w:val="none"/>
            <w:u w:val="single"/>
            <w:lang w:val="en-US" w:eastAsia="zh-CN"/>
          </w:rPr>
          <w:t xml:space="preserve">   </w:t>
        </w:r>
      </w:ins>
      <w:ins w:id="3183" w:author="圈" w:date="2025-03-17T10:55:51Z">
        <w:r>
          <w:rPr>
            <w:rFonts w:hint="eastAsia" w:ascii="宋体" w:hAnsi="宋体" w:eastAsia="宋体" w:cs="宋体"/>
            <w:color w:val="auto"/>
            <w:sz w:val="24"/>
            <w:highlight w:val="none"/>
          </w:rPr>
          <w:t>万元，资产总额为</w:t>
        </w:r>
      </w:ins>
      <w:ins w:id="3184" w:author="圈" w:date="2025-03-17T10:55:51Z">
        <w:r>
          <w:rPr>
            <w:rFonts w:hint="eastAsia" w:ascii="宋体" w:hAnsi="宋体" w:cs="宋体"/>
            <w:color w:val="auto"/>
            <w:sz w:val="24"/>
            <w:highlight w:val="none"/>
            <w:u w:val="single"/>
            <w:lang w:val="en-US" w:eastAsia="zh-CN"/>
          </w:rPr>
          <w:t xml:space="preserve">   </w:t>
        </w:r>
      </w:ins>
      <w:ins w:id="3185" w:author="圈" w:date="2025-03-17T10:55:51Z">
        <w:r>
          <w:rPr>
            <w:rFonts w:hint="eastAsia" w:ascii="宋体" w:hAnsi="宋体" w:eastAsia="宋体" w:cs="宋体"/>
            <w:color w:val="auto"/>
            <w:sz w:val="24"/>
            <w:highlight w:val="none"/>
          </w:rPr>
          <w:t>万元，属于</w:t>
        </w:r>
      </w:ins>
      <w:ins w:id="3186" w:author="圈" w:date="2025-03-17T10:55:51Z">
        <w:r>
          <w:rPr>
            <w:rFonts w:hint="eastAsia" w:ascii="宋体" w:hAnsi="宋体" w:eastAsia="宋体" w:cs="宋体"/>
            <w:color w:val="auto"/>
            <w:sz w:val="24"/>
            <w:highlight w:val="none"/>
            <w:u w:val="single"/>
          </w:rPr>
          <w:t xml:space="preserve"> </w:t>
        </w:r>
      </w:ins>
      <w:ins w:id="3187" w:author="圈" w:date="2025-03-17T10:55:51Z">
        <w:r>
          <w:rPr>
            <w:rFonts w:hint="eastAsia" w:ascii="宋体" w:hAnsi="宋体" w:cs="宋体"/>
            <w:color w:val="auto"/>
            <w:sz w:val="24"/>
            <w:highlight w:val="none"/>
            <w:u w:val="single"/>
            <w:lang w:val="en-US" w:eastAsia="zh-CN"/>
          </w:rPr>
          <w:t xml:space="preserve">      </w:t>
        </w:r>
      </w:ins>
      <w:ins w:id="3188" w:author="圈" w:date="2025-03-17T10:55:51Z">
        <w:r>
          <w:rPr>
            <w:rFonts w:hint="eastAsia" w:ascii="宋体" w:hAnsi="宋体" w:eastAsia="宋体" w:cs="宋体"/>
            <w:color w:val="auto"/>
            <w:sz w:val="24"/>
            <w:highlight w:val="none"/>
            <w:u w:val="single"/>
          </w:rPr>
          <w:t>（中型企业、小型企业、微型企业）</w:t>
        </w:r>
      </w:ins>
      <w:ins w:id="3189" w:author="圈" w:date="2025-03-17T10:55:51Z">
        <w:r>
          <w:rPr>
            <w:rFonts w:hint="eastAsia" w:ascii="宋体" w:hAnsi="宋体" w:eastAsia="宋体" w:cs="宋体"/>
            <w:color w:val="auto"/>
            <w:sz w:val="24"/>
            <w:highlight w:val="none"/>
          </w:rPr>
          <w:t xml:space="preserve"> ；</w:t>
        </w:r>
      </w:ins>
    </w:p>
    <w:p w14:paraId="4D51A441">
      <w:pPr>
        <w:spacing w:line="360" w:lineRule="auto"/>
        <w:ind w:firstLine="480" w:firstLineChars="200"/>
        <w:rPr>
          <w:ins w:id="3190" w:author="圈" w:date="2025-03-17T10:55:51Z"/>
          <w:rFonts w:hint="eastAsia" w:ascii="宋体" w:hAnsi="宋体" w:eastAsia="宋体" w:cs="宋体"/>
          <w:color w:val="auto"/>
          <w:sz w:val="24"/>
          <w:highlight w:val="none"/>
        </w:rPr>
      </w:pPr>
      <w:ins w:id="3191" w:author="圈" w:date="2025-03-17T10:55:51Z">
        <w:r>
          <w:rPr>
            <w:rFonts w:hint="eastAsia" w:ascii="宋体" w:hAnsi="宋体" w:eastAsia="宋体" w:cs="宋体"/>
            <w:color w:val="auto"/>
            <w:sz w:val="24"/>
            <w:highlight w:val="none"/>
          </w:rPr>
          <w:t xml:space="preserve">2. </w:t>
        </w:r>
      </w:ins>
      <w:ins w:id="3192" w:author="圈" w:date="2025-03-17T10:55:51Z">
        <w:r>
          <w:rPr>
            <w:rFonts w:hint="eastAsia" w:ascii="宋体" w:hAnsi="宋体" w:eastAsia="宋体" w:cs="宋体"/>
            <w:color w:val="auto"/>
            <w:kern w:val="0"/>
            <w:sz w:val="24"/>
            <w:highlight w:val="none"/>
            <w:u w:val="single"/>
          </w:rPr>
          <w:t>（</w:t>
        </w:r>
      </w:ins>
      <w:ins w:id="3193" w:author="圈" w:date="2025-03-17T10:55:51Z">
        <w:r>
          <w:rPr>
            <w:rFonts w:hint="eastAsia" w:ascii="宋体" w:hAnsi="宋体" w:cs="宋体"/>
            <w:color w:val="auto"/>
            <w:kern w:val="0"/>
            <w:sz w:val="24"/>
            <w:highlight w:val="none"/>
            <w:u w:val="single"/>
            <w:lang w:eastAsia="zh-CN"/>
          </w:rPr>
          <w:t>标的名称</w:t>
        </w:r>
      </w:ins>
      <w:ins w:id="3194" w:author="圈" w:date="2025-03-17T10:55:51Z">
        <w:r>
          <w:rPr>
            <w:rFonts w:hint="eastAsia" w:ascii="宋体" w:hAnsi="宋体" w:eastAsia="宋体" w:cs="宋体"/>
            <w:color w:val="auto"/>
            <w:kern w:val="0"/>
            <w:sz w:val="24"/>
            <w:highlight w:val="none"/>
            <w:u w:val="single"/>
          </w:rPr>
          <w:t>）</w:t>
        </w:r>
      </w:ins>
      <w:ins w:id="3195" w:author="圈" w:date="2025-03-17T10:55:51Z">
        <w:r>
          <w:rPr>
            <w:rFonts w:hint="eastAsia" w:ascii="宋体" w:hAnsi="宋体" w:eastAsia="宋体" w:cs="宋体"/>
            <w:color w:val="auto"/>
            <w:sz w:val="24"/>
            <w:highlight w:val="none"/>
          </w:rPr>
          <w:t xml:space="preserve"> ，属于 </w:t>
        </w:r>
      </w:ins>
      <w:ins w:id="3196" w:author="圈" w:date="2025-03-17T10:55:51Z">
        <w:r>
          <w:rPr>
            <w:rFonts w:hint="eastAsia" w:ascii="宋体" w:hAnsi="宋体" w:eastAsia="宋体" w:cs="宋体"/>
            <w:sz w:val="24"/>
            <w:highlight w:val="none"/>
            <w:u w:val="single"/>
          </w:rPr>
          <w:t>（采购文件中明确的所属行业）</w:t>
        </w:r>
      </w:ins>
      <w:ins w:id="3197" w:author="圈" w:date="2025-03-17T10:55:51Z">
        <w:r>
          <w:rPr>
            <w:rFonts w:hint="eastAsia" w:ascii="宋体" w:hAnsi="宋体" w:eastAsia="宋体" w:cs="宋体"/>
            <w:color w:val="auto"/>
            <w:sz w:val="24"/>
            <w:highlight w:val="none"/>
          </w:rPr>
          <w:t>行业 ；制造商为</w:t>
        </w:r>
      </w:ins>
      <w:ins w:id="3198" w:author="圈" w:date="2025-03-17T10:55:51Z">
        <w:r>
          <w:rPr>
            <w:rFonts w:hint="eastAsia" w:ascii="宋体" w:hAnsi="宋体" w:eastAsia="宋体" w:cs="宋体"/>
            <w:color w:val="auto"/>
            <w:sz w:val="24"/>
            <w:highlight w:val="none"/>
            <w:u w:val="single"/>
          </w:rPr>
          <w:t xml:space="preserve"> （企业名称）</w:t>
        </w:r>
      </w:ins>
      <w:ins w:id="3199" w:author="圈" w:date="2025-03-17T10:55:51Z">
        <w:r>
          <w:rPr>
            <w:rFonts w:hint="eastAsia" w:ascii="宋体" w:hAnsi="宋体" w:eastAsia="宋体" w:cs="宋体"/>
            <w:color w:val="auto"/>
            <w:sz w:val="24"/>
            <w:highlight w:val="none"/>
          </w:rPr>
          <w:t xml:space="preserve"> ，从业人员</w:t>
        </w:r>
      </w:ins>
      <w:ins w:id="3200" w:author="圈" w:date="2025-03-17T10:55:51Z">
        <w:r>
          <w:rPr>
            <w:rFonts w:hint="eastAsia" w:ascii="宋体" w:hAnsi="宋体" w:cs="宋体"/>
            <w:color w:val="auto"/>
            <w:sz w:val="24"/>
            <w:highlight w:val="none"/>
            <w:u w:val="single"/>
            <w:lang w:val="en-US" w:eastAsia="zh-CN"/>
          </w:rPr>
          <w:t xml:space="preserve">   </w:t>
        </w:r>
      </w:ins>
      <w:ins w:id="3201" w:author="圈" w:date="2025-03-17T10:55:51Z">
        <w:r>
          <w:rPr>
            <w:rFonts w:hint="eastAsia" w:ascii="宋体" w:hAnsi="宋体" w:eastAsia="宋体" w:cs="宋体"/>
            <w:color w:val="auto"/>
            <w:sz w:val="24"/>
            <w:highlight w:val="none"/>
          </w:rPr>
          <w:t>人，营业收入为</w:t>
        </w:r>
      </w:ins>
      <w:ins w:id="3202" w:author="圈" w:date="2025-03-17T10:55:51Z">
        <w:r>
          <w:rPr>
            <w:rFonts w:hint="eastAsia" w:ascii="宋体" w:hAnsi="宋体" w:cs="宋体"/>
            <w:color w:val="auto"/>
            <w:sz w:val="24"/>
            <w:highlight w:val="none"/>
            <w:u w:val="single"/>
            <w:lang w:val="en-US" w:eastAsia="zh-CN"/>
          </w:rPr>
          <w:t xml:space="preserve">   </w:t>
        </w:r>
      </w:ins>
      <w:ins w:id="3203" w:author="圈" w:date="2025-03-17T10:55:51Z">
        <w:r>
          <w:rPr>
            <w:rFonts w:hint="eastAsia" w:ascii="宋体" w:hAnsi="宋体" w:eastAsia="宋体" w:cs="宋体"/>
            <w:color w:val="auto"/>
            <w:sz w:val="24"/>
            <w:highlight w:val="none"/>
          </w:rPr>
          <w:t>万元，资产总额为</w:t>
        </w:r>
      </w:ins>
      <w:ins w:id="3204" w:author="圈" w:date="2025-03-17T10:55:51Z">
        <w:r>
          <w:rPr>
            <w:rFonts w:hint="eastAsia" w:ascii="宋体" w:hAnsi="宋体" w:cs="宋体"/>
            <w:color w:val="auto"/>
            <w:sz w:val="24"/>
            <w:highlight w:val="none"/>
            <w:u w:val="single"/>
            <w:lang w:val="en-US" w:eastAsia="zh-CN"/>
          </w:rPr>
          <w:t xml:space="preserve">   </w:t>
        </w:r>
      </w:ins>
      <w:ins w:id="3205" w:author="圈" w:date="2025-03-17T10:55:51Z">
        <w:r>
          <w:rPr>
            <w:rFonts w:hint="eastAsia" w:ascii="宋体" w:hAnsi="宋体" w:eastAsia="宋体" w:cs="宋体"/>
            <w:color w:val="auto"/>
            <w:sz w:val="24"/>
            <w:highlight w:val="none"/>
          </w:rPr>
          <w:t>万元，属于</w:t>
        </w:r>
      </w:ins>
      <w:ins w:id="3206" w:author="圈" w:date="2025-03-17T10:55:51Z">
        <w:r>
          <w:rPr>
            <w:rFonts w:hint="eastAsia" w:ascii="宋体" w:hAnsi="宋体" w:eastAsia="宋体" w:cs="宋体"/>
            <w:color w:val="auto"/>
            <w:sz w:val="24"/>
            <w:highlight w:val="none"/>
            <w:u w:val="single"/>
          </w:rPr>
          <w:t xml:space="preserve"> </w:t>
        </w:r>
      </w:ins>
      <w:ins w:id="3207" w:author="圈" w:date="2025-03-17T10:55:51Z">
        <w:r>
          <w:rPr>
            <w:rFonts w:hint="eastAsia" w:ascii="宋体" w:hAnsi="宋体" w:cs="宋体"/>
            <w:color w:val="auto"/>
            <w:sz w:val="24"/>
            <w:highlight w:val="none"/>
            <w:u w:val="single"/>
            <w:lang w:val="en-US" w:eastAsia="zh-CN"/>
          </w:rPr>
          <w:t xml:space="preserve">     </w:t>
        </w:r>
      </w:ins>
      <w:ins w:id="3208" w:author="圈" w:date="2025-03-17T10:55:51Z">
        <w:r>
          <w:rPr>
            <w:rFonts w:hint="eastAsia" w:ascii="宋体" w:hAnsi="宋体" w:eastAsia="宋体" w:cs="宋体"/>
            <w:color w:val="auto"/>
            <w:sz w:val="24"/>
            <w:highlight w:val="none"/>
            <w:u w:val="single"/>
          </w:rPr>
          <w:t>（中型企业、小型企业、微型企业）</w:t>
        </w:r>
      </w:ins>
      <w:ins w:id="3209" w:author="圈" w:date="2025-03-17T10:55:51Z">
        <w:r>
          <w:rPr>
            <w:rFonts w:hint="eastAsia" w:ascii="宋体" w:hAnsi="宋体" w:eastAsia="宋体" w:cs="宋体"/>
            <w:color w:val="auto"/>
            <w:sz w:val="24"/>
            <w:highlight w:val="none"/>
          </w:rPr>
          <w:t xml:space="preserve"> ；</w:t>
        </w:r>
      </w:ins>
    </w:p>
    <w:p w14:paraId="4F385321">
      <w:pPr>
        <w:spacing w:line="360" w:lineRule="auto"/>
        <w:ind w:firstLine="480" w:firstLineChars="200"/>
        <w:rPr>
          <w:ins w:id="3210" w:author="圈" w:date="2025-03-17T10:55:51Z"/>
          <w:rFonts w:hint="eastAsia" w:ascii="宋体" w:hAnsi="宋体" w:cs="宋体"/>
        </w:rPr>
      </w:pPr>
      <w:ins w:id="3211" w:author="圈" w:date="2025-03-17T10:55:51Z">
        <w:r>
          <w:rPr>
            <w:rFonts w:hint="eastAsia" w:ascii="宋体" w:hAnsi="宋体" w:eastAsia="宋体" w:cs="宋体"/>
            <w:sz w:val="24"/>
            <w:highlight w:val="none"/>
          </w:rPr>
          <w:t>……</w:t>
        </w:r>
      </w:ins>
    </w:p>
    <w:p w14:paraId="632975BE">
      <w:pPr>
        <w:spacing w:line="360" w:lineRule="auto"/>
        <w:ind w:firstLine="482" w:firstLineChars="200"/>
        <w:rPr>
          <w:ins w:id="3212" w:author="圈" w:date="2025-03-17T10:55:51Z"/>
          <w:rFonts w:hint="eastAsia" w:ascii="宋体" w:hAnsi="宋体" w:eastAsia="宋体" w:cs="宋体"/>
          <w:b/>
          <w:bCs/>
          <w:color w:val="auto"/>
          <w:sz w:val="24"/>
        </w:rPr>
      </w:pPr>
      <w:ins w:id="3213" w:author="圈" w:date="2025-03-17T10:55:51Z">
        <w:r>
          <w:rPr>
            <w:rFonts w:hint="eastAsia" w:ascii="宋体" w:hAnsi="宋体" w:eastAsia="宋体" w:cs="宋体"/>
            <w:b/>
            <w:bCs/>
            <w:color w:val="auto"/>
            <w:sz w:val="24"/>
          </w:rPr>
          <w:t>以上企业，不属于大企业的分支机构，不存在控股股东为大企业的情形，也不存在与大企业的负责人为同一人的情形。</w:t>
        </w:r>
      </w:ins>
    </w:p>
    <w:p w14:paraId="7657FFD5">
      <w:pPr>
        <w:spacing w:line="360" w:lineRule="auto"/>
        <w:ind w:firstLine="482" w:firstLineChars="200"/>
        <w:rPr>
          <w:rFonts w:hint="eastAsia" w:ascii="宋体" w:hAnsi="宋体" w:cs="宋体"/>
          <w:color w:val="auto"/>
          <w:sz w:val="24"/>
          <w:highlight w:val="none"/>
          <w:rPrChange w:id="3214" w:author="圈" w:date="2025-04-01T16:01:49Z">
            <w:rPr>
              <w:rFonts w:ascii="宋体" w:hAnsi="宋体" w:cs="宋体"/>
              <w:color w:val="auto"/>
              <w:sz w:val="24"/>
              <w:highlight w:val="none"/>
            </w:rPr>
          </w:rPrChange>
        </w:rPr>
      </w:pPr>
      <w:ins w:id="3215" w:author="圈" w:date="2025-03-17T10:55:51Z">
        <w:r>
          <w:rPr>
            <w:rFonts w:hint="eastAsia" w:ascii="宋体" w:hAnsi="宋体" w:eastAsia="宋体" w:cs="宋体"/>
            <w:b/>
            <w:bCs/>
            <w:color w:val="auto"/>
            <w:sz w:val="24"/>
          </w:rPr>
          <w:t>本企业对上述声明内容的真实性负责。如有虚假，将依法承担相应责任。</w:t>
        </w:r>
      </w:ins>
    </w:p>
    <w:p w14:paraId="329970D2">
      <w:pPr>
        <w:snapToGrid w:val="0"/>
        <w:spacing w:line="360" w:lineRule="auto"/>
        <w:ind w:firstLine="5160" w:firstLineChars="2150"/>
        <w:rPr>
          <w:rFonts w:hint="eastAsia" w:ascii="宋体" w:hAnsi="宋体" w:cs="宋体"/>
          <w:color w:val="auto"/>
          <w:kern w:val="0"/>
          <w:sz w:val="24"/>
          <w:highlight w:val="none"/>
          <w:rPrChange w:id="3216" w:author="圈" w:date="2025-04-01T16:01:49Z">
            <w:rPr>
              <w:rFonts w:ascii="宋体" w:hAnsi="宋体" w:cs="宋体"/>
              <w:color w:val="auto"/>
              <w:kern w:val="0"/>
              <w:sz w:val="24"/>
              <w:highlight w:val="none"/>
            </w:rPr>
          </w:rPrChange>
        </w:rPr>
      </w:pPr>
      <w:r>
        <w:rPr>
          <w:rFonts w:hint="eastAsia" w:ascii="宋体" w:hAnsi="宋体" w:cs="宋体"/>
          <w:color w:val="auto"/>
          <w:kern w:val="0"/>
          <w:sz w:val="24"/>
          <w:highlight w:val="none"/>
          <w:lang w:val="zh-CN"/>
        </w:rPr>
        <w:t>投标人名称(电子签名）：</w:t>
      </w:r>
    </w:p>
    <w:p w14:paraId="5CDFE154">
      <w:pPr>
        <w:snapToGrid w:val="0"/>
        <w:spacing w:line="360" w:lineRule="auto"/>
        <w:rPr>
          <w:rFonts w:hint="eastAsia" w:ascii="宋体" w:hAnsi="宋体" w:cs="宋体"/>
          <w:color w:val="auto"/>
          <w:kern w:val="0"/>
          <w:sz w:val="24"/>
          <w:highlight w:val="none"/>
          <w:lang w:val="zh-CN"/>
          <w:rPrChange w:id="3217" w:author="圈" w:date="2025-04-01T16:01:49Z">
            <w:rPr>
              <w:rFonts w:ascii="宋体" w:hAnsi="宋体" w:cs="宋体"/>
              <w:color w:val="auto"/>
              <w:kern w:val="0"/>
              <w:sz w:val="24"/>
              <w:highlight w:val="none"/>
              <w:lang w:val="zh-CN"/>
            </w:rPr>
          </w:rPrChange>
        </w:rPr>
      </w:pPr>
      <w:r>
        <w:rPr>
          <w:rFonts w:hint="eastAsia" w:ascii="宋体" w:hAnsi="宋体" w:cs="宋体"/>
          <w:color w:val="auto"/>
          <w:kern w:val="0"/>
          <w:sz w:val="24"/>
          <w:highlight w:val="none"/>
          <w:lang w:val="zh-CN"/>
        </w:rPr>
        <w:t xml:space="preserve">                                           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月日</w:t>
      </w:r>
    </w:p>
    <w:p w14:paraId="1D3D8A5B">
      <w:pPr>
        <w:spacing w:line="360" w:lineRule="auto"/>
        <w:jc w:val="left"/>
        <w:rPr>
          <w:rFonts w:hint="eastAsia" w:ascii="宋体" w:hAnsi="宋体" w:cs="宋体"/>
          <w:color w:val="auto"/>
          <w:sz w:val="18"/>
          <w:szCs w:val="18"/>
          <w:highlight w:val="none"/>
          <w:rPrChange w:id="3218" w:author="圈" w:date="2025-04-01T16:01:49Z">
            <w:rPr>
              <w:rFonts w:ascii="宋体" w:hAnsi="宋体" w:cs="宋体"/>
              <w:color w:val="auto"/>
              <w:sz w:val="18"/>
              <w:szCs w:val="18"/>
              <w:highlight w:val="none"/>
            </w:rPr>
          </w:rPrChange>
        </w:rPr>
      </w:pPr>
      <w:r>
        <w:rPr>
          <w:rFonts w:hint="eastAsia" w:ascii="宋体" w:hAnsi="宋体" w:cs="宋体"/>
          <w:color w:val="auto"/>
          <w:sz w:val="18"/>
          <w:szCs w:val="18"/>
          <w:highlight w:val="none"/>
        </w:rPr>
        <w:t>从业人员、营业收入、资产总额填报上一年度数据，无上一年度数据的新成立企业可不填报。</w:t>
      </w:r>
    </w:p>
    <w:p w14:paraId="7A76C81C">
      <w:pPr>
        <w:spacing w:line="360" w:lineRule="auto"/>
        <w:ind w:right="420" w:firstLine="480" w:firstLineChars="200"/>
        <w:rPr>
          <w:rFonts w:hint="eastAsia" w:ascii="宋体" w:hAnsi="宋体" w:cs="宋体"/>
          <w:color w:val="auto"/>
          <w:sz w:val="24"/>
          <w:highlight w:val="none"/>
          <w:rPrChange w:id="3219" w:author="圈" w:date="2025-04-01T16:01:49Z">
            <w:rPr>
              <w:rFonts w:ascii="宋体" w:hAnsi="宋体" w:cs="宋体"/>
              <w:color w:val="auto"/>
              <w:sz w:val="24"/>
              <w:highlight w:val="none"/>
            </w:rPr>
          </w:rPrChange>
        </w:rPr>
      </w:pPr>
      <w:r>
        <w:rPr>
          <w:rFonts w:hint="eastAsia" w:ascii="宋体" w:hAnsi="宋体" w:cs="宋体"/>
          <w:color w:val="auto"/>
          <w:sz w:val="24"/>
          <w:highlight w:val="none"/>
        </w:rPr>
        <w:t>注：</w:t>
      </w:r>
    </w:p>
    <w:p w14:paraId="6EC27669">
      <w:pPr>
        <w:spacing w:line="360" w:lineRule="auto"/>
        <w:ind w:right="420" w:firstLine="480" w:firstLineChars="200"/>
        <w:rPr>
          <w:rFonts w:hint="eastAsia" w:ascii="宋体" w:hAnsi="宋体" w:cs="宋体"/>
          <w:color w:val="auto"/>
          <w:sz w:val="24"/>
          <w:highlight w:val="none"/>
          <w:rPrChange w:id="3220" w:author="圈" w:date="2025-04-01T16:01:49Z">
            <w:rPr>
              <w:rFonts w:ascii="宋体" w:hAnsi="宋体" w:cs="宋体"/>
              <w:color w:val="auto"/>
              <w:sz w:val="24"/>
              <w:highlight w:val="none"/>
            </w:rPr>
          </w:rPrChange>
        </w:rPr>
      </w:pPr>
      <w:r>
        <w:rPr>
          <w:rFonts w:hint="eastAsia" w:ascii="宋体" w:hAnsi="宋体" w:cs="宋体"/>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5B606F84">
      <w:pPr>
        <w:spacing w:line="360" w:lineRule="auto"/>
        <w:ind w:right="420" w:firstLine="480" w:firstLineChars="200"/>
        <w:rPr>
          <w:rFonts w:hint="eastAsia" w:ascii="宋体" w:hAnsi="宋体" w:cs="宋体"/>
          <w:color w:val="auto"/>
          <w:sz w:val="24"/>
          <w:highlight w:val="none"/>
          <w:rPrChange w:id="3221" w:author="圈" w:date="2025-04-01T16:01:49Z">
            <w:rPr>
              <w:rFonts w:ascii="宋体" w:hAnsi="宋体" w:cs="宋体"/>
              <w:color w:val="auto"/>
              <w:sz w:val="24"/>
              <w:highlight w:val="none"/>
            </w:rPr>
          </w:rPrChang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2CC76F9E">
      <w:pPr>
        <w:spacing w:line="360" w:lineRule="auto"/>
        <w:ind w:right="420" w:firstLine="480" w:firstLineChars="200"/>
        <w:rPr>
          <w:rFonts w:hint="eastAsia" w:ascii="宋体" w:hAnsi="宋体" w:cs="宋体"/>
          <w:color w:val="auto"/>
          <w:sz w:val="24"/>
          <w:highlight w:val="none"/>
          <w:rPrChange w:id="3222" w:author="圈" w:date="2025-04-01T16:01:49Z">
            <w:rPr>
              <w:rFonts w:ascii="宋体" w:hAnsi="宋体" w:cs="宋体"/>
              <w:color w:val="auto"/>
              <w:sz w:val="24"/>
              <w:highlight w:val="none"/>
            </w:rPr>
          </w:rPrChange>
        </w:rPr>
      </w:pPr>
    </w:p>
    <w:p w14:paraId="04360EF3">
      <w:pPr>
        <w:rPr>
          <w:rFonts w:hint="eastAsia" w:ascii="宋体" w:hAnsi="宋体" w:cs="宋体"/>
          <w:b/>
          <w:color w:val="auto"/>
          <w:sz w:val="32"/>
          <w:szCs w:val="32"/>
          <w:highlight w:val="none"/>
          <w:rPrChange w:id="3223" w:author="圈" w:date="2025-04-01T16:01:49Z">
            <w:rPr>
              <w:rFonts w:ascii="宋体" w:hAnsi="宋体" w:cs="宋体"/>
              <w:b/>
              <w:color w:val="auto"/>
              <w:sz w:val="32"/>
              <w:szCs w:val="32"/>
              <w:highlight w:val="none"/>
            </w:rPr>
          </w:rPrChange>
        </w:rPr>
      </w:pPr>
    </w:p>
    <w:sectPr>
      <w:headerReference r:id="rId17" w:type="first"/>
      <w:footerReference r:id="rId20" w:type="first"/>
      <w:headerReference r:id="rId16" w:type="default"/>
      <w:footerReference r:id="rId18" w:type="default"/>
      <w:footerReference r:id="rId19" w:type="even"/>
      <w:pgSz w:w="11905" w:h="16838"/>
      <w:pgMar w:top="1417" w:right="1417" w:bottom="1417" w:left="1417" w:header="851" w:footer="992" w:gutter="0"/>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Helvetica">
    <w:panose1 w:val="020B0604020202020204"/>
    <w:charset w:val="00"/>
    <w:family w:val="swiss"/>
    <w:pitch w:val="default"/>
    <w:sig w:usb0="00000000" w:usb1="00000000" w:usb2="00000000" w:usb3="00000000" w:csb0="00000000"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8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00000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06F" w:usb1="1200FBEF" w:usb2="0064C000" w:usb3="00000002" w:csb0="00000001" w:csb1="40000000"/>
  </w:font>
  <w:font w:name="Lucida Sans">
    <w:panose1 w:val="020B0602030504020204"/>
    <w:charset w:val="00"/>
    <w:family w:val="swiss"/>
    <w:pitch w:val="default"/>
    <w:sig w:usb0="00000003" w:usb1="00000000" w:usb2="00000000" w:usb3="00000000" w:csb0="20000001" w:csb1="00000000"/>
  </w:font>
  <w:font w:name="等线 Light">
    <w:altName w:val="宋体"/>
    <w:panose1 w:val="00000000000000000000"/>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Arial Unicode MS"/>
    <w:panose1 w:val="00000000000000000000"/>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altName w:val="Lucida Sans"/>
    <w:panose1 w:val="020B0602030504020204"/>
    <w:charset w:val="00"/>
    <w:family w:val="swiss"/>
    <w:pitch w:val="default"/>
    <w:sig w:usb0="00000000" w:usb1="00000000"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3B9811">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128</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BD460B">
    <w:pPr>
      <w:pStyle w:val="41"/>
      <w:framePr w:wrap="around" w:vAnchor="text" w:hAnchor="margin" w:xAlign="right" w:y="1"/>
      <w:rPr>
        <w:rStyle w:val="73"/>
      </w:rPr>
    </w:pPr>
    <w:r>
      <w:fldChar w:fldCharType="begin"/>
    </w:r>
    <w:r>
      <w:rPr>
        <w:rStyle w:val="73"/>
      </w:rPr>
      <w:instrText xml:space="preserve">PAGE  </w:instrText>
    </w:r>
    <w:r>
      <w:fldChar w:fldCharType="end"/>
    </w:r>
  </w:p>
  <w:p w14:paraId="2F42BEF2">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DC61F4">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AB6C46">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108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108</w:t>
    </w:r>
    <w:r>
      <w:rPr>
        <w:rFonts w:hint="eastAsia" w:ascii="仿宋_GB2312" w:eastAsia="仿宋_GB2312"/>
        <w:kern w:val="0"/>
      </w:rPr>
      <w:fldChar w:fldCharType="end"/>
    </w:r>
    <w:r>
      <w:rPr>
        <w:rFonts w:hint="eastAsia" w:ascii="仿宋_GB2312" w:eastAsia="仿宋_GB2312"/>
        <w:kern w:val="0"/>
      </w:rPr>
      <w:t xml:space="preserve"> 页</w:t>
    </w:r>
  </w:p>
  <w:p w14:paraId="09727993">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5C1AA2">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391CEEFC">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2FAD01">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111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111</w:t>
    </w:r>
    <w:r>
      <w:rPr>
        <w:rFonts w:hint="eastAsia" w:ascii="仿宋_GB2312" w:eastAsia="仿宋_GB2312"/>
        <w:kern w:val="0"/>
      </w:rPr>
      <w:fldChar w:fldCharType="end"/>
    </w:r>
    <w:r>
      <w:rPr>
        <w:rFonts w:hint="eastAsia" w:ascii="仿宋_GB2312" w:eastAsia="仿宋_GB2312"/>
        <w:kern w:val="0"/>
      </w:rPr>
      <w:t xml:space="preserve"> 页</w:t>
    </w:r>
  </w:p>
  <w:p w14:paraId="104CFEE1">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DB615C">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0C27176B">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13F82D">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128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128</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DF97D4">
    <w:pPr>
      <w:pStyle w:val="41"/>
      <w:framePr w:wrap="around" w:vAnchor="text" w:hAnchor="margin" w:xAlign="right" w:y="1"/>
      <w:rPr>
        <w:rStyle w:val="73"/>
      </w:rPr>
    </w:pPr>
    <w:r>
      <w:fldChar w:fldCharType="begin"/>
    </w:r>
    <w:r>
      <w:rPr>
        <w:rStyle w:val="73"/>
      </w:rPr>
      <w:instrText xml:space="preserve">PAGE  </w:instrText>
    </w:r>
    <w:r>
      <w:fldChar w:fldCharType="end"/>
    </w:r>
  </w:p>
  <w:p w14:paraId="6ACC90B2">
    <w:pPr>
      <w:pStyle w:val="41"/>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E826BF">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201" w:name="_Toc91899912"/>
    <w:bookmarkStart w:id="202" w:name="_Toc164085800"/>
    <w:bookmarkStart w:id="203" w:name="_Toc131845147"/>
    <w:bookmarkStart w:id="204" w:name="_Toc36110187"/>
    <w:r>
      <w:rPr>
        <w:rFonts w:hint="eastAsia" w:ascii="仿宋_GB2312" w:eastAsia="仿宋_GB2312"/>
        <w:kern w:val="0"/>
        <w:szCs w:val="21"/>
      </w:rPr>
      <w:t xml:space="preserve"> 页</w:t>
    </w:r>
    <w:bookmarkEnd w:id="201"/>
    <w:bookmarkEnd w:id="202"/>
    <w:bookmarkEnd w:id="203"/>
    <w:bookmarkEnd w:id="20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D3717C">
    <w:pPr>
      <w:pStyle w:val="43"/>
      <w:pBdr>
        <w:bottom w:val="single" w:color="auto" w:sz="6" w:space="4"/>
      </w:pBdr>
      <w:jc w:val="right"/>
    </w:pPr>
    <w:r>
      <w:t>杭州市政府采购公开招标文件</w:t>
    </w:r>
  </w:p>
  <w:p w14:paraId="6858AA94">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27347C">
    <w:pPr>
      <w:pStyle w:val="43"/>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3BA56A">
    <w:pPr>
      <w:pStyle w:val="43"/>
      <w:rPr>
        <w:rFonts w:ascii="仿宋_GB2312" w:eastAsia="仿宋_GB2312"/>
        <w:b/>
        <w:i/>
        <w:u w:val="single"/>
      </w:rPr>
    </w:pPr>
    <w:r>
      <w:t> 杭州市政府采购公开招标文件</w:t>
    </w:r>
  </w:p>
  <w:p w14:paraId="0F4188E3">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967382">
    <w:pPr>
      <w:pStyle w:val="43"/>
      <w:jc w:val="right"/>
    </w:pP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ED1A28">
    <w:pPr>
      <w:pStyle w:val="43"/>
      <w:jc w:val="right"/>
      <w:rPr>
        <w:rFonts w:ascii="仿宋_GB2312" w:eastAsia="仿宋_GB2312"/>
        <w:b/>
        <w:i/>
        <w:u w:val="single"/>
      </w:rPr>
    </w:pPr>
    <w:r>
      <w:t>杭州市政府采购公开招标文件</w:t>
    </w:r>
  </w:p>
  <w:p w14:paraId="18E60321">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137F04">
    <w:pPr>
      <w:pStyle w:val="43"/>
      <w:jc w:val="right"/>
    </w:pP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F49550">
    <w:pPr>
      <w:pStyle w:val="43"/>
      <w:jc w:val="right"/>
      <w:rPr>
        <w:rFonts w:ascii="仿宋_GB2312" w:eastAsia="仿宋_GB2312"/>
        <w:b/>
        <w:i/>
        <w:iCs/>
        <w:u w:val="single"/>
      </w:rPr>
    </w:pP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5E7525">
    <w:pPr>
      <w:pStyle w:val="43"/>
    </w:pP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9D91313"/>
    <w:multiLevelType w:val="singleLevel"/>
    <w:tmpl w:val="F9D91313"/>
    <w:lvl w:ilvl="0" w:tentative="0">
      <w:start w:val="4"/>
      <w:numFmt w:val="chineseCounting"/>
      <w:suff w:val="space"/>
      <w:lvlText w:val="第%1部分"/>
      <w:lvlJc w:val="left"/>
      <w:rPr>
        <w:rFonts w:hint="eastAsia"/>
      </w:rPr>
    </w:lvl>
  </w:abstractNum>
  <w:abstractNum w:abstractNumId="1">
    <w:nsid w:val="4E200BA9"/>
    <w:multiLevelType w:val="singleLevel"/>
    <w:tmpl w:val="4E200BA9"/>
    <w:lvl w:ilvl="0" w:tentative="0">
      <w:start w:val="1"/>
      <w:numFmt w:val="decimal"/>
      <w:suff w:val="nothing"/>
      <w:lvlText w:val="（%1）"/>
      <w:lvlJc w:val="left"/>
    </w:lvl>
  </w:abstractNum>
  <w:num w:numId="1">
    <w:abstractNumId w:val="1"/>
  </w:num>
  <w:num w:numId="2">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圈">
    <w15:presenceInfo w15:providerId="WPS Office" w15:userId="289005396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trackRevisions w:val="1"/>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VkM2I2YzVlMmFlNmZjZGJjYjg2OTU3NGJkOTY5YTM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9A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10"/>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904"/>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17"/>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4B5"/>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A05"/>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506"/>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5D3B"/>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5BF7"/>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8A4"/>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2A9"/>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39F2"/>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A0E"/>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1D1"/>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03E"/>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2F57"/>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57"/>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29C"/>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05D"/>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242"/>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57FFE"/>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26B"/>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6F49"/>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5B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06D"/>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0871D6"/>
    <w:rsid w:val="011F6449"/>
    <w:rsid w:val="01236AFB"/>
    <w:rsid w:val="012E4D30"/>
    <w:rsid w:val="01465165"/>
    <w:rsid w:val="0196797C"/>
    <w:rsid w:val="019F7441"/>
    <w:rsid w:val="01B37585"/>
    <w:rsid w:val="01C86BAE"/>
    <w:rsid w:val="01D55165"/>
    <w:rsid w:val="01D85524"/>
    <w:rsid w:val="01D96D82"/>
    <w:rsid w:val="01DF6BF8"/>
    <w:rsid w:val="01E40F01"/>
    <w:rsid w:val="01EC2C57"/>
    <w:rsid w:val="020F40B9"/>
    <w:rsid w:val="021749B4"/>
    <w:rsid w:val="021C7ACC"/>
    <w:rsid w:val="022856D8"/>
    <w:rsid w:val="023D70E3"/>
    <w:rsid w:val="02557C87"/>
    <w:rsid w:val="025C672E"/>
    <w:rsid w:val="025F0711"/>
    <w:rsid w:val="026B2E25"/>
    <w:rsid w:val="02824D4D"/>
    <w:rsid w:val="0287344B"/>
    <w:rsid w:val="028F0098"/>
    <w:rsid w:val="02924A37"/>
    <w:rsid w:val="02985DC6"/>
    <w:rsid w:val="029C4435"/>
    <w:rsid w:val="02B604C5"/>
    <w:rsid w:val="02BF3353"/>
    <w:rsid w:val="02DC4B10"/>
    <w:rsid w:val="02DD76CE"/>
    <w:rsid w:val="02E37041"/>
    <w:rsid w:val="02F36323"/>
    <w:rsid w:val="02F41BAB"/>
    <w:rsid w:val="02F5619C"/>
    <w:rsid w:val="0326446A"/>
    <w:rsid w:val="0328539C"/>
    <w:rsid w:val="032D5555"/>
    <w:rsid w:val="032F7747"/>
    <w:rsid w:val="033702A9"/>
    <w:rsid w:val="035E0C59"/>
    <w:rsid w:val="036634D2"/>
    <w:rsid w:val="037356E3"/>
    <w:rsid w:val="039D113B"/>
    <w:rsid w:val="03B629A7"/>
    <w:rsid w:val="03DD35E4"/>
    <w:rsid w:val="03DF01D1"/>
    <w:rsid w:val="03E017D2"/>
    <w:rsid w:val="03F1578E"/>
    <w:rsid w:val="04076900"/>
    <w:rsid w:val="041A5A3B"/>
    <w:rsid w:val="042311BA"/>
    <w:rsid w:val="042B157A"/>
    <w:rsid w:val="04351B1E"/>
    <w:rsid w:val="044742D6"/>
    <w:rsid w:val="046517CD"/>
    <w:rsid w:val="047010F6"/>
    <w:rsid w:val="048B7990"/>
    <w:rsid w:val="048C49B6"/>
    <w:rsid w:val="048F763B"/>
    <w:rsid w:val="049F330E"/>
    <w:rsid w:val="04AA775C"/>
    <w:rsid w:val="04AF1889"/>
    <w:rsid w:val="04BC6CE6"/>
    <w:rsid w:val="04E06764"/>
    <w:rsid w:val="04E33C83"/>
    <w:rsid w:val="04E70360"/>
    <w:rsid w:val="04F66F48"/>
    <w:rsid w:val="050D65F7"/>
    <w:rsid w:val="050E1A27"/>
    <w:rsid w:val="050E7DFC"/>
    <w:rsid w:val="0510168A"/>
    <w:rsid w:val="0524174C"/>
    <w:rsid w:val="05251E14"/>
    <w:rsid w:val="0530758E"/>
    <w:rsid w:val="054E09BE"/>
    <w:rsid w:val="05607F4A"/>
    <w:rsid w:val="057B7A05"/>
    <w:rsid w:val="05A16594"/>
    <w:rsid w:val="05A7762D"/>
    <w:rsid w:val="05B71827"/>
    <w:rsid w:val="05D215EF"/>
    <w:rsid w:val="05D473D2"/>
    <w:rsid w:val="05DE61E6"/>
    <w:rsid w:val="060E5941"/>
    <w:rsid w:val="060E677F"/>
    <w:rsid w:val="060F48B5"/>
    <w:rsid w:val="06110FAF"/>
    <w:rsid w:val="06400C4E"/>
    <w:rsid w:val="064249C6"/>
    <w:rsid w:val="06436049"/>
    <w:rsid w:val="06493CA7"/>
    <w:rsid w:val="065A6178"/>
    <w:rsid w:val="06684BBA"/>
    <w:rsid w:val="066C3F78"/>
    <w:rsid w:val="066F1CF3"/>
    <w:rsid w:val="067E2606"/>
    <w:rsid w:val="067E6234"/>
    <w:rsid w:val="06930BB8"/>
    <w:rsid w:val="069D1231"/>
    <w:rsid w:val="06B50CF4"/>
    <w:rsid w:val="06BB2083"/>
    <w:rsid w:val="06CA3990"/>
    <w:rsid w:val="06CB2732"/>
    <w:rsid w:val="06DE7162"/>
    <w:rsid w:val="071023CF"/>
    <w:rsid w:val="07155AFD"/>
    <w:rsid w:val="07245D42"/>
    <w:rsid w:val="07264C62"/>
    <w:rsid w:val="076621A7"/>
    <w:rsid w:val="0779354C"/>
    <w:rsid w:val="0783652C"/>
    <w:rsid w:val="078A6224"/>
    <w:rsid w:val="07952E86"/>
    <w:rsid w:val="07BC59AA"/>
    <w:rsid w:val="07E17FD0"/>
    <w:rsid w:val="08061376"/>
    <w:rsid w:val="08332819"/>
    <w:rsid w:val="0834033F"/>
    <w:rsid w:val="08452D77"/>
    <w:rsid w:val="08514A4D"/>
    <w:rsid w:val="086401F8"/>
    <w:rsid w:val="0870456A"/>
    <w:rsid w:val="08713E9D"/>
    <w:rsid w:val="08751CAA"/>
    <w:rsid w:val="087C3D79"/>
    <w:rsid w:val="087E4C40"/>
    <w:rsid w:val="08A871D0"/>
    <w:rsid w:val="08D66AD6"/>
    <w:rsid w:val="08DA33A3"/>
    <w:rsid w:val="08E80F13"/>
    <w:rsid w:val="08FB7D8F"/>
    <w:rsid w:val="09335624"/>
    <w:rsid w:val="0944690F"/>
    <w:rsid w:val="09535675"/>
    <w:rsid w:val="095F057D"/>
    <w:rsid w:val="095F346D"/>
    <w:rsid w:val="09642282"/>
    <w:rsid w:val="096777A9"/>
    <w:rsid w:val="096D1D5A"/>
    <w:rsid w:val="097266A2"/>
    <w:rsid w:val="09733572"/>
    <w:rsid w:val="09772C16"/>
    <w:rsid w:val="098353B5"/>
    <w:rsid w:val="09A46ABD"/>
    <w:rsid w:val="09A92330"/>
    <w:rsid w:val="09B06B87"/>
    <w:rsid w:val="09C13146"/>
    <w:rsid w:val="09DA2234"/>
    <w:rsid w:val="09E04166"/>
    <w:rsid w:val="09E05459"/>
    <w:rsid w:val="09F61D50"/>
    <w:rsid w:val="09F77876"/>
    <w:rsid w:val="0A1C0718"/>
    <w:rsid w:val="0A2A02F6"/>
    <w:rsid w:val="0A3D724D"/>
    <w:rsid w:val="0A3E7710"/>
    <w:rsid w:val="0A5B7E63"/>
    <w:rsid w:val="0A5C592B"/>
    <w:rsid w:val="0A7C5E93"/>
    <w:rsid w:val="0AA374A5"/>
    <w:rsid w:val="0AA87EEE"/>
    <w:rsid w:val="0AAB7649"/>
    <w:rsid w:val="0ABC5606"/>
    <w:rsid w:val="0ABD08DF"/>
    <w:rsid w:val="0AC46297"/>
    <w:rsid w:val="0AC566BE"/>
    <w:rsid w:val="0AC66C76"/>
    <w:rsid w:val="0AD1117E"/>
    <w:rsid w:val="0B03428F"/>
    <w:rsid w:val="0B051958"/>
    <w:rsid w:val="0B30404E"/>
    <w:rsid w:val="0B4C6C14"/>
    <w:rsid w:val="0B4E0E79"/>
    <w:rsid w:val="0B547599"/>
    <w:rsid w:val="0B5E376C"/>
    <w:rsid w:val="0B631A88"/>
    <w:rsid w:val="0B683D45"/>
    <w:rsid w:val="0B6A0F62"/>
    <w:rsid w:val="0B770288"/>
    <w:rsid w:val="0B7F3F11"/>
    <w:rsid w:val="0B884417"/>
    <w:rsid w:val="0B892750"/>
    <w:rsid w:val="0B9176F8"/>
    <w:rsid w:val="0B920249"/>
    <w:rsid w:val="0BF41E46"/>
    <w:rsid w:val="0BF6188C"/>
    <w:rsid w:val="0BF73C91"/>
    <w:rsid w:val="0C13107F"/>
    <w:rsid w:val="0C170175"/>
    <w:rsid w:val="0C2661F0"/>
    <w:rsid w:val="0C3010E8"/>
    <w:rsid w:val="0C3541D1"/>
    <w:rsid w:val="0C5456E2"/>
    <w:rsid w:val="0C566AD6"/>
    <w:rsid w:val="0C571A41"/>
    <w:rsid w:val="0C5748FC"/>
    <w:rsid w:val="0C5C1171"/>
    <w:rsid w:val="0C5E1CBC"/>
    <w:rsid w:val="0C615B50"/>
    <w:rsid w:val="0C8445DA"/>
    <w:rsid w:val="0C87121B"/>
    <w:rsid w:val="0C9E19D5"/>
    <w:rsid w:val="0CBF6600"/>
    <w:rsid w:val="0CC007F7"/>
    <w:rsid w:val="0CC617AC"/>
    <w:rsid w:val="0CD161B4"/>
    <w:rsid w:val="0CE618DF"/>
    <w:rsid w:val="0CF21606"/>
    <w:rsid w:val="0CF34768"/>
    <w:rsid w:val="0CFE707A"/>
    <w:rsid w:val="0D063BDA"/>
    <w:rsid w:val="0D08375F"/>
    <w:rsid w:val="0D184CFB"/>
    <w:rsid w:val="0D4474AE"/>
    <w:rsid w:val="0D4A7419"/>
    <w:rsid w:val="0D556D8D"/>
    <w:rsid w:val="0D73561D"/>
    <w:rsid w:val="0D7E7B62"/>
    <w:rsid w:val="0D827401"/>
    <w:rsid w:val="0D84094E"/>
    <w:rsid w:val="0D8A00E9"/>
    <w:rsid w:val="0D8D589E"/>
    <w:rsid w:val="0DA01C73"/>
    <w:rsid w:val="0DAE46EF"/>
    <w:rsid w:val="0DB975A1"/>
    <w:rsid w:val="0DC569D5"/>
    <w:rsid w:val="0DD63300"/>
    <w:rsid w:val="0DE335FC"/>
    <w:rsid w:val="0DF50604"/>
    <w:rsid w:val="0DF702FE"/>
    <w:rsid w:val="0E060E51"/>
    <w:rsid w:val="0E2350DD"/>
    <w:rsid w:val="0E4017EB"/>
    <w:rsid w:val="0E5604B2"/>
    <w:rsid w:val="0E5719EA"/>
    <w:rsid w:val="0E6A2710"/>
    <w:rsid w:val="0E6D45AA"/>
    <w:rsid w:val="0E6D5D79"/>
    <w:rsid w:val="0E9D0089"/>
    <w:rsid w:val="0EA74B8A"/>
    <w:rsid w:val="0EB77646"/>
    <w:rsid w:val="0EB803EE"/>
    <w:rsid w:val="0EC10F7D"/>
    <w:rsid w:val="0EC266A4"/>
    <w:rsid w:val="0EE16A55"/>
    <w:rsid w:val="0EEA79A9"/>
    <w:rsid w:val="0EF716A8"/>
    <w:rsid w:val="0EF94D4B"/>
    <w:rsid w:val="0F00500D"/>
    <w:rsid w:val="0F2E3EDD"/>
    <w:rsid w:val="0F4958DC"/>
    <w:rsid w:val="0F515DF7"/>
    <w:rsid w:val="0F517A28"/>
    <w:rsid w:val="0F5573DD"/>
    <w:rsid w:val="0F596BA8"/>
    <w:rsid w:val="0F5D30F5"/>
    <w:rsid w:val="0F6248D2"/>
    <w:rsid w:val="0F693536"/>
    <w:rsid w:val="0F7B0511"/>
    <w:rsid w:val="0F7B76D9"/>
    <w:rsid w:val="0F816ACD"/>
    <w:rsid w:val="0F9832DB"/>
    <w:rsid w:val="0FB1166D"/>
    <w:rsid w:val="0FBF3FD2"/>
    <w:rsid w:val="0FBF7FF3"/>
    <w:rsid w:val="0FC71A98"/>
    <w:rsid w:val="0FDE2EBB"/>
    <w:rsid w:val="0FE425F6"/>
    <w:rsid w:val="0FEA3728"/>
    <w:rsid w:val="10436BDA"/>
    <w:rsid w:val="10646583"/>
    <w:rsid w:val="107A6525"/>
    <w:rsid w:val="107D4B15"/>
    <w:rsid w:val="108A3C80"/>
    <w:rsid w:val="109B71AD"/>
    <w:rsid w:val="109E4479"/>
    <w:rsid w:val="10A06EB4"/>
    <w:rsid w:val="10BD6F35"/>
    <w:rsid w:val="10C26171"/>
    <w:rsid w:val="10D52B69"/>
    <w:rsid w:val="10F33360"/>
    <w:rsid w:val="10FC16EA"/>
    <w:rsid w:val="1109680C"/>
    <w:rsid w:val="110F1D40"/>
    <w:rsid w:val="11266F33"/>
    <w:rsid w:val="11441A61"/>
    <w:rsid w:val="114915E9"/>
    <w:rsid w:val="11531A90"/>
    <w:rsid w:val="117A285D"/>
    <w:rsid w:val="118963A1"/>
    <w:rsid w:val="11B83034"/>
    <w:rsid w:val="11BD6E3E"/>
    <w:rsid w:val="11C6522A"/>
    <w:rsid w:val="11DF131B"/>
    <w:rsid w:val="11E104CC"/>
    <w:rsid w:val="11E20309"/>
    <w:rsid w:val="11F748B7"/>
    <w:rsid w:val="12255233"/>
    <w:rsid w:val="12456772"/>
    <w:rsid w:val="12530213"/>
    <w:rsid w:val="12592091"/>
    <w:rsid w:val="126F021C"/>
    <w:rsid w:val="127723A9"/>
    <w:rsid w:val="12862074"/>
    <w:rsid w:val="12883966"/>
    <w:rsid w:val="128A5533"/>
    <w:rsid w:val="129E45B4"/>
    <w:rsid w:val="12C418FC"/>
    <w:rsid w:val="12C73B30"/>
    <w:rsid w:val="12D06601"/>
    <w:rsid w:val="12D4505D"/>
    <w:rsid w:val="12D81596"/>
    <w:rsid w:val="12EA61CA"/>
    <w:rsid w:val="12FB03D7"/>
    <w:rsid w:val="13072A44"/>
    <w:rsid w:val="13421B62"/>
    <w:rsid w:val="135B443E"/>
    <w:rsid w:val="135E44C2"/>
    <w:rsid w:val="135F4BE2"/>
    <w:rsid w:val="13915917"/>
    <w:rsid w:val="139231D1"/>
    <w:rsid w:val="13972AF8"/>
    <w:rsid w:val="139B1A0A"/>
    <w:rsid w:val="139D25C7"/>
    <w:rsid w:val="13BF3CE4"/>
    <w:rsid w:val="13C411CB"/>
    <w:rsid w:val="13EE6E5B"/>
    <w:rsid w:val="141008D8"/>
    <w:rsid w:val="14125FE6"/>
    <w:rsid w:val="14150A44"/>
    <w:rsid w:val="1436022D"/>
    <w:rsid w:val="145C538A"/>
    <w:rsid w:val="146D271E"/>
    <w:rsid w:val="14886F07"/>
    <w:rsid w:val="148D4BF9"/>
    <w:rsid w:val="14951A6E"/>
    <w:rsid w:val="14982588"/>
    <w:rsid w:val="149A5AD9"/>
    <w:rsid w:val="14A01236"/>
    <w:rsid w:val="14A7619D"/>
    <w:rsid w:val="14B5650B"/>
    <w:rsid w:val="15033A47"/>
    <w:rsid w:val="150536C3"/>
    <w:rsid w:val="15063632"/>
    <w:rsid w:val="150B6FE7"/>
    <w:rsid w:val="150C1963"/>
    <w:rsid w:val="151447A0"/>
    <w:rsid w:val="154A6454"/>
    <w:rsid w:val="15590EE8"/>
    <w:rsid w:val="156355DF"/>
    <w:rsid w:val="156649BE"/>
    <w:rsid w:val="15762120"/>
    <w:rsid w:val="15836462"/>
    <w:rsid w:val="15A530EA"/>
    <w:rsid w:val="15E3263E"/>
    <w:rsid w:val="15E53F35"/>
    <w:rsid w:val="15EC4728"/>
    <w:rsid w:val="16184DFC"/>
    <w:rsid w:val="1644684C"/>
    <w:rsid w:val="16526BF4"/>
    <w:rsid w:val="16535D4D"/>
    <w:rsid w:val="16646293"/>
    <w:rsid w:val="166565F0"/>
    <w:rsid w:val="16685D83"/>
    <w:rsid w:val="16796A28"/>
    <w:rsid w:val="167F185F"/>
    <w:rsid w:val="16A8729C"/>
    <w:rsid w:val="16B33777"/>
    <w:rsid w:val="16BC70A7"/>
    <w:rsid w:val="16C6339E"/>
    <w:rsid w:val="172E1D8C"/>
    <w:rsid w:val="172F2D79"/>
    <w:rsid w:val="173B3498"/>
    <w:rsid w:val="17557BEF"/>
    <w:rsid w:val="1763654B"/>
    <w:rsid w:val="177B0C05"/>
    <w:rsid w:val="178169D1"/>
    <w:rsid w:val="17914E66"/>
    <w:rsid w:val="17987CD2"/>
    <w:rsid w:val="17AA569F"/>
    <w:rsid w:val="17D349C1"/>
    <w:rsid w:val="17D34DF7"/>
    <w:rsid w:val="17D73C20"/>
    <w:rsid w:val="17D80170"/>
    <w:rsid w:val="181E0BA3"/>
    <w:rsid w:val="18244F26"/>
    <w:rsid w:val="182D52FE"/>
    <w:rsid w:val="1830729E"/>
    <w:rsid w:val="18316649"/>
    <w:rsid w:val="18471311"/>
    <w:rsid w:val="1870062C"/>
    <w:rsid w:val="187B2A53"/>
    <w:rsid w:val="18817102"/>
    <w:rsid w:val="18830A15"/>
    <w:rsid w:val="18852B28"/>
    <w:rsid w:val="188B5321"/>
    <w:rsid w:val="18A74A4F"/>
    <w:rsid w:val="18A84C7A"/>
    <w:rsid w:val="18B07A55"/>
    <w:rsid w:val="18DC0363"/>
    <w:rsid w:val="18E1003E"/>
    <w:rsid w:val="19932372"/>
    <w:rsid w:val="19946D55"/>
    <w:rsid w:val="19A20DD5"/>
    <w:rsid w:val="19A215AC"/>
    <w:rsid w:val="19A228E7"/>
    <w:rsid w:val="19A52E4A"/>
    <w:rsid w:val="19AE03F1"/>
    <w:rsid w:val="19B05E2A"/>
    <w:rsid w:val="19CF7EC7"/>
    <w:rsid w:val="19F5012B"/>
    <w:rsid w:val="19F71DF3"/>
    <w:rsid w:val="1A071A03"/>
    <w:rsid w:val="1A1A3838"/>
    <w:rsid w:val="1A1C3241"/>
    <w:rsid w:val="1A1F16AE"/>
    <w:rsid w:val="1A206975"/>
    <w:rsid w:val="1A2F0AB7"/>
    <w:rsid w:val="1A332FCB"/>
    <w:rsid w:val="1A352420"/>
    <w:rsid w:val="1A3A17E5"/>
    <w:rsid w:val="1A3B5C77"/>
    <w:rsid w:val="1A416497"/>
    <w:rsid w:val="1A472154"/>
    <w:rsid w:val="1A615C7F"/>
    <w:rsid w:val="1A6B2A23"/>
    <w:rsid w:val="1A8418C7"/>
    <w:rsid w:val="1A890B80"/>
    <w:rsid w:val="1A8C4BD6"/>
    <w:rsid w:val="1A984BAD"/>
    <w:rsid w:val="1AA36EB0"/>
    <w:rsid w:val="1AB47FAD"/>
    <w:rsid w:val="1AB8220E"/>
    <w:rsid w:val="1ACC48EB"/>
    <w:rsid w:val="1ACF5914"/>
    <w:rsid w:val="1AE314C2"/>
    <w:rsid w:val="1AE4166C"/>
    <w:rsid w:val="1AF06CFB"/>
    <w:rsid w:val="1AF11B8D"/>
    <w:rsid w:val="1AF916A0"/>
    <w:rsid w:val="1B0442B2"/>
    <w:rsid w:val="1B0E45B3"/>
    <w:rsid w:val="1B11359C"/>
    <w:rsid w:val="1B1A7868"/>
    <w:rsid w:val="1B2A271F"/>
    <w:rsid w:val="1B2D1349"/>
    <w:rsid w:val="1B530544"/>
    <w:rsid w:val="1B5763C6"/>
    <w:rsid w:val="1B713184"/>
    <w:rsid w:val="1B7B62AC"/>
    <w:rsid w:val="1B7E5C6F"/>
    <w:rsid w:val="1B9206DD"/>
    <w:rsid w:val="1BA209CF"/>
    <w:rsid w:val="1BB4777D"/>
    <w:rsid w:val="1BC2714F"/>
    <w:rsid w:val="1BD13E7A"/>
    <w:rsid w:val="1BD75AB8"/>
    <w:rsid w:val="1BE96EEF"/>
    <w:rsid w:val="1C0459C2"/>
    <w:rsid w:val="1C1B3B4A"/>
    <w:rsid w:val="1C204A0A"/>
    <w:rsid w:val="1C237D92"/>
    <w:rsid w:val="1C276B8E"/>
    <w:rsid w:val="1C5C30AE"/>
    <w:rsid w:val="1C706E39"/>
    <w:rsid w:val="1C800587"/>
    <w:rsid w:val="1C88086E"/>
    <w:rsid w:val="1C8F393E"/>
    <w:rsid w:val="1C9F23E3"/>
    <w:rsid w:val="1CA40B8E"/>
    <w:rsid w:val="1CCD2057"/>
    <w:rsid w:val="1CEC2B3E"/>
    <w:rsid w:val="1CF279B4"/>
    <w:rsid w:val="1D021B4C"/>
    <w:rsid w:val="1D266CE1"/>
    <w:rsid w:val="1D383886"/>
    <w:rsid w:val="1D3963AF"/>
    <w:rsid w:val="1D4F1A4B"/>
    <w:rsid w:val="1D6A673C"/>
    <w:rsid w:val="1D9247AE"/>
    <w:rsid w:val="1DA82F09"/>
    <w:rsid w:val="1DB567EC"/>
    <w:rsid w:val="1DBF2E6B"/>
    <w:rsid w:val="1DC15D79"/>
    <w:rsid w:val="1DC2256C"/>
    <w:rsid w:val="1DCD0BC2"/>
    <w:rsid w:val="1DD77306"/>
    <w:rsid w:val="1DF51A98"/>
    <w:rsid w:val="1DF63C75"/>
    <w:rsid w:val="1E051CD9"/>
    <w:rsid w:val="1E15149D"/>
    <w:rsid w:val="1E1E141D"/>
    <w:rsid w:val="1E382E0D"/>
    <w:rsid w:val="1E3D060F"/>
    <w:rsid w:val="1E3F7D2E"/>
    <w:rsid w:val="1E4134E4"/>
    <w:rsid w:val="1E5062B3"/>
    <w:rsid w:val="1E523514"/>
    <w:rsid w:val="1E580F85"/>
    <w:rsid w:val="1E714A66"/>
    <w:rsid w:val="1E802593"/>
    <w:rsid w:val="1E8B6156"/>
    <w:rsid w:val="1EA22EFE"/>
    <w:rsid w:val="1EA703CC"/>
    <w:rsid w:val="1EB51D82"/>
    <w:rsid w:val="1EB7330C"/>
    <w:rsid w:val="1EC2624D"/>
    <w:rsid w:val="1ECA6EAF"/>
    <w:rsid w:val="1ED2301D"/>
    <w:rsid w:val="1F02489B"/>
    <w:rsid w:val="1F031D48"/>
    <w:rsid w:val="1F0A0FF3"/>
    <w:rsid w:val="1F0C571A"/>
    <w:rsid w:val="1F3F1511"/>
    <w:rsid w:val="1F454277"/>
    <w:rsid w:val="1F5771FF"/>
    <w:rsid w:val="1F751511"/>
    <w:rsid w:val="1F7A31F0"/>
    <w:rsid w:val="1F7C3B44"/>
    <w:rsid w:val="1F941997"/>
    <w:rsid w:val="1F9961B3"/>
    <w:rsid w:val="1FA0658E"/>
    <w:rsid w:val="1FD139CF"/>
    <w:rsid w:val="1FD52574"/>
    <w:rsid w:val="1FE61346"/>
    <w:rsid w:val="1FE868A9"/>
    <w:rsid w:val="1FEB5DD4"/>
    <w:rsid w:val="20034907"/>
    <w:rsid w:val="201227DB"/>
    <w:rsid w:val="20173E4B"/>
    <w:rsid w:val="202417A3"/>
    <w:rsid w:val="202A4011"/>
    <w:rsid w:val="204E48BC"/>
    <w:rsid w:val="20547378"/>
    <w:rsid w:val="2059673D"/>
    <w:rsid w:val="208921B3"/>
    <w:rsid w:val="208C0B17"/>
    <w:rsid w:val="20973DEB"/>
    <w:rsid w:val="20B26522"/>
    <w:rsid w:val="20B44310"/>
    <w:rsid w:val="20C41A43"/>
    <w:rsid w:val="211116EB"/>
    <w:rsid w:val="211244D1"/>
    <w:rsid w:val="211B1C44"/>
    <w:rsid w:val="212C3D17"/>
    <w:rsid w:val="213B5E42"/>
    <w:rsid w:val="21462992"/>
    <w:rsid w:val="216133FC"/>
    <w:rsid w:val="21703204"/>
    <w:rsid w:val="21AD4F92"/>
    <w:rsid w:val="21D14A51"/>
    <w:rsid w:val="21D56769"/>
    <w:rsid w:val="21E211DB"/>
    <w:rsid w:val="21E52EF3"/>
    <w:rsid w:val="21F80DD9"/>
    <w:rsid w:val="21F973F1"/>
    <w:rsid w:val="21FB5D7B"/>
    <w:rsid w:val="22015E94"/>
    <w:rsid w:val="220B1C3D"/>
    <w:rsid w:val="221C3EC6"/>
    <w:rsid w:val="221D1D20"/>
    <w:rsid w:val="222C235B"/>
    <w:rsid w:val="22334A87"/>
    <w:rsid w:val="2234120F"/>
    <w:rsid w:val="226A16CB"/>
    <w:rsid w:val="226B2757"/>
    <w:rsid w:val="228D46F7"/>
    <w:rsid w:val="22987080"/>
    <w:rsid w:val="229879F0"/>
    <w:rsid w:val="22AC4529"/>
    <w:rsid w:val="22BE6801"/>
    <w:rsid w:val="22C34341"/>
    <w:rsid w:val="22CC769A"/>
    <w:rsid w:val="22D46148"/>
    <w:rsid w:val="22E5250A"/>
    <w:rsid w:val="22F15F51"/>
    <w:rsid w:val="231F7242"/>
    <w:rsid w:val="232F70D8"/>
    <w:rsid w:val="23305E7B"/>
    <w:rsid w:val="233500BF"/>
    <w:rsid w:val="23377FF7"/>
    <w:rsid w:val="233A0AA7"/>
    <w:rsid w:val="234C2589"/>
    <w:rsid w:val="23532545"/>
    <w:rsid w:val="235963F1"/>
    <w:rsid w:val="236B425F"/>
    <w:rsid w:val="23810484"/>
    <w:rsid w:val="23836192"/>
    <w:rsid w:val="23901F29"/>
    <w:rsid w:val="23906919"/>
    <w:rsid w:val="239C0061"/>
    <w:rsid w:val="23A45F21"/>
    <w:rsid w:val="23B908A4"/>
    <w:rsid w:val="23C94F25"/>
    <w:rsid w:val="23D41AC5"/>
    <w:rsid w:val="23E95BEF"/>
    <w:rsid w:val="23F64F4C"/>
    <w:rsid w:val="23FD0064"/>
    <w:rsid w:val="242A6ACA"/>
    <w:rsid w:val="24354C79"/>
    <w:rsid w:val="24370EDB"/>
    <w:rsid w:val="243948BB"/>
    <w:rsid w:val="243F4D56"/>
    <w:rsid w:val="24422DFE"/>
    <w:rsid w:val="2448014D"/>
    <w:rsid w:val="245375B0"/>
    <w:rsid w:val="24544288"/>
    <w:rsid w:val="245D3851"/>
    <w:rsid w:val="24627D04"/>
    <w:rsid w:val="24642C0A"/>
    <w:rsid w:val="247A6B8E"/>
    <w:rsid w:val="24AB32DF"/>
    <w:rsid w:val="24B22173"/>
    <w:rsid w:val="24B6415E"/>
    <w:rsid w:val="24B95AD9"/>
    <w:rsid w:val="24BE24DA"/>
    <w:rsid w:val="24CF5825"/>
    <w:rsid w:val="24D663E6"/>
    <w:rsid w:val="24D77F2B"/>
    <w:rsid w:val="24EC7B7F"/>
    <w:rsid w:val="24FE02B9"/>
    <w:rsid w:val="25317C88"/>
    <w:rsid w:val="25506360"/>
    <w:rsid w:val="258B00E2"/>
    <w:rsid w:val="25A917A6"/>
    <w:rsid w:val="25BE27CC"/>
    <w:rsid w:val="25F74A5C"/>
    <w:rsid w:val="25FA3833"/>
    <w:rsid w:val="26137FD0"/>
    <w:rsid w:val="26152DFC"/>
    <w:rsid w:val="2628662C"/>
    <w:rsid w:val="262D45DE"/>
    <w:rsid w:val="26443D59"/>
    <w:rsid w:val="264F2AD0"/>
    <w:rsid w:val="2653592E"/>
    <w:rsid w:val="26871DC8"/>
    <w:rsid w:val="269D1654"/>
    <w:rsid w:val="26A53EF9"/>
    <w:rsid w:val="26A60202"/>
    <w:rsid w:val="26A94201"/>
    <w:rsid w:val="26AC274F"/>
    <w:rsid w:val="26C14114"/>
    <w:rsid w:val="26D331E5"/>
    <w:rsid w:val="27044A29"/>
    <w:rsid w:val="271D34C8"/>
    <w:rsid w:val="27351CB2"/>
    <w:rsid w:val="275B723E"/>
    <w:rsid w:val="276142BF"/>
    <w:rsid w:val="276A4BA9"/>
    <w:rsid w:val="27746912"/>
    <w:rsid w:val="27783712"/>
    <w:rsid w:val="277F5944"/>
    <w:rsid w:val="27907362"/>
    <w:rsid w:val="27AA40BC"/>
    <w:rsid w:val="27CB43C4"/>
    <w:rsid w:val="27D019DA"/>
    <w:rsid w:val="27F93E1B"/>
    <w:rsid w:val="27FA27FC"/>
    <w:rsid w:val="2807755D"/>
    <w:rsid w:val="28282DFB"/>
    <w:rsid w:val="282C255A"/>
    <w:rsid w:val="283104DE"/>
    <w:rsid w:val="28333E1D"/>
    <w:rsid w:val="2838132E"/>
    <w:rsid w:val="283C0E1E"/>
    <w:rsid w:val="28446343"/>
    <w:rsid w:val="28454BD6"/>
    <w:rsid w:val="28455253"/>
    <w:rsid w:val="28456613"/>
    <w:rsid w:val="28551971"/>
    <w:rsid w:val="285B1C53"/>
    <w:rsid w:val="28681C13"/>
    <w:rsid w:val="286C5CF8"/>
    <w:rsid w:val="287246F0"/>
    <w:rsid w:val="287A5637"/>
    <w:rsid w:val="289010B3"/>
    <w:rsid w:val="289F7086"/>
    <w:rsid w:val="28C32028"/>
    <w:rsid w:val="28CC490F"/>
    <w:rsid w:val="28DE40AA"/>
    <w:rsid w:val="28EE0168"/>
    <w:rsid w:val="28F11C08"/>
    <w:rsid w:val="291B6C85"/>
    <w:rsid w:val="292921A6"/>
    <w:rsid w:val="29316E30"/>
    <w:rsid w:val="29345E77"/>
    <w:rsid w:val="294C65AD"/>
    <w:rsid w:val="295B69D2"/>
    <w:rsid w:val="296543A4"/>
    <w:rsid w:val="29783D35"/>
    <w:rsid w:val="297A5D79"/>
    <w:rsid w:val="29806583"/>
    <w:rsid w:val="298B3C4C"/>
    <w:rsid w:val="298C7B83"/>
    <w:rsid w:val="29947908"/>
    <w:rsid w:val="299D58EC"/>
    <w:rsid w:val="29C66159"/>
    <w:rsid w:val="29C9048F"/>
    <w:rsid w:val="29F26D24"/>
    <w:rsid w:val="2A141AE7"/>
    <w:rsid w:val="2A15033F"/>
    <w:rsid w:val="2A1662C1"/>
    <w:rsid w:val="2A190E99"/>
    <w:rsid w:val="2A1C7367"/>
    <w:rsid w:val="2A263B34"/>
    <w:rsid w:val="2A2815FA"/>
    <w:rsid w:val="2A332A5B"/>
    <w:rsid w:val="2A554419"/>
    <w:rsid w:val="2A5A558B"/>
    <w:rsid w:val="2A626559"/>
    <w:rsid w:val="2A6D6092"/>
    <w:rsid w:val="2A7D76B4"/>
    <w:rsid w:val="2AA1765E"/>
    <w:rsid w:val="2AB62D65"/>
    <w:rsid w:val="2ADB626D"/>
    <w:rsid w:val="2AEA324F"/>
    <w:rsid w:val="2AEF78BB"/>
    <w:rsid w:val="2AFC499E"/>
    <w:rsid w:val="2B13077A"/>
    <w:rsid w:val="2B1971F4"/>
    <w:rsid w:val="2B2010F9"/>
    <w:rsid w:val="2B204594"/>
    <w:rsid w:val="2B437463"/>
    <w:rsid w:val="2B512E32"/>
    <w:rsid w:val="2B53318B"/>
    <w:rsid w:val="2B724B56"/>
    <w:rsid w:val="2B7807EE"/>
    <w:rsid w:val="2BA50BF7"/>
    <w:rsid w:val="2BBF00EC"/>
    <w:rsid w:val="2BC37CFD"/>
    <w:rsid w:val="2BC74EA2"/>
    <w:rsid w:val="2BD5237F"/>
    <w:rsid w:val="2BDF21EC"/>
    <w:rsid w:val="2BE536CE"/>
    <w:rsid w:val="2BE758D9"/>
    <w:rsid w:val="2BF346BB"/>
    <w:rsid w:val="2C02201D"/>
    <w:rsid w:val="2C09049E"/>
    <w:rsid w:val="2C0A653C"/>
    <w:rsid w:val="2C174AF9"/>
    <w:rsid w:val="2C191F85"/>
    <w:rsid w:val="2C1D2D14"/>
    <w:rsid w:val="2C3F2282"/>
    <w:rsid w:val="2C5524AE"/>
    <w:rsid w:val="2C7A2954"/>
    <w:rsid w:val="2CD258AD"/>
    <w:rsid w:val="2CE82D6F"/>
    <w:rsid w:val="2CEA3B80"/>
    <w:rsid w:val="2D2F71A3"/>
    <w:rsid w:val="2D343236"/>
    <w:rsid w:val="2D375814"/>
    <w:rsid w:val="2D52151C"/>
    <w:rsid w:val="2D575011"/>
    <w:rsid w:val="2D637244"/>
    <w:rsid w:val="2D7C0EAC"/>
    <w:rsid w:val="2D872B3B"/>
    <w:rsid w:val="2DA105FB"/>
    <w:rsid w:val="2DA27975"/>
    <w:rsid w:val="2DAF5F38"/>
    <w:rsid w:val="2DB66179"/>
    <w:rsid w:val="2DBC3E98"/>
    <w:rsid w:val="2DD15014"/>
    <w:rsid w:val="2DD24266"/>
    <w:rsid w:val="2DD7176A"/>
    <w:rsid w:val="2DE4087C"/>
    <w:rsid w:val="2DF72DE4"/>
    <w:rsid w:val="2E0054CD"/>
    <w:rsid w:val="2E0220AF"/>
    <w:rsid w:val="2E093550"/>
    <w:rsid w:val="2E14000D"/>
    <w:rsid w:val="2E183793"/>
    <w:rsid w:val="2E3F7A9E"/>
    <w:rsid w:val="2E4B082A"/>
    <w:rsid w:val="2E4D4C86"/>
    <w:rsid w:val="2E556795"/>
    <w:rsid w:val="2E5D459D"/>
    <w:rsid w:val="2E5D4E86"/>
    <w:rsid w:val="2E5D790B"/>
    <w:rsid w:val="2E6206A8"/>
    <w:rsid w:val="2E8B0409"/>
    <w:rsid w:val="2E9A3C18"/>
    <w:rsid w:val="2EBB0FEE"/>
    <w:rsid w:val="2EBC18E5"/>
    <w:rsid w:val="2EC60F6B"/>
    <w:rsid w:val="2EC63002"/>
    <w:rsid w:val="2ED1039E"/>
    <w:rsid w:val="2EE3459E"/>
    <w:rsid w:val="2F0A6B38"/>
    <w:rsid w:val="2F326AD7"/>
    <w:rsid w:val="2F337C63"/>
    <w:rsid w:val="2F937F7F"/>
    <w:rsid w:val="2F946CCB"/>
    <w:rsid w:val="2FA3158A"/>
    <w:rsid w:val="2FBF55B6"/>
    <w:rsid w:val="2FD25781"/>
    <w:rsid w:val="2FD71E49"/>
    <w:rsid w:val="2FDC745C"/>
    <w:rsid w:val="2FF05432"/>
    <w:rsid w:val="2FFD7934"/>
    <w:rsid w:val="302477D8"/>
    <w:rsid w:val="305308D8"/>
    <w:rsid w:val="306233EC"/>
    <w:rsid w:val="306E3B3E"/>
    <w:rsid w:val="306F0EA2"/>
    <w:rsid w:val="30733ACD"/>
    <w:rsid w:val="308C3862"/>
    <w:rsid w:val="3090241F"/>
    <w:rsid w:val="309379D8"/>
    <w:rsid w:val="30A06F5B"/>
    <w:rsid w:val="30A270F7"/>
    <w:rsid w:val="30B05F05"/>
    <w:rsid w:val="30BC2C37"/>
    <w:rsid w:val="30DF1478"/>
    <w:rsid w:val="30EC586F"/>
    <w:rsid w:val="30F57DBC"/>
    <w:rsid w:val="311327DC"/>
    <w:rsid w:val="31700218"/>
    <w:rsid w:val="317624B4"/>
    <w:rsid w:val="31867C8D"/>
    <w:rsid w:val="319C6071"/>
    <w:rsid w:val="31AB2B70"/>
    <w:rsid w:val="31AC537E"/>
    <w:rsid w:val="31AD7299"/>
    <w:rsid w:val="31D95F77"/>
    <w:rsid w:val="31E3679B"/>
    <w:rsid w:val="31E732FD"/>
    <w:rsid w:val="31EB6578"/>
    <w:rsid w:val="32266F65"/>
    <w:rsid w:val="32517576"/>
    <w:rsid w:val="32534AFB"/>
    <w:rsid w:val="3276294B"/>
    <w:rsid w:val="32770553"/>
    <w:rsid w:val="327F6A81"/>
    <w:rsid w:val="32827CEF"/>
    <w:rsid w:val="328718AD"/>
    <w:rsid w:val="32BE5C2C"/>
    <w:rsid w:val="32D57EA5"/>
    <w:rsid w:val="32FB6478"/>
    <w:rsid w:val="33263B3F"/>
    <w:rsid w:val="332901F1"/>
    <w:rsid w:val="333948D8"/>
    <w:rsid w:val="33513762"/>
    <w:rsid w:val="335E433E"/>
    <w:rsid w:val="336963EB"/>
    <w:rsid w:val="336C0182"/>
    <w:rsid w:val="337F3437"/>
    <w:rsid w:val="33816EEB"/>
    <w:rsid w:val="33995376"/>
    <w:rsid w:val="33BC2E13"/>
    <w:rsid w:val="33C543BD"/>
    <w:rsid w:val="33C93758"/>
    <w:rsid w:val="33D31EF5"/>
    <w:rsid w:val="33EB55CD"/>
    <w:rsid w:val="33EC4C02"/>
    <w:rsid w:val="340D2360"/>
    <w:rsid w:val="3410665D"/>
    <w:rsid w:val="34211214"/>
    <w:rsid w:val="342C61EA"/>
    <w:rsid w:val="342E63AB"/>
    <w:rsid w:val="34401C96"/>
    <w:rsid w:val="3442156A"/>
    <w:rsid w:val="34497EF7"/>
    <w:rsid w:val="34713935"/>
    <w:rsid w:val="347D25A2"/>
    <w:rsid w:val="348B7FB5"/>
    <w:rsid w:val="34950E68"/>
    <w:rsid w:val="34984B38"/>
    <w:rsid w:val="34986E94"/>
    <w:rsid w:val="349F69BC"/>
    <w:rsid w:val="34A94D49"/>
    <w:rsid w:val="34AF62C9"/>
    <w:rsid w:val="34B00BC9"/>
    <w:rsid w:val="34CB4388"/>
    <w:rsid w:val="34D36666"/>
    <w:rsid w:val="34FA6E12"/>
    <w:rsid w:val="350B5E00"/>
    <w:rsid w:val="354D7158"/>
    <w:rsid w:val="356B2D42"/>
    <w:rsid w:val="357070B5"/>
    <w:rsid w:val="35777939"/>
    <w:rsid w:val="358D5588"/>
    <w:rsid w:val="358D6543"/>
    <w:rsid w:val="35C1713F"/>
    <w:rsid w:val="35D46361"/>
    <w:rsid w:val="360B0081"/>
    <w:rsid w:val="363379AF"/>
    <w:rsid w:val="3637277E"/>
    <w:rsid w:val="363A3B40"/>
    <w:rsid w:val="365302AE"/>
    <w:rsid w:val="36607A0A"/>
    <w:rsid w:val="366E227C"/>
    <w:rsid w:val="366F2E0D"/>
    <w:rsid w:val="36705660"/>
    <w:rsid w:val="367B6A5C"/>
    <w:rsid w:val="369817C2"/>
    <w:rsid w:val="36A74218"/>
    <w:rsid w:val="36A74ADA"/>
    <w:rsid w:val="36AD60D5"/>
    <w:rsid w:val="36B224F9"/>
    <w:rsid w:val="36BE19DF"/>
    <w:rsid w:val="36BE4FD8"/>
    <w:rsid w:val="36DB7A54"/>
    <w:rsid w:val="36EC0CC9"/>
    <w:rsid w:val="36ED12B4"/>
    <w:rsid w:val="371A057C"/>
    <w:rsid w:val="372E6486"/>
    <w:rsid w:val="37357164"/>
    <w:rsid w:val="373F410B"/>
    <w:rsid w:val="37465815"/>
    <w:rsid w:val="37577E04"/>
    <w:rsid w:val="379A346B"/>
    <w:rsid w:val="37B02C8E"/>
    <w:rsid w:val="37CF580A"/>
    <w:rsid w:val="37EE7094"/>
    <w:rsid w:val="37EF1A09"/>
    <w:rsid w:val="380D2735"/>
    <w:rsid w:val="38251997"/>
    <w:rsid w:val="38296C89"/>
    <w:rsid w:val="383002EB"/>
    <w:rsid w:val="385373AF"/>
    <w:rsid w:val="38586797"/>
    <w:rsid w:val="385D15DF"/>
    <w:rsid w:val="387E2D8D"/>
    <w:rsid w:val="38A01F72"/>
    <w:rsid w:val="38AC78FA"/>
    <w:rsid w:val="38BA5F4C"/>
    <w:rsid w:val="38BC0149"/>
    <w:rsid w:val="38C04328"/>
    <w:rsid w:val="38CC7CCD"/>
    <w:rsid w:val="38D87D1C"/>
    <w:rsid w:val="38E17D08"/>
    <w:rsid w:val="38F56527"/>
    <w:rsid w:val="38FD0499"/>
    <w:rsid w:val="38FE7A29"/>
    <w:rsid w:val="39023395"/>
    <w:rsid w:val="394B77AC"/>
    <w:rsid w:val="39553AED"/>
    <w:rsid w:val="39636459"/>
    <w:rsid w:val="396B7F6C"/>
    <w:rsid w:val="3980268B"/>
    <w:rsid w:val="39B263C8"/>
    <w:rsid w:val="39B417A9"/>
    <w:rsid w:val="39BC3B6C"/>
    <w:rsid w:val="39C62C3D"/>
    <w:rsid w:val="39F279C8"/>
    <w:rsid w:val="39F60B9B"/>
    <w:rsid w:val="39FC5695"/>
    <w:rsid w:val="3A006D8E"/>
    <w:rsid w:val="3A1E0667"/>
    <w:rsid w:val="3A3651E5"/>
    <w:rsid w:val="3A4B6C9E"/>
    <w:rsid w:val="3A6B3438"/>
    <w:rsid w:val="3A744481"/>
    <w:rsid w:val="3A750492"/>
    <w:rsid w:val="3A8C5CE4"/>
    <w:rsid w:val="3A8C7BEF"/>
    <w:rsid w:val="3A906246"/>
    <w:rsid w:val="3A970136"/>
    <w:rsid w:val="3AB037DE"/>
    <w:rsid w:val="3AD2116E"/>
    <w:rsid w:val="3B1C22BD"/>
    <w:rsid w:val="3B2349B7"/>
    <w:rsid w:val="3B266A1C"/>
    <w:rsid w:val="3B60677A"/>
    <w:rsid w:val="3B616CFF"/>
    <w:rsid w:val="3B6259F6"/>
    <w:rsid w:val="3B976654"/>
    <w:rsid w:val="3BAB51A3"/>
    <w:rsid w:val="3BBD09A9"/>
    <w:rsid w:val="3BC01EFC"/>
    <w:rsid w:val="3BCA786A"/>
    <w:rsid w:val="3BCE740A"/>
    <w:rsid w:val="3BD31E2F"/>
    <w:rsid w:val="3BD41F3D"/>
    <w:rsid w:val="3BD72A99"/>
    <w:rsid w:val="3BE75ACE"/>
    <w:rsid w:val="3BF15831"/>
    <w:rsid w:val="3BFC64A2"/>
    <w:rsid w:val="3C09008A"/>
    <w:rsid w:val="3C0E61D6"/>
    <w:rsid w:val="3C105946"/>
    <w:rsid w:val="3C255BE7"/>
    <w:rsid w:val="3C261771"/>
    <w:rsid w:val="3C461E13"/>
    <w:rsid w:val="3C471448"/>
    <w:rsid w:val="3C51154D"/>
    <w:rsid w:val="3C5F759A"/>
    <w:rsid w:val="3C6C525A"/>
    <w:rsid w:val="3C814BF9"/>
    <w:rsid w:val="3C97225D"/>
    <w:rsid w:val="3CC01BC6"/>
    <w:rsid w:val="3CCE23CB"/>
    <w:rsid w:val="3CD17D17"/>
    <w:rsid w:val="3CF647B9"/>
    <w:rsid w:val="3D066478"/>
    <w:rsid w:val="3D384C7A"/>
    <w:rsid w:val="3D3B56F0"/>
    <w:rsid w:val="3D3C7F39"/>
    <w:rsid w:val="3D440F09"/>
    <w:rsid w:val="3D4504A0"/>
    <w:rsid w:val="3D474095"/>
    <w:rsid w:val="3D6E6391"/>
    <w:rsid w:val="3D8734BB"/>
    <w:rsid w:val="3D9902F3"/>
    <w:rsid w:val="3D9A11D4"/>
    <w:rsid w:val="3D9C5294"/>
    <w:rsid w:val="3DA16D89"/>
    <w:rsid w:val="3DA364BE"/>
    <w:rsid w:val="3DA91E2A"/>
    <w:rsid w:val="3DBB4F53"/>
    <w:rsid w:val="3DE041CB"/>
    <w:rsid w:val="3DF26781"/>
    <w:rsid w:val="3E0B6A05"/>
    <w:rsid w:val="3E0D48F6"/>
    <w:rsid w:val="3E1868B4"/>
    <w:rsid w:val="3E1C79D7"/>
    <w:rsid w:val="3E367B2B"/>
    <w:rsid w:val="3E377251"/>
    <w:rsid w:val="3E38578C"/>
    <w:rsid w:val="3E421F1A"/>
    <w:rsid w:val="3E42664B"/>
    <w:rsid w:val="3E5A7334"/>
    <w:rsid w:val="3E665081"/>
    <w:rsid w:val="3E744BC7"/>
    <w:rsid w:val="3E7B5D6B"/>
    <w:rsid w:val="3E7F6574"/>
    <w:rsid w:val="3E843E66"/>
    <w:rsid w:val="3E852940"/>
    <w:rsid w:val="3E8F51FE"/>
    <w:rsid w:val="3E926F87"/>
    <w:rsid w:val="3E9A59DE"/>
    <w:rsid w:val="3EA6485A"/>
    <w:rsid w:val="3EAD0503"/>
    <w:rsid w:val="3EAF4836"/>
    <w:rsid w:val="3EBB76E9"/>
    <w:rsid w:val="3EC33DFA"/>
    <w:rsid w:val="3EDB6D7D"/>
    <w:rsid w:val="3EE576C2"/>
    <w:rsid w:val="3EE946F5"/>
    <w:rsid w:val="3EEB5665"/>
    <w:rsid w:val="3EEE6411"/>
    <w:rsid w:val="3F060E16"/>
    <w:rsid w:val="3F0C4BA8"/>
    <w:rsid w:val="3F0D1B10"/>
    <w:rsid w:val="3F1D1096"/>
    <w:rsid w:val="3F2F0234"/>
    <w:rsid w:val="3F345376"/>
    <w:rsid w:val="3F3B19D7"/>
    <w:rsid w:val="3F4B57D2"/>
    <w:rsid w:val="3F6363FE"/>
    <w:rsid w:val="3F676329"/>
    <w:rsid w:val="3F72393E"/>
    <w:rsid w:val="3F756B8F"/>
    <w:rsid w:val="3F95482B"/>
    <w:rsid w:val="3F99636C"/>
    <w:rsid w:val="3FC45529"/>
    <w:rsid w:val="3FE735C1"/>
    <w:rsid w:val="3FE74635"/>
    <w:rsid w:val="3FF37BBC"/>
    <w:rsid w:val="3FF81180"/>
    <w:rsid w:val="3FF86C89"/>
    <w:rsid w:val="400E0F9A"/>
    <w:rsid w:val="4019356B"/>
    <w:rsid w:val="40353AA6"/>
    <w:rsid w:val="403E6DF1"/>
    <w:rsid w:val="40442AC8"/>
    <w:rsid w:val="40582B17"/>
    <w:rsid w:val="40592157"/>
    <w:rsid w:val="406E1CAE"/>
    <w:rsid w:val="409C7B23"/>
    <w:rsid w:val="40A0133A"/>
    <w:rsid w:val="40A84E4B"/>
    <w:rsid w:val="40AC0BA9"/>
    <w:rsid w:val="40C31A53"/>
    <w:rsid w:val="40D916DC"/>
    <w:rsid w:val="40DF1C9F"/>
    <w:rsid w:val="40FF545D"/>
    <w:rsid w:val="410067C8"/>
    <w:rsid w:val="41361149"/>
    <w:rsid w:val="41391F47"/>
    <w:rsid w:val="413E3B11"/>
    <w:rsid w:val="41693699"/>
    <w:rsid w:val="41705950"/>
    <w:rsid w:val="417B0CA4"/>
    <w:rsid w:val="417C5ABA"/>
    <w:rsid w:val="418F0D2A"/>
    <w:rsid w:val="41901273"/>
    <w:rsid w:val="41A53138"/>
    <w:rsid w:val="41B617E9"/>
    <w:rsid w:val="41BD747A"/>
    <w:rsid w:val="41C52353"/>
    <w:rsid w:val="41D01505"/>
    <w:rsid w:val="41E759BE"/>
    <w:rsid w:val="41EA4FEF"/>
    <w:rsid w:val="421E3EFC"/>
    <w:rsid w:val="4226071D"/>
    <w:rsid w:val="42383E55"/>
    <w:rsid w:val="42474939"/>
    <w:rsid w:val="424C3C57"/>
    <w:rsid w:val="42613FF3"/>
    <w:rsid w:val="42660D96"/>
    <w:rsid w:val="426953B8"/>
    <w:rsid w:val="42733236"/>
    <w:rsid w:val="428667D2"/>
    <w:rsid w:val="42CD1CE0"/>
    <w:rsid w:val="42D208FA"/>
    <w:rsid w:val="42E1381E"/>
    <w:rsid w:val="42E13849"/>
    <w:rsid w:val="42ED6459"/>
    <w:rsid w:val="42F205FF"/>
    <w:rsid w:val="42F779C3"/>
    <w:rsid w:val="42FE58DD"/>
    <w:rsid w:val="430828BF"/>
    <w:rsid w:val="430F7403"/>
    <w:rsid w:val="43174B3D"/>
    <w:rsid w:val="432B3B11"/>
    <w:rsid w:val="43401821"/>
    <w:rsid w:val="434B790E"/>
    <w:rsid w:val="4360274F"/>
    <w:rsid w:val="43657023"/>
    <w:rsid w:val="43741014"/>
    <w:rsid w:val="43977AB6"/>
    <w:rsid w:val="43A3342B"/>
    <w:rsid w:val="43BB30E7"/>
    <w:rsid w:val="43C77C27"/>
    <w:rsid w:val="43DE09EE"/>
    <w:rsid w:val="43E62263"/>
    <w:rsid w:val="43E65C0C"/>
    <w:rsid w:val="43E758B2"/>
    <w:rsid w:val="44002FAD"/>
    <w:rsid w:val="44202F4A"/>
    <w:rsid w:val="44421112"/>
    <w:rsid w:val="448B5125"/>
    <w:rsid w:val="449101DD"/>
    <w:rsid w:val="44986F84"/>
    <w:rsid w:val="44A61C97"/>
    <w:rsid w:val="44AF4BBA"/>
    <w:rsid w:val="44D836DF"/>
    <w:rsid w:val="44D94518"/>
    <w:rsid w:val="44DC3DAF"/>
    <w:rsid w:val="44DE1391"/>
    <w:rsid w:val="44F05012"/>
    <w:rsid w:val="44F9110D"/>
    <w:rsid w:val="451B225C"/>
    <w:rsid w:val="452410C9"/>
    <w:rsid w:val="452B429C"/>
    <w:rsid w:val="45317DFB"/>
    <w:rsid w:val="4545231C"/>
    <w:rsid w:val="456D3CE4"/>
    <w:rsid w:val="45723ADA"/>
    <w:rsid w:val="4579042C"/>
    <w:rsid w:val="457F0571"/>
    <w:rsid w:val="45851176"/>
    <w:rsid w:val="4585575A"/>
    <w:rsid w:val="45BA06EF"/>
    <w:rsid w:val="45C63B94"/>
    <w:rsid w:val="45E701C3"/>
    <w:rsid w:val="45EC57D9"/>
    <w:rsid w:val="45F778D3"/>
    <w:rsid w:val="45FA2AF0"/>
    <w:rsid w:val="45FF11DB"/>
    <w:rsid w:val="460E7DA5"/>
    <w:rsid w:val="461801CE"/>
    <w:rsid w:val="46422483"/>
    <w:rsid w:val="4659254A"/>
    <w:rsid w:val="465B0637"/>
    <w:rsid w:val="465E3F0D"/>
    <w:rsid w:val="466A16E6"/>
    <w:rsid w:val="466E6ED7"/>
    <w:rsid w:val="46780E1B"/>
    <w:rsid w:val="46826C09"/>
    <w:rsid w:val="46893F2B"/>
    <w:rsid w:val="46AC4F69"/>
    <w:rsid w:val="46AF182F"/>
    <w:rsid w:val="46BC33FE"/>
    <w:rsid w:val="46C4686E"/>
    <w:rsid w:val="46CD560B"/>
    <w:rsid w:val="46E97F6B"/>
    <w:rsid w:val="47060B1D"/>
    <w:rsid w:val="471C3BAA"/>
    <w:rsid w:val="47280A93"/>
    <w:rsid w:val="4741218E"/>
    <w:rsid w:val="4743523B"/>
    <w:rsid w:val="477B778F"/>
    <w:rsid w:val="477C493B"/>
    <w:rsid w:val="47814868"/>
    <w:rsid w:val="478203EC"/>
    <w:rsid w:val="478A69A4"/>
    <w:rsid w:val="4792415F"/>
    <w:rsid w:val="47A91DF7"/>
    <w:rsid w:val="47B025FA"/>
    <w:rsid w:val="47B8502A"/>
    <w:rsid w:val="47EA3F9B"/>
    <w:rsid w:val="48052607"/>
    <w:rsid w:val="4809698F"/>
    <w:rsid w:val="4811697D"/>
    <w:rsid w:val="482777E3"/>
    <w:rsid w:val="48315726"/>
    <w:rsid w:val="483C6D09"/>
    <w:rsid w:val="48691B2F"/>
    <w:rsid w:val="487A3E25"/>
    <w:rsid w:val="487F7124"/>
    <w:rsid w:val="488022AC"/>
    <w:rsid w:val="488B5503"/>
    <w:rsid w:val="48920E74"/>
    <w:rsid w:val="48937E21"/>
    <w:rsid w:val="489A0361"/>
    <w:rsid w:val="48B94FF3"/>
    <w:rsid w:val="48D771FB"/>
    <w:rsid w:val="48DA400F"/>
    <w:rsid w:val="48DD7331"/>
    <w:rsid w:val="48E37AAB"/>
    <w:rsid w:val="48EF5440"/>
    <w:rsid w:val="48FD4B4C"/>
    <w:rsid w:val="48FF75D2"/>
    <w:rsid w:val="490A68E0"/>
    <w:rsid w:val="491055FE"/>
    <w:rsid w:val="495F5B3E"/>
    <w:rsid w:val="496951F5"/>
    <w:rsid w:val="496D45F2"/>
    <w:rsid w:val="496F77D7"/>
    <w:rsid w:val="497654FD"/>
    <w:rsid w:val="498019BD"/>
    <w:rsid w:val="49B05850"/>
    <w:rsid w:val="49B64211"/>
    <w:rsid w:val="49EC0ADD"/>
    <w:rsid w:val="49F6167F"/>
    <w:rsid w:val="4A064FA0"/>
    <w:rsid w:val="4A07623F"/>
    <w:rsid w:val="4A16615C"/>
    <w:rsid w:val="4A370CCC"/>
    <w:rsid w:val="4A386B93"/>
    <w:rsid w:val="4A4424D7"/>
    <w:rsid w:val="4A5F4890"/>
    <w:rsid w:val="4A6718D3"/>
    <w:rsid w:val="4A930494"/>
    <w:rsid w:val="4AB82D0F"/>
    <w:rsid w:val="4ABA40F8"/>
    <w:rsid w:val="4AE1599E"/>
    <w:rsid w:val="4AEB7664"/>
    <w:rsid w:val="4AEC1C9E"/>
    <w:rsid w:val="4AFD7C19"/>
    <w:rsid w:val="4B0567D1"/>
    <w:rsid w:val="4B182BCD"/>
    <w:rsid w:val="4B1D01E3"/>
    <w:rsid w:val="4B236AAE"/>
    <w:rsid w:val="4B315A3D"/>
    <w:rsid w:val="4B3D2633"/>
    <w:rsid w:val="4B3F31FE"/>
    <w:rsid w:val="4B707271"/>
    <w:rsid w:val="4B771FE9"/>
    <w:rsid w:val="4B9739F7"/>
    <w:rsid w:val="4BA16D51"/>
    <w:rsid w:val="4BBA6964"/>
    <w:rsid w:val="4BC20A83"/>
    <w:rsid w:val="4BCA4699"/>
    <w:rsid w:val="4BE558F8"/>
    <w:rsid w:val="4BE62CCB"/>
    <w:rsid w:val="4BEE2503"/>
    <w:rsid w:val="4C0736D6"/>
    <w:rsid w:val="4C0E0362"/>
    <w:rsid w:val="4C245A30"/>
    <w:rsid w:val="4C295851"/>
    <w:rsid w:val="4C4F0870"/>
    <w:rsid w:val="4C6360CA"/>
    <w:rsid w:val="4C7B6C84"/>
    <w:rsid w:val="4C7D7706"/>
    <w:rsid w:val="4C87271B"/>
    <w:rsid w:val="4CB61B48"/>
    <w:rsid w:val="4CB6685F"/>
    <w:rsid w:val="4CC367FE"/>
    <w:rsid w:val="4CE17569"/>
    <w:rsid w:val="4CE26857"/>
    <w:rsid w:val="4CE27936"/>
    <w:rsid w:val="4CE46B2E"/>
    <w:rsid w:val="4CE72828"/>
    <w:rsid w:val="4D077F3C"/>
    <w:rsid w:val="4D0C6761"/>
    <w:rsid w:val="4D123355"/>
    <w:rsid w:val="4D1639B1"/>
    <w:rsid w:val="4D1F4CC4"/>
    <w:rsid w:val="4D2A3B31"/>
    <w:rsid w:val="4D312C52"/>
    <w:rsid w:val="4D4759EB"/>
    <w:rsid w:val="4D6D5452"/>
    <w:rsid w:val="4D87534F"/>
    <w:rsid w:val="4D877762"/>
    <w:rsid w:val="4D8865D3"/>
    <w:rsid w:val="4D905305"/>
    <w:rsid w:val="4D964A72"/>
    <w:rsid w:val="4D992B4B"/>
    <w:rsid w:val="4D9C1254"/>
    <w:rsid w:val="4DC34CC0"/>
    <w:rsid w:val="4DD87B3E"/>
    <w:rsid w:val="4E0F65F6"/>
    <w:rsid w:val="4E13385C"/>
    <w:rsid w:val="4E1E674C"/>
    <w:rsid w:val="4E3A59BC"/>
    <w:rsid w:val="4E4B7280"/>
    <w:rsid w:val="4E793892"/>
    <w:rsid w:val="4E800872"/>
    <w:rsid w:val="4EB42276"/>
    <w:rsid w:val="4EBE3A8B"/>
    <w:rsid w:val="4EC569ED"/>
    <w:rsid w:val="4ED50EA1"/>
    <w:rsid w:val="4EEC050C"/>
    <w:rsid w:val="4F104EC3"/>
    <w:rsid w:val="4F277882"/>
    <w:rsid w:val="4F36391C"/>
    <w:rsid w:val="4F423034"/>
    <w:rsid w:val="4F47354A"/>
    <w:rsid w:val="4F4C70DC"/>
    <w:rsid w:val="4F7B673F"/>
    <w:rsid w:val="4F911C54"/>
    <w:rsid w:val="4FC83B4F"/>
    <w:rsid w:val="4FDC5FC3"/>
    <w:rsid w:val="4FE625E0"/>
    <w:rsid w:val="4FF736F9"/>
    <w:rsid w:val="501716A5"/>
    <w:rsid w:val="50185122"/>
    <w:rsid w:val="501C796A"/>
    <w:rsid w:val="501F3295"/>
    <w:rsid w:val="5021480F"/>
    <w:rsid w:val="5028611F"/>
    <w:rsid w:val="502D2C76"/>
    <w:rsid w:val="50361381"/>
    <w:rsid w:val="503F0BFC"/>
    <w:rsid w:val="50493828"/>
    <w:rsid w:val="505D789E"/>
    <w:rsid w:val="505F0FDC"/>
    <w:rsid w:val="50962ECB"/>
    <w:rsid w:val="509C4C8B"/>
    <w:rsid w:val="509D1A2B"/>
    <w:rsid w:val="509F443B"/>
    <w:rsid w:val="50A42E38"/>
    <w:rsid w:val="50A4577F"/>
    <w:rsid w:val="50B415EA"/>
    <w:rsid w:val="50B73D1F"/>
    <w:rsid w:val="50BD5BC9"/>
    <w:rsid w:val="50BE7671"/>
    <w:rsid w:val="50C11EEE"/>
    <w:rsid w:val="50C6560A"/>
    <w:rsid w:val="50C80BF1"/>
    <w:rsid w:val="50E97CFC"/>
    <w:rsid w:val="50F1639A"/>
    <w:rsid w:val="50FA4028"/>
    <w:rsid w:val="50FE0AB7"/>
    <w:rsid w:val="510D65B7"/>
    <w:rsid w:val="511157AB"/>
    <w:rsid w:val="514069D9"/>
    <w:rsid w:val="5142540C"/>
    <w:rsid w:val="51620350"/>
    <w:rsid w:val="51644DBE"/>
    <w:rsid w:val="51711289"/>
    <w:rsid w:val="51810BF6"/>
    <w:rsid w:val="518832C8"/>
    <w:rsid w:val="51895967"/>
    <w:rsid w:val="51926C40"/>
    <w:rsid w:val="51945803"/>
    <w:rsid w:val="51980BB2"/>
    <w:rsid w:val="519D3C50"/>
    <w:rsid w:val="51A0432A"/>
    <w:rsid w:val="51A86090"/>
    <w:rsid w:val="51B318A1"/>
    <w:rsid w:val="51B7396D"/>
    <w:rsid w:val="52263E21"/>
    <w:rsid w:val="522A1187"/>
    <w:rsid w:val="522E4CC3"/>
    <w:rsid w:val="5234518C"/>
    <w:rsid w:val="523C53F3"/>
    <w:rsid w:val="5244713B"/>
    <w:rsid w:val="525768A4"/>
    <w:rsid w:val="525C7843"/>
    <w:rsid w:val="52615633"/>
    <w:rsid w:val="52675D5E"/>
    <w:rsid w:val="526F4DE4"/>
    <w:rsid w:val="527728CF"/>
    <w:rsid w:val="528A3B14"/>
    <w:rsid w:val="52911BE2"/>
    <w:rsid w:val="52977FD4"/>
    <w:rsid w:val="52A25790"/>
    <w:rsid w:val="52A96B6F"/>
    <w:rsid w:val="52B45975"/>
    <w:rsid w:val="52CB56EE"/>
    <w:rsid w:val="52D64F6F"/>
    <w:rsid w:val="52D94AA4"/>
    <w:rsid w:val="52EA3A62"/>
    <w:rsid w:val="52ED2B91"/>
    <w:rsid w:val="52F50BB8"/>
    <w:rsid w:val="53097272"/>
    <w:rsid w:val="530C1269"/>
    <w:rsid w:val="53191BD8"/>
    <w:rsid w:val="532707B4"/>
    <w:rsid w:val="534B3E88"/>
    <w:rsid w:val="53544462"/>
    <w:rsid w:val="5377112E"/>
    <w:rsid w:val="538D45EC"/>
    <w:rsid w:val="5397158E"/>
    <w:rsid w:val="53C0391E"/>
    <w:rsid w:val="53D55AFF"/>
    <w:rsid w:val="53F561A1"/>
    <w:rsid w:val="54013861"/>
    <w:rsid w:val="54020436"/>
    <w:rsid w:val="54375430"/>
    <w:rsid w:val="54470CEB"/>
    <w:rsid w:val="54487265"/>
    <w:rsid w:val="544D6070"/>
    <w:rsid w:val="545659C2"/>
    <w:rsid w:val="54605E1E"/>
    <w:rsid w:val="546B498A"/>
    <w:rsid w:val="548D0188"/>
    <w:rsid w:val="54901A26"/>
    <w:rsid w:val="54AB56D0"/>
    <w:rsid w:val="54B06E11"/>
    <w:rsid w:val="54B3506A"/>
    <w:rsid w:val="54C833B7"/>
    <w:rsid w:val="54CA0D16"/>
    <w:rsid w:val="54CC2035"/>
    <w:rsid w:val="54CC5154"/>
    <w:rsid w:val="54DD4057"/>
    <w:rsid w:val="54E7490F"/>
    <w:rsid w:val="550764A4"/>
    <w:rsid w:val="550B2BF6"/>
    <w:rsid w:val="551A685B"/>
    <w:rsid w:val="551C775D"/>
    <w:rsid w:val="55214EB5"/>
    <w:rsid w:val="553377F5"/>
    <w:rsid w:val="553625CD"/>
    <w:rsid w:val="55364EFD"/>
    <w:rsid w:val="5542691E"/>
    <w:rsid w:val="555D4828"/>
    <w:rsid w:val="557A4C8B"/>
    <w:rsid w:val="55886BA1"/>
    <w:rsid w:val="558931E1"/>
    <w:rsid w:val="55923347"/>
    <w:rsid w:val="55925180"/>
    <w:rsid w:val="55983B1B"/>
    <w:rsid w:val="55A8376B"/>
    <w:rsid w:val="55DC29B6"/>
    <w:rsid w:val="55DD4241"/>
    <w:rsid w:val="55F24A58"/>
    <w:rsid w:val="560F4F39"/>
    <w:rsid w:val="5632768A"/>
    <w:rsid w:val="56417A96"/>
    <w:rsid w:val="56487BCA"/>
    <w:rsid w:val="564F3968"/>
    <w:rsid w:val="565C5AA9"/>
    <w:rsid w:val="566B6D1E"/>
    <w:rsid w:val="568455BA"/>
    <w:rsid w:val="568702DB"/>
    <w:rsid w:val="56A2193A"/>
    <w:rsid w:val="56BD6237"/>
    <w:rsid w:val="56BF36D8"/>
    <w:rsid w:val="56E66275"/>
    <w:rsid w:val="570109B9"/>
    <w:rsid w:val="57032A2C"/>
    <w:rsid w:val="5705494D"/>
    <w:rsid w:val="570F5219"/>
    <w:rsid w:val="57136C40"/>
    <w:rsid w:val="57337211"/>
    <w:rsid w:val="574E7643"/>
    <w:rsid w:val="575D12B5"/>
    <w:rsid w:val="57610A87"/>
    <w:rsid w:val="57672F12"/>
    <w:rsid w:val="576801A9"/>
    <w:rsid w:val="576862D5"/>
    <w:rsid w:val="57695284"/>
    <w:rsid w:val="576B2935"/>
    <w:rsid w:val="57783371"/>
    <w:rsid w:val="577B1140"/>
    <w:rsid w:val="577B7F21"/>
    <w:rsid w:val="577F181B"/>
    <w:rsid w:val="578515EA"/>
    <w:rsid w:val="578F4217"/>
    <w:rsid w:val="57921984"/>
    <w:rsid w:val="579737F0"/>
    <w:rsid w:val="57982C27"/>
    <w:rsid w:val="57AB7B30"/>
    <w:rsid w:val="57AF5251"/>
    <w:rsid w:val="57B26373"/>
    <w:rsid w:val="57B60A02"/>
    <w:rsid w:val="57B63F04"/>
    <w:rsid w:val="57CD20C2"/>
    <w:rsid w:val="57D675AB"/>
    <w:rsid w:val="57D73717"/>
    <w:rsid w:val="57D95FDD"/>
    <w:rsid w:val="57FF48DC"/>
    <w:rsid w:val="580F7106"/>
    <w:rsid w:val="5812677B"/>
    <w:rsid w:val="58226260"/>
    <w:rsid w:val="58514199"/>
    <w:rsid w:val="587324F6"/>
    <w:rsid w:val="587358E6"/>
    <w:rsid w:val="58847591"/>
    <w:rsid w:val="588751FD"/>
    <w:rsid w:val="58917D2F"/>
    <w:rsid w:val="5894085C"/>
    <w:rsid w:val="589B34B2"/>
    <w:rsid w:val="589F66DB"/>
    <w:rsid w:val="58AE4F0C"/>
    <w:rsid w:val="58B66F88"/>
    <w:rsid w:val="58B85899"/>
    <w:rsid w:val="58C26FB9"/>
    <w:rsid w:val="58E2735A"/>
    <w:rsid w:val="58E351BA"/>
    <w:rsid w:val="58E363A9"/>
    <w:rsid w:val="59166304"/>
    <w:rsid w:val="59171FE7"/>
    <w:rsid w:val="591F52DC"/>
    <w:rsid w:val="59264FCD"/>
    <w:rsid w:val="5940347B"/>
    <w:rsid w:val="595E1678"/>
    <w:rsid w:val="596D5BD4"/>
    <w:rsid w:val="59710574"/>
    <w:rsid w:val="59756D76"/>
    <w:rsid w:val="597610C2"/>
    <w:rsid w:val="597E3DD8"/>
    <w:rsid w:val="59975605"/>
    <w:rsid w:val="59BD291F"/>
    <w:rsid w:val="59DA4BE8"/>
    <w:rsid w:val="59DC6549"/>
    <w:rsid w:val="59DE4FE1"/>
    <w:rsid w:val="59F80043"/>
    <w:rsid w:val="5A09252F"/>
    <w:rsid w:val="5A0B2778"/>
    <w:rsid w:val="5A144CFE"/>
    <w:rsid w:val="5A2A7C7B"/>
    <w:rsid w:val="5A324732"/>
    <w:rsid w:val="5A3E2560"/>
    <w:rsid w:val="5A53777D"/>
    <w:rsid w:val="5A5415CC"/>
    <w:rsid w:val="5A5D3B6E"/>
    <w:rsid w:val="5A634CDE"/>
    <w:rsid w:val="5A637A76"/>
    <w:rsid w:val="5A6D33BA"/>
    <w:rsid w:val="5A6F4AB9"/>
    <w:rsid w:val="5A792B1F"/>
    <w:rsid w:val="5A7D0283"/>
    <w:rsid w:val="5A874767"/>
    <w:rsid w:val="5AA20705"/>
    <w:rsid w:val="5AA85BE2"/>
    <w:rsid w:val="5AAD6F28"/>
    <w:rsid w:val="5AAF6DFC"/>
    <w:rsid w:val="5AB741B0"/>
    <w:rsid w:val="5AD23FCE"/>
    <w:rsid w:val="5AD63A24"/>
    <w:rsid w:val="5AF310B4"/>
    <w:rsid w:val="5AF81198"/>
    <w:rsid w:val="5B2116D9"/>
    <w:rsid w:val="5B2E1A1D"/>
    <w:rsid w:val="5B386973"/>
    <w:rsid w:val="5B4852E5"/>
    <w:rsid w:val="5B4B3510"/>
    <w:rsid w:val="5B4C27FD"/>
    <w:rsid w:val="5B843A1C"/>
    <w:rsid w:val="5B873E3F"/>
    <w:rsid w:val="5B90055D"/>
    <w:rsid w:val="5B9A46F8"/>
    <w:rsid w:val="5BDB565A"/>
    <w:rsid w:val="5C02690E"/>
    <w:rsid w:val="5C196DA7"/>
    <w:rsid w:val="5C2A048C"/>
    <w:rsid w:val="5C721FF8"/>
    <w:rsid w:val="5C7F0CFE"/>
    <w:rsid w:val="5C80234E"/>
    <w:rsid w:val="5C8A680C"/>
    <w:rsid w:val="5C8D1BE7"/>
    <w:rsid w:val="5C9F03FC"/>
    <w:rsid w:val="5C9F6CAA"/>
    <w:rsid w:val="5CB07DD9"/>
    <w:rsid w:val="5CF26D5D"/>
    <w:rsid w:val="5CFB2822"/>
    <w:rsid w:val="5D0C4701"/>
    <w:rsid w:val="5D0F0395"/>
    <w:rsid w:val="5D1340B8"/>
    <w:rsid w:val="5D221076"/>
    <w:rsid w:val="5D296EBB"/>
    <w:rsid w:val="5D384E12"/>
    <w:rsid w:val="5D397964"/>
    <w:rsid w:val="5D3B58B9"/>
    <w:rsid w:val="5D55380D"/>
    <w:rsid w:val="5D5A391C"/>
    <w:rsid w:val="5D5F10C0"/>
    <w:rsid w:val="5D7134BD"/>
    <w:rsid w:val="5D891B7B"/>
    <w:rsid w:val="5DA96C33"/>
    <w:rsid w:val="5DAD38EE"/>
    <w:rsid w:val="5DB0387B"/>
    <w:rsid w:val="5DBD2A96"/>
    <w:rsid w:val="5DC2536A"/>
    <w:rsid w:val="5DC505E5"/>
    <w:rsid w:val="5DD72166"/>
    <w:rsid w:val="5E006862"/>
    <w:rsid w:val="5E0207B9"/>
    <w:rsid w:val="5E1834A1"/>
    <w:rsid w:val="5E261785"/>
    <w:rsid w:val="5E337FF2"/>
    <w:rsid w:val="5E415A77"/>
    <w:rsid w:val="5E4A7017"/>
    <w:rsid w:val="5E552BBA"/>
    <w:rsid w:val="5E611C10"/>
    <w:rsid w:val="5E7A0F3F"/>
    <w:rsid w:val="5E8220AA"/>
    <w:rsid w:val="5E9D546B"/>
    <w:rsid w:val="5EB57407"/>
    <w:rsid w:val="5EFC111A"/>
    <w:rsid w:val="5EFC7377"/>
    <w:rsid w:val="5F003B12"/>
    <w:rsid w:val="5F06174D"/>
    <w:rsid w:val="5F192F04"/>
    <w:rsid w:val="5F247292"/>
    <w:rsid w:val="5F286F77"/>
    <w:rsid w:val="5F37766E"/>
    <w:rsid w:val="5F3A3602"/>
    <w:rsid w:val="5F3D3EB1"/>
    <w:rsid w:val="5F45733B"/>
    <w:rsid w:val="5F4C3693"/>
    <w:rsid w:val="5F6277C6"/>
    <w:rsid w:val="5F6D0B1D"/>
    <w:rsid w:val="5F773417"/>
    <w:rsid w:val="5F8A3F77"/>
    <w:rsid w:val="5F8D0B82"/>
    <w:rsid w:val="5FA42567"/>
    <w:rsid w:val="5FCC5339"/>
    <w:rsid w:val="5FDB26EF"/>
    <w:rsid w:val="5FE34A5B"/>
    <w:rsid w:val="5FF13CC0"/>
    <w:rsid w:val="5FFE1E36"/>
    <w:rsid w:val="5FFE7AC8"/>
    <w:rsid w:val="600A4D82"/>
    <w:rsid w:val="600C654D"/>
    <w:rsid w:val="600D03CE"/>
    <w:rsid w:val="60114DD6"/>
    <w:rsid w:val="601B4A01"/>
    <w:rsid w:val="60206DA2"/>
    <w:rsid w:val="60232584"/>
    <w:rsid w:val="602F2A3B"/>
    <w:rsid w:val="60401F8B"/>
    <w:rsid w:val="604A1623"/>
    <w:rsid w:val="605D7816"/>
    <w:rsid w:val="605E50CE"/>
    <w:rsid w:val="605E77BD"/>
    <w:rsid w:val="607330CE"/>
    <w:rsid w:val="607B5C80"/>
    <w:rsid w:val="60825176"/>
    <w:rsid w:val="609F2AC4"/>
    <w:rsid w:val="60A32AE1"/>
    <w:rsid w:val="60C05441"/>
    <w:rsid w:val="60D80176"/>
    <w:rsid w:val="60E76E71"/>
    <w:rsid w:val="60F31CBA"/>
    <w:rsid w:val="60FA2EE8"/>
    <w:rsid w:val="61054A27"/>
    <w:rsid w:val="610A52BC"/>
    <w:rsid w:val="611D2366"/>
    <w:rsid w:val="6138071B"/>
    <w:rsid w:val="61421856"/>
    <w:rsid w:val="614A33F3"/>
    <w:rsid w:val="615207C8"/>
    <w:rsid w:val="615227C4"/>
    <w:rsid w:val="61654E3F"/>
    <w:rsid w:val="617410CB"/>
    <w:rsid w:val="6182292A"/>
    <w:rsid w:val="619F7F92"/>
    <w:rsid w:val="61A11716"/>
    <w:rsid w:val="61B37CD9"/>
    <w:rsid w:val="61F94C26"/>
    <w:rsid w:val="62000E56"/>
    <w:rsid w:val="620E40BA"/>
    <w:rsid w:val="6213563A"/>
    <w:rsid w:val="62235986"/>
    <w:rsid w:val="62282C9B"/>
    <w:rsid w:val="62397900"/>
    <w:rsid w:val="623A0EAA"/>
    <w:rsid w:val="6249085B"/>
    <w:rsid w:val="624F3E49"/>
    <w:rsid w:val="62503D44"/>
    <w:rsid w:val="625D369E"/>
    <w:rsid w:val="62632286"/>
    <w:rsid w:val="62885958"/>
    <w:rsid w:val="629F6831"/>
    <w:rsid w:val="62AE3B94"/>
    <w:rsid w:val="62DB3DBE"/>
    <w:rsid w:val="62E70783"/>
    <w:rsid w:val="62F40B65"/>
    <w:rsid w:val="62FC2CFE"/>
    <w:rsid w:val="630040E0"/>
    <w:rsid w:val="63024505"/>
    <w:rsid w:val="630628CB"/>
    <w:rsid w:val="6343709C"/>
    <w:rsid w:val="635600A5"/>
    <w:rsid w:val="635B1DB5"/>
    <w:rsid w:val="63652B9B"/>
    <w:rsid w:val="63711FED"/>
    <w:rsid w:val="637E7B84"/>
    <w:rsid w:val="63880DDC"/>
    <w:rsid w:val="638D750D"/>
    <w:rsid w:val="63941C0D"/>
    <w:rsid w:val="63AC6CC0"/>
    <w:rsid w:val="63B07EEF"/>
    <w:rsid w:val="63BA10DD"/>
    <w:rsid w:val="63DD0B1A"/>
    <w:rsid w:val="63DD109E"/>
    <w:rsid w:val="63DD2B95"/>
    <w:rsid w:val="63E43B3C"/>
    <w:rsid w:val="63ED479F"/>
    <w:rsid w:val="63ED595E"/>
    <w:rsid w:val="64055776"/>
    <w:rsid w:val="641175DD"/>
    <w:rsid w:val="641F4B74"/>
    <w:rsid w:val="64240056"/>
    <w:rsid w:val="64327014"/>
    <w:rsid w:val="643407A7"/>
    <w:rsid w:val="643A0D44"/>
    <w:rsid w:val="643E143A"/>
    <w:rsid w:val="64491666"/>
    <w:rsid w:val="64495FE5"/>
    <w:rsid w:val="646E57DB"/>
    <w:rsid w:val="647D5D78"/>
    <w:rsid w:val="648B6EEF"/>
    <w:rsid w:val="648E281E"/>
    <w:rsid w:val="64C158BF"/>
    <w:rsid w:val="64CE2EAA"/>
    <w:rsid w:val="64EF325A"/>
    <w:rsid w:val="64F90675"/>
    <w:rsid w:val="65202952"/>
    <w:rsid w:val="6534606B"/>
    <w:rsid w:val="653C3090"/>
    <w:rsid w:val="65660E25"/>
    <w:rsid w:val="656B62C3"/>
    <w:rsid w:val="65854376"/>
    <w:rsid w:val="658767BE"/>
    <w:rsid w:val="65892531"/>
    <w:rsid w:val="65901886"/>
    <w:rsid w:val="65995BCE"/>
    <w:rsid w:val="659D6878"/>
    <w:rsid w:val="65A44FD7"/>
    <w:rsid w:val="65AC59B4"/>
    <w:rsid w:val="65D606DA"/>
    <w:rsid w:val="66195831"/>
    <w:rsid w:val="661C2A8A"/>
    <w:rsid w:val="661D1A42"/>
    <w:rsid w:val="661F70AE"/>
    <w:rsid w:val="66286A3B"/>
    <w:rsid w:val="662E75B1"/>
    <w:rsid w:val="66342C2E"/>
    <w:rsid w:val="663E784C"/>
    <w:rsid w:val="663F4950"/>
    <w:rsid w:val="668B6A45"/>
    <w:rsid w:val="66C814F3"/>
    <w:rsid w:val="66D24120"/>
    <w:rsid w:val="66EB0DF2"/>
    <w:rsid w:val="66EF1F08"/>
    <w:rsid w:val="672F3F24"/>
    <w:rsid w:val="67311C4A"/>
    <w:rsid w:val="673E055F"/>
    <w:rsid w:val="673E6C62"/>
    <w:rsid w:val="67503024"/>
    <w:rsid w:val="67551CE3"/>
    <w:rsid w:val="676236F6"/>
    <w:rsid w:val="67717495"/>
    <w:rsid w:val="67767671"/>
    <w:rsid w:val="67780F59"/>
    <w:rsid w:val="679527BF"/>
    <w:rsid w:val="67A22552"/>
    <w:rsid w:val="67B22DCC"/>
    <w:rsid w:val="67BE7144"/>
    <w:rsid w:val="67BE71AA"/>
    <w:rsid w:val="67D85D3D"/>
    <w:rsid w:val="67D90273"/>
    <w:rsid w:val="67DE5875"/>
    <w:rsid w:val="67E354C8"/>
    <w:rsid w:val="67E55852"/>
    <w:rsid w:val="67EB1AB4"/>
    <w:rsid w:val="67ED7A1F"/>
    <w:rsid w:val="67FA1285"/>
    <w:rsid w:val="68161876"/>
    <w:rsid w:val="682167FC"/>
    <w:rsid w:val="68551F4F"/>
    <w:rsid w:val="68690E91"/>
    <w:rsid w:val="687C10C9"/>
    <w:rsid w:val="68840C16"/>
    <w:rsid w:val="68876EFB"/>
    <w:rsid w:val="68884654"/>
    <w:rsid w:val="689B6EBF"/>
    <w:rsid w:val="689F444F"/>
    <w:rsid w:val="68A33FC6"/>
    <w:rsid w:val="68AB73D1"/>
    <w:rsid w:val="68B96DBB"/>
    <w:rsid w:val="68C15CC8"/>
    <w:rsid w:val="68C31F72"/>
    <w:rsid w:val="68CA2805"/>
    <w:rsid w:val="68E54CE5"/>
    <w:rsid w:val="68E937A3"/>
    <w:rsid w:val="691E0EE4"/>
    <w:rsid w:val="6937148E"/>
    <w:rsid w:val="693764BC"/>
    <w:rsid w:val="693E15D3"/>
    <w:rsid w:val="69401815"/>
    <w:rsid w:val="69484F69"/>
    <w:rsid w:val="695465A4"/>
    <w:rsid w:val="69627681"/>
    <w:rsid w:val="69644E17"/>
    <w:rsid w:val="69720C67"/>
    <w:rsid w:val="69754829"/>
    <w:rsid w:val="6977531D"/>
    <w:rsid w:val="69790883"/>
    <w:rsid w:val="698519E9"/>
    <w:rsid w:val="698536CB"/>
    <w:rsid w:val="699B59ED"/>
    <w:rsid w:val="69BB6DF8"/>
    <w:rsid w:val="69BF5071"/>
    <w:rsid w:val="69C40F37"/>
    <w:rsid w:val="69C72626"/>
    <w:rsid w:val="69CC2BFF"/>
    <w:rsid w:val="69EF33C0"/>
    <w:rsid w:val="69FD55B8"/>
    <w:rsid w:val="6A0B1C62"/>
    <w:rsid w:val="6A0C16F7"/>
    <w:rsid w:val="6A130CD7"/>
    <w:rsid w:val="6A2406C8"/>
    <w:rsid w:val="6A535F0D"/>
    <w:rsid w:val="6A634570"/>
    <w:rsid w:val="6A7554EE"/>
    <w:rsid w:val="6AA933EA"/>
    <w:rsid w:val="6AC271BE"/>
    <w:rsid w:val="6AD77F57"/>
    <w:rsid w:val="6ADB605C"/>
    <w:rsid w:val="6ADE0BD1"/>
    <w:rsid w:val="6AE96859"/>
    <w:rsid w:val="6AED777A"/>
    <w:rsid w:val="6B147746"/>
    <w:rsid w:val="6B1B3BF9"/>
    <w:rsid w:val="6B2021C6"/>
    <w:rsid w:val="6B24787C"/>
    <w:rsid w:val="6B3D3BD5"/>
    <w:rsid w:val="6B3D3FDE"/>
    <w:rsid w:val="6B562DA7"/>
    <w:rsid w:val="6B573233"/>
    <w:rsid w:val="6B5B6274"/>
    <w:rsid w:val="6B635123"/>
    <w:rsid w:val="6B935D53"/>
    <w:rsid w:val="6BA52B6D"/>
    <w:rsid w:val="6BA73DCD"/>
    <w:rsid w:val="6BBE4C73"/>
    <w:rsid w:val="6BC71D79"/>
    <w:rsid w:val="6BCD06D0"/>
    <w:rsid w:val="6C196F71"/>
    <w:rsid w:val="6C1B3E73"/>
    <w:rsid w:val="6C226FCB"/>
    <w:rsid w:val="6C2A5301"/>
    <w:rsid w:val="6C31226F"/>
    <w:rsid w:val="6C552F0B"/>
    <w:rsid w:val="6C74077D"/>
    <w:rsid w:val="6C8C67B7"/>
    <w:rsid w:val="6C991968"/>
    <w:rsid w:val="6C9C3206"/>
    <w:rsid w:val="6C9D744C"/>
    <w:rsid w:val="6CA34196"/>
    <w:rsid w:val="6CD231EE"/>
    <w:rsid w:val="6CFC34E0"/>
    <w:rsid w:val="6D007F57"/>
    <w:rsid w:val="6D167928"/>
    <w:rsid w:val="6D1A6A3D"/>
    <w:rsid w:val="6D26299B"/>
    <w:rsid w:val="6D3344AA"/>
    <w:rsid w:val="6D3E42BD"/>
    <w:rsid w:val="6D450922"/>
    <w:rsid w:val="6D4772EC"/>
    <w:rsid w:val="6D7C6B93"/>
    <w:rsid w:val="6D9078AF"/>
    <w:rsid w:val="6D91263F"/>
    <w:rsid w:val="6DAA3FEF"/>
    <w:rsid w:val="6DC0172B"/>
    <w:rsid w:val="6DCB690C"/>
    <w:rsid w:val="6DCE3AA5"/>
    <w:rsid w:val="6DD41A5B"/>
    <w:rsid w:val="6DF43C2E"/>
    <w:rsid w:val="6DF51CA3"/>
    <w:rsid w:val="6E020BA6"/>
    <w:rsid w:val="6E174662"/>
    <w:rsid w:val="6E335A77"/>
    <w:rsid w:val="6E3B5D67"/>
    <w:rsid w:val="6E8335BD"/>
    <w:rsid w:val="6E8E12EF"/>
    <w:rsid w:val="6E8E4DD0"/>
    <w:rsid w:val="6E935F2F"/>
    <w:rsid w:val="6E972936"/>
    <w:rsid w:val="6EAA39A2"/>
    <w:rsid w:val="6ED446C5"/>
    <w:rsid w:val="6F045092"/>
    <w:rsid w:val="6F2531F7"/>
    <w:rsid w:val="6F2A7D94"/>
    <w:rsid w:val="6F3D07AE"/>
    <w:rsid w:val="6F42195E"/>
    <w:rsid w:val="6F6563A0"/>
    <w:rsid w:val="6F6A75EB"/>
    <w:rsid w:val="6F81463D"/>
    <w:rsid w:val="6F8331F1"/>
    <w:rsid w:val="6F8A5317"/>
    <w:rsid w:val="6F926644"/>
    <w:rsid w:val="6F9C52CB"/>
    <w:rsid w:val="6FAE1A09"/>
    <w:rsid w:val="6FC5234C"/>
    <w:rsid w:val="6FD75BF8"/>
    <w:rsid w:val="6FDD4B42"/>
    <w:rsid w:val="70294DB1"/>
    <w:rsid w:val="703C6DF9"/>
    <w:rsid w:val="704E0CBB"/>
    <w:rsid w:val="7054787E"/>
    <w:rsid w:val="705B3971"/>
    <w:rsid w:val="707723D0"/>
    <w:rsid w:val="708A4432"/>
    <w:rsid w:val="70AF5725"/>
    <w:rsid w:val="70B50C6B"/>
    <w:rsid w:val="70CF2615"/>
    <w:rsid w:val="70F5661B"/>
    <w:rsid w:val="70FF43CD"/>
    <w:rsid w:val="710F3025"/>
    <w:rsid w:val="711B7CC6"/>
    <w:rsid w:val="71360107"/>
    <w:rsid w:val="7137174F"/>
    <w:rsid w:val="713B688E"/>
    <w:rsid w:val="71594881"/>
    <w:rsid w:val="718801FD"/>
    <w:rsid w:val="71986E53"/>
    <w:rsid w:val="71D43752"/>
    <w:rsid w:val="71F1796A"/>
    <w:rsid w:val="72154626"/>
    <w:rsid w:val="721A78F0"/>
    <w:rsid w:val="722424EC"/>
    <w:rsid w:val="72262B5D"/>
    <w:rsid w:val="72283FF7"/>
    <w:rsid w:val="722E7212"/>
    <w:rsid w:val="723A0474"/>
    <w:rsid w:val="72522CC7"/>
    <w:rsid w:val="7257024F"/>
    <w:rsid w:val="725923E4"/>
    <w:rsid w:val="72734A09"/>
    <w:rsid w:val="72864BF7"/>
    <w:rsid w:val="729023FC"/>
    <w:rsid w:val="72A367A4"/>
    <w:rsid w:val="72A526E9"/>
    <w:rsid w:val="72C04C1E"/>
    <w:rsid w:val="72F23E71"/>
    <w:rsid w:val="73221F8B"/>
    <w:rsid w:val="732950C8"/>
    <w:rsid w:val="73397479"/>
    <w:rsid w:val="737547B1"/>
    <w:rsid w:val="73C0646E"/>
    <w:rsid w:val="73CA0659"/>
    <w:rsid w:val="73CE18B4"/>
    <w:rsid w:val="742222F5"/>
    <w:rsid w:val="743C4652"/>
    <w:rsid w:val="743D6C54"/>
    <w:rsid w:val="74476126"/>
    <w:rsid w:val="744C3764"/>
    <w:rsid w:val="746C0AE1"/>
    <w:rsid w:val="74706664"/>
    <w:rsid w:val="747F3682"/>
    <w:rsid w:val="748F3516"/>
    <w:rsid w:val="749C4185"/>
    <w:rsid w:val="74A0760B"/>
    <w:rsid w:val="74A53C41"/>
    <w:rsid w:val="74B23D8F"/>
    <w:rsid w:val="74B575A8"/>
    <w:rsid w:val="74BD6CB3"/>
    <w:rsid w:val="74CE1D48"/>
    <w:rsid w:val="74D86DBA"/>
    <w:rsid w:val="74F506C7"/>
    <w:rsid w:val="75067759"/>
    <w:rsid w:val="751752C5"/>
    <w:rsid w:val="75241F9B"/>
    <w:rsid w:val="752E6DCD"/>
    <w:rsid w:val="752F02A1"/>
    <w:rsid w:val="753D4E5A"/>
    <w:rsid w:val="7551380D"/>
    <w:rsid w:val="75600BE5"/>
    <w:rsid w:val="7564475C"/>
    <w:rsid w:val="7583797F"/>
    <w:rsid w:val="758608CE"/>
    <w:rsid w:val="75AE5430"/>
    <w:rsid w:val="75D20F1D"/>
    <w:rsid w:val="75DA2C18"/>
    <w:rsid w:val="75E02BD6"/>
    <w:rsid w:val="75E0564B"/>
    <w:rsid w:val="75E33C54"/>
    <w:rsid w:val="75F54412"/>
    <w:rsid w:val="76080F69"/>
    <w:rsid w:val="76086611"/>
    <w:rsid w:val="761D08E0"/>
    <w:rsid w:val="762322A2"/>
    <w:rsid w:val="765D347C"/>
    <w:rsid w:val="766D1B33"/>
    <w:rsid w:val="76826699"/>
    <w:rsid w:val="768833D7"/>
    <w:rsid w:val="7695568D"/>
    <w:rsid w:val="76C87133"/>
    <w:rsid w:val="76CD08D5"/>
    <w:rsid w:val="76D9619B"/>
    <w:rsid w:val="76DA5057"/>
    <w:rsid w:val="76DB4B92"/>
    <w:rsid w:val="76DF23FF"/>
    <w:rsid w:val="77052AA4"/>
    <w:rsid w:val="77136511"/>
    <w:rsid w:val="772B1C5E"/>
    <w:rsid w:val="77340A39"/>
    <w:rsid w:val="77351FD0"/>
    <w:rsid w:val="77472422"/>
    <w:rsid w:val="77591AC3"/>
    <w:rsid w:val="777F31F2"/>
    <w:rsid w:val="7785391A"/>
    <w:rsid w:val="77945088"/>
    <w:rsid w:val="77A80CB1"/>
    <w:rsid w:val="77D1700D"/>
    <w:rsid w:val="77EC04CC"/>
    <w:rsid w:val="78056103"/>
    <w:rsid w:val="7823599A"/>
    <w:rsid w:val="785901FD"/>
    <w:rsid w:val="785B21C7"/>
    <w:rsid w:val="786932CA"/>
    <w:rsid w:val="78727511"/>
    <w:rsid w:val="78731750"/>
    <w:rsid w:val="78775729"/>
    <w:rsid w:val="787E7C64"/>
    <w:rsid w:val="789300A3"/>
    <w:rsid w:val="78A06008"/>
    <w:rsid w:val="78A42DB0"/>
    <w:rsid w:val="78A656AB"/>
    <w:rsid w:val="78B2245C"/>
    <w:rsid w:val="78CF22B3"/>
    <w:rsid w:val="78E172CC"/>
    <w:rsid w:val="78EA1D1F"/>
    <w:rsid w:val="79033B9C"/>
    <w:rsid w:val="7904172F"/>
    <w:rsid w:val="790F7E27"/>
    <w:rsid w:val="792A231A"/>
    <w:rsid w:val="79316829"/>
    <w:rsid w:val="793B7903"/>
    <w:rsid w:val="793F3897"/>
    <w:rsid w:val="79534C4C"/>
    <w:rsid w:val="797E66A9"/>
    <w:rsid w:val="79814830"/>
    <w:rsid w:val="798518A4"/>
    <w:rsid w:val="79957FC1"/>
    <w:rsid w:val="799E3870"/>
    <w:rsid w:val="79A2175D"/>
    <w:rsid w:val="79A97383"/>
    <w:rsid w:val="79B5042F"/>
    <w:rsid w:val="79B565E2"/>
    <w:rsid w:val="79C86838"/>
    <w:rsid w:val="79CD4E76"/>
    <w:rsid w:val="79D235E0"/>
    <w:rsid w:val="79E27E8B"/>
    <w:rsid w:val="79E44E4D"/>
    <w:rsid w:val="79F850CE"/>
    <w:rsid w:val="79FD443C"/>
    <w:rsid w:val="7A1D1975"/>
    <w:rsid w:val="7A3C008C"/>
    <w:rsid w:val="7A3E5150"/>
    <w:rsid w:val="7A4670D6"/>
    <w:rsid w:val="7A534B63"/>
    <w:rsid w:val="7A5E7D4D"/>
    <w:rsid w:val="7A615382"/>
    <w:rsid w:val="7A67303B"/>
    <w:rsid w:val="7A777060"/>
    <w:rsid w:val="7AAB1D04"/>
    <w:rsid w:val="7ABA4368"/>
    <w:rsid w:val="7AC94032"/>
    <w:rsid w:val="7AD038B6"/>
    <w:rsid w:val="7AD05746"/>
    <w:rsid w:val="7AE31AF0"/>
    <w:rsid w:val="7B257FFD"/>
    <w:rsid w:val="7B343476"/>
    <w:rsid w:val="7B4927AB"/>
    <w:rsid w:val="7B5A1B28"/>
    <w:rsid w:val="7B5A2978"/>
    <w:rsid w:val="7B5A7E4C"/>
    <w:rsid w:val="7B667AF9"/>
    <w:rsid w:val="7B7468F8"/>
    <w:rsid w:val="7B803CF3"/>
    <w:rsid w:val="7B845E33"/>
    <w:rsid w:val="7B922569"/>
    <w:rsid w:val="7BEE0103"/>
    <w:rsid w:val="7BF2233F"/>
    <w:rsid w:val="7BFD5343"/>
    <w:rsid w:val="7C0A0FE4"/>
    <w:rsid w:val="7C1F0B6F"/>
    <w:rsid w:val="7C254906"/>
    <w:rsid w:val="7C4613A4"/>
    <w:rsid w:val="7C590818"/>
    <w:rsid w:val="7C6153C2"/>
    <w:rsid w:val="7C7C10F6"/>
    <w:rsid w:val="7C853BEA"/>
    <w:rsid w:val="7C881368"/>
    <w:rsid w:val="7C9107CA"/>
    <w:rsid w:val="7C9D46B6"/>
    <w:rsid w:val="7CA518D8"/>
    <w:rsid w:val="7CC34C7A"/>
    <w:rsid w:val="7CC3658D"/>
    <w:rsid w:val="7CCE0878"/>
    <w:rsid w:val="7CE27788"/>
    <w:rsid w:val="7D0C32F1"/>
    <w:rsid w:val="7D0F408D"/>
    <w:rsid w:val="7D112351"/>
    <w:rsid w:val="7D2A3A55"/>
    <w:rsid w:val="7D491C6C"/>
    <w:rsid w:val="7D4E2E80"/>
    <w:rsid w:val="7D5429C0"/>
    <w:rsid w:val="7D697134"/>
    <w:rsid w:val="7D6E6D43"/>
    <w:rsid w:val="7D83129F"/>
    <w:rsid w:val="7DAD7C18"/>
    <w:rsid w:val="7DB57A34"/>
    <w:rsid w:val="7DBA2693"/>
    <w:rsid w:val="7DBF4025"/>
    <w:rsid w:val="7DE12243"/>
    <w:rsid w:val="7DE42AC4"/>
    <w:rsid w:val="7DE60973"/>
    <w:rsid w:val="7DEF0916"/>
    <w:rsid w:val="7E086B4E"/>
    <w:rsid w:val="7E1C603C"/>
    <w:rsid w:val="7E1E5218"/>
    <w:rsid w:val="7E2442BD"/>
    <w:rsid w:val="7E25566B"/>
    <w:rsid w:val="7E440A5A"/>
    <w:rsid w:val="7E8D0C00"/>
    <w:rsid w:val="7E957AB5"/>
    <w:rsid w:val="7E9975A5"/>
    <w:rsid w:val="7E9A4E1F"/>
    <w:rsid w:val="7EA7723A"/>
    <w:rsid w:val="7EAB10E4"/>
    <w:rsid w:val="7EAF501B"/>
    <w:rsid w:val="7EC64E20"/>
    <w:rsid w:val="7ECF6194"/>
    <w:rsid w:val="7EE36A72"/>
    <w:rsid w:val="7EE50A3C"/>
    <w:rsid w:val="7EEF4B39"/>
    <w:rsid w:val="7EF56FBB"/>
    <w:rsid w:val="7F0768EB"/>
    <w:rsid w:val="7F143BEC"/>
    <w:rsid w:val="7F18149D"/>
    <w:rsid w:val="7F2F0755"/>
    <w:rsid w:val="7F431716"/>
    <w:rsid w:val="7F4B5A22"/>
    <w:rsid w:val="7F5C371A"/>
    <w:rsid w:val="7F715AF2"/>
    <w:rsid w:val="7F824004"/>
    <w:rsid w:val="7F886E69"/>
    <w:rsid w:val="7F97027D"/>
    <w:rsid w:val="7FF43E95"/>
    <w:rsid w:val="BB7FA927"/>
    <w:rsid w:val="F5FFD31F"/>
    <w:rsid w:val="FFCF177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6">
    <w:name w:val="heading 1"/>
    <w:basedOn w:val="1"/>
    <w:next w:val="1"/>
    <w:link w:val="286"/>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7">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8">
    <w:name w:val="heading 3"/>
    <w:basedOn w:val="1"/>
    <w:next w:val="1"/>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9">
    <w:name w:val="heading 4"/>
    <w:basedOn w:val="1"/>
    <w:next w:val="1"/>
    <w:link w:val="330"/>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10">
    <w:name w:val="heading 5"/>
    <w:basedOn w:val="1"/>
    <w:next w:val="1"/>
    <w:link w:val="296"/>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11">
    <w:name w:val="heading 6"/>
    <w:basedOn w:val="1"/>
    <w:next w:val="1"/>
    <w:link w:val="150"/>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2">
    <w:name w:val="heading 7"/>
    <w:basedOn w:val="1"/>
    <w:next w:val="1"/>
    <w:link w:val="310"/>
    <w:autoRedefine/>
    <w:qFormat/>
    <w:uiPriority w:val="0"/>
    <w:pPr>
      <w:keepNext/>
      <w:keepLines/>
      <w:tabs>
        <w:tab w:val="left" w:pos="1296"/>
      </w:tabs>
      <w:spacing w:before="240" w:after="64" w:line="320" w:lineRule="auto"/>
      <w:ind w:left="1296" w:hanging="1296"/>
      <w:outlineLvl w:val="6"/>
    </w:pPr>
    <w:rPr>
      <w:b/>
      <w:bCs/>
      <w:sz w:val="24"/>
    </w:rPr>
  </w:style>
  <w:style w:type="paragraph" w:styleId="13">
    <w:name w:val="heading 8"/>
    <w:basedOn w:val="1"/>
    <w:next w:val="1"/>
    <w:link w:val="361"/>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4">
    <w:name w:val="heading 9"/>
    <w:basedOn w:val="1"/>
    <w:next w:val="1"/>
    <w:link w:val="185"/>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5"/>
    <w:link w:val="324"/>
    <w:autoRedefine/>
    <w:qFormat/>
    <w:uiPriority w:val="0"/>
    <w:pPr>
      <w:ind w:firstLine="420"/>
    </w:pPr>
    <w:rPr>
      <w:rFonts w:hAnsi="Calibri" w:cs="Times New Roman"/>
      <w:snapToGrid/>
      <w:szCs w:val="20"/>
    </w:rPr>
  </w:style>
  <w:style w:type="paragraph" w:styleId="3">
    <w:name w:val="Body Text"/>
    <w:basedOn w:val="1"/>
    <w:next w:val="4"/>
    <w:link w:val="433"/>
    <w:autoRedefine/>
    <w:qFormat/>
    <w:uiPriority w:val="0"/>
    <w:pPr>
      <w:autoSpaceDE w:val="0"/>
      <w:autoSpaceDN w:val="0"/>
      <w:spacing w:line="360" w:lineRule="auto"/>
    </w:pPr>
    <w:rPr>
      <w:rFonts w:ascii="宋体" w:hAnsi="Arial" w:cs="Arial"/>
      <w:snapToGrid w:val="0"/>
      <w:sz w:val="24"/>
      <w:szCs w:val="21"/>
      <w:lang w:val="zh-CN"/>
    </w:rPr>
  </w:style>
  <w:style w:type="paragraph" w:styleId="4">
    <w:name w:val="toc 5"/>
    <w:basedOn w:val="1"/>
    <w:next w:val="1"/>
    <w:autoRedefine/>
    <w:qFormat/>
    <w:uiPriority w:val="0"/>
    <w:pPr>
      <w:ind w:left="1680" w:leftChars="800"/>
    </w:pPr>
  </w:style>
  <w:style w:type="paragraph" w:styleId="5">
    <w:name w:val="toc 6"/>
    <w:basedOn w:val="1"/>
    <w:next w:val="1"/>
    <w:autoRedefine/>
    <w:qFormat/>
    <w:uiPriority w:val="0"/>
    <w:pPr>
      <w:ind w:left="2100" w:leftChars="1000"/>
    </w:pPr>
  </w:style>
  <w:style w:type="paragraph" w:styleId="15">
    <w:name w:val="toc 7"/>
    <w:basedOn w:val="1"/>
    <w:next w:val="1"/>
    <w:autoRedefine/>
    <w:qFormat/>
    <w:uiPriority w:val="0"/>
    <w:pPr>
      <w:ind w:left="2520" w:leftChars="1200"/>
    </w:pPr>
  </w:style>
  <w:style w:type="paragraph" w:styleId="16">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7">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8">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9">
    <w:name w:val="Normal Indent"/>
    <w:basedOn w:val="1"/>
    <w:next w:val="1"/>
    <w:link w:val="196"/>
    <w:autoRedefine/>
    <w:qFormat/>
    <w:uiPriority w:val="0"/>
    <w:pPr>
      <w:widowControl/>
      <w:snapToGrid w:val="0"/>
      <w:spacing w:line="480" w:lineRule="exact"/>
      <w:ind w:firstLine="567"/>
    </w:pPr>
    <w:rPr>
      <w:rFonts w:ascii="宋体"/>
      <w:snapToGrid w:val="0"/>
      <w:color w:val="000000"/>
      <w:kern w:val="28"/>
      <w:sz w:val="28"/>
      <w:szCs w:val="20"/>
    </w:rPr>
  </w:style>
  <w:style w:type="paragraph" w:styleId="20">
    <w:name w:val="caption"/>
    <w:basedOn w:val="1"/>
    <w:next w:val="1"/>
    <w:link w:val="232"/>
    <w:autoRedefine/>
    <w:qFormat/>
    <w:uiPriority w:val="0"/>
    <w:rPr>
      <w:b/>
      <w:sz w:val="28"/>
      <w:szCs w:val="20"/>
    </w:rPr>
  </w:style>
  <w:style w:type="paragraph" w:styleId="21">
    <w:name w:val="index 5"/>
    <w:basedOn w:val="1"/>
    <w:next w:val="1"/>
    <w:autoRedefine/>
    <w:qFormat/>
    <w:uiPriority w:val="0"/>
    <w:pPr>
      <w:adjustRightInd/>
      <w:ind w:left="800" w:leftChars="800" w:firstLine="200" w:firstLineChars="200"/>
    </w:pPr>
  </w:style>
  <w:style w:type="paragraph" w:styleId="22">
    <w:name w:val="Document Map"/>
    <w:basedOn w:val="1"/>
    <w:link w:val="205"/>
    <w:autoRedefine/>
    <w:qFormat/>
    <w:uiPriority w:val="0"/>
    <w:pPr>
      <w:shd w:val="clear" w:color="auto" w:fill="000080"/>
    </w:pPr>
  </w:style>
  <w:style w:type="paragraph" w:styleId="23">
    <w:name w:val="annotation text"/>
    <w:basedOn w:val="1"/>
    <w:link w:val="347"/>
    <w:autoRedefine/>
    <w:qFormat/>
    <w:uiPriority w:val="99"/>
    <w:pPr>
      <w:jc w:val="left"/>
    </w:pPr>
  </w:style>
  <w:style w:type="paragraph" w:styleId="24">
    <w:name w:val="Salutation"/>
    <w:basedOn w:val="1"/>
    <w:next w:val="1"/>
    <w:link w:val="301"/>
    <w:autoRedefine/>
    <w:qFormat/>
    <w:uiPriority w:val="0"/>
    <w:rPr>
      <w:rFonts w:ascii="仿宋_GB2312" w:eastAsia="仿宋_GB2312"/>
      <w:sz w:val="28"/>
      <w:szCs w:val="20"/>
    </w:rPr>
  </w:style>
  <w:style w:type="paragraph" w:styleId="25">
    <w:name w:val="Body Text 3"/>
    <w:basedOn w:val="1"/>
    <w:link w:val="333"/>
    <w:autoRedefine/>
    <w:qFormat/>
    <w:uiPriority w:val="0"/>
    <w:pPr>
      <w:jc w:val="center"/>
    </w:pPr>
    <w:rPr>
      <w:szCs w:val="20"/>
    </w:rPr>
  </w:style>
  <w:style w:type="paragraph" w:styleId="26">
    <w:name w:val="List Bullet 3"/>
    <w:basedOn w:val="1"/>
    <w:autoRedefine/>
    <w:unhideWhenUsed/>
    <w:qFormat/>
    <w:uiPriority w:val="0"/>
    <w:pPr>
      <w:snapToGrid w:val="0"/>
      <w:spacing w:line="360" w:lineRule="auto"/>
      <w:ind w:left="360" w:right="238" w:hanging="360"/>
      <w:contextualSpacing/>
    </w:pPr>
    <w:rPr>
      <w:sz w:val="24"/>
    </w:rPr>
  </w:style>
  <w:style w:type="paragraph" w:styleId="27">
    <w:name w:val="Body Text Indent"/>
    <w:basedOn w:val="1"/>
    <w:next w:val="1"/>
    <w:link w:val="268"/>
    <w:autoRedefine/>
    <w:qFormat/>
    <w:uiPriority w:val="0"/>
    <w:pPr>
      <w:spacing w:line="480" w:lineRule="exact"/>
      <w:ind w:firstLine="480" w:firstLineChars="200"/>
    </w:pPr>
    <w:rPr>
      <w:rFonts w:ascii="宋体" w:hAnsi="宋体"/>
      <w:sz w:val="24"/>
    </w:rPr>
  </w:style>
  <w:style w:type="paragraph" w:styleId="28">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9">
    <w:name w:val="List 2"/>
    <w:basedOn w:val="1"/>
    <w:autoRedefine/>
    <w:qFormat/>
    <w:uiPriority w:val="0"/>
    <w:pPr>
      <w:adjustRightInd/>
      <w:spacing w:line="360" w:lineRule="auto"/>
      <w:ind w:left="100" w:leftChars="200" w:hanging="200" w:hangingChars="200"/>
    </w:pPr>
    <w:rPr>
      <w:rFonts w:eastAsia="微软雅黑"/>
    </w:rPr>
  </w:style>
  <w:style w:type="paragraph" w:styleId="30">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22"/>
    <w:autoRedefine/>
    <w:qFormat/>
    <w:uiPriority w:val="0"/>
    <w:pPr>
      <w:widowControl/>
      <w:adjustRightInd/>
      <w:ind w:firstLine="200" w:firstLineChars="200"/>
      <w:jc w:val="left"/>
    </w:pPr>
    <w:rPr>
      <w:rFonts w:ascii="宋体" w:hAnsi="宋体"/>
      <w:i/>
      <w:iCs/>
      <w:kern w:val="0"/>
      <w:sz w:val="24"/>
    </w:rPr>
  </w:style>
  <w:style w:type="paragraph" w:styleId="33">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1"/>
    <w:link w:val="128"/>
    <w:autoRedefine/>
    <w:qFormat/>
    <w:uiPriority w:val="0"/>
    <w:rPr>
      <w:rFonts w:ascii="宋体" w:hAnsi="Courier New" w:cs="Arial"/>
      <w:snapToGrid w:val="0"/>
      <w:szCs w:val="21"/>
    </w:rPr>
  </w:style>
  <w:style w:type="paragraph" w:styleId="35">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autoRedefine/>
    <w:qFormat/>
    <w:uiPriority w:val="0"/>
    <w:pPr>
      <w:ind w:left="2940" w:leftChars="1400"/>
    </w:pPr>
  </w:style>
  <w:style w:type="paragraph" w:styleId="37">
    <w:name w:val="Date"/>
    <w:basedOn w:val="1"/>
    <w:next w:val="1"/>
    <w:link w:val="184"/>
    <w:autoRedefine/>
    <w:qFormat/>
    <w:uiPriority w:val="0"/>
    <w:pPr>
      <w:ind w:left="100" w:leftChars="2500"/>
    </w:pPr>
    <w:rPr>
      <w:rFonts w:ascii="宋体"/>
      <w:sz w:val="24"/>
      <w:szCs w:val="21"/>
      <w:lang w:val="zh-CN"/>
    </w:rPr>
  </w:style>
  <w:style w:type="paragraph" w:styleId="38">
    <w:name w:val="Body Text Indent 2"/>
    <w:basedOn w:val="1"/>
    <w:link w:val="311"/>
    <w:autoRedefine/>
    <w:qFormat/>
    <w:uiPriority w:val="0"/>
    <w:pPr>
      <w:spacing w:line="360" w:lineRule="auto"/>
      <w:ind w:firstLine="601"/>
      <w:textAlignment w:val="baseline"/>
    </w:pPr>
    <w:rPr>
      <w:rFonts w:ascii="宋体"/>
      <w:kern w:val="0"/>
      <w:sz w:val="28"/>
      <w:szCs w:val="20"/>
    </w:rPr>
  </w:style>
  <w:style w:type="paragraph" w:styleId="39">
    <w:name w:val="endnote text"/>
    <w:basedOn w:val="1"/>
    <w:link w:val="933"/>
    <w:autoRedefine/>
    <w:qFormat/>
    <w:uiPriority w:val="0"/>
    <w:rPr>
      <w:lang w:val="zh-CN"/>
    </w:rPr>
  </w:style>
  <w:style w:type="paragraph" w:styleId="40">
    <w:name w:val="Balloon Text"/>
    <w:basedOn w:val="1"/>
    <w:link w:val="191"/>
    <w:autoRedefine/>
    <w:qFormat/>
    <w:uiPriority w:val="0"/>
    <w:rPr>
      <w:sz w:val="18"/>
      <w:szCs w:val="18"/>
    </w:rPr>
  </w:style>
  <w:style w:type="paragraph" w:styleId="41">
    <w:name w:val="footer"/>
    <w:basedOn w:val="1"/>
    <w:link w:val="386"/>
    <w:autoRedefine/>
    <w:qFormat/>
    <w:uiPriority w:val="99"/>
    <w:pPr>
      <w:tabs>
        <w:tab w:val="center" w:pos="4153"/>
        <w:tab w:val="right" w:pos="8306"/>
      </w:tabs>
      <w:snapToGrid w:val="0"/>
      <w:jc w:val="left"/>
    </w:pPr>
    <w:rPr>
      <w:sz w:val="18"/>
      <w:szCs w:val="18"/>
    </w:rPr>
  </w:style>
  <w:style w:type="paragraph" w:styleId="42">
    <w:name w:val="envelope return"/>
    <w:basedOn w:val="1"/>
    <w:autoRedefine/>
    <w:qFormat/>
    <w:uiPriority w:val="0"/>
    <w:pPr>
      <w:snapToGrid w:val="0"/>
    </w:pPr>
    <w:rPr>
      <w:rFonts w:hint="eastAsia" w:ascii="Arial" w:hAnsi="Arial" w:cs="Arial"/>
    </w:rPr>
  </w:style>
  <w:style w:type="paragraph" w:styleId="43">
    <w:name w:val="header"/>
    <w:basedOn w:val="1"/>
    <w:link w:val="395"/>
    <w:autoRedefine/>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8"/>
    <w:autoRedefine/>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autoRedefine/>
    <w:qFormat/>
    <w:uiPriority w:val="0"/>
  </w:style>
  <w:style w:type="paragraph" w:styleId="46">
    <w:name w:val="toc 4"/>
    <w:basedOn w:val="1"/>
    <w:next w:val="1"/>
    <w:autoRedefine/>
    <w:qFormat/>
    <w:uiPriority w:val="0"/>
    <w:pPr>
      <w:ind w:left="1260" w:leftChars="600"/>
    </w:pPr>
  </w:style>
  <w:style w:type="paragraph" w:styleId="47">
    <w:name w:val="index heading"/>
    <w:basedOn w:val="1"/>
    <w:next w:val="48"/>
    <w:autoRedefine/>
    <w:qFormat/>
    <w:uiPriority w:val="0"/>
    <w:pPr>
      <w:adjustRightInd/>
      <w:ind w:firstLine="200" w:firstLineChars="200"/>
    </w:pPr>
  </w:style>
  <w:style w:type="paragraph" w:styleId="48">
    <w:name w:val="index 1"/>
    <w:basedOn w:val="1"/>
    <w:next w:val="1"/>
    <w:autoRedefine/>
    <w:qFormat/>
    <w:uiPriority w:val="0"/>
    <w:pPr>
      <w:adjustRightInd/>
      <w:spacing w:line="360" w:lineRule="auto"/>
      <w:ind w:firstLine="200" w:firstLineChars="200"/>
      <w:jc w:val="center"/>
    </w:pPr>
    <w:rPr>
      <w:sz w:val="24"/>
      <w:szCs w:val="20"/>
    </w:rPr>
  </w:style>
  <w:style w:type="paragraph" w:styleId="49">
    <w:name w:val="Subtitle"/>
    <w:link w:val="136"/>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autoRedefine/>
    <w:qFormat/>
    <w:uiPriority w:val="0"/>
    <w:pPr>
      <w:tabs>
        <w:tab w:val="left" w:pos="902"/>
      </w:tabs>
      <w:adjustRightInd/>
      <w:spacing w:line="400" w:lineRule="exact"/>
      <w:ind w:left="902" w:hanging="420"/>
    </w:pPr>
    <w:rPr>
      <w:sz w:val="24"/>
      <w:szCs w:val="20"/>
    </w:rPr>
  </w:style>
  <w:style w:type="paragraph" w:styleId="51">
    <w:name w:val="List"/>
    <w:basedOn w:val="1"/>
    <w:autoRedefine/>
    <w:qFormat/>
    <w:uiPriority w:val="0"/>
    <w:pPr>
      <w:ind w:left="200" w:hanging="200" w:hangingChars="200"/>
    </w:pPr>
  </w:style>
  <w:style w:type="paragraph" w:styleId="52">
    <w:name w:val="footnote text"/>
    <w:basedOn w:val="19"/>
    <w:link w:val="313"/>
    <w:autoRedefine/>
    <w:qFormat/>
    <w:uiPriority w:val="0"/>
    <w:pPr>
      <w:adjustRightInd/>
      <w:snapToGrid/>
      <w:spacing w:before="60" w:after="60" w:line="300" w:lineRule="exact"/>
      <w:ind w:firstLine="0"/>
    </w:pPr>
    <w:rPr>
      <w:rFonts w:ascii="Calibri"/>
      <w:snapToGrid/>
      <w:color w:val="0000FF"/>
      <w:kern w:val="0"/>
      <w:sz w:val="21"/>
    </w:rPr>
  </w:style>
  <w:style w:type="paragraph" w:styleId="53">
    <w:name w:val="List 5"/>
    <w:basedOn w:val="1"/>
    <w:autoRedefine/>
    <w:qFormat/>
    <w:uiPriority w:val="0"/>
    <w:pPr>
      <w:adjustRightInd/>
      <w:ind w:left="100" w:leftChars="800" w:hanging="200" w:hangingChars="200"/>
    </w:pPr>
  </w:style>
  <w:style w:type="paragraph" w:styleId="54">
    <w:name w:val="Body Text Indent 3"/>
    <w:basedOn w:val="1"/>
    <w:link w:val="378"/>
    <w:autoRedefine/>
    <w:qFormat/>
    <w:uiPriority w:val="0"/>
    <w:pPr>
      <w:spacing w:line="360" w:lineRule="auto"/>
      <w:ind w:firstLine="420"/>
    </w:pPr>
    <w:rPr>
      <w:sz w:val="24"/>
      <w:szCs w:val="20"/>
    </w:rPr>
  </w:style>
  <w:style w:type="paragraph" w:styleId="55">
    <w:name w:val="toc 2"/>
    <w:basedOn w:val="1"/>
    <w:next w:val="1"/>
    <w:autoRedefine/>
    <w:qFormat/>
    <w:uiPriority w:val="0"/>
    <w:pPr>
      <w:ind w:left="420" w:leftChars="200"/>
    </w:pPr>
  </w:style>
  <w:style w:type="paragraph" w:styleId="56">
    <w:name w:val="toc 9"/>
    <w:basedOn w:val="1"/>
    <w:next w:val="1"/>
    <w:autoRedefine/>
    <w:qFormat/>
    <w:uiPriority w:val="0"/>
    <w:pPr>
      <w:ind w:left="3360" w:leftChars="1600"/>
    </w:pPr>
  </w:style>
  <w:style w:type="paragraph" w:styleId="57">
    <w:name w:val="Body Text 2"/>
    <w:basedOn w:val="1"/>
    <w:link w:val="305"/>
    <w:autoRedefine/>
    <w:qFormat/>
    <w:uiPriority w:val="0"/>
    <w:pPr>
      <w:spacing w:after="120" w:line="480" w:lineRule="auto"/>
    </w:pPr>
  </w:style>
  <w:style w:type="paragraph" w:styleId="58">
    <w:name w:val="HTML Preformatted"/>
    <w:basedOn w:val="1"/>
    <w:link w:val="304"/>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9"/>
    <w:autoRedefine/>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3"/>
    <w:next w:val="23"/>
    <w:link w:val="99"/>
    <w:autoRedefine/>
    <w:qFormat/>
    <w:uiPriority w:val="0"/>
    <w:rPr>
      <w:b/>
      <w:bCs/>
    </w:rPr>
  </w:style>
  <w:style w:type="paragraph" w:styleId="62">
    <w:name w:val="Body Text First Indent 2"/>
    <w:basedOn w:val="27"/>
    <w:next w:val="2"/>
    <w:link w:val="124"/>
    <w:autoRedefine/>
    <w:qFormat/>
    <w:uiPriority w:val="0"/>
    <w:pPr>
      <w:adjustRightInd/>
      <w:spacing w:after="120" w:line="240" w:lineRule="auto"/>
      <w:ind w:left="420" w:leftChars="200" w:firstLine="210"/>
    </w:pPr>
    <w:rPr>
      <w:sz w:val="21"/>
    </w:rPr>
  </w:style>
  <w:style w:type="table" w:styleId="64">
    <w:name w:val="Table Grid"/>
    <w:basedOn w:val="6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autoRedefine/>
    <w:qFormat/>
    <w:uiPriority w:val="22"/>
    <w:rPr>
      <w:b/>
      <w:bCs/>
    </w:rPr>
  </w:style>
  <w:style w:type="character" w:styleId="72">
    <w:name w:val="endnote reference"/>
    <w:autoRedefine/>
    <w:qFormat/>
    <w:uiPriority w:val="0"/>
    <w:rPr>
      <w:vertAlign w:val="superscript"/>
    </w:rPr>
  </w:style>
  <w:style w:type="character" w:styleId="73">
    <w:name w:val="page number"/>
    <w:basedOn w:val="70"/>
    <w:autoRedefine/>
    <w:qFormat/>
    <w:uiPriority w:val="0"/>
    <w:rPr>
      <w:rFonts w:ascii="Arial" w:hAnsi="Arial" w:eastAsia="黑体" w:cs="Arial"/>
      <w:snapToGrid w:val="0"/>
      <w:kern w:val="0"/>
      <w:szCs w:val="21"/>
    </w:rPr>
  </w:style>
  <w:style w:type="character" w:styleId="74">
    <w:name w:val="FollowedHyperlink"/>
    <w:autoRedefine/>
    <w:qFormat/>
    <w:uiPriority w:val="99"/>
    <w:rPr>
      <w:rFonts w:ascii="Arial" w:hAnsi="Arial" w:eastAsia="黑体" w:cs="Arial"/>
      <w:snapToGrid w:val="0"/>
      <w:color w:val="000000"/>
      <w:kern w:val="0"/>
      <w:sz w:val="18"/>
      <w:szCs w:val="18"/>
      <w:u w:val="none"/>
    </w:rPr>
  </w:style>
  <w:style w:type="character" w:styleId="75">
    <w:name w:val="Emphasis"/>
    <w:autoRedefine/>
    <w:qFormat/>
    <w:uiPriority w:val="20"/>
    <w:rPr>
      <w:color w:val="CC0033"/>
    </w:rPr>
  </w:style>
  <w:style w:type="character" w:styleId="76">
    <w:name w:val="line number"/>
    <w:basedOn w:val="70"/>
    <w:autoRedefine/>
    <w:qFormat/>
    <w:uiPriority w:val="0"/>
    <w:rPr>
      <w:rFonts w:ascii="Arial" w:hAnsi="Arial" w:eastAsia="黑体" w:cs="Arial"/>
      <w:snapToGrid w:val="0"/>
      <w:kern w:val="0"/>
      <w:szCs w:val="21"/>
    </w:rPr>
  </w:style>
  <w:style w:type="character" w:styleId="77">
    <w:name w:val="Hyperlink"/>
    <w:autoRedefine/>
    <w:qFormat/>
    <w:uiPriority w:val="99"/>
    <w:rPr>
      <w:rFonts w:ascii="Arial" w:hAnsi="Arial" w:eastAsia="黑体" w:cs="Arial"/>
      <w:snapToGrid w:val="0"/>
      <w:color w:val="000000"/>
      <w:kern w:val="0"/>
      <w:sz w:val="18"/>
      <w:szCs w:val="18"/>
      <w:u w:val="none"/>
    </w:rPr>
  </w:style>
  <w:style w:type="character" w:styleId="78">
    <w:name w:val="HTML Code"/>
    <w:autoRedefine/>
    <w:qFormat/>
    <w:uiPriority w:val="0"/>
    <w:rPr>
      <w:rFonts w:ascii="黑体" w:hAnsi="Courier New" w:eastAsia="黑体" w:cs="楷体_GB2312"/>
      <w:sz w:val="20"/>
      <w:szCs w:val="20"/>
    </w:rPr>
  </w:style>
  <w:style w:type="character" w:styleId="79">
    <w:name w:val="annotation reference"/>
    <w:autoRedefine/>
    <w:qFormat/>
    <w:uiPriority w:val="99"/>
    <w:rPr>
      <w:sz w:val="21"/>
      <w:szCs w:val="21"/>
    </w:rPr>
  </w:style>
  <w:style w:type="paragraph" w:customStyle="1" w:styleId="80">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1">
    <w:name w:val="BodyText"/>
    <w:basedOn w:val="1"/>
    <w:next w:val="1"/>
    <w:qFormat/>
    <w:uiPriority w:val="0"/>
    <w:pPr>
      <w:spacing w:after="120"/>
      <w:textAlignment w:val="baseline"/>
    </w:pPr>
  </w:style>
  <w:style w:type="paragraph" w:customStyle="1" w:styleId="82">
    <w:name w:val="首行缩进"/>
    <w:basedOn w:val="1"/>
    <w:next w:val="1"/>
    <w:autoRedefine/>
    <w:qFormat/>
    <w:uiPriority w:val="0"/>
    <w:pPr>
      <w:spacing w:line="360" w:lineRule="auto"/>
      <w:ind w:firstLine="480" w:firstLineChars="200"/>
    </w:pPr>
    <w:rPr>
      <w:rFonts w:ascii="宋体"/>
      <w:sz w:val="24"/>
      <w:szCs w:val="20"/>
    </w:rPr>
  </w:style>
  <w:style w:type="paragraph" w:customStyle="1" w:styleId="83">
    <w:name w:val="xl53"/>
    <w:next w:val="1"/>
    <w:autoRedefine/>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lang w:val="en-US" w:eastAsia="zh-CN" w:bidi="ar-SA"/>
    </w:rPr>
  </w:style>
  <w:style w:type="paragraph" w:customStyle="1" w:styleId="84">
    <w:name w:val="章正文"/>
    <w:basedOn w:val="1"/>
    <w:autoRedefine/>
    <w:qFormat/>
    <w:uiPriority w:val="0"/>
    <w:pPr>
      <w:adjustRightInd/>
      <w:spacing w:beforeLines="50" w:after="120" w:line="300" w:lineRule="auto"/>
      <w:ind w:firstLine="480" w:firstLineChars="200"/>
    </w:pPr>
    <w:rPr>
      <w:rFonts w:ascii="Helvetica" w:hAnsi="Helvetica"/>
      <w:kern w:val="0"/>
      <w:sz w:val="24"/>
    </w:rPr>
  </w:style>
  <w:style w:type="character" w:customStyle="1" w:styleId="85">
    <w:name w:val="表格非标题文字 Char"/>
    <w:link w:val="86"/>
    <w:autoRedefine/>
    <w:qFormat/>
    <w:uiPriority w:val="0"/>
    <w:rPr>
      <w:rFonts w:ascii="Futura Bk" w:hAnsi="Futura Bk"/>
      <w:kern w:val="2"/>
      <w:sz w:val="18"/>
      <w:szCs w:val="21"/>
      <w:lang w:val="en-US" w:eastAsia="zh-CN" w:bidi="ar-SA"/>
    </w:rPr>
  </w:style>
  <w:style w:type="paragraph" w:customStyle="1" w:styleId="86">
    <w:name w:val="表格非标题文字"/>
    <w:link w:val="85"/>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7">
    <w:name w:val="*正文 Char"/>
    <w:link w:val="88"/>
    <w:autoRedefine/>
    <w:qFormat/>
    <w:locked/>
    <w:uiPriority w:val="0"/>
    <w:rPr>
      <w:rFonts w:ascii="宋体" w:hAnsi="宋体"/>
      <w:sz w:val="24"/>
    </w:rPr>
  </w:style>
  <w:style w:type="paragraph" w:customStyle="1" w:styleId="88">
    <w:name w:val="*正文"/>
    <w:basedOn w:val="1"/>
    <w:link w:val="87"/>
    <w:autoRedefine/>
    <w:qFormat/>
    <w:uiPriority w:val="0"/>
    <w:pPr>
      <w:snapToGrid w:val="0"/>
      <w:spacing w:line="360" w:lineRule="auto"/>
      <w:ind w:firstLine="482"/>
      <w:jc w:val="left"/>
    </w:pPr>
    <w:rPr>
      <w:rFonts w:ascii="宋体" w:hAnsi="宋体"/>
      <w:kern w:val="0"/>
      <w:sz w:val="24"/>
      <w:szCs w:val="20"/>
    </w:rPr>
  </w:style>
  <w:style w:type="character" w:customStyle="1" w:styleId="89">
    <w:name w:val="Char Char71"/>
    <w:autoRedefine/>
    <w:semiHidden/>
    <w:qFormat/>
    <w:uiPriority w:val="0"/>
    <w:rPr>
      <w:rFonts w:eastAsia="宋体"/>
      <w:kern w:val="2"/>
      <w:sz w:val="21"/>
      <w:szCs w:val="24"/>
      <w:lang w:val="en-US" w:eastAsia="zh-CN" w:bidi="ar-SA"/>
    </w:rPr>
  </w:style>
  <w:style w:type="character" w:customStyle="1" w:styleId="90">
    <w:name w:val="Char Char6"/>
    <w:autoRedefine/>
    <w:qFormat/>
    <w:uiPriority w:val="0"/>
    <w:rPr>
      <w:rFonts w:eastAsia="宋体"/>
      <w:kern w:val="2"/>
      <w:sz w:val="21"/>
      <w:szCs w:val="24"/>
      <w:lang w:val="en-US" w:eastAsia="zh-CN" w:bidi="ar-SA"/>
    </w:rPr>
  </w:style>
  <w:style w:type="character" w:customStyle="1" w:styleId="91">
    <w:name w:val="正文缩进 Char"/>
    <w:autoRedefine/>
    <w:qFormat/>
    <w:uiPriority w:val="0"/>
    <w:rPr>
      <w:rFonts w:eastAsia="宋体"/>
      <w:kern w:val="2"/>
      <w:sz w:val="21"/>
      <w:lang w:val="en-US" w:eastAsia="zh-CN"/>
    </w:rPr>
  </w:style>
  <w:style w:type="character" w:customStyle="1" w:styleId="92">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3">
    <w:name w:val="Char Char28"/>
    <w:autoRedefine/>
    <w:qFormat/>
    <w:uiPriority w:val="6"/>
    <w:rPr>
      <w:rFonts w:ascii="仿宋_GB2312" w:hAnsi="仿宋_GB2312" w:eastAsia="仿宋_GB2312"/>
      <w:kern w:val="1"/>
      <w:sz w:val="28"/>
    </w:rPr>
  </w:style>
  <w:style w:type="character" w:customStyle="1" w:styleId="94">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5">
    <w:name w:val="Heading 1 Char"/>
    <w:autoRedefine/>
    <w:qFormat/>
    <w:uiPriority w:val="6"/>
    <w:rPr>
      <w:rFonts w:ascii="Times New Roman" w:hAnsi="Times New Roman" w:eastAsia="黑体" w:cs="Times New Roman"/>
      <w:b/>
      <w:kern w:val="0"/>
      <w:sz w:val="24"/>
      <w:szCs w:val="24"/>
    </w:rPr>
  </w:style>
  <w:style w:type="character" w:customStyle="1" w:styleId="96">
    <w:name w:val="U_正文 Char"/>
    <w:link w:val="97"/>
    <w:autoRedefine/>
    <w:qFormat/>
    <w:uiPriority w:val="0"/>
    <w:rPr>
      <w:sz w:val="24"/>
      <w:szCs w:val="24"/>
    </w:rPr>
  </w:style>
  <w:style w:type="paragraph" w:customStyle="1" w:styleId="97">
    <w:name w:val="U_正文"/>
    <w:basedOn w:val="1"/>
    <w:link w:val="96"/>
    <w:autoRedefine/>
    <w:qFormat/>
    <w:uiPriority w:val="0"/>
    <w:pPr>
      <w:adjustRightInd/>
      <w:spacing w:beforeLines="20" w:afterLines="20" w:line="300" w:lineRule="auto"/>
      <w:ind w:firstLine="200" w:firstLineChars="200"/>
    </w:pPr>
    <w:rPr>
      <w:kern w:val="0"/>
      <w:sz w:val="24"/>
    </w:rPr>
  </w:style>
  <w:style w:type="character" w:customStyle="1" w:styleId="98">
    <w:name w:val="HTML 地址 Char1"/>
    <w:autoRedefine/>
    <w:qFormat/>
    <w:uiPriority w:val="0"/>
    <w:rPr>
      <w:rFonts w:ascii="Times New Roman" w:hAnsi="Times New Roman" w:eastAsia="宋体" w:cs="Times New Roman"/>
      <w:i/>
      <w:iCs/>
      <w:szCs w:val="24"/>
    </w:rPr>
  </w:style>
  <w:style w:type="character" w:customStyle="1" w:styleId="99">
    <w:name w:val="批注主题 Char1"/>
    <w:link w:val="61"/>
    <w:autoRedefine/>
    <w:qFormat/>
    <w:uiPriority w:val="0"/>
    <w:rPr>
      <w:b/>
      <w:bCs/>
      <w:kern w:val="2"/>
      <w:sz w:val="21"/>
      <w:szCs w:val="24"/>
    </w:rPr>
  </w:style>
  <w:style w:type="character" w:customStyle="1" w:styleId="100">
    <w:name w:val="Char Char51"/>
    <w:autoRedefine/>
    <w:qFormat/>
    <w:uiPriority w:val="0"/>
    <w:rPr>
      <w:rFonts w:ascii="宋体" w:hAnsi="Courier New" w:eastAsia="宋体"/>
      <w:kern w:val="2"/>
      <w:sz w:val="21"/>
      <w:lang w:val="en-US" w:eastAsia="zh-CN"/>
    </w:rPr>
  </w:style>
  <w:style w:type="character" w:customStyle="1" w:styleId="101">
    <w:name w:val="表正文 Char"/>
    <w:autoRedefine/>
    <w:qFormat/>
    <w:uiPriority w:val="0"/>
    <w:rPr>
      <w:rFonts w:ascii="宋体" w:eastAsia="宋体"/>
      <w:snapToGrid w:val="0"/>
      <w:color w:val="000000"/>
      <w:kern w:val="28"/>
      <w:sz w:val="28"/>
      <w:lang w:val="en-US" w:eastAsia="zh-CN" w:bidi="ar-SA"/>
    </w:rPr>
  </w:style>
  <w:style w:type="character" w:customStyle="1" w:styleId="102">
    <w:name w:val="Char Char34"/>
    <w:autoRedefine/>
    <w:qFormat/>
    <w:uiPriority w:val="6"/>
    <w:rPr>
      <w:b/>
      <w:kern w:val="1"/>
      <w:sz w:val="28"/>
      <w:szCs w:val="28"/>
    </w:rPr>
  </w:style>
  <w:style w:type="character" w:customStyle="1" w:styleId="103">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4">
    <w:name w:val="哈哈正文 Char"/>
    <w:link w:val="105"/>
    <w:autoRedefine/>
    <w:qFormat/>
    <w:uiPriority w:val="0"/>
    <w:rPr>
      <w:rFonts w:ascii="宋体" w:hAnsi="宋体" w:eastAsia="宋体"/>
      <w:kern w:val="2"/>
      <w:sz w:val="24"/>
      <w:lang w:bidi="ar-SA"/>
    </w:rPr>
  </w:style>
  <w:style w:type="paragraph" w:customStyle="1" w:styleId="105">
    <w:name w:val="哈哈正文"/>
    <w:basedOn w:val="1"/>
    <w:link w:val="104"/>
    <w:autoRedefine/>
    <w:qFormat/>
    <w:uiPriority w:val="0"/>
    <w:pPr>
      <w:adjustRightInd/>
      <w:spacing w:line="360" w:lineRule="auto"/>
      <w:ind w:firstLine="200" w:firstLineChars="200"/>
    </w:pPr>
    <w:rPr>
      <w:rFonts w:ascii="宋体" w:hAnsi="宋体"/>
      <w:sz w:val="24"/>
      <w:szCs w:val="20"/>
    </w:rPr>
  </w:style>
  <w:style w:type="character" w:customStyle="1" w:styleId="106">
    <w:name w:val="未处理的提及1"/>
    <w:autoRedefine/>
    <w:qFormat/>
    <w:uiPriority w:val="0"/>
    <w:rPr>
      <w:color w:val="808080"/>
      <w:shd w:val="clear" w:color="auto" w:fill="E6E6E6"/>
    </w:rPr>
  </w:style>
  <w:style w:type="character" w:customStyle="1" w:styleId="107">
    <w:name w:val="txt"/>
    <w:autoRedefine/>
    <w:qFormat/>
    <w:uiPriority w:val="0"/>
    <w:rPr>
      <w:rFonts w:ascii="仿宋_GB2312" w:eastAsia="微软雅黑"/>
      <w:b/>
      <w:kern w:val="2"/>
      <w:sz w:val="32"/>
      <w:szCs w:val="32"/>
      <w:lang w:val="en-US" w:eastAsia="zh-CN" w:bidi="ar-SA"/>
    </w:rPr>
  </w:style>
  <w:style w:type="character" w:customStyle="1" w:styleId="108">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9">
    <w:name w:val="Char Char32"/>
    <w:autoRedefine/>
    <w:qFormat/>
    <w:uiPriority w:val="6"/>
    <w:rPr>
      <w:b/>
      <w:kern w:val="1"/>
      <w:sz w:val="24"/>
      <w:szCs w:val="24"/>
    </w:rPr>
  </w:style>
  <w:style w:type="character" w:customStyle="1" w:styleId="110">
    <w:name w:val="PI Char1"/>
    <w:autoRedefine/>
    <w:qFormat/>
    <w:uiPriority w:val="0"/>
    <w:rPr>
      <w:rFonts w:ascii="宋体" w:hAnsi="宋体"/>
      <w:kern w:val="2"/>
      <w:sz w:val="24"/>
      <w:szCs w:val="24"/>
    </w:rPr>
  </w:style>
  <w:style w:type="character" w:customStyle="1" w:styleId="111">
    <w:name w:val="tw4winTerm"/>
    <w:autoRedefine/>
    <w:qFormat/>
    <w:uiPriority w:val="0"/>
    <w:rPr>
      <w:color w:val="0000FF"/>
    </w:rPr>
  </w:style>
  <w:style w:type="character" w:customStyle="1" w:styleId="112">
    <w:name w:val="Footer Char"/>
    <w:autoRedefine/>
    <w:qFormat/>
    <w:locked/>
    <w:uiPriority w:val="0"/>
    <w:rPr>
      <w:rFonts w:eastAsia="宋体"/>
      <w:kern w:val="2"/>
      <w:sz w:val="18"/>
      <w:lang w:val="en-US" w:eastAsia="zh-CN" w:bidi="ar-SA"/>
    </w:rPr>
  </w:style>
  <w:style w:type="character" w:customStyle="1" w:styleId="113">
    <w:name w:val="普通文字 Char Char1"/>
    <w:autoRedefine/>
    <w:qFormat/>
    <w:uiPriority w:val="0"/>
    <w:rPr>
      <w:rFonts w:ascii="宋体" w:hAnsi="Courier New"/>
      <w:kern w:val="2"/>
      <w:sz w:val="21"/>
    </w:rPr>
  </w:style>
  <w:style w:type="character" w:customStyle="1" w:styleId="114">
    <w:name w:val="Char Char101"/>
    <w:autoRedefine/>
    <w:qFormat/>
    <w:uiPriority w:val="6"/>
    <w:rPr>
      <w:rFonts w:ascii="宋体" w:hAnsi="宋体"/>
      <w:kern w:val="2"/>
      <w:sz w:val="21"/>
      <w:szCs w:val="24"/>
      <w:lang w:val="en-US" w:eastAsia="zh-CN"/>
    </w:rPr>
  </w:style>
  <w:style w:type="character" w:customStyle="1" w:styleId="115">
    <w:name w:val="标题 4 Char"/>
    <w:autoRedefine/>
    <w:qFormat/>
    <w:uiPriority w:val="0"/>
    <w:rPr>
      <w:rFonts w:ascii="Arial" w:hAnsi="Arial" w:eastAsia="黑体"/>
      <w:b/>
      <w:kern w:val="2"/>
      <w:sz w:val="28"/>
    </w:rPr>
  </w:style>
  <w:style w:type="character" w:customStyle="1" w:styleId="116">
    <w:name w:val="链接"/>
    <w:autoRedefine/>
    <w:qFormat/>
    <w:uiPriority w:val="0"/>
    <w:rPr>
      <w:color w:val="0000FF"/>
      <w:sz w:val="21"/>
      <w:szCs w:val="21"/>
      <w:u w:val="single"/>
    </w:rPr>
  </w:style>
  <w:style w:type="character" w:customStyle="1" w:styleId="117">
    <w:name w:val="h4 Char"/>
    <w:autoRedefine/>
    <w:qFormat/>
    <w:uiPriority w:val="0"/>
    <w:rPr>
      <w:rFonts w:ascii="Arial" w:hAnsi="Arial" w:eastAsia="黑体"/>
      <w:b/>
      <w:bCs/>
      <w:kern w:val="2"/>
      <w:sz w:val="28"/>
      <w:szCs w:val="28"/>
      <w:lang w:val="zh-CN" w:eastAsia="zh-CN" w:bidi="ar-SA"/>
    </w:rPr>
  </w:style>
  <w:style w:type="character" w:customStyle="1" w:styleId="118">
    <w:name w:val="5正文 Char"/>
    <w:link w:val="119"/>
    <w:autoRedefine/>
    <w:qFormat/>
    <w:uiPriority w:val="0"/>
    <w:rPr>
      <w:rFonts w:ascii="仿宋_GB2312" w:hAnsi="微软雅黑" w:eastAsia="仿宋_GB2312"/>
      <w:sz w:val="28"/>
      <w:szCs w:val="21"/>
    </w:rPr>
  </w:style>
  <w:style w:type="paragraph" w:customStyle="1" w:styleId="119">
    <w:name w:val="5正文"/>
    <w:basedOn w:val="1"/>
    <w:link w:val="118"/>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0">
    <w:name w:val="标题 3 字符"/>
    <w:autoRedefine/>
    <w:qFormat/>
    <w:uiPriority w:val="9"/>
    <w:rPr>
      <w:b/>
      <w:bCs/>
      <w:kern w:val="2"/>
      <w:sz w:val="32"/>
      <w:szCs w:val="32"/>
    </w:rPr>
  </w:style>
  <w:style w:type="character" w:customStyle="1" w:styleId="121">
    <w:name w:val="样式6 Char"/>
    <w:autoRedefine/>
    <w:qFormat/>
    <w:uiPriority w:val="0"/>
    <w:rPr>
      <w:rFonts w:ascii="仿宋_GB2312" w:hAnsi="宋体" w:eastAsia="仿宋_GB2312"/>
      <w:b/>
      <w:bCs/>
      <w:kern w:val="2"/>
      <w:sz w:val="24"/>
      <w:szCs w:val="24"/>
      <w:lang w:val="en-US" w:eastAsia="zh-CN" w:bidi="ar-SA"/>
    </w:rPr>
  </w:style>
  <w:style w:type="character" w:customStyle="1" w:styleId="122">
    <w:name w:val="Char Char14"/>
    <w:autoRedefine/>
    <w:qFormat/>
    <w:uiPriority w:val="6"/>
    <w:rPr>
      <w:rFonts w:ascii="黑体" w:hAnsi="黑体" w:eastAsia="黑体"/>
    </w:rPr>
  </w:style>
  <w:style w:type="character" w:customStyle="1" w:styleId="123">
    <w:name w:val="Heading 2 Hidden Char"/>
    <w:autoRedefine/>
    <w:qFormat/>
    <w:uiPriority w:val="0"/>
    <w:rPr>
      <w:rFonts w:ascii="仿宋_GB2312" w:eastAsia="仿宋_GB2312"/>
      <w:b/>
      <w:bCs/>
      <w:kern w:val="2"/>
      <w:sz w:val="24"/>
      <w:szCs w:val="24"/>
      <w:lang w:val="zh-CN" w:eastAsia="zh-CN" w:bidi="ar-SA"/>
    </w:rPr>
  </w:style>
  <w:style w:type="character" w:customStyle="1" w:styleId="124">
    <w:name w:val="正文首行缩进 2 Char"/>
    <w:link w:val="62"/>
    <w:autoRedefine/>
    <w:qFormat/>
    <w:uiPriority w:val="0"/>
    <w:rPr>
      <w:rFonts w:ascii="宋体" w:hAnsi="宋体"/>
      <w:kern w:val="2"/>
      <w:sz w:val="21"/>
      <w:szCs w:val="24"/>
    </w:rPr>
  </w:style>
  <w:style w:type="character" w:customStyle="1" w:styleId="125">
    <w:name w:val="font11"/>
    <w:autoRedefine/>
    <w:qFormat/>
    <w:uiPriority w:val="0"/>
    <w:rPr>
      <w:rFonts w:hint="default" w:ascii="Times New Roman" w:hAnsi="Times New Roman" w:cs="Times New Roman"/>
      <w:color w:val="000000"/>
      <w:sz w:val="22"/>
      <w:szCs w:val="22"/>
      <w:u w:val="none"/>
    </w:rPr>
  </w:style>
  <w:style w:type="character" w:customStyle="1" w:styleId="126">
    <w:name w:val="表正文 Char1"/>
    <w:autoRedefine/>
    <w:qFormat/>
    <w:uiPriority w:val="0"/>
    <w:rPr>
      <w:rFonts w:ascii="宋体" w:eastAsia="宋体"/>
      <w:snapToGrid w:val="0"/>
      <w:color w:val="000000"/>
      <w:kern w:val="28"/>
      <w:sz w:val="28"/>
    </w:rPr>
  </w:style>
  <w:style w:type="character" w:customStyle="1" w:styleId="127">
    <w:name w:val="blue1"/>
    <w:basedOn w:val="70"/>
    <w:autoRedefine/>
    <w:qFormat/>
    <w:uiPriority w:val="0"/>
    <w:rPr>
      <w:rFonts w:ascii="Arial" w:hAnsi="Arial" w:eastAsia="黑体" w:cs="Arial"/>
      <w:snapToGrid w:val="0"/>
      <w:kern w:val="0"/>
      <w:szCs w:val="21"/>
    </w:rPr>
  </w:style>
  <w:style w:type="character" w:customStyle="1" w:styleId="128">
    <w:name w:val="纯文本 Char"/>
    <w:link w:val="34"/>
    <w:autoRedefine/>
    <w:qFormat/>
    <w:uiPriority w:val="0"/>
    <w:rPr>
      <w:rFonts w:ascii="宋体" w:hAnsi="Courier New" w:eastAsia="宋体" w:cs="Arial"/>
      <w:snapToGrid w:val="0"/>
      <w:kern w:val="2"/>
      <w:sz w:val="21"/>
      <w:szCs w:val="21"/>
      <w:lang w:val="en-US" w:eastAsia="zh-CN" w:bidi="ar-SA"/>
    </w:rPr>
  </w:style>
  <w:style w:type="character" w:customStyle="1" w:styleId="129">
    <w:name w:val="标书1 Char"/>
    <w:autoRedefine/>
    <w:qFormat/>
    <w:uiPriority w:val="0"/>
    <w:rPr>
      <w:rFonts w:eastAsia="宋体"/>
      <w:b/>
      <w:bCs/>
      <w:kern w:val="44"/>
      <w:sz w:val="44"/>
      <w:szCs w:val="44"/>
      <w:lang w:val="en-US" w:eastAsia="zh-CN" w:bidi="ar-SA"/>
    </w:rPr>
  </w:style>
  <w:style w:type="character" w:customStyle="1" w:styleId="130">
    <w:name w:val="样式5 Char"/>
    <w:autoRedefine/>
    <w:qFormat/>
    <w:uiPriority w:val="0"/>
    <w:rPr>
      <w:rFonts w:ascii="仿宋_GB2312" w:hAnsi="仿宋" w:eastAsia="仿宋_GB2312"/>
      <w:kern w:val="2"/>
      <w:sz w:val="24"/>
      <w:szCs w:val="24"/>
    </w:rPr>
  </w:style>
  <w:style w:type="character" w:customStyle="1" w:styleId="131">
    <w:name w:val="样式4 Char"/>
    <w:autoRedefine/>
    <w:qFormat/>
    <w:uiPriority w:val="0"/>
    <w:rPr>
      <w:rFonts w:ascii="仿宋_GB2312" w:hAnsi="仿宋" w:eastAsia="仿宋_GB2312"/>
      <w:b/>
      <w:kern w:val="2"/>
      <w:sz w:val="32"/>
      <w:szCs w:val="32"/>
      <w:lang w:bidi="ar-SA"/>
    </w:rPr>
  </w:style>
  <w:style w:type="character" w:customStyle="1" w:styleId="132">
    <w:name w:val="插图说明 Char"/>
    <w:autoRedefine/>
    <w:qFormat/>
    <w:uiPriority w:val="0"/>
    <w:rPr>
      <w:rFonts w:eastAsia="黑体"/>
      <w:sz w:val="24"/>
      <w:lang w:val="en-US" w:eastAsia="zh-CN"/>
    </w:rPr>
  </w:style>
  <w:style w:type="character" w:customStyle="1" w:styleId="133">
    <w:name w:val="正文2 Char Char"/>
    <w:link w:val="134"/>
    <w:autoRedefine/>
    <w:qFormat/>
    <w:uiPriority w:val="0"/>
    <w:rPr>
      <w:rFonts w:eastAsia="宋体"/>
      <w:kern w:val="2"/>
      <w:sz w:val="24"/>
      <w:lang w:val="en-US" w:eastAsia="zh-CN" w:bidi="ar-SA"/>
    </w:rPr>
  </w:style>
  <w:style w:type="paragraph" w:customStyle="1" w:styleId="134">
    <w:name w:val="正文2"/>
    <w:basedOn w:val="1"/>
    <w:link w:val="133"/>
    <w:autoRedefine/>
    <w:qFormat/>
    <w:uiPriority w:val="0"/>
    <w:pPr>
      <w:spacing w:before="156" w:line="360" w:lineRule="auto"/>
      <w:ind w:firstLine="510" w:firstLineChars="200"/>
    </w:pPr>
    <w:rPr>
      <w:sz w:val="24"/>
      <w:szCs w:val="20"/>
    </w:rPr>
  </w:style>
  <w:style w:type="character" w:customStyle="1" w:styleId="135">
    <w:name w:val="Char Char24"/>
    <w:autoRedefine/>
    <w:qFormat/>
    <w:uiPriority w:val="6"/>
    <w:rPr>
      <w:kern w:val="1"/>
      <w:sz w:val="21"/>
    </w:rPr>
  </w:style>
  <w:style w:type="character" w:customStyle="1" w:styleId="136">
    <w:name w:val="副标题 Char"/>
    <w:link w:val="49"/>
    <w:autoRedefine/>
    <w:qFormat/>
    <w:uiPriority w:val="0"/>
    <w:rPr>
      <w:rFonts w:ascii="Arial" w:hAnsi="Arial" w:eastAsia="隶书"/>
      <w:b/>
      <w:bCs/>
      <w:kern w:val="28"/>
      <w:sz w:val="44"/>
      <w:szCs w:val="32"/>
      <w:lang w:val="en-US" w:eastAsia="zh-CN" w:bidi="ar-SA"/>
    </w:rPr>
  </w:style>
  <w:style w:type="character" w:customStyle="1" w:styleId="137">
    <w:name w:val="普通文字 Char1 Char"/>
    <w:autoRedefine/>
    <w:qFormat/>
    <w:uiPriority w:val="0"/>
    <w:rPr>
      <w:rFonts w:ascii="宋体" w:hAnsi="Courier New" w:eastAsia="宋体"/>
      <w:kern w:val="2"/>
      <w:sz w:val="21"/>
      <w:szCs w:val="24"/>
      <w:lang w:val="en-US" w:eastAsia="zh-CN" w:bidi="ar-SA"/>
    </w:rPr>
  </w:style>
  <w:style w:type="character" w:customStyle="1" w:styleId="138">
    <w:name w:val="h3 Char1"/>
    <w:autoRedefine/>
    <w:qFormat/>
    <w:uiPriority w:val="0"/>
    <w:rPr>
      <w:rFonts w:eastAsia="宋体"/>
      <w:b/>
      <w:bCs/>
      <w:kern w:val="2"/>
      <w:sz w:val="32"/>
      <w:szCs w:val="32"/>
      <w:lang w:bidi="ar-SA"/>
    </w:rPr>
  </w:style>
  <w:style w:type="character" w:customStyle="1" w:styleId="139">
    <w:name w:val="标题 Char1"/>
    <w:autoRedefine/>
    <w:qFormat/>
    <w:uiPriority w:val="0"/>
    <w:rPr>
      <w:rFonts w:ascii="Cambria" w:hAnsi="Cambria" w:eastAsia="宋体" w:cs="Times New Roman"/>
      <w:b/>
      <w:bCs/>
      <w:sz w:val="32"/>
      <w:szCs w:val="32"/>
      <w:lang w:bidi="ar-SA"/>
    </w:rPr>
  </w:style>
  <w:style w:type="character" w:customStyle="1" w:styleId="140">
    <w:name w:val="gf正文1 Char"/>
    <w:autoRedefine/>
    <w:qFormat/>
    <w:uiPriority w:val="0"/>
    <w:rPr>
      <w:rFonts w:ascii="宋体" w:hAnsi="宋体" w:eastAsia="宋体" w:cs="宋体"/>
      <w:kern w:val="2"/>
      <w:sz w:val="24"/>
      <w:szCs w:val="24"/>
      <w:lang w:val="en-US" w:eastAsia="zh-CN" w:bidi="ar-SA"/>
    </w:rPr>
  </w:style>
  <w:style w:type="character" w:customStyle="1" w:styleId="141">
    <w:name w:val="正文文本缩进 Char1"/>
    <w:autoRedefine/>
    <w:qFormat/>
    <w:uiPriority w:val="0"/>
    <w:rPr>
      <w:rFonts w:ascii="Calibri" w:hAnsi="Calibri"/>
      <w:sz w:val="28"/>
    </w:rPr>
  </w:style>
  <w:style w:type="character" w:customStyle="1" w:styleId="142">
    <w:name w:val="No Spacing Char"/>
    <w:link w:val="143"/>
    <w:autoRedefine/>
    <w:qFormat/>
    <w:uiPriority w:val="1"/>
    <w:rPr>
      <w:sz w:val="22"/>
      <w:szCs w:val="22"/>
      <w:lang w:val="en-US" w:eastAsia="zh-CN" w:bidi="ar-SA"/>
    </w:rPr>
  </w:style>
  <w:style w:type="paragraph" w:customStyle="1" w:styleId="143">
    <w:name w:val="无间隔1"/>
    <w:link w:val="142"/>
    <w:autoRedefine/>
    <w:qFormat/>
    <w:uiPriority w:val="1"/>
    <w:rPr>
      <w:rFonts w:ascii="Times New Roman" w:hAnsi="Times New Roman" w:eastAsia="宋体" w:cs="Times New Roman"/>
      <w:sz w:val="22"/>
      <w:szCs w:val="22"/>
      <w:lang w:val="en-US" w:eastAsia="zh-CN" w:bidi="ar-SA"/>
    </w:rPr>
  </w:style>
  <w:style w:type="character" w:customStyle="1" w:styleId="144">
    <w:name w:val="样式7 Char"/>
    <w:autoRedefine/>
    <w:qFormat/>
    <w:uiPriority w:val="0"/>
    <w:rPr>
      <w:rFonts w:ascii="仿宋_GB2312" w:hAnsi="仿宋" w:eastAsia="仿宋_GB2312"/>
      <w:b/>
      <w:kern w:val="2"/>
      <w:sz w:val="24"/>
      <w:szCs w:val="24"/>
    </w:rPr>
  </w:style>
  <w:style w:type="character" w:customStyle="1" w:styleId="145">
    <w:name w:val="font12gray1"/>
    <w:autoRedefine/>
    <w:qFormat/>
    <w:uiPriority w:val="0"/>
    <w:rPr>
      <w:rFonts w:ascii="仿宋_GB2312" w:eastAsia="微软雅黑"/>
      <w:b/>
      <w:spacing w:val="300"/>
      <w:kern w:val="2"/>
      <w:sz w:val="18"/>
      <w:szCs w:val="18"/>
      <w:lang w:val="en-US" w:eastAsia="zh-CN" w:bidi="ar-SA"/>
    </w:rPr>
  </w:style>
  <w:style w:type="character" w:customStyle="1" w:styleId="146">
    <w:name w:val="Char Char7"/>
    <w:autoRedefine/>
    <w:semiHidden/>
    <w:qFormat/>
    <w:uiPriority w:val="0"/>
    <w:rPr>
      <w:rFonts w:eastAsia="宋体"/>
      <w:kern w:val="2"/>
      <w:sz w:val="21"/>
      <w:szCs w:val="24"/>
      <w:lang w:val="en-US" w:eastAsia="zh-CN" w:bidi="ar-SA"/>
    </w:rPr>
  </w:style>
  <w:style w:type="character" w:customStyle="1" w:styleId="147">
    <w:name w:val="表名 Char"/>
    <w:autoRedefine/>
    <w:qFormat/>
    <w:uiPriority w:val="0"/>
    <w:rPr>
      <w:rFonts w:eastAsia="宋体"/>
      <w:b/>
      <w:bCs/>
      <w:kern w:val="2"/>
      <w:sz w:val="24"/>
      <w:szCs w:val="24"/>
      <w:lang w:val="en-US" w:eastAsia="zh-CN" w:bidi="ar-SA"/>
    </w:rPr>
  </w:style>
  <w:style w:type="character" w:customStyle="1" w:styleId="148">
    <w:name w:val="Document Map Char"/>
    <w:autoRedefine/>
    <w:qFormat/>
    <w:locked/>
    <w:uiPriority w:val="0"/>
    <w:rPr>
      <w:rFonts w:eastAsia="宋体"/>
      <w:kern w:val="2"/>
      <w:sz w:val="21"/>
      <w:szCs w:val="24"/>
      <w:lang w:val="en-US" w:eastAsia="zh-CN" w:bidi="ar-SA"/>
    </w:rPr>
  </w:style>
  <w:style w:type="character" w:customStyle="1" w:styleId="149">
    <w:name w:val="font41"/>
    <w:autoRedefine/>
    <w:qFormat/>
    <w:uiPriority w:val="0"/>
    <w:rPr>
      <w:rFonts w:hint="eastAsia" w:ascii="仿宋_GB2312" w:eastAsia="仿宋_GB2312" w:cs="仿宋_GB2312"/>
      <w:color w:val="000000"/>
      <w:sz w:val="22"/>
      <w:szCs w:val="22"/>
      <w:u w:val="none"/>
    </w:rPr>
  </w:style>
  <w:style w:type="character" w:customStyle="1" w:styleId="150">
    <w:name w:val="标题 6 Char"/>
    <w:link w:val="11"/>
    <w:autoRedefine/>
    <w:qFormat/>
    <w:uiPriority w:val="0"/>
    <w:rPr>
      <w:rFonts w:ascii="Arial" w:hAnsi="Arial" w:eastAsia="黑体"/>
      <w:b/>
      <w:bCs/>
      <w:kern w:val="2"/>
      <w:sz w:val="24"/>
      <w:szCs w:val="24"/>
    </w:rPr>
  </w:style>
  <w:style w:type="character" w:customStyle="1" w:styleId="151">
    <w:name w:val="纯文本 Char_0"/>
    <w:link w:val="152"/>
    <w:autoRedefine/>
    <w:qFormat/>
    <w:uiPriority w:val="0"/>
    <w:rPr>
      <w:rFonts w:ascii="宋体" w:hAnsi="Courier New"/>
      <w:kern w:val="2"/>
      <w:sz w:val="21"/>
      <w:szCs w:val="21"/>
      <w:lang w:val="en-US" w:eastAsia="zh-CN"/>
    </w:rPr>
  </w:style>
  <w:style w:type="paragraph" w:customStyle="1" w:styleId="152">
    <w:name w:val="纯文本_0_0"/>
    <w:basedOn w:val="153"/>
    <w:link w:val="151"/>
    <w:autoRedefine/>
    <w:qFormat/>
    <w:uiPriority w:val="0"/>
    <w:rPr>
      <w:rFonts w:ascii="宋体" w:hAnsi="Courier New"/>
      <w:szCs w:val="21"/>
    </w:rPr>
  </w:style>
  <w:style w:type="paragraph" w:customStyle="1" w:styleId="153">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4">
    <w:name w:val="Balloon Text Char"/>
    <w:autoRedefine/>
    <w:qFormat/>
    <w:locked/>
    <w:uiPriority w:val="0"/>
    <w:rPr>
      <w:rFonts w:eastAsia="宋体"/>
      <w:kern w:val="2"/>
      <w:sz w:val="18"/>
      <w:szCs w:val="18"/>
      <w:lang w:val="en-US" w:eastAsia="zh-CN" w:bidi="ar-SA"/>
    </w:rPr>
  </w:style>
  <w:style w:type="character" w:customStyle="1" w:styleId="155">
    <w:name w:val="正文 项目2 Char"/>
    <w:basedOn w:val="156"/>
    <w:autoRedefine/>
    <w:qFormat/>
    <w:uiPriority w:val="0"/>
    <w:rPr>
      <w:rFonts w:ascii="仿宋_GB2312" w:hAnsi="仿宋_GB2312" w:eastAsia="仿宋_GB2312"/>
      <w:kern w:val="2"/>
      <w:sz w:val="24"/>
      <w:lang w:bidi="ar-SA"/>
    </w:rPr>
  </w:style>
  <w:style w:type="character" w:customStyle="1" w:styleId="156">
    <w:name w:val="正文 项目 Char"/>
    <w:autoRedefine/>
    <w:qFormat/>
    <w:uiPriority w:val="0"/>
    <w:rPr>
      <w:rFonts w:ascii="仿宋_GB2312" w:hAnsi="仿宋_GB2312" w:eastAsia="仿宋_GB2312"/>
      <w:kern w:val="2"/>
      <w:sz w:val="24"/>
      <w:lang w:bidi="ar-SA"/>
    </w:rPr>
  </w:style>
  <w:style w:type="character" w:customStyle="1" w:styleId="157">
    <w:name w:val="h Char Char1"/>
    <w:autoRedefine/>
    <w:qFormat/>
    <w:uiPriority w:val="0"/>
    <w:rPr>
      <w:rFonts w:eastAsia="宋体"/>
      <w:kern w:val="2"/>
      <w:sz w:val="18"/>
      <w:szCs w:val="18"/>
      <w:lang w:val="en-US" w:eastAsia="zh-CN" w:bidi="ar-SA"/>
    </w:rPr>
  </w:style>
  <w:style w:type="character" w:customStyle="1" w:styleId="158">
    <w:name w:val="Char Char27"/>
    <w:autoRedefine/>
    <w:qFormat/>
    <w:uiPriority w:val="6"/>
    <w:rPr>
      <w:rFonts w:ascii="宋体" w:hAnsi="宋体" w:eastAsia="宋体"/>
      <w:color w:val="000000"/>
      <w:kern w:val="1"/>
      <w:sz w:val="28"/>
      <w:lang w:val="en-US" w:eastAsia="zh-CN" w:bidi="ar-SA"/>
    </w:rPr>
  </w:style>
  <w:style w:type="character" w:customStyle="1" w:styleId="159">
    <w:name w:val="px14"/>
    <w:autoRedefine/>
    <w:qFormat/>
    <w:uiPriority w:val="0"/>
    <w:rPr>
      <w:rFonts w:ascii="仿宋_GB2312" w:eastAsia="微软雅黑" w:cs="Times New Roman"/>
      <w:b/>
      <w:kern w:val="2"/>
      <w:sz w:val="32"/>
      <w:szCs w:val="32"/>
      <w:lang w:val="en-US" w:eastAsia="zh-CN" w:bidi="ar-SA"/>
    </w:rPr>
  </w:style>
  <w:style w:type="character" w:customStyle="1" w:styleId="160">
    <w:name w:val="HTML 预设格式 Char1"/>
    <w:autoRedefine/>
    <w:qFormat/>
    <w:uiPriority w:val="0"/>
    <w:rPr>
      <w:rFonts w:ascii="Courier New" w:hAnsi="Courier New" w:eastAsia="宋体" w:cs="Courier New"/>
      <w:sz w:val="20"/>
      <w:szCs w:val="20"/>
    </w:rPr>
  </w:style>
  <w:style w:type="character" w:customStyle="1" w:styleId="161">
    <w:name w:val="普通文字 Char1"/>
    <w:autoRedefine/>
    <w:qFormat/>
    <w:uiPriority w:val="0"/>
    <w:rPr>
      <w:rFonts w:ascii="宋体" w:hAnsi="Courier New" w:eastAsia="宋体"/>
      <w:kern w:val="2"/>
      <w:sz w:val="21"/>
      <w:lang w:val="en-US" w:eastAsia="zh-CN"/>
    </w:rPr>
  </w:style>
  <w:style w:type="character" w:customStyle="1" w:styleId="162">
    <w:name w:val="hei16b1"/>
    <w:autoRedefine/>
    <w:qFormat/>
    <w:uiPriority w:val="0"/>
    <w:rPr>
      <w:rFonts w:hint="default" w:ascii="Arial" w:hAnsi="Arial" w:cs="Arial"/>
      <w:b/>
      <w:bCs/>
      <w:color w:val="000000"/>
      <w:sz w:val="24"/>
      <w:szCs w:val="24"/>
    </w:rPr>
  </w:style>
  <w:style w:type="character" w:customStyle="1" w:styleId="163">
    <w:name w:val="正文（绿盟科技） Char"/>
    <w:link w:val="164"/>
    <w:autoRedefine/>
    <w:qFormat/>
    <w:uiPriority w:val="0"/>
    <w:rPr>
      <w:rFonts w:ascii="Arial" w:hAnsi="Arial"/>
      <w:sz w:val="21"/>
      <w:szCs w:val="21"/>
    </w:rPr>
  </w:style>
  <w:style w:type="paragraph" w:customStyle="1" w:styleId="164">
    <w:name w:val="正文（绿盟科技）"/>
    <w:link w:val="163"/>
    <w:autoRedefine/>
    <w:qFormat/>
    <w:uiPriority w:val="0"/>
    <w:pPr>
      <w:spacing w:line="300" w:lineRule="auto"/>
    </w:pPr>
    <w:rPr>
      <w:rFonts w:ascii="Arial" w:hAnsi="Arial" w:eastAsia="宋体" w:cs="Times New Roman"/>
      <w:sz w:val="21"/>
      <w:szCs w:val="21"/>
      <w:lang w:val="en-US" w:eastAsia="zh-CN" w:bidi="ar-SA"/>
    </w:rPr>
  </w:style>
  <w:style w:type="character" w:customStyle="1" w:styleId="165">
    <w:name w:val="Char Char19"/>
    <w:autoRedefine/>
    <w:qFormat/>
    <w:uiPriority w:val="6"/>
    <w:rPr>
      <w:rFonts w:ascii="宋体" w:hAnsi="宋体"/>
      <w:i/>
      <w:sz w:val="24"/>
      <w:szCs w:val="24"/>
    </w:rPr>
  </w:style>
  <w:style w:type="character" w:customStyle="1" w:styleId="166">
    <w:name w:val="页脚 Char"/>
    <w:autoRedefine/>
    <w:qFormat/>
    <w:uiPriority w:val="0"/>
    <w:rPr>
      <w:rFonts w:eastAsia="仿宋_GB2312"/>
      <w:kern w:val="2"/>
      <w:sz w:val="18"/>
      <w:lang w:val="en-US" w:eastAsia="zh-CN"/>
    </w:rPr>
  </w:style>
  <w:style w:type="character" w:customStyle="1" w:styleId="167">
    <w:name w:val="批注主题 Char"/>
    <w:autoRedefine/>
    <w:qFormat/>
    <w:uiPriority w:val="0"/>
    <w:rPr>
      <w:rFonts w:eastAsia="宋体"/>
      <w:b/>
      <w:bCs/>
      <w:kern w:val="2"/>
      <w:sz w:val="21"/>
      <w:szCs w:val="24"/>
      <w:lang w:val="en-US" w:eastAsia="zh-CN" w:bidi="ar-SA"/>
    </w:rPr>
  </w:style>
  <w:style w:type="character" w:customStyle="1" w:styleId="168">
    <w:name w:val="Comment Text Char"/>
    <w:autoRedefine/>
    <w:qFormat/>
    <w:locked/>
    <w:uiPriority w:val="0"/>
    <w:rPr>
      <w:rFonts w:ascii="宋体" w:hAnsi="宋体" w:eastAsia="宋体"/>
      <w:kern w:val="2"/>
      <w:sz w:val="24"/>
      <w:lang w:val="en-US" w:eastAsia="zh-CN" w:bidi="ar-SA"/>
    </w:rPr>
  </w:style>
  <w:style w:type="character" w:customStyle="1" w:styleId="169">
    <w:name w:val="标题 2 字符"/>
    <w:autoRedefine/>
    <w:qFormat/>
    <w:uiPriority w:val="1"/>
    <w:rPr>
      <w:rFonts w:ascii="仿宋_GB2312" w:hAnsi="Times New Roman" w:eastAsia="仿宋_GB2312" w:cs="Times New Roman"/>
      <w:b/>
      <w:kern w:val="2"/>
      <w:sz w:val="24"/>
      <w:lang w:val="zh-CN"/>
    </w:rPr>
  </w:style>
  <w:style w:type="character" w:customStyle="1" w:styleId="170">
    <w:name w:val="Char Char72"/>
    <w:autoRedefine/>
    <w:qFormat/>
    <w:uiPriority w:val="0"/>
    <w:rPr>
      <w:rFonts w:eastAsia="宋体"/>
      <w:kern w:val="2"/>
      <w:sz w:val="21"/>
      <w:szCs w:val="24"/>
      <w:lang w:val="en-US" w:eastAsia="zh-CN" w:bidi="ar-SA"/>
    </w:rPr>
  </w:style>
  <w:style w:type="character" w:customStyle="1" w:styleId="171">
    <w:name w:val="正文文本缩进 Char2"/>
    <w:autoRedefine/>
    <w:qFormat/>
    <w:uiPriority w:val="0"/>
    <w:rPr>
      <w:rFonts w:ascii="Times New Roman" w:hAnsi="Times New Roman" w:eastAsia="宋体" w:cs="Times New Roman"/>
      <w:snapToGrid w:val="0"/>
      <w:kern w:val="0"/>
      <w:szCs w:val="24"/>
    </w:rPr>
  </w:style>
  <w:style w:type="character" w:customStyle="1" w:styleId="172">
    <w:name w:val="样式2 Char"/>
    <w:autoRedefine/>
    <w:qFormat/>
    <w:uiPriority w:val="0"/>
    <w:rPr>
      <w:rFonts w:ascii="仿宋_GB2312" w:hAnsi="仿宋" w:eastAsia="仿宋_GB2312" w:cs="仿宋_GB2312"/>
      <w:b/>
      <w:bCs/>
      <w:sz w:val="32"/>
      <w:szCs w:val="30"/>
      <w:lang w:val="zh-CN"/>
    </w:rPr>
  </w:style>
  <w:style w:type="character" w:customStyle="1" w:styleId="173">
    <w:name w:val="表格名称[858D7CFB-ED40-4347-BF05-701D383B685F]"/>
    <w:link w:val="174"/>
    <w:autoRedefine/>
    <w:qFormat/>
    <w:uiPriority w:val="0"/>
    <w:rPr>
      <w:sz w:val="32"/>
    </w:rPr>
  </w:style>
  <w:style w:type="paragraph" w:customStyle="1" w:styleId="174">
    <w:name w:val="表格名称"/>
    <w:basedOn w:val="7"/>
    <w:link w:val="173"/>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5">
    <w:name w:val="Char Char4"/>
    <w:autoRedefine/>
    <w:qFormat/>
    <w:uiPriority w:val="0"/>
    <w:rPr>
      <w:rFonts w:eastAsia="宋体"/>
      <w:b/>
      <w:sz w:val="24"/>
      <w:lang w:val="en-GB" w:eastAsia="zh-CN" w:bidi="ar-SA"/>
    </w:rPr>
  </w:style>
  <w:style w:type="character" w:customStyle="1" w:styleId="176">
    <w:name w:val="c7 style3"/>
    <w:autoRedefine/>
    <w:qFormat/>
    <w:uiPriority w:val="0"/>
  </w:style>
  <w:style w:type="character" w:customStyle="1" w:styleId="177">
    <w:name w:val="正文文本 3 Char1"/>
    <w:autoRedefine/>
    <w:semiHidden/>
    <w:qFormat/>
    <w:uiPriority w:val="99"/>
    <w:rPr>
      <w:rFonts w:ascii="Times New Roman" w:hAnsi="Times New Roman" w:eastAsia="宋体" w:cs="Times New Roman"/>
      <w:sz w:val="16"/>
      <w:szCs w:val="16"/>
    </w:rPr>
  </w:style>
  <w:style w:type="character" w:customStyle="1" w:styleId="178">
    <w:name w:val="tw4winInternal"/>
    <w:autoRedefine/>
    <w:qFormat/>
    <w:uiPriority w:val="0"/>
    <w:rPr>
      <w:rFonts w:ascii="Courier New" w:hAnsi="Courier New" w:cs="Courier New"/>
      <w:color w:val="FF0000"/>
      <w:lang w:val="en-US" w:eastAsia="zh-CN"/>
    </w:rPr>
  </w:style>
  <w:style w:type="character" w:customStyle="1" w:styleId="179">
    <w:name w:val="Char Char10"/>
    <w:autoRedefine/>
    <w:semiHidden/>
    <w:qFormat/>
    <w:uiPriority w:val="0"/>
    <w:rPr>
      <w:rFonts w:ascii="宋体" w:hAnsi="宋体"/>
      <w:kern w:val="2"/>
      <w:sz w:val="21"/>
      <w:szCs w:val="24"/>
      <w:lang w:val="en-US" w:eastAsia="zh-CN"/>
    </w:rPr>
  </w:style>
  <w:style w:type="character" w:customStyle="1" w:styleId="180">
    <w:name w:val="shadow11"/>
    <w:autoRedefine/>
    <w:qFormat/>
    <w:uiPriority w:val="0"/>
    <w:rPr>
      <w:color w:val="000000"/>
      <w:sz w:val="21"/>
    </w:rPr>
  </w:style>
  <w:style w:type="character" w:customStyle="1" w:styleId="181">
    <w:name w:val="正文非缩进 Char3"/>
    <w:autoRedefine/>
    <w:qFormat/>
    <w:uiPriority w:val="0"/>
    <w:rPr>
      <w:rFonts w:ascii="宋体" w:eastAsia="宋体"/>
      <w:snapToGrid w:val="0"/>
      <w:color w:val="000000"/>
      <w:kern w:val="28"/>
      <w:sz w:val="28"/>
      <w:lang w:val="en-US" w:eastAsia="zh-CN" w:bidi="ar-SA"/>
    </w:rPr>
  </w:style>
  <w:style w:type="character" w:customStyle="1" w:styleId="182">
    <w:name w:val="Char Char"/>
    <w:autoRedefine/>
    <w:qFormat/>
    <w:uiPriority w:val="0"/>
    <w:rPr>
      <w:rFonts w:ascii="宋体" w:hAnsi="Courier New" w:eastAsia="宋体"/>
      <w:kern w:val="2"/>
      <w:sz w:val="21"/>
      <w:lang w:val="en-US" w:eastAsia="zh-CN" w:bidi="ar-SA"/>
    </w:rPr>
  </w:style>
  <w:style w:type="character" w:customStyle="1" w:styleId="183">
    <w:name w:val="签名 Char1"/>
    <w:autoRedefine/>
    <w:qFormat/>
    <w:uiPriority w:val="0"/>
    <w:rPr>
      <w:rFonts w:ascii="Times New Roman" w:hAnsi="Times New Roman" w:eastAsia="宋体" w:cs="Times New Roman"/>
      <w:szCs w:val="24"/>
    </w:rPr>
  </w:style>
  <w:style w:type="character" w:customStyle="1" w:styleId="184">
    <w:name w:val="日期 Char"/>
    <w:link w:val="37"/>
    <w:autoRedefine/>
    <w:qFormat/>
    <w:uiPriority w:val="0"/>
    <w:rPr>
      <w:rFonts w:ascii="宋体"/>
      <w:kern w:val="2"/>
      <w:sz w:val="24"/>
      <w:szCs w:val="21"/>
      <w:lang w:val="zh-CN"/>
    </w:rPr>
  </w:style>
  <w:style w:type="character" w:customStyle="1" w:styleId="185">
    <w:name w:val="标题 9 Char"/>
    <w:link w:val="14"/>
    <w:autoRedefine/>
    <w:qFormat/>
    <w:uiPriority w:val="0"/>
    <w:rPr>
      <w:rFonts w:ascii="Arial" w:hAnsi="Arial" w:eastAsia="黑体"/>
      <w:kern w:val="2"/>
      <w:sz w:val="21"/>
      <w:szCs w:val="21"/>
    </w:rPr>
  </w:style>
  <w:style w:type="character" w:customStyle="1" w:styleId="186">
    <w:name w:val="Char Char18"/>
    <w:autoRedefine/>
    <w:qFormat/>
    <w:uiPriority w:val="6"/>
    <w:rPr>
      <w:rFonts w:ascii="宋体" w:hAnsi="宋体"/>
      <w:sz w:val="28"/>
    </w:rPr>
  </w:style>
  <w:style w:type="character" w:customStyle="1" w:styleId="187">
    <w:name w:val="批注文字 Char"/>
    <w:autoRedefine/>
    <w:qFormat/>
    <w:uiPriority w:val="0"/>
    <w:rPr>
      <w:kern w:val="2"/>
      <w:sz w:val="21"/>
      <w:szCs w:val="24"/>
    </w:rPr>
  </w:style>
  <w:style w:type="character" w:customStyle="1" w:styleId="188">
    <w:name w:val="Char Char22"/>
    <w:autoRedefine/>
    <w:qFormat/>
    <w:uiPriority w:val="6"/>
    <w:rPr>
      <w:rFonts w:ascii="宋体" w:hAnsi="宋体"/>
      <w:kern w:val="1"/>
      <w:sz w:val="24"/>
      <w:szCs w:val="24"/>
    </w:rPr>
  </w:style>
  <w:style w:type="character" w:customStyle="1" w:styleId="189">
    <w:name w:val="pt141"/>
    <w:autoRedefine/>
    <w:qFormat/>
    <w:uiPriority w:val="0"/>
    <w:rPr>
      <w:color w:val="330066"/>
      <w:sz w:val="22"/>
      <w:szCs w:val="22"/>
    </w:rPr>
  </w:style>
  <w:style w:type="character" w:customStyle="1" w:styleId="190">
    <w:name w:val="正文文本缩进 2 Char1"/>
    <w:autoRedefine/>
    <w:semiHidden/>
    <w:qFormat/>
    <w:uiPriority w:val="99"/>
    <w:rPr>
      <w:rFonts w:ascii="Times New Roman" w:hAnsi="Times New Roman" w:eastAsia="宋体" w:cs="Times New Roman"/>
      <w:szCs w:val="24"/>
    </w:rPr>
  </w:style>
  <w:style w:type="character" w:customStyle="1" w:styleId="191">
    <w:name w:val="批注框文本 Char"/>
    <w:link w:val="40"/>
    <w:autoRedefine/>
    <w:qFormat/>
    <w:uiPriority w:val="0"/>
    <w:rPr>
      <w:kern w:val="2"/>
      <w:sz w:val="18"/>
      <w:szCs w:val="18"/>
    </w:rPr>
  </w:style>
  <w:style w:type="character" w:customStyle="1" w:styleId="192">
    <w:name w:val="Char Char611"/>
    <w:autoRedefine/>
    <w:qFormat/>
    <w:uiPriority w:val="0"/>
    <w:rPr>
      <w:rFonts w:eastAsia="宋体"/>
      <w:kern w:val="2"/>
      <w:sz w:val="21"/>
      <w:szCs w:val="24"/>
      <w:lang w:val="en-US" w:eastAsia="zh-CN" w:bidi="ar-SA"/>
    </w:rPr>
  </w:style>
  <w:style w:type="character" w:customStyle="1" w:styleId="193">
    <w:name w:val="highlight1"/>
    <w:autoRedefine/>
    <w:qFormat/>
    <w:uiPriority w:val="0"/>
    <w:rPr>
      <w:rFonts w:ascii="仿宋_GB2312" w:eastAsia="微软雅黑"/>
      <w:b/>
      <w:kern w:val="2"/>
      <w:sz w:val="23"/>
      <w:szCs w:val="23"/>
      <w:lang w:val="en-US" w:eastAsia="zh-CN" w:bidi="ar-SA"/>
    </w:rPr>
  </w:style>
  <w:style w:type="character" w:customStyle="1" w:styleId="194">
    <w:name w:val="my正文 Char"/>
    <w:link w:val="195"/>
    <w:autoRedefine/>
    <w:qFormat/>
    <w:locked/>
    <w:uiPriority w:val="0"/>
    <w:rPr>
      <w:rFonts w:ascii="Tahoma" w:hAnsi="Tahoma"/>
      <w:sz w:val="24"/>
      <w:szCs w:val="24"/>
    </w:rPr>
  </w:style>
  <w:style w:type="paragraph" w:customStyle="1" w:styleId="195">
    <w:name w:val="my正文"/>
    <w:basedOn w:val="1"/>
    <w:link w:val="194"/>
    <w:autoRedefine/>
    <w:qFormat/>
    <w:uiPriority w:val="0"/>
    <w:pPr>
      <w:adjustRightInd/>
      <w:spacing w:line="360" w:lineRule="auto"/>
      <w:ind w:firstLine="480" w:firstLineChars="200"/>
    </w:pPr>
    <w:rPr>
      <w:rFonts w:ascii="Tahoma" w:hAnsi="Tahoma"/>
      <w:kern w:val="0"/>
      <w:sz w:val="24"/>
    </w:rPr>
  </w:style>
  <w:style w:type="character" w:customStyle="1" w:styleId="196">
    <w:name w:val="正文缩进 Char2"/>
    <w:link w:val="19"/>
    <w:autoRedefine/>
    <w:qFormat/>
    <w:uiPriority w:val="0"/>
    <w:rPr>
      <w:rFonts w:ascii="宋体" w:eastAsia="宋体"/>
      <w:snapToGrid w:val="0"/>
      <w:color w:val="000000"/>
      <w:kern w:val="28"/>
      <w:sz w:val="28"/>
      <w:lang w:val="en-US" w:eastAsia="zh-CN" w:bidi="ar-SA"/>
    </w:rPr>
  </w:style>
  <w:style w:type="character" w:customStyle="1" w:styleId="197">
    <w:name w:val="Used by Word for text of Help footnotes Char Char1"/>
    <w:autoRedefine/>
    <w:qFormat/>
    <w:uiPriority w:val="0"/>
    <w:rPr>
      <w:color w:val="0000FF"/>
      <w:sz w:val="21"/>
    </w:rPr>
  </w:style>
  <w:style w:type="character" w:customStyle="1" w:styleId="198">
    <w:name w:val="页眉 Char"/>
    <w:autoRedefine/>
    <w:qFormat/>
    <w:uiPriority w:val="0"/>
    <w:rPr>
      <w:rFonts w:eastAsia="仿宋_GB2312"/>
      <w:kern w:val="2"/>
      <w:sz w:val="18"/>
      <w:lang w:val="en-US" w:eastAsia="zh-CN"/>
    </w:rPr>
  </w:style>
  <w:style w:type="character" w:customStyle="1" w:styleId="199">
    <w:name w:val="FA正文 Char Char"/>
    <w:autoRedefine/>
    <w:qFormat/>
    <w:uiPriority w:val="0"/>
    <w:rPr>
      <w:rFonts w:hAnsi="宋体"/>
      <w:kern w:val="2"/>
      <w:sz w:val="24"/>
      <w:lang w:bidi="ar-SA"/>
    </w:rPr>
  </w:style>
  <w:style w:type="character" w:customStyle="1" w:styleId="200">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201">
    <w:name w:val="3级 Char"/>
    <w:link w:val="202"/>
    <w:autoRedefine/>
    <w:qFormat/>
    <w:uiPriority w:val="0"/>
    <w:rPr>
      <w:rFonts w:ascii="宋体" w:hAnsi="宋体"/>
      <w:b/>
      <w:bCs/>
      <w:snapToGrid/>
      <w:sz w:val="28"/>
    </w:rPr>
  </w:style>
  <w:style w:type="paragraph" w:customStyle="1" w:styleId="202">
    <w:name w:val="3级"/>
    <w:basedOn w:val="203"/>
    <w:link w:val="201"/>
    <w:autoRedefine/>
    <w:qFormat/>
    <w:uiPriority w:val="0"/>
    <w:pPr>
      <w:ind w:left="0" w:right="466" w:firstLine="288"/>
    </w:pPr>
    <w:rPr>
      <w:rFonts w:hAnsi="宋体"/>
      <w:snapToGrid/>
    </w:rPr>
  </w:style>
  <w:style w:type="paragraph" w:customStyle="1" w:styleId="203">
    <w:name w:val="样式 标题 3h33rd level3BOD 0H3l3CTHeading 3 - oldLevel 3 He..."/>
    <w:basedOn w:val="8"/>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4">
    <w:name w:val="myp11"/>
    <w:autoRedefine/>
    <w:qFormat/>
    <w:uiPriority w:val="0"/>
    <w:rPr>
      <w:rFonts w:ascii="仿宋_GB2312" w:eastAsia="微软雅黑"/>
      <w:b/>
      <w:kern w:val="2"/>
      <w:sz w:val="32"/>
      <w:szCs w:val="32"/>
      <w:lang w:val="en-US" w:eastAsia="zh-CN" w:bidi="ar-SA"/>
    </w:rPr>
  </w:style>
  <w:style w:type="character" w:customStyle="1" w:styleId="205">
    <w:name w:val="文档结构图 Char1"/>
    <w:link w:val="22"/>
    <w:autoRedefine/>
    <w:qFormat/>
    <w:uiPriority w:val="0"/>
    <w:rPr>
      <w:kern w:val="2"/>
      <w:sz w:val="21"/>
      <w:szCs w:val="24"/>
      <w:shd w:val="clear" w:color="auto" w:fill="000080"/>
    </w:rPr>
  </w:style>
  <w:style w:type="character" w:customStyle="1" w:styleId="206">
    <w:name w:val="H6 Char"/>
    <w:autoRedefine/>
    <w:qFormat/>
    <w:uiPriority w:val="0"/>
    <w:rPr>
      <w:rFonts w:ascii="Arial" w:hAnsi="Arial" w:eastAsia="黑体"/>
      <w:b/>
      <w:bCs/>
      <w:kern w:val="2"/>
      <w:sz w:val="24"/>
      <w:szCs w:val="24"/>
    </w:rPr>
  </w:style>
  <w:style w:type="character" w:customStyle="1" w:styleId="207">
    <w:name w:val="Char Char91"/>
    <w:autoRedefine/>
    <w:qFormat/>
    <w:uiPriority w:val="0"/>
    <w:rPr>
      <w:rFonts w:eastAsia="宋体"/>
      <w:kern w:val="2"/>
      <w:sz w:val="18"/>
      <w:szCs w:val="18"/>
      <w:lang w:val="en-US" w:eastAsia="zh-CN" w:bidi="ar-SA"/>
    </w:rPr>
  </w:style>
  <w:style w:type="character" w:customStyle="1" w:styleId="208">
    <w:name w:val="副标题 Char1"/>
    <w:autoRedefine/>
    <w:qFormat/>
    <w:uiPriority w:val="0"/>
    <w:rPr>
      <w:rFonts w:ascii="Cambria" w:hAnsi="Cambria" w:eastAsia="宋体" w:cs="Times New Roman"/>
      <w:b/>
      <w:bCs/>
      <w:snapToGrid w:val="0"/>
      <w:kern w:val="28"/>
      <w:sz w:val="32"/>
      <w:szCs w:val="32"/>
    </w:rPr>
  </w:style>
  <w:style w:type="character" w:customStyle="1" w:styleId="209">
    <w:name w:val="font61"/>
    <w:basedOn w:val="70"/>
    <w:autoRedefine/>
    <w:qFormat/>
    <w:uiPriority w:val="0"/>
    <w:rPr>
      <w:rFonts w:hint="eastAsia" w:ascii="仿宋" w:hAnsi="仿宋" w:eastAsia="仿宋" w:cs="仿宋"/>
      <w:color w:val="000000"/>
      <w:sz w:val="20"/>
      <w:szCs w:val="20"/>
      <w:u w:val="none"/>
    </w:rPr>
  </w:style>
  <w:style w:type="character" w:customStyle="1" w:styleId="210">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11">
    <w:name w:val="Char Char211"/>
    <w:autoRedefine/>
    <w:qFormat/>
    <w:uiPriority w:val="0"/>
    <w:rPr>
      <w:rFonts w:eastAsia="宋体"/>
      <w:b/>
      <w:bCs/>
      <w:kern w:val="2"/>
      <w:sz w:val="21"/>
      <w:szCs w:val="24"/>
      <w:lang w:val="en-US" w:eastAsia="zh-CN" w:bidi="ar-SA"/>
    </w:rPr>
  </w:style>
  <w:style w:type="character" w:customStyle="1" w:styleId="212">
    <w:name w:val="标题 2 Char"/>
    <w:autoRedefine/>
    <w:qFormat/>
    <w:uiPriority w:val="0"/>
    <w:rPr>
      <w:rFonts w:ascii="Arial" w:hAnsi="Arial" w:eastAsia="黑体"/>
      <w:b/>
      <w:kern w:val="2"/>
      <w:sz w:val="32"/>
      <w:lang w:val="en-US" w:eastAsia="zh-CN"/>
    </w:rPr>
  </w:style>
  <w:style w:type="character" w:customStyle="1" w:styleId="213">
    <w:name w:val="maywed421"/>
    <w:autoRedefine/>
    <w:qFormat/>
    <w:uiPriority w:val="0"/>
    <w:rPr>
      <w:color w:val="366FB6"/>
      <w:u w:val="none"/>
    </w:rPr>
  </w:style>
  <w:style w:type="character" w:customStyle="1" w:styleId="214">
    <w:name w:val="正文文本缩进 Char"/>
    <w:autoRedefine/>
    <w:qFormat/>
    <w:uiPriority w:val="0"/>
    <w:rPr>
      <w:rFonts w:ascii="宋体" w:hAnsi="宋体"/>
      <w:kern w:val="2"/>
      <w:sz w:val="24"/>
      <w:szCs w:val="24"/>
    </w:rPr>
  </w:style>
  <w:style w:type="character" w:customStyle="1" w:styleId="215">
    <w:name w:val="Char Char102"/>
    <w:autoRedefine/>
    <w:semiHidden/>
    <w:qFormat/>
    <w:uiPriority w:val="0"/>
    <w:rPr>
      <w:rFonts w:ascii="宋体" w:hAnsi="宋体"/>
      <w:kern w:val="2"/>
      <w:sz w:val="21"/>
      <w:szCs w:val="24"/>
      <w:lang w:val="en-US" w:eastAsia="zh-CN"/>
    </w:rPr>
  </w:style>
  <w:style w:type="character" w:customStyle="1" w:styleId="216">
    <w:name w:val="页眉 Char1"/>
    <w:autoRedefine/>
    <w:qFormat/>
    <w:uiPriority w:val="0"/>
    <w:rPr>
      <w:rFonts w:eastAsia="宋体"/>
      <w:kern w:val="2"/>
      <w:sz w:val="18"/>
      <w:szCs w:val="18"/>
      <w:lang w:val="en-US" w:eastAsia="zh-CN" w:bidi="ar-SA"/>
    </w:rPr>
  </w:style>
  <w:style w:type="character" w:customStyle="1" w:styleId="217">
    <w:name w:val="md"/>
    <w:basedOn w:val="70"/>
    <w:autoRedefine/>
    <w:qFormat/>
    <w:uiPriority w:val="0"/>
    <w:rPr>
      <w:rFonts w:ascii="Arial" w:hAnsi="Arial" w:eastAsia="黑体" w:cs="Arial"/>
      <w:snapToGrid w:val="0"/>
      <w:kern w:val="0"/>
      <w:szCs w:val="21"/>
    </w:rPr>
  </w:style>
  <w:style w:type="character" w:customStyle="1" w:styleId="218">
    <w:name w:val="big1"/>
    <w:autoRedefine/>
    <w:qFormat/>
    <w:uiPriority w:val="0"/>
    <w:rPr>
      <w:rFonts w:hint="eastAsia" w:ascii="宋体" w:hAnsi="宋体" w:eastAsia="宋体"/>
      <w:color w:val="333333"/>
      <w:sz w:val="22"/>
      <w:szCs w:val="22"/>
    </w:rPr>
  </w:style>
  <w:style w:type="character" w:customStyle="1" w:styleId="219">
    <w:name w:val="Char Char311"/>
    <w:autoRedefine/>
    <w:qFormat/>
    <w:uiPriority w:val="0"/>
    <w:rPr>
      <w:rFonts w:eastAsia="宋体"/>
      <w:kern w:val="2"/>
      <w:sz w:val="21"/>
      <w:szCs w:val="24"/>
      <w:lang w:val="en-US" w:eastAsia="zh-CN" w:bidi="ar-SA"/>
    </w:rPr>
  </w:style>
  <w:style w:type="character" w:customStyle="1" w:styleId="220">
    <w:name w:val="Char Char81"/>
    <w:autoRedefine/>
    <w:qFormat/>
    <w:uiPriority w:val="6"/>
    <w:rPr>
      <w:rFonts w:eastAsia="宋体"/>
      <w:b/>
      <w:sz w:val="24"/>
      <w:lang w:val="en-GB" w:eastAsia="zh-CN"/>
    </w:rPr>
  </w:style>
  <w:style w:type="character" w:customStyle="1" w:styleId="221">
    <w:name w:val="样式3 Char"/>
    <w:basedOn w:val="172"/>
    <w:autoRedefine/>
    <w:qFormat/>
    <w:uiPriority w:val="0"/>
    <w:rPr>
      <w:rFonts w:ascii="仿宋_GB2312" w:hAnsi="仿宋" w:eastAsia="仿宋_GB2312" w:cs="仿宋_GB2312"/>
      <w:sz w:val="32"/>
      <w:szCs w:val="30"/>
      <w:lang w:val="zh-CN"/>
    </w:rPr>
  </w:style>
  <w:style w:type="character" w:customStyle="1" w:styleId="222">
    <w:name w:val="HTML 地址 Char"/>
    <w:link w:val="32"/>
    <w:autoRedefine/>
    <w:qFormat/>
    <w:uiPriority w:val="0"/>
    <w:rPr>
      <w:rFonts w:ascii="宋体" w:hAnsi="宋体"/>
      <w:i/>
      <w:iCs/>
      <w:sz w:val="24"/>
      <w:szCs w:val="24"/>
    </w:rPr>
  </w:style>
  <w:style w:type="character" w:customStyle="1" w:styleId="223">
    <w:name w:val="正文首行缩进 2 Char1"/>
    <w:autoRedefine/>
    <w:qFormat/>
    <w:uiPriority w:val="0"/>
    <w:rPr>
      <w:rFonts w:ascii="Times New Roman" w:hAnsi="Times New Roman" w:eastAsia="宋体" w:cs="Times New Roman"/>
      <w:kern w:val="2"/>
      <w:sz w:val="24"/>
      <w:szCs w:val="24"/>
    </w:rPr>
  </w:style>
  <w:style w:type="character" w:customStyle="1" w:styleId="224">
    <w:name w:val="副标题 Char2"/>
    <w:autoRedefine/>
    <w:qFormat/>
    <w:uiPriority w:val="0"/>
    <w:rPr>
      <w:rFonts w:ascii="Cambria" w:hAnsi="Cambria" w:eastAsia="宋体" w:cs="Times New Roman"/>
      <w:b/>
      <w:bCs/>
      <w:snapToGrid w:val="0"/>
      <w:kern w:val="28"/>
      <w:sz w:val="32"/>
      <w:szCs w:val="32"/>
    </w:rPr>
  </w:style>
  <w:style w:type="character" w:customStyle="1" w:styleId="225">
    <w:name w:val="标题4-dyf Char"/>
    <w:link w:val="226"/>
    <w:autoRedefine/>
    <w:qFormat/>
    <w:uiPriority w:val="0"/>
    <w:rPr>
      <w:rFonts w:ascii="Cambria" w:hAnsi="Cambria"/>
      <w:b/>
      <w:bCs/>
      <w:color w:val="000000"/>
      <w:kern w:val="2"/>
      <w:sz w:val="21"/>
      <w:szCs w:val="21"/>
    </w:rPr>
  </w:style>
  <w:style w:type="paragraph" w:customStyle="1" w:styleId="226">
    <w:name w:val="标题4-dyf"/>
    <w:basedOn w:val="9"/>
    <w:link w:val="225"/>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7">
    <w:name w:val="dectext1"/>
    <w:autoRedefine/>
    <w:qFormat/>
    <w:uiPriority w:val="0"/>
    <w:rPr>
      <w:rFonts w:ascii="宋体" w:hAnsi="宋体" w:eastAsia="宋体"/>
      <w:color w:val="333333"/>
      <w:sz w:val="21"/>
      <w:szCs w:val="21"/>
      <w:u w:val="none"/>
    </w:rPr>
  </w:style>
  <w:style w:type="character" w:customStyle="1" w:styleId="228">
    <w:name w:val="冯 Char"/>
    <w:link w:val="229"/>
    <w:autoRedefine/>
    <w:qFormat/>
    <w:uiPriority w:val="0"/>
    <w:rPr>
      <w:rFonts w:ascii="宋体" w:hAnsi="宋体"/>
      <w:color w:val="000000"/>
      <w:sz w:val="24"/>
      <w:szCs w:val="24"/>
    </w:rPr>
  </w:style>
  <w:style w:type="paragraph" w:customStyle="1" w:styleId="229">
    <w:name w:val="冯"/>
    <w:basedOn w:val="1"/>
    <w:link w:val="228"/>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30">
    <w:name w:val="Header Char"/>
    <w:autoRedefine/>
    <w:qFormat/>
    <w:locked/>
    <w:uiPriority w:val="0"/>
    <w:rPr>
      <w:rFonts w:eastAsia="宋体"/>
      <w:kern w:val="2"/>
      <w:sz w:val="18"/>
      <w:szCs w:val="18"/>
      <w:lang w:val="en-US" w:eastAsia="zh-CN" w:bidi="ar-SA"/>
    </w:rPr>
  </w:style>
  <w:style w:type="character" w:customStyle="1" w:styleId="231">
    <w:name w:val="Char Char12"/>
    <w:autoRedefine/>
    <w:qFormat/>
    <w:uiPriority w:val="0"/>
    <w:rPr>
      <w:rFonts w:ascii="仿宋_GB2312" w:eastAsia="仿宋_GB2312"/>
      <w:b/>
      <w:bCs/>
      <w:kern w:val="2"/>
      <w:sz w:val="24"/>
      <w:szCs w:val="24"/>
      <w:lang w:val="zh-CN" w:eastAsia="zh-CN" w:bidi="ar-SA"/>
    </w:rPr>
  </w:style>
  <w:style w:type="character" w:customStyle="1" w:styleId="232">
    <w:name w:val="题注 Char"/>
    <w:link w:val="20"/>
    <w:autoRedefine/>
    <w:qFormat/>
    <w:uiPriority w:val="0"/>
    <w:rPr>
      <w:b/>
      <w:kern w:val="2"/>
      <w:sz w:val="28"/>
    </w:rPr>
  </w:style>
  <w:style w:type="character" w:customStyle="1" w:styleId="233">
    <w:name w:val="普通文字 Char3"/>
    <w:autoRedefine/>
    <w:qFormat/>
    <w:uiPriority w:val="0"/>
    <w:rPr>
      <w:rFonts w:ascii="宋体" w:hAnsi="Courier New" w:eastAsia="宋体"/>
      <w:kern w:val="2"/>
      <w:sz w:val="21"/>
      <w:lang w:val="en-US" w:eastAsia="zh-CN" w:bidi="ar-SA"/>
    </w:rPr>
  </w:style>
  <w:style w:type="character" w:customStyle="1" w:styleId="234">
    <w:name w:val="公文正文 Char"/>
    <w:autoRedefine/>
    <w:qFormat/>
    <w:uiPriority w:val="0"/>
    <w:rPr>
      <w:rFonts w:ascii="仿宋_GB2312" w:eastAsia="仿宋_GB2312"/>
      <w:kern w:val="2"/>
      <w:sz w:val="24"/>
      <w:szCs w:val="24"/>
      <w:lang w:val="en-US" w:eastAsia="zh-CN" w:bidi="ar-SA"/>
    </w:rPr>
  </w:style>
  <w:style w:type="character" w:customStyle="1" w:styleId="235">
    <w:name w:val="正文首行缩进 Char Char Char Char Char"/>
    <w:autoRedefine/>
    <w:qFormat/>
    <w:uiPriority w:val="0"/>
    <w:rPr>
      <w:rFonts w:ascii="宋体"/>
      <w:kern w:val="2"/>
      <w:sz w:val="24"/>
      <w:lang w:val="zh-CN"/>
    </w:rPr>
  </w:style>
  <w:style w:type="character" w:customStyle="1" w:styleId="236">
    <w:name w:val="PI Char"/>
    <w:autoRedefine/>
    <w:qFormat/>
    <w:uiPriority w:val="0"/>
    <w:rPr>
      <w:rFonts w:ascii="宋体" w:hAnsi="宋体" w:eastAsia="宋体"/>
      <w:kern w:val="2"/>
      <w:sz w:val="24"/>
      <w:szCs w:val="24"/>
      <w:lang w:val="en-US" w:eastAsia="zh-CN" w:bidi="ar-SA"/>
    </w:rPr>
  </w:style>
  <w:style w:type="character" w:customStyle="1" w:styleId="237">
    <w:name w:val="Default Char"/>
    <w:link w:val="238"/>
    <w:autoRedefine/>
    <w:qFormat/>
    <w:uiPriority w:val="0"/>
    <w:rPr>
      <w:rFonts w:ascii="仿宋_GB2312" w:eastAsia="仿宋_GB2312" w:cs="仿宋_GB2312"/>
      <w:color w:val="000000"/>
      <w:sz w:val="24"/>
      <w:szCs w:val="24"/>
      <w:lang w:val="en-US" w:eastAsia="zh-CN" w:bidi="ar-SA"/>
    </w:rPr>
  </w:style>
  <w:style w:type="paragraph" w:customStyle="1" w:styleId="238">
    <w:name w:val="Default"/>
    <w:link w:val="237"/>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9">
    <w:name w:val="style91"/>
    <w:autoRedefine/>
    <w:qFormat/>
    <w:uiPriority w:val="0"/>
    <w:rPr>
      <w:color w:val="333333"/>
    </w:rPr>
  </w:style>
  <w:style w:type="character" w:customStyle="1" w:styleId="240">
    <w:name w:val="列出段落 Char2"/>
    <w:autoRedefine/>
    <w:qFormat/>
    <w:uiPriority w:val="34"/>
    <w:rPr>
      <w:rFonts w:ascii="Calibri" w:hAnsi="Calibri"/>
      <w:kern w:val="2"/>
      <w:sz w:val="28"/>
    </w:rPr>
  </w:style>
  <w:style w:type="character" w:customStyle="1" w:styleId="241">
    <w:name w:val="mdeck"/>
    <w:autoRedefine/>
    <w:qFormat/>
    <w:uiPriority w:val="0"/>
    <w:rPr>
      <w:rFonts w:ascii="仿宋_GB2312" w:eastAsia="微软雅黑"/>
      <w:b/>
      <w:kern w:val="2"/>
      <w:sz w:val="32"/>
      <w:szCs w:val="32"/>
      <w:lang w:val="en-US" w:eastAsia="zh-CN" w:bidi="ar-SA"/>
    </w:rPr>
  </w:style>
  <w:style w:type="character" w:customStyle="1" w:styleId="242">
    <w:name w:val="unnamed11"/>
    <w:autoRedefine/>
    <w:qFormat/>
    <w:uiPriority w:val="0"/>
    <w:rPr>
      <w:sz w:val="20"/>
      <w:szCs w:val="20"/>
    </w:rPr>
  </w:style>
  <w:style w:type="character" w:customStyle="1" w:styleId="243">
    <w:name w:val="正文文本 Char2"/>
    <w:autoRedefine/>
    <w:semiHidden/>
    <w:qFormat/>
    <w:uiPriority w:val="99"/>
    <w:rPr>
      <w:rFonts w:ascii="Times New Roman" w:hAnsi="Times New Roman" w:eastAsia="宋体" w:cs="Times New Roman"/>
      <w:snapToGrid w:val="0"/>
      <w:kern w:val="0"/>
      <w:szCs w:val="24"/>
    </w:rPr>
  </w:style>
  <w:style w:type="character" w:customStyle="1" w:styleId="244">
    <w:name w:val="标书正文格式 Char"/>
    <w:autoRedefine/>
    <w:qFormat/>
    <w:uiPriority w:val="0"/>
    <w:rPr>
      <w:rFonts w:eastAsia="楷体_GB2312"/>
      <w:kern w:val="2"/>
      <w:sz w:val="24"/>
      <w:szCs w:val="24"/>
      <w:lang w:bidi="ar-SA"/>
    </w:rPr>
  </w:style>
  <w:style w:type="character" w:customStyle="1" w:styleId="245">
    <w:name w:val="Char Char11"/>
    <w:autoRedefine/>
    <w:qFormat/>
    <w:locked/>
    <w:uiPriority w:val="0"/>
    <w:rPr>
      <w:rFonts w:ascii="宋体" w:hAnsi="宋体" w:eastAsia="宋体"/>
      <w:b/>
      <w:kern w:val="2"/>
      <w:sz w:val="24"/>
      <w:szCs w:val="24"/>
      <w:lang w:val="en-US" w:eastAsia="zh-CN" w:bidi="ar-SA"/>
    </w:rPr>
  </w:style>
  <w:style w:type="character" w:customStyle="1" w:styleId="246">
    <w:name w:val="ca-131"/>
    <w:autoRedefine/>
    <w:qFormat/>
    <w:uiPriority w:val="0"/>
    <w:rPr>
      <w:rFonts w:hint="eastAsia" w:ascii="仿宋_GB2312" w:eastAsia="仿宋_GB2312"/>
      <w:b/>
      <w:bCs/>
      <w:color w:val="000000"/>
      <w:spacing w:val="-20"/>
      <w:sz w:val="24"/>
      <w:szCs w:val="24"/>
    </w:rPr>
  </w:style>
  <w:style w:type="character" w:customStyle="1" w:styleId="247">
    <w:name w:val="tw4winMark"/>
    <w:autoRedefine/>
    <w:qFormat/>
    <w:uiPriority w:val="0"/>
    <w:rPr>
      <w:rFonts w:ascii="Courier New" w:hAnsi="Courier New" w:cs="Courier New"/>
      <w:vanish/>
      <w:color w:val="800080"/>
      <w:sz w:val="24"/>
      <w:szCs w:val="24"/>
      <w:vertAlign w:val="subscript"/>
    </w:rPr>
  </w:style>
  <w:style w:type="character" w:customStyle="1" w:styleId="248">
    <w:name w:val="正文样式 Char"/>
    <w:link w:val="249"/>
    <w:autoRedefine/>
    <w:qFormat/>
    <w:uiPriority w:val="0"/>
    <w:rPr>
      <w:rFonts w:ascii="Calibri" w:hAnsi="Calibri"/>
      <w:sz w:val="24"/>
      <w:szCs w:val="24"/>
    </w:rPr>
  </w:style>
  <w:style w:type="paragraph" w:customStyle="1" w:styleId="249">
    <w:name w:val="正文样式"/>
    <w:basedOn w:val="1"/>
    <w:link w:val="248"/>
    <w:autoRedefine/>
    <w:qFormat/>
    <w:uiPriority w:val="0"/>
    <w:pPr>
      <w:adjustRightInd/>
      <w:spacing w:line="360" w:lineRule="auto"/>
      <w:ind w:firstLine="480" w:firstLineChars="200"/>
    </w:pPr>
    <w:rPr>
      <w:kern w:val="0"/>
      <w:sz w:val="24"/>
    </w:rPr>
  </w:style>
  <w:style w:type="character" w:customStyle="1" w:styleId="250">
    <w:name w:val="表正文 Char3"/>
    <w:autoRedefine/>
    <w:qFormat/>
    <w:uiPriority w:val="0"/>
    <w:rPr>
      <w:rFonts w:eastAsia="宋体"/>
    </w:rPr>
  </w:style>
  <w:style w:type="character" w:customStyle="1" w:styleId="251">
    <w:name w:val="H5 Char"/>
    <w:autoRedefine/>
    <w:qFormat/>
    <w:uiPriority w:val="0"/>
    <w:rPr>
      <w:b/>
      <w:bCs/>
      <w:kern w:val="2"/>
      <w:sz w:val="28"/>
      <w:szCs w:val="28"/>
    </w:rPr>
  </w:style>
  <w:style w:type="character" w:customStyle="1" w:styleId="252">
    <w:name w:val="Char Char3"/>
    <w:autoRedefine/>
    <w:qFormat/>
    <w:uiPriority w:val="0"/>
    <w:rPr>
      <w:rFonts w:eastAsia="宋体"/>
      <w:kern w:val="2"/>
      <w:sz w:val="21"/>
      <w:szCs w:val="24"/>
      <w:lang w:val="en-US" w:eastAsia="zh-CN" w:bidi="ar-SA"/>
    </w:rPr>
  </w:style>
  <w:style w:type="character" w:customStyle="1" w:styleId="253">
    <w:name w:val="正文 编号 Char"/>
    <w:autoRedefine/>
    <w:qFormat/>
    <w:uiPriority w:val="0"/>
    <w:rPr>
      <w:rFonts w:ascii="仿宋_GB2312" w:hAnsi="仿宋_GB2312" w:eastAsia="仿宋_GB2312"/>
      <w:kern w:val="2"/>
      <w:sz w:val="24"/>
      <w:lang w:bidi="ar-SA"/>
    </w:rPr>
  </w:style>
  <w:style w:type="character" w:customStyle="1" w:styleId="254">
    <w:name w:val="question-title2"/>
    <w:autoRedefine/>
    <w:qFormat/>
    <w:uiPriority w:val="6"/>
    <w:rPr>
      <w:rFonts w:ascii="Arial" w:hAnsi="Arial" w:eastAsia="黑体" w:cs="Arial"/>
      <w:snapToGrid w:val="0"/>
      <w:kern w:val="0"/>
      <w:szCs w:val="21"/>
    </w:rPr>
  </w:style>
  <w:style w:type="character" w:customStyle="1" w:styleId="255">
    <w:name w:val="gf正文1 Char Char"/>
    <w:link w:val="256"/>
    <w:autoRedefine/>
    <w:qFormat/>
    <w:uiPriority w:val="0"/>
    <w:rPr>
      <w:rFonts w:ascii="宋体" w:hAnsi="宋体" w:cs="宋体"/>
      <w:kern w:val="2"/>
      <w:sz w:val="24"/>
      <w:szCs w:val="24"/>
    </w:rPr>
  </w:style>
  <w:style w:type="paragraph" w:customStyle="1" w:styleId="256">
    <w:name w:val="gf正文1"/>
    <w:basedOn w:val="1"/>
    <w:link w:val="255"/>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7">
    <w:name w:val="Char Char15"/>
    <w:autoRedefine/>
    <w:qFormat/>
    <w:uiPriority w:val="6"/>
    <w:rPr>
      <w:rFonts w:ascii="宋体" w:hAnsi="宋体"/>
      <w:kern w:val="1"/>
      <w:sz w:val="21"/>
    </w:rPr>
  </w:style>
  <w:style w:type="character" w:customStyle="1" w:styleId="258">
    <w:name w:val="正文缩进 Char3"/>
    <w:autoRedefine/>
    <w:qFormat/>
    <w:uiPriority w:val="0"/>
    <w:rPr>
      <w:rFonts w:ascii="宋体" w:eastAsia="宋体"/>
      <w:snapToGrid w:val="0"/>
      <w:color w:val="000000"/>
      <w:kern w:val="28"/>
      <w:sz w:val="28"/>
      <w:lang w:val="en-US" w:eastAsia="zh-CN" w:bidi="ar-SA"/>
    </w:rPr>
  </w:style>
  <w:style w:type="character" w:customStyle="1" w:styleId="259">
    <w:name w:val="列出段落 Char1"/>
    <w:link w:val="260"/>
    <w:autoRedefine/>
    <w:qFormat/>
    <w:uiPriority w:val="0"/>
    <w:rPr>
      <w:rFonts w:ascii="Calibri" w:hAnsi="Calibri"/>
      <w:sz w:val="24"/>
      <w:lang w:eastAsia="en-US"/>
    </w:rPr>
  </w:style>
  <w:style w:type="paragraph" w:customStyle="1" w:styleId="260">
    <w:name w:val="列表1"/>
    <w:basedOn w:val="1"/>
    <w:next w:val="261"/>
    <w:link w:val="259"/>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61">
    <w:name w:val="列出段落1"/>
    <w:basedOn w:val="1"/>
    <w:autoRedefine/>
    <w:qFormat/>
    <w:uiPriority w:val="34"/>
    <w:pPr>
      <w:spacing w:line="360" w:lineRule="auto"/>
      <w:ind w:firstLine="200" w:firstLineChars="200"/>
    </w:pPr>
    <w:rPr>
      <w:rFonts w:eastAsia="楷体_GB2312" w:cs="Lucida Sans"/>
      <w:sz w:val="24"/>
    </w:rPr>
  </w:style>
  <w:style w:type="character" w:customStyle="1" w:styleId="262">
    <w:name w:val="Char Char8"/>
    <w:autoRedefine/>
    <w:qFormat/>
    <w:uiPriority w:val="0"/>
    <w:rPr>
      <w:rFonts w:eastAsia="宋体"/>
      <w:b/>
      <w:sz w:val="24"/>
      <w:lang w:val="en-GB" w:eastAsia="zh-CN"/>
    </w:rPr>
  </w:style>
  <w:style w:type="character" w:customStyle="1" w:styleId="263">
    <w:name w:val="Normal Indent Char Char"/>
    <w:autoRedefine/>
    <w:qFormat/>
    <w:uiPriority w:val="0"/>
    <w:rPr>
      <w:rFonts w:eastAsia="宋体"/>
      <w:kern w:val="2"/>
      <w:sz w:val="21"/>
      <w:lang w:val="en-US" w:eastAsia="zh-CN" w:bidi="ar-SA"/>
    </w:rPr>
  </w:style>
  <w:style w:type="character" w:customStyle="1" w:styleId="264">
    <w:name w:val="列表段落 字符"/>
    <w:autoRedefine/>
    <w:qFormat/>
    <w:uiPriority w:val="99"/>
  </w:style>
  <w:style w:type="character" w:customStyle="1" w:styleId="265">
    <w:name w:val="Ò³Ã¼ Char Char1"/>
    <w:autoRedefine/>
    <w:qFormat/>
    <w:uiPriority w:val="0"/>
    <w:rPr>
      <w:rFonts w:eastAsia="宋体"/>
      <w:kern w:val="2"/>
      <w:sz w:val="18"/>
      <w:szCs w:val="18"/>
      <w:lang w:val="en-US" w:eastAsia="zh-CN" w:bidi="ar-SA"/>
    </w:rPr>
  </w:style>
  <w:style w:type="character" w:customStyle="1" w:styleId="266">
    <w:name w:val="方案正文 Char"/>
    <w:autoRedefine/>
    <w:qFormat/>
    <w:uiPriority w:val="0"/>
    <w:rPr>
      <w:rFonts w:ascii="仿宋_GB2312" w:eastAsia="仿宋_GB2312"/>
      <w:b/>
      <w:color w:val="000000"/>
      <w:kern w:val="2"/>
      <w:sz w:val="24"/>
      <w:lang w:val="en-US" w:eastAsia="zh-CN" w:bidi="ar-SA"/>
    </w:rPr>
  </w:style>
  <w:style w:type="character" w:customStyle="1" w:styleId="267">
    <w:name w:val="Char Char30"/>
    <w:autoRedefine/>
    <w:qFormat/>
    <w:uiPriority w:val="6"/>
    <w:rPr>
      <w:rFonts w:ascii="Arial" w:hAnsi="Arial" w:eastAsia="黑体"/>
      <w:kern w:val="1"/>
      <w:sz w:val="21"/>
      <w:szCs w:val="21"/>
    </w:rPr>
  </w:style>
  <w:style w:type="character" w:customStyle="1" w:styleId="268">
    <w:name w:val="正文文本缩进 Char3"/>
    <w:link w:val="27"/>
    <w:autoRedefine/>
    <w:qFormat/>
    <w:uiPriority w:val="0"/>
    <w:rPr>
      <w:rFonts w:ascii="宋体" w:hAnsi="宋体"/>
      <w:kern w:val="2"/>
      <w:sz w:val="24"/>
      <w:szCs w:val="24"/>
    </w:rPr>
  </w:style>
  <w:style w:type="character" w:customStyle="1" w:styleId="269">
    <w:name w:val="font01"/>
    <w:autoRedefine/>
    <w:qFormat/>
    <w:uiPriority w:val="0"/>
    <w:rPr>
      <w:rFonts w:hint="eastAsia" w:ascii="微软雅黑" w:hAnsi="微软雅黑" w:eastAsia="微软雅黑" w:cs="微软雅黑"/>
      <w:color w:val="000000"/>
      <w:sz w:val="20"/>
      <w:szCs w:val="20"/>
      <w:u w:val="none"/>
    </w:rPr>
  </w:style>
  <w:style w:type="character" w:customStyle="1" w:styleId="270">
    <w:name w:val="Char Char20"/>
    <w:autoRedefine/>
    <w:qFormat/>
    <w:uiPriority w:val="6"/>
    <w:rPr>
      <w:kern w:val="1"/>
      <w:sz w:val="24"/>
    </w:rPr>
  </w:style>
  <w:style w:type="character" w:customStyle="1" w:styleId="271">
    <w:name w:val="tw4winExternal"/>
    <w:autoRedefine/>
    <w:qFormat/>
    <w:uiPriority w:val="0"/>
    <w:rPr>
      <w:rFonts w:ascii="Courier New" w:hAnsi="Courier New" w:cs="Courier New"/>
      <w:color w:val="808080"/>
      <w:lang w:val="en-US" w:eastAsia="zh-CN"/>
    </w:rPr>
  </w:style>
  <w:style w:type="character" w:customStyle="1" w:styleId="272">
    <w:name w:val="标题 4 Char1"/>
    <w:autoRedefine/>
    <w:qFormat/>
    <w:uiPriority w:val="9"/>
    <w:rPr>
      <w:rFonts w:ascii="Cambria" w:hAnsi="Cambria" w:eastAsia="宋体" w:cs="Times New Roman"/>
      <w:b/>
      <w:bCs/>
      <w:kern w:val="2"/>
      <w:sz w:val="28"/>
      <w:szCs w:val="28"/>
    </w:rPr>
  </w:style>
  <w:style w:type="character" w:customStyle="1" w:styleId="273">
    <w:name w:val="批注文字 Char2"/>
    <w:autoRedefine/>
    <w:qFormat/>
    <w:uiPriority w:val="99"/>
    <w:rPr>
      <w:rFonts w:ascii="Times New Roman" w:hAnsi="Times New Roman" w:eastAsia="宋体" w:cs="Times New Roman"/>
      <w:snapToGrid w:val="0"/>
      <w:kern w:val="0"/>
      <w:szCs w:val="24"/>
    </w:rPr>
  </w:style>
  <w:style w:type="character" w:customStyle="1" w:styleId="274">
    <w:name w:val="正文文本 2 Char"/>
    <w:autoRedefine/>
    <w:qFormat/>
    <w:uiPriority w:val="0"/>
    <w:rPr>
      <w:rFonts w:eastAsia="宋体"/>
      <w:kern w:val="2"/>
      <w:sz w:val="21"/>
      <w:szCs w:val="24"/>
      <w:lang w:val="en-US" w:eastAsia="zh-CN" w:bidi="ar-SA"/>
    </w:rPr>
  </w:style>
  <w:style w:type="character" w:customStyle="1" w:styleId="275">
    <w:name w:val="Ò³Ã¼ Char Char"/>
    <w:autoRedefine/>
    <w:qFormat/>
    <w:uiPriority w:val="0"/>
    <w:rPr>
      <w:rFonts w:eastAsia="宋体"/>
      <w:kern w:val="2"/>
      <w:sz w:val="18"/>
      <w:lang w:val="en-US" w:eastAsia="zh-CN" w:bidi="ar-SA"/>
    </w:rPr>
  </w:style>
  <w:style w:type="character" w:customStyle="1" w:styleId="276">
    <w:name w:val="message1"/>
    <w:autoRedefine/>
    <w:qFormat/>
    <w:uiPriority w:val="0"/>
    <w:rPr>
      <w:rFonts w:hint="default" w:ascii="Tahoma" w:hAnsi="Tahoma" w:cs="Tahoma"/>
      <w:sz w:val="18"/>
      <w:szCs w:val="18"/>
    </w:rPr>
  </w:style>
  <w:style w:type="character" w:customStyle="1" w:styleId="277">
    <w:name w:val="Char Char23"/>
    <w:autoRedefine/>
    <w:qFormat/>
    <w:uiPriority w:val="6"/>
    <w:rPr>
      <w:color w:val="0000FF"/>
      <w:sz w:val="21"/>
    </w:rPr>
  </w:style>
  <w:style w:type="character" w:customStyle="1" w:styleId="278">
    <w:name w:val="批注框文本 字符"/>
    <w:autoRedefine/>
    <w:qFormat/>
    <w:uiPriority w:val="0"/>
    <w:rPr>
      <w:rFonts w:ascii="Arial" w:hAnsi="Arial" w:eastAsia="黑体" w:cs="Arial"/>
      <w:snapToGrid w:val="0"/>
      <w:kern w:val="0"/>
      <w:sz w:val="18"/>
      <w:szCs w:val="18"/>
    </w:rPr>
  </w:style>
  <w:style w:type="character" w:customStyle="1" w:styleId="279">
    <w:name w:val="纯文本 Char2"/>
    <w:autoRedefine/>
    <w:semiHidden/>
    <w:qFormat/>
    <w:uiPriority w:val="99"/>
    <w:rPr>
      <w:rFonts w:ascii="宋体" w:hAnsi="Courier New" w:eastAsia="宋体" w:cs="Courier New"/>
    </w:rPr>
  </w:style>
  <w:style w:type="character" w:customStyle="1" w:styleId="280">
    <w:name w:val="Char Char25"/>
    <w:autoRedefine/>
    <w:qFormat/>
    <w:uiPriority w:val="6"/>
    <w:rPr>
      <w:rFonts w:ascii="宋体" w:hAnsi="宋体"/>
      <w:kern w:val="1"/>
      <w:sz w:val="24"/>
      <w:lang w:val="zh-CN"/>
    </w:rPr>
  </w:style>
  <w:style w:type="character" w:customStyle="1" w:styleId="281">
    <w:name w:val="Char Char411"/>
    <w:autoRedefine/>
    <w:qFormat/>
    <w:uiPriority w:val="0"/>
    <w:rPr>
      <w:rFonts w:eastAsia="宋体"/>
      <w:b/>
      <w:sz w:val="24"/>
      <w:lang w:val="en-GB" w:eastAsia="zh-CN" w:bidi="ar-SA"/>
    </w:rPr>
  </w:style>
  <w:style w:type="character" w:customStyle="1" w:styleId="282">
    <w:name w:val="Heading 7 Char"/>
    <w:autoRedefine/>
    <w:qFormat/>
    <w:locked/>
    <w:uiPriority w:val="0"/>
    <w:rPr>
      <w:rFonts w:ascii="宋体" w:hAnsi="宋体" w:eastAsia="宋体"/>
      <w:b/>
      <w:bCs/>
      <w:kern w:val="2"/>
      <w:sz w:val="24"/>
      <w:szCs w:val="24"/>
      <w:lang w:val="en-US" w:eastAsia="zh-CN" w:bidi="ar-SA"/>
    </w:rPr>
  </w:style>
  <w:style w:type="character" w:customStyle="1" w:styleId="283">
    <w:name w:val="此正文 Char"/>
    <w:link w:val="284"/>
    <w:autoRedefine/>
    <w:qFormat/>
    <w:uiPriority w:val="0"/>
    <w:rPr>
      <w:kern w:val="2"/>
      <w:sz w:val="24"/>
      <w:szCs w:val="24"/>
    </w:rPr>
  </w:style>
  <w:style w:type="paragraph" w:customStyle="1" w:styleId="284">
    <w:name w:val="此正文"/>
    <w:basedOn w:val="1"/>
    <w:link w:val="283"/>
    <w:autoRedefine/>
    <w:qFormat/>
    <w:uiPriority w:val="0"/>
    <w:pPr>
      <w:adjustRightInd/>
      <w:spacing w:line="360" w:lineRule="auto"/>
      <w:ind w:firstLine="200" w:firstLineChars="200"/>
    </w:pPr>
    <w:rPr>
      <w:sz w:val="24"/>
    </w:rPr>
  </w:style>
  <w:style w:type="character" w:customStyle="1" w:styleId="285">
    <w:name w:val="Char Char2"/>
    <w:autoRedefine/>
    <w:qFormat/>
    <w:uiPriority w:val="0"/>
    <w:rPr>
      <w:rFonts w:eastAsia="宋体"/>
      <w:b/>
      <w:bCs/>
      <w:kern w:val="2"/>
      <w:sz w:val="21"/>
      <w:szCs w:val="24"/>
      <w:lang w:val="en-US" w:eastAsia="zh-CN" w:bidi="ar-SA"/>
    </w:rPr>
  </w:style>
  <w:style w:type="character" w:customStyle="1" w:styleId="286">
    <w:name w:val="标题 1 Char"/>
    <w:link w:val="6"/>
    <w:autoRedefine/>
    <w:qFormat/>
    <w:uiPriority w:val="9"/>
    <w:rPr>
      <w:b/>
      <w:bCs/>
      <w:kern w:val="44"/>
      <w:sz w:val="44"/>
      <w:szCs w:val="44"/>
    </w:rPr>
  </w:style>
  <w:style w:type="character" w:customStyle="1" w:styleId="287">
    <w:name w:val="Footer-Even Char1"/>
    <w:autoRedefine/>
    <w:qFormat/>
    <w:uiPriority w:val="0"/>
    <w:rPr>
      <w:rFonts w:eastAsia="宋体"/>
      <w:kern w:val="2"/>
      <w:sz w:val="18"/>
      <w:szCs w:val="18"/>
      <w:lang w:val="en-US" w:eastAsia="zh-CN" w:bidi="ar-SA"/>
    </w:rPr>
  </w:style>
  <w:style w:type="character" w:customStyle="1" w:styleId="288">
    <w:name w:val="Char Char29"/>
    <w:autoRedefine/>
    <w:qFormat/>
    <w:uiPriority w:val="6"/>
    <w:rPr>
      <w:rFonts w:ascii="Arial" w:hAnsi="Arial" w:eastAsia="微软雅黑"/>
      <w:b/>
      <w:kern w:val="1"/>
      <w:sz w:val="44"/>
      <w:szCs w:val="32"/>
      <w:lang w:val="en-US" w:eastAsia="zh-CN" w:bidi="ar-SA"/>
    </w:rPr>
  </w:style>
  <w:style w:type="character" w:customStyle="1" w:styleId="289">
    <w:name w:val="标题 Char2"/>
    <w:link w:val="60"/>
    <w:autoRedefine/>
    <w:qFormat/>
    <w:uiPriority w:val="10"/>
    <w:rPr>
      <w:b/>
      <w:sz w:val="24"/>
      <w:lang w:val="en-GB"/>
    </w:rPr>
  </w:style>
  <w:style w:type="character" w:customStyle="1" w:styleId="290">
    <w:name w:val="font81"/>
    <w:autoRedefine/>
    <w:qFormat/>
    <w:uiPriority w:val="0"/>
    <w:rPr>
      <w:rFonts w:ascii="微软雅黑" w:hAnsi="微软雅黑" w:eastAsia="微软雅黑" w:cs="微软雅黑"/>
      <w:color w:val="000000"/>
      <w:sz w:val="20"/>
      <w:szCs w:val="20"/>
      <w:u w:val="none"/>
    </w:rPr>
  </w:style>
  <w:style w:type="character" w:customStyle="1" w:styleId="291">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2">
    <w:name w:val="t21"/>
    <w:autoRedefine/>
    <w:qFormat/>
    <w:uiPriority w:val="0"/>
    <w:rPr>
      <w:rFonts w:ascii="仿宋_GB2312" w:eastAsia="微软雅黑"/>
      <w:b/>
      <w:kern w:val="2"/>
      <w:sz w:val="23"/>
      <w:szCs w:val="23"/>
      <w:lang w:val="en-US" w:eastAsia="zh-CN" w:bidi="ar-SA"/>
    </w:rPr>
  </w:style>
  <w:style w:type="character" w:customStyle="1" w:styleId="293">
    <w:name w:val="样式8 Char"/>
    <w:autoRedefine/>
    <w:qFormat/>
    <w:uiPriority w:val="0"/>
    <w:rPr>
      <w:rFonts w:ascii="仿宋_GB2312" w:hAnsi="宋体" w:eastAsia="仿宋_GB2312"/>
      <w:b/>
      <w:bCs/>
      <w:kern w:val="2"/>
      <w:sz w:val="24"/>
      <w:szCs w:val="24"/>
    </w:rPr>
  </w:style>
  <w:style w:type="character" w:customStyle="1" w:styleId="294">
    <w:name w:val="表格 Char Char"/>
    <w:autoRedefine/>
    <w:qFormat/>
    <w:uiPriority w:val="0"/>
    <w:rPr>
      <w:rFonts w:ascii="宋体" w:hAnsi="宋体" w:eastAsia="宋体"/>
      <w:lang w:bidi="ar-SA"/>
    </w:rPr>
  </w:style>
  <w:style w:type="character" w:customStyle="1" w:styleId="295">
    <w:name w:val="正文文本 字符1"/>
    <w:autoRedefine/>
    <w:qFormat/>
    <w:uiPriority w:val="0"/>
    <w:rPr>
      <w:rFonts w:ascii="Calibri" w:hAnsi="Calibri" w:eastAsia="黑体" w:cs="Arial"/>
      <w:snapToGrid w:val="0"/>
      <w:kern w:val="2"/>
      <w:sz w:val="28"/>
      <w:szCs w:val="21"/>
    </w:rPr>
  </w:style>
  <w:style w:type="character" w:customStyle="1" w:styleId="296">
    <w:name w:val="标题 5 Char"/>
    <w:link w:val="10"/>
    <w:autoRedefine/>
    <w:qFormat/>
    <w:uiPriority w:val="9"/>
    <w:rPr>
      <w:b/>
      <w:bCs/>
      <w:kern w:val="2"/>
      <w:sz w:val="28"/>
      <w:szCs w:val="28"/>
    </w:rPr>
  </w:style>
  <w:style w:type="character" w:customStyle="1" w:styleId="297">
    <w:name w:val="标题 6 Char1"/>
    <w:autoRedefine/>
    <w:qFormat/>
    <w:uiPriority w:val="0"/>
    <w:rPr>
      <w:rFonts w:ascii="Arial" w:hAnsi="Arial" w:eastAsia="黑体" w:cs="Times New Roman"/>
      <w:b/>
      <w:sz w:val="24"/>
      <w:szCs w:val="20"/>
      <w:lang w:bidi="ar-SA"/>
    </w:rPr>
  </w:style>
  <w:style w:type="character" w:customStyle="1" w:styleId="298">
    <w:name w:val="带编号样式 Char"/>
    <w:autoRedefine/>
    <w:qFormat/>
    <w:uiPriority w:val="0"/>
    <w:rPr>
      <w:rFonts w:ascii="仿宋_GB2312" w:eastAsia="仿宋_GB2312"/>
      <w:color w:val="000000"/>
      <w:sz w:val="24"/>
      <w:lang w:bidi="ar-SA"/>
    </w:rPr>
  </w:style>
  <w:style w:type="character" w:customStyle="1" w:styleId="299">
    <w:name w:val="unnamed31"/>
    <w:autoRedefine/>
    <w:qFormat/>
    <w:uiPriority w:val="0"/>
    <w:rPr>
      <w:rFonts w:ascii="Tahoma" w:hAnsi="Tahoma" w:eastAsia="宋体"/>
      <w:b/>
      <w:kern w:val="2"/>
      <w:sz w:val="24"/>
      <w:szCs w:val="32"/>
      <w:u w:val="none"/>
      <w:lang w:val="en-US" w:eastAsia="zh-CN" w:bidi="ar-SA"/>
    </w:rPr>
  </w:style>
  <w:style w:type="character" w:customStyle="1" w:styleId="300">
    <w:name w:val="正文首行缩进 Char Char Char Char Char Char1"/>
    <w:autoRedefine/>
    <w:qFormat/>
    <w:uiPriority w:val="0"/>
    <w:rPr>
      <w:rFonts w:ascii="宋体" w:eastAsia="宋体"/>
      <w:kern w:val="2"/>
      <w:sz w:val="24"/>
      <w:szCs w:val="24"/>
      <w:lang w:val="zh-CN" w:bidi="ar-SA"/>
    </w:rPr>
  </w:style>
  <w:style w:type="character" w:customStyle="1" w:styleId="301">
    <w:name w:val="称呼 Char"/>
    <w:link w:val="24"/>
    <w:autoRedefine/>
    <w:qFormat/>
    <w:uiPriority w:val="0"/>
    <w:rPr>
      <w:rFonts w:ascii="仿宋_GB2312" w:eastAsia="仿宋_GB2312"/>
      <w:kern w:val="2"/>
      <w:sz w:val="28"/>
    </w:rPr>
  </w:style>
  <w:style w:type="character" w:customStyle="1" w:styleId="302">
    <w:name w:val="文本正文 Char Char"/>
    <w:autoRedefine/>
    <w:qFormat/>
    <w:locked/>
    <w:uiPriority w:val="0"/>
    <w:rPr>
      <w:sz w:val="24"/>
      <w:lang w:bidi="ar-SA"/>
    </w:rPr>
  </w:style>
  <w:style w:type="character" w:customStyle="1" w:styleId="303">
    <w:name w:val="正文缩进 字符"/>
    <w:autoRedefine/>
    <w:qFormat/>
    <w:uiPriority w:val="0"/>
    <w:rPr>
      <w:rFonts w:ascii="宋体" w:eastAsia="宋体"/>
      <w:snapToGrid w:val="0"/>
      <w:color w:val="000000"/>
      <w:kern w:val="28"/>
      <w:sz w:val="28"/>
      <w:lang w:val="en-US" w:eastAsia="zh-CN" w:bidi="ar-SA"/>
    </w:rPr>
  </w:style>
  <w:style w:type="character" w:customStyle="1" w:styleId="304">
    <w:name w:val="HTML 预设格式 Char"/>
    <w:link w:val="58"/>
    <w:autoRedefine/>
    <w:qFormat/>
    <w:uiPriority w:val="0"/>
    <w:rPr>
      <w:rFonts w:ascii="黑体" w:hAnsi="Courier New" w:eastAsia="黑体"/>
    </w:rPr>
  </w:style>
  <w:style w:type="character" w:customStyle="1" w:styleId="305">
    <w:name w:val="正文文本 2 Char1"/>
    <w:link w:val="57"/>
    <w:autoRedefine/>
    <w:qFormat/>
    <w:uiPriority w:val="0"/>
    <w:rPr>
      <w:kern w:val="2"/>
      <w:sz w:val="21"/>
      <w:szCs w:val="24"/>
    </w:rPr>
  </w:style>
  <w:style w:type="character" w:customStyle="1" w:styleId="306">
    <w:name w:val="样式 样式 标题 4h4H4Fab-4T5Ref Heading 1rh1Heading sqlsect 1.2.3.... +... Char"/>
    <w:link w:val="307"/>
    <w:autoRedefine/>
    <w:qFormat/>
    <w:uiPriority w:val="0"/>
    <w:rPr>
      <w:rFonts w:ascii="微软雅黑" w:hAnsi="微软雅黑" w:eastAsia="微软雅黑"/>
      <w:b/>
      <w:bCs/>
      <w:kern w:val="2"/>
      <w:sz w:val="24"/>
      <w:szCs w:val="28"/>
    </w:rPr>
  </w:style>
  <w:style w:type="paragraph" w:customStyle="1" w:styleId="307">
    <w:name w:val="样式 样式 标题 4h4H4Fab-4T5Ref Heading 1rh1Heading sqlsect 1.2.3.... +..."/>
    <w:basedOn w:val="308"/>
    <w:link w:val="306"/>
    <w:autoRedefine/>
    <w:qFormat/>
    <w:uiPriority w:val="0"/>
    <w:pPr>
      <w:tabs>
        <w:tab w:val="left" w:pos="2356"/>
      </w:tabs>
    </w:pPr>
  </w:style>
  <w:style w:type="paragraph" w:customStyle="1" w:styleId="308">
    <w:name w:val="样式 标题 4h4H4Fab-4T5Ref Heading 1rh1Heading sqlsect 1.2.3...."/>
    <w:basedOn w:val="9"/>
    <w:link w:val="416"/>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9">
    <w:name w:val="正文非缩进 Char"/>
    <w:autoRedefine/>
    <w:qFormat/>
    <w:uiPriority w:val="0"/>
    <w:rPr>
      <w:rFonts w:ascii="宋体" w:eastAsia="宋体"/>
      <w:snapToGrid w:val="0"/>
      <w:color w:val="000000"/>
      <w:kern w:val="28"/>
      <w:sz w:val="28"/>
      <w:lang w:val="en-US" w:eastAsia="zh-CN" w:bidi="ar-SA"/>
    </w:rPr>
  </w:style>
  <w:style w:type="character" w:customStyle="1" w:styleId="310">
    <w:name w:val="标题 7 Char"/>
    <w:link w:val="12"/>
    <w:autoRedefine/>
    <w:qFormat/>
    <w:uiPriority w:val="0"/>
    <w:rPr>
      <w:b/>
      <w:bCs/>
      <w:kern w:val="2"/>
      <w:sz w:val="24"/>
      <w:szCs w:val="24"/>
    </w:rPr>
  </w:style>
  <w:style w:type="character" w:customStyle="1" w:styleId="311">
    <w:name w:val="正文文本缩进 2 Char"/>
    <w:link w:val="38"/>
    <w:autoRedefine/>
    <w:qFormat/>
    <w:uiPriority w:val="0"/>
    <w:rPr>
      <w:rFonts w:ascii="宋体"/>
      <w:sz w:val="28"/>
    </w:rPr>
  </w:style>
  <w:style w:type="character" w:customStyle="1" w:styleId="312">
    <w:name w:val="Char Char5"/>
    <w:autoRedefine/>
    <w:qFormat/>
    <w:uiPriority w:val="0"/>
    <w:rPr>
      <w:rFonts w:ascii="宋体" w:hAnsi="Courier New" w:eastAsia="宋体"/>
      <w:kern w:val="2"/>
      <w:sz w:val="21"/>
      <w:lang w:val="en-US" w:eastAsia="zh-CN"/>
    </w:rPr>
  </w:style>
  <w:style w:type="character" w:customStyle="1" w:styleId="313">
    <w:name w:val="脚注文本 Char"/>
    <w:link w:val="52"/>
    <w:autoRedefine/>
    <w:qFormat/>
    <w:uiPriority w:val="0"/>
    <w:rPr>
      <w:color w:val="0000FF"/>
      <w:sz w:val="21"/>
    </w:rPr>
  </w:style>
  <w:style w:type="character" w:customStyle="1" w:styleId="314">
    <w:name w:val="称呼 Char1"/>
    <w:autoRedefine/>
    <w:qFormat/>
    <w:uiPriority w:val="0"/>
    <w:rPr>
      <w:rFonts w:ascii="Times New Roman" w:hAnsi="Times New Roman" w:eastAsia="宋体" w:cs="Times New Roman"/>
      <w:szCs w:val="24"/>
    </w:rPr>
  </w:style>
  <w:style w:type="character" w:customStyle="1" w:styleId="315">
    <w:name w:val="正文1 Char"/>
    <w:autoRedefine/>
    <w:qFormat/>
    <w:uiPriority w:val="0"/>
    <w:rPr>
      <w:rFonts w:ascii="宋体" w:eastAsia="宋体"/>
      <w:snapToGrid w:val="0"/>
      <w:color w:val="000000"/>
      <w:kern w:val="28"/>
      <w:sz w:val="28"/>
      <w:lang w:val="en-US" w:eastAsia="zh-CN" w:bidi="ar-SA"/>
    </w:rPr>
  </w:style>
  <w:style w:type="character" w:customStyle="1" w:styleId="316">
    <w:name w:val="正文缩进 Char1"/>
    <w:autoRedefine/>
    <w:qFormat/>
    <w:uiPriority w:val="0"/>
    <w:rPr>
      <w:rFonts w:ascii="宋体" w:eastAsia="宋体"/>
      <w:snapToGrid w:val="0"/>
      <w:color w:val="000000"/>
      <w:kern w:val="28"/>
      <w:sz w:val="28"/>
      <w:lang w:val="en-US" w:eastAsia="zh-CN" w:bidi="ar-SA"/>
    </w:rPr>
  </w:style>
  <w:style w:type="character" w:customStyle="1" w:styleId="317">
    <w:name w:val="font21"/>
    <w:basedOn w:val="70"/>
    <w:autoRedefine/>
    <w:qFormat/>
    <w:uiPriority w:val="0"/>
    <w:rPr>
      <w:rFonts w:hint="eastAsia" w:ascii="宋体" w:hAnsi="宋体" w:eastAsia="宋体"/>
      <w:kern w:val="2"/>
      <w:sz w:val="28"/>
      <w:szCs w:val="28"/>
      <w:lang w:val="en-US" w:eastAsia="zh-CN" w:bidi="ar-SA"/>
    </w:rPr>
  </w:style>
  <w:style w:type="character" w:customStyle="1" w:styleId="318">
    <w:name w:val="Char Char26"/>
    <w:autoRedefine/>
    <w:qFormat/>
    <w:uiPriority w:val="6"/>
    <w:rPr>
      <w:kern w:val="1"/>
      <w:sz w:val="21"/>
      <w:szCs w:val="24"/>
    </w:rPr>
  </w:style>
  <w:style w:type="character" w:customStyle="1" w:styleId="319">
    <w:name w:val="Item List Char"/>
    <w:link w:val="320"/>
    <w:autoRedefine/>
    <w:qFormat/>
    <w:uiPriority w:val="0"/>
    <w:rPr>
      <w:rFonts w:ascii="Arial"/>
      <w:bCs/>
      <w:sz w:val="21"/>
      <w:szCs w:val="21"/>
      <w:lang w:val="en-US" w:eastAsia="zh-CN" w:bidi="ar-SA"/>
    </w:rPr>
  </w:style>
  <w:style w:type="paragraph" w:customStyle="1" w:styleId="320">
    <w:name w:val="Item List"/>
    <w:link w:val="319"/>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1">
    <w:name w:val="批注框文本 Char1"/>
    <w:autoRedefine/>
    <w:qFormat/>
    <w:uiPriority w:val="0"/>
    <w:rPr>
      <w:rFonts w:ascii="Times New Roman" w:hAnsi="Times New Roman" w:eastAsia="宋体" w:cs="Times New Roman"/>
      <w:sz w:val="18"/>
      <w:szCs w:val="18"/>
    </w:rPr>
  </w:style>
  <w:style w:type="character" w:customStyle="1" w:styleId="322">
    <w:name w:val="纯文本 Char1"/>
    <w:link w:val="323"/>
    <w:autoRedefine/>
    <w:qFormat/>
    <w:uiPriority w:val="0"/>
    <w:rPr>
      <w:rFonts w:ascii="宋体" w:hAnsi="Courier New"/>
    </w:rPr>
  </w:style>
  <w:style w:type="paragraph" w:customStyle="1" w:styleId="323">
    <w:name w:val="纯文本1"/>
    <w:basedOn w:val="1"/>
    <w:link w:val="322"/>
    <w:autoRedefine/>
    <w:qFormat/>
    <w:uiPriority w:val="0"/>
    <w:pPr>
      <w:adjustRightInd/>
    </w:pPr>
    <w:rPr>
      <w:rFonts w:ascii="宋体" w:hAnsi="Courier New"/>
      <w:kern w:val="0"/>
      <w:sz w:val="20"/>
      <w:szCs w:val="20"/>
    </w:rPr>
  </w:style>
  <w:style w:type="character" w:customStyle="1" w:styleId="324">
    <w:name w:val="正文首行缩进 Char"/>
    <w:link w:val="2"/>
    <w:autoRedefine/>
    <w:qFormat/>
    <w:uiPriority w:val="0"/>
    <w:rPr>
      <w:rFonts w:ascii="宋体"/>
      <w:kern w:val="2"/>
      <w:sz w:val="24"/>
      <w:lang w:val="zh-CN"/>
    </w:rPr>
  </w:style>
  <w:style w:type="character" w:customStyle="1" w:styleId="325">
    <w:name w:val="h3 Char"/>
    <w:autoRedefine/>
    <w:qFormat/>
    <w:uiPriority w:val="0"/>
    <w:rPr>
      <w:rFonts w:eastAsia="宋体"/>
      <w:b/>
      <w:kern w:val="2"/>
      <w:sz w:val="32"/>
      <w:lang w:val="en-US" w:eastAsia="zh-CN" w:bidi="ar-SA"/>
    </w:rPr>
  </w:style>
  <w:style w:type="character" w:customStyle="1" w:styleId="326">
    <w:name w:val="dandyren_title1"/>
    <w:autoRedefine/>
    <w:qFormat/>
    <w:uiPriority w:val="0"/>
    <w:rPr>
      <w:b/>
      <w:bCs/>
      <w:color w:val="FF6633"/>
      <w:sz w:val="18"/>
      <w:szCs w:val="18"/>
    </w:rPr>
  </w:style>
  <w:style w:type="character" w:customStyle="1" w:styleId="327">
    <w:name w:val="Char Char31"/>
    <w:autoRedefine/>
    <w:qFormat/>
    <w:uiPriority w:val="6"/>
    <w:rPr>
      <w:rFonts w:ascii="Arial" w:hAnsi="Arial" w:eastAsia="黑体"/>
      <w:kern w:val="1"/>
      <w:sz w:val="24"/>
      <w:szCs w:val="24"/>
    </w:rPr>
  </w:style>
  <w:style w:type="character" w:customStyle="1" w:styleId="328">
    <w:name w:val="h Char1"/>
    <w:autoRedefine/>
    <w:qFormat/>
    <w:uiPriority w:val="0"/>
    <w:rPr>
      <w:sz w:val="18"/>
      <w:szCs w:val="18"/>
    </w:rPr>
  </w:style>
  <w:style w:type="character" w:customStyle="1" w:styleId="329">
    <w:name w:val="solutionfonts"/>
    <w:autoRedefine/>
    <w:qFormat/>
    <w:uiPriority w:val="0"/>
  </w:style>
  <w:style w:type="character" w:customStyle="1" w:styleId="330">
    <w:name w:val="标题 4 Char2"/>
    <w:link w:val="9"/>
    <w:autoRedefine/>
    <w:qFormat/>
    <w:uiPriority w:val="9"/>
    <w:rPr>
      <w:rFonts w:ascii="Arial" w:hAnsi="Arial" w:eastAsia="黑体"/>
      <w:b/>
      <w:bCs/>
      <w:kern w:val="2"/>
      <w:sz w:val="28"/>
      <w:szCs w:val="28"/>
      <w:lang w:val="zh-CN"/>
    </w:rPr>
  </w:style>
  <w:style w:type="character" w:customStyle="1" w:styleId="331">
    <w:name w:val="首行缩进 Char"/>
    <w:autoRedefine/>
    <w:qFormat/>
    <w:uiPriority w:val="0"/>
    <w:rPr>
      <w:rFonts w:ascii="宋体" w:eastAsia="宋体"/>
      <w:kern w:val="2"/>
      <w:sz w:val="24"/>
      <w:lang w:val="en-US" w:eastAsia="zh-CN" w:bidi="ar-SA"/>
    </w:rPr>
  </w:style>
  <w:style w:type="character" w:customStyle="1" w:styleId="332">
    <w:name w:val="Char Char52"/>
    <w:autoRedefine/>
    <w:qFormat/>
    <w:uiPriority w:val="0"/>
    <w:rPr>
      <w:rFonts w:ascii="宋体" w:hAnsi="Courier New" w:eastAsia="宋体"/>
      <w:kern w:val="2"/>
      <w:sz w:val="21"/>
      <w:lang w:val="en-US" w:eastAsia="zh-CN"/>
    </w:rPr>
  </w:style>
  <w:style w:type="character" w:customStyle="1" w:styleId="333">
    <w:name w:val="正文文本 3 Char"/>
    <w:link w:val="25"/>
    <w:autoRedefine/>
    <w:qFormat/>
    <w:uiPriority w:val="0"/>
    <w:rPr>
      <w:kern w:val="2"/>
      <w:sz w:val="21"/>
    </w:rPr>
  </w:style>
  <w:style w:type="character" w:customStyle="1" w:styleId="334">
    <w:name w:val="font31"/>
    <w:basedOn w:val="70"/>
    <w:autoRedefine/>
    <w:qFormat/>
    <w:uiPriority w:val="0"/>
    <w:rPr>
      <w:rFonts w:hint="eastAsia" w:ascii="仿宋" w:hAnsi="仿宋" w:eastAsia="仿宋" w:cs="仿宋"/>
      <w:color w:val="000000"/>
      <w:sz w:val="20"/>
      <w:szCs w:val="20"/>
      <w:u w:val="none"/>
    </w:rPr>
  </w:style>
  <w:style w:type="character" w:customStyle="1" w:styleId="335">
    <w:name w:val="正文说明 Char"/>
    <w:link w:val="336"/>
    <w:autoRedefine/>
    <w:qFormat/>
    <w:uiPriority w:val="0"/>
    <w:rPr>
      <w:sz w:val="24"/>
      <w:szCs w:val="24"/>
    </w:rPr>
  </w:style>
  <w:style w:type="paragraph" w:customStyle="1" w:styleId="336">
    <w:name w:val="正文说明"/>
    <w:basedOn w:val="1"/>
    <w:link w:val="335"/>
    <w:autoRedefine/>
    <w:qFormat/>
    <w:uiPriority w:val="0"/>
    <w:pPr>
      <w:adjustRightInd/>
      <w:spacing w:line="360" w:lineRule="auto"/>
    </w:pPr>
    <w:rPr>
      <w:kern w:val="0"/>
      <w:sz w:val="24"/>
    </w:rPr>
  </w:style>
  <w:style w:type="character" w:customStyle="1" w:styleId="337">
    <w:name w:val="脚注文本 Char1"/>
    <w:autoRedefine/>
    <w:qFormat/>
    <w:uiPriority w:val="0"/>
    <w:rPr>
      <w:rFonts w:ascii="Times New Roman" w:hAnsi="Times New Roman" w:eastAsia="宋体" w:cs="Times New Roman"/>
      <w:sz w:val="18"/>
      <w:szCs w:val="18"/>
    </w:rPr>
  </w:style>
  <w:style w:type="character" w:customStyle="1" w:styleId="338">
    <w:name w:val="Char Char1211"/>
    <w:autoRedefine/>
    <w:qFormat/>
    <w:uiPriority w:val="0"/>
    <w:rPr>
      <w:rFonts w:ascii="仿宋_GB2312" w:eastAsia="仿宋_GB2312"/>
      <w:b/>
      <w:bCs/>
      <w:kern w:val="2"/>
      <w:sz w:val="24"/>
      <w:szCs w:val="24"/>
      <w:lang w:val="zh-CN" w:eastAsia="zh-CN" w:bidi="ar-SA"/>
    </w:rPr>
  </w:style>
  <w:style w:type="character" w:customStyle="1" w:styleId="339">
    <w:name w:val="标题 Char"/>
    <w:autoRedefine/>
    <w:qFormat/>
    <w:uiPriority w:val="0"/>
    <w:rPr>
      <w:rFonts w:eastAsia="宋体"/>
      <w:b/>
      <w:sz w:val="24"/>
      <w:lang w:val="en-GB" w:eastAsia="zh-CN" w:bidi="ar-SA"/>
    </w:rPr>
  </w:style>
  <w:style w:type="character" w:customStyle="1" w:styleId="340">
    <w:name w:val="Char Char35"/>
    <w:autoRedefine/>
    <w:qFormat/>
    <w:uiPriority w:val="6"/>
    <w:rPr>
      <w:rFonts w:ascii="Arial" w:hAnsi="Arial" w:eastAsia="黑体"/>
      <w:b/>
      <w:kern w:val="1"/>
      <w:sz w:val="28"/>
      <w:szCs w:val="28"/>
      <w:lang w:val="zh-CN"/>
    </w:rPr>
  </w:style>
  <w:style w:type="character" w:customStyle="1" w:styleId="341">
    <w:name w:val="纯文本 Char Char Char"/>
    <w:autoRedefine/>
    <w:qFormat/>
    <w:uiPriority w:val="0"/>
    <w:rPr>
      <w:rFonts w:ascii="宋体" w:hAnsi="Courier New" w:eastAsia="宋体"/>
      <w:kern w:val="2"/>
      <w:sz w:val="21"/>
      <w:lang w:val="en-US" w:eastAsia="zh-CN" w:bidi="ar-SA"/>
    </w:rPr>
  </w:style>
  <w:style w:type="character" w:customStyle="1" w:styleId="342">
    <w:name w:val="Table Text Char"/>
    <w:link w:val="343"/>
    <w:autoRedefine/>
    <w:qFormat/>
    <w:uiPriority w:val="0"/>
    <w:rPr>
      <w:sz w:val="24"/>
      <w:szCs w:val="24"/>
    </w:rPr>
  </w:style>
  <w:style w:type="paragraph" w:customStyle="1" w:styleId="343">
    <w:name w:val="Table Text"/>
    <w:basedOn w:val="1"/>
    <w:link w:val="342"/>
    <w:autoRedefine/>
    <w:qFormat/>
    <w:uiPriority w:val="0"/>
    <w:pPr>
      <w:widowControl/>
      <w:spacing w:before="60" w:after="60"/>
      <w:jc w:val="left"/>
    </w:pPr>
    <w:rPr>
      <w:kern w:val="0"/>
      <w:sz w:val="24"/>
    </w:rPr>
  </w:style>
  <w:style w:type="character" w:customStyle="1" w:styleId="344">
    <w:name w:val="正文1 Char1"/>
    <w:autoRedefine/>
    <w:qFormat/>
    <w:uiPriority w:val="0"/>
    <w:rPr>
      <w:rFonts w:ascii="仿宋_GB2312" w:hAnsi="Courier New" w:eastAsia="仿宋_GB2312"/>
      <w:kern w:val="28"/>
      <w:sz w:val="24"/>
      <w:szCs w:val="24"/>
      <w:lang w:val="en-US" w:eastAsia="zh-CN"/>
    </w:rPr>
  </w:style>
  <w:style w:type="character" w:customStyle="1" w:styleId="345">
    <w:name w:val="页脚 Char1"/>
    <w:autoRedefine/>
    <w:qFormat/>
    <w:uiPriority w:val="0"/>
    <w:rPr>
      <w:rFonts w:eastAsia="宋体"/>
      <w:kern w:val="2"/>
      <w:sz w:val="18"/>
      <w:szCs w:val="18"/>
      <w:lang w:val="en-US" w:eastAsia="zh-CN" w:bidi="ar-SA"/>
    </w:rPr>
  </w:style>
  <w:style w:type="character" w:customStyle="1" w:styleId="346">
    <w:name w:val="Bold"/>
    <w:autoRedefine/>
    <w:qFormat/>
    <w:uiPriority w:val="0"/>
    <w:rPr>
      <w:rFonts w:ascii="Arial" w:hAnsi="Arial" w:eastAsia="黑体" w:cs="Times New Roman"/>
      <w:b/>
      <w:kern w:val="2"/>
      <w:sz w:val="32"/>
      <w:szCs w:val="32"/>
      <w:lang w:val="en-US" w:eastAsia="zh-CN" w:bidi="ar-SA"/>
    </w:rPr>
  </w:style>
  <w:style w:type="character" w:customStyle="1" w:styleId="347">
    <w:name w:val="批注文字 Char1"/>
    <w:link w:val="23"/>
    <w:autoRedefine/>
    <w:qFormat/>
    <w:uiPriority w:val="0"/>
    <w:rPr>
      <w:kern w:val="2"/>
      <w:sz w:val="21"/>
      <w:szCs w:val="24"/>
    </w:rPr>
  </w:style>
  <w:style w:type="character" w:customStyle="1" w:styleId="348">
    <w:name w:val="签名 Char"/>
    <w:link w:val="44"/>
    <w:autoRedefine/>
    <w:qFormat/>
    <w:uiPriority w:val="0"/>
    <w:rPr>
      <w:rFonts w:eastAsia="仿宋_GB2312"/>
      <w:sz w:val="24"/>
    </w:rPr>
  </w:style>
  <w:style w:type="character" w:customStyle="1" w:styleId="349">
    <w:name w:val="hui3"/>
    <w:autoRedefine/>
    <w:qFormat/>
    <w:uiPriority w:val="0"/>
    <w:rPr>
      <w:color w:val="333333"/>
    </w:rPr>
  </w:style>
  <w:style w:type="character" w:customStyle="1" w:styleId="350">
    <w:name w:val="Char Char17"/>
    <w:autoRedefine/>
    <w:qFormat/>
    <w:uiPriority w:val="6"/>
    <w:rPr>
      <w:rFonts w:eastAsia="仿宋_GB2312"/>
      <w:sz w:val="24"/>
    </w:rPr>
  </w:style>
  <w:style w:type="character" w:customStyle="1" w:styleId="351">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2">
    <w:name w:val="Char Char37"/>
    <w:autoRedefine/>
    <w:qFormat/>
    <w:uiPriority w:val="6"/>
    <w:rPr>
      <w:b/>
      <w:kern w:val="1"/>
      <w:sz w:val="44"/>
      <w:szCs w:val="44"/>
    </w:rPr>
  </w:style>
  <w:style w:type="character" w:customStyle="1" w:styleId="353">
    <w:name w:val="列出段落 Char"/>
    <w:autoRedefine/>
    <w:qFormat/>
    <w:uiPriority w:val="0"/>
    <w:rPr>
      <w:rFonts w:eastAsia="楷体_GB2312" w:cs="Lucida Sans"/>
      <w:kern w:val="2"/>
      <w:sz w:val="24"/>
      <w:szCs w:val="24"/>
      <w:lang w:val="en-US" w:eastAsia="zh-CN" w:bidi="ar-SA"/>
    </w:rPr>
  </w:style>
  <w:style w:type="character" w:customStyle="1" w:styleId="354">
    <w:name w:val="正文文本缩进 3 Char1"/>
    <w:autoRedefine/>
    <w:semiHidden/>
    <w:qFormat/>
    <w:uiPriority w:val="99"/>
    <w:rPr>
      <w:rFonts w:ascii="Times New Roman" w:hAnsi="Times New Roman" w:eastAsia="宋体" w:cs="Times New Roman"/>
      <w:sz w:val="16"/>
      <w:szCs w:val="16"/>
    </w:rPr>
  </w:style>
  <w:style w:type="character" w:customStyle="1" w:styleId="355">
    <w:name w:val="公文正文 Char Char"/>
    <w:link w:val="356"/>
    <w:autoRedefine/>
    <w:qFormat/>
    <w:uiPriority w:val="0"/>
    <w:rPr>
      <w:rFonts w:ascii="仿宋_GB2312" w:eastAsia="仿宋_GB2312"/>
      <w:kern w:val="2"/>
      <w:sz w:val="24"/>
      <w:szCs w:val="24"/>
    </w:rPr>
  </w:style>
  <w:style w:type="paragraph" w:customStyle="1" w:styleId="356">
    <w:name w:val="公文正文"/>
    <w:basedOn w:val="1"/>
    <w:link w:val="355"/>
    <w:autoRedefine/>
    <w:qFormat/>
    <w:uiPriority w:val="0"/>
    <w:pPr>
      <w:adjustRightInd/>
      <w:spacing w:before="156" w:line="360" w:lineRule="auto"/>
      <w:ind w:firstLine="360" w:firstLineChars="200"/>
    </w:pPr>
    <w:rPr>
      <w:rFonts w:ascii="仿宋_GB2312" w:eastAsia="仿宋_GB2312"/>
      <w:sz w:val="24"/>
    </w:rPr>
  </w:style>
  <w:style w:type="character" w:customStyle="1" w:styleId="357">
    <w:name w:val="Table Text Char1"/>
    <w:autoRedefine/>
    <w:qFormat/>
    <w:uiPriority w:val="0"/>
    <w:rPr>
      <w:rFonts w:eastAsia="宋体"/>
      <w:sz w:val="24"/>
      <w:szCs w:val="24"/>
      <w:lang w:val="en-US" w:eastAsia="zh-CN" w:bidi="ar-SA"/>
    </w:rPr>
  </w:style>
  <w:style w:type="character" w:customStyle="1" w:styleId="358">
    <w:name w:val="标题 1 Char Char"/>
    <w:basedOn w:val="70"/>
    <w:autoRedefine/>
    <w:qFormat/>
    <w:uiPriority w:val="0"/>
    <w:rPr>
      <w:rFonts w:hint="eastAsia" w:ascii="宋体" w:hAnsi="宋体" w:eastAsia="宋体"/>
      <w:b/>
      <w:spacing w:val="-2"/>
      <w:sz w:val="24"/>
      <w:lang w:val="en-US" w:eastAsia="zh-CN" w:bidi="ar-SA"/>
    </w:rPr>
  </w:style>
  <w:style w:type="character" w:customStyle="1" w:styleId="359">
    <w:name w:val="正文（缩进2汉字） Char"/>
    <w:link w:val="360"/>
    <w:autoRedefine/>
    <w:qFormat/>
    <w:uiPriority w:val="0"/>
    <w:rPr>
      <w:rFonts w:ascii="宋体"/>
    </w:rPr>
  </w:style>
  <w:style w:type="paragraph" w:customStyle="1" w:styleId="360">
    <w:name w:val="正文（缩进2汉字）"/>
    <w:basedOn w:val="1"/>
    <w:link w:val="359"/>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1">
    <w:name w:val="标题 8 Char"/>
    <w:link w:val="13"/>
    <w:autoRedefine/>
    <w:qFormat/>
    <w:uiPriority w:val="0"/>
    <w:rPr>
      <w:rFonts w:ascii="Arial" w:hAnsi="Arial" w:eastAsia="黑体"/>
      <w:kern w:val="2"/>
      <w:sz w:val="24"/>
      <w:szCs w:val="24"/>
    </w:rPr>
  </w:style>
  <w:style w:type="character" w:customStyle="1" w:styleId="362">
    <w:name w:val="标书表格字体格式 Char"/>
    <w:autoRedefine/>
    <w:qFormat/>
    <w:uiPriority w:val="0"/>
    <w:rPr>
      <w:kern w:val="2"/>
      <w:sz w:val="21"/>
      <w:szCs w:val="24"/>
      <w:lang w:bidi="ar-SA"/>
    </w:rPr>
  </w:style>
  <w:style w:type="character" w:customStyle="1" w:styleId="363">
    <w:name w:val="tw4winError"/>
    <w:autoRedefine/>
    <w:qFormat/>
    <w:uiPriority w:val="0"/>
    <w:rPr>
      <w:rFonts w:ascii="Courier New" w:hAnsi="Courier New" w:cs="Courier New"/>
      <w:color w:val="00FF00"/>
      <w:sz w:val="40"/>
      <w:szCs w:val="40"/>
    </w:rPr>
  </w:style>
  <w:style w:type="character" w:customStyle="1" w:styleId="364">
    <w:name w:val="Body Text(ch) Char Char"/>
    <w:autoRedefine/>
    <w:qFormat/>
    <w:uiPriority w:val="0"/>
    <w:rPr>
      <w:rFonts w:ascii="宋体"/>
      <w:kern w:val="2"/>
      <w:sz w:val="24"/>
      <w:szCs w:val="21"/>
      <w:lang w:val="zh-CN"/>
    </w:rPr>
  </w:style>
  <w:style w:type="character" w:customStyle="1" w:styleId="365">
    <w:name w:val="正文首行缩进两字 Char"/>
    <w:autoRedefine/>
    <w:qFormat/>
    <w:uiPriority w:val="0"/>
    <w:rPr>
      <w:sz w:val="24"/>
      <w:szCs w:val="24"/>
      <w:lang w:val="en-US" w:eastAsia="zh-CN" w:bidi="ar-SA"/>
    </w:rPr>
  </w:style>
  <w:style w:type="character" w:customStyle="1" w:styleId="366">
    <w:name w:val="正文文本 Char"/>
    <w:autoRedefine/>
    <w:qFormat/>
    <w:uiPriority w:val="0"/>
    <w:rPr>
      <w:rFonts w:eastAsia="宋体"/>
      <w:kern w:val="2"/>
      <w:sz w:val="24"/>
      <w:szCs w:val="24"/>
      <w:lang w:val="en-US" w:eastAsia="zh-CN" w:bidi="ar-SA"/>
    </w:rPr>
  </w:style>
  <w:style w:type="character" w:customStyle="1" w:styleId="367">
    <w:name w:val="文档结构图 字符1"/>
    <w:autoRedefine/>
    <w:qFormat/>
    <w:uiPriority w:val="0"/>
    <w:rPr>
      <w:rFonts w:ascii="宋体" w:hAnsi="Calibri" w:eastAsia="黑体" w:cs="Arial"/>
      <w:snapToGrid w:val="0"/>
      <w:kern w:val="2"/>
      <w:sz w:val="18"/>
      <w:szCs w:val="18"/>
    </w:rPr>
  </w:style>
  <w:style w:type="character" w:customStyle="1" w:styleId="368">
    <w:name w:val="content"/>
    <w:autoRedefine/>
    <w:qFormat/>
    <w:uiPriority w:val="0"/>
  </w:style>
  <w:style w:type="character" w:customStyle="1" w:styleId="369">
    <w:name w:val="tw4winPopup"/>
    <w:autoRedefine/>
    <w:qFormat/>
    <w:uiPriority w:val="0"/>
    <w:rPr>
      <w:rFonts w:ascii="Courier New" w:hAnsi="Courier New" w:cs="Courier New"/>
      <w:color w:val="008000"/>
      <w:lang w:val="en-US" w:eastAsia="zh-CN"/>
    </w:rPr>
  </w:style>
  <w:style w:type="character" w:customStyle="1" w:styleId="370">
    <w:name w:val="param-name"/>
    <w:autoRedefine/>
    <w:qFormat/>
    <w:uiPriority w:val="99"/>
    <w:rPr>
      <w:rFonts w:ascii="Arial" w:hAnsi="Arial" w:eastAsia="黑体" w:cs="Arial"/>
      <w:snapToGrid w:val="0"/>
      <w:kern w:val="0"/>
      <w:szCs w:val="21"/>
    </w:rPr>
  </w:style>
  <w:style w:type="character" w:customStyle="1" w:styleId="371">
    <w:name w:val="标准正文格式 Char"/>
    <w:autoRedefine/>
    <w:qFormat/>
    <w:uiPriority w:val="0"/>
    <w:rPr>
      <w:rFonts w:ascii="宋体" w:eastAsia="仿宋_GB2312" w:cs="宋体"/>
      <w:color w:val="000000"/>
      <w:sz w:val="24"/>
      <w:lang w:val="en-US" w:eastAsia="zh-CN" w:bidi="ar-SA"/>
    </w:rPr>
  </w:style>
  <w:style w:type="character" w:customStyle="1" w:styleId="372">
    <w:name w:val="Char Char212"/>
    <w:autoRedefine/>
    <w:qFormat/>
    <w:uiPriority w:val="0"/>
    <w:rPr>
      <w:rFonts w:eastAsia="宋体"/>
      <w:b/>
      <w:bCs/>
      <w:kern w:val="2"/>
      <w:sz w:val="21"/>
      <w:szCs w:val="24"/>
      <w:lang w:val="en-US" w:eastAsia="zh-CN" w:bidi="ar-SA"/>
    </w:rPr>
  </w:style>
  <w:style w:type="character" w:customStyle="1" w:styleId="373">
    <w:name w:val="文档结构图 Char"/>
    <w:autoRedefine/>
    <w:qFormat/>
    <w:uiPriority w:val="0"/>
    <w:rPr>
      <w:rFonts w:eastAsia="宋体"/>
      <w:kern w:val="2"/>
      <w:sz w:val="21"/>
      <w:szCs w:val="24"/>
      <w:lang w:val="en-US" w:eastAsia="zh-CN" w:bidi="ar-SA"/>
    </w:rPr>
  </w:style>
  <w:style w:type="character" w:customStyle="1" w:styleId="374">
    <w:name w:val="zbggmain style9"/>
    <w:autoRedefine/>
    <w:qFormat/>
    <w:uiPriority w:val="0"/>
  </w:style>
  <w:style w:type="character" w:customStyle="1" w:styleId="375">
    <w:name w:val="Char Char16"/>
    <w:autoRedefine/>
    <w:qFormat/>
    <w:uiPriority w:val="6"/>
    <w:rPr>
      <w:kern w:val="1"/>
      <w:sz w:val="18"/>
      <w:szCs w:val="18"/>
    </w:rPr>
  </w:style>
  <w:style w:type="character" w:customStyle="1" w:styleId="376">
    <w:name w:val="font51"/>
    <w:autoRedefine/>
    <w:qFormat/>
    <w:uiPriority w:val="0"/>
    <w:rPr>
      <w:rFonts w:hint="eastAsia" w:ascii="仿宋" w:hAnsi="仿宋" w:eastAsia="仿宋" w:cs="仿宋"/>
      <w:color w:val="000000"/>
      <w:sz w:val="20"/>
      <w:szCs w:val="20"/>
      <w:u w:val="none"/>
    </w:rPr>
  </w:style>
  <w:style w:type="character" w:customStyle="1" w:styleId="377">
    <w:name w:val="Char Char82"/>
    <w:autoRedefine/>
    <w:qFormat/>
    <w:uiPriority w:val="0"/>
    <w:rPr>
      <w:rFonts w:eastAsia="宋体"/>
      <w:b/>
      <w:sz w:val="24"/>
      <w:lang w:val="en-GB" w:eastAsia="zh-CN"/>
    </w:rPr>
  </w:style>
  <w:style w:type="character" w:customStyle="1" w:styleId="378">
    <w:name w:val="正文文本缩进 3 Char"/>
    <w:link w:val="54"/>
    <w:autoRedefine/>
    <w:qFormat/>
    <w:uiPriority w:val="0"/>
    <w:rPr>
      <w:kern w:val="2"/>
      <w:sz w:val="24"/>
    </w:rPr>
  </w:style>
  <w:style w:type="character" w:customStyle="1" w:styleId="379">
    <w:name w:val="日期 Char1"/>
    <w:autoRedefine/>
    <w:semiHidden/>
    <w:qFormat/>
    <w:uiPriority w:val="99"/>
    <w:rPr>
      <w:rFonts w:ascii="Times New Roman" w:hAnsi="Times New Roman" w:eastAsia="宋体" w:cs="Times New Roman"/>
      <w:szCs w:val="24"/>
    </w:rPr>
  </w:style>
  <w:style w:type="character" w:customStyle="1" w:styleId="380">
    <w:name w:val="页眉 字符"/>
    <w:autoRedefine/>
    <w:qFormat/>
    <w:uiPriority w:val="99"/>
    <w:rPr>
      <w:kern w:val="2"/>
      <w:sz w:val="18"/>
      <w:szCs w:val="18"/>
    </w:rPr>
  </w:style>
  <w:style w:type="character" w:customStyle="1" w:styleId="381">
    <w:name w:val="Char Char33"/>
    <w:autoRedefine/>
    <w:qFormat/>
    <w:uiPriority w:val="6"/>
    <w:rPr>
      <w:rFonts w:ascii="Arial" w:hAnsi="Arial" w:eastAsia="黑体"/>
      <w:b/>
      <w:kern w:val="1"/>
      <w:sz w:val="24"/>
      <w:szCs w:val="24"/>
    </w:rPr>
  </w:style>
  <w:style w:type="character" w:customStyle="1" w:styleId="382">
    <w:name w:val="b11_01b Char"/>
    <w:link w:val="383"/>
    <w:autoRedefine/>
    <w:qFormat/>
    <w:uiPriority w:val="0"/>
    <w:rPr>
      <w:rFonts w:ascii="Verdana" w:hAnsi="Verdana"/>
      <w:b/>
      <w:bCs/>
      <w:color w:val="4A82CA"/>
      <w:sz w:val="17"/>
      <w:szCs w:val="17"/>
    </w:rPr>
  </w:style>
  <w:style w:type="paragraph" w:customStyle="1" w:styleId="383">
    <w:name w:val="b11_01b"/>
    <w:basedOn w:val="1"/>
    <w:next w:val="1"/>
    <w:link w:val="382"/>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4">
    <w:name w:val="Char Char121"/>
    <w:autoRedefine/>
    <w:qFormat/>
    <w:uiPriority w:val="6"/>
    <w:rPr>
      <w:rFonts w:ascii="仿宋_GB2312" w:eastAsia="仿宋_GB2312"/>
      <w:b/>
      <w:bCs/>
      <w:kern w:val="2"/>
      <w:sz w:val="24"/>
      <w:szCs w:val="24"/>
      <w:lang w:val="zh-CN" w:eastAsia="zh-CN" w:bidi="ar-SA"/>
    </w:rPr>
  </w:style>
  <w:style w:type="character" w:customStyle="1" w:styleId="385">
    <w:name w:val="Footer-Even Char"/>
    <w:autoRedefine/>
    <w:qFormat/>
    <w:uiPriority w:val="0"/>
    <w:rPr>
      <w:rFonts w:eastAsia="宋体"/>
      <w:kern w:val="2"/>
      <w:sz w:val="18"/>
      <w:lang w:val="en-US" w:eastAsia="zh-CN" w:bidi="ar-SA"/>
    </w:rPr>
  </w:style>
  <w:style w:type="character" w:customStyle="1" w:styleId="386">
    <w:name w:val="页脚 Char2"/>
    <w:link w:val="41"/>
    <w:autoRedefine/>
    <w:qFormat/>
    <w:locked/>
    <w:uiPriority w:val="99"/>
    <w:rPr>
      <w:kern w:val="2"/>
      <w:sz w:val="18"/>
      <w:szCs w:val="18"/>
    </w:rPr>
  </w:style>
  <w:style w:type="character" w:customStyle="1" w:styleId="387">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8">
    <w:name w:val="Char Char61"/>
    <w:autoRedefine/>
    <w:qFormat/>
    <w:uiPriority w:val="6"/>
    <w:rPr>
      <w:rFonts w:eastAsia="宋体"/>
      <w:kern w:val="2"/>
      <w:sz w:val="21"/>
      <w:szCs w:val="24"/>
      <w:lang w:val="en-US" w:eastAsia="zh-CN" w:bidi="ar-SA"/>
    </w:rPr>
  </w:style>
  <w:style w:type="character" w:customStyle="1" w:styleId="389">
    <w:name w:val="正文文字缩进 2 Char Char"/>
    <w:autoRedefine/>
    <w:qFormat/>
    <w:uiPriority w:val="0"/>
    <w:rPr>
      <w:rFonts w:ascii="宋体"/>
      <w:sz w:val="28"/>
    </w:rPr>
  </w:style>
  <w:style w:type="character" w:customStyle="1" w:styleId="390">
    <w:name w:val="f141"/>
    <w:autoRedefine/>
    <w:qFormat/>
    <w:uiPriority w:val="0"/>
    <w:rPr>
      <w:rFonts w:ascii="Tahoma" w:hAnsi="Tahoma" w:eastAsia="宋体"/>
      <w:b/>
      <w:kern w:val="2"/>
      <w:sz w:val="21"/>
      <w:szCs w:val="21"/>
      <w:lang w:val="en-US" w:eastAsia="zh-CN" w:bidi="ar-SA"/>
    </w:rPr>
  </w:style>
  <w:style w:type="character" w:customStyle="1" w:styleId="391">
    <w:name w:val="段落 Char Char"/>
    <w:link w:val="392"/>
    <w:autoRedefine/>
    <w:qFormat/>
    <w:uiPriority w:val="0"/>
    <w:rPr>
      <w:rFonts w:ascii="宋体" w:hAnsi="宋体"/>
      <w:sz w:val="24"/>
    </w:rPr>
  </w:style>
  <w:style w:type="paragraph" w:customStyle="1" w:styleId="392">
    <w:name w:val="段落"/>
    <w:basedOn w:val="1"/>
    <w:link w:val="391"/>
    <w:autoRedefine/>
    <w:qFormat/>
    <w:uiPriority w:val="0"/>
    <w:pPr>
      <w:adjustRightInd/>
      <w:spacing w:line="360" w:lineRule="auto"/>
      <w:ind w:firstLine="480" w:firstLineChars="200"/>
    </w:pPr>
    <w:rPr>
      <w:rFonts w:ascii="宋体" w:hAnsi="宋体"/>
      <w:kern w:val="0"/>
      <w:sz w:val="24"/>
      <w:szCs w:val="20"/>
    </w:rPr>
  </w:style>
  <w:style w:type="character" w:customStyle="1" w:styleId="393">
    <w:name w:val="标题 3 Char2"/>
    <w:autoRedefine/>
    <w:qFormat/>
    <w:uiPriority w:val="0"/>
    <w:rPr>
      <w:rFonts w:eastAsia="宋体"/>
      <w:b/>
      <w:bCs/>
      <w:kern w:val="2"/>
      <w:sz w:val="32"/>
      <w:szCs w:val="32"/>
      <w:lang w:val="en-US" w:eastAsia="zh-CN" w:bidi="ar-SA"/>
    </w:rPr>
  </w:style>
  <w:style w:type="character" w:customStyle="1" w:styleId="394">
    <w:name w:val="apple-converted-space"/>
    <w:autoRedefine/>
    <w:qFormat/>
    <w:uiPriority w:val="0"/>
  </w:style>
  <w:style w:type="character" w:customStyle="1" w:styleId="395">
    <w:name w:val="页眉 Char2"/>
    <w:link w:val="43"/>
    <w:autoRedefine/>
    <w:qFormat/>
    <w:uiPriority w:val="99"/>
    <w:rPr>
      <w:kern w:val="2"/>
      <w:sz w:val="18"/>
      <w:szCs w:val="18"/>
    </w:rPr>
  </w:style>
  <w:style w:type="character" w:customStyle="1" w:styleId="396">
    <w:name w:val="Char Char9"/>
    <w:autoRedefine/>
    <w:qFormat/>
    <w:uiPriority w:val="0"/>
    <w:rPr>
      <w:rFonts w:eastAsia="宋体"/>
      <w:kern w:val="2"/>
      <w:sz w:val="18"/>
      <w:szCs w:val="18"/>
      <w:lang w:val="en-US" w:eastAsia="zh-CN" w:bidi="ar-SA"/>
    </w:rPr>
  </w:style>
  <w:style w:type="character" w:customStyle="1" w:styleId="397">
    <w:name w:val="Char Char41"/>
    <w:autoRedefine/>
    <w:qFormat/>
    <w:uiPriority w:val="0"/>
    <w:rPr>
      <w:rFonts w:eastAsia="宋体"/>
      <w:b/>
      <w:sz w:val="24"/>
      <w:lang w:val="en-GB" w:eastAsia="zh-CN" w:bidi="ar-SA"/>
    </w:rPr>
  </w:style>
  <w:style w:type="character" w:customStyle="1" w:styleId="398">
    <w:name w:val="large1"/>
    <w:autoRedefine/>
    <w:qFormat/>
    <w:uiPriority w:val="0"/>
    <w:rPr>
      <w:rFonts w:hint="eastAsia" w:ascii="宋体" w:hAnsi="宋体" w:eastAsia="宋体"/>
      <w:sz w:val="21"/>
      <w:szCs w:val="21"/>
    </w:rPr>
  </w:style>
  <w:style w:type="character" w:customStyle="1" w:styleId="399">
    <w:name w:val="正文段 Char"/>
    <w:link w:val="400"/>
    <w:autoRedefine/>
    <w:qFormat/>
    <w:uiPriority w:val="0"/>
    <w:rPr>
      <w:sz w:val="24"/>
    </w:rPr>
  </w:style>
  <w:style w:type="paragraph" w:customStyle="1" w:styleId="400">
    <w:name w:val="正文段"/>
    <w:basedOn w:val="1"/>
    <w:link w:val="399"/>
    <w:autoRedefine/>
    <w:qFormat/>
    <w:uiPriority w:val="0"/>
    <w:pPr>
      <w:widowControl/>
      <w:snapToGrid w:val="0"/>
      <w:spacing w:afterLines="50"/>
      <w:ind w:firstLine="200" w:firstLineChars="200"/>
    </w:pPr>
    <w:rPr>
      <w:kern w:val="0"/>
      <w:sz w:val="24"/>
      <w:szCs w:val="20"/>
    </w:rPr>
  </w:style>
  <w:style w:type="character" w:customStyle="1" w:styleId="401">
    <w:name w:val="Char Char13"/>
    <w:autoRedefine/>
    <w:qFormat/>
    <w:uiPriority w:val="6"/>
    <w:rPr>
      <w:rFonts w:ascii="宋体" w:hAnsi="宋体"/>
      <w:kern w:val="1"/>
      <w:sz w:val="21"/>
      <w:szCs w:val="24"/>
    </w:rPr>
  </w:style>
  <w:style w:type="character" w:customStyle="1" w:styleId="402">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3">
    <w:name w:val="冯广丽 Char"/>
    <w:link w:val="404"/>
    <w:autoRedefine/>
    <w:qFormat/>
    <w:uiPriority w:val="0"/>
    <w:rPr>
      <w:rFonts w:ascii="宋体" w:hAnsi="宋体"/>
      <w:kern w:val="2"/>
      <w:sz w:val="24"/>
      <w:szCs w:val="22"/>
    </w:rPr>
  </w:style>
  <w:style w:type="paragraph" w:customStyle="1" w:styleId="404">
    <w:name w:val="冯广丽"/>
    <w:basedOn w:val="1"/>
    <w:link w:val="403"/>
    <w:autoRedefine/>
    <w:qFormat/>
    <w:uiPriority w:val="0"/>
    <w:pPr>
      <w:adjustRightInd/>
      <w:spacing w:line="360" w:lineRule="auto"/>
      <w:ind w:firstLine="480" w:firstLineChars="200"/>
    </w:pPr>
    <w:rPr>
      <w:rFonts w:ascii="宋体" w:hAnsi="宋体"/>
      <w:sz w:val="24"/>
      <w:szCs w:val="22"/>
    </w:rPr>
  </w:style>
  <w:style w:type="character" w:customStyle="1" w:styleId="405">
    <w:name w:val="批注文字 字符"/>
    <w:autoRedefine/>
    <w:qFormat/>
    <w:uiPriority w:val="0"/>
    <w:rPr>
      <w:rFonts w:ascii="Arial" w:hAnsi="Arial" w:eastAsia="黑体" w:cs="Arial"/>
      <w:snapToGrid w:val="0"/>
      <w:kern w:val="0"/>
      <w:szCs w:val="21"/>
    </w:rPr>
  </w:style>
  <w:style w:type="character" w:customStyle="1" w:styleId="406">
    <w:name w:val="Char Char161"/>
    <w:autoRedefine/>
    <w:qFormat/>
    <w:uiPriority w:val="0"/>
    <w:rPr>
      <w:rFonts w:eastAsia="宋体"/>
      <w:b/>
      <w:kern w:val="2"/>
      <w:sz w:val="32"/>
      <w:lang w:val="en-US" w:eastAsia="zh-CN"/>
    </w:rPr>
  </w:style>
  <w:style w:type="character" w:customStyle="1" w:styleId="407">
    <w:name w:val="javascript"/>
    <w:autoRedefine/>
    <w:qFormat/>
    <w:uiPriority w:val="0"/>
  </w:style>
  <w:style w:type="character" w:customStyle="1" w:styleId="408">
    <w:name w:val="图名 Char"/>
    <w:autoRedefine/>
    <w:qFormat/>
    <w:uiPriority w:val="0"/>
    <w:rPr>
      <w:rFonts w:ascii="Arial" w:hAnsi="Arial" w:eastAsia="黑体"/>
      <w:kern w:val="2"/>
      <w:sz w:val="24"/>
      <w:szCs w:val="24"/>
      <w:lang w:val="en-US" w:eastAsia="zh-CN" w:bidi="ar-SA"/>
    </w:rPr>
  </w:style>
  <w:style w:type="character" w:customStyle="1" w:styleId="409">
    <w:name w:val="Used by Word for text of Help footnotes Char Char"/>
    <w:autoRedefine/>
    <w:qFormat/>
    <w:uiPriority w:val="0"/>
    <w:rPr>
      <w:rFonts w:ascii="Times New Roman" w:hAnsi="Times New Roman" w:eastAsia="宋体" w:cs="Times New Roman"/>
      <w:sz w:val="20"/>
      <w:szCs w:val="20"/>
    </w:rPr>
  </w:style>
  <w:style w:type="character" w:customStyle="1" w:styleId="410">
    <w:name w:val="编号，小四 Char"/>
    <w:link w:val="411"/>
    <w:autoRedefine/>
    <w:qFormat/>
    <w:uiPriority w:val="0"/>
    <w:rPr>
      <w:rFonts w:ascii="Arial" w:hAnsi="Arial"/>
      <w:sz w:val="24"/>
    </w:rPr>
  </w:style>
  <w:style w:type="paragraph" w:customStyle="1" w:styleId="411">
    <w:name w:val="编号，小四"/>
    <w:basedOn w:val="1"/>
    <w:link w:val="410"/>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12">
    <w:name w:val="Font Style82"/>
    <w:autoRedefine/>
    <w:qFormat/>
    <w:uiPriority w:val="99"/>
    <w:rPr>
      <w:rFonts w:ascii="宋体" w:eastAsia="宋体" w:cs="宋体"/>
      <w:color w:val="000000"/>
      <w:sz w:val="14"/>
      <w:szCs w:val="14"/>
    </w:rPr>
  </w:style>
  <w:style w:type="character" w:customStyle="1" w:styleId="413">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4">
    <w:name w:val="未用 Char"/>
    <w:autoRedefine/>
    <w:qFormat/>
    <w:uiPriority w:val="0"/>
    <w:rPr>
      <w:rFonts w:ascii="Arial" w:hAnsi="Arial" w:eastAsia="黑体"/>
      <w:kern w:val="2"/>
      <w:sz w:val="21"/>
      <w:szCs w:val="21"/>
      <w:lang w:val="en-US" w:eastAsia="zh-CN" w:bidi="ar-SA"/>
    </w:rPr>
  </w:style>
  <w:style w:type="character" w:customStyle="1" w:styleId="415">
    <w:name w:val="myp1111"/>
    <w:autoRedefine/>
    <w:qFormat/>
    <w:uiPriority w:val="0"/>
    <w:rPr>
      <w:rFonts w:hint="default" w:ascii="ˎ̥" w:hAnsi="ˎ̥"/>
      <w:color w:val="000000"/>
      <w:sz w:val="20"/>
      <w:szCs w:val="20"/>
      <w:u w:val="none"/>
    </w:rPr>
  </w:style>
  <w:style w:type="character" w:customStyle="1" w:styleId="416">
    <w:name w:val="样式 标题 4h4H4Fab-4T5Ref Heading 1rh1Heading sqlsect 1.2.3.... Char"/>
    <w:link w:val="308"/>
    <w:autoRedefine/>
    <w:qFormat/>
    <w:uiPriority w:val="0"/>
    <w:rPr>
      <w:rFonts w:ascii="微软雅黑" w:hAnsi="微软雅黑" w:eastAsia="微软雅黑"/>
      <w:b/>
      <w:bCs/>
      <w:kern w:val="2"/>
      <w:sz w:val="24"/>
      <w:szCs w:val="28"/>
    </w:rPr>
  </w:style>
  <w:style w:type="character" w:customStyle="1" w:styleId="417">
    <w:name w:val="h Char Char"/>
    <w:autoRedefine/>
    <w:qFormat/>
    <w:uiPriority w:val="0"/>
    <w:rPr>
      <w:rFonts w:eastAsia="宋体"/>
      <w:kern w:val="2"/>
      <w:sz w:val="18"/>
      <w:lang w:val="en-US" w:eastAsia="zh-CN" w:bidi="ar-SA"/>
    </w:rPr>
  </w:style>
  <w:style w:type="character" w:customStyle="1" w:styleId="418">
    <w:name w:val="仿宋正文 Char"/>
    <w:link w:val="419"/>
    <w:autoRedefine/>
    <w:qFormat/>
    <w:uiPriority w:val="0"/>
    <w:rPr>
      <w:rFonts w:ascii="仿宋_GB2312" w:eastAsia="仿宋_GB2312"/>
      <w:kern w:val="2"/>
      <w:sz w:val="24"/>
      <w:lang w:val="en-US" w:eastAsia="zh-CN" w:bidi="ar-SA"/>
    </w:rPr>
  </w:style>
  <w:style w:type="paragraph" w:customStyle="1" w:styleId="419">
    <w:name w:val="仿宋正文"/>
    <w:basedOn w:val="1"/>
    <w:link w:val="418"/>
    <w:autoRedefine/>
    <w:qFormat/>
    <w:uiPriority w:val="0"/>
    <w:pPr>
      <w:adjustRightInd/>
      <w:spacing w:line="360" w:lineRule="auto"/>
      <w:ind w:firstLine="480" w:firstLineChars="200"/>
    </w:pPr>
    <w:rPr>
      <w:rFonts w:ascii="仿宋_GB2312" w:eastAsia="仿宋_GB2312"/>
      <w:sz w:val="24"/>
      <w:szCs w:val="20"/>
    </w:rPr>
  </w:style>
  <w:style w:type="character" w:customStyle="1" w:styleId="420">
    <w:name w:val="正文首行缩进 Char Char Char Char Char Char"/>
    <w:autoRedefine/>
    <w:qFormat/>
    <w:uiPriority w:val="0"/>
    <w:rPr>
      <w:rFonts w:ascii="宋体" w:eastAsia="宋体"/>
      <w:kern w:val="2"/>
      <w:sz w:val="24"/>
      <w:lang w:val="zh-CN" w:bidi="ar-SA"/>
    </w:rPr>
  </w:style>
  <w:style w:type="character" w:customStyle="1" w:styleId="421">
    <w:name w:val="样式 宋体"/>
    <w:autoRedefine/>
    <w:qFormat/>
    <w:uiPriority w:val="0"/>
    <w:rPr>
      <w:rFonts w:ascii="宋体" w:hAnsi="宋体"/>
      <w:sz w:val="24"/>
    </w:rPr>
  </w:style>
  <w:style w:type="character" w:customStyle="1" w:styleId="422">
    <w:name w:val="tw4winJump"/>
    <w:autoRedefine/>
    <w:qFormat/>
    <w:uiPriority w:val="0"/>
    <w:rPr>
      <w:rFonts w:ascii="Courier New" w:hAnsi="Courier New" w:cs="Courier New"/>
      <w:color w:val="008080"/>
      <w:lang w:val="en-US" w:eastAsia="zh-CN"/>
    </w:rPr>
  </w:style>
  <w:style w:type="character" w:customStyle="1" w:styleId="423">
    <w:name w:val="标题 1 字符"/>
    <w:autoRedefine/>
    <w:qFormat/>
    <w:uiPriority w:val="9"/>
    <w:rPr>
      <w:rFonts w:ascii="Arial" w:hAnsi="Arial" w:eastAsia="黑体" w:cs="Arial"/>
      <w:b/>
      <w:bCs/>
      <w:snapToGrid w:val="0"/>
      <w:kern w:val="44"/>
      <w:sz w:val="44"/>
      <w:szCs w:val="44"/>
    </w:rPr>
  </w:style>
  <w:style w:type="character" w:customStyle="1" w:styleId="424">
    <w:name w:val="style36"/>
    <w:basedOn w:val="70"/>
    <w:autoRedefine/>
    <w:qFormat/>
    <w:uiPriority w:val="0"/>
    <w:rPr>
      <w:rFonts w:ascii="Arial" w:hAnsi="Arial" w:eastAsia="黑体" w:cs="Arial"/>
      <w:snapToGrid w:val="0"/>
      <w:kern w:val="0"/>
      <w:szCs w:val="21"/>
    </w:rPr>
  </w:style>
  <w:style w:type="character" w:customStyle="1" w:styleId="425">
    <w:name w:val="pt9"/>
    <w:autoRedefine/>
    <w:qFormat/>
    <w:uiPriority w:val="0"/>
    <w:rPr>
      <w:rFonts w:ascii="仿宋_GB2312" w:eastAsia="微软雅黑"/>
      <w:b/>
      <w:kern w:val="2"/>
      <w:sz w:val="32"/>
      <w:szCs w:val="32"/>
      <w:lang w:val="en-US" w:eastAsia="zh-CN" w:bidi="ar-SA"/>
    </w:rPr>
  </w:style>
  <w:style w:type="character" w:customStyle="1" w:styleId="426">
    <w:name w:val="DO_NOT_TRANSLATE"/>
    <w:autoRedefine/>
    <w:qFormat/>
    <w:uiPriority w:val="0"/>
    <w:rPr>
      <w:rFonts w:ascii="Courier New" w:hAnsi="Courier New" w:cs="Courier New"/>
      <w:color w:val="800000"/>
      <w:lang w:val="en-US" w:eastAsia="zh-CN"/>
    </w:rPr>
  </w:style>
  <w:style w:type="character" w:customStyle="1" w:styleId="427">
    <w:name w:val="标书1 Char1"/>
    <w:autoRedefine/>
    <w:qFormat/>
    <w:uiPriority w:val="0"/>
    <w:rPr>
      <w:rFonts w:eastAsia="宋体"/>
      <w:b/>
      <w:bCs/>
      <w:kern w:val="44"/>
      <w:sz w:val="44"/>
      <w:szCs w:val="44"/>
      <w:lang w:val="en-US" w:eastAsia="zh-CN" w:bidi="ar-SA"/>
    </w:rPr>
  </w:style>
  <w:style w:type="character" w:customStyle="1" w:styleId="428">
    <w:name w:val="页脚 字符"/>
    <w:autoRedefine/>
    <w:qFormat/>
    <w:uiPriority w:val="99"/>
    <w:rPr>
      <w:kern w:val="2"/>
      <w:sz w:val="18"/>
      <w:szCs w:val="18"/>
    </w:rPr>
  </w:style>
  <w:style w:type="character" w:customStyle="1" w:styleId="429">
    <w:name w:val="正文2 Char"/>
    <w:autoRedefine/>
    <w:qFormat/>
    <w:uiPriority w:val="0"/>
    <w:rPr>
      <w:rFonts w:eastAsia="宋体"/>
      <w:kern w:val="2"/>
      <w:sz w:val="24"/>
      <w:lang w:val="en-US" w:eastAsia="zh-CN" w:bidi="ar-SA"/>
    </w:rPr>
  </w:style>
  <w:style w:type="character" w:customStyle="1" w:styleId="430">
    <w:name w:val="Char Char21"/>
    <w:autoRedefine/>
    <w:qFormat/>
    <w:uiPriority w:val="6"/>
    <w:rPr>
      <w:rFonts w:ascii="宋体" w:hAnsi="宋体"/>
      <w:kern w:val="1"/>
      <w:sz w:val="24"/>
      <w:szCs w:val="21"/>
      <w:lang w:val="zh-CN"/>
    </w:rPr>
  </w:style>
  <w:style w:type="character" w:customStyle="1" w:styleId="431">
    <w:name w:val="样式 正文缩进 + 首行缩进:  2 字符 Char Char"/>
    <w:link w:val="432"/>
    <w:autoRedefine/>
    <w:qFormat/>
    <w:uiPriority w:val="0"/>
    <w:rPr>
      <w:rFonts w:cs="宋体"/>
      <w:kern w:val="2"/>
      <w:sz w:val="24"/>
    </w:rPr>
  </w:style>
  <w:style w:type="paragraph" w:customStyle="1" w:styleId="432">
    <w:name w:val="样式 正文缩进 + 首行缩进:  2 字符"/>
    <w:basedOn w:val="19"/>
    <w:link w:val="431"/>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3">
    <w:name w:val="正文文本 Char1"/>
    <w:link w:val="3"/>
    <w:autoRedefine/>
    <w:qFormat/>
    <w:uiPriority w:val="0"/>
    <w:rPr>
      <w:rFonts w:ascii="宋体" w:hAnsi="Arial" w:eastAsia="宋体" w:cs="Arial"/>
      <w:snapToGrid w:val="0"/>
      <w:kern w:val="2"/>
      <w:sz w:val="24"/>
      <w:szCs w:val="21"/>
      <w:lang w:val="zh-CN" w:eastAsia="zh-CN" w:bidi="ar-SA"/>
    </w:rPr>
  </w:style>
  <w:style w:type="character" w:customStyle="1" w:styleId="434">
    <w:name w:val="gray6"/>
    <w:basedOn w:val="70"/>
    <w:autoRedefine/>
    <w:qFormat/>
    <w:uiPriority w:val="0"/>
    <w:rPr>
      <w:rFonts w:ascii="Arial" w:hAnsi="Arial" w:eastAsia="黑体" w:cs="Arial"/>
      <w:snapToGrid w:val="0"/>
      <w:kern w:val="0"/>
      <w:szCs w:val="21"/>
    </w:rPr>
  </w:style>
  <w:style w:type="character" w:customStyle="1" w:styleId="435">
    <w:name w:val="hui"/>
    <w:basedOn w:val="70"/>
    <w:autoRedefine/>
    <w:qFormat/>
    <w:uiPriority w:val="0"/>
    <w:rPr>
      <w:rFonts w:ascii="Arial" w:hAnsi="Arial" w:eastAsia="黑体" w:cs="Arial"/>
      <w:snapToGrid w:val="0"/>
      <w:kern w:val="0"/>
      <w:szCs w:val="21"/>
    </w:rPr>
  </w:style>
  <w:style w:type="character" w:customStyle="1" w:styleId="436">
    <w:name w:val="哈哈正文 Char Char"/>
    <w:autoRedefine/>
    <w:qFormat/>
    <w:uiPriority w:val="0"/>
    <w:rPr>
      <w:rFonts w:ascii="宋体" w:hAnsi="宋体" w:eastAsia="宋体" w:cs="宋体"/>
      <w:kern w:val="2"/>
      <w:sz w:val="24"/>
      <w:lang w:val="en-US" w:eastAsia="zh-CN" w:bidi="ar-SA"/>
    </w:rPr>
  </w:style>
  <w:style w:type="paragraph" w:customStyle="1" w:styleId="437">
    <w:name w:val="样式 正文文本缩进 + 左侧:  2 字符 首行缩进:  2 字符"/>
    <w:basedOn w:val="27"/>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8">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9">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40">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41">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2">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3">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4">
    <w:name w:val="标题4_自定义"/>
    <w:basedOn w:val="9"/>
    <w:autoRedefine/>
    <w:qFormat/>
    <w:uiPriority w:val="0"/>
    <w:pPr>
      <w:adjustRightInd/>
      <w:spacing w:before="0" w:after="0" w:line="360" w:lineRule="auto"/>
    </w:pPr>
    <w:rPr>
      <w:rFonts w:ascii="Verdana" w:eastAsia="Verdana"/>
      <w:sz w:val="21"/>
      <w:lang w:val="en-US"/>
    </w:rPr>
  </w:style>
  <w:style w:type="paragraph" w:customStyle="1" w:styleId="445">
    <w:name w:val="正文 内标 序号标"/>
    <w:basedOn w:val="446"/>
    <w:autoRedefine/>
    <w:qFormat/>
    <w:uiPriority w:val="0"/>
    <w:pPr>
      <w:tabs>
        <w:tab w:val="left" w:pos="0"/>
      </w:tabs>
      <w:adjustRightInd/>
      <w:spacing w:before="0"/>
      <w:ind w:firstLine="482"/>
    </w:pPr>
    <w:rPr>
      <w:rFonts w:ascii="微软雅黑" w:hAnsi="微软雅黑"/>
      <w:sz w:val="24"/>
      <w:szCs w:val="24"/>
    </w:rPr>
  </w:style>
  <w:style w:type="paragraph" w:customStyle="1" w:styleId="446">
    <w:name w:val="My正文"/>
    <w:basedOn w:val="1"/>
    <w:autoRedefine/>
    <w:qFormat/>
    <w:uiPriority w:val="0"/>
    <w:pPr>
      <w:spacing w:before="120" w:line="360" w:lineRule="auto"/>
      <w:ind w:firstLine="567"/>
    </w:pPr>
    <w:rPr>
      <w:rFonts w:ascii="Arial" w:hAnsi="Arial"/>
      <w:sz w:val="20"/>
      <w:szCs w:val="20"/>
    </w:rPr>
  </w:style>
  <w:style w:type="paragraph" w:customStyle="1" w:styleId="447">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8">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9">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0">
    <w:name w:val="修订2"/>
    <w:autoRedefine/>
    <w:qFormat/>
    <w:uiPriority w:val="0"/>
    <w:rPr>
      <w:rFonts w:ascii="Times New Roman" w:hAnsi="Times New Roman" w:eastAsia="宋体" w:cs="Times New Roman"/>
      <w:kern w:val="2"/>
      <w:sz w:val="21"/>
      <w:lang w:val="en-US" w:eastAsia="zh-CN" w:bidi="ar-SA"/>
    </w:rPr>
  </w:style>
  <w:style w:type="paragraph" w:customStyle="1" w:styleId="451">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52">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3">
    <w:name w:val="文章标题"/>
    <w:next w:val="454"/>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4">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5">
    <w:name w:val="Char1 Char Char Char5"/>
    <w:basedOn w:val="1"/>
    <w:autoRedefine/>
    <w:qFormat/>
    <w:uiPriority w:val="0"/>
    <w:pPr>
      <w:adjustRightInd/>
      <w:ind w:firstLine="200" w:firstLineChars="200"/>
    </w:pPr>
    <w:rPr>
      <w:rFonts w:ascii="Tahoma" w:hAnsi="Tahoma"/>
      <w:sz w:val="24"/>
      <w:szCs w:val="20"/>
    </w:rPr>
  </w:style>
  <w:style w:type="paragraph" w:customStyle="1" w:styleId="456">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7">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8">
    <w:name w:val="Char Char Char Char Char Char Char Char"/>
    <w:basedOn w:val="1"/>
    <w:autoRedefine/>
    <w:qFormat/>
    <w:uiPriority w:val="0"/>
    <w:pPr>
      <w:tabs>
        <w:tab w:val="left" w:pos="360"/>
      </w:tabs>
    </w:pPr>
    <w:rPr>
      <w:sz w:val="24"/>
      <w:szCs w:val="20"/>
    </w:rPr>
  </w:style>
  <w:style w:type="paragraph" w:customStyle="1" w:styleId="459">
    <w:name w:val="Char Char11 Char Char Char"/>
    <w:basedOn w:val="1"/>
    <w:autoRedefine/>
    <w:qFormat/>
    <w:uiPriority w:val="0"/>
    <w:pPr>
      <w:spacing w:line="360" w:lineRule="auto"/>
    </w:pPr>
    <w:rPr>
      <w:szCs w:val="20"/>
    </w:rPr>
  </w:style>
  <w:style w:type="paragraph" w:customStyle="1" w:styleId="460">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1">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62">
    <w:name w:val="样式3"/>
    <w:basedOn w:val="463"/>
    <w:autoRedefine/>
    <w:qFormat/>
    <w:uiPriority w:val="0"/>
    <w:pPr>
      <w:tabs>
        <w:tab w:val="left" w:pos="2790"/>
        <w:tab w:val="left" w:pos="4230"/>
      </w:tabs>
      <w:spacing w:beforeLines="100"/>
      <w:jc w:val="left"/>
    </w:pPr>
  </w:style>
  <w:style w:type="paragraph" w:customStyle="1" w:styleId="463">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4">
    <w:name w:val="Char Char1 Char Char1 Char Char1"/>
    <w:basedOn w:val="1"/>
    <w:autoRedefine/>
    <w:qFormat/>
    <w:uiPriority w:val="0"/>
    <w:pPr>
      <w:tabs>
        <w:tab w:val="left" w:pos="840"/>
      </w:tabs>
      <w:ind w:left="840" w:hanging="420"/>
    </w:pPr>
    <w:rPr>
      <w:rFonts w:ascii="Tahoma" w:hAnsi="Tahoma"/>
      <w:sz w:val="24"/>
    </w:rPr>
  </w:style>
  <w:style w:type="paragraph" w:customStyle="1" w:styleId="465">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6">
    <w:name w:val="标书标题2"/>
    <w:basedOn w:val="7"/>
    <w:autoRedefine/>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7">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8">
    <w:name w:val="正文21"/>
    <w:basedOn w:val="1"/>
    <w:autoRedefine/>
    <w:qFormat/>
    <w:uiPriority w:val="0"/>
    <w:pPr>
      <w:adjustRightInd/>
      <w:spacing w:before="156" w:line="360" w:lineRule="auto"/>
      <w:ind w:firstLine="510" w:firstLineChars="200"/>
    </w:pPr>
    <w:rPr>
      <w:sz w:val="24"/>
      <w:szCs w:val="20"/>
    </w:rPr>
  </w:style>
  <w:style w:type="paragraph" w:customStyle="1" w:styleId="469">
    <w:name w:val="Test2"/>
    <w:basedOn w:val="7"/>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0">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1">
    <w:name w:val="Char1"/>
    <w:basedOn w:val="1"/>
    <w:autoRedefine/>
    <w:qFormat/>
    <w:uiPriority w:val="0"/>
    <w:rPr>
      <w:rFonts w:ascii="仿宋_GB2312" w:eastAsia="仿宋_GB2312"/>
      <w:b/>
      <w:sz w:val="32"/>
      <w:szCs w:val="32"/>
    </w:rPr>
  </w:style>
  <w:style w:type="paragraph" w:customStyle="1" w:styleId="472">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3">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4">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5">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6">
    <w:name w:val="6级标题"/>
    <w:basedOn w:val="477"/>
    <w:autoRedefine/>
    <w:qFormat/>
    <w:uiPriority w:val="0"/>
    <w:pPr>
      <w:keepNext/>
      <w:tabs>
        <w:tab w:val="left" w:pos="360"/>
      </w:tabs>
      <w:outlineLvl w:val="5"/>
    </w:pPr>
  </w:style>
  <w:style w:type="paragraph" w:customStyle="1" w:styleId="477">
    <w:name w:val="5级标题"/>
    <w:basedOn w:val="478"/>
    <w:autoRedefine/>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8">
    <w:name w:val="4级标题"/>
    <w:basedOn w:val="261"/>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9">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80">
    <w:name w:val="Char2 Char Char"/>
    <w:basedOn w:val="1"/>
    <w:autoRedefine/>
    <w:qFormat/>
    <w:uiPriority w:val="0"/>
    <w:pPr>
      <w:adjustRightInd/>
    </w:pPr>
    <w:rPr>
      <w:rFonts w:ascii="Tahoma" w:hAnsi="Tahoma"/>
      <w:sz w:val="24"/>
      <w:szCs w:val="20"/>
    </w:rPr>
  </w:style>
  <w:style w:type="paragraph" w:customStyle="1" w:styleId="481">
    <w:name w:val="_Style 11"/>
    <w:basedOn w:val="1"/>
    <w:autoRedefine/>
    <w:qFormat/>
    <w:uiPriority w:val="34"/>
    <w:pPr>
      <w:adjustRightInd/>
      <w:ind w:firstLine="420" w:firstLineChars="200"/>
    </w:pPr>
    <w:rPr>
      <w:rFonts w:eastAsia="仿宋_GB2312"/>
      <w:sz w:val="28"/>
    </w:rPr>
  </w:style>
  <w:style w:type="paragraph" w:customStyle="1" w:styleId="482">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3">
    <w:name w:val="Char Char Char"/>
    <w:basedOn w:val="1"/>
    <w:autoRedefine/>
    <w:qFormat/>
    <w:uiPriority w:val="0"/>
    <w:rPr>
      <w:rFonts w:ascii="Tahoma" w:hAnsi="Tahoma"/>
      <w:sz w:val="24"/>
      <w:szCs w:val="20"/>
    </w:rPr>
  </w:style>
  <w:style w:type="paragraph" w:customStyle="1" w:styleId="484">
    <w:name w:val="数字标题6"/>
    <w:basedOn w:val="11"/>
    <w:next w:val="1"/>
    <w:autoRedefine/>
    <w:qFormat/>
    <w:uiPriority w:val="0"/>
    <w:pPr>
      <w:tabs>
        <w:tab w:val="left" w:pos="1080"/>
      </w:tabs>
      <w:ind w:left="1080" w:hanging="1080"/>
    </w:pPr>
    <w:rPr>
      <w:rFonts w:ascii="Times New Roman" w:hAnsi="Times New Roman" w:eastAsia="宋体"/>
      <w:i/>
    </w:rPr>
  </w:style>
  <w:style w:type="paragraph" w:customStyle="1" w:styleId="485">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6">
    <w:name w:val="无间隔2"/>
    <w:basedOn w:val="1"/>
    <w:link w:val="934"/>
    <w:autoRedefine/>
    <w:qFormat/>
    <w:uiPriority w:val="99"/>
    <w:rPr>
      <w:szCs w:val="22"/>
    </w:rPr>
  </w:style>
  <w:style w:type="paragraph" w:customStyle="1" w:styleId="487">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8">
    <w:name w:val="Char Char Char Char Char Char Char Char Char Char Char Char1 Char1"/>
    <w:basedOn w:val="1"/>
    <w:autoRedefine/>
    <w:qFormat/>
    <w:uiPriority w:val="6"/>
    <w:rPr>
      <w:rFonts w:ascii="Tahoma" w:hAnsi="Tahoma" w:cs="仿宋_GB2312"/>
      <w:sz w:val="24"/>
      <w:szCs w:val="20"/>
    </w:rPr>
  </w:style>
  <w:style w:type="paragraph" w:customStyle="1" w:styleId="489">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0">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1">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2">
    <w:name w:val="MM Topic 2"/>
    <w:basedOn w:val="7"/>
    <w:autoRedefine/>
    <w:qFormat/>
    <w:uiPriority w:val="0"/>
    <w:pPr>
      <w:tabs>
        <w:tab w:val="left" w:pos="1260"/>
      </w:tabs>
      <w:ind w:left="1260" w:hanging="420"/>
    </w:pPr>
    <w:rPr>
      <w:rFonts w:ascii="Arial" w:hAnsi="Arial" w:eastAsia="黑体"/>
      <w:lang w:val="en-US"/>
    </w:rPr>
  </w:style>
  <w:style w:type="paragraph" w:customStyle="1" w:styleId="493">
    <w:name w:val="五级无标题条"/>
    <w:basedOn w:val="1"/>
    <w:autoRedefine/>
    <w:qFormat/>
    <w:uiPriority w:val="0"/>
    <w:pPr>
      <w:adjustRightInd/>
    </w:pPr>
  </w:style>
  <w:style w:type="paragraph" w:customStyle="1" w:styleId="494">
    <w:name w:val="Char5"/>
    <w:basedOn w:val="1"/>
    <w:autoRedefine/>
    <w:qFormat/>
    <w:uiPriority w:val="0"/>
    <w:rPr>
      <w:rFonts w:ascii="仿宋_GB2312" w:eastAsia="仿宋_GB2312"/>
      <w:b/>
      <w:sz w:val="32"/>
      <w:szCs w:val="32"/>
    </w:rPr>
  </w:style>
  <w:style w:type="paragraph" w:customStyle="1" w:styleId="495">
    <w:name w:val="TOC 标题1"/>
    <w:basedOn w:val="6"/>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6">
    <w:name w:val="彩色列表 - 强调文字颜色 12"/>
    <w:basedOn w:val="1"/>
    <w:autoRedefine/>
    <w:qFormat/>
    <w:uiPriority w:val="0"/>
    <w:pPr>
      <w:adjustRightInd/>
      <w:ind w:firstLine="420" w:firstLineChars="200"/>
    </w:pPr>
    <w:rPr>
      <w:rFonts w:ascii="Calibri" w:hAnsi="Calibri"/>
      <w:szCs w:val="22"/>
    </w:rPr>
  </w:style>
  <w:style w:type="paragraph" w:customStyle="1" w:styleId="497">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8">
    <w:name w:val="Char2"/>
    <w:basedOn w:val="1"/>
    <w:autoRedefine/>
    <w:qFormat/>
    <w:uiPriority w:val="0"/>
    <w:rPr>
      <w:rFonts w:ascii="仿宋_GB2312" w:eastAsia="仿宋_GB2312"/>
      <w:b/>
      <w:sz w:val="32"/>
      <w:szCs w:val="32"/>
    </w:rPr>
  </w:style>
  <w:style w:type="paragraph" w:customStyle="1" w:styleId="499">
    <w:name w:val="数字标题3"/>
    <w:basedOn w:val="8"/>
    <w:next w:val="1"/>
    <w:autoRedefine/>
    <w:qFormat/>
    <w:uiPriority w:val="0"/>
    <w:pPr>
      <w:spacing w:line="240" w:lineRule="auto"/>
    </w:pPr>
    <w:rPr>
      <w:sz w:val="28"/>
      <w:szCs w:val="28"/>
    </w:rPr>
  </w:style>
  <w:style w:type="paragraph" w:customStyle="1" w:styleId="500">
    <w:name w:val="FA正文"/>
    <w:basedOn w:val="1"/>
    <w:autoRedefine/>
    <w:qFormat/>
    <w:uiPriority w:val="0"/>
    <w:pPr>
      <w:spacing w:line="360" w:lineRule="auto"/>
      <w:ind w:firstLine="480" w:firstLineChars="200"/>
    </w:pPr>
    <w:rPr>
      <w:rFonts w:hAnsi="宋体"/>
      <w:sz w:val="24"/>
      <w:szCs w:val="20"/>
    </w:rPr>
  </w:style>
  <w:style w:type="paragraph" w:customStyle="1" w:styleId="501">
    <w:name w:val="MM Topic 5"/>
    <w:basedOn w:val="10"/>
    <w:autoRedefine/>
    <w:qFormat/>
    <w:uiPriority w:val="0"/>
    <w:pPr>
      <w:tabs>
        <w:tab w:val="left" w:pos="2520"/>
      </w:tabs>
      <w:adjustRightInd/>
      <w:ind w:left="2520" w:hanging="420"/>
    </w:pPr>
  </w:style>
  <w:style w:type="paragraph" w:customStyle="1" w:styleId="502">
    <w:name w:val="Char Char Char Char Char Char Char Char Char Char1"/>
    <w:basedOn w:val="1"/>
    <w:autoRedefine/>
    <w:qFormat/>
    <w:uiPriority w:val="0"/>
    <w:rPr>
      <w:rFonts w:ascii="仿宋_GB2312" w:eastAsia="仿宋_GB2312"/>
      <w:b/>
      <w:sz w:val="32"/>
      <w:szCs w:val="32"/>
    </w:rPr>
  </w:style>
  <w:style w:type="paragraph" w:customStyle="1" w:styleId="503">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4">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5">
    <w:name w:val="Char2 Char Char Char"/>
    <w:basedOn w:val="1"/>
    <w:autoRedefine/>
    <w:qFormat/>
    <w:uiPriority w:val="0"/>
    <w:rPr>
      <w:rFonts w:ascii="仿宋_GB2312" w:eastAsia="仿宋_GB2312"/>
      <w:b/>
      <w:sz w:val="32"/>
      <w:szCs w:val="32"/>
    </w:rPr>
  </w:style>
  <w:style w:type="paragraph" w:customStyle="1" w:styleId="506">
    <w:name w:val="Char2 Char Char Char1"/>
    <w:basedOn w:val="1"/>
    <w:autoRedefine/>
    <w:qFormat/>
    <w:uiPriority w:val="6"/>
    <w:rPr>
      <w:rFonts w:ascii="仿宋_GB2312" w:eastAsia="仿宋_GB2312"/>
      <w:b/>
      <w:sz w:val="32"/>
      <w:szCs w:val="32"/>
    </w:rPr>
  </w:style>
  <w:style w:type="paragraph" w:customStyle="1" w:styleId="507">
    <w:name w:val="默认段落样式"/>
    <w:basedOn w:val="134"/>
    <w:autoRedefine/>
    <w:qFormat/>
    <w:uiPriority w:val="0"/>
    <w:pPr>
      <w:spacing w:before="0"/>
      <w:ind w:firstLine="480"/>
      <w:outlineLvl w:val="2"/>
    </w:pPr>
    <w:rPr>
      <w:rFonts w:ascii="仿宋_GB2312" w:hAnsi="宋体" w:eastAsia="仿宋_GB2312"/>
      <w:color w:val="000000"/>
      <w:szCs w:val="24"/>
    </w:rPr>
  </w:style>
  <w:style w:type="paragraph" w:customStyle="1" w:styleId="508">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9">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0">
    <w:name w:val="MM Topic 3"/>
    <w:basedOn w:val="8"/>
    <w:autoRedefine/>
    <w:qFormat/>
    <w:uiPriority w:val="0"/>
    <w:pPr>
      <w:tabs>
        <w:tab w:val="left" w:pos="1680"/>
      </w:tabs>
      <w:adjustRightInd/>
      <w:ind w:left="1680" w:hanging="420"/>
    </w:pPr>
  </w:style>
  <w:style w:type="paragraph" w:customStyle="1" w:styleId="511">
    <w:name w:val="标准小四"/>
    <w:basedOn w:val="1"/>
    <w:autoRedefine/>
    <w:qFormat/>
    <w:uiPriority w:val="0"/>
    <w:pPr>
      <w:spacing w:line="360" w:lineRule="auto"/>
      <w:ind w:firstLine="480" w:firstLineChars="200"/>
    </w:pPr>
    <w:rPr>
      <w:rFonts w:ascii="Arial" w:hAnsi="Arial"/>
      <w:sz w:val="24"/>
      <w:szCs w:val="21"/>
    </w:rPr>
  </w:style>
  <w:style w:type="paragraph" w:customStyle="1" w:styleId="512">
    <w:name w:val="样式 标题 2H2h2Underrubrik1prop2l2Chapter Titlesect 1.2DO NO..."/>
    <w:basedOn w:val="7"/>
    <w:autoRedefine/>
    <w:qFormat/>
    <w:uiPriority w:val="0"/>
    <w:pPr>
      <w:spacing w:before="120" w:after="120"/>
      <w:ind w:left="425" w:hanging="425"/>
    </w:pPr>
    <w:rPr>
      <w:rFonts w:ascii="微软雅黑" w:hAnsi="微软雅黑" w:eastAsia="微软雅黑" w:cs="宋体"/>
      <w:szCs w:val="20"/>
      <w:lang w:val="en-US"/>
    </w:rPr>
  </w:style>
  <w:style w:type="paragraph" w:customStyle="1" w:styleId="513">
    <w:name w:val="表格（小）"/>
    <w:basedOn w:val="1"/>
    <w:autoRedefine/>
    <w:qFormat/>
    <w:uiPriority w:val="0"/>
    <w:pPr>
      <w:adjustRightInd/>
      <w:snapToGrid w:val="0"/>
      <w:spacing w:line="300" w:lineRule="auto"/>
    </w:pPr>
    <w:rPr>
      <w:rFonts w:eastAsia="仿宋"/>
      <w:szCs w:val="21"/>
    </w:rPr>
  </w:style>
  <w:style w:type="paragraph" w:customStyle="1" w:styleId="514">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5">
    <w:name w:val="Char2 Char Char1"/>
    <w:basedOn w:val="1"/>
    <w:autoRedefine/>
    <w:qFormat/>
    <w:uiPriority w:val="6"/>
    <w:pPr>
      <w:adjustRightInd/>
    </w:pPr>
    <w:rPr>
      <w:rFonts w:ascii="Tahoma" w:hAnsi="Tahoma"/>
      <w:sz w:val="24"/>
      <w:szCs w:val="20"/>
    </w:rPr>
  </w:style>
  <w:style w:type="paragraph" w:customStyle="1" w:styleId="516">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7">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8">
    <w:name w:val="表格文字"/>
    <w:basedOn w:val="1"/>
    <w:next w:val="19"/>
    <w:autoRedefine/>
    <w:qFormat/>
    <w:uiPriority w:val="0"/>
    <w:pPr>
      <w:adjustRightInd/>
      <w:ind w:firstLine="200" w:firstLineChars="200"/>
    </w:pPr>
    <w:rPr>
      <w:rFonts w:ascii="Arial" w:hAnsi="Arial"/>
      <w:spacing w:val="-5"/>
      <w:kern w:val="0"/>
      <w:sz w:val="24"/>
      <w:szCs w:val="20"/>
    </w:rPr>
  </w:style>
  <w:style w:type="paragraph" w:customStyle="1" w:styleId="519">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0">
    <w:name w:val="TOC 标题111"/>
    <w:basedOn w:val="6"/>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1">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2">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3">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4">
    <w:name w:val="_Style 3"/>
    <w:basedOn w:val="1"/>
    <w:autoRedefine/>
    <w:qFormat/>
    <w:uiPriority w:val="0"/>
    <w:pPr>
      <w:adjustRightInd/>
      <w:ind w:firstLine="420" w:firstLineChars="200"/>
    </w:pPr>
    <w:rPr>
      <w:rFonts w:eastAsia="仿宋_GB2312"/>
      <w:sz w:val="28"/>
    </w:rPr>
  </w:style>
  <w:style w:type="paragraph" w:customStyle="1" w:styleId="525">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6">
    <w:name w:val="Bulleting First Indent 1"/>
    <w:basedOn w:val="2"/>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7">
    <w:name w:val="左对齐表格文字"/>
    <w:basedOn w:val="1"/>
    <w:autoRedefine/>
    <w:qFormat/>
    <w:uiPriority w:val="0"/>
    <w:pPr>
      <w:adjustRightInd/>
      <w:ind w:firstLine="200" w:firstLineChars="200"/>
      <w:jc w:val="right"/>
    </w:pPr>
  </w:style>
  <w:style w:type="paragraph" w:customStyle="1" w:styleId="528">
    <w:name w:val="Char Char11 Char Char Char Char Char Char Char Char Char"/>
    <w:basedOn w:val="1"/>
    <w:autoRedefine/>
    <w:qFormat/>
    <w:uiPriority w:val="0"/>
    <w:pPr>
      <w:spacing w:line="360" w:lineRule="auto"/>
    </w:pPr>
    <w:rPr>
      <w:szCs w:val="20"/>
    </w:rPr>
  </w:style>
  <w:style w:type="paragraph" w:customStyle="1" w:styleId="529">
    <w:name w:val="正文1.25"/>
    <w:basedOn w:val="1"/>
    <w:autoRedefine/>
    <w:qFormat/>
    <w:uiPriority w:val="0"/>
    <w:pPr>
      <w:adjustRightInd/>
      <w:spacing w:line="300" w:lineRule="auto"/>
      <w:ind w:firstLine="480" w:firstLineChars="200"/>
    </w:pPr>
    <w:rPr>
      <w:sz w:val="24"/>
      <w:szCs w:val="20"/>
    </w:rPr>
  </w:style>
  <w:style w:type="paragraph" w:customStyle="1" w:styleId="530">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31">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2">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3">
    <w:name w:val="Char Char1 Char Char Char1"/>
    <w:basedOn w:val="1"/>
    <w:autoRedefine/>
    <w:qFormat/>
    <w:uiPriority w:val="6"/>
    <w:rPr>
      <w:rFonts w:ascii="仿宋_GB2312" w:eastAsia="仿宋_GB2312"/>
      <w:b/>
      <w:sz w:val="32"/>
      <w:szCs w:val="20"/>
    </w:rPr>
  </w:style>
  <w:style w:type="paragraph" w:customStyle="1" w:styleId="534">
    <w:name w:val="列出段落2"/>
    <w:basedOn w:val="1"/>
    <w:autoRedefine/>
    <w:qFormat/>
    <w:uiPriority w:val="0"/>
    <w:pPr>
      <w:adjustRightInd/>
      <w:ind w:firstLine="420" w:firstLineChars="200"/>
    </w:pPr>
    <w:rPr>
      <w:rFonts w:ascii="宋体" w:hAnsi="宋体"/>
      <w:sz w:val="24"/>
    </w:rPr>
  </w:style>
  <w:style w:type="paragraph" w:customStyle="1" w:styleId="535">
    <w:name w:val="默认段落字体 Para Char Char Char Char Char Char Char"/>
    <w:basedOn w:val="1"/>
    <w:autoRedefine/>
    <w:qFormat/>
    <w:uiPriority w:val="0"/>
    <w:rPr>
      <w:rFonts w:eastAsia="仿宋_GB2312"/>
      <w:sz w:val="28"/>
      <w:szCs w:val="20"/>
    </w:rPr>
  </w:style>
  <w:style w:type="paragraph" w:customStyle="1" w:styleId="536">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7">
    <w:name w:val="样式 标题 4PIM 4H4h4bulletblbbH41H42H43H44H45H46H47H48...1"/>
    <w:basedOn w:val="9"/>
    <w:autoRedefine/>
    <w:qFormat/>
    <w:uiPriority w:val="0"/>
    <w:pPr>
      <w:widowControl/>
      <w:jc w:val="left"/>
    </w:pPr>
    <w:rPr>
      <w:rFonts w:cs="宋体"/>
      <w:sz w:val="24"/>
      <w:szCs w:val="20"/>
    </w:rPr>
  </w:style>
  <w:style w:type="paragraph" w:customStyle="1" w:styleId="538">
    <w:name w:val="彩色列表 - 强调文字颜色 11"/>
    <w:basedOn w:val="1"/>
    <w:autoRedefine/>
    <w:qFormat/>
    <w:uiPriority w:val="0"/>
    <w:pPr>
      <w:adjustRightInd/>
      <w:ind w:firstLine="420" w:firstLineChars="200"/>
    </w:pPr>
    <w:rPr>
      <w:rFonts w:ascii="Calibri" w:hAnsi="Calibri"/>
      <w:szCs w:val="22"/>
    </w:rPr>
  </w:style>
  <w:style w:type="paragraph" w:customStyle="1" w:styleId="539">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540">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1">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2">
    <w:name w:val="Char Char Char1 Char1"/>
    <w:basedOn w:val="1"/>
    <w:autoRedefine/>
    <w:qFormat/>
    <w:uiPriority w:val="6"/>
    <w:rPr>
      <w:szCs w:val="20"/>
    </w:rPr>
  </w:style>
  <w:style w:type="paragraph" w:customStyle="1" w:styleId="543">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4">
    <w:name w:val="样式 标题 2 + 宋体 左侧:  1.76 厘米 首行缩进:  0 厘米"/>
    <w:basedOn w:val="7"/>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5">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6">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7">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8">
    <w:name w:val="CM14"/>
    <w:basedOn w:val="238"/>
    <w:next w:val="238"/>
    <w:autoRedefine/>
    <w:qFormat/>
    <w:uiPriority w:val="0"/>
    <w:pPr>
      <w:spacing w:after="68"/>
    </w:pPr>
    <w:rPr>
      <w:rFonts w:ascii="FHLHE E+ Futura Bk" w:eastAsia="FHLHE E+ Futura Bk" w:cs="Times New Roman"/>
      <w:color w:val="auto"/>
    </w:rPr>
  </w:style>
  <w:style w:type="paragraph" w:customStyle="1" w:styleId="549">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0">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1">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52">
    <w:name w:val="正文文字 2"/>
    <w:basedOn w:val="238"/>
    <w:next w:val="238"/>
    <w:autoRedefine/>
    <w:qFormat/>
    <w:uiPriority w:val="0"/>
    <w:rPr>
      <w:rFonts w:ascii="宋体" w:eastAsia="宋体" w:cs="Times New Roman"/>
      <w:color w:val="auto"/>
    </w:rPr>
  </w:style>
  <w:style w:type="paragraph" w:customStyle="1" w:styleId="553">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4">
    <w:name w:val="Char Char1 Char"/>
    <w:basedOn w:val="1"/>
    <w:autoRedefine/>
    <w:qFormat/>
    <w:uiPriority w:val="0"/>
    <w:rPr>
      <w:rFonts w:ascii="仿宋_GB2312" w:eastAsia="仿宋_GB2312"/>
      <w:b/>
      <w:sz w:val="32"/>
      <w:szCs w:val="32"/>
    </w:rPr>
  </w:style>
  <w:style w:type="paragraph" w:customStyle="1" w:styleId="555">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6">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7">
    <w:name w:val="Char Char111"/>
    <w:basedOn w:val="1"/>
    <w:autoRedefine/>
    <w:qFormat/>
    <w:uiPriority w:val="0"/>
    <w:pPr>
      <w:spacing w:line="360" w:lineRule="auto"/>
    </w:pPr>
    <w:rPr>
      <w:szCs w:val="20"/>
    </w:rPr>
  </w:style>
  <w:style w:type="paragraph" w:customStyle="1" w:styleId="558">
    <w:name w:val="Char"/>
    <w:basedOn w:val="1"/>
    <w:autoRedefine/>
    <w:qFormat/>
    <w:uiPriority w:val="0"/>
    <w:rPr>
      <w:rFonts w:ascii="仿宋_GB2312" w:eastAsia="仿宋_GB2312"/>
      <w:b/>
      <w:sz w:val="32"/>
      <w:szCs w:val="32"/>
    </w:rPr>
  </w:style>
  <w:style w:type="paragraph" w:customStyle="1" w:styleId="559">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0">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1">
    <w:name w:val="Char Char Char1 Char"/>
    <w:basedOn w:val="1"/>
    <w:autoRedefine/>
    <w:qFormat/>
    <w:uiPriority w:val="0"/>
    <w:rPr>
      <w:szCs w:val="20"/>
    </w:rPr>
  </w:style>
  <w:style w:type="paragraph" w:customStyle="1" w:styleId="562">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3">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4">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5">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6">
    <w:name w:val="规范正文"/>
    <w:basedOn w:val="1"/>
    <w:autoRedefine/>
    <w:qFormat/>
    <w:uiPriority w:val="0"/>
    <w:pPr>
      <w:tabs>
        <w:tab w:val="left" w:pos="840"/>
      </w:tabs>
      <w:spacing w:beforeLines="50" w:line="360" w:lineRule="auto"/>
      <w:ind w:left="840" w:hanging="420"/>
      <w:textAlignment w:val="baseline"/>
    </w:pPr>
    <w:rPr>
      <w:szCs w:val="20"/>
    </w:rPr>
  </w:style>
  <w:style w:type="paragraph" w:customStyle="1" w:styleId="567">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8">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9">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70">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2">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3">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4">
    <w:name w:val="标准有序列表（L1）"/>
    <w:basedOn w:val="19"/>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5">
    <w:name w:val="Char Char Char Char Char Char Char Char Char Char"/>
    <w:basedOn w:val="1"/>
    <w:autoRedefine/>
    <w:qFormat/>
    <w:uiPriority w:val="0"/>
    <w:rPr>
      <w:rFonts w:ascii="仿宋_GB2312" w:eastAsia="仿宋_GB2312"/>
      <w:b/>
      <w:sz w:val="32"/>
      <w:szCs w:val="32"/>
    </w:rPr>
  </w:style>
  <w:style w:type="paragraph" w:customStyle="1" w:styleId="576">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7">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8">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9">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0">
    <w:name w:val="正文（首行缩进）"/>
    <w:basedOn w:val="27"/>
    <w:autoRedefine/>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1">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82">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3">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4">
    <w:name w:val="Char Char Char1 Char2"/>
    <w:basedOn w:val="1"/>
    <w:autoRedefine/>
    <w:qFormat/>
    <w:uiPriority w:val="0"/>
    <w:rPr>
      <w:szCs w:val="20"/>
    </w:rPr>
  </w:style>
  <w:style w:type="paragraph" w:customStyle="1" w:styleId="585">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6">
    <w:name w:val="默认段落字体 Para Char"/>
    <w:basedOn w:val="1"/>
    <w:autoRedefine/>
    <w:qFormat/>
    <w:uiPriority w:val="0"/>
    <w:rPr>
      <w:rFonts w:ascii="Tahoma" w:hAnsi="Tahoma"/>
      <w:sz w:val="24"/>
      <w:szCs w:val="20"/>
    </w:rPr>
  </w:style>
  <w:style w:type="paragraph" w:customStyle="1" w:styleId="587">
    <w:name w:val="标题五"/>
    <w:basedOn w:val="1"/>
    <w:autoRedefine/>
    <w:qFormat/>
    <w:uiPriority w:val="0"/>
    <w:pPr>
      <w:adjustRightInd/>
      <w:spacing w:beforeLines="50" w:line="360" w:lineRule="auto"/>
    </w:pPr>
    <w:rPr>
      <w:b/>
      <w:sz w:val="24"/>
    </w:rPr>
  </w:style>
  <w:style w:type="paragraph" w:customStyle="1" w:styleId="588">
    <w:name w:val="Char Char1101"/>
    <w:basedOn w:val="1"/>
    <w:autoRedefine/>
    <w:qFormat/>
    <w:uiPriority w:val="0"/>
    <w:pPr>
      <w:spacing w:line="360" w:lineRule="auto"/>
    </w:pPr>
    <w:rPr>
      <w:rFonts w:ascii="Tahoma" w:hAnsi="Tahoma"/>
      <w:sz w:val="24"/>
      <w:szCs w:val="20"/>
    </w:rPr>
  </w:style>
  <w:style w:type="paragraph" w:customStyle="1" w:styleId="589">
    <w:name w:val="Char Char Char Char Char Char Char Char1"/>
    <w:basedOn w:val="1"/>
    <w:autoRedefine/>
    <w:qFormat/>
    <w:uiPriority w:val="0"/>
    <w:pPr>
      <w:tabs>
        <w:tab w:val="left" w:pos="360"/>
      </w:tabs>
    </w:pPr>
    <w:rPr>
      <w:sz w:val="24"/>
      <w:szCs w:val="20"/>
    </w:rPr>
  </w:style>
  <w:style w:type="paragraph" w:customStyle="1" w:styleId="590">
    <w:name w:val="Char Char Char 字元 字元"/>
    <w:basedOn w:val="1"/>
    <w:autoRedefine/>
    <w:qFormat/>
    <w:uiPriority w:val="0"/>
    <w:pPr>
      <w:adjustRightInd/>
      <w:spacing w:line="360" w:lineRule="auto"/>
      <w:ind w:firstLine="200" w:firstLineChars="200"/>
    </w:pPr>
    <w:rPr>
      <w:szCs w:val="20"/>
    </w:rPr>
  </w:style>
  <w:style w:type="paragraph" w:customStyle="1" w:styleId="591">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2">
    <w:name w:val="Char Char Char Char Char Char Char"/>
    <w:basedOn w:val="1"/>
    <w:autoRedefine/>
    <w:qFormat/>
    <w:uiPriority w:val="0"/>
    <w:rPr>
      <w:rFonts w:ascii="仿宋_GB2312" w:eastAsia="仿宋_GB2312"/>
      <w:b/>
      <w:sz w:val="32"/>
      <w:szCs w:val="32"/>
    </w:rPr>
  </w:style>
  <w:style w:type="paragraph" w:customStyle="1" w:styleId="593">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4">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5">
    <w:name w:val="样式 标题 22h2L1 Heading 2H2sect 1.2H21sect 1.21H22sect 1.2..."/>
    <w:basedOn w:val="7"/>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6">
    <w:name w:val="样式6"/>
    <w:basedOn w:val="34"/>
    <w:autoRedefine/>
    <w:qFormat/>
    <w:uiPriority w:val="0"/>
    <w:pPr>
      <w:spacing w:line="460" w:lineRule="exact"/>
      <w:outlineLvl w:val="2"/>
    </w:pPr>
    <w:rPr>
      <w:rFonts w:ascii="仿宋_GB2312" w:hAnsi="宋体" w:eastAsia="仿宋_GB2312"/>
      <w:b/>
      <w:bCs/>
      <w:sz w:val="24"/>
      <w:szCs w:val="24"/>
    </w:rPr>
  </w:style>
  <w:style w:type="paragraph" w:customStyle="1" w:styleId="597">
    <w:name w:val="批注框文本 Char Char"/>
    <w:basedOn w:val="1"/>
    <w:autoRedefine/>
    <w:qFormat/>
    <w:uiPriority w:val="0"/>
    <w:pPr>
      <w:adjustRightInd/>
    </w:pPr>
    <w:rPr>
      <w:sz w:val="18"/>
      <w:szCs w:val="20"/>
    </w:rPr>
  </w:style>
  <w:style w:type="paragraph" w:customStyle="1" w:styleId="598">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9">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0">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601">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2">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3">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4">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5">
    <w:name w:val="正文文字缩进项目"/>
    <w:basedOn w:val="27"/>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6">
    <w:name w:val="文档正文"/>
    <w:basedOn w:val="1"/>
    <w:autoRedefine/>
    <w:qFormat/>
    <w:uiPriority w:val="0"/>
    <w:pPr>
      <w:spacing w:line="480" w:lineRule="atLeast"/>
      <w:ind w:firstLine="567"/>
      <w:textAlignment w:val="baseline"/>
    </w:pPr>
    <w:rPr>
      <w:kern w:val="0"/>
      <w:sz w:val="24"/>
      <w:szCs w:val="20"/>
    </w:rPr>
  </w:style>
  <w:style w:type="paragraph" w:customStyle="1" w:styleId="607">
    <w:name w:val="正文文字表格居中"/>
    <w:basedOn w:val="1"/>
    <w:next w:val="57"/>
    <w:autoRedefine/>
    <w:qFormat/>
    <w:uiPriority w:val="0"/>
    <w:pPr>
      <w:snapToGrid w:val="0"/>
      <w:spacing w:line="360" w:lineRule="auto"/>
    </w:pPr>
    <w:rPr>
      <w:rFonts w:ascii="宋体"/>
      <w:b/>
      <w:sz w:val="24"/>
      <w:szCs w:val="20"/>
    </w:rPr>
  </w:style>
  <w:style w:type="paragraph" w:customStyle="1" w:styleId="608">
    <w:name w:val="规划正文"/>
    <w:basedOn w:val="1"/>
    <w:autoRedefine/>
    <w:qFormat/>
    <w:uiPriority w:val="0"/>
    <w:pPr>
      <w:adjustRightInd/>
      <w:spacing w:beforeLines="100" w:line="360" w:lineRule="auto"/>
      <w:jc w:val="left"/>
    </w:pPr>
    <w:rPr>
      <w:rFonts w:ascii="Arial" w:hAnsi="Arial" w:eastAsia="仿宋_GB2312"/>
      <w:bCs/>
      <w:sz w:val="28"/>
    </w:rPr>
  </w:style>
  <w:style w:type="paragraph" w:customStyle="1" w:styleId="609">
    <w:name w:val="小节"/>
    <w:basedOn w:val="8"/>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0">
    <w:name w:val="Plain Text1"/>
    <w:basedOn w:val="1"/>
    <w:autoRedefine/>
    <w:qFormat/>
    <w:uiPriority w:val="7"/>
    <w:pPr>
      <w:adjustRightInd/>
    </w:pPr>
    <w:rPr>
      <w:rFonts w:ascii="宋体" w:hAnsi="Courier New"/>
    </w:rPr>
  </w:style>
  <w:style w:type="paragraph" w:customStyle="1" w:styleId="611">
    <w:name w:val="Char3"/>
    <w:basedOn w:val="1"/>
    <w:autoRedefine/>
    <w:qFormat/>
    <w:uiPriority w:val="0"/>
    <w:pPr>
      <w:adjustRightInd/>
    </w:pPr>
    <w:rPr>
      <w:rFonts w:ascii="仿宋_GB2312" w:eastAsia="仿宋_GB2312"/>
      <w:b/>
      <w:sz w:val="32"/>
      <w:szCs w:val="32"/>
    </w:rPr>
  </w:style>
  <w:style w:type="paragraph" w:customStyle="1" w:styleId="612">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3">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4">
    <w:name w:val="标题2"/>
    <w:basedOn w:val="7"/>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5">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6">
    <w:name w:val="样式 标题 3标题 3 Char第二层条h33Bold Headbh章标题1小标题level_3PIM 3..."/>
    <w:basedOn w:val="8"/>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7">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8">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9">
    <w:name w:val="Char3 Char Char Char"/>
    <w:basedOn w:val="1"/>
    <w:autoRedefine/>
    <w:qFormat/>
    <w:uiPriority w:val="0"/>
    <w:pPr>
      <w:widowControl/>
      <w:adjustRightInd/>
      <w:spacing w:after="160" w:line="240" w:lineRule="exact"/>
      <w:jc w:val="left"/>
    </w:pPr>
    <w:rPr>
      <w:szCs w:val="20"/>
    </w:rPr>
  </w:style>
  <w:style w:type="paragraph" w:customStyle="1" w:styleId="620">
    <w:name w:val="表格标题2"/>
    <w:basedOn w:val="621"/>
    <w:autoRedefine/>
    <w:qFormat/>
    <w:uiPriority w:val="0"/>
    <w:rPr>
      <w:b/>
    </w:rPr>
  </w:style>
  <w:style w:type="paragraph" w:customStyle="1" w:styleId="621">
    <w:name w:val="表格内文"/>
    <w:basedOn w:val="1"/>
    <w:autoRedefine/>
    <w:qFormat/>
    <w:uiPriority w:val="0"/>
    <w:pPr>
      <w:adjustRightInd/>
      <w:spacing w:line="360" w:lineRule="auto"/>
    </w:pPr>
    <w:rPr>
      <w:rFonts w:ascii="宋体" w:hAnsi="宋体" w:cs="宋体"/>
      <w:color w:val="000000"/>
      <w:szCs w:val="20"/>
    </w:rPr>
  </w:style>
  <w:style w:type="paragraph" w:customStyle="1" w:styleId="622">
    <w:name w:val="Char Char Char Char Char Char Char Char Char Char2"/>
    <w:basedOn w:val="1"/>
    <w:autoRedefine/>
    <w:qFormat/>
    <w:uiPriority w:val="0"/>
    <w:rPr>
      <w:rFonts w:ascii="仿宋_GB2312" w:eastAsia="仿宋_GB2312"/>
      <w:b/>
      <w:sz w:val="32"/>
      <w:szCs w:val="32"/>
    </w:rPr>
  </w:style>
  <w:style w:type="paragraph" w:customStyle="1" w:styleId="623">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4">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5">
    <w:name w:val="Char Char11 Char Char Char Char Char Char Char Char Char11"/>
    <w:basedOn w:val="1"/>
    <w:autoRedefine/>
    <w:qFormat/>
    <w:uiPriority w:val="0"/>
    <w:pPr>
      <w:spacing w:line="360" w:lineRule="auto"/>
    </w:pPr>
    <w:rPr>
      <w:szCs w:val="20"/>
    </w:rPr>
  </w:style>
  <w:style w:type="paragraph" w:customStyle="1" w:styleId="626">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7">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8">
    <w:name w:val="MM Topic 1"/>
    <w:basedOn w:val="6"/>
    <w:autoRedefine/>
    <w:qFormat/>
    <w:uiPriority w:val="0"/>
    <w:pPr>
      <w:tabs>
        <w:tab w:val="left" w:pos="840"/>
      </w:tabs>
      <w:adjustRightInd/>
      <w:ind w:left="840" w:hanging="420"/>
    </w:pPr>
  </w:style>
  <w:style w:type="paragraph" w:customStyle="1" w:styleId="629">
    <w:name w:val="样式 标题 2标题2H2Heading 2 HiddenHeading 2 CCBSheading 22nd lev..."/>
    <w:basedOn w:val="7"/>
    <w:autoRedefine/>
    <w:qFormat/>
    <w:uiPriority w:val="0"/>
    <w:pPr>
      <w:widowControl/>
      <w:spacing w:before="260" w:after="260" w:line="416" w:lineRule="auto"/>
      <w:ind w:left="0" w:firstLine="0"/>
    </w:pPr>
    <w:rPr>
      <w:rFonts w:ascii="Arial" w:hAnsi="Arial" w:eastAsia="黑体"/>
      <w:sz w:val="30"/>
      <w:szCs w:val="21"/>
    </w:rPr>
  </w:style>
  <w:style w:type="paragraph" w:customStyle="1" w:styleId="630">
    <w:name w:val="文本正文 Char"/>
    <w:basedOn w:val="1"/>
    <w:autoRedefine/>
    <w:qFormat/>
    <w:uiPriority w:val="0"/>
    <w:pPr>
      <w:spacing w:line="360" w:lineRule="auto"/>
      <w:ind w:firstLine="200" w:firstLineChars="200"/>
    </w:pPr>
    <w:rPr>
      <w:kern w:val="0"/>
      <w:sz w:val="24"/>
      <w:szCs w:val="20"/>
    </w:rPr>
  </w:style>
  <w:style w:type="paragraph" w:customStyle="1" w:styleId="631">
    <w:name w:val="表格"/>
    <w:basedOn w:val="1"/>
    <w:autoRedefine/>
    <w:qFormat/>
    <w:uiPriority w:val="0"/>
    <w:pPr>
      <w:snapToGrid w:val="0"/>
      <w:ind w:firstLine="42" w:firstLineChars="21"/>
    </w:pPr>
    <w:rPr>
      <w:rFonts w:ascii="宋体" w:hAnsi="宋体"/>
      <w:kern w:val="0"/>
      <w:sz w:val="20"/>
      <w:szCs w:val="20"/>
    </w:rPr>
  </w:style>
  <w:style w:type="paragraph" w:customStyle="1" w:styleId="632">
    <w:name w:val="标书标题4"/>
    <w:basedOn w:val="9"/>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3">
    <w:name w:val="插图题注"/>
    <w:next w:val="1"/>
    <w:autoRedefine/>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4">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5">
    <w:name w:val="表格项目符号 2"/>
    <w:basedOn w:val="31"/>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6">
    <w:name w:val="EB_表格"/>
    <w:basedOn w:val="1"/>
    <w:autoRedefine/>
    <w:qFormat/>
    <w:uiPriority w:val="0"/>
    <w:pPr>
      <w:adjustRightInd/>
      <w:spacing w:line="300" w:lineRule="auto"/>
      <w:jc w:val="center"/>
    </w:pPr>
  </w:style>
  <w:style w:type="paragraph" w:customStyle="1" w:styleId="637">
    <w:name w:val="_Style 6"/>
    <w:basedOn w:val="1"/>
    <w:autoRedefine/>
    <w:qFormat/>
    <w:uiPriority w:val="34"/>
    <w:pPr>
      <w:adjustRightInd/>
      <w:ind w:firstLine="420" w:firstLineChars="200"/>
    </w:pPr>
    <w:rPr>
      <w:rFonts w:eastAsia="仿宋_GB2312"/>
      <w:sz w:val="28"/>
    </w:rPr>
  </w:style>
  <w:style w:type="paragraph" w:customStyle="1" w:styleId="638">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9">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0">
    <w:name w:val="!大节"/>
    <w:basedOn w:val="7"/>
    <w:autoRedefine/>
    <w:qFormat/>
    <w:uiPriority w:val="0"/>
    <w:pPr>
      <w:spacing w:before="260" w:after="260" w:line="415" w:lineRule="auto"/>
      <w:ind w:left="420" w:hanging="420"/>
    </w:pPr>
    <w:rPr>
      <w:rFonts w:ascii="Arial" w:hAnsi="Arial" w:eastAsia="微软雅黑"/>
      <w:lang w:val="en-US"/>
    </w:rPr>
  </w:style>
  <w:style w:type="paragraph" w:customStyle="1" w:styleId="641">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42">
    <w:name w:val="正文表标题"/>
    <w:next w:val="643"/>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3">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4">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5">
    <w:name w:val="trademark"/>
    <w:autoRedefine/>
    <w:qFormat/>
    <w:uiPriority w:val="0"/>
    <w:pPr>
      <w:spacing w:after="60"/>
    </w:pPr>
    <w:rPr>
      <w:rFonts w:ascii="Futura Bk" w:hAnsi="Futura Bk" w:eastAsia="宋体" w:cs="Times New Roman"/>
      <w:sz w:val="15"/>
      <w:lang w:val="en-US" w:eastAsia="en-US" w:bidi="ar-SA"/>
    </w:rPr>
  </w:style>
  <w:style w:type="paragraph" w:customStyle="1" w:styleId="646">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7">
    <w:name w:val="Char Char1 Char Char Char Char Char Char1"/>
    <w:basedOn w:val="1"/>
    <w:autoRedefine/>
    <w:qFormat/>
    <w:uiPriority w:val="0"/>
    <w:rPr>
      <w:rFonts w:ascii="仿宋_GB2312" w:eastAsia="仿宋_GB2312"/>
      <w:b/>
      <w:sz w:val="32"/>
      <w:szCs w:val="20"/>
    </w:rPr>
  </w:style>
  <w:style w:type="paragraph" w:customStyle="1" w:styleId="648">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9">
    <w:name w:val="Char1 Char Char Char1"/>
    <w:basedOn w:val="1"/>
    <w:autoRedefine/>
    <w:qFormat/>
    <w:uiPriority w:val="0"/>
    <w:pPr>
      <w:adjustRightInd/>
      <w:ind w:firstLine="200" w:firstLineChars="200"/>
    </w:pPr>
    <w:rPr>
      <w:rFonts w:ascii="Tahoma" w:hAnsi="Tahoma"/>
      <w:sz w:val="24"/>
      <w:szCs w:val="20"/>
    </w:rPr>
  </w:style>
  <w:style w:type="paragraph" w:customStyle="1" w:styleId="650">
    <w:name w:val="a1"/>
    <w:basedOn w:val="1"/>
    <w:autoRedefine/>
    <w:qFormat/>
    <w:uiPriority w:val="0"/>
    <w:pPr>
      <w:widowControl/>
      <w:spacing w:line="300" w:lineRule="atLeast"/>
      <w:jc w:val="left"/>
    </w:pPr>
    <w:rPr>
      <w:rFonts w:ascii="宋体" w:hAnsi="宋体"/>
      <w:kern w:val="0"/>
      <w:sz w:val="18"/>
      <w:szCs w:val="20"/>
    </w:rPr>
  </w:style>
  <w:style w:type="paragraph" w:customStyle="1" w:styleId="651">
    <w:name w:val="样式7"/>
    <w:basedOn w:val="652"/>
    <w:next w:val="1"/>
    <w:autoRedefine/>
    <w:qFormat/>
    <w:uiPriority w:val="0"/>
    <w:pPr>
      <w:spacing w:afterLines="50"/>
      <w:jc w:val="left"/>
      <w:outlineLvl w:val="3"/>
    </w:pPr>
    <w:rPr>
      <w:sz w:val="24"/>
      <w:szCs w:val="24"/>
    </w:rPr>
  </w:style>
  <w:style w:type="paragraph" w:customStyle="1" w:styleId="652">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3">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4">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5">
    <w:name w:val="样式 样式2 + 左侧:  1 字符 右侧:  1 字符"/>
    <w:basedOn w:val="463"/>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6">
    <w:name w:val="Char2 Char Char2"/>
    <w:basedOn w:val="1"/>
    <w:autoRedefine/>
    <w:qFormat/>
    <w:uiPriority w:val="0"/>
    <w:pPr>
      <w:adjustRightInd/>
    </w:pPr>
    <w:rPr>
      <w:rFonts w:ascii="Tahoma" w:hAnsi="Tahoma"/>
      <w:sz w:val="24"/>
      <w:szCs w:val="20"/>
    </w:rPr>
  </w:style>
  <w:style w:type="paragraph" w:customStyle="1" w:styleId="657">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8">
    <w:name w:val="三级条标题"/>
    <w:basedOn w:val="659"/>
    <w:next w:val="643"/>
    <w:autoRedefine/>
    <w:qFormat/>
    <w:uiPriority w:val="0"/>
    <w:pPr>
      <w:tabs>
        <w:tab w:val="left" w:pos="1260"/>
        <w:tab w:val="left" w:pos="1680"/>
        <w:tab w:val="left" w:pos="2100"/>
        <w:tab w:val="left" w:pos="2520"/>
      </w:tabs>
      <w:ind w:left="2520"/>
      <w:outlineLvl w:val="4"/>
    </w:pPr>
  </w:style>
  <w:style w:type="paragraph" w:customStyle="1" w:styleId="659">
    <w:name w:val="二级条标题"/>
    <w:basedOn w:val="660"/>
    <w:next w:val="643"/>
    <w:autoRedefine/>
    <w:qFormat/>
    <w:uiPriority w:val="0"/>
    <w:pPr>
      <w:tabs>
        <w:tab w:val="left" w:pos="1260"/>
        <w:tab w:val="left" w:pos="1680"/>
        <w:tab w:val="left" w:pos="2100"/>
      </w:tabs>
      <w:ind w:left="0"/>
      <w:outlineLvl w:val="3"/>
    </w:pPr>
  </w:style>
  <w:style w:type="paragraph" w:customStyle="1" w:styleId="660">
    <w:name w:val="一级条标题"/>
    <w:basedOn w:val="661"/>
    <w:next w:val="643"/>
    <w:autoRedefine/>
    <w:qFormat/>
    <w:uiPriority w:val="0"/>
    <w:pPr>
      <w:tabs>
        <w:tab w:val="left" w:pos="1260"/>
        <w:tab w:val="left" w:pos="1680"/>
      </w:tabs>
      <w:spacing w:beforeLines="0" w:afterLines="0"/>
      <w:ind w:left="1680"/>
      <w:outlineLvl w:val="2"/>
    </w:pPr>
  </w:style>
  <w:style w:type="paragraph" w:customStyle="1" w:styleId="661">
    <w:name w:val="章标题"/>
    <w:next w:val="643"/>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2">
    <w:name w:val="数字标题2"/>
    <w:basedOn w:val="7"/>
    <w:next w:val="1"/>
    <w:autoRedefine/>
    <w:qFormat/>
    <w:uiPriority w:val="0"/>
    <w:pPr>
      <w:tabs>
        <w:tab w:val="left" w:pos="480"/>
      </w:tabs>
      <w:ind w:left="480" w:hanging="480"/>
    </w:pPr>
    <w:rPr>
      <w:rFonts w:ascii="Times New Roman" w:eastAsia="宋体"/>
      <w:i/>
      <w:sz w:val="36"/>
      <w:szCs w:val="36"/>
      <w:lang w:val="en-US"/>
    </w:rPr>
  </w:style>
  <w:style w:type="paragraph" w:customStyle="1" w:styleId="663">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4">
    <w:name w:val="样式 标题 1Level 1 HeadPIM 1Section Headh1l11Heading 0Datash..."/>
    <w:basedOn w:val="6"/>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5">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6">
    <w:name w:val="样式 标题 1章节第一层h1H"/>
    <w:basedOn w:val="6"/>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7">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8">
    <w:name w:val="正文 项目2"/>
    <w:basedOn w:val="669"/>
    <w:autoRedefine/>
    <w:qFormat/>
    <w:uiPriority w:val="0"/>
    <w:pPr>
      <w:tabs>
        <w:tab w:val="left" w:pos="840"/>
      </w:tabs>
      <w:spacing w:after="0"/>
      <w:ind w:left="900"/>
    </w:pPr>
  </w:style>
  <w:style w:type="paragraph" w:customStyle="1" w:styleId="669">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0">
    <w:name w:val="Body Text 2*"/>
    <w:basedOn w:val="1"/>
    <w:autoRedefine/>
    <w:qFormat/>
    <w:uiPriority w:val="6"/>
    <w:pPr>
      <w:widowControl/>
      <w:adjustRightInd/>
      <w:ind w:left="720" w:hanging="720"/>
    </w:pPr>
    <w:rPr>
      <w:color w:val="000000"/>
      <w:kern w:val="0"/>
      <w:sz w:val="24"/>
      <w:szCs w:val="20"/>
      <w:lang w:val="en-GB"/>
    </w:rPr>
  </w:style>
  <w:style w:type="paragraph" w:customStyle="1" w:styleId="671">
    <w:name w:val="表1"/>
    <w:basedOn w:val="1"/>
    <w:autoRedefine/>
    <w:qFormat/>
    <w:uiPriority w:val="0"/>
    <w:pPr>
      <w:tabs>
        <w:tab w:val="left" w:pos="703"/>
      </w:tabs>
      <w:adjustRightInd/>
      <w:spacing w:line="360" w:lineRule="auto"/>
      <w:ind w:left="703"/>
      <w:jc w:val="center"/>
    </w:pPr>
  </w:style>
  <w:style w:type="paragraph" w:customStyle="1" w:styleId="672">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3">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4">
    <w:name w:val="2级标题"/>
    <w:basedOn w:val="675"/>
    <w:autoRedefine/>
    <w:qFormat/>
    <w:uiPriority w:val="0"/>
    <w:pPr>
      <w:jc w:val="left"/>
      <w:outlineLvl w:val="1"/>
    </w:pPr>
    <w:rPr>
      <w:rFonts w:ascii="Times New Roman" w:hAnsi="Times New Roman" w:eastAsia="仿宋"/>
      <w:sz w:val="30"/>
    </w:rPr>
  </w:style>
  <w:style w:type="paragraph" w:customStyle="1" w:styleId="675">
    <w:name w:val="1级标题"/>
    <w:basedOn w:val="1"/>
    <w:autoRedefine/>
    <w:qFormat/>
    <w:uiPriority w:val="0"/>
    <w:pPr>
      <w:adjustRightInd/>
      <w:spacing w:beforeLines="10" w:afterLines="10" w:line="360" w:lineRule="auto"/>
      <w:jc w:val="center"/>
      <w:outlineLvl w:val="0"/>
    </w:pPr>
    <w:rPr>
      <w:rFonts w:ascii="Calibri" w:hAnsi="Calibri"/>
      <w:b/>
      <w:sz w:val="44"/>
      <w:szCs w:val="22"/>
    </w:rPr>
  </w:style>
  <w:style w:type="paragraph" w:customStyle="1" w:styleId="676">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7">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8">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9">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0">
    <w:name w:val="bullet"/>
    <w:basedOn w:val="1"/>
    <w:autoRedefine/>
    <w:qFormat/>
    <w:uiPriority w:val="0"/>
    <w:pPr>
      <w:tabs>
        <w:tab w:val="left" w:pos="840"/>
      </w:tabs>
      <w:adjustRightInd/>
      <w:ind w:left="840" w:hanging="420"/>
    </w:pPr>
  </w:style>
  <w:style w:type="paragraph" w:customStyle="1" w:styleId="681">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2">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3">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4">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5">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6">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7">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8">
    <w:name w:val="MM Topic 4"/>
    <w:basedOn w:val="9"/>
    <w:autoRedefine/>
    <w:qFormat/>
    <w:uiPriority w:val="0"/>
    <w:pPr>
      <w:tabs>
        <w:tab w:val="left" w:pos="2100"/>
      </w:tabs>
      <w:adjustRightInd/>
      <w:ind w:left="2100" w:hanging="420"/>
    </w:pPr>
    <w:rPr>
      <w:lang w:val="en-US"/>
    </w:rPr>
  </w:style>
  <w:style w:type="paragraph" w:customStyle="1" w:styleId="689">
    <w:name w:val="Char11"/>
    <w:basedOn w:val="1"/>
    <w:autoRedefine/>
    <w:qFormat/>
    <w:uiPriority w:val="0"/>
    <w:pPr>
      <w:tabs>
        <w:tab w:val="left" w:pos="432"/>
      </w:tabs>
      <w:adjustRightInd/>
      <w:spacing w:beforeLines="50" w:afterLines="50"/>
      <w:ind w:left="432" w:hanging="432" w:firstLineChars="200"/>
    </w:pPr>
    <w:rPr>
      <w:sz w:val="24"/>
    </w:rPr>
  </w:style>
  <w:style w:type="paragraph" w:customStyle="1" w:styleId="690">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1">
    <w:name w:val="Char Char11 Char Char Char Char Char Char Char Char Char1"/>
    <w:basedOn w:val="1"/>
    <w:autoRedefine/>
    <w:qFormat/>
    <w:uiPriority w:val="6"/>
    <w:pPr>
      <w:spacing w:line="360" w:lineRule="auto"/>
    </w:pPr>
    <w:rPr>
      <w:szCs w:val="20"/>
    </w:rPr>
  </w:style>
  <w:style w:type="paragraph" w:customStyle="1" w:styleId="692">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3">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4">
    <w:name w:val="body text bold"/>
    <w:basedOn w:val="3"/>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5">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6">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7">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8">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9">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0">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1">
    <w:name w:val="单元格居中"/>
    <w:basedOn w:val="1"/>
    <w:autoRedefine/>
    <w:qFormat/>
    <w:uiPriority w:val="0"/>
    <w:pPr>
      <w:adjustRightInd/>
      <w:spacing w:line="360" w:lineRule="auto"/>
      <w:jc w:val="center"/>
    </w:pPr>
    <w:rPr>
      <w:sz w:val="24"/>
    </w:rPr>
  </w:style>
  <w:style w:type="paragraph" w:customStyle="1" w:styleId="702">
    <w:name w:val="正文3"/>
    <w:basedOn w:val="1"/>
    <w:autoRedefine/>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3">
    <w:name w:val="Char Char Char Char Char Char Char1"/>
    <w:basedOn w:val="1"/>
    <w:autoRedefine/>
    <w:qFormat/>
    <w:uiPriority w:val="6"/>
    <w:rPr>
      <w:rFonts w:ascii="仿宋_GB2312" w:eastAsia="仿宋_GB2312"/>
      <w:b/>
      <w:sz w:val="32"/>
      <w:szCs w:val="32"/>
    </w:rPr>
  </w:style>
  <w:style w:type="paragraph" w:customStyle="1" w:styleId="704">
    <w:name w:val="正文缩进1"/>
    <w:basedOn w:val="1"/>
    <w:next w:val="27"/>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5">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autoRedefine/>
    <w:qFormat/>
    <w:uiPriority w:val="0"/>
    <w:pPr>
      <w:widowControl/>
      <w:adjustRightInd/>
      <w:spacing w:after="160" w:line="240" w:lineRule="exact"/>
      <w:jc w:val="left"/>
    </w:pPr>
    <w:rPr>
      <w:szCs w:val="20"/>
    </w:rPr>
  </w:style>
  <w:style w:type="paragraph" w:customStyle="1" w:styleId="707">
    <w:name w:val="Char Char1121"/>
    <w:basedOn w:val="1"/>
    <w:autoRedefine/>
    <w:qFormat/>
    <w:uiPriority w:val="0"/>
    <w:pPr>
      <w:spacing w:line="360" w:lineRule="auto"/>
    </w:pPr>
    <w:rPr>
      <w:szCs w:val="20"/>
    </w:rPr>
  </w:style>
  <w:style w:type="paragraph" w:customStyle="1" w:styleId="708">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9">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0">
    <w:name w:val="Normal0"/>
    <w:autoRedefine/>
    <w:qFormat/>
    <w:uiPriority w:val="0"/>
    <w:rPr>
      <w:rFonts w:ascii="Times New Roman" w:hAnsi="Times New Roman" w:eastAsia="宋体" w:cs="Times New Roman"/>
      <w:lang w:val="en-US" w:eastAsia="en-US" w:bidi="ar-SA"/>
    </w:rPr>
  </w:style>
  <w:style w:type="paragraph" w:customStyle="1" w:styleId="711">
    <w:name w:val="带编号样式"/>
    <w:basedOn w:val="630"/>
    <w:autoRedefine/>
    <w:qFormat/>
    <w:uiPriority w:val="0"/>
    <w:pPr>
      <w:tabs>
        <w:tab w:val="left" w:pos="840"/>
      </w:tabs>
      <w:snapToGrid w:val="0"/>
      <w:ind w:left="840" w:hanging="420" w:firstLineChars="0"/>
    </w:pPr>
    <w:rPr>
      <w:rFonts w:ascii="仿宋_GB2312" w:eastAsia="仿宋_GB2312"/>
      <w:color w:val="000000"/>
    </w:rPr>
  </w:style>
  <w:style w:type="paragraph" w:customStyle="1" w:styleId="712">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3">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5">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7">
    <w:name w:val="默认段落字体 Para Char Char Char1 Char"/>
    <w:basedOn w:val="1"/>
    <w:autoRedefine/>
    <w:qFormat/>
    <w:uiPriority w:val="0"/>
    <w:pPr>
      <w:spacing w:line="240" w:lineRule="atLeast"/>
      <w:ind w:left="420" w:firstLine="420"/>
    </w:pPr>
    <w:rPr>
      <w:sz w:val="24"/>
    </w:rPr>
  </w:style>
  <w:style w:type="paragraph" w:customStyle="1" w:styleId="718">
    <w:name w:val="WW-正文文字缩进 2"/>
    <w:basedOn w:val="1"/>
    <w:autoRedefine/>
    <w:qFormat/>
    <w:uiPriority w:val="0"/>
    <w:pPr>
      <w:suppressAutoHyphens/>
      <w:adjustRightInd/>
      <w:ind w:firstLine="420"/>
    </w:pPr>
    <w:rPr>
      <w:kern w:val="1"/>
      <w:szCs w:val="20"/>
    </w:rPr>
  </w:style>
  <w:style w:type="paragraph" w:customStyle="1" w:styleId="719">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0">
    <w:name w:val="样式 标题 2 + 四号"/>
    <w:basedOn w:val="7"/>
    <w:autoRedefine/>
    <w:qFormat/>
    <w:uiPriority w:val="0"/>
    <w:pPr>
      <w:spacing w:before="120" w:after="120"/>
      <w:ind w:left="0" w:firstLine="0"/>
      <w:jc w:val="both"/>
    </w:pPr>
    <w:rPr>
      <w:rFonts w:ascii="宋体" w:hAnsi="Arial" w:eastAsia="宋体"/>
      <w:sz w:val="28"/>
      <w:lang w:val="en-US"/>
    </w:rPr>
  </w:style>
  <w:style w:type="paragraph" w:customStyle="1" w:styleId="721">
    <w:name w:val="有符号正文"/>
    <w:basedOn w:val="1"/>
    <w:autoRedefine/>
    <w:qFormat/>
    <w:uiPriority w:val="0"/>
    <w:pPr>
      <w:adjustRightInd/>
      <w:spacing w:line="400" w:lineRule="exact"/>
      <w:ind w:firstLine="200" w:firstLineChars="200"/>
    </w:pPr>
    <w:rPr>
      <w:rFonts w:ascii="Arial" w:hAnsi="Arial"/>
    </w:rPr>
  </w:style>
  <w:style w:type="paragraph" w:customStyle="1" w:styleId="722">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4">
    <w:name w:val="4"/>
    <w:basedOn w:val="1"/>
    <w:next w:val="38"/>
    <w:autoRedefine/>
    <w:qFormat/>
    <w:uiPriority w:val="0"/>
    <w:pPr>
      <w:spacing w:after="120" w:line="480" w:lineRule="auto"/>
      <w:ind w:left="420" w:leftChars="200"/>
    </w:pPr>
    <w:rPr>
      <w:sz w:val="24"/>
      <w:szCs w:val="20"/>
    </w:rPr>
  </w:style>
  <w:style w:type="paragraph" w:customStyle="1" w:styleId="725">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6">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7">
    <w:name w:val="样式 标题 3H3 + 两端对齐"/>
    <w:basedOn w:val="8"/>
    <w:autoRedefine/>
    <w:qFormat/>
    <w:uiPriority w:val="0"/>
    <w:pPr>
      <w:keepLines w:val="0"/>
      <w:spacing w:before="0" w:after="0" w:line="240" w:lineRule="auto"/>
      <w:jc w:val="left"/>
    </w:pPr>
    <w:rPr>
      <w:rFonts w:cs="宋体"/>
      <w:sz w:val="21"/>
      <w:szCs w:val="20"/>
    </w:rPr>
  </w:style>
  <w:style w:type="paragraph" w:customStyle="1" w:styleId="728">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9">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30">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1">
    <w:name w:val="表格 表头"/>
    <w:basedOn w:val="1"/>
    <w:autoRedefine/>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2">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3">
    <w:name w:val="Char Char1 Char Char Char"/>
    <w:basedOn w:val="1"/>
    <w:autoRedefine/>
    <w:qFormat/>
    <w:uiPriority w:val="0"/>
    <w:rPr>
      <w:rFonts w:ascii="仿宋_GB2312" w:eastAsia="仿宋_GB2312"/>
      <w:b/>
      <w:sz w:val="32"/>
      <w:szCs w:val="20"/>
    </w:rPr>
  </w:style>
  <w:style w:type="paragraph" w:customStyle="1" w:styleId="734">
    <w:name w:val="表格题注"/>
    <w:next w:val="1"/>
    <w:autoRedefine/>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5">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6">
    <w:name w:val="Picture"/>
    <w:basedOn w:val="1"/>
    <w:next w:val="20"/>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7">
    <w:name w:val="Char Char1 Char Char Char2"/>
    <w:basedOn w:val="1"/>
    <w:autoRedefine/>
    <w:qFormat/>
    <w:uiPriority w:val="0"/>
    <w:rPr>
      <w:rFonts w:ascii="仿宋_GB2312" w:eastAsia="仿宋_GB2312"/>
      <w:b/>
      <w:sz w:val="32"/>
      <w:szCs w:val="32"/>
    </w:rPr>
  </w:style>
  <w:style w:type="paragraph" w:customStyle="1" w:styleId="738">
    <w:name w:val="Char3 Char Char Char1"/>
    <w:basedOn w:val="1"/>
    <w:autoRedefine/>
    <w:qFormat/>
    <w:uiPriority w:val="6"/>
    <w:pPr>
      <w:widowControl/>
      <w:adjustRightInd/>
      <w:spacing w:after="160" w:line="240" w:lineRule="exact"/>
      <w:jc w:val="left"/>
    </w:pPr>
    <w:rPr>
      <w:szCs w:val="20"/>
    </w:rPr>
  </w:style>
  <w:style w:type="paragraph" w:customStyle="1" w:styleId="739">
    <w:name w:val="Char1 Char Char Char21"/>
    <w:basedOn w:val="1"/>
    <w:autoRedefine/>
    <w:qFormat/>
    <w:uiPriority w:val="0"/>
    <w:rPr>
      <w:rFonts w:ascii="Tahoma" w:hAnsi="Tahoma"/>
      <w:sz w:val="24"/>
      <w:szCs w:val="20"/>
    </w:rPr>
  </w:style>
  <w:style w:type="paragraph" w:customStyle="1" w:styleId="740">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41">
    <w:name w:val="正文（标题三）"/>
    <w:basedOn w:val="1"/>
    <w:autoRedefine/>
    <w:qFormat/>
    <w:uiPriority w:val="0"/>
    <w:pPr>
      <w:spacing w:line="360" w:lineRule="auto"/>
      <w:ind w:firstLine="200" w:firstLineChars="200"/>
    </w:pPr>
    <w:rPr>
      <w:sz w:val="24"/>
    </w:rPr>
  </w:style>
  <w:style w:type="paragraph" w:customStyle="1" w:styleId="742">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3">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4">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5">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6">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7">
    <w:name w:val="Char1 Char Char Char4"/>
    <w:basedOn w:val="1"/>
    <w:autoRedefine/>
    <w:qFormat/>
    <w:uiPriority w:val="0"/>
    <w:pPr>
      <w:adjustRightInd/>
      <w:ind w:firstLine="200" w:firstLineChars="200"/>
    </w:pPr>
    <w:rPr>
      <w:rFonts w:ascii="Tahoma" w:hAnsi="Tahoma"/>
      <w:sz w:val="24"/>
      <w:szCs w:val="20"/>
    </w:rPr>
  </w:style>
  <w:style w:type="paragraph" w:customStyle="1" w:styleId="748">
    <w:name w:val="_标题2"/>
    <w:basedOn w:val="715"/>
    <w:next w:val="715"/>
    <w:autoRedefine/>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9">
    <w:name w:val="样式1 + (中宋体"/>
    <w:basedOn w:val="726"/>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0">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1">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2">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3">
    <w:name w:val="四号　首行缩进"/>
    <w:basedOn w:val="1"/>
    <w:autoRedefine/>
    <w:qFormat/>
    <w:uiPriority w:val="0"/>
    <w:pPr>
      <w:adjustRightInd/>
      <w:spacing w:line="360" w:lineRule="auto"/>
    </w:pPr>
    <w:rPr>
      <w:rFonts w:ascii="宋体" w:hAnsi="宋体"/>
      <w:szCs w:val="20"/>
    </w:rPr>
  </w:style>
  <w:style w:type="paragraph" w:customStyle="1" w:styleId="754">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5">
    <w:name w:val="Char Char Char Char Char Char Char Char Char Char Char1 Char"/>
    <w:basedOn w:val="1"/>
    <w:autoRedefine/>
    <w:qFormat/>
    <w:uiPriority w:val="0"/>
    <w:pPr>
      <w:adjustRightInd/>
    </w:pPr>
    <w:rPr>
      <w:rFonts w:ascii="Tahoma" w:hAnsi="Tahoma"/>
      <w:sz w:val="24"/>
    </w:rPr>
  </w:style>
  <w:style w:type="paragraph" w:customStyle="1" w:styleId="756">
    <w:name w:val="Char Char Char Char11"/>
    <w:basedOn w:val="1"/>
    <w:autoRedefine/>
    <w:qFormat/>
    <w:uiPriority w:val="0"/>
    <w:rPr>
      <w:rFonts w:ascii="Tahoma" w:hAnsi="Tahoma"/>
      <w:sz w:val="24"/>
      <w:szCs w:val="20"/>
    </w:rPr>
  </w:style>
  <w:style w:type="paragraph" w:customStyle="1" w:styleId="757">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8">
    <w:name w:val="Char Char Char Char"/>
    <w:basedOn w:val="1"/>
    <w:autoRedefine/>
    <w:qFormat/>
    <w:uiPriority w:val="0"/>
    <w:rPr>
      <w:rFonts w:ascii="Tahoma" w:hAnsi="Tahoma"/>
      <w:sz w:val="24"/>
      <w:szCs w:val="20"/>
    </w:rPr>
  </w:style>
  <w:style w:type="paragraph" w:customStyle="1" w:styleId="759">
    <w:name w:val="标1"/>
    <w:basedOn w:val="1"/>
    <w:autoRedefine/>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0">
    <w:name w:val="Char19"/>
    <w:basedOn w:val="1"/>
    <w:autoRedefine/>
    <w:qFormat/>
    <w:uiPriority w:val="0"/>
    <w:pPr>
      <w:adjustRightInd/>
    </w:pPr>
    <w:rPr>
      <w:szCs w:val="20"/>
    </w:rPr>
  </w:style>
  <w:style w:type="paragraph" w:customStyle="1" w:styleId="761">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2">
    <w:name w:val="样式8"/>
    <w:basedOn w:val="1"/>
    <w:autoRedefine/>
    <w:qFormat/>
    <w:uiPriority w:val="0"/>
    <w:pPr>
      <w:spacing w:beforeLines="50" w:afterLines="50"/>
      <w:ind w:firstLine="200" w:firstLineChars="200"/>
      <w:outlineLvl w:val="4"/>
    </w:pPr>
    <w:rPr>
      <w:rFonts w:ascii="仿宋_GB2312" w:hAnsi="宋体" w:eastAsia="仿宋_GB2312"/>
      <w:b/>
      <w:bCs/>
      <w:sz w:val="24"/>
    </w:rPr>
  </w:style>
  <w:style w:type="paragraph" w:customStyle="1" w:styleId="763">
    <w:name w:val="_Style 5"/>
    <w:basedOn w:val="1"/>
    <w:autoRedefine/>
    <w:qFormat/>
    <w:uiPriority w:val="34"/>
    <w:pPr>
      <w:adjustRightInd/>
      <w:ind w:firstLine="420" w:firstLineChars="200"/>
    </w:pPr>
    <w:rPr>
      <w:rFonts w:eastAsia="仿宋_GB2312"/>
      <w:sz w:val="28"/>
    </w:rPr>
  </w:style>
  <w:style w:type="paragraph" w:customStyle="1" w:styleId="764">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5">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6">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7">
    <w:name w:val="标书表格字体格式"/>
    <w:next w:val="761"/>
    <w:autoRedefine/>
    <w:qFormat/>
    <w:uiPriority w:val="0"/>
    <w:rPr>
      <w:rFonts w:ascii="Times New Roman" w:hAnsi="Times New Roman" w:eastAsia="宋体" w:cs="Times New Roman"/>
      <w:kern w:val="2"/>
      <w:sz w:val="21"/>
      <w:szCs w:val="24"/>
      <w:lang w:val="en-US" w:eastAsia="zh-CN" w:bidi="ar-SA"/>
    </w:rPr>
  </w:style>
  <w:style w:type="paragraph" w:customStyle="1" w:styleId="768">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9">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0">
    <w:name w:val="修订3"/>
    <w:autoRedefine/>
    <w:qFormat/>
    <w:uiPriority w:val="0"/>
    <w:rPr>
      <w:rFonts w:ascii="Times New Roman" w:hAnsi="Times New Roman" w:eastAsia="宋体" w:cs="Times New Roman"/>
      <w:kern w:val="2"/>
      <w:sz w:val="21"/>
      <w:lang w:val="en-US" w:eastAsia="zh-CN" w:bidi="ar-SA"/>
    </w:rPr>
  </w:style>
  <w:style w:type="paragraph" w:customStyle="1" w:styleId="771">
    <w:name w:val="CSS1级正文 Char"/>
    <w:basedOn w:val="3"/>
    <w:autoRedefine/>
    <w:qFormat/>
    <w:uiPriority w:val="0"/>
    <w:pPr>
      <w:autoSpaceDE/>
      <w:autoSpaceDN/>
      <w:snapToGrid w:val="0"/>
      <w:ind w:firstLine="480" w:firstLineChars="200"/>
    </w:pPr>
    <w:rPr>
      <w:rFonts w:ascii="Times New Roman"/>
      <w:szCs w:val="24"/>
      <w:lang w:val="en-US"/>
    </w:rPr>
  </w:style>
  <w:style w:type="paragraph" w:customStyle="1" w:styleId="772">
    <w:name w:val="无间隔2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3">
    <w:name w:val="表文字"/>
    <w:autoRedefine/>
    <w:qFormat/>
    <w:uiPriority w:val="0"/>
    <w:rPr>
      <w:rFonts w:ascii="宋体" w:hAnsi="Times New Roman" w:eastAsia="宋体" w:cs="Times New Roman"/>
      <w:kern w:val="2"/>
      <w:lang w:val="en-US" w:eastAsia="zh-CN" w:bidi="ar-SA"/>
    </w:rPr>
  </w:style>
  <w:style w:type="paragraph" w:customStyle="1" w:styleId="774">
    <w:name w:val="MM Title"/>
    <w:basedOn w:val="60"/>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5">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6">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7">
    <w:name w:val="Char Char Char Char Char Char Char Char2"/>
    <w:basedOn w:val="1"/>
    <w:autoRedefine/>
    <w:qFormat/>
    <w:uiPriority w:val="0"/>
    <w:pPr>
      <w:tabs>
        <w:tab w:val="left" w:pos="360"/>
      </w:tabs>
    </w:pPr>
    <w:rPr>
      <w:sz w:val="24"/>
      <w:szCs w:val="20"/>
    </w:rPr>
  </w:style>
  <w:style w:type="paragraph" w:customStyle="1" w:styleId="778">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9">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80">
    <w:name w:val="中文标题 3"/>
    <w:basedOn w:val="27"/>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1">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2">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3">
    <w:name w:val="正文－恩普"/>
    <w:basedOn w:val="19"/>
    <w:autoRedefine/>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4">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5">
    <w:name w:val="Char4"/>
    <w:basedOn w:val="1"/>
    <w:autoRedefine/>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6">
    <w:name w:val="p0"/>
    <w:basedOn w:val="1"/>
    <w:autoRedefine/>
    <w:qFormat/>
    <w:uiPriority w:val="0"/>
    <w:pPr>
      <w:widowControl/>
      <w:adjustRightInd/>
    </w:pPr>
    <w:rPr>
      <w:kern w:val="0"/>
      <w:szCs w:val="21"/>
    </w:rPr>
  </w:style>
  <w:style w:type="paragraph" w:customStyle="1" w:styleId="787">
    <w:name w:val="Char6"/>
    <w:basedOn w:val="1"/>
    <w:autoRedefine/>
    <w:qFormat/>
    <w:uiPriority w:val="0"/>
    <w:rPr>
      <w:rFonts w:ascii="仿宋_GB2312" w:eastAsia="仿宋_GB2312"/>
      <w:b/>
      <w:sz w:val="32"/>
      <w:szCs w:val="32"/>
    </w:rPr>
  </w:style>
  <w:style w:type="paragraph" w:customStyle="1" w:styleId="788">
    <w:name w:val="Char111"/>
    <w:basedOn w:val="1"/>
    <w:autoRedefine/>
    <w:qFormat/>
    <w:uiPriority w:val="0"/>
    <w:rPr>
      <w:rFonts w:ascii="仿宋_GB2312" w:eastAsia="仿宋_GB2312"/>
      <w:b/>
      <w:sz w:val="32"/>
      <w:szCs w:val="32"/>
    </w:rPr>
  </w:style>
  <w:style w:type="paragraph" w:customStyle="1" w:styleId="789">
    <w:name w:val="标题3"/>
    <w:basedOn w:val="8"/>
    <w:next w:val="54"/>
    <w:autoRedefine/>
    <w:qFormat/>
    <w:uiPriority w:val="0"/>
    <w:pPr>
      <w:tabs>
        <w:tab w:val="clear" w:pos="900"/>
      </w:tabs>
      <w:spacing w:after="0" w:line="360" w:lineRule="auto"/>
    </w:pPr>
    <w:rPr>
      <w:rFonts w:ascii="仿宋" w:hAnsi="仿宋" w:eastAsia="仿宋" w:cs="仿宋"/>
    </w:rPr>
  </w:style>
  <w:style w:type="paragraph" w:customStyle="1" w:styleId="790">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1">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2">
    <w:name w:val="Char1 Char Char Char2"/>
    <w:basedOn w:val="1"/>
    <w:autoRedefine/>
    <w:qFormat/>
    <w:uiPriority w:val="0"/>
    <w:pPr>
      <w:adjustRightInd/>
      <w:ind w:firstLine="200" w:firstLineChars="200"/>
    </w:pPr>
    <w:rPr>
      <w:rFonts w:ascii="Tahoma" w:hAnsi="Tahoma"/>
      <w:sz w:val="24"/>
      <w:szCs w:val="20"/>
    </w:rPr>
  </w:style>
  <w:style w:type="paragraph" w:customStyle="1" w:styleId="793">
    <w:name w:val="列出段落11"/>
    <w:basedOn w:val="1"/>
    <w:autoRedefine/>
    <w:qFormat/>
    <w:uiPriority w:val="0"/>
    <w:pPr>
      <w:adjustRightInd/>
      <w:spacing w:line="360" w:lineRule="auto"/>
      <w:ind w:firstLine="420" w:firstLineChars="200"/>
    </w:pPr>
    <w:rPr>
      <w:rFonts w:ascii="Calibri" w:hAnsi="Calibri"/>
      <w:sz w:val="24"/>
      <w:szCs w:val="22"/>
    </w:rPr>
  </w:style>
  <w:style w:type="paragraph" w:customStyle="1" w:styleId="794">
    <w:name w:val="样式 标题 1 + 黑色 段前: 0.5 行 段后: 0.5 行1"/>
    <w:basedOn w:val="6"/>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5">
    <w:name w:val="Char Char Char Char Char Char Char2"/>
    <w:basedOn w:val="1"/>
    <w:autoRedefine/>
    <w:qFormat/>
    <w:uiPriority w:val="0"/>
    <w:rPr>
      <w:rFonts w:ascii="仿宋_GB2312" w:eastAsia="仿宋_GB2312"/>
      <w:b/>
      <w:sz w:val="32"/>
      <w:szCs w:val="32"/>
    </w:rPr>
  </w:style>
  <w:style w:type="paragraph" w:customStyle="1" w:styleId="796">
    <w:name w:val="五级条标题"/>
    <w:basedOn w:val="797"/>
    <w:next w:val="643"/>
    <w:autoRedefine/>
    <w:qFormat/>
    <w:uiPriority w:val="0"/>
    <w:pPr>
      <w:tabs>
        <w:tab w:val="left" w:pos="1260"/>
        <w:tab w:val="left" w:pos="1680"/>
        <w:tab w:val="left" w:pos="2100"/>
        <w:tab w:val="left" w:pos="2940"/>
        <w:tab w:val="left" w:pos="3360"/>
      </w:tabs>
      <w:ind w:left="3360"/>
      <w:outlineLvl w:val="6"/>
    </w:pPr>
  </w:style>
  <w:style w:type="paragraph" w:customStyle="1" w:styleId="797">
    <w:name w:val="四级条标题"/>
    <w:basedOn w:val="658"/>
    <w:next w:val="643"/>
    <w:autoRedefine/>
    <w:qFormat/>
    <w:uiPriority w:val="0"/>
    <w:pPr>
      <w:tabs>
        <w:tab w:val="left" w:pos="2940"/>
        <w:tab w:val="clear" w:pos="2520"/>
      </w:tabs>
      <w:ind w:left="2940"/>
      <w:outlineLvl w:val="5"/>
    </w:pPr>
  </w:style>
  <w:style w:type="paragraph" w:customStyle="1" w:styleId="798">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9">
    <w:name w:val="Char23"/>
    <w:basedOn w:val="1"/>
    <w:autoRedefine/>
    <w:qFormat/>
    <w:uiPriority w:val="0"/>
    <w:rPr>
      <w:rFonts w:ascii="仿宋_GB2312" w:eastAsia="仿宋_GB2312"/>
      <w:b/>
      <w:sz w:val="32"/>
      <w:szCs w:val="32"/>
    </w:rPr>
  </w:style>
  <w:style w:type="paragraph" w:customStyle="1" w:styleId="800">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1">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2">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3">
    <w:name w:val="单元格左对齐"/>
    <w:basedOn w:val="1"/>
    <w:autoRedefine/>
    <w:qFormat/>
    <w:uiPriority w:val="0"/>
    <w:pPr>
      <w:adjustRightInd/>
      <w:spacing w:line="360" w:lineRule="auto"/>
    </w:pPr>
    <w:rPr>
      <w:sz w:val="24"/>
    </w:rPr>
  </w:style>
  <w:style w:type="paragraph" w:customStyle="1" w:styleId="804">
    <w:name w:val="正文主体"/>
    <w:basedOn w:val="627"/>
    <w:autoRedefine/>
    <w:qFormat/>
    <w:uiPriority w:val="0"/>
  </w:style>
  <w:style w:type="paragraph" w:customStyle="1" w:styleId="805">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autoRedefine/>
    <w:qFormat/>
    <w:uiPriority w:val="0"/>
    <w:pPr>
      <w:adjustRightInd/>
      <w:spacing w:line="360" w:lineRule="auto"/>
      <w:ind w:firstLine="480" w:firstLineChars="200"/>
    </w:pPr>
    <w:rPr>
      <w:sz w:val="24"/>
      <w:szCs w:val="20"/>
    </w:rPr>
  </w:style>
  <w:style w:type="paragraph" w:customStyle="1" w:styleId="809">
    <w:name w:val="P1"/>
    <w:basedOn w:val="1"/>
    <w:autoRedefine/>
    <w:qFormat/>
    <w:uiPriority w:val="0"/>
    <w:pPr>
      <w:adjustRightInd/>
      <w:spacing w:line="288" w:lineRule="auto"/>
      <w:ind w:firstLine="425" w:firstLineChars="200"/>
    </w:pPr>
  </w:style>
  <w:style w:type="paragraph" w:customStyle="1" w:styleId="810">
    <w:name w:val="列表内容"/>
    <w:basedOn w:val="1"/>
    <w:next w:val="1"/>
    <w:autoRedefine/>
    <w:qFormat/>
    <w:uiPriority w:val="0"/>
    <w:pPr>
      <w:widowControl/>
      <w:tabs>
        <w:tab w:val="left" w:pos="840"/>
      </w:tabs>
      <w:ind w:left="840" w:hanging="420"/>
      <w:jc w:val="left"/>
    </w:pPr>
    <w:rPr>
      <w:kern w:val="0"/>
      <w:sz w:val="18"/>
    </w:rPr>
  </w:style>
  <w:style w:type="paragraph" w:customStyle="1" w:styleId="811">
    <w:name w:val="Char Char11 Char Char Char1"/>
    <w:basedOn w:val="1"/>
    <w:autoRedefine/>
    <w:qFormat/>
    <w:uiPriority w:val="6"/>
    <w:pPr>
      <w:spacing w:line="360" w:lineRule="auto"/>
    </w:pPr>
    <w:rPr>
      <w:szCs w:val="20"/>
    </w:rPr>
  </w:style>
  <w:style w:type="paragraph" w:customStyle="1" w:styleId="812">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3">
    <w:name w:val="Char Char Char Char Char Char11"/>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4">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3"/>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autoRedefine/>
    <w:qFormat/>
    <w:uiPriority w:val="0"/>
    <w:pPr>
      <w:spacing w:line="360" w:lineRule="auto"/>
    </w:pPr>
    <w:rPr>
      <w:szCs w:val="20"/>
    </w:rPr>
  </w:style>
  <w:style w:type="paragraph" w:customStyle="1" w:styleId="818">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autoRedefine/>
    <w:qFormat/>
    <w:uiPriority w:val="0"/>
    <w:rPr>
      <w:rFonts w:ascii="仿宋_GB2312" w:eastAsia="仿宋_GB2312"/>
      <w:b/>
      <w:sz w:val="32"/>
      <w:szCs w:val="32"/>
    </w:rPr>
  </w:style>
  <w:style w:type="paragraph" w:customStyle="1" w:styleId="821">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4">
    <w:name w:val="Char Char4 Char Char"/>
    <w:basedOn w:val="1"/>
    <w:autoRedefine/>
    <w:qFormat/>
    <w:uiPriority w:val="0"/>
    <w:pPr>
      <w:widowControl/>
      <w:adjustRightInd/>
      <w:spacing w:after="160" w:line="240" w:lineRule="exact"/>
      <w:jc w:val="left"/>
    </w:pPr>
  </w:style>
  <w:style w:type="paragraph" w:customStyle="1" w:styleId="825">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autoRedefine/>
    <w:qFormat/>
    <w:uiPriority w:val="0"/>
    <w:pPr>
      <w:spacing w:line="360" w:lineRule="auto"/>
    </w:pPr>
    <w:rPr>
      <w:szCs w:val="20"/>
    </w:rPr>
  </w:style>
  <w:style w:type="paragraph" w:customStyle="1" w:styleId="827">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9"/>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autoRedefine/>
    <w:qFormat/>
    <w:uiPriority w:val="0"/>
    <w:pPr>
      <w:adjustRightInd/>
      <w:ind w:firstLine="200" w:firstLineChars="200"/>
    </w:pPr>
    <w:rPr>
      <w:rFonts w:ascii="Tahoma" w:hAnsi="Tahoma"/>
      <w:sz w:val="24"/>
      <w:szCs w:val="20"/>
    </w:rPr>
  </w:style>
  <w:style w:type="paragraph" w:customStyle="1" w:styleId="834">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2"/>
    <w:autoRedefine/>
    <w:qFormat/>
    <w:uiPriority w:val="0"/>
    <w:pPr>
      <w:tabs>
        <w:tab w:val="left" w:pos="0"/>
      </w:tabs>
      <w:ind w:left="900" w:firstLine="0" w:firstLineChars="0"/>
    </w:pPr>
  </w:style>
  <w:style w:type="paragraph" w:customStyle="1" w:styleId="837">
    <w:name w:val="Bulleted List"/>
    <w:basedOn w:val="1"/>
    <w:autoRedefine/>
    <w:qFormat/>
    <w:uiPriority w:val="0"/>
    <w:pPr>
      <w:tabs>
        <w:tab w:val="left" w:pos="1260"/>
      </w:tabs>
      <w:adjustRightInd/>
      <w:ind w:left="1260" w:hanging="420"/>
    </w:pPr>
  </w:style>
  <w:style w:type="paragraph" w:customStyle="1" w:styleId="838">
    <w:name w:val="样式 正文文本缩进 2 + 仿宋_GB2312 黑色 行距: 1.5 倍行距"/>
    <w:basedOn w:val="38"/>
    <w:autoRedefine/>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autoRedefine/>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autoRedefine/>
    <w:qFormat/>
    <w:uiPriority w:val="0"/>
    <w:rPr>
      <w:rFonts w:ascii="Tahoma" w:hAnsi="Tahoma" w:cs="仿宋_GB2312"/>
      <w:sz w:val="24"/>
      <w:szCs w:val="20"/>
    </w:rPr>
  </w:style>
  <w:style w:type="paragraph" w:customStyle="1" w:styleId="841">
    <w:name w:val="正文1"/>
    <w:basedOn w:val="33"/>
    <w:next w:val="1"/>
    <w:autoRedefine/>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7"/>
    <w:autoRedefine/>
    <w:qFormat/>
    <w:uiPriority w:val="0"/>
    <w:pPr>
      <w:adjustRightInd/>
      <w:spacing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autoRedefine/>
    <w:qFormat/>
    <w:uiPriority w:val="0"/>
    <w:rPr>
      <w:rFonts w:ascii="仿宋_GB2312" w:eastAsia="仿宋_GB2312"/>
      <w:b/>
      <w:sz w:val="32"/>
      <w:szCs w:val="20"/>
    </w:rPr>
  </w:style>
  <w:style w:type="paragraph" w:customStyle="1" w:styleId="846">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autoRedefine/>
    <w:qFormat/>
    <w:uiPriority w:val="0"/>
    <w:rPr>
      <w:rFonts w:ascii="仿宋_GB2312" w:eastAsia="仿宋_GB2312"/>
      <w:b/>
      <w:sz w:val="32"/>
      <w:szCs w:val="20"/>
    </w:rPr>
  </w:style>
  <w:style w:type="paragraph" w:customStyle="1" w:styleId="848">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50">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5">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autoRedefine/>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8"/>
    <w:autoRedefine/>
    <w:qFormat/>
    <w:uiPriority w:val="0"/>
    <w:pPr>
      <w:snapToGrid w:val="0"/>
      <w:ind w:left="0" w:firstLine="0"/>
      <w:jc w:val="left"/>
    </w:pPr>
    <w:rPr>
      <w:rFonts w:eastAsia="黑体" w:cs="宋体"/>
      <w:sz w:val="28"/>
      <w:szCs w:val="20"/>
    </w:rPr>
  </w:style>
  <w:style w:type="paragraph" w:customStyle="1" w:styleId="859">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autoRedefine/>
    <w:qFormat/>
    <w:uiPriority w:val="0"/>
    <w:pPr>
      <w:widowControl/>
      <w:spacing w:after="160" w:line="240" w:lineRule="exact"/>
      <w:jc w:val="left"/>
    </w:pPr>
    <w:rPr>
      <w:rFonts w:eastAsia="仿宋_GB2312"/>
      <w:sz w:val="28"/>
    </w:rPr>
  </w:style>
  <w:style w:type="paragraph" w:customStyle="1" w:styleId="862">
    <w:name w:val="Char21"/>
    <w:basedOn w:val="1"/>
    <w:autoRedefine/>
    <w:qFormat/>
    <w:uiPriority w:val="0"/>
    <w:pPr>
      <w:adjustRightInd/>
      <w:ind w:firstLine="200" w:firstLineChars="200"/>
    </w:pPr>
    <w:rPr>
      <w:rFonts w:ascii="仿宋_GB2312" w:eastAsia="仿宋_GB2312"/>
      <w:b/>
      <w:sz w:val="32"/>
      <w:szCs w:val="32"/>
    </w:rPr>
  </w:style>
  <w:style w:type="paragraph" w:customStyle="1" w:styleId="863">
    <w:name w:val="列表段落1"/>
    <w:basedOn w:val="1"/>
    <w:autoRedefine/>
    <w:qFormat/>
    <w:uiPriority w:val="34"/>
    <w:pPr>
      <w:adjustRightInd/>
      <w:ind w:right="238" w:firstLine="420"/>
    </w:pPr>
    <w:rPr>
      <w:rFonts w:ascii="Calibri" w:hAnsi="Calibri"/>
      <w:sz w:val="24"/>
    </w:rPr>
  </w:style>
  <w:style w:type="paragraph" w:customStyle="1" w:styleId="864">
    <w:name w:val="Char Char110"/>
    <w:basedOn w:val="1"/>
    <w:autoRedefine/>
    <w:qFormat/>
    <w:uiPriority w:val="6"/>
    <w:pPr>
      <w:spacing w:line="360" w:lineRule="auto"/>
    </w:pPr>
    <w:rPr>
      <w:rFonts w:ascii="Tahoma" w:hAnsi="Tahoma"/>
      <w:sz w:val="24"/>
      <w:szCs w:val="20"/>
    </w:rPr>
  </w:style>
  <w:style w:type="paragraph" w:customStyle="1" w:styleId="865">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7">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autoRedefine/>
    <w:qFormat/>
    <w:uiPriority w:val="0"/>
    <w:rPr>
      <w:rFonts w:ascii="Tahoma" w:hAnsi="Tahoma" w:cs="仿宋_GB2312"/>
      <w:sz w:val="24"/>
      <w:szCs w:val="20"/>
    </w:rPr>
  </w:style>
  <w:style w:type="paragraph" w:customStyle="1" w:styleId="870">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8"/>
    <w:autoRedefine/>
    <w:qFormat/>
    <w:uiPriority w:val="2"/>
    <w:pPr>
      <w:tabs>
        <w:tab w:val="clear" w:pos="390"/>
        <w:tab w:val="clear" w:pos="454"/>
      </w:tabs>
      <w:ind w:left="840" w:hanging="420"/>
      <w:contextualSpacing/>
    </w:pPr>
    <w:rPr>
      <w:rFonts w:cs="宋体"/>
    </w:rPr>
  </w:style>
  <w:style w:type="paragraph" w:customStyle="1" w:styleId="873">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4">
    <w:name w:val="_Style 12"/>
    <w:basedOn w:val="22"/>
    <w:autoRedefine/>
    <w:qFormat/>
    <w:uiPriority w:val="0"/>
    <w:pPr>
      <w:snapToGrid w:val="0"/>
      <w:spacing w:line="360" w:lineRule="auto"/>
    </w:pPr>
  </w:style>
  <w:style w:type="paragraph" w:customStyle="1" w:styleId="875">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61"/>
    <w:autoRedefine/>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4"/>
    <w:autoRedefine/>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autoRedefine/>
    <w:qFormat/>
    <w:uiPriority w:val="0"/>
    <w:pPr>
      <w:adjustRightInd/>
      <w:ind w:firstLine="200" w:firstLineChars="200"/>
    </w:pPr>
    <w:rPr>
      <w:rFonts w:ascii="Tahoma" w:hAnsi="Tahoma"/>
      <w:sz w:val="24"/>
      <w:szCs w:val="20"/>
    </w:rPr>
  </w:style>
  <w:style w:type="paragraph" w:customStyle="1" w:styleId="884">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5">
    <w:name w:val="MM Empty"/>
    <w:basedOn w:val="1"/>
    <w:autoRedefine/>
    <w:qFormat/>
    <w:uiPriority w:val="0"/>
    <w:pPr>
      <w:adjustRightInd/>
    </w:pPr>
  </w:style>
  <w:style w:type="paragraph" w:customStyle="1" w:styleId="886">
    <w:name w:val="Char24"/>
    <w:basedOn w:val="1"/>
    <w:autoRedefine/>
    <w:qFormat/>
    <w:uiPriority w:val="0"/>
    <w:rPr>
      <w:rFonts w:ascii="仿宋_GB2312" w:eastAsia="仿宋_GB2312"/>
      <w:b/>
      <w:sz w:val="32"/>
      <w:szCs w:val="32"/>
    </w:rPr>
  </w:style>
  <w:style w:type="paragraph" w:customStyle="1" w:styleId="887">
    <w:name w:val="正文箭头"/>
    <w:basedOn w:val="541"/>
    <w:autoRedefine/>
    <w:qFormat/>
    <w:uiPriority w:val="0"/>
  </w:style>
  <w:style w:type="paragraph" w:customStyle="1" w:styleId="888">
    <w:name w:val="U_编号2"/>
    <w:basedOn w:val="1"/>
    <w:autoRedefine/>
    <w:qFormat/>
    <w:uiPriority w:val="0"/>
    <w:pPr>
      <w:tabs>
        <w:tab w:val="left" w:pos="785"/>
      </w:tabs>
      <w:adjustRightInd/>
      <w:spacing w:beforeLines="10" w:afterLines="10" w:line="300" w:lineRule="auto"/>
    </w:pPr>
    <w:rPr>
      <w:sz w:val="24"/>
    </w:rPr>
  </w:style>
  <w:style w:type="paragraph" w:customStyle="1" w:styleId="889">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8"/>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6"/>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autoRedefine/>
    <w:qFormat/>
    <w:uiPriority w:val="34"/>
    <w:pPr>
      <w:adjustRightInd/>
      <w:ind w:firstLine="420" w:firstLineChars="200"/>
    </w:pPr>
    <w:rPr>
      <w:rFonts w:eastAsia="仿宋_GB2312"/>
      <w:sz w:val="28"/>
    </w:rPr>
  </w:style>
  <w:style w:type="paragraph" w:customStyle="1" w:styleId="894">
    <w:name w:val="表格 内容"/>
    <w:basedOn w:val="731"/>
    <w:autoRedefine/>
    <w:qFormat/>
    <w:uiPriority w:val="0"/>
    <w:rPr>
      <w:b w:val="0"/>
      <w:sz w:val="20"/>
    </w:rPr>
  </w:style>
  <w:style w:type="paragraph" w:customStyle="1" w:styleId="895">
    <w:name w:val="正文首行缩进1"/>
    <w:basedOn w:val="3"/>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10"/>
    <w:next w:val="1"/>
    <w:autoRedefine/>
    <w:qFormat/>
    <w:uiPriority w:val="0"/>
    <w:pPr>
      <w:tabs>
        <w:tab w:val="left" w:pos="1080"/>
      </w:tabs>
      <w:ind w:left="1080" w:hanging="1080"/>
    </w:pPr>
  </w:style>
  <w:style w:type="paragraph" w:customStyle="1" w:styleId="898">
    <w:name w:val="数字标题1"/>
    <w:basedOn w:val="6"/>
    <w:next w:val="1"/>
    <w:autoRedefine/>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900">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autoRedefine/>
    <w:qFormat/>
    <w:uiPriority w:val="0"/>
    <w:pPr>
      <w:widowControl/>
    </w:pPr>
    <w:rPr>
      <w:kern w:val="0"/>
      <w:sz w:val="24"/>
      <w:szCs w:val="20"/>
    </w:rPr>
  </w:style>
  <w:style w:type="paragraph" w:customStyle="1" w:styleId="906">
    <w:name w:val="Char Char113"/>
    <w:basedOn w:val="1"/>
    <w:autoRedefine/>
    <w:qFormat/>
    <w:uiPriority w:val="0"/>
    <w:pPr>
      <w:widowControl/>
      <w:spacing w:after="160" w:line="240" w:lineRule="exact"/>
      <w:jc w:val="left"/>
    </w:pPr>
    <w:rPr>
      <w:rFonts w:eastAsia="仿宋_GB2312"/>
      <w:sz w:val="28"/>
    </w:rPr>
  </w:style>
  <w:style w:type="paragraph" w:customStyle="1" w:styleId="907">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autoRedefine/>
    <w:qFormat/>
    <w:uiPriority w:val="34"/>
    <w:pPr>
      <w:adjustRightInd/>
      <w:ind w:firstLine="420" w:firstLineChars="200"/>
    </w:pPr>
    <w:rPr>
      <w:rFonts w:eastAsia="仿宋_GB2312"/>
      <w:sz w:val="28"/>
    </w:rPr>
  </w:style>
  <w:style w:type="paragraph" w:customStyle="1" w:styleId="909">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autoRedefine/>
    <w:qFormat/>
    <w:uiPriority w:val="0"/>
    <w:pPr>
      <w:adjustRightInd/>
      <w:spacing w:beforeLines="50" w:line="360" w:lineRule="auto"/>
      <w:ind w:firstLine="420"/>
    </w:pPr>
    <w:rPr>
      <w:rFonts w:cs="宋体"/>
      <w:sz w:val="24"/>
      <w:szCs w:val="20"/>
    </w:rPr>
  </w:style>
  <w:style w:type="paragraph" w:customStyle="1" w:styleId="911">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autoRedefine/>
    <w:qFormat/>
    <w:uiPriority w:val="6"/>
    <w:pPr>
      <w:widowControl/>
      <w:spacing w:after="160" w:line="240" w:lineRule="exact"/>
      <w:jc w:val="left"/>
    </w:pPr>
    <w:rPr>
      <w:rFonts w:eastAsia="仿宋_GB2312"/>
      <w:sz w:val="28"/>
    </w:rPr>
  </w:style>
  <w:style w:type="paragraph" w:customStyle="1" w:styleId="915">
    <w:name w:val="正文 图"/>
    <w:basedOn w:val="446"/>
    <w:autoRedefine/>
    <w:qFormat/>
    <w:uiPriority w:val="0"/>
    <w:pPr>
      <w:adjustRightInd/>
      <w:spacing w:before="0"/>
      <w:ind w:firstLine="0"/>
      <w:jc w:val="center"/>
    </w:pPr>
    <w:rPr>
      <w:rFonts w:ascii="微软雅黑" w:hAnsi="微软雅黑"/>
    </w:rPr>
  </w:style>
  <w:style w:type="paragraph" w:customStyle="1" w:styleId="916">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5"/>
    <w:autoRedefine/>
    <w:qFormat/>
    <w:uiPriority w:val="0"/>
    <w:pPr>
      <w:ind w:left="0"/>
    </w:pPr>
  </w:style>
  <w:style w:type="paragraph" w:customStyle="1" w:styleId="919">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autoRedefine/>
    <w:qFormat/>
    <w:uiPriority w:val="0"/>
    <w:pPr>
      <w:adjustRightInd/>
      <w:spacing w:line="360" w:lineRule="auto"/>
      <w:ind w:firstLine="480"/>
    </w:pPr>
    <w:rPr>
      <w:sz w:val="24"/>
    </w:rPr>
  </w:style>
  <w:style w:type="table" w:customStyle="1" w:styleId="922">
    <w:name w:val="网格型2"/>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1"/>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6"/>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3"/>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4"/>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5"/>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8">
    <w:name w:val="列出段落111"/>
    <w:basedOn w:val="1"/>
    <w:autoRedefine/>
    <w:qFormat/>
    <w:uiPriority w:val="34"/>
    <w:pPr>
      <w:ind w:firstLine="420" w:firstLineChars="200"/>
    </w:pPr>
  </w:style>
  <w:style w:type="character" w:customStyle="1" w:styleId="929">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autoRedefine/>
    <w:qFormat/>
    <w:uiPriority w:val="0"/>
    <w:rPr>
      <w:rFonts w:ascii="宋体" w:eastAsia="宋体"/>
      <w:snapToGrid w:val="0"/>
      <w:color w:val="000000"/>
      <w:kern w:val="28"/>
      <w:sz w:val="28"/>
      <w:lang w:val="en-US" w:eastAsia="zh-CN" w:bidi="ar-SA"/>
    </w:rPr>
  </w:style>
  <w:style w:type="character" w:customStyle="1" w:styleId="931">
    <w:name w:val="页脚 字符1"/>
    <w:autoRedefine/>
    <w:qFormat/>
    <w:locked/>
    <w:uiPriority w:val="99"/>
    <w:rPr>
      <w:kern w:val="2"/>
      <w:sz w:val="18"/>
      <w:szCs w:val="18"/>
    </w:rPr>
  </w:style>
  <w:style w:type="character" w:customStyle="1" w:styleId="932">
    <w:name w:val="页眉 字符1"/>
    <w:autoRedefine/>
    <w:qFormat/>
    <w:uiPriority w:val="99"/>
    <w:rPr>
      <w:kern w:val="2"/>
      <w:sz w:val="18"/>
      <w:szCs w:val="18"/>
    </w:rPr>
  </w:style>
  <w:style w:type="character" w:customStyle="1" w:styleId="933">
    <w:name w:val="尾注文本 Char"/>
    <w:link w:val="39"/>
    <w:autoRedefine/>
    <w:qFormat/>
    <w:uiPriority w:val="0"/>
    <w:rPr>
      <w:kern w:val="2"/>
      <w:sz w:val="21"/>
      <w:szCs w:val="24"/>
      <w:lang w:val="zh-CN"/>
    </w:rPr>
  </w:style>
  <w:style w:type="character" w:customStyle="1" w:styleId="934">
    <w:name w:val="无间隔 Char"/>
    <w:link w:val="486"/>
    <w:autoRedefine/>
    <w:qFormat/>
    <w:uiPriority w:val="99"/>
    <w:rPr>
      <w:kern w:val="2"/>
      <w:sz w:val="21"/>
      <w:szCs w:val="22"/>
    </w:rPr>
  </w:style>
  <w:style w:type="character" w:customStyle="1" w:styleId="935">
    <w:name w:val="标准文本 Char Char"/>
    <w:link w:val="936"/>
    <w:autoRedefine/>
    <w:qFormat/>
    <w:uiPriority w:val="0"/>
    <w:rPr>
      <w:rFonts w:cs="宋体"/>
      <w:kern w:val="2"/>
      <w:sz w:val="24"/>
    </w:rPr>
  </w:style>
  <w:style w:type="paragraph" w:customStyle="1" w:styleId="936">
    <w:name w:val="标准文本"/>
    <w:basedOn w:val="1"/>
    <w:link w:val="935"/>
    <w:autoRedefine/>
    <w:qFormat/>
    <w:uiPriority w:val="0"/>
    <w:pPr>
      <w:adjustRightInd/>
      <w:spacing w:line="360" w:lineRule="auto"/>
      <w:ind w:firstLine="480" w:firstLineChars="200"/>
    </w:pPr>
    <w:rPr>
      <w:rFonts w:cs="宋体"/>
      <w:sz w:val="24"/>
      <w:szCs w:val="20"/>
    </w:rPr>
  </w:style>
  <w:style w:type="character" w:customStyle="1" w:styleId="937">
    <w:name w:val="Char Char213"/>
    <w:autoRedefine/>
    <w:qFormat/>
    <w:uiPriority w:val="0"/>
    <w:rPr>
      <w:rFonts w:eastAsia="Century Gothic"/>
      <w:b/>
      <w:bCs/>
      <w:kern w:val="44"/>
      <w:sz w:val="32"/>
      <w:szCs w:val="44"/>
      <w:lang w:val="en-US" w:eastAsia="zh-CN" w:bidi="ar-SA"/>
    </w:rPr>
  </w:style>
  <w:style w:type="character" w:customStyle="1" w:styleId="938">
    <w:name w:val="apple-style-span"/>
    <w:autoRedefine/>
    <w:qFormat/>
    <w:uiPriority w:val="0"/>
    <w:rPr>
      <w:rFonts w:ascii="Arial" w:hAnsi="Arial" w:eastAsia="黑体" w:cs="Arial"/>
      <w:snapToGrid w:val="0"/>
      <w:kern w:val="0"/>
      <w:szCs w:val="21"/>
    </w:rPr>
  </w:style>
  <w:style w:type="character" w:customStyle="1" w:styleId="939">
    <w:name w:val="15"/>
    <w:autoRedefine/>
    <w:qFormat/>
    <w:uiPriority w:val="0"/>
    <w:rPr>
      <w:rFonts w:hint="default" w:ascii="Calibri" w:hAnsi="Calibri"/>
      <w:color w:val="0000FF"/>
      <w:u w:val="single"/>
    </w:rPr>
  </w:style>
  <w:style w:type="character" w:customStyle="1" w:styleId="940">
    <w:name w:val="16"/>
    <w:autoRedefine/>
    <w:qFormat/>
    <w:uiPriority w:val="0"/>
    <w:rPr>
      <w:rFonts w:hint="eastAsia" w:ascii="宋体" w:hAnsi="宋体" w:eastAsia="宋体"/>
      <w:color w:val="000000"/>
      <w:sz w:val="20"/>
      <w:szCs w:val="20"/>
    </w:rPr>
  </w:style>
  <w:style w:type="character" w:customStyle="1" w:styleId="941">
    <w:name w:val="edui-unclickable"/>
    <w:autoRedefine/>
    <w:qFormat/>
    <w:uiPriority w:val="0"/>
    <w:rPr>
      <w:color w:val="808080"/>
    </w:rPr>
  </w:style>
  <w:style w:type="character" w:customStyle="1" w:styleId="942">
    <w:name w:val="tpc_content1"/>
    <w:autoRedefine/>
    <w:qFormat/>
    <w:uiPriority w:val="0"/>
    <w:rPr>
      <w:sz w:val="20"/>
      <w:szCs w:val="20"/>
    </w:rPr>
  </w:style>
  <w:style w:type="character" w:customStyle="1" w:styleId="943">
    <w:name w:val="正文文本缩进 字符"/>
    <w:autoRedefine/>
    <w:qFormat/>
    <w:uiPriority w:val="0"/>
    <w:rPr>
      <w:rFonts w:ascii="Century Gothic" w:hAnsi="Century Gothic" w:eastAsia="Century Gothic"/>
      <w:kern w:val="2"/>
      <w:sz w:val="24"/>
      <w:lang w:val="en-US" w:eastAsia="zh-CN" w:bidi="ar-SA"/>
    </w:rPr>
  </w:style>
  <w:style w:type="character" w:customStyle="1" w:styleId="944">
    <w:name w:val="正文文本 2 字符"/>
    <w:autoRedefine/>
    <w:qFormat/>
    <w:uiPriority w:val="0"/>
    <w:rPr>
      <w:rFonts w:ascii="Arial" w:hAnsi="Arial" w:eastAsia="宋体"/>
      <w:kern w:val="2"/>
      <w:sz w:val="24"/>
      <w:szCs w:val="24"/>
      <w:lang w:val="en-US" w:eastAsia="zh-CN" w:bidi="ar-SA"/>
    </w:rPr>
  </w:style>
  <w:style w:type="character" w:customStyle="1" w:styleId="945">
    <w:name w:val="edui-clickable2"/>
    <w:autoRedefine/>
    <w:qFormat/>
    <w:uiPriority w:val="0"/>
    <w:rPr>
      <w:color w:val="0000FF"/>
      <w:u w:val="single"/>
    </w:rPr>
  </w:style>
  <w:style w:type="character" w:customStyle="1" w:styleId="946">
    <w:name w:val="style1"/>
    <w:autoRedefine/>
    <w:qFormat/>
    <w:uiPriority w:val="0"/>
    <w:rPr>
      <w:rFonts w:ascii="Arial" w:hAnsi="Arial" w:eastAsia="黑体" w:cs="Arial"/>
      <w:snapToGrid w:val="0"/>
      <w:kern w:val="0"/>
      <w:szCs w:val="21"/>
    </w:rPr>
  </w:style>
  <w:style w:type="character" w:customStyle="1" w:styleId="947">
    <w:name w:val="zbggtop11 style5"/>
    <w:autoRedefine/>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9">
    <w:name w:val="bulletintext1"/>
    <w:autoRedefine/>
    <w:qFormat/>
    <w:uiPriority w:val="0"/>
    <w:rPr>
      <w:color w:val="000000"/>
      <w:sz w:val="18"/>
    </w:rPr>
  </w:style>
  <w:style w:type="paragraph" w:customStyle="1" w:styleId="950">
    <w:name w:val="_Style 947"/>
    <w:basedOn w:val="1"/>
    <w:next w:val="261"/>
    <w:autoRedefine/>
    <w:qFormat/>
    <w:uiPriority w:val="34"/>
    <w:pPr>
      <w:adjustRightInd/>
      <w:ind w:firstLine="420" w:firstLineChars="200"/>
    </w:pPr>
  </w:style>
  <w:style w:type="paragraph" w:customStyle="1" w:styleId="951">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3">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7"/>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7">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autoRedefine/>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0"/>
    <w:autoRedefine/>
    <w:qFormat/>
    <w:uiPriority w:val="0"/>
    <w:rPr>
      <w:color w:val="000000"/>
      <w:shd w:val="clear" w:color="auto" w:fill="EFD200"/>
    </w:rPr>
  </w:style>
  <w:style w:type="character" w:customStyle="1" w:styleId="963">
    <w:name w:val="font71"/>
    <w:autoRedefine/>
    <w:qFormat/>
    <w:uiPriority w:val="0"/>
    <w:rPr>
      <w:rFonts w:hint="eastAsia" w:ascii="宋体" w:hAnsi="宋体" w:eastAsia="宋体" w:cs="宋体"/>
      <w:color w:val="000000"/>
      <w:sz w:val="22"/>
      <w:szCs w:val="22"/>
      <w:u w:val="none"/>
    </w:rPr>
  </w:style>
  <w:style w:type="character" w:customStyle="1" w:styleId="964">
    <w:name w:val="font91"/>
    <w:basedOn w:val="70"/>
    <w:autoRedefine/>
    <w:qFormat/>
    <w:uiPriority w:val="0"/>
    <w:rPr>
      <w:rFonts w:hint="eastAsia" w:ascii="仿宋" w:hAnsi="仿宋" w:eastAsia="仿宋" w:cs="仿宋"/>
      <w:color w:val="000000"/>
      <w:sz w:val="22"/>
      <w:szCs w:val="22"/>
      <w:u w:val="none"/>
    </w:rPr>
  </w:style>
  <w:style w:type="paragraph" w:customStyle="1" w:styleId="965">
    <w:name w:val="修订4"/>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966">
    <w:name w:val="正文7"/>
    <w:basedOn w:val="1"/>
    <w:autoRedefine/>
    <w:qFormat/>
    <w:uiPriority w:val="0"/>
    <w:pPr>
      <w:spacing w:line="318" w:lineRule="atLeast"/>
      <w:ind w:left="369" w:firstLine="369"/>
      <w:textAlignment w:val="baseline"/>
    </w:pPr>
    <w:rPr>
      <w:rFonts w:ascii="宋体"/>
      <w:szCs w:val="20"/>
    </w:rPr>
  </w:style>
  <w:style w:type="character" w:customStyle="1" w:styleId="967">
    <w:name w:val="NormalCharacter"/>
    <w:autoRedefine/>
    <w:qFormat/>
    <w:uiPriority w:val="0"/>
    <w:rPr>
      <w:rFonts w:ascii="Times New Roman" w:hAnsi="Times New Roman" w:eastAsia="宋体" w:cs="Times New Roman"/>
      <w:kern w:val="2"/>
      <w:sz w:val="21"/>
      <w:szCs w:val="24"/>
      <w:lang w:val="en-US" w:eastAsia="zh-CN" w:bidi="ar-SA"/>
    </w:rPr>
  </w:style>
  <w:style w:type="paragraph" w:customStyle="1" w:styleId="968">
    <w:name w:val="￥正文"/>
    <w:basedOn w:val="1"/>
    <w:autoRedefine/>
    <w:qFormat/>
    <w:uiPriority w:val="0"/>
    <w:pPr>
      <w:spacing w:line="360" w:lineRule="auto"/>
      <w:ind w:firstLine="200" w:firstLineChars="200"/>
    </w:pPr>
    <w:rPr>
      <w:rFonts w:ascii="宋体" w:hAnsi="宋体" w:eastAsia="仿宋" w:cs="Arial"/>
      <w:sz w:val="32"/>
      <w:szCs w:val="22"/>
    </w:rPr>
  </w:style>
  <w:style w:type="paragraph" w:customStyle="1" w:styleId="969">
    <w:name w:val="Basistekst Batenburg"/>
    <w:basedOn w:val="970"/>
    <w:autoRedefine/>
    <w:qFormat/>
    <w:uiPriority w:val="0"/>
  </w:style>
  <w:style w:type="paragraph" w:customStyle="1" w:styleId="970">
    <w:name w:val="Zsysbasis Batenburg"/>
    <w:next w:val="969"/>
    <w:autoRedefine/>
    <w:qFormat/>
    <w:uiPriority w:val="0"/>
    <w:pPr>
      <w:spacing w:line="300" w:lineRule="atLeast"/>
    </w:pPr>
    <w:rPr>
      <w:rFonts w:ascii="Calibri" w:hAnsi="Calibri" w:eastAsia="宋体" w:cs="Times New Roman"/>
      <w:sz w:val="22"/>
      <w:szCs w:val="18"/>
      <w:lang w:val="en-US" w:eastAsia="zh-CN" w:bidi="ar-SA"/>
    </w:rPr>
  </w:style>
  <w:style w:type="paragraph" w:customStyle="1" w:styleId="971">
    <w:name w:val="BodyText1I2"/>
    <w:basedOn w:val="1"/>
    <w:autoRedefine/>
    <w:qFormat/>
    <w:uiPriority w:val="0"/>
    <w:pPr>
      <w:adjustRightInd/>
      <w:spacing w:line="360" w:lineRule="auto"/>
      <w:ind w:firstLine="420"/>
      <w:jc w:val="left"/>
    </w:pPr>
    <w:rPr>
      <w:rFonts w:ascii="宋体" w:hAnsi="宋体" w:cs="宋体"/>
      <w:szCs w:val="21"/>
    </w:rPr>
  </w:style>
  <w:style w:type="paragraph" w:customStyle="1" w:styleId="972">
    <w:name w:val="msonospacing"/>
    <w:basedOn w:val="1"/>
    <w:autoRedefine/>
    <w:qFormat/>
    <w:uiPriority w:val="0"/>
    <w:rPr>
      <w:szCs w:val="22"/>
    </w:rPr>
  </w:style>
  <w:style w:type="paragraph" w:customStyle="1" w:styleId="973">
    <w:name w:val="_Style 10"/>
    <w:basedOn w:val="1"/>
    <w:autoRedefine/>
    <w:qFormat/>
    <w:uiPriority w:val="0"/>
    <w:rPr>
      <w:rFonts w:ascii="仿宋_GB2312" w:eastAsia="仿宋_GB2312"/>
      <w:b/>
      <w:sz w:val="32"/>
      <w:szCs w:val="32"/>
    </w:rPr>
  </w:style>
  <w:style w:type="character" w:customStyle="1" w:styleId="974">
    <w:name w:val="font121"/>
    <w:basedOn w:val="70"/>
    <w:autoRedefine/>
    <w:qFormat/>
    <w:uiPriority w:val="0"/>
    <w:rPr>
      <w:rFonts w:hint="eastAsia" w:ascii="宋体" w:hAnsi="宋体" w:eastAsia="宋体" w:cs="宋体"/>
      <w:color w:val="000000"/>
      <w:sz w:val="21"/>
      <w:szCs w:val="21"/>
      <w:u w:val="none"/>
    </w:rPr>
  </w:style>
  <w:style w:type="character" w:customStyle="1" w:styleId="975">
    <w:name w:val="font131"/>
    <w:basedOn w:val="70"/>
    <w:autoRedefine/>
    <w:qFormat/>
    <w:uiPriority w:val="0"/>
    <w:rPr>
      <w:rFonts w:hint="eastAsia" w:ascii="宋体" w:hAnsi="宋体" w:eastAsia="宋体" w:cs="宋体"/>
      <w:color w:val="000000"/>
      <w:sz w:val="20"/>
      <w:szCs w:val="20"/>
      <w:u w:val="single"/>
    </w:rPr>
  </w:style>
  <w:style w:type="character" w:customStyle="1" w:styleId="976">
    <w:name w:val="font141"/>
    <w:basedOn w:val="70"/>
    <w:autoRedefine/>
    <w:qFormat/>
    <w:uiPriority w:val="0"/>
    <w:rPr>
      <w:rFonts w:hint="eastAsia" w:ascii="宋体" w:hAnsi="宋体" w:eastAsia="宋体" w:cs="宋体"/>
      <w:i/>
      <w:iCs/>
      <w:color w:val="000000"/>
      <w:sz w:val="20"/>
      <w:szCs w:val="20"/>
      <w:u w:val="none"/>
    </w:rPr>
  </w:style>
  <w:style w:type="character" w:customStyle="1" w:styleId="977">
    <w:name w:val="font151"/>
    <w:basedOn w:val="70"/>
    <w:autoRedefine/>
    <w:qFormat/>
    <w:uiPriority w:val="0"/>
    <w:rPr>
      <w:rFonts w:hint="eastAsia" w:ascii="宋体" w:hAnsi="宋体" w:eastAsia="宋体" w:cs="宋体"/>
      <w:color w:val="000000"/>
      <w:sz w:val="20"/>
      <w:szCs w:val="20"/>
      <w:u w:val="none"/>
      <w:vertAlign w:val="superscript"/>
    </w:rPr>
  </w:style>
  <w:style w:type="character" w:customStyle="1" w:styleId="978">
    <w:name w:val="font161"/>
    <w:basedOn w:val="70"/>
    <w:autoRedefine/>
    <w:qFormat/>
    <w:uiPriority w:val="0"/>
    <w:rPr>
      <w:rFonts w:hint="eastAsia" w:ascii="宋体" w:hAnsi="宋体" w:eastAsia="宋体" w:cs="宋体"/>
      <w:color w:val="000000"/>
      <w:sz w:val="18"/>
      <w:szCs w:val="18"/>
      <w:u w:val="none"/>
    </w:rPr>
  </w:style>
  <w:style w:type="character" w:customStyle="1" w:styleId="979">
    <w:name w:val="font112"/>
    <w:basedOn w:val="70"/>
    <w:autoRedefine/>
    <w:qFormat/>
    <w:uiPriority w:val="0"/>
    <w:rPr>
      <w:rFonts w:hint="eastAsia" w:ascii="宋体" w:hAnsi="宋体" w:eastAsia="宋体" w:cs="宋体"/>
      <w:color w:val="000000"/>
      <w:sz w:val="21"/>
      <w:szCs w:val="21"/>
      <w:u w:val="none"/>
    </w:rPr>
  </w:style>
  <w:style w:type="paragraph" w:customStyle="1" w:styleId="980">
    <w:name w:val="List2"/>
    <w:basedOn w:val="1"/>
    <w:autoRedefine/>
    <w:qFormat/>
    <w:uiPriority w:val="0"/>
    <w:pPr>
      <w:ind w:left="100" w:leftChars="200" w:hanging="200" w:hangingChars="200"/>
      <w:contextualSpacing/>
      <w:textAlignment w:val="baseline"/>
    </w:pPr>
    <w:rPr>
      <w:szCs w:val="20"/>
    </w:rPr>
  </w:style>
  <w:style w:type="character" w:customStyle="1" w:styleId="981">
    <w:name w:val="font171"/>
    <w:basedOn w:val="70"/>
    <w:autoRedefine/>
    <w:qFormat/>
    <w:uiPriority w:val="0"/>
    <w:rPr>
      <w:rFonts w:hint="default" w:ascii="幼圆" w:hAnsi="幼圆" w:eastAsia="幼圆" w:cs="幼圆"/>
      <w:b/>
      <w:bCs/>
      <w:color w:val="000000"/>
      <w:sz w:val="18"/>
      <w:szCs w:val="18"/>
      <w:u w:val="none"/>
    </w:rPr>
  </w:style>
  <w:style w:type="character" w:customStyle="1" w:styleId="982">
    <w:name w:val="font181"/>
    <w:basedOn w:val="70"/>
    <w:autoRedefine/>
    <w:qFormat/>
    <w:uiPriority w:val="0"/>
    <w:rPr>
      <w:rFonts w:hint="default" w:ascii="Arial" w:hAnsi="Arial" w:cs="Arial"/>
      <w:b/>
      <w:bCs/>
      <w:color w:val="000000"/>
      <w:sz w:val="18"/>
      <w:szCs w:val="18"/>
      <w:u w:val="none"/>
    </w:rPr>
  </w:style>
  <w:style w:type="character" w:customStyle="1" w:styleId="983">
    <w:name w:val="font191"/>
    <w:basedOn w:val="70"/>
    <w:autoRedefine/>
    <w:qFormat/>
    <w:uiPriority w:val="0"/>
    <w:rPr>
      <w:rFonts w:hint="eastAsia" w:ascii="宋体" w:hAnsi="宋体" w:eastAsia="宋体" w:cs="宋体"/>
      <w:b/>
      <w:bCs/>
      <w:color w:val="000000"/>
      <w:sz w:val="18"/>
      <w:szCs w:val="18"/>
      <w:u w:val="none"/>
    </w:rPr>
  </w:style>
  <w:style w:type="character" w:customStyle="1" w:styleId="984">
    <w:name w:val="font201"/>
    <w:basedOn w:val="70"/>
    <w:autoRedefine/>
    <w:qFormat/>
    <w:uiPriority w:val="0"/>
    <w:rPr>
      <w:rFonts w:hint="eastAsia" w:ascii="宋体" w:hAnsi="宋体" w:eastAsia="宋体" w:cs="宋体"/>
      <w:color w:val="000000"/>
      <w:sz w:val="20"/>
      <w:szCs w:val="20"/>
      <w:u w:val="none"/>
    </w:rPr>
  </w:style>
  <w:style w:type="paragraph" w:customStyle="1" w:styleId="985">
    <w:name w:val="修订5"/>
    <w:hidden/>
    <w:unhideWhenUsed/>
    <w:qFormat/>
    <w:uiPriority w:val="99"/>
    <w:rPr>
      <w:rFonts w:ascii="Times New Roman" w:hAnsi="Times New Roman" w:eastAsia="宋体" w:cs="Times New Roman"/>
      <w:kern w:val="2"/>
      <w:sz w:val="21"/>
      <w:szCs w:val="24"/>
      <w:lang w:val="en-US" w:eastAsia="zh-CN" w:bidi="ar-SA"/>
    </w:rPr>
  </w:style>
  <w:style w:type="paragraph" w:customStyle="1" w:styleId="986">
    <w:name w:val="0正文"/>
    <w:basedOn w:val="1"/>
    <w:qFormat/>
    <w:uiPriority w:val="0"/>
    <w:pPr>
      <w:ind w:firstLine="549" w:firstLineChars="196"/>
    </w:pPr>
    <w:rPr>
      <w:rFonts w:ascii="宋体" w:hAnsi="宋体" w:eastAsia="宋体" w:cs="宋体"/>
      <w:sz w:val="28"/>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5" Type="http://schemas.microsoft.com/office/2011/relationships/people" Target="people.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theme" Target="theme/theme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75</Pages>
  <Words>8782</Words>
  <Characters>9529</Characters>
  <Lines>588</Lines>
  <Paragraphs>165</Paragraphs>
  <TotalTime>65</TotalTime>
  <ScaleCrop>false</ScaleCrop>
  <LinksUpToDate>false</LinksUpToDate>
  <CharactersWithSpaces>9769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圈</cp:lastModifiedBy>
  <cp:lastPrinted>2024-12-25T03:06:00Z</cp:lastPrinted>
  <dcterms:modified xsi:type="dcterms:W3CDTF">2025-04-02T03:12:29Z</dcterms:modified>
  <dc:title>杭州市市民卡扩大发卡工程</dc:title>
  <cp:revision>349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9115B05961A0417582D10AFFE9B60BA8_13</vt:lpwstr>
  </property>
  <property fmtid="{D5CDD505-2E9C-101B-9397-08002B2CF9AE}" pid="5" name="KSOTemplateDocerSaveRecord">
    <vt:lpwstr>eyJoZGlkIjoiYWYxYzRkZTRjMDRmZGVhNDY0MTczNjJhYTljZDY3MjAiLCJ1c2VySWQiOiIyNzk4NjQ2OTAifQ==</vt:lpwstr>
  </property>
</Properties>
</file>