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FAE8C1F">
      <w:pPr>
        <w:spacing w:line="200" w:lineRule="exact"/>
        <w:jc w:val="left"/>
        <w:rPr>
          <w:szCs w:val="24"/>
          <w:highlight w:val="none"/>
          <w:shd w:val="clear" w:color="auto" w:fill="FFFFFF"/>
        </w:rPr>
      </w:pPr>
      <w:r>
        <w:rPr>
          <w:sz w:val="44"/>
          <w:highlight w:val="none"/>
        </w:rPr>
        <w:t xml:space="preserve">  </w:t>
      </w:r>
      <w:r>
        <w:rPr>
          <w:sz w:val="36"/>
          <w:szCs w:val="36"/>
          <w:highlight w:val="none"/>
        </w:rPr>
        <w:t xml:space="preserve"> </w:t>
      </w:r>
    </w:p>
    <w:p w14:paraId="54789999">
      <w:pPr>
        <w:rPr>
          <w:rFonts w:eastAsia="黑体"/>
          <w:b/>
          <w:sz w:val="62"/>
          <w:highlight w:val="none"/>
        </w:rPr>
      </w:pPr>
    </w:p>
    <w:p w14:paraId="4EDCFCB1">
      <w:pPr>
        <w:jc w:val="center"/>
        <w:rPr>
          <w:rFonts w:eastAsia="黑体"/>
          <w:sz w:val="20"/>
          <w:highlight w:val="none"/>
        </w:rPr>
      </w:pPr>
      <w:r>
        <w:rPr>
          <w:rFonts w:hint="eastAsia" w:eastAsia="黑体"/>
          <w:b/>
          <w:sz w:val="66"/>
          <w:szCs w:val="66"/>
          <w:highlight w:val="none"/>
          <w:lang w:val="en-US" w:eastAsia="zh-CN"/>
        </w:rPr>
        <w:t>标准化管理技术服务</w:t>
      </w:r>
    </w:p>
    <w:p w14:paraId="7AA770C5">
      <w:pPr>
        <w:spacing w:line="200" w:lineRule="exact"/>
        <w:jc w:val="left"/>
        <w:rPr>
          <w:rFonts w:eastAsia="黑体"/>
          <w:sz w:val="20"/>
          <w:highlight w:val="none"/>
        </w:rPr>
      </w:pPr>
    </w:p>
    <w:p w14:paraId="6CDF4976">
      <w:pPr>
        <w:spacing w:line="200" w:lineRule="exact"/>
        <w:jc w:val="left"/>
        <w:rPr>
          <w:rFonts w:eastAsia="黑体"/>
          <w:sz w:val="20"/>
          <w:highlight w:val="none"/>
        </w:rPr>
      </w:pPr>
    </w:p>
    <w:p w14:paraId="417F4309">
      <w:pPr>
        <w:spacing w:line="200" w:lineRule="exact"/>
        <w:jc w:val="left"/>
        <w:rPr>
          <w:rFonts w:eastAsia="黑体"/>
          <w:sz w:val="20"/>
          <w:highlight w:val="none"/>
        </w:rPr>
      </w:pPr>
    </w:p>
    <w:p w14:paraId="722848BC">
      <w:pPr>
        <w:spacing w:line="200" w:lineRule="exact"/>
        <w:jc w:val="left"/>
        <w:rPr>
          <w:rFonts w:eastAsia="黑体"/>
          <w:sz w:val="20"/>
          <w:highlight w:val="none"/>
        </w:rPr>
      </w:pPr>
    </w:p>
    <w:p w14:paraId="4FFF595F">
      <w:pPr>
        <w:spacing w:line="200" w:lineRule="exact"/>
        <w:jc w:val="left"/>
        <w:rPr>
          <w:rFonts w:eastAsia="黑体"/>
          <w:sz w:val="20"/>
          <w:highlight w:val="none"/>
        </w:rPr>
      </w:pPr>
    </w:p>
    <w:p w14:paraId="2CE29438">
      <w:pPr>
        <w:spacing w:line="200" w:lineRule="exact"/>
        <w:jc w:val="left"/>
        <w:rPr>
          <w:rFonts w:eastAsia="黑体"/>
          <w:sz w:val="20"/>
          <w:highlight w:val="none"/>
        </w:rPr>
      </w:pPr>
    </w:p>
    <w:p w14:paraId="5DAEF489">
      <w:pPr>
        <w:spacing w:line="200" w:lineRule="exact"/>
        <w:jc w:val="left"/>
        <w:rPr>
          <w:rFonts w:eastAsia="黑体"/>
          <w:sz w:val="20"/>
          <w:highlight w:val="none"/>
        </w:rPr>
      </w:pPr>
    </w:p>
    <w:p w14:paraId="24E7296A">
      <w:pPr>
        <w:spacing w:before="2" w:line="240" w:lineRule="exact"/>
        <w:jc w:val="left"/>
        <w:rPr>
          <w:rFonts w:eastAsia="黑体"/>
          <w:highlight w:val="none"/>
        </w:rPr>
      </w:pPr>
    </w:p>
    <w:p w14:paraId="621614D8">
      <w:pPr>
        <w:spacing w:before="2" w:line="240" w:lineRule="exact"/>
        <w:jc w:val="left"/>
        <w:rPr>
          <w:rFonts w:eastAsia="黑体"/>
          <w:highlight w:val="none"/>
        </w:rPr>
      </w:pPr>
    </w:p>
    <w:p w14:paraId="49348698">
      <w:pPr>
        <w:spacing w:before="2" w:line="240" w:lineRule="exact"/>
        <w:jc w:val="left"/>
        <w:rPr>
          <w:rFonts w:eastAsia="黑体"/>
          <w:highlight w:val="none"/>
        </w:rPr>
      </w:pPr>
    </w:p>
    <w:p w14:paraId="03B6F84E">
      <w:pPr>
        <w:tabs>
          <w:tab w:val="left" w:pos="3800"/>
          <w:tab w:val="left" w:pos="6237"/>
        </w:tabs>
        <w:ind w:right="718"/>
        <w:jc w:val="center"/>
        <w:outlineLvl w:val="0"/>
        <w:rPr>
          <w:rFonts w:eastAsia="黑体"/>
          <w:w w:val="99"/>
          <w:sz w:val="72"/>
          <w:szCs w:val="72"/>
          <w:highlight w:val="none"/>
        </w:rPr>
      </w:pPr>
      <w:r>
        <w:rPr>
          <w:rFonts w:hint="eastAsia" w:eastAsia="黑体"/>
          <w:sz w:val="72"/>
          <w:szCs w:val="72"/>
          <w:highlight w:val="none"/>
          <w:lang w:val="en-US" w:eastAsia="zh-CN"/>
        </w:rPr>
        <w:t xml:space="preserve">  </w:t>
      </w:r>
      <w:r>
        <w:rPr>
          <w:rFonts w:hint="eastAsia" w:eastAsia="黑体"/>
          <w:sz w:val="72"/>
          <w:szCs w:val="72"/>
          <w:highlight w:val="none"/>
        </w:rPr>
        <w:t>公开招标采购文</w:t>
      </w:r>
      <w:r>
        <w:rPr>
          <w:rFonts w:hint="eastAsia" w:eastAsia="黑体"/>
          <w:w w:val="99"/>
          <w:sz w:val="72"/>
          <w:szCs w:val="72"/>
          <w:highlight w:val="none"/>
        </w:rPr>
        <w:t>件</w:t>
      </w:r>
    </w:p>
    <w:p w14:paraId="2F814DCC">
      <w:pPr>
        <w:tabs>
          <w:tab w:val="left" w:pos="5400"/>
        </w:tabs>
        <w:spacing w:line="360" w:lineRule="auto"/>
        <w:ind w:right="1331" w:firstLine="1026" w:firstLineChars="300"/>
        <w:jc w:val="center"/>
        <w:outlineLvl w:val="1"/>
        <w:rPr>
          <w:rFonts w:eastAsia="黑体"/>
          <w:spacing w:val="1"/>
          <w:position w:val="-3"/>
          <w:sz w:val="34"/>
          <w:szCs w:val="30"/>
          <w:highlight w:val="none"/>
        </w:rPr>
      </w:pPr>
      <w:r>
        <w:rPr>
          <w:rFonts w:hint="eastAsia" w:eastAsia="黑体"/>
          <w:spacing w:val="1"/>
          <w:position w:val="-3"/>
          <w:sz w:val="34"/>
          <w:szCs w:val="30"/>
          <w:highlight w:val="none"/>
        </w:rPr>
        <w:t>（电子招投标）</w:t>
      </w:r>
    </w:p>
    <w:p w14:paraId="43F224E8">
      <w:pPr>
        <w:spacing w:before="8" w:line="120" w:lineRule="exact"/>
        <w:jc w:val="center"/>
        <w:rPr>
          <w:rFonts w:eastAsia="黑体"/>
          <w:sz w:val="12"/>
          <w:szCs w:val="12"/>
          <w:highlight w:val="none"/>
        </w:rPr>
      </w:pPr>
    </w:p>
    <w:p w14:paraId="464F6D1E">
      <w:pPr>
        <w:spacing w:line="200" w:lineRule="exact"/>
        <w:jc w:val="left"/>
        <w:rPr>
          <w:rFonts w:eastAsia="黑体"/>
          <w:sz w:val="20"/>
          <w:highlight w:val="none"/>
        </w:rPr>
      </w:pPr>
    </w:p>
    <w:p w14:paraId="4CB8131A">
      <w:pPr>
        <w:spacing w:line="200" w:lineRule="exact"/>
        <w:jc w:val="left"/>
        <w:rPr>
          <w:rFonts w:eastAsia="黑体"/>
          <w:sz w:val="20"/>
          <w:highlight w:val="none"/>
        </w:rPr>
      </w:pPr>
    </w:p>
    <w:p w14:paraId="188501A3">
      <w:pPr>
        <w:spacing w:line="200" w:lineRule="exact"/>
        <w:jc w:val="left"/>
        <w:rPr>
          <w:rFonts w:eastAsia="黑体"/>
          <w:sz w:val="20"/>
          <w:highlight w:val="none"/>
        </w:rPr>
      </w:pPr>
    </w:p>
    <w:p w14:paraId="6E4951E6">
      <w:pPr>
        <w:jc w:val="center"/>
        <w:rPr>
          <w:rFonts w:eastAsia="黑体"/>
          <w:sz w:val="36"/>
          <w:szCs w:val="36"/>
          <w:highlight w:val="none"/>
        </w:rPr>
      </w:pPr>
    </w:p>
    <w:p w14:paraId="1EBBC00B">
      <w:pPr>
        <w:spacing w:line="200" w:lineRule="exact"/>
        <w:jc w:val="left"/>
        <w:rPr>
          <w:rFonts w:eastAsia="黑体"/>
          <w:sz w:val="20"/>
          <w:highlight w:val="none"/>
        </w:rPr>
      </w:pPr>
    </w:p>
    <w:p w14:paraId="07D174F9">
      <w:pPr>
        <w:spacing w:line="200" w:lineRule="exact"/>
        <w:jc w:val="left"/>
        <w:rPr>
          <w:rFonts w:eastAsia="黑体"/>
          <w:sz w:val="20"/>
          <w:highlight w:val="none"/>
        </w:rPr>
      </w:pPr>
    </w:p>
    <w:p w14:paraId="56E8AFCF">
      <w:pPr>
        <w:spacing w:line="200" w:lineRule="exact"/>
        <w:jc w:val="left"/>
        <w:rPr>
          <w:rFonts w:eastAsia="黑体"/>
          <w:sz w:val="20"/>
          <w:highlight w:val="none"/>
        </w:rPr>
      </w:pPr>
    </w:p>
    <w:p w14:paraId="196B0AEB">
      <w:pPr>
        <w:spacing w:line="200" w:lineRule="exact"/>
        <w:jc w:val="left"/>
        <w:rPr>
          <w:rFonts w:eastAsia="黑体"/>
          <w:sz w:val="20"/>
          <w:highlight w:val="none"/>
        </w:rPr>
      </w:pPr>
    </w:p>
    <w:p w14:paraId="33C462E6">
      <w:pPr>
        <w:spacing w:line="200" w:lineRule="exact"/>
        <w:jc w:val="left"/>
        <w:rPr>
          <w:rFonts w:eastAsia="黑体"/>
          <w:sz w:val="20"/>
          <w:highlight w:val="none"/>
        </w:rPr>
      </w:pPr>
    </w:p>
    <w:p w14:paraId="6BA3AAA5">
      <w:pPr>
        <w:spacing w:line="200" w:lineRule="exact"/>
        <w:jc w:val="left"/>
        <w:rPr>
          <w:rFonts w:eastAsia="黑体"/>
          <w:sz w:val="20"/>
          <w:highlight w:val="none"/>
        </w:rPr>
      </w:pPr>
    </w:p>
    <w:p w14:paraId="1B50FEC1">
      <w:pPr>
        <w:spacing w:line="200" w:lineRule="exact"/>
        <w:jc w:val="left"/>
        <w:rPr>
          <w:rFonts w:eastAsia="黑体"/>
          <w:sz w:val="20"/>
          <w:highlight w:val="none"/>
        </w:rPr>
      </w:pPr>
    </w:p>
    <w:p w14:paraId="5464ACC3">
      <w:pPr>
        <w:spacing w:line="200" w:lineRule="exact"/>
        <w:jc w:val="left"/>
        <w:rPr>
          <w:rFonts w:eastAsia="黑体"/>
          <w:sz w:val="20"/>
          <w:highlight w:val="none"/>
        </w:rPr>
      </w:pPr>
    </w:p>
    <w:p w14:paraId="430C075C">
      <w:pPr>
        <w:spacing w:line="200" w:lineRule="exact"/>
        <w:jc w:val="left"/>
        <w:rPr>
          <w:rFonts w:eastAsia="黑体"/>
          <w:sz w:val="20"/>
          <w:highlight w:val="none"/>
        </w:rPr>
      </w:pPr>
    </w:p>
    <w:p w14:paraId="09E623F5">
      <w:pPr>
        <w:spacing w:line="200" w:lineRule="exact"/>
        <w:jc w:val="left"/>
        <w:rPr>
          <w:rFonts w:eastAsia="黑体"/>
          <w:sz w:val="20"/>
          <w:highlight w:val="none"/>
        </w:rPr>
      </w:pPr>
    </w:p>
    <w:p w14:paraId="7355283D">
      <w:pPr>
        <w:spacing w:line="200" w:lineRule="exact"/>
        <w:jc w:val="left"/>
        <w:rPr>
          <w:rFonts w:eastAsia="黑体"/>
          <w:sz w:val="20"/>
          <w:highlight w:val="none"/>
        </w:rPr>
      </w:pPr>
    </w:p>
    <w:p w14:paraId="22A23B93">
      <w:pPr>
        <w:spacing w:line="200" w:lineRule="exact"/>
        <w:jc w:val="left"/>
        <w:rPr>
          <w:rFonts w:eastAsia="黑体"/>
          <w:sz w:val="20"/>
          <w:highlight w:val="none"/>
        </w:rPr>
      </w:pPr>
    </w:p>
    <w:p w14:paraId="03979375">
      <w:pPr>
        <w:spacing w:line="200" w:lineRule="exact"/>
        <w:jc w:val="left"/>
        <w:rPr>
          <w:rFonts w:eastAsia="黑体"/>
          <w:sz w:val="20"/>
          <w:highlight w:val="none"/>
        </w:rPr>
      </w:pPr>
    </w:p>
    <w:p w14:paraId="3D935064">
      <w:pPr>
        <w:spacing w:line="200" w:lineRule="exact"/>
        <w:jc w:val="left"/>
        <w:rPr>
          <w:rFonts w:eastAsia="黑体"/>
          <w:sz w:val="20"/>
          <w:highlight w:val="none"/>
        </w:rPr>
      </w:pPr>
    </w:p>
    <w:p w14:paraId="4322D167">
      <w:pPr>
        <w:spacing w:line="200" w:lineRule="exact"/>
        <w:jc w:val="left"/>
        <w:rPr>
          <w:rFonts w:eastAsia="黑体"/>
          <w:sz w:val="20"/>
          <w:highlight w:val="none"/>
        </w:rPr>
      </w:pPr>
    </w:p>
    <w:p w14:paraId="3287D686">
      <w:pPr>
        <w:tabs>
          <w:tab w:val="left" w:pos="5400"/>
        </w:tabs>
        <w:spacing w:line="360" w:lineRule="auto"/>
        <w:ind w:right="1331" w:firstLine="1020" w:firstLineChars="300"/>
        <w:outlineLvl w:val="1"/>
        <w:rPr>
          <w:rFonts w:eastAsia="黑体"/>
          <w:position w:val="-3"/>
          <w:sz w:val="34"/>
          <w:szCs w:val="30"/>
          <w:highlight w:val="none"/>
        </w:rPr>
      </w:pPr>
      <w:r>
        <w:rPr>
          <w:rFonts w:eastAsia="黑体"/>
          <w:position w:val="-3"/>
          <w:sz w:val="34"/>
          <w:szCs w:val="30"/>
          <w:highlight w:val="none"/>
        </w:rPr>
        <w:t xml:space="preserve">    </w:t>
      </w:r>
      <w:r>
        <w:rPr>
          <w:rFonts w:hint="eastAsia" w:eastAsia="黑体"/>
          <w:position w:val="-3"/>
          <w:sz w:val="34"/>
          <w:szCs w:val="30"/>
          <w:highlight w:val="none"/>
        </w:rPr>
        <w:t xml:space="preserve">采 </w:t>
      </w:r>
      <w:r>
        <w:rPr>
          <w:rFonts w:eastAsia="黑体"/>
          <w:position w:val="-3"/>
          <w:sz w:val="34"/>
          <w:szCs w:val="30"/>
          <w:highlight w:val="none"/>
        </w:rPr>
        <w:t xml:space="preserve"> </w:t>
      </w:r>
      <w:r>
        <w:rPr>
          <w:rFonts w:hint="eastAsia" w:eastAsia="黑体"/>
          <w:position w:val="-3"/>
          <w:sz w:val="34"/>
          <w:szCs w:val="30"/>
          <w:highlight w:val="none"/>
        </w:rPr>
        <w:t>购</w:t>
      </w:r>
      <w:r>
        <w:rPr>
          <w:rFonts w:eastAsia="黑体"/>
          <w:position w:val="-3"/>
          <w:sz w:val="34"/>
          <w:szCs w:val="30"/>
          <w:highlight w:val="none"/>
        </w:rPr>
        <w:t xml:space="preserve"> </w:t>
      </w:r>
      <w:r>
        <w:rPr>
          <w:rFonts w:hint="eastAsia" w:eastAsia="黑体"/>
          <w:position w:val="-3"/>
          <w:sz w:val="34"/>
          <w:szCs w:val="30"/>
          <w:highlight w:val="none"/>
        </w:rPr>
        <w:t>人</w:t>
      </w:r>
      <w:r>
        <w:rPr>
          <w:rFonts w:hint="eastAsia" w:eastAsia="黑体"/>
          <w:spacing w:val="1"/>
          <w:position w:val="-3"/>
          <w:sz w:val="34"/>
          <w:szCs w:val="30"/>
          <w:highlight w:val="none"/>
        </w:rPr>
        <w:t>：浙江省水利厅</w:t>
      </w:r>
    </w:p>
    <w:p w14:paraId="784ADD5E">
      <w:pPr>
        <w:tabs>
          <w:tab w:val="left" w:pos="5400"/>
        </w:tabs>
        <w:spacing w:line="360" w:lineRule="auto"/>
        <w:ind w:right="2096" w:firstLine="1020" w:firstLineChars="300"/>
        <w:outlineLvl w:val="1"/>
        <w:rPr>
          <w:rFonts w:eastAsia="黑体"/>
          <w:position w:val="-3"/>
          <w:sz w:val="34"/>
          <w:szCs w:val="30"/>
          <w:highlight w:val="none"/>
        </w:rPr>
      </w:pPr>
      <w:r>
        <w:rPr>
          <w:rFonts w:eastAsia="黑体"/>
          <w:position w:val="-3"/>
          <w:sz w:val="34"/>
          <w:szCs w:val="30"/>
          <w:highlight w:val="none"/>
        </w:rPr>
        <w:t xml:space="preserve">    </w:t>
      </w:r>
      <w:r>
        <w:rPr>
          <w:rFonts w:hint="eastAsia" w:eastAsia="黑体"/>
          <w:position w:val="-3"/>
          <w:sz w:val="34"/>
          <w:szCs w:val="30"/>
          <w:highlight w:val="none"/>
        </w:rPr>
        <w:t>采购代理机构：建经投资咨询有限公司</w:t>
      </w:r>
    </w:p>
    <w:p w14:paraId="74AB4CBA">
      <w:pPr>
        <w:tabs>
          <w:tab w:val="left" w:pos="5400"/>
        </w:tabs>
        <w:spacing w:line="360" w:lineRule="auto"/>
        <w:ind w:right="2096" w:firstLine="1020" w:firstLineChars="300"/>
        <w:outlineLvl w:val="1"/>
        <w:rPr>
          <w:rFonts w:eastAsia="黑体"/>
          <w:position w:val="-3"/>
          <w:sz w:val="34"/>
          <w:szCs w:val="30"/>
          <w:highlight w:val="none"/>
        </w:rPr>
      </w:pPr>
      <w:r>
        <w:rPr>
          <w:rFonts w:hint="eastAsia" w:eastAsia="黑体"/>
          <w:position w:val="-3"/>
          <w:sz w:val="34"/>
          <w:szCs w:val="30"/>
          <w:highlight w:val="none"/>
        </w:rPr>
        <w:t xml:space="preserve">    时     间：二○二</w:t>
      </w:r>
      <w:r>
        <w:rPr>
          <w:rFonts w:hint="eastAsia" w:eastAsia="黑体"/>
          <w:position w:val="-3"/>
          <w:sz w:val="34"/>
          <w:szCs w:val="30"/>
          <w:highlight w:val="none"/>
          <w:lang w:val="en-US" w:eastAsia="zh-CN"/>
        </w:rPr>
        <w:t>五</w:t>
      </w:r>
      <w:r>
        <w:rPr>
          <w:rFonts w:hint="eastAsia" w:eastAsia="黑体"/>
          <w:position w:val="-3"/>
          <w:sz w:val="34"/>
          <w:szCs w:val="30"/>
          <w:highlight w:val="none"/>
        </w:rPr>
        <w:t>年</w:t>
      </w:r>
      <w:r>
        <w:rPr>
          <w:rFonts w:hint="eastAsia" w:eastAsia="黑体"/>
          <w:position w:val="-3"/>
          <w:sz w:val="34"/>
          <w:szCs w:val="30"/>
          <w:highlight w:val="none"/>
          <w:lang w:val="en-US" w:eastAsia="zh-CN"/>
        </w:rPr>
        <w:t>三</w:t>
      </w:r>
      <w:r>
        <w:rPr>
          <w:rFonts w:hint="eastAsia" w:eastAsia="黑体"/>
          <w:position w:val="-3"/>
          <w:sz w:val="34"/>
          <w:szCs w:val="30"/>
          <w:highlight w:val="none"/>
        </w:rPr>
        <w:t>月</w:t>
      </w:r>
    </w:p>
    <w:p w14:paraId="45212D84">
      <w:pPr>
        <w:widowControl/>
        <w:autoSpaceDE/>
        <w:autoSpaceDN/>
        <w:adjustRightInd/>
        <w:jc w:val="left"/>
        <w:textAlignment w:val="auto"/>
        <w:rPr>
          <w:b/>
          <w:bCs/>
          <w:sz w:val="30"/>
          <w:szCs w:val="30"/>
          <w:highlight w:val="none"/>
        </w:rPr>
      </w:pPr>
    </w:p>
    <w:p w14:paraId="0B8C8410">
      <w:pPr>
        <w:autoSpaceDE/>
        <w:autoSpaceDN/>
        <w:adjustRightInd/>
        <w:snapToGrid w:val="0"/>
        <w:spacing w:line="360" w:lineRule="auto"/>
        <w:ind w:firstLine="570"/>
        <w:jc w:val="center"/>
        <w:textAlignment w:val="auto"/>
        <w:rPr>
          <w:rFonts w:ascii="仿宋" w:hAnsi="仿宋" w:eastAsia="仿宋" w:cs="仿宋_GB2312"/>
          <w:b/>
          <w:sz w:val="48"/>
          <w:szCs w:val="48"/>
          <w:highlight w:val="none"/>
        </w:rPr>
      </w:pPr>
    </w:p>
    <w:p w14:paraId="544C0D9B">
      <w:pPr>
        <w:autoSpaceDE/>
        <w:autoSpaceDN/>
        <w:adjustRightInd/>
        <w:snapToGrid w:val="0"/>
        <w:spacing w:line="360" w:lineRule="auto"/>
        <w:ind w:firstLine="570"/>
        <w:jc w:val="both"/>
        <w:textAlignment w:val="auto"/>
        <w:outlineLvl w:val="1"/>
        <w:rPr>
          <w:rFonts w:hint="eastAsia" w:ascii="仿宋" w:hAnsi="仿宋" w:eastAsia="仿宋" w:cs="仿宋_GB2312"/>
          <w:b/>
          <w:sz w:val="48"/>
          <w:szCs w:val="48"/>
          <w:highlight w:val="none"/>
        </w:rPr>
        <w:sectPr>
          <w:headerReference r:id="rId3" w:type="default"/>
          <w:footerReference r:id="rId4" w:type="default"/>
          <w:footerReference r:id="rId5" w:type="even"/>
          <w:pgSz w:w="11906" w:h="16838"/>
          <w:pgMar w:top="1134" w:right="1134" w:bottom="907" w:left="1361" w:header="851" w:footer="992" w:gutter="0"/>
          <w:pgNumType w:fmt="numberInDash" w:start="1"/>
          <w:cols w:space="720" w:num="1"/>
          <w:titlePg/>
          <w:docGrid w:type="lines" w:linePitch="326" w:charSpace="0"/>
        </w:sectPr>
      </w:pPr>
    </w:p>
    <w:p w14:paraId="4D51D7EE">
      <w:pPr>
        <w:pStyle w:val="2"/>
        <w:rPr>
          <w:rFonts w:hint="eastAsia"/>
          <w:highlight w:val="none"/>
        </w:rPr>
      </w:pPr>
    </w:p>
    <w:p w14:paraId="243E5733">
      <w:pPr>
        <w:autoSpaceDE/>
        <w:autoSpaceDN/>
        <w:adjustRightInd/>
        <w:snapToGrid w:val="0"/>
        <w:spacing w:line="360" w:lineRule="auto"/>
        <w:ind w:firstLine="0"/>
        <w:jc w:val="center"/>
        <w:textAlignment w:val="auto"/>
        <w:outlineLvl w:val="1"/>
        <w:rPr>
          <w:rFonts w:ascii="仿宋" w:hAnsi="仿宋" w:eastAsia="仿宋" w:cs="仿宋_GB2312"/>
          <w:b/>
          <w:sz w:val="48"/>
          <w:szCs w:val="48"/>
          <w:highlight w:val="none"/>
        </w:rPr>
      </w:pPr>
      <w:r>
        <w:rPr>
          <w:rFonts w:hint="eastAsia" w:ascii="仿宋" w:hAnsi="仿宋" w:eastAsia="仿宋" w:cs="仿宋_GB2312"/>
          <w:b/>
          <w:sz w:val="48"/>
          <w:szCs w:val="48"/>
          <w:highlight w:val="none"/>
        </w:rPr>
        <w:t>采购文件目录</w:t>
      </w:r>
    </w:p>
    <w:p w14:paraId="769811BB">
      <w:pPr>
        <w:autoSpaceDE/>
        <w:autoSpaceDN/>
        <w:adjustRightInd/>
        <w:snapToGrid w:val="0"/>
        <w:spacing w:line="360" w:lineRule="auto"/>
        <w:jc w:val="left"/>
        <w:textAlignment w:val="auto"/>
        <w:outlineLvl w:val="0"/>
        <w:rPr>
          <w:rFonts w:ascii="宋体" w:hAnsi="宋体"/>
          <w:b/>
          <w:kern w:val="2"/>
          <w:szCs w:val="24"/>
          <w:highlight w:val="none"/>
        </w:rPr>
      </w:pPr>
      <w:r>
        <w:rPr>
          <w:rFonts w:hint="eastAsia" w:ascii="宋体" w:hAnsi="宋体"/>
          <w:b/>
          <w:kern w:val="2"/>
          <w:szCs w:val="24"/>
          <w:highlight w:val="none"/>
        </w:rPr>
        <w:t>第一部分</w:t>
      </w:r>
      <w:r>
        <w:rPr>
          <w:rFonts w:ascii="宋体" w:hAnsi="宋体"/>
          <w:b/>
          <w:kern w:val="2"/>
          <w:szCs w:val="24"/>
          <w:highlight w:val="none"/>
        </w:rPr>
        <w:t xml:space="preserve"> 招标公告………………………………………………………………………3</w:t>
      </w:r>
    </w:p>
    <w:p w14:paraId="5960859E">
      <w:pPr>
        <w:autoSpaceDE/>
        <w:autoSpaceDN/>
        <w:adjustRightInd/>
        <w:snapToGrid w:val="0"/>
        <w:spacing w:line="360" w:lineRule="auto"/>
        <w:jc w:val="left"/>
        <w:textAlignment w:val="auto"/>
        <w:outlineLvl w:val="0"/>
        <w:rPr>
          <w:rFonts w:ascii="宋体" w:hAnsi="宋体"/>
          <w:b/>
          <w:kern w:val="2"/>
          <w:szCs w:val="24"/>
          <w:highlight w:val="none"/>
        </w:rPr>
      </w:pPr>
      <w:r>
        <w:rPr>
          <w:rFonts w:hint="eastAsia" w:ascii="宋体" w:hAnsi="宋体"/>
          <w:b/>
          <w:kern w:val="2"/>
          <w:szCs w:val="24"/>
          <w:highlight w:val="none"/>
        </w:rPr>
        <w:t>第二部分</w:t>
      </w:r>
      <w:r>
        <w:rPr>
          <w:rFonts w:ascii="宋体" w:hAnsi="宋体"/>
          <w:b/>
          <w:kern w:val="2"/>
          <w:szCs w:val="24"/>
          <w:highlight w:val="none"/>
        </w:rPr>
        <w:t xml:space="preserve"> 投标须知………………………………………………………………………7</w:t>
      </w:r>
    </w:p>
    <w:p w14:paraId="6090B57D">
      <w:pPr>
        <w:autoSpaceDE/>
        <w:autoSpaceDN/>
        <w:adjustRightInd/>
        <w:snapToGrid w:val="0"/>
        <w:spacing w:line="360" w:lineRule="auto"/>
        <w:jc w:val="left"/>
        <w:textAlignment w:val="auto"/>
        <w:outlineLvl w:val="0"/>
        <w:rPr>
          <w:rFonts w:ascii="宋体" w:hAnsi="宋体"/>
          <w:b/>
          <w:kern w:val="2"/>
          <w:szCs w:val="24"/>
          <w:highlight w:val="none"/>
        </w:rPr>
      </w:pPr>
      <w:r>
        <w:rPr>
          <w:rFonts w:hint="eastAsia" w:ascii="宋体" w:hAnsi="宋体"/>
          <w:b/>
          <w:kern w:val="2"/>
          <w:szCs w:val="24"/>
          <w:highlight w:val="none"/>
        </w:rPr>
        <w:t>第三部分</w:t>
      </w:r>
      <w:r>
        <w:rPr>
          <w:rFonts w:ascii="宋体" w:hAnsi="宋体"/>
          <w:b/>
          <w:kern w:val="2"/>
          <w:szCs w:val="24"/>
          <w:highlight w:val="none"/>
        </w:rPr>
        <w:t xml:space="preserve"> </w:t>
      </w:r>
      <w:r>
        <w:rPr>
          <w:rFonts w:hint="eastAsia" w:ascii="宋体" w:hAnsi="宋体"/>
          <w:b/>
          <w:kern w:val="2"/>
          <w:szCs w:val="24"/>
          <w:highlight w:val="none"/>
        </w:rPr>
        <w:t>采购需求</w:t>
      </w:r>
      <w:r>
        <w:rPr>
          <w:rFonts w:ascii="宋体" w:hAnsi="宋体"/>
          <w:b/>
          <w:kern w:val="2"/>
          <w:szCs w:val="24"/>
          <w:highlight w:val="none"/>
        </w:rPr>
        <w:t>………………………………………………………………………1</w:t>
      </w:r>
      <w:r>
        <w:rPr>
          <w:rFonts w:hint="eastAsia" w:ascii="宋体" w:hAnsi="宋体"/>
          <w:b/>
          <w:kern w:val="2"/>
          <w:szCs w:val="24"/>
          <w:highlight w:val="none"/>
          <w:lang w:val="en-US" w:eastAsia="zh-CN"/>
        </w:rPr>
        <w:t>8</w:t>
      </w:r>
    </w:p>
    <w:p w14:paraId="65AA6322">
      <w:pPr>
        <w:autoSpaceDE/>
        <w:autoSpaceDN/>
        <w:adjustRightInd/>
        <w:snapToGrid w:val="0"/>
        <w:spacing w:line="360" w:lineRule="auto"/>
        <w:jc w:val="left"/>
        <w:textAlignment w:val="auto"/>
        <w:outlineLvl w:val="0"/>
        <w:rPr>
          <w:rFonts w:hint="default" w:ascii="宋体" w:hAnsi="宋体" w:eastAsiaTheme="minorEastAsia"/>
          <w:b/>
          <w:kern w:val="2"/>
          <w:szCs w:val="24"/>
          <w:highlight w:val="none"/>
          <w:lang w:val="en-US" w:eastAsia="zh-CN"/>
        </w:rPr>
      </w:pPr>
      <w:r>
        <w:rPr>
          <w:rFonts w:hint="eastAsia" w:ascii="宋体" w:hAnsi="宋体"/>
          <w:b/>
          <w:kern w:val="2"/>
          <w:szCs w:val="24"/>
          <w:highlight w:val="none"/>
        </w:rPr>
        <w:t>第四部分</w:t>
      </w:r>
      <w:r>
        <w:rPr>
          <w:rFonts w:ascii="宋体" w:hAnsi="宋体"/>
          <w:b/>
          <w:kern w:val="2"/>
          <w:szCs w:val="24"/>
          <w:highlight w:val="none"/>
        </w:rPr>
        <w:t xml:space="preserve"> </w:t>
      </w:r>
      <w:r>
        <w:rPr>
          <w:rFonts w:hint="eastAsia" w:ascii="宋体" w:hAnsi="宋体"/>
          <w:b/>
          <w:kern w:val="2"/>
          <w:szCs w:val="24"/>
          <w:highlight w:val="none"/>
        </w:rPr>
        <w:t>评标办法</w:t>
      </w:r>
      <w:r>
        <w:rPr>
          <w:rFonts w:ascii="宋体" w:hAnsi="宋体"/>
          <w:b/>
          <w:kern w:val="2"/>
          <w:szCs w:val="24"/>
          <w:highlight w:val="none"/>
        </w:rPr>
        <w:t>………………………………………………………………………</w:t>
      </w:r>
      <w:r>
        <w:rPr>
          <w:rFonts w:hint="eastAsia" w:ascii="宋体" w:hAnsi="宋体"/>
          <w:b/>
          <w:kern w:val="2"/>
          <w:szCs w:val="24"/>
          <w:highlight w:val="none"/>
          <w:lang w:val="en-US" w:eastAsia="zh-CN"/>
        </w:rPr>
        <w:t>20</w:t>
      </w:r>
    </w:p>
    <w:p w14:paraId="7169B169">
      <w:pPr>
        <w:autoSpaceDE/>
        <w:autoSpaceDN/>
        <w:adjustRightInd/>
        <w:snapToGrid w:val="0"/>
        <w:spacing w:line="360" w:lineRule="auto"/>
        <w:jc w:val="left"/>
        <w:textAlignment w:val="auto"/>
        <w:outlineLvl w:val="0"/>
        <w:rPr>
          <w:rFonts w:hint="eastAsia" w:ascii="宋体" w:hAnsi="宋体" w:eastAsiaTheme="minorEastAsia"/>
          <w:b/>
          <w:kern w:val="2"/>
          <w:szCs w:val="24"/>
          <w:highlight w:val="none"/>
          <w:lang w:eastAsia="zh-CN"/>
        </w:rPr>
      </w:pPr>
      <w:r>
        <w:rPr>
          <w:rFonts w:hint="eastAsia" w:ascii="宋体" w:hAnsi="宋体"/>
          <w:b/>
          <w:kern w:val="2"/>
          <w:szCs w:val="24"/>
          <w:highlight w:val="none"/>
        </w:rPr>
        <w:t>第五部分</w:t>
      </w:r>
      <w:r>
        <w:rPr>
          <w:rFonts w:ascii="宋体" w:hAnsi="宋体"/>
          <w:b/>
          <w:kern w:val="2"/>
          <w:szCs w:val="24"/>
          <w:highlight w:val="none"/>
        </w:rPr>
        <w:t xml:space="preserve"> </w:t>
      </w:r>
      <w:r>
        <w:rPr>
          <w:rFonts w:hint="eastAsia" w:ascii="宋体" w:hAnsi="宋体"/>
          <w:b/>
          <w:kern w:val="2"/>
          <w:szCs w:val="24"/>
          <w:highlight w:val="none"/>
        </w:rPr>
        <w:t>拟签订的合同文本</w:t>
      </w:r>
      <w:r>
        <w:rPr>
          <w:rFonts w:ascii="宋体" w:hAnsi="宋体"/>
          <w:b/>
          <w:kern w:val="2"/>
          <w:szCs w:val="24"/>
          <w:highlight w:val="none"/>
        </w:rPr>
        <w:t>……………………………………………………………2</w:t>
      </w:r>
      <w:r>
        <w:rPr>
          <w:rFonts w:hint="eastAsia" w:ascii="宋体" w:hAnsi="宋体"/>
          <w:b/>
          <w:kern w:val="2"/>
          <w:szCs w:val="24"/>
          <w:highlight w:val="none"/>
          <w:lang w:val="en-US" w:eastAsia="zh-CN"/>
        </w:rPr>
        <w:t>6</w:t>
      </w:r>
    </w:p>
    <w:p w14:paraId="7E1F1386">
      <w:pPr>
        <w:autoSpaceDE/>
        <w:autoSpaceDN/>
        <w:adjustRightInd/>
        <w:snapToGrid w:val="0"/>
        <w:spacing w:line="360" w:lineRule="auto"/>
        <w:jc w:val="left"/>
        <w:textAlignment w:val="auto"/>
        <w:outlineLvl w:val="0"/>
        <w:rPr>
          <w:rFonts w:hint="eastAsia" w:ascii="宋体" w:hAnsi="宋体" w:eastAsiaTheme="minorEastAsia"/>
          <w:b/>
          <w:kern w:val="2"/>
          <w:szCs w:val="24"/>
          <w:highlight w:val="none"/>
          <w:lang w:eastAsia="zh-CN"/>
        </w:rPr>
      </w:pPr>
      <w:r>
        <w:rPr>
          <w:rFonts w:hint="eastAsia" w:ascii="宋体" w:hAnsi="宋体"/>
          <w:b/>
          <w:kern w:val="2"/>
          <w:szCs w:val="24"/>
          <w:highlight w:val="none"/>
        </w:rPr>
        <w:t>第六部分</w:t>
      </w:r>
      <w:r>
        <w:rPr>
          <w:rFonts w:ascii="宋体" w:hAnsi="宋体"/>
          <w:b/>
          <w:kern w:val="2"/>
          <w:szCs w:val="24"/>
          <w:highlight w:val="none"/>
        </w:rPr>
        <w:t xml:space="preserve"> 投标文件格式…………………………………………………………………</w:t>
      </w:r>
      <w:r>
        <w:rPr>
          <w:rFonts w:hint="eastAsia" w:ascii="宋体" w:hAnsi="宋体"/>
          <w:b/>
          <w:kern w:val="2"/>
          <w:szCs w:val="24"/>
          <w:highlight w:val="none"/>
        </w:rPr>
        <w:t>3</w:t>
      </w:r>
      <w:r>
        <w:rPr>
          <w:rFonts w:hint="eastAsia" w:ascii="宋体" w:hAnsi="宋体"/>
          <w:b/>
          <w:kern w:val="2"/>
          <w:szCs w:val="24"/>
          <w:highlight w:val="none"/>
          <w:lang w:val="en-US" w:eastAsia="zh-CN"/>
        </w:rPr>
        <w:t>3</w:t>
      </w:r>
    </w:p>
    <w:p w14:paraId="2E090805">
      <w:pPr>
        <w:spacing w:line="300" w:lineRule="auto"/>
        <w:rPr>
          <w:b/>
          <w:sz w:val="32"/>
          <w:highlight w:val="none"/>
        </w:rPr>
      </w:pPr>
    </w:p>
    <w:p w14:paraId="51B00451">
      <w:pPr>
        <w:spacing w:line="300" w:lineRule="auto"/>
        <w:rPr>
          <w:b/>
          <w:sz w:val="32"/>
          <w:highlight w:val="none"/>
        </w:rPr>
      </w:pPr>
    </w:p>
    <w:p w14:paraId="07FA0959">
      <w:pPr>
        <w:spacing w:line="300" w:lineRule="auto"/>
        <w:rPr>
          <w:b/>
          <w:sz w:val="32"/>
          <w:highlight w:val="none"/>
        </w:rPr>
      </w:pPr>
    </w:p>
    <w:p w14:paraId="76BCA3F9">
      <w:pPr>
        <w:spacing w:line="300" w:lineRule="auto"/>
        <w:rPr>
          <w:b/>
          <w:sz w:val="32"/>
          <w:highlight w:val="none"/>
        </w:rPr>
      </w:pPr>
    </w:p>
    <w:p w14:paraId="6124911F">
      <w:pPr>
        <w:spacing w:line="300" w:lineRule="auto"/>
        <w:rPr>
          <w:b/>
          <w:sz w:val="32"/>
          <w:highlight w:val="none"/>
        </w:rPr>
      </w:pPr>
    </w:p>
    <w:p w14:paraId="442F47B9">
      <w:pPr>
        <w:spacing w:line="300" w:lineRule="auto"/>
        <w:rPr>
          <w:b/>
          <w:sz w:val="32"/>
          <w:highlight w:val="none"/>
        </w:rPr>
      </w:pPr>
    </w:p>
    <w:p w14:paraId="780104D8">
      <w:pPr>
        <w:spacing w:line="300" w:lineRule="auto"/>
        <w:rPr>
          <w:b/>
          <w:sz w:val="32"/>
          <w:highlight w:val="none"/>
        </w:rPr>
      </w:pPr>
    </w:p>
    <w:p w14:paraId="091468BE">
      <w:pPr>
        <w:pStyle w:val="20"/>
        <w:rPr>
          <w:b w:val="0"/>
          <w:highlight w:val="none"/>
        </w:rPr>
      </w:pPr>
    </w:p>
    <w:p w14:paraId="04C5AC72">
      <w:pPr>
        <w:pStyle w:val="20"/>
        <w:rPr>
          <w:highlight w:val="none"/>
        </w:rPr>
      </w:pPr>
    </w:p>
    <w:p w14:paraId="728E42C4">
      <w:pPr>
        <w:rPr>
          <w:highlight w:val="none"/>
        </w:rPr>
      </w:pPr>
    </w:p>
    <w:p w14:paraId="17BBE883">
      <w:pPr>
        <w:pStyle w:val="20"/>
        <w:rPr>
          <w:highlight w:val="none"/>
        </w:rPr>
      </w:pPr>
    </w:p>
    <w:p w14:paraId="5989556A">
      <w:pPr>
        <w:rPr>
          <w:highlight w:val="none"/>
        </w:rPr>
      </w:pPr>
    </w:p>
    <w:p w14:paraId="1421E714">
      <w:pPr>
        <w:pStyle w:val="20"/>
        <w:rPr>
          <w:highlight w:val="none"/>
        </w:rPr>
      </w:pPr>
    </w:p>
    <w:p w14:paraId="77317FA1">
      <w:pPr>
        <w:rPr>
          <w:highlight w:val="none"/>
        </w:rPr>
      </w:pPr>
    </w:p>
    <w:p w14:paraId="53730750">
      <w:pPr>
        <w:pStyle w:val="3"/>
        <w:rPr>
          <w:highlight w:val="none"/>
        </w:rPr>
      </w:pPr>
    </w:p>
    <w:p w14:paraId="7FFDB8F0">
      <w:pPr>
        <w:rPr>
          <w:highlight w:val="none"/>
        </w:rPr>
      </w:pPr>
    </w:p>
    <w:p w14:paraId="05A46208">
      <w:pPr>
        <w:spacing w:line="480" w:lineRule="auto"/>
        <w:ind w:firstLine="3025" w:firstLineChars="837"/>
        <w:outlineLvl w:val="0"/>
        <w:rPr>
          <w:rFonts w:asciiTheme="majorEastAsia" w:hAnsiTheme="majorEastAsia" w:eastAsiaTheme="majorEastAsia"/>
          <w:b/>
          <w:bCs/>
          <w:sz w:val="44"/>
          <w:highlight w:val="none"/>
        </w:rPr>
      </w:pPr>
      <w:r>
        <w:rPr>
          <w:rFonts w:hint="eastAsia" w:cs="仿宋_GB2312" w:asciiTheme="majorEastAsia" w:hAnsiTheme="majorEastAsia" w:eastAsiaTheme="majorEastAsia"/>
          <w:b/>
          <w:sz w:val="36"/>
          <w:szCs w:val="20"/>
          <w:highlight w:val="none"/>
        </w:rPr>
        <w:t>第一部分</w:t>
      </w:r>
      <w:r>
        <w:rPr>
          <w:rFonts w:cs="仿宋_GB2312" w:asciiTheme="majorEastAsia" w:hAnsiTheme="majorEastAsia" w:eastAsiaTheme="majorEastAsia"/>
          <w:b/>
          <w:sz w:val="36"/>
          <w:szCs w:val="20"/>
          <w:highlight w:val="none"/>
        </w:rPr>
        <w:t xml:space="preserve"> </w:t>
      </w:r>
      <w:r>
        <w:rPr>
          <w:rFonts w:hint="eastAsia" w:cs="仿宋_GB2312" w:asciiTheme="majorEastAsia" w:hAnsiTheme="majorEastAsia" w:eastAsiaTheme="majorEastAsia"/>
          <w:b/>
          <w:sz w:val="36"/>
          <w:szCs w:val="20"/>
          <w:highlight w:val="none"/>
        </w:rPr>
        <w:t>招标公告</w:t>
      </w:r>
    </w:p>
    <w:tbl>
      <w:tblPr>
        <w:tblStyle w:val="23"/>
        <w:tblpPr w:leftFromText="180" w:rightFromText="180" w:vertAnchor="text" w:horzAnchor="page" w:tblpX="2001" w:tblpY="127"/>
        <w:tblOverlap w:val="never"/>
        <w:tblW w:w="86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64"/>
      </w:tblGrid>
      <w:tr w14:paraId="6F812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64" w:type="dxa"/>
          </w:tcPr>
          <w:p w14:paraId="1D5622CD">
            <w:pPr>
              <w:keepNext w:val="0"/>
              <w:keepLines w:val="0"/>
              <w:suppressLineNumbers w:val="0"/>
              <w:tabs>
                <w:tab w:val="left" w:pos="180"/>
                <w:tab w:val="left" w:pos="360"/>
                <w:tab w:val="left" w:pos="540"/>
                <w:tab w:val="left" w:pos="8280"/>
              </w:tabs>
              <w:snapToGrid w:val="0"/>
              <w:spacing w:before="0" w:beforeAutospacing="0" w:after="0" w:afterAutospacing="0" w:line="440" w:lineRule="exact"/>
              <w:ind w:left="0" w:right="0"/>
              <w:jc w:val="left"/>
              <w:rPr>
                <w:rFonts w:hint="default" w:cs="宋体" w:asciiTheme="minorEastAsia" w:hAnsiTheme="minorEastAsia"/>
                <w:szCs w:val="24"/>
                <w:highlight w:val="none"/>
              </w:rPr>
            </w:pPr>
            <w:r>
              <w:rPr>
                <w:rFonts w:hint="eastAsia" w:cs="宋体" w:asciiTheme="minorEastAsia" w:hAnsiTheme="minorEastAsia"/>
                <w:szCs w:val="24"/>
                <w:highlight w:val="none"/>
              </w:rPr>
              <w:t>项目概况</w:t>
            </w:r>
          </w:p>
          <w:p w14:paraId="194A71C8">
            <w:pPr>
              <w:pStyle w:val="30"/>
              <w:keepNext w:val="0"/>
              <w:keepLines w:val="0"/>
              <w:widowControl w:val="0"/>
              <w:suppressLineNumbers w:val="0"/>
              <w:autoSpaceDE w:val="0"/>
              <w:autoSpaceDN w:val="0"/>
              <w:adjustRightInd w:val="0"/>
              <w:snapToGrid w:val="0"/>
              <w:spacing w:before="0" w:beforeAutospacing="0" w:after="0" w:afterAutospacing="0"/>
              <w:ind w:left="0" w:right="0" w:firstLine="480" w:firstLineChars="200"/>
              <w:jc w:val="both"/>
              <w:textAlignment w:val="baseline"/>
              <w:rPr>
                <w:rFonts w:hint="default"/>
                <w:highlight w:val="none"/>
                <w:lang w:val="en-US"/>
              </w:rPr>
            </w:pPr>
            <w:r>
              <w:rPr>
                <w:rFonts w:hint="eastAsia" w:asciiTheme="minorEastAsia" w:hAnsiTheme="minorEastAsia" w:eastAsiaTheme="minorEastAsia"/>
                <w:highlight w:val="none"/>
                <w:u w:val="single"/>
                <w:lang w:eastAsia="zh-CN"/>
              </w:rPr>
              <w:t>标准化管理技术服务</w:t>
            </w:r>
            <w:r>
              <w:rPr>
                <w:rFonts w:hint="eastAsia" w:asciiTheme="minorEastAsia" w:hAnsiTheme="minorEastAsia" w:eastAsiaTheme="minorEastAsia"/>
                <w:highlight w:val="none"/>
              </w:rPr>
              <w:t>招标项目的潜在投标人应在政采云平台</w:t>
            </w:r>
            <w:r>
              <w:rPr>
                <w:rFonts w:hint="eastAsia" w:asciiTheme="minorEastAsia" w:hAnsiTheme="minorEastAsia" w:eastAsiaTheme="minorEastAsia"/>
                <w:highlight w:val="none"/>
                <w:lang w:val="en-US"/>
              </w:rPr>
              <w:t>（</w:t>
            </w:r>
            <w:r>
              <w:rPr>
                <w:rFonts w:hint="default"/>
                <w:highlight w:val="none"/>
              </w:rPr>
              <w:fldChar w:fldCharType="begin"/>
            </w:r>
            <w:r>
              <w:rPr>
                <w:rFonts w:hint="default"/>
                <w:highlight w:val="none"/>
              </w:rPr>
              <w:instrText xml:space="preserve"> HYPERLINK "https://www.zcygov.cn/）获取（下载）招标文件，并于2023年*月*日%2009点30分00秒" </w:instrText>
            </w:r>
            <w:r>
              <w:rPr>
                <w:rFonts w:hint="default"/>
                <w:highlight w:val="none"/>
              </w:rPr>
              <w:fldChar w:fldCharType="separate"/>
            </w:r>
            <w:r>
              <w:rPr>
                <w:rStyle w:val="27"/>
                <w:rFonts w:hint="default" w:asciiTheme="minorEastAsia" w:hAnsiTheme="minorEastAsia" w:eastAsiaTheme="minorEastAsia"/>
                <w:color w:val="auto"/>
                <w:kern w:val="2"/>
                <w:szCs w:val="24"/>
                <w:highlight w:val="none"/>
                <w:lang w:val="en-US"/>
              </w:rPr>
              <w:t>https://www.zcygov.cn）</w:t>
            </w:r>
            <w:r>
              <w:rPr>
                <w:rStyle w:val="27"/>
                <w:rFonts w:hint="default" w:asciiTheme="minorEastAsia" w:hAnsiTheme="minorEastAsia" w:eastAsiaTheme="minorEastAsia"/>
                <w:color w:val="auto"/>
                <w:kern w:val="2"/>
                <w:szCs w:val="24"/>
                <w:highlight w:val="none"/>
              </w:rPr>
              <w:t>获取</w:t>
            </w:r>
            <w:r>
              <w:rPr>
                <w:rStyle w:val="27"/>
                <w:rFonts w:hint="default" w:asciiTheme="minorEastAsia" w:hAnsiTheme="minorEastAsia" w:eastAsiaTheme="minorEastAsia"/>
                <w:color w:val="auto"/>
                <w:kern w:val="2"/>
                <w:szCs w:val="24"/>
                <w:highlight w:val="none"/>
                <w:lang w:val="en-US"/>
              </w:rPr>
              <w:t>（</w:t>
            </w:r>
            <w:r>
              <w:rPr>
                <w:rStyle w:val="27"/>
                <w:rFonts w:hint="default" w:asciiTheme="minorEastAsia" w:hAnsiTheme="minorEastAsia" w:eastAsiaTheme="minorEastAsia"/>
                <w:color w:val="auto"/>
                <w:kern w:val="2"/>
                <w:szCs w:val="24"/>
                <w:highlight w:val="none"/>
              </w:rPr>
              <w:t>下载</w:t>
            </w:r>
            <w:r>
              <w:rPr>
                <w:rStyle w:val="27"/>
                <w:rFonts w:hint="default" w:asciiTheme="minorEastAsia" w:hAnsiTheme="minorEastAsia" w:eastAsiaTheme="minorEastAsia"/>
                <w:color w:val="auto"/>
                <w:kern w:val="2"/>
                <w:szCs w:val="24"/>
                <w:highlight w:val="none"/>
                <w:lang w:val="en-US"/>
              </w:rPr>
              <w:t>）</w:t>
            </w:r>
            <w:r>
              <w:rPr>
                <w:rStyle w:val="27"/>
                <w:rFonts w:hint="default" w:asciiTheme="minorEastAsia" w:hAnsiTheme="minorEastAsia" w:eastAsiaTheme="minorEastAsia"/>
                <w:color w:val="auto"/>
                <w:kern w:val="2"/>
                <w:szCs w:val="24"/>
                <w:highlight w:val="none"/>
              </w:rPr>
              <w:t>招标文件</w:t>
            </w:r>
            <w:r>
              <w:rPr>
                <w:rStyle w:val="27"/>
                <w:rFonts w:hint="default" w:asciiTheme="minorEastAsia" w:hAnsiTheme="minorEastAsia" w:eastAsiaTheme="minorEastAsia"/>
                <w:color w:val="auto"/>
                <w:kern w:val="2"/>
                <w:szCs w:val="24"/>
                <w:highlight w:val="none"/>
                <w:lang w:val="en-US"/>
              </w:rPr>
              <w:t>，</w:t>
            </w:r>
            <w:r>
              <w:rPr>
                <w:rStyle w:val="27"/>
                <w:rFonts w:hint="default" w:asciiTheme="minorEastAsia" w:hAnsiTheme="minorEastAsia" w:eastAsiaTheme="minorEastAsia"/>
                <w:color w:val="auto"/>
                <w:kern w:val="2"/>
                <w:szCs w:val="24"/>
                <w:highlight w:val="none"/>
              </w:rPr>
              <w:t>并于</w:t>
            </w:r>
            <w:r>
              <w:rPr>
                <w:rStyle w:val="27"/>
                <w:rFonts w:hint="eastAsia" w:asciiTheme="minorEastAsia" w:hAnsiTheme="minorEastAsia" w:eastAsiaTheme="minorEastAsia"/>
                <w:color w:val="auto"/>
                <w:highlight w:val="none"/>
                <w:lang w:val="en-US" w:eastAsia="zh-CN"/>
              </w:rPr>
              <w:t>2025年4月18日</w:t>
            </w:r>
            <w:r>
              <w:rPr>
                <w:rStyle w:val="27"/>
                <w:rFonts w:hint="default" w:asciiTheme="minorEastAsia" w:hAnsiTheme="minorEastAsia" w:eastAsiaTheme="minorEastAsia"/>
                <w:color w:val="auto"/>
                <w:highlight w:val="none"/>
              </w:rPr>
              <w:t xml:space="preserve"> </w:t>
            </w:r>
            <w:r>
              <w:rPr>
                <w:rStyle w:val="27"/>
                <w:rFonts w:hint="default" w:asciiTheme="minorEastAsia" w:hAnsiTheme="minorEastAsia" w:eastAsiaTheme="minorEastAsia"/>
                <w:color w:val="auto"/>
                <w:highlight w:val="none"/>
                <w:lang w:val="en-US"/>
              </w:rPr>
              <w:t>09</w:t>
            </w:r>
            <w:r>
              <w:rPr>
                <w:rStyle w:val="27"/>
                <w:rFonts w:hint="eastAsia" w:asciiTheme="minorEastAsia" w:hAnsiTheme="minorEastAsia" w:eastAsiaTheme="minorEastAsia"/>
                <w:color w:val="auto"/>
                <w:highlight w:val="none"/>
                <w:lang w:eastAsia="zh-CN"/>
              </w:rPr>
              <w:t>：</w:t>
            </w:r>
            <w:r>
              <w:rPr>
                <w:rStyle w:val="27"/>
                <w:rFonts w:hint="default" w:asciiTheme="minorEastAsia" w:hAnsiTheme="minorEastAsia" w:eastAsiaTheme="minorEastAsia"/>
                <w:color w:val="auto"/>
                <w:highlight w:val="none"/>
                <w:lang w:val="en-US"/>
              </w:rPr>
              <w:t>30</w:t>
            </w:r>
            <w:r>
              <w:rPr>
                <w:rStyle w:val="27"/>
                <w:rFonts w:hint="default" w:asciiTheme="minorEastAsia" w:hAnsiTheme="minorEastAsia" w:eastAsiaTheme="minorEastAsia"/>
                <w:bCs/>
                <w:color w:val="auto"/>
                <w:highlight w:val="none"/>
              </w:rPr>
              <w:fldChar w:fldCharType="end"/>
            </w:r>
            <w:r>
              <w:rPr>
                <w:rFonts w:hint="eastAsia" w:asciiTheme="minorEastAsia" w:hAnsiTheme="minorEastAsia" w:eastAsiaTheme="minorEastAsia"/>
                <w:bCs/>
                <w:highlight w:val="none"/>
                <w:lang w:val="en-US"/>
              </w:rPr>
              <w:t>（</w:t>
            </w:r>
            <w:r>
              <w:rPr>
                <w:rFonts w:hint="eastAsia" w:asciiTheme="minorEastAsia" w:hAnsiTheme="minorEastAsia" w:eastAsiaTheme="minorEastAsia"/>
                <w:bCs/>
                <w:highlight w:val="none"/>
              </w:rPr>
              <w:t>北京时间</w:t>
            </w:r>
            <w:r>
              <w:rPr>
                <w:rFonts w:hint="eastAsia" w:asciiTheme="minorEastAsia" w:hAnsiTheme="minorEastAsia" w:eastAsiaTheme="minorEastAsia"/>
                <w:bCs/>
                <w:highlight w:val="none"/>
                <w:lang w:val="en-US"/>
              </w:rPr>
              <w:t>）</w:t>
            </w:r>
            <w:r>
              <w:rPr>
                <w:rFonts w:hint="eastAsia" w:asciiTheme="minorEastAsia" w:hAnsiTheme="minorEastAsia" w:eastAsiaTheme="minorEastAsia"/>
                <w:bCs/>
                <w:highlight w:val="none"/>
              </w:rPr>
              <w:t>前</w:t>
            </w:r>
            <w:r>
              <w:rPr>
                <w:rFonts w:hint="eastAsia" w:asciiTheme="minorEastAsia" w:hAnsiTheme="minorEastAsia" w:eastAsiaTheme="minorEastAsia"/>
                <w:highlight w:val="none"/>
                <w:lang w:eastAsia="zh-CN"/>
              </w:rPr>
              <w:t>提</w:t>
            </w:r>
            <w:r>
              <w:rPr>
                <w:rFonts w:hint="eastAsia" w:asciiTheme="minorEastAsia" w:hAnsiTheme="minorEastAsia" w:eastAsiaTheme="minorEastAsia"/>
                <w:highlight w:val="none"/>
              </w:rPr>
              <w:t>交</w:t>
            </w:r>
            <w:r>
              <w:rPr>
                <w:rFonts w:hint="eastAsia" w:asciiTheme="minorEastAsia" w:hAnsiTheme="minorEastAsia" w:eastAsiaTheme="minorEastAsia"/>
                <w:highlight w:val="none"/>
                <w:lang w:val="en-US"/>
              </w:rPr>
              <w:t>（</w:t>
            </w:r>
            <w:r>
              <w:rPr>
                <w:rFonts w:hint="eastAsia" w:asciiTheme="minorEastAsia" w:hAnsiTheme="minorEastAsia" w:eastAsiaTheme="minorEastAsia"/>
                <w:highlight w:val="none"/>
              </w:rPr>
              <w:t>上传</w:t>
            </w:r>
            <w:r>
              <w:rPr>
                <w:rFonts w:hint="eastAsia" w:asciiTheme="minorEastAsia" w:hAnsiTheme="minorEastAsia" w:eastAsiaTheme="minorEastAsia"/>
                <w:highlight w:val="none"/>
                <w:lang w:val="en-US"/>
              </w:rPr>
              <w:t>）</w:t>
            </w:r>
            <w:r>
              <w:rPr>
                <w:rFonts w:hint="eastAsia" w:asciiTheme="minorEastAsia" w:hAnsiTheme="minorEastAsia" w:eastAsiaTheme="minorEastAsia"/>
                <w:highlight w:val="none"/>
                <w:lang w:eastAsia="zh-CN"/>
              </w:rPr>
              <w:t>响应</w:t>
            </w:r>
            <w:r>
              <w:rPr>
                <w:rFonts w:hint="eastAsia" w:asciiTheme="minorEastAsia" w:hAnsiTheme="minorEastAsia" w:eastAsiaTheme="minorEastAsia"/>
                <w:highlight w:val="none"/>
              </w:rPr>
              <w:t>文件。</w:t>
            </w:r>
            <w:r>
              <w:rPr>
                <w:rFonts w:hint="eastAsia" w:cs="宋体" w:asciiTheme="minorEastAsia" w:hAnsiTheme="minorEastAsia" w:eastAsiaTheme="minorEastAsia"/>
                <w:szCs w:val="24"/>
                <w:highlight w:val="none"/>
                <w:lang w:val="en-US"/>
              </w:rPr>
              <w:t> </w:t>
            </w:r>
            <w:r>
              <w:rPr>
                <w:rFonts w:hint="default" w:cs="宋体"/>
                <w:szCs w:val="24"/>
                <w:highlight w:val="none"/>
                <w:lang w:val="en-US"/>
              </w:rPr>
              <w:t xml:space="preserve">   </w:t>
            </w:r>
          </w:p>
        </w:tc>
      </w:tr>
    </w:tbl>
    <w:p w14:paraId="7F8DD97E">
      <w:pPr>
        <w:tabs>
          <w:tab w:val="left" w:pos="180"/>
          <w:tab w:val="left" w:pos="360"/>
          <w:tab w:val="left" w:pos="540"/>
          <w:tab w:val="left" w:pos="8280"/>
        </w:tabs>
        <w:snapToGrid w:val="0"/>
        <w:spacing w:line="440" w:lineRule="exact"/>
        <w:jc w:val="left"/>
        <w:outlineLvl w:val="1"/>
        <w:rPr>
          <w:rFonts w:ascii="宋体" w:hAnsi="宋体" w:cs="宋体"/>
          <w:b/>
          <w:bCs/>
          <w:szCs w:val="24"/>
          <w:highlight w:val="none"/>
        </w:rPr>
      </w:pPr>
      <w:r>
        <w:rPr>
          <w:rFonts w:hint="eastAsia" w:ascii="宋体" w:hAnsi="宋体" w:cs="宋体"/>
          <w:b/>
          <w:bCs/>
          <w:szCs w:val="24"/>
          <w:highlight w:val="none"/>
        </w:rPr>
        <w:t>一、项目基本情况  </w:t>
      </w:r>
      <w:r>
        <w:rPr>
          <w:rFonts w:ascii="宋体" w:hAnsi="宋体" w:cs="宋体"/>
          <w:b/>
          <w:bCs/>
          <w:szCs w:val="24"/>
          <w:highlight w:val="none"/>
        </w:rPr>
        <w:t xml:space="preserve">         </w:t>
      </w:r>
    </w:p>
    <w:p w14:paraId="37153272">
      <w:pPr>
        <w:snapToGrid w:val="0"/>
        <w:spacing w:line="440" w:lineRule="exact"/>
        <w:ind w:firstLine="480" w:firstLineChars="200"/>
        <w:rPr>
          <w:rFonts w:hint="eastAsia" w:ascii="宋体" w:hAnsi="宋体" w:cs="宋体" w:eastAsiaTheme="minorEastAsia"/>
          <w:szCs w:val="24"/>
          <w:highlight w:val="none"/>
          <w:lang w:eastAsia="zh-CN"/>
        </w:rPr>
      </w:pPr>
      <w:r>
        <w:rPr>
          <w:rFonts w:hint="eastAsia" w:ascii="宋体" w:hAnsi="宋体" w:cs="宋体"/>
          <w:szCs w:val="24"/>
          <w:highlight w:val="none"/>
        </w:rPr>
        <w:t>项目编号：</w:t>
      </w:r>
      <w:r>
        <w:rPr>
          <w:rFonts w:hint="eastAsia"/>
          <w:highlight w:val="none"/>
          <w:lang w:eastAsia="zh-CN"/>
        </w:rPr>
        <w:t>JJTZ-ZFCG-FW-202</w:t>
      </w:r>
      <w:r>
        <w:rPr>
          <w:rFonts w:hint="eastAsia"/>
          <w:highlight w:val="none"/>
          <w:lang w:val="en-US" w:eastAsia="zh-CN"/>
        </w:rPr>
        <w:t>5</w:t>
      </w:r>
      <w:r>
        <w:rPr>
          <w:rFonts w:hint="eastAsia"/>
          <w:highlight w:val="none"/>
          <w:lang w:eastAsia="zh-CN"/>
        </w:rPr>
        <w:t>-005</w:t>
      </w:r>
    </w:p>
    <w:p w14:paraId="0A81A4F3">
      <w:pPr>
        <w:snapToGrid w:val="0"/>
        <w:spacing w:line="440" w:lineRule="exact"/>
        <w:ind w:firstLine="480" w:firstLineChars="200"/>
        <w:rPr>
          <w:rFonts w:hint="eastAsia" w:ascii="宋体" w:hAnsi="宋体" w:cs="宋体" w:eastAsiaTheme="minorEastAsia"/>
          <w:szCs w:val="24"/>
          <w:highlight w:val="none"/>
          <w:lang w:eastAsia="zh-CN"/>
        </w:rPr>
      </w:pPr>
      <w:r>
        <w:rPr>
          <w:rFonts w:hint="eastAsia" w:ascii="宋体" w:hAnsi="宋体" w:cs="宋体"/>
          <w:szCs w:val="24"/>
          <w:highlight w:val="none"/>
        </w:rPr>
        <w:t>项目名称：</w:t>
      </w:r>
      <w:r>
        <w:rPr>
          <w:rStyle w:val="25"/>
          <w:rFonts w:hint="eastAsia" w:ascii="宋体" w:hAnsi="宋体"/>
          <w:b w:val="0"/>
          <w:highlight w:val="none"/>
          <w:lang w:eastAsia="zh-CN"/>
        </w:rPr>
        <w:t>标准化管理技术服务</w:t>
      </w:r>
    </w:p>
    <w:p w14:paraId="27EB141A">
      <w:pPr>
        <w:snapToGrid w:val="0"/>
        <w:spacing w:line="440" w:lineRule="exact"/>
        <w:ind w:firstLine="480" w:firstLineChars="200"/>
        <w:rPr>
          <w:rFonts w:hint="default" w:ascii="宋体" w:hAnsi="宋体" w:cs="宋体" w:eastAsiaTheme="minorEastAsia"/>
          <w:szCs w:val="24"/>
          <w:highlight w:val="none"/>
          <w:lang w:val="en-US" w:eastAsia="zh-CN"/>
        </w:rPr>
      </w:pPr>
      <w:r>
        <w:rPr>
          <w:rFonts w:hint="eastAsia" w:ascii="宋体" w:hAnsi="宋体" w:cs="宋体"/>
          <w:szCs w:val="24"/>
          <w:highlight w:val="none"/>
        </w:rPr>
        <w:t>预算金额（元）：</w:t>
      </w:r>
      <w:r>
        <w:rPr>
          <w:rFonts w:hint="eastAsia" w:ascii="宋体" w:hAnsi="宋体" w:cs="宋体"/>
          <w:szCs w:val="24"/>
          <w:highlight w:val="none"/>
          <w:lang w:val="en-US" w:eastAsia="zh-CN"/>
        </w:rPr>
        <w:t>1100000</w:t>
      </w:r>
    </w:p>
    <w:p w14:paraId="20FDB41B">
      <w:pPr>
        <w:snapToGrid w:val="0"/>
        <w:spacing w:line="440" w:lineRule="exact"/>
        <w:ind w:firstLine="480" w:firstLineChars="200"/>
        <w:rPr>
          <w:rFonts w:ascii="宋体" w:hAnsi="宋体" w:cs="宋体"/>
          <w:szCs w:val="24"/>
          <w:highlight w:val="none"/>
        </w:rPr>
      </w:pPr>
      <w:r>
        <w:rPr>
          <w:rFonts w:hint="eastAsia" w:ascii="宋体" w:hAnsi="宋体" w:cs="宋体"/>
          <w:szCs w:val="24"/>
          <w:highlight w:val="none"/>
        </w:rPr>
        <w:t>最高限价（元）：</w:t>
      </w:r>
      <w:r>
        <w:rPr>
          <w:rFonts w:hint="eastAsia" w:ascii="宋体" w:hAnsi="宋体" w:cs="宋体"/>
          <w:szCs w:val="24"/>
          <w:highlight w:val="none"/>
          <w:lang w:val="en-US" w:eastAsia="zh-CN"/>
        </w:rPr>
        <w:t>1100000</w:t>
      </w:r>
    </w:p>
    <w:p w14:paraId="0A66C68B">
      <w:pPr>
        <w:snapToGrid w:val="0"/>
        <w:spacing w:line="440" w:lineRule="exact"/>
        <w:ind w:firstLine="480" w:firstLineChars="200"/>
        <w:rPr>
          <w:rFonts w:hint="default" w:ascii="宋体" w:hAnsi="宋体" w:cs="宋体" w:eastAsiaTheme="minorEastAsia"/>
          <w:szCs w:val="24"/>
          <w:highlight w:val="none"/>
          <w:lang w:val="en-US" w:eastAsia="zh-CN"/>
        </w:rPr>
      </w:pPr>
      <w:r>
        <w:rPr>
          <w:rFonts w:hint="eastAsia" w:ascii="宋体" w:hAnsi="宋体" w:cs="宋体"/>
          <w:szCs w:val="24"/>
          <w:highlight w:val="none"/>
        </w:rPr>
        <w:t>采购需求</w:t>
      </w:r>
      <w:r>
        <w:rPr>
          <w:rFonts w:hint="eastAsia" w:ascii="宋体" w:hAnsi="宋体" w:cs="宋体"/>
          <w:szCs w:val="24"/>
          <w:highlight w:val="none"/>
          <w:lang w:val="en-US" w:eastAsia="zh-CN"/>
        </w:rPr>
        <w:t>:/</w:t>
      </w:r>
    </w:p>
    <w:p w14:paraId="3C154345">
      <w:pPr>
        <w:snapToGrid w:val="0"/>
        <w:spacing w:line="440" w:lineRule="exact"/>
        <w:ind w:firstLine="480" w:firstLineChars="200"/>
        <w:rPr>
          <w:rFonts w:hint="eastAsia" w:ascii="宋体" w:hAnsi="宋体" w:cs="宋体" w:eastAsiaTheme="minorEastAsia"/>
          <w:szCs w:val="24"/>
          <w:highlight w:val="none"/>
          <w:lang w:eastAsia="zh-CN"/>
        </w:rPr>
      </w:pPr>
      <w:r>
        <w:rPr>
          <w:rFonts w:hint="eastAsia" w:ascii="宋体" w:hAnsi="宋体" w:cs="宋体"/>
          <w:szCs w:val="24"/>
          <w:highlight w:val="none"/>
        </w:rPr>
        <w:t>标项名称：</w:t>
      </w:r>
      <w:r>
        <w:rPr>
          <w:rStyle w:val="25"/>
          <w:rFonts w:hint="eastAsia" w:ascii="宋体" w:hAnsi="宋体"/>
          <w:b w:val="0"/>
          <w:highlight w:val="none"/>
          <w:lang w:eastAsia="zh-CN"/>
        </w:rPr>
        <w:t>标准化管理技术服务</w:t>
      </w:r>
    </w:p>
    <w:p w14:paraId="0EDD01E3">
      <w:pPr>
        <w:snapToGrid w:val="0"/>
        <w:spacing w:line="440" w:lineRule="exact"/>
        <w:ind w:firstLine="480" w:firstLineChars="200"/>
        <w:rPr>
          <w:rFonts w:ascii="宋体" w:hAnsi="宋体" w:cs="宋体"/>
          <w:szCs w:val="24"/>
          <w:highlight w:val="none"/>
        </w:rPr>
      </w:pPr>
      <w:r>
        <w:rPr>
          <w:rFonts w:hint="eastAsia" w:ascii="宋体" w:hAnsi="宋体" w:cs="宋体"/>
          <w:szCs w:val="24"/>
          <w:highlight w:val="none"/>
        </w:rPr>
        <w:t>数量：</w:t>
      </w:r>
      <w:r>
        <w:rPr>
          <w:rFonts w:ascii="宋体" w:hAnsi="宋体" w:cs="宋体"/>
          <w:szCs w:val="24"/>
          <w:highlight w:val="none"/>
        </w:rPr>
        <w:t>1  </w:t>
      </w:r>
    </w:p>
    <w:p w14:paraId="6B720373">
      <w:pPr>
        <w:snapToGrid w:val="0"/>
        <w:spacing w:line="440" w:lineRule="exact"/>
        <w:ind w:firstLine="480" w:firstLineChars="200"/>
        <w:rPr>
          <w:rFonts w:ascii="宋体" w:hAnsi="宋体" w:cs="宋体"/>
          <w:szCs w:val="24"/>
          <w:highlight w:val="none"/>
        </w:rPr>
      </w:pPr>
      <w:r>
        <w:rPr>
          <w:rFonts w:hint="eastAsia" w:ascii="宋体" w:hAnsi="宋体" w:cs="宋体"/>
          <w:szCs w:val="24"/>
          <w:highlight w:val="none"/>
        </w:rPr>
        <w:t>预算金额（元）：</w:t>
      </w:r>
      <w:r>
        <w:rPr>
          <w:rFonts w:hint="eastAsia" w:ascii="宋体" w:hAnsi="宋体" w:cs="宋体"/>
          <w:szCs w:val="24"/>
          <w:highlight w:val="none"/>
          <w:lang w:val="en-US" w:eastAsia="zh-CN"/>
        </w:rPr>
        <w:t>1100000</w:t>
      </w:r>
    </w:p>
    <w:p w14:paraId="117ABA3A">
      <w:pPr>
        <w:ind w:firstLine="480" w:firstLineChars="200"/>
        <w:rPr>
          <w:rFonts w:ascii="宋体" w:hAnsi="宋体" w:cs="宋体"/>
          <w:bCs/>
          <w:szCs w:val="24"/>
          <w:highlight w:val="none"/>
        </w:rPr>
      </w:pPr>
      <w:r>
        <w:rPr>
          <w:rFonts w:hint="eastAsia" w:ascii="宋体" w:hAnsi="宋体" w:cs="宋体"/>
          <w:szCs w:val="24"/>
          <w:highlight w:val="none"/>
        </w:rPr>
        <w:t>简要规格描述或项目基本概况介绍、用途：</w:t>
      </w:r>
    </w:p>
    <w:p w14:paraId="67CDF061">
      <w:pPr>
        <w:ind w:firstLine="480" w:firstLineChars="200"/>
        <w:rPr>
          <w:rFonts w:ascii="宋体" w:hAnsi="宋体" w:cs="宋体"/>
          <w:szCs w:val="24"/>
          <w:highlight w:val="none"/>
        </w:rPr>
      </w:pPr>
      <w:r>
        <w:rPr>
          <w:rFonts w:hint="eastAsia" w:ascii="宋体" w:hAnsi="宋体" w:cs="宋体"/>
          <w:szCs w:val="24"/>
          <w:highlight w:val="none"/>
        </w:rPr>
        <w:t>详见招标文件第三部分采购需求。</w:t>
      </w:r>
    </w:p>
    <w:p w14:paraId="022A3FC2">
      <w:pPr>
        <w:tabs>
          <w:tab w:val="left" w:pos="8648"/>
        </w:tabs>
        <w:snapToGrid w:val="0"/>
        <w:spacing w:line="440" w:lineRule="exact"/>
        <w:ind w:firstLine="480" w:firstLineChars="200"/>
        <w:rPr>
          <w:rFonts w:ascii="宋体" w:hAnsi="宋体" w:cs="宋体"/>
          <w:szCs w:val="24"/>
          <w:highlight w:val="none"/>
        </w:rPr>
      </w:pPr>
      <w:r>
        <w:rPr>
          <w:rFonts w:hint="eastAsia" w:ascii="宋体" w:hAnsi="宋体" w:cs="宋体"/>
          <w:szCs w:val="24"/>
          <w:highlight w:val="none"/>
        </w:rPr>
        <w:t>备注：无</w:t>
      </w:r>
    </w:p>
    <w:p w14:paraId="450F1C2E">
      <w:pPr>
        <w:snapToGrid w:val="0"/>
        <w:spacing w:line="440" w:lineRule="exact"/>
        <w:ind w:firstLine="480" w:firstLineChars="200"/>
        <w:rPr>
          <w:rFonts w:ascii="宋体" w:hAnsi="宋体" w:cs="宋体"/>
          <w:szCs w:val="24"/>
          <w:highlight w:val="none"/>
        </w:rPr>
      </w:pPr>
      <w:r>
        <w:rPr>
          <w:rFonts w:hint="eastAsia" w:ascii="宋体" w:hAnsi="宋体" w:cs="宋体"/>
          <w:szCs w:val="24"/>
          <w:highlight w:val="none"/>
        </w:rPr>
        <w:t>合同履约期限：按采购文件要求</w:t>
      </w:r>
    </w:p>
    <w:p w14:paraId="55A6F505">
      <w:pPr>
        <w:tabs>
          <w:tab w:val="left" w:pos="8648"/>
        </w:tabs>
        <w:snapToGrid w:val="0"/>
        <w:spacing w:line="440" w:lineRule="exact"/>
        <w:ind w:firstLine="480" w:firstLineChars="200"/>
        <w:rPr>
          <w:rFonts w:hint="eastAsia" w:ascii="宋体" w:hAnsi="宋体" w:cs="宋体"/>
          <w:szCs w:val="24"/>
          <w:highlight w:val="none"/>
        </w:rPr>
      </w:pPr>
      <w:r>
        <w:rPr>
          <w:rFonts w:hint="eastAsia" w:ascii="宋体" w:hAnsi="宋体" w:cs="宋体"/>
          <w:szCs w:val="24"/>
          <w:highlight w:val="none"/>
        </w:rPr>
        <w:t>本项目</w:t>
      </w:r>
      <w:r>
        <w:rPr>
          <w:rFonts w:hint="eastAsia" w:ascii="宋体" w:hAnsi="宋体" w:cs="宋体"/>
          <w:szCs w:val="24"/>
          <w:highlight w:val="none"/>
          <w:lang w:eastAsia="zh-CN"/>
        </w:rPr>
        <w:t>是</w:t>
      </w:r>
      <w:r>
        <w:rPr>
          <w:rFonts w:hint="eastAsia" w:ascii="宋体" w:hAnsi="宋体" w:cs="宋体"/>
          <w:szCs w:val="24"/>
          <w:highlight w:val="none"/>
        </w:rPr>
        <w:t>接受联合体投标。</w:t>
      </w:r>
      <w:r>
        <w:rPr>
          <w:rFonts w:hint="eastAsia" w:ascii="宋体" w:hAnsi="宋体" w:cs="宋体"/>
          <w:szCs w:val="24"/>
          <w:highlight w:val="none"/>
        </w:rPr>
        <w:tab/>
      </w:r>
    </w:p>
    <w:p w14:paraId="7041708A">
      <w:pPr>
        <w:tabs>
          <w:tab w:val="left" w:pos="180"/>
          <w:tab w:val="left" w:pos="360"/>
          <w:tab w:val="left" w:pos="540"/>
          <w:tab w:val="left" w:pos="8280"/>
        </w:tabs>
        <w:snapToGrid w:val="0"/>
        <w:spacing w:line="440" w:lineRule="exact"/>
        <w:jc w:val="left"/>
        <w:outlineLvl w:val="1"/>
        <w:rPr>
          <w:rFonts w:ascii="宋体" w:cs="宋体"/>
          <w:b/>
          <w:bCs/>
          <w:szCs w:val="24"/>
          <w:highlight w:val="none"/>
        </w:rPr>
      </w:pPr>
      <w:r>
        <w:rPr>
          <w:rFonts w:hint="eastAsia" w:ascii="宋体" w:hAnsi="宋体" w:cs="宋体"/>
          <w:b/>
          <w:bCs/>
          <w:szCs w:val="24"/>
          <w:highlight w:val="none"/>
        </w:rPr>
        <w:t>二、申请人的资格要求：</w:t>
      </w:r>
    </w:p>
    <w:p w14:paraId="1E37BF14">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ascii="宋体" w:hAnsi="宋体" w:cs="宋体"/>
          <w:szCs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5A5F124C">
      <w:pPr>
        <w:tabs>
          <w:tab w:val="left" w:pos="180"/>
          <w:tab w:val="left" w:pos="360"/>
          <w:tab w:val="left" w:pos="540"/>
          <w:tab w:val="left" w:pos="8280"/>
        </w:tabs>
        <w:snapToGrid w:val="0"/>
        <w:spacing w:line="440" w:lineRule="exact"/>
        <w:ind w:firstLine="480" w:firstLineChars="200"/>
        <w:jc w:val="left"/>
        <w:rPr>
          <w:rFonts w:cs="宋体" w:asciiTheme="minorEastAsia" w:hAnsiTheme="minorEastAsia"/>
          <w:szCs w:val="24"/>
          <w:highlight w:val="none"/>
        </w:rPr>
      </w:pPr>
      <w:r>
        <w:rPr>
          <w:rFonts w:cs="宋体" w:asciiTheme="minorEastAsia" w:hAnsiTheme="minorEastAsia"/>
          <w:szCs w:val="24"/>
          <w:highlight w:val="none"/>
        </w:rPr>
        <w:t>2、</w:t>
      </w:r>
      <w:r>
        <w:rPr>
          <w:rFonts w:hint="eastAsia" w:ascii="宋体" w:hAnsi="宋体" w:cs="宋体"/>
          <w:szCs w:val="24"/>
          <w:highlight w:val="none"/>
        </w:rPr>
        <w:t>落实政府采购政策需满足的资格要求：无</w:t>
      </w:r>
    </w:p>
    <w:p w14:paraId="7C81EB36">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asciiTheme="minorEastAsia" w:hAnsiTheme="minorEastAsia"/>
          <w:highlight w:val="none"/>
        </w:rPr>
        <w:t>3</w:t>
      </w:r>
      <w:r>
        <w:rPr>
          <w:rFonts w:hint="eastAsia" w:asciiTheme="minorEastAsia" w:hAnsiTheme="minorEastAsia"/>
          <w:highlight w:val="none"/>
          <w:lang w:eastAsia="zh-CN"/>
        </w:rPr>
        <w:t>、</w:t>
      </w:r>
      <w:r>
        <w:rPr>
          <w:rFonts w:asciiTheme="minorEastAsia" w:hAnsiTheme="minorEastAsia"/>
          <w:highlight w:val="none"/>
        </w:rPr>
        <w:t>本项目的特定资格要求</w:t>
      </w:r>
      <w:r>
        <w:rPr>
          <w:rFonts w:ascii="宋体" w:hAnsi="宋体" w:cs="宋体"/>
          <w:szCs w:val="24"/>
          <w:highlight w:val="none"/>
        </w:rPr>
        <w:t>：</w:t>
      </w:r>
    </w:p>
    <w:p w14:paraId="7D649688">
      <w:pPr>
        <w:tabs>
          <w:tab w:val="left" w:pos="180"/>
          <w:tab w:val="left" w:pos="360"/>
          <w:tab w:val="left" w:pos="540"/>
          <w:tab w:val="left" w:pos="8280"/>
        </w:tabs>
        <w:snapToGrid w:val="0"/>
        <w:spacing w:line="440" w:lineRule="exact"/>
        <w:ind w:firstLine="480" w:firstLineChars="200"/>
        <w:jc w:val="left"/>
        <w:rPr>
          <w:rFonts w:hint="eastAsia" w:ascii="宋体" w:hAnsi="宋体" w:cs="宋体"/>
          <w:szCs w:val="24"/>
          <w:highlight w:val="none"/>
        </w:rPr>
      </w:pPr>
      <w:r>
        <w:rPr>
          <w:rFonts w:hint="eastAsia" w:ascii="宋体" w:hAnsi="宋体" w:cs="宋体"/>
          <w:szCs w:val="24"/>
          <w:highlight w:val="none"/>
          <w:lang w:val="en-US" w:eastAsia="zh-CN"/>
        </w:rPr>
        <w:t>（1）</w:t>
      </w:r>
      <w:r>
        <w:rPr>
          <w:rFonts w:hint="eastAsia" w:ascii="宋体" w:hAnsi="宋体" w:cs="宋体"/>
          <w:szCs w:val="24"/>
          <w:highlight w:val="none"/>
        </w:rPr>
        <w:t>在全国投资项目在线审批监管平台备案的独立法人(服务范围包含评估咨询、咨询专业包含水利水电)，且熟悉浙江省水利工程的建设、管理；</w:t>
      </w:r>
    </w:p>
    <w:p w14:paraId="2D52A21D">
      <w:pPr>
        <w:tabs>
          <w:tab w:val="left" w:pos="180"/>
          <w:tab w:val="left" w:pos="360"/>
          <w:tab w:val="left" w:pos="540"/>
          <w:tab w:val="left" w:pos="8280"/>
        </w:tabs>
        <w:snapToGrid w:val="0"/>
        <w:spacing w:line="440" w:lineRule="exact"/>
        <w:ind w:firstLine="480" w:firstLineChars="200"/>
        <w:jc w:val="left"/>
        <w:rPr>
          <w:rFonts w:hint="eastAsia" w:ascii="宋体" w:hAnsi="宋体" w:cs="宋体"/>
          <w:szCs w:val="24"/>
          <w:highlight w:val="none"/>
        </w:rPr>
      </w:pPr>
      <w:r>
        <w:rPr>
          <w:rFonts w:hint="eastAsia" w:ascii="宋体" w:hAnsi="宋体" w:cs="宋体"/>
          <w:szCs w:val="24"/>
          <w:highlight w:val="none"/>
          <w:lang w:val="en-US" w:eastAsia="zh-CN"/>
        </w:rPr>
        <w:t>（2）</w:t>
      </w:r>
      <w:r>
        <w:rPr>
          <w:rFonts w:hint="eastAsia" w:ascii="宋体" w:hAnsi="宋体" w:cs="宋体"/>
          <w:szCs w:val="24"/>
          <w:highlight w:val="none"/>
        </w:rPr>
        <w:t xml:space="preserve">公益一类事业单位、使用事业编制且由财政拨款保障的群团组织，不属于政府购买服务的承接主体，不得参与承接购买服务。 </w:t>
      </w:r>
    </w:p>
    <w:p w14:paraId="6EED42B4">
      <w:pPr>
        <w:tabs>
          <w:tab w:val="left" w:pos="180"/>
          <w:tab w:val="left" w:pos="360"/>
          <w:tab w:val="left" w:pos="540"/>
          <w:tab w:val="left" w:pos="8280"/>
        </w:tabs>
        <w:snapToGrid w:val="0"/>
        <w:spacing w:line="440" w:lineRule="exact"/>
        <w:jc w:val="left"/>
        <w:outlineLvl w:val="1"/>
        <w:rPr>
          <w:rFonts w:ascii="宋体" w:hAnsi="宋体" w:cs="宋体"/>
          <w:b/>
          <w:bCs/>
          <w:szCs w:val="24"/>
          <w:highlight w:val="none"/>
        </w:rPr>
      </w:pPr>
      <w:r>
        <w:rPr>
          <w:rFonts w:hint="eastAsia" w:ascii="宋体" w:hAnsi="宋体" w:cs="宋体"/>
          <w:b/>
          <w:bCs/>
          <w:szCs w:val="24"/>
          <w:highlight w:val="none"/>
        </w:rPr>
        <w:t>三、获取</w:t>
      </w:r>
      <w:r>
        <w:rPr>
          <w:rFonts w:hint="eastAsia" w:ascii="宋体" w:hAnsi="宋体" w:cs="宋体"/>
          <w:b/>
          <w:bCs/>
          <w:szCs w:val="24"/>
          <w:highlight w:val="none"/>
          <w:lang w:eastAsia="zh-CN"/>
        </w:rPr>
        <w:t>（下载）采购</w:t>
      </w:r>
      <w:r>
        <w:rPr>
          <w:rFonts w:hint="eastAsia" w:ascii="宋体" w:hAnsi="宋体" w:cs="宋体"/>
          <w:b/>
          <w:bCs/>
          <w:szCs w:val="24"/>
          <w:highlight w:val="none"/>
        </w:rPr>
        <w:t>文件：</w:t>
      </w:r>
      <w:r>
        <w:rPr>
          <w:rFonts w:ascii="宋体" w:hAnsi="宋体" w:cs="宋体"/>
          <w:b/>
          <w:bCs/>
          <w:szCs w:val="24"/>
          <w:highlight w:val="none"/>
        </w:rPr>
        <w:t xml:space="preserve"> </w:t>
      </w:r>
    </w:p>
    <w:p w14:paraId="6872A18E">
      <w:pPr>
        <w:tabs>
          <w:tab w:val="left" w:pos="180"/>
          <w:tab w:val="left" w:pos="360"/>
          <w:tab w:val="left" w:pos="540"/>
          <w:tab w:val="left" w:pos="8280"/>
        </w:tabs>
        <w:snapToGrid w:val="0"/>
        <w:spacing w:line="440" w:lineRule="exact"/>
        <w:ind w:firstLine="480" w:firstLineChars="200"/>
        <w:jc w:val="left"/>
        <w:rPr>
          <w:rFonts w:hint="eastAsia" w:ascii="宋体" w:hAnsi="宋体" w:cs="宋体"/>
          <w:szCs w:val="24"/>
          <w:highlight w:val="none"/>
        </w:rPr>
      </w:pPr>
      <w:r>
        <w:rPr>
          <w:rFonts w:hint="eastAsia" w:ascii="宋体" w:hAnsi="宋体" w:cs="宋体"/>
          <w:szCs w:val="24"/>
          <w:highlight w:val="none"/>
        </w:rPr>
        <w:t>时间：/至</w:t>
      </w:r>
      <w:r>
        <w:rPr>
          <w:rFonts w:hint="eastAsia" w:ascii="宋体" w:hAnsi="宋体" w:cs="宋体"/>
          <w:szCs w:val="24"/>
          <w:highlight w:val="none"/>
          <w:lang w:eastAsia="zh-CN"/>
        </w:rPr>
        <w:t>2025年</w:t>
      </w:r>
      <w:r>
        <w:rPr>
          <w:rFonts w:hint="eastAsia" w:ascii="宋体" w:hAnsi="宋体" w:cs="宋体"/>
          <w:szCs w:val="24"/>
          <w:highlight w:val="none"/>
          <w:lang w:val="en-US" w:eastAsia="zh-CN"/>
        </w:rPr>
        <w:t>4月18日</w:t>
      </w:r>
      <w:r>
        <w:rPr>
          <w:rFonts w:hint="eastAsia" w:ascii="宋体" w:hAnsi="宋体" w:cs="宋体"/>
          <w:szCs w:val="24"/>
          <w:highlight w:val="none"/>
        </w:rPr>
        <w:t>，每天上午00:00至12:00 ，下午12:00至23:59（北京时间，线上获取法定节假日均可，线下获取文件法定节假日除外）</w:t>
      </w:r>
    </w:p>
    <w:p w14:paraId="413E8E2F">
      <w:pPr>
        <w:tabs>
          <w:tab w:val="left" w:pos="180"/>
          <w:tab w:val="left" w:pos="360"/>
          <w:tab w:val="left" w:pos="540"/>
          <w:tab w:val="left" w:pos="8280"/>
        </w:tabs>
        <w:snapToGrid w:val="0"/>
        <w:spacing w:line="440" w:lineRule="exact"/>
        <w:ind w:firstLine="480" w:firstLineChars="200"/>
        <w:jc w:val="left"/>
        <w:rPr>
          <w:rFonts w:hint="eastAsia" w:ascii="宋体" w:hAnsi="宋体" w:cs="宋体"/>
          <w:szCs w:val="24"/>
          <w:highlight w:val="none"/>
        </w:rPr>
      </w:pPr>
      <w:r>
        <w:rPr>
          <w:rFonts w:hint="eastAsia" w:ascii="宋体" w:hAnsi="宋体" w:cs="宋体"/>
          <w:szCs w:val="24"/>
          <w:highlight w:val="none"/>
        </w:rPr>
        <w:t>地点（网址）：浙江政府采购网（http://zfcg.czt.zj.gov.cn/） </w:t>
      </w:r>
    </w:p>
    <w:p w14:paraId="5B845304">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hint="eastAsia" w:ascii="宋体" w:hAnsi="宋体" w:cs="宋体"/>
          <w:szCs w:val="24"/>
          <w:highlight w:val="none"/>
        </w:rPr>
        <w:t>方式：</w:t>
      </w:r>
      <w:r>
        <w:rPr>
          <w:rFonts w:ascii="宋体" w:hAnsi="宋体" w:cs="宋体"/>
          <w:szCs w:val="24"/>
          <w:highlight w:val="none"/>
        </w:rPr>
        <w:t>供应商登录政采云平台https://www.zcygov.cn/在线申请获取采购文件（进入“项目采购”应用，在获取采购文件菜单中选择项目，申请获取采购文件）</w:t>
      </w:r>
    </w:p>
    <w:p w14:paraId="5CC947FF">
      <w:pPr>
        <w:tabs>
          <w:tab w:val="left" w:pos="180"/>
          <w:tab w:val="left" w:pos="360"/>
          <w:tab w:val="left" w:pos="540"/>
          <w:tab w:val="left" w:pos="8280"/>
        </w:tabs>
        <w:snapToGrid w:val="0"/>
        <w:spacing w:line="440" w:lineRule="exact"/>
        <w:ind w:firstLine="480" w:firstLineChars="200"/>
        <w:jc w:val="left"/>
        <w:rPr>
          <w:rFonts w:cs="宋体" w:asciiTheme="minorEastAsia" w:hAnsiTheme="minorEastAsia"/>
          <w:szCs w:val="24"/>
          <w:highlight w:val="none"/>
        </w:rPr>
      </w:pPr>
      <w:r>
        <w:rPr>
          <w:rFonts w:hint="eastAsia" w:cs="宋体" w:asciiTheme="minorEastAsia" w:hAnsiTheme="minorEastAsia"/>
          <w:szCs w:val="24"/>
          <w:highlight w:val="none"/>
        </w:rPr>
        <w:t>售价（元）：</w:t>
      </w:r>
      <w:r>
        <w:rPr>
          <w:rFonts w:cs="宋体" w:asciiTheme="minorEastAsia" w:hAnsiTheme="minorEastAsia"/>
          <w:szCs w:val="24"/>
          <w:highlight w:val="none"/>
        </w:rPr>
        <w:t>0 </w:t>
      </w:r>
    </w:p>
    <w:p w14:paraId="614A71F4">
      <w:pPr>
        <w:tabs>
          <w:tab w:val="left" w:pos="180"/>
          <w:tab w:val="left" w:pos="360"/>
          <w:tab w:val="left" w:pos="540"/>
          <w:tab w:val="left" w:pos="8280"/>
        </w:tabs>
        <w:snapToGrid w:val="0"/>
        <w:spacing w:line="440" w:lineRule="exact"/>
        <w:jc w:val="left"/>
        <w:outlineLvl w:val="1"/>
        <w:rPr>
          <w:rFonts w:ascii="宋体" w:hAnsi="宋体" w:cs="宋体"/>
          <w:b/>
          <w:bCs/>
          <w:szCs w:val="24"/>
          <w:highlight w:val="none"/>
        </w:rPr>
      </w:pPr>
      <w:r>
        <w:rPr>
          <w:rFonts w:hint="eastAsia" w:ascii="宋体" w:hAnsi="宋体" w:cs="宋体"/>
          <w:b/>
          <w:bCs/>
          <w:szCs w:val="24"/>
          <w:highlight w:val="none"/>
        </w:rPr>
        <w:t>四、提交投标文件截止时间、开标时间和地点</w:t>
      </w:r>
    </w:p>
    <w:p w14:paraId="68B30942">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hint="eastAsia" w:ascii="宋体" w:hAnsi="宋体" w:cs="宋体"/>
          <w:szCs w:val="24"/>
          <w:highlight w:val="none"/>
        </w:rPr>
        <w:t>提交投标文件截止时间：</w:t>
      </w:r>
      <w:r>
        <w:rPr>
          <w:rFonts w:hint="eastAsia" w:ascii="宋体" w:hAnsi="宋体" w:cs="宋体"/>
          <w:szCs w:val="24"/>
          <w:highlight w:val="none"/>
          <w:lang w:eastAsia="zh-CN"/>
        </w:rPr>
        <w:t>2025年</w:t>
      </w:r>
      <w:r>
        <w:rPr>
          <w:rFonts w:hint="eastAsia" w:ascii="宋体" w:hAnsi="宋体" w:cs="宋体"/>
          <w:szCs w:val="24"/>
          <w:highlight w:val="none"/>
          <w:lang w:val="en-US" w:eastAsia="zh-CN"/>
        </w:rPr>
        <w:t>4月18日</w:t>
      </w:r>
      <w:r>
        <w:rPr>
          <w:rFonts w:ascii="宋体" w:hAnsi="宋体" w:cs="宋体"/>
          <w:szCs w:val="24"/>
          <w:highlight w:val="none"/>
        </w:rPr>
        <w:t>09：30</w:t>
      </w:r>
      <w:r>
        <w:rPr>
          <w:rFonts w:hint="eastAsia" w:ascii="宋体" w:hAnsi="宋体" w:cs="宋体"/>
          <w:szCs w:val="24"/>
          <w:highlight w:val="none"/>
        </w:rPr>
        <w:t>（北京时间）</w:t>
      </w:r>
    </w:p>
    <w:p w14:paraId="00BEB4D0">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hint="eastAsia" w:ascii="宋体" w:hAnsi="宋体" w:cs="宋体"/>
          <w:szCs w:val="24"/>
          <w:highlight w:val="none"/>
        </w:rPr>
        <w:t>投标地点（网址）：</w:t>
      </w:r>
      <w:r>
        <w:rPr>
          <w:rFonts w:ascii="宋体" w:hAnsi="宋体" w:cs="宋体"/>
          <w:szCs w:val="24"/>
          <w:highlight w:val="none"/>
        </w:rPr>
        <w:t>请登录政采云投标客户端投标</w:t>
      </w:r>
      <w:r>
        <w:rPr>
          <w:rFonts w:hint="eastAsia" w:ascii="宋体" w:hAnsi="宋体" w:cs="宋体"/>
          <w:szCs w:val="24"/>
          <w:highlight w:val="none"/>
        </w:rPr>
        <w:t> </w:t>
      </w:r>
    </w:p>
    <w:p w14:paraId="604DD109">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hint="eastAsia" w:ascii="宋体" w:hAnsi="宋体" w:cs="宋体"/>
          <w:szCs w:val="24"/>
          <w:highlight w:val="none"/>
        </w:rPr>
        <w:t>开标时间：</w:t>
      </w:r>
      <w:r>
        <w:rPr>
          <w:rFonts w:hint="eastAsia" w:ascii="宋体" w:hAnsi="宋体" w:cs="宋体"/>
          <w:szCs w:val="24"/>
          <w:highlight w:val="none"/>
          <w:lang w:eastAsia="zh-CN"/>
        </w:rPr>
        <w:t>2025年</w:t>
      </w:r>
      <w:r>
        <w:rPr>
          <w:rFonts w:hint="eastAsia" w:ascii="宋体" w:hAnsi="宋体" w:cs="宋体"/>
          <w:szCs w:val="24"/>
          <w:highlight w:val="none"/>
          <w:lang w:val="en-US" w:eastAsia="zh-CN"/>
        </w:rPr>
        <w:t>4月18日</w:t>
      </w:r>
      <w:r>
        <w:rPr>
          <w:rFonts w:ascii="宋体" w:hAnsi="宋体" w:cs="宋体"/>
          <w:szCs w:val="24"/>
          <w:highlight w:val="none"/>
        </w:rPr>
        <w:t>09：30</w:t>
      </w:r>
      <w:r>
        <w:rPr>
          <w:rFonts w:hint="eastAsia" w:ascii="宋体" w:hAnsi="宋体" w:cs="宋体"/>
          <w:szCs w:val="24"/>
          <w:highlight w:val="none"/>
        </w:rPr>
        <w:t>（北京时间）</w:t>
      </w:r>
    </w:p>
    <w:p w14:paraId="7F2E5972">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hint="eastAsia" w:ascii="宋体" w:hAnsi="宋体" w:cs="宋体"/>
          <w:szCs w:val="24"/>
          <w:highlight w:val="none"/>
        </w:rPr>
        <w:t>开标地点（网址）：</w:t>
      </w:r>
      <w:r>
        <w:rPr>
          <w:rFonts w:ascii="宋体" w:hAnsi="宋体" w:cs="宋体"/>
          <w:szCs w:val="24"/>
          <w:highlight w:val="none"/>
        </w:rPr>
        <w:t>政</w:t>
      </w:r>
      <w:r>
        <w:rPr>
          <w:rFonts w:hint="eastAsia" w:ascii="宋体" w:hAnsi="宋体" w:cs="宋体"/>
          <w:szCs w:val="24"/>
          <w:highlight w:val="none"/>
        </w:rPr>
        <w:t>采云平台（</w:t>
      </w:r>
      <w:r>
        <w:rPr>
          <w:rFonts w:ascii="宋体" w:hAnsi="宋体" w:cs="宋体"/>
          <w:szCs w:val="24"/>
          <w:highlight w:val="none"/>
        </w:rPr>
        <w:t>https://www.zcygov.cn/）</w:t>
      </w:r>
    </w:p>
    <w:p w14:paraId="3D79CCE0">
      <w:pPr>
        <w:tabs>
          <w:tab w:val="left" w:pos="180"/>
          <w:tab w:val="left" w:pos="360"/>
          <w:tab w:val="left" w:pos="540"/>
          <w:tab w:val="left" w:pos="8280"/>
        </w:tabs>
        <w:snapToGrid w:val="0"/>
        <w:spacing w:line="440" w:lineRule="exact"/>
        <w:jc w:val="left"/>
        <w:outlineLvl w:val="1"/>
        <w:rPr>
          <w:rFonts w:cs="宋体" w:asciiTheme="minorEastAsia" w:hAnsiTheme="minorEastAsia"/>
          <w:b/>
          <w:bCs/>
          <w:szCs w:val="24"/>
          <w:highlight w:val="none"/>
        </w:rPr>
      </w:pPr>
      <w:r>
        <w:rPr>
          <w:rFonts w:hint="eastAsia" w:cs="宋体" w:asciiTheme="minorEastAsia" w:hAnsiTheme="minorEastAsia"/>
          <w:b/>
          <w:bCs/>
          <w:szCs w:val="24"/>
          <w:highlight w:val="none"/>
        </w:rPr>
        <w:t>五、公告期限 </w:t>
      </w:r>
    </w:p>
    <w:p w14:paraId="409D6E39">
      <w:pPr>
        <w:tabs>
          <w:tab w:val="left" w:pos="180"/>
          <w:tab w:val="left" w:pos="360"/>
          <w:tab w:val="left" w:pos="540"/>
          <w:tab w:val="left" w:pos="8280"/>
        </w:tabs>
        <w:snapToGrid w:val="0"/>
        <w:spacing w:line="440" w:lineRule="exact"/>
        <w:ind w:firstLine="480" w:firstLineChars="200"/>
        <w:jc w:val="left"/>
        <w:rPr>
          <w:rFonts w:cs="宋体" w:asciiTheme="minorEastAsia" w:hAnsiTheme="minorEastAsia"/>
          <w:szCs w:val="24"/>
          <w:highlight w:val="none"/>
        </w:rPr>
      </w:pPr>
      <w:r>
        <w:rPr>
          <w:rFonts w:hint="eastAsia" w:cs="宋体" w:asciiTheme="minorEastAsia" w:hAnsiTheme="minorEastAsia"/>
          <w:szCs w:val="24"/>
          <w:highlight w:val="none"/>
        </w:rPr>
        <w:t>自本公告发布之日起</w:t>
      </w:r>
      <w:r>
        <w:rPr>
          <w:rFonts w:cs="宋体" w:asciiTheme="minorEastAsia" w:hAnsiTheme="minorEastAsia"/>
          <w:szCs w:val="24"/>
          <w:highlight w:val="none"/>
        </w:rPr>
        <w:t>5个工作日。</w:t>
      </w:r>
    </w:p>
    <w:p w14:paraId="73F86A70">
      <w:pPr>
        <w:tabs>
          <w:tab w:val="left" w:pos="180"/>
          <w:tab w:val="left" w:pos="360"/>
          <w:tab w:val="left" w:pos="540"/>
          <w:tab w:val="left" w:pos="8280"/>
        </w:tabs>
        <w:snapToGrid w:val="0"/>
        <w:spacing w:line="440" w:lineRule="exact"/>
        <w:jc w:val="left"/>
        <w:outlineLvl w:val="1"/>
        <w:rPr>
          <w:rFonts w:cs="宋体" w:asciiTheme="minorEastAsia" w:hAnsiTheme="minorEastAsia"/>
          <w:b/>
          <w:bCs/>
          <w:szCs w:val="24"/>
          <w:highlight w:val="none"/>
        </w:rPr>
      </w:pPr>
      <w:r>
        <w:rPr>
          <w:rFonts w:hint="eastAsia" w:cs="宋体" w:asciiTheme="minorEastAsia" w:hAnsiTheme="minorEastAsia"/>
          <w:b/>
          <w:bCs/>
          <w:szCs w:val="24"/>
          <w:highlight w:val="none"/>
        </w:rPr>
        <w:t>六、其他补充事宜</w:t>
      </w:r>
    </w:p>
    <w:p w14:paraId="78F8636C">
      <w:pPr>
        <w:tabs>
          <w:tab w:val="left" w:pos="180"/>
          <w:tab w:val="left" w:pos="360"/>
          <w:tab w:val="left" w:pos="540"/>
          <w:tab w:val="left" w:pos="8280"/>
        </w:tabs>
        <w:snapToGrid w:val="0"/>
        <w:spacing w:line="440" w:lineRule="exact"/>
        <w:jc w:val="left"/>
        <w:rPr>
          <w:rFonts w:cs="宋体" w:asciiTheme="minorEastAsia" w:hAnsiTheme="minorEastAsia"/>
          <w:szCs w:val="24"/>
          <w:highlight w:val="none"/>
        </w:rPr>
      </w:pPr>
      <w:r>
        <w:rPr>
          <w:rFonts w:cs="宋体" w:asciiTheme="minorEastAsia" w:hAnsiTheme="minorEastAsia"/>
          <w:szCs w:val="24"/>
          <w:highlight w:val="none"/>
        </w:rPr>
        <w:t>1、《浙江省财政厅关于进一步发挥政府采购政策功能全力推动经济稳进提质的通知》 （浙财采监（2022）3号）、《浙江省财政厅关于进一步促进政府采购公平竞争打造最优营商环境的通知》（浙财采监（2021）22号）</w:t>
      </w:r>
      <w:r>
        <w:rPr>
          <w:rFonts w:hint="eastAsia" w:cs="宋体" w:asciiTheme="minorEastAsia" w:hAnsiTheme="minorEastAsia"/>
          <w:szCs w:val="24"/>
          <w:highlight w:val="none"/>
        </w:rPr>
        <w:t>）、《浙江省财政厅关于进一步加大政府采购支持中小企业力度助力扎实稳住经济的通知》 （浙财采监（2022）8号）已实施，此前有关规定与上述文件内容不一致的，按上述文件要求执行。</w:t>
      </w:r>
    </w:p>
    <w:p w14:paraId="210952A6">
      <w:pPr>
        <w:tabs>
          <w:tab w:val="left" w:pos="180"/>
          <w:tab w:val="left" w:pos="360"/>
          <w:tab w:val="left" w:pos="540"/>
          <w:tab w:val="left" w:pos="8280"/>
        </w:tabs>
        <w:snapToGrid w:val="0"/>
        <w:spacing w:line="440" w:lineRule="exact"/>
        <w:jc w:val="left"/>
        <w:rPr>
          <w:rFonts w:cs="宋体" w:asciiTheme="minorEastAsia" w:hAnsiTheme="minorEastAsia"/>
          <w:szCs w:val="24"/>
          <w:highlight w:val="none"/>
        </w:rPr>
      </w:pPr>
      <w:r>
        <w:rPr>
          <w:rFonts w:cs="宋体" w:asciiTheme="minorEastAsia" w:hAnsiTheme="minorEastAsia"/>
          <w:szCs w:val="24"/>
          <w:highlight w:val="none"/>
        </w:rPr>
        <w:t>2</w:t>
      </w:r>
      <w:r>
        <w:rPr>
          <w:rFonts w:hint="eastAsia" w:cs="宋体" w:asciiTheme="minorEastAsia" w:hAnsiTheme="minorEastAsia"/>
          <w:szCs w:val="24"/>
          <w:highlight w:val="none"/>
        </w:rPr>
        <w:t>、根据《浙江省财政厅关于进一步促进政府采购公平竞争打造最优营商环境的通知》（浙财采监（</w:t>
      </w:r>
      <w:r>
        <w:rPr>
          <w:rFonts w:cs="宋体" w:asciiTheme="minorEastAsia" w:hAnsiTheme="minorEastAsia"/>
          <w:szCs w:val="24"/>
          <w:highlight w:val="none"/>
        </w:rPr>
        <w:t>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F9B904E">
      <w:pPr>
        <w:tabs>
          <w:tab w:val="left" w:pos="180"/>
          <w:tab w:val="left" w:pos="360"/>
          <w:tab w:val="left" w:pos="540"/>
          <w:tab w:val="left" w:pos="8280"/>
        </w:tabs>
        <w:snapToGrid w:val="0"/>
        <w:spacing w:line="440" w:lineRule="exact"/>
        <w:jc w:val="left"/>
        <w:rPr>
          <w:rFonts w:cs="宋体" w:asciiTheme="minorEastAsia" w:hAnsiTheme="minorEastAsia"/>
          <w:szCs w:val="24"/>
          <w:highlight w:val="none"/>
        </w:rPr>
      </w:pPr>
      <w:r>
        <w:rPr>
          <w:rFonts w:cs="宋体" w:asciiTheme="minorEastAsia" w:hAnsiTheme="minorEastAsia"/>
          <w:szCs w:val="24"/>
          <w:highlight w:val="none"/>
        </w:rPr>
        <w:t>3</w:t>
      </w:r>
      <w:r>
        <w:rPr>
          <w:rFonts w:hint="eastAsia" w:cs="宋体" w:asciiTheme="minorEastAsia" w:hAnsiTheme="minorEastAsia"/>
          <w:szCs w:val="24"/>
          <w:highlight w:val="none"/>
        </w:rPr>
        <w:t>、供应商认为采购文件使自己的权益受到损害的，可以自获取采购文件之日或者采购公告期限届满之日（公告期限届满后获取采购文件的，以公告期限届满之日为准）起</w:t>
      </w:r>
      <w:r>
        <w:rPr>
          <w:rFonts w:cs="宋体" w:asciiTheme="minorEastAsia" w:hAnsiTheme="minorEastAsia"/>
          <w:szCs w:val="24"/>
          <w:highlight w:val="none"/>
        </w:rPr>
        <w:t>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cs="宋体" w:asciiTheme="minorEastAsia" w:hAnsiTheme="minorEastAsia"/>
          <w:szCs w:val="24"/>
          <w:highlight w:val="none"/>
        </w:rPr>
        <w:br w:type="textWrapping"/>
      </w:r>
      <w:r>
        <w:rPr>
          <w:rFonts w:cs="宋体" w:asciiTheme="minorEastAsia" w:hAnsiTheme="minorEastAsia"/>
          <w:szCs w:val="24"/>
          <w:highlight w:val="none"/>
        </w:rPr>
        <w:t xml:space="preserve"> 4、其他事项：</w:t>
      </w:r>
    </w:p>
    <w:p w14:paraId="6A5FB26C">
      <w:pPr>
        <w:spacing w:line="360" w:lineRule="auto"/>
        <w:ind w:left="28" w:right="62" w:firstLine="480" w:firstLineChars="200"/>
        <w:jc w:val="left"/>
        <w:rPr>
          <w:b/>
          <w:bCs/>
          <w:highlight w:val="none"/>
        </w:rPr>
      </w:pPr>
      <w:r>
        <w:rPr>
          <w:rFonts w:hint="eastAsia"/>
          <w:highlight w:val="none"/>
        </w:rPr>
        <w:t>（</w:t>
      </w:r>
      <w:r>
        <w:rPr>
          <w:highlight w:val="none"/>
        </w:rPr>
        <w:t>1</w:t>
      </w:r>
      <w:r>
        <w:rPr>
          <w:rFonts w:hint="eastAsia"/>
          <w:highlight w:val="none"/>
        </w:rPr>
        <w:t>）本项目通过“政府采购云平台（www.zcygov.cn）”实行在线投标响应（电子投标），供应商应先安装“政采云电子交易客户端”，并按照</w:t>
      </w:r>
      <w:r>
        <w:rPr>
          <w:rFonts w:hint="eastAsia"/>
          <w:highlight w:val="none"/>
          <w:lang w:eastAsia="zh-CN"/>
        </w:rPr>
        <w:t>采购</w:t>
      </w:r>
      <w:r>
        <w:rPr>
          <w:rFonts w:hint="eastAsia"/>
          <w:highlight w:val="none"/>
        </w:rPr>
        <w:t>文件和“政府采购云平台”的要求，通过“政采云电子交易客户端”编制并加密投标响应文件。供应商未按规定加密的投标响应文件，“政府采购云平台”将予以拒收。</w:t>
      </w:r>
      <w:r>
        <w:rPr>
          <w:rFonts w:hint="eastAsia"/>
          <w:b/>
          <w:bCs/>
          <w:highlight w:val="none"/>
        </w:rPr>
        <w:t>在项目开、评标活动过程中，</w:t>
      </w:r>
      <w:r>
        <w:rPr>
          <w:rFonts w:hint="eastAsia"/>
          <w:b/>
          <w:bCs/>
          <w:highlight w:val="none"/>
          <w:lang w:eastAsia="zh-CN"/>
        </w:rPr>
        <w:t>投标供应商</w:t>
      </w:r>
      <w:r>
        <w:rPr>
          <w:rFonts w:hint="eastAsia"/>
          <w:b/>
          <w:bCs/>
          <w:highlight w:val="none"/>
        </w:rPr>
        <w:t>需保持联系渠道畅通。</w:t>
      </w:r>
    </w:p>
    <w:p w14:paraId="08743967">
      <w:pPr>
        <w:spacing w:line="360" w:lineRule="auto"/>
        <w:ind w:left="28" w:right="62" w:firstLine="480" w:firstLineChars="200"/>
        <w:jc w:val="left"/>
        <w:rPr>
          <w:rFonts w:hint="eastAsia"/>
          <w:highlight w:val="none"/>
        </w:rPr>
      </w:pPr>
      <w:r>
        <w:rPr>
          <w:highlight w:val="none"/>
        </w:rPr>
        <w:t xml:space="preserve"> </w:t>
      </w:r>
      <w:r>
        <w:rPr>
          <w:rFonts w:hint="eastAsia"/>
          <w:highlight w:val="none"/>
        </w:rPr>
        <w:t>（</w:t>
      </w:r>
      <w:r>
        <w:rPr>
          <w:highlight w:val="none"/>
        </w:rPr>
        <w:t>2</w:t>
      </w:r>
      <w:r>
        <w:rPr>
          <w:rFonts w:hint="eastAsia"/>
          <w:highlight w:val="none"/>
        </w:rPr>
        <w:t>）“政采云电子交易客户端”请自行前往“浙江政府采购网-下载专区-电子交易客户端”进行下载；电子投标具体操作流程详见《供应商项目采购-电子招投标操作指南》；通过“政府采购云平台”参与在线投标时如遇平台技术问题详询 400-881-7190。</w:t>
      </w:r>
    </w:p>
    <w:p w14:paraId="350340C8">
      <w:pPr>
        <w:spacing w:line="360" w:lineRule="auto"/>
        <w:ind w:left="28" w:right="62" w:firstLine="480" w:firstLineChars="200"/>
        <w:jc w:val="left"/>
        <w:rPr>
          <w:rFonts w:hint="eastAsia"/>
          <w:highlight w:val="none"/>
        </w:rPr>
      </w:pPr>
      <w:r>
        <w:rPr>
          <w:rFonts w:hint="eastAsia"/>
          <w:highlight w:val="none"/>
        </w:rPr>
        <w:t>（</w:t>
      </w:r>
      <w:r>
        <w:rPr>
          <w:highlight w:val="none"/>
        </w:rPr>
        <w:t>3</w:t>
      </w:r>
      <w:r>
        <w:rPr>
          <w:rFonts w:hint="eastAsia"/>
          <w:highlight w:val="none"/>
        </w:rPr>
        <w:t>）为确保网上操作合法、有效和安全，投标供应商应当在投标截止时间前完成在“政府采购云平台”的身份认证，确保在电子投标过程中能够对相关数据电文进行加密和使用电子签章。使用“政采云电子交易客户端”需要提前申领 CA 数字证书，申领流程请自行前往“浙江政府采购网-下载专区-电子交易客户端-CA 驱动和申领流程”进行查阅</w:t>
      </w:r>
    </w:p>
    <w:p w14:paraId="0746EE01">
      <w:pPr>
        <w:spacing w:line="360" w:lineRule="auto"/>
        <w:ind w:left="28" w:right="62" w:firstLine="480" w:firstLineChars="200"/>
        <w:jc w:val="left"/>
        <w:rPr>
          <w:rFonts w:hint="eastAsia"/>
          <w:highlight w:val="none"/>
        </w:rPr>
      </w:pPr>
      <w:r>
        <w:rPr>
          <w:rFonts w:hint="eastAsia"/>
          <w:highlight w:val="none"/>
        </w:rPr>
        <w:t>（</w:t>
      </w:r>
      <w:r>
        <w:rPr>
          <w:highlight w:val="none"/>
        </w:rPr>
        <w:t>4</w:t>
      </w:r>
      <w:r>
        <w:rPr>
          <w:rFonts w:hint="eastAsia"/>
          <w:highlight w:val="none"/>
        </w:rPr>
        <w:t>）供应商通过政府采购云平台电子投标工具制作投标响应文件，电子投标工具请供应商自行前往浙江省政府采购网下载并安装。</w:t>
      </w:r>
    </w:p>
    <w:p w14:paraId="57AE342E">
      <w:pPr>
        <w:spacing w:line="360" w:lineRule="auto"/>
        <w:ind w:left="28" w:right="62" w:firstLine="480" w:firstLineChars="200"/>
        <w:jc w:val="left"/>
        <w:rPr>
          <w:rFonts w:ascii="仿宋" w:hAnsi="仿宋" w:eastAsia="仿宋" w:cs="仿宋"/>
          <w:i w:val="0"/>
          <w:iCs w:val="0"/>
          <w:caps w:val="0"/>
          <w:color w:val="000000"/>
          <w:spacing w:val="0"/>
          <w:sz w:val="27"/>
          <w:szCs w:val="27"/>
          <w:highlight w:val="none"/>
        </w:rPr>
      </w:pPr>
      <w:r>
        <w:rPr>
          <w:rFonts w:hint="eastAsia"/>
          <w:highlight w:val="none"/>
        </w:rPr>
        <w:t>（</w:t>
      </w:r>
      <w:r>
        <w:rPr>
          <w:highlight w:val="none"/>
        </w:rPr>
        <w:t>5</w:t>
      </w:r>
      <w:r>
        <w:rPr>
          <w:rFonts w:hint="eastAsia"/>
          <w:highlight w:val="none"/>
        </w:rPr>
        <w:t>）投标供应商应当在投标截止时间前，将生成的“电子加密投标响应文件”上传递交至“政府采购云平台”。投标截止时间前可以补充、修改或者撤回电子投标响应文件。补充或者修改电子投标响应文件的，应当先行撤回原文件，补充、修改后重新传输递交。投标截止时间前未完成传输的，视为撤回投标响应文件。</w:t>
      </w:r>
    </w:p>
    <w:p w14:paraId="33093979">
      <w:pPr>
        <w:spacing w:line="360" w:lineRule="auto"/>
        <w:ind w:left="28" w:right="62" w:firstLine="480" w:firstLineChars="200"/>
        <w:jc w:val="left"/>
        <w:rPr>
          <w:rFonts w:hint="eastAsia"/>
          <w:highlight w:val="none"/>
        </w:rPr>
      </w:pPr>
      <w:r>
        <w:rPr>
          <w:rFonts w:hint="eastAsia"/>
          <w:highlight w:val="none"/>
        </w:rPr>
        <w:t>（</w:t>
      </w:r>
      <w:r>
        <w:rPr>
          <w:highlight w:val="none"/>
        </w:rPr>
        <w:t>6</w:t>
      </w:r>
      <w:r>
        <w:rPr>
          <w:rFonts w:hint="eastAsia"/>
          <w:highlight w:val="none"/>
        </w:rPr>
        <w:t>）本项目需要供应商同时提供备份投标响应文件。备份投标响应文件发送至代理机构电子邮箱（电子邮箱：</w:t>
      </w:r>
      <w:r>
        <w:rPr>
          <w:rFonts w:hint="eastAsia"/>
          <w:highlight w:val="none"/>
          <w:lang w:val="en-US" w:eastAsia="zh-CN"/>
        </w:rPr>
        <w:fldChar w:fldCharType="begin"/>
      </w:r>
      <w:r>
        <w:rPr>
          <w:rFonts w:hint="eastAsia"/>
          <w:highlight w:val="none"/>
          <w:lang w:val="en-US" w:eastAsia="zh-CN"/>
        </w:rPr>
        <w:instrText xml:space="preserve"> HYPERLINK "mailto:190218847@qq.com），逾期发送将被拒收。" </w:instrText>
      </w:r>
      <w:r>
        <w:rPr>
          <w:rFonts w:hint="eastAsia"/>
          <w:highlight w:val="none"/>
          <w:lang w:val="en-US" w:eastAsia="zh-CN"/>
        </w:rPr>
        <w:fldChar w:fldCharType="separate"/>
      </w:r>
      <w:r>
        <w:rPr>
          <w:rFonts w:hint="eastAsia"/>
          <w:highlight w:val="none"/>
          <w:lang w:val="en-US" w:eastAsia="zh-CN"/>
        </w:rPr>
        <w:t>jjtz01@126.com</w:t>
      </w:r>
      <w:r>
        <w:rPr>
          <w:rFonts w:hint="eastAsia"/>
          <w:highlight w:val="none"/>
        </w:rPr>
        <w:t>），逾期发送将被拒收。</w:t>
      </w:r>
      <w:r>
        <w:rPr>
          <w:rFonts w:hint="eastAsia"/>
          <w:highlight w:val="none"/>
          <w:lang w:val="en-US" w:eastAsia="zh-CN"/>
        </w:rPr>
        <w:fldChar w:fldCharType="end"/>
      </w:r>
    </w:p>
    <w:p w14:paraId="38FFE1E6">
      <w:pPr>
        <w:spacing w:line="360" w:lineRule="auto"/>
        <w:ind w:left="28" w:right="62" w:firstLine="480" w:firstLineChars="200"/>
        <w:jc w:val="left"/>
        <w:rPr>
          <w:rFonts w:hint="eastAsia"/>
          <w:highlight w:val="none"/>
        </w:rPr>
      </w:pPr>
      <w:r>
        <w:rPr>
          <w:rFonts w:hint="eastAsia"/>
          <w:highlight w:val="none"/>
        </w:rPr>
        <w:t>（</w:t>
      </w:r>
      <w:r>
        <w:rPr>
          <w:rFonts w:hint="eastAsia"/>
          <w:highlight w:val="none"/>
          <w:lang w:val="en-US" w:eastAsia="zh-CN"/>
        </w:rPr>
        <w:t>7</w:t>
      </w:r>
      <w:r>
        <w:rPr>
          <w:rFonts w:hint="eastAsia"/>
          <w:highlight w:val="none"/>
        </w:rPr>
        <w:t>）通过“政府采购云平台”上传递交的“电子加密投标响应文件”无法按时解密，投标供应商递交了备份投标响应文件的，以备份投标响应文件为依据，否则视为投标响应文件撤回。 通过“政府采购云平台”上传递交的“电子加密投标响应文件”已按时解密的，“备份投标响应文件”自动失效。</w:t>
      </w:r>
    </w:p>
    <w:p w14:paraId="307D8C25">
      <w:pPr>
        <w:spacing w:line="360" w:lineRule="auto"/>
        <w:ind w:left="28" w:right="62" w:firstLine="480" w:firstLineChars="200"/>
        <w:jc w:val="left"/>
        <w:rPr>
          <w:rFonts w:hint="eastAsia"/>
          <w:highlight w:val="none"/>
        </w:rPr>
      </w:pPr>
      <w:r>
        <w:rPr>
          <w:rFonts w:hint="eastAsia"/>
          <w:highlight w:val="none"/>
          <w:lang w:eastAsia="zh-CN"/>
        </w:rPr>
        <w:t>（</w:t>
      </w:r>
      <w:r>
        <w:rPr>
          <w:rFonts w:hint="eastAsia"/>
          <w:highlight w:val="none"/>
          <w:lang w:val="en-US" w:eastAsia="zh-CN"/>
        </w:rPr>
        <w:t>8</w:t>
      </w:r>
      <w:r>
        <w:rPr>
          <w:rFonts w:hint="eastAsia"/>
          <w:highlight w:val="none"/>
          <w:lang w:eastAsia="zh-CN"/>
        </w:rPr>
        <w:t>）</w:t>
      </w:r>
      <w:r>
        <w:rPr>
          <w:rFonts w:hint="eastAsia"/>
          <w:highlight w:val="none"/>
        </w:rPr>
        <w:t>注:▲未传输递交电子投标文件的，投标无效。未按规定提供相应的备份投标文件，造成项目开评标活动无法进行下去的，投标无效。投标供应商仅递交备份投标响应文件的，投标无效。</w:t>
      </w:r>
    </w:p>
    <w:p w14:paraId="6747C725">
      <w:pPr>
        <w:spacing w:line="360" w:lineRule="auto"/>
        <w:ind w:right="62" w:firstLine="480" w:firstLineChars="200"/>
        <w:jc w:val="left"/>
        <w:rPr>
          <w:highlight w:val="none"/>
        </w:rPr>
      </w:pPr>
      <w:r>
        <w:rPr>
          <w:rFonts w:hint="eastAsia"/>
          <w:highlight w:val="none"/>
          <w:lang w:eastAsia="zh-CN"/>
        </w:rPr>
        <w:t>（</w:t>
      </w:r>
      <w:r>
        <w:rPr>
          <w:rFonts w:hint="eastAsia"/>
          <w:highlight w:val="none"/>
          <w:lang w:val="en-US" w:eastAsia="zh-CN"/>
        </w:rPr>
        <w:t>9</w:t>
      </w:r>
      <w:r>
        <w:rPr>
          <w:rFonts w:hint="eastAsia"/>
          <w:highlight w:val="none"/>
          <w:lang w:eastAsia="zh-CN"/>
        </w:rPr>
        <w:t>）</w:t>
      </w:r>
      <w:r>
        <w:rPr>
          <w:rFonts w:hint="eastAsia"/>
          <w:highlight w:val="none"/>
        </w:rPr>
        <w:t>通过本公告下方“游客，浏览采购文件”下载的采购文件仅供浏览，不视作依法获取招标文件。</w:t>
      </w:r>
    </w:p>
    <w:p w14:paraId="432C4436">
      <w:pPr>
        <w:tabs>
          <w:tab w:val="left" w:pos="180"/>
          <w:tab w:val="left" w:pos="360"/>
          <w:tab w:val="left" w:pos="540"/>
          <w:tab w:val="left" w:pos="8280"/>
        </w:tabs>
        <w:snapToGrid w:val="0"/>
        <w:spacing w:line="440" w:lineRule="exact"/>
        <w:jc w:val="left"/>
        <w:outlineLvl w:val="1"/>
        <w:rPr>
          <w:rFonts w:cs="宋体" w:asciiTheme="minorEastAsia" w:hAnsiTheme="minorEastAsia"/>
          <w:b/>
          <w:bCs/>
          <w:szCs w:val="24"/>
          <w:highlight w:val="none"/>
        </w:rPr>
      </w:pPr>
      <w:r>
        <w:rPr>
          <w:rFonts w:hint="eastAsia" w:cs="宋体" w:asciiTheme="minorEastAsia" w:hAnsiTheme="minorEastAsia"/>
          <w:b/>
          <w:bCs/>
          <w:szCs w:val="24"/>
          <w:highlight w:val="none"/>
        </w:rPr>
        <w:t>七、对本次采购提出询问、质疑、投诉，请按以下方式联系</w:t>
      </w:r>
    </w:p>
    <w:p w14:paraId="6B7DB060">
      <w:pPr>
        <w:spacing w:line="360" w:lineRule="auto"/>
        <w:ind w:left="28" w:right="62" w:firstLine="480" w:firstLineChars="200"/>
        <w:rPr>
          <w:highlight w:val="none"/>
        </w:rPr>
      </w:pPr>
      <w:r>
        <w:rPr>
          <w:highlight w:val="none"/>
        </w:rPr>
        <w:t>1、采购人信息</w:t>
      </w:r>
    </w:p>
    <w:p w14:paraId="4EBFAE67">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名称：浙江省水利厅</w:t>
      </w:r>
    </w:p>
    <w:p w14:paraId="5FACDE71">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地址：杭州市上城区梅花碑</w:t>
      </w:r>
      <w:r>
        <w:rPr>
          <w:highlight w:val="none"/>
        </w:rPr>
        <w:t>7号</w:t>
      </w:r>
      <w:r>
        <w:rPr>
          <w:rFonts w:hint="eastAsia"/>
          <w:highlight w:val="none"/>
        </w:rPr>
        <w:t> </w:t>
      </w:r>
    </w:p>
    <w:p w14:paraId="11085665">
      <w:pPr>
        <w:spacing w:line="360" w:lineRule="auto"/>
        <w:ind w:left="28" w:right="62" w:firstLine="480" w:firstLineChars="200"/>
        <w:rPr>
          <w:rFonts w:hint="eastAsia" w:eastAsiaTheme="minorEastAsia"/>
          <w:highlight w:val="none"/>
          <w:lang w:eastAsia="zh-CN"/>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项目联系人（询问）：</w:t>
      </w:r>
      <w:r>
        <w:rPr>
          <w:rFonts w:hint="eastAsia"/>
          <w:highlight w:val="none"/>
          <w:lang w:val="en-US" w:eastAsia="zh-CN"/>
        </w:rPr>
        <w:t>吴先生</w:t>
      </w:r>
    </w:p>
    <w:p w14:paraId="0E841156">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项目联系方式（询问）：</w:t>
      </w:r>
      <w:r>
        <w:rPr>
          <w:highlight w:val="none"/>
        </w:rPr>
        <w:t>0571</w:t>
      </w:r>
      <w:r>
        <w:rPr>
          <w:rFonts w:hint="default"/>
          <w:highlight w:val="none"/>
          <w:lang w:val="en-US" w:eastAsia="zh-CN"/>
        </w:rPr>
        <w:t>-</w:t>
      </w:r>
      <w:r>
        <w:rPr>
          <w:rFonts w:asciiTheme="minorHAnsi" w:hAnsiTheme="minorHAnsi" w:eastAsiaTheme="minorEastAsia" w:cstheme="minorBidi"/>
          <w:i w:val="0"/>
          <w:iCs w:val="0"/>
          <w:caps w:val="0"/>
          <w:color w:val="auto"/>
          <w:spacing w:val="0"/>
          <w:sz w:val="24"/>
          <w:szCs w:val="22"/>
          <w:highlight w:val="none"/>
          <w:shd w:val="clear" w:fill="auto"/>
        </w:rPr>
        <w:t>8788618</w:t>
      </w:r>
      <w:r>
        <w:rPr>
          <w:rFonts w:hint="eastAsia" w:cstheme="minorBidi"/>
          <w:i w:val="0"/>
          <w:iCs w:val="0"/>
          <w:caps w:val="0"/>
          <w:color w:val="auto"/>
          <w:spacing w:val="0"/>
          <w:sz w:val="24"/>
          <w:szCs w:val="22"/>
          <w:highlight w:val="none"/>
          <w:shd w:val="clear" w:fill="auto"/>
          <w:lang w:eastAsia="zh-CN"/>
        </w:rPr>
        <w:t>5</w:t>
      </w:r>
    </w:p>
    <w:p w14:paraId="008CED44">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质疑联系人：王</w:t>
      </w:r>
      <w:r>
        <w:rPr>
          <w:rFonts w:hint="eastAsia"/>
          <w:highlight w:val="none"/>
          <w:lang w:val="en-US" w:eastAsia="zh-CN"/>
        </w:rPr>
        <w:t>先生</w:t>
      </w:r>
    </w:p>
    <w:p w14:paraId="463D48F9">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质疑联系方式：</w:t>
      </w:r>
      <w:r>
        <w:rPr>
          <w:highlight w:val="none"/>
        </w:rPr>
        <w:t>0571-87826632</w:t>
      </w:r>
      <w:r>
        <w:rPr>
          <w:rFonts w:hint="eastAsia"/>
          <w:highlight w:val="none"/>
        </w:rPr>
        <w:t> </w:t>
      </w:r>
    </w:p>
    <w:p w14:paraId="76EA2D4E">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2、采购代理机构信息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p>
    <w:p w14:paraId="1A2C25D7">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名称：建经投资咨询有限公司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p>
    <w:p w14:paraId="48283678">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地址：杭州市</w:t>
      </w:r>
      <w:r>
        <w:rPr>
          <w:rFonts w:hint="eastAsia"/>
          <w:highlight w:val="none"/>
          <w:lang w:val="en-US" w:eastAsia="zh-CN"/>
        </w:rPr>
        <w:t>拱墅</w:t>
      </w:r>
      <w:r>
        <w:rPr>
          <w:rFonts w:hint="eastAsia"/>
          <w:highlight w:val="none"/>
        </w:rPr>
        <w:t>区建国北路</w:t>
      </w:r>
      <w:r>
        <w:rPr>
          <w:highlight w:val="none"/>
        </w:rPr>
        <w:t>586</w:t>
      </w:r>
      <w:r>
        <w:rPr>
          <w:rFonts w:hint="eastAsia"/>
          <w:highlight w:val="none"/>
        </w:rPr>
        <w:t>号嘉联华铭座</w:t>
      </w:r>
      <w:r>
        <w:rPr>
          <w:highlight w:val="none"/>
        </w:rPr>
        <w:t>6</w:t>
      </w:r>
      <w:r>
        <w:rPr>
          <w:rFonts w:hint="eastAsia"/>
          <w:highlight w:val="none"/>
        </w:rPr>
        <w:t>楼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p>
    <w:p w14:paraId="0BDCD31F">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传真：</w:t>
      </w:r>
      <w:r>
        <w:rPr>
          <w:rFonts w:hint="eastAsia"/>
          <w:highlight w:val="none"/>
          <w:lang w:val="en-US" w:eastAsia="zh-CN"/>
        </w:rPr>
        <w:t>/</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p>
    <w:p w14:paraId="0F1EB085">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项目联系人（询问）：</w:t>
      </w:r>
      <w:r>
        <w:rPr>
          <w:rFonts w:hint="eastAsia"/>
          <w:highlight w:val="none"/>
          <w:lang w:eastAsia="zh-CN"/>
        </w:rPr>
        <w:t>陆伟</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p>
    <w:p w14:paraId="34619F5D">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项目联系方式（询问）：</w:t>
      </w:r>
      <w:r>
        <w:rPr>
          <w:rFonts w:hint="eastAsia"/>
          <w:highlight w:val="none"/>
          <w:lang w:val="en-US" w:eastAsia="zh-CN"/>
        </w:rPr>
        <w:t>18800200063</w:t>
      </w:r>
      <w:r>
        <w:rPr>
          <w:rFonts w:hint="eastAsia"/>
          <w:highlight w:val="none"/>
        </w:rPr>
        <w:t> </w:t>
      </w:r>
    </w:p>
    <w:p w14:paraId="78116E1C">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质疑联系人：</w:t>
      </w:r>
      <w:r>
        <w:rPr>
          <w:rFonts w:hint="eastAsia"/>
          <w:highlight w:val="none"/>
          <w:lang w:eastAsia="zh-CN"/>
        </w:rPr>
        <w:t>王金木</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p>
    <w:p w14:paraId="04111FEF">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质疑联系方式：</w:t>
      </w:r>
      <w:r>
        <w:rPr>
          <w:rFonts w:hint="eastAsia"/>
          <w:highlight w:val="none"/>
          <w:lang w:val="en-US" w:eastAsia="zh-CN"/>
        </w:rPr>
        <w:t>18906519094</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p>
    <w:p w14:paraId="77818A72">
      <w:pPr>
        <w:pStyle w:val="19"/>
        <w:keepNext w:val="0"/>
        <w:keepLines w:val="0"/>
        <w:widowControl/>
        <w:suppressLineNumbers w:val="0"/>
        <w:ind w:left="0" w:firstLine="0"/>
        <w:rPr>
          <w:rFonts w:hint="eastAsia" w:asciiTheme="minorHAnsi" w:hAnsiTheme="minorHAnsi" w:eastAsiaTheme="minorEastAsia" w:cstheme="minorBidi"/>
          <w:sz w:val="24"/>
          <w:szCs w:val="22"/>
          <w:highlight w:val="none"/>
          <w:lang w:val="en-US" w:eastAsia="zh-CN" w:bidi="ar-SA"/>
        </w:rPr>
      </w:pPr>
      <w:r>
        <w:rPr>
          <w:rFonts w:hint="eastAsia" w:asciiTheme="minorHAnsi" w:hAnsiTheme="minorHAnsi" w:eastAsiaTheme="minorEastAsia" w:cstheme="minorBidi"/>
          <w:sz w:val="24"/>
          <w:szCs w:val="22"/>
          <w:highlight w:val="none"/>
          <w:lang w:val="en-US" w:eastAsia="zh-CN" w:bidi="ar-SA"/>
        </w:rPr>
        <w:t>3、 该项目由采购人处理采购争议。质疑环节，采购人委托采购代理机构处理的，可由采购代理机构答复。对质疑答复不满意的，向采购人内部设置的采购监督机构反映。            </w:t>
      </w:r>
    </w:p>
    <w:p w14:paraId="56E00120">
      <w:pPr>
        <w:pStyle w:val="19"/>
        <w:keepNext w:val="0"/>
        <w:keepLines w:val="0"/>
        <w:widowControl/>
        <w:suppressLineNumbers w:val="0"/>
        <w:ind w:left="0" w:firstLine="0"/>
        <w:rPr>
          <w:rFonts w:hint="eastAsia" w:asciiTheme="minorHAnsi" w:hAnsiTheme="minorHAnsi" w:eastAsiaTheme="minorEastAsia" w:cstheme="minorBidi"/>
          <w:sz w:val="24"/>
          <w:szCs w:val="22"/>
          <w:highlight w:val="none"/>
          <w:lang w:val="en-US" w:eastAsia="zh-CN" w:bidi="ar-SA"/>
        </w:rPr>
      </w:pPr>
      <w:r>
        <w:rPr>
          <w:rFonts w:hint="eastAsia" w:asciiTheme="minorHAnsi" w:hAnsiTheme="minorHAnsi" w:eastAsiaTheme="minorEastAsia" w:cstheme="minorBidi"/>
          <w:sz w:val="24"/>
          <w:szCs w:val="22"/>
          <w:highlight w:val="none"/>
          <w:lang w:val="en-US" w:eastAsia="zh-CN" w:bidi="ar-SA"/>
        </w:rPr>
        <w:t>    政策咨询：何一平、冯华，0571-87058424、87055741</w:t>
      </w:r>
    </w:p>
    <w:p w14:paraId="05D67083">
      <w:pPr>
        <w:pStyle w:val="19"/>
        <w:keepNext w:val="0"/>
        <w:keepLines w:val="0"/>
        <w:widowControl/>
        <w:suppressLineNumbers w:val="0"/>
        <w:ind w:left="0" w:firstLine="0"/>
        <w:rPr>
          <w:rFonts w:hint="eastAsia" w:asciiTheme="minorHAnsi" w:hAnsiTheme="minorHAnsi" w:eastAsiaTheme="minorEastAsia" w:cstheme="minorBidi"/>
          <w:sz w:val="24"/>
          <w:szCs w:val="22"/>
          <w:highlight w:val="none"/>
          <w:lang w:val="en-US" w:eastAsia="zh-CN" w:bidi="ar-SA"/>
        </w:rPr>
      </w:pPr>
      <w:r>
        <w:rPr>
          <w:rFonts w:hint="eastAsia" w:asciiTheme="minorHAnsi" w:hAnsiTheme="minorHAnsi" w:eastAsiaTheme="minorEastAsia" w:cstheme="minorBidi"/>
          <w:sz w:val="24"/>
          <w:szCs w:val="22"/>
          <w:highlight w:val="none"/>
          <w:lang w:val="en-US" w:eastAsia="zh-CN" w:bidi="ar-SA"/>
        </w:rPr>
        <w:t>    预算金额未达100万元的采购项目，由采购人处理采购争议。</w:t>
      </w:r>
    </w:p>
    <w:p w14:paraId="026DA6C9">
      <w:pPr>
        <w:spacing w:line="360" w:lineRule="auto"/>
        <w:ind w:left="28" w:right="62" w:firstLine="480" w:firstLineChars="200"/>
        <w:rPr>
          <w:highlight w:val="none"/>
        </w:rPr>
      </w:pPr>
    </w:p>
    <w:p w14:paraId="38062C5B">
      <w:pPr>
        <w:spacing w:line="360" w:lineRule="auto"/>
        <w:ind w:left="28" w:right="62" w:firstLine="480" w:firstLineChars="200"/>
        <w:rPr>
          <w:highlight w:val="none"/>
        </w:rPr>
      </w:pPr>
      <w:r>
        <w:rPr>
          <w:rFonts w:hint="eastAsia"/>
          <w:highlight w:val="none"/>
          <w:lang w:val="en-US" w:eastAsia="zh-CN"/>
        </w:rPr>
        <w:t>若对项目采购电子交易系统操作有疑问，可登录政采云（https://www.zcygov.cn/），点击右侧咨询小采，获取采小蜜智能服务管家帮助，或拨打政采云服务热线95763获取热线服务帮助。       </w:t>
      </w:r>
    </w:p>
    <w:p w14:paraId="69224A14">
      <w:pPr>
        <w:spacing w:line="360" w:lineRule="auto"/>
        <w:ind w:left="28" w:right="62" w:firstLine="480" w:firstLineChars="200"/>
        <w:rPr>
          <w:rFonts w:hint="eastAsia"/>
          <w:highlight w:val="none"/>
        </w:rPr>
      </w:pPr>
      <w:r>
        <w:rPr>
          <w:rFonts w:hint="eastAsia"/>
          <w:highlight w:val="none"/>
          <w:lang w:val="en-US" w:eastAsia="zh-CN"/>
        </w:rPr>
        <w:t>CA问题联系电话（人工）：汇信CA 400-888-4636；天谷CA 400-087-8198。</w:t>
      </w:r>
    </w:p>
    <w:p w14:paraId="4B381630">
      <w:pPr>
        <w:spacing w:line="360" w:lineRule="auto"/>
        <w:ind w:left="28" w:right="62" w:firstLine="480" w:firstLineChars="200"/>
        <w:rPr>
          <w:highlight w:val="none"/>
        </w:rPr>
      </w:pPr>
    </w:p>
    <w:p w14:paraId="4B3E5074">
      <w:pPr>
        <w:spacing w:line="360" w:lineRule="auto"/>
        <w:ind w:left="28" w:right="62" w:firstLine="480" w:firstLineChars="200"/>
        <w:jc w:val="center"/>
        <w:rPr>
          <w:b/>
          <w:bCs/>
          <w:sz w:val="44"/>
          <w:highlight w:val="none"/>
        </w:rPr>
      </w:pPr>
      <w:r>
        <w:rPr>
          <w:highlight w:val="none"/>
        </w:rPr>
        <w:br w:type="page"/>
      </w:r>
      <w:bookmarkStart w:id="0" w:name="B31_保证金"/>
      <w:bookmarkEnd w:id="0"/>
      <w:r>
        <w:rPr>
          <w:rFonts w:hint="eastAsia"/>
          <w:b/>
          <w:bCs/>
          <w:sz w:val="44"/>
          <w:highlight w:val="none"/>
        </w:rPr>
        <w:t>第二部分</w:t>
      </w:r>
      <w:r>
        <w:rPr>
          <w:b/>
          <w:bCs/>
          <w:sz w:val="44"/>
          <w:highlight w:val="none"/>
        </w:rPr>
        <w:t xml:space="preserve"> </w:t>
      </w:r>
      <w:r>
        <w:rPr>
          <w:rFonts w:hint="eastAsia"/>
          <w:b/>
          <w:bCs/>
          <w:sz w:val="44"/>
          <w:highlight w:val="none"/>
        </w:rPr>
        <w:t>投标须知</w:t>
      </w:r>
    </w:p>
    <w:p w14:paraId="367A7079">
      <w:pPr>
        <w:widowControl/>
        <w:autoSpaceDE/>
        <w:autoSpaceDN/>
        <w:adjustRightInd/>
        <w:jc w:val="center"/>
        <w:textAlignment w:val="auto"/>
        <w:outlineLvl w:val="1"/>
        <w:rPr>
          <w:sz w:val="36"/>
          <w:szCs w:val="36"/>
          <w:highlight w:val="none"/>
        </w:rPr>
      </w:pPr>
      <w:r>
        <w:rPr>
          <w:rFonts w:hint="eastAsia"/>
          <w:sz w:val="36"/>
          <w:szCs w:val="36"/>
          <w:highlight w:val="none"/>
        </w:rPr>
        <w:t>投标须知前附表</w:t>
      </w:r>
    </w:p>
    <w:tbl>
      <w:tblPr>
        <w:tblStyle w:val="22"/>
        <w:tblW w:w="9654"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1800"/>
        <w:gridCol w:w="6954"/>
      </w:tblGrid>
      <w:tr w14:paraId="35DF7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900" w:type="dxa"/>
            <w:vAlign w:val="center"/>
          </w:tcPr>
          <w:p w14:paraId="2D243FF6">
            <w:pPr>
              <w:keepNext w:val="0"/>
              <w:keepLines w:val="0"/>
              <w:suppressLineNumbers w:val="0"/>
              <w:snapToGrid w:val="0"/>
              <w:spacing w:before="0" w:beforeLines="35" w:beforeAutospacing="0" w:after="0" w:afterLines="25" w:afterAutospacing="0"/>
              <w:ind w:left="0" w:right="0"/>
              <w:jc w:val="center"/>
              <w:rPr>
                <w:rFonts w:hint="default"/>
                <w:sz w:val="21"/>
                <w:szCs w:val="21"/>
                <w:highlight w:val="none"/>
              </w:rPr>
            </w:pPr>
            <w:r>
              <w:rPr>
                <w:rFonts w:hint="default"/>
                <w:sz w:val="21"/>
                <w:szCs w:val="21"/>
                <w:highlight w:val="none"/>
              </w:rPr>
              <w:t>序号</w:t>
            </w:r>
          </w:p>
        </w:tc>
        <w:tc>
          <w:tcPr>
            <w:tcW w:w="1800" w:type="dxa"/>
            <w:vAlign w:val="center"/>
          </w:tcPr>
          <w:p w14:paraId="630C294B">
            <w:pPr>
              <w:keepNext w:val="0"/>
              <w:keepLines w:val="0"/>
              <w:suppressLineNumbers w:val="0"/>
              <w:snapToGrid w:val="0"/>
              <w:spacing w:before="0" w:beforeLines="35" w:beforeAutospacing="0" w:after="0" w:afterLines="25" w:afterAutospacing="0"/>
              <w:ind w:left="0" w:right="0"/>
              <w:jc w:val="center"/>
              <w:rPr>
                <w:rFonts w:hint="default"/>
                <w:sz w:val="21"/>
                <w:szCs w:val="21"/>
                <w:highlight w:val="none"/>
              </w:rPr>
            </w:pPr>
            <w:r>
              <w:rPr>
                <w:rFonts w:hint="default"/>
                <w:sz w:val="21"/>
                <w:szCs w:val="21"/>
                <w:highlight w:val="none"/>
              </w:rPr>
              <w:t>项   目</w:t>
            </w:r>
          </w:p>
        </w:tc>
        <w:tc>
          <w:tcPr>
            <w:tcW w:w="6954" w:type="dxa"/>
            <w:vAlign w:val="center"/>
          </w:tcPr>
          <w:p w14:paraId="697EA9EA">
            <w:pPr>
              <w:pStyle w:val="32"/>
              <w:keepNext w:val="0"/>
              <w:keepLines w:val="0"/>
              <w:suppressLineNumbers w:val="0"/>
              <w:adjustRightInd/>
              <w:snapToGrid w:val="0"/>
              <w:spacing w:before="0" w:beforeLines="35" w:beforeAutospacing="0" w:after="0" w:afterLines="25" w:afterAutospacing="0" w:line="240" w:lineRule="auto"/>
              <w:ind w:left="0" w:right="0"/>
              <w:textAlignment w:val="auto"/>
              <w:rPr>
                <w:rFonts w:hint="default" w:ascii="Times New Roman" w:hAnsi="Times New Roman"/>
                <w:kern w:val="0"/>
                <w:sz w:val="21"/>
                <w:szCs w:val="21"/>
                <w:highlight w:val="none"/>
              </w:rPr>
            </w:pPr>
            <w:r>
              <w:rPr>
                <w:rFonts w:hint="eastAsia" w:ascii="Times New Roman" w:hAnsi="Times New Roman"/>
                <w:kern w:val="0"/>
                <w:sz w:val="21"/>
                <w:szCs w:val="21"/>
                <w:highlight w:val="none"/>
              </w:rPr>
              <w:t>内</w:t>
            </w:r>
            <w:r>
              <w:rPr>
                <w:rFonts w:hint="default" w:ascii="Times New Roman" w:hAnsi="Times New Roman"/>
                <w:kern w:val="0"/>
                <w:sz w:val="21"/>
                <w:szCs w:val="21"/>
                <w:highlight w:val="none"/>
              </w:rPr>
              <w:t xml:space="preserve">      </w:t>
            </w:r>
            <w:r>
              <w:rPr>
                <w:rFonts w:hint="eastAsia" w:ascii="Times New Roman" w:hAnsi="Times New Roman"/>
                <w:kern w:val="0"/>
                <w:sz w:val="21"/>
                <w:szCs w:val="21"/>
                <w:highlight w:val="none"/>
              </w:rPr>
              <w:t>容</w:t>
            </w:r>
          </w:p>
        </w:tc>
      </w:tr>
      <w:tr w14:paraId="454A9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900" w:type="dxa"/>
            <w:vAlign w:val="center"/>
          </w:tcPr>
          <w:p w14:paraId="1D898C3B">
            <w:pPr>
              <w:keepNext w:val="0"/>
              <w:keepLines w:val="0"/>
              <w:suppressLineNumbers w:val="0"/>
              <w:snapToGrid w:val="0"/>
              <w:spacing w:before="0" w:beforeLines="35" w:beforeAutospacing="0" w:after="0" w:afterLines="25" w:afterAutospacing="0"/>
              <w:ind w:left="0" w:right="0"/>
              <w:jc w:val="center"/>
              <w:rPr>
                <w:rFonts w:hint="default"/>
                <w:sz w:val="21"/>
                <w:szCs w:val="21"/>
                <w:highlight w:val="none"/>
              </w:rPr>
            </w:pPr>
            <w:r>
              <w:rPr>
                <w:rFonts w:hint="default"/>
                <w:sz w:val="21"/>
                <w:szCs w:val="21"/>
                <w:highlight w:val="none"/>
              </w:rPr>
              <w:t>1</w:t>
            </w:r>
          </w:p>
        </w:tc>
        <w:tc>
          <w:tcPr>
            <w:tcW w:w="1800" w:type="dxa"/>
            <w:vAlign w:val="center"/>
          </w:tcPr>
          <w:p w14:paraId="008C4054">
            <w:pPr>
              <w:pStyle w:val="12"/>
              <w:keepNext w:val="0"/>
              <w:keepLines w:val="0"/>
              <w:suppressLineNumbers w:val="0"/>
              <w:snapToGrid w:val="0"/>
              <w:spacing w:before="0" w:beforeLines="35" w:beforeAutospacing="0" w:after="0" w:afterLines="25" w:afterAutospacing="0"/>
              <w:ind w:left="0" w:right="0"/>
              <w:jc w:val="center"/>
              <w:rPr>
                <w:rFonts w:hint="default"/>
                <w:kern w:val="0"/>
                <w:sz w:val="21"/>
                <w:szCs w:val="21"/>
                <w:highlight w:val="none"/>
              </w:rPr>
            </w:pPr>
            <w:r>
              <w:rPr>
                <w:rFonts w:hint="default"/>
                <w:kern w:val="0"/>
                <w:sz w:val="21"/>
                <w:szCs w:val="21"/>
                <w:highlight w:val="none"/>
              </w:rPr>
              <w:t>项目名称</w:t>
            </w:r>
          </w:p>
        </w:tc>
        <w:tc>
          <w:tcPr>
            <w:tcW w:w="6954" w:type="dxa"/>
            <w:vAlign w:val="center"/>
          </w:tcPr>
          <w:p w14:paraId="4712BA2C">
            <w:pPr>
              <w:pStyle w:val="12"/>
              <w:keepNext w:val="0"/>
              <w:keepLines w:val="0"/>
              <w:suppressLineNumbers w:val="0"/>
              <w:snapToGrid w:val="0"/>
              <w:spacing w:before="0" w:beforeLines="35" w:beforeAutospacing="0" w:after="0" w:afterLines="25" w:afterAutospacing="0"/>
              <w:ind w:left="0" w:right="0"/>
              <w:rPr>
                <w:rFonts w:hint="eastAsia" w:eastAsiaTheme="minorEastAsia"/>
                <w:kern w:val="0"/>
                <w:sz w:val="21"/>
                <w:szCs w:val="21"/>
                <w:highlight w:val="none"/>
                <w:lang w:eastAsia="zh-CN"/>
              </w:rPr>
            </w:pPr>
            <w:r>
              <w:rPr>
                <w:rFonts w:hint="eastAsia"/>
                <w:kern w:val="0"/>
                <w:sz w:val="21"/>
                <w:szCs w:val="21"/>
                <w:highlight w:val="none"/>
                <w:lang w:eastAsia="zh-CN"/>
              </w:rPr>
              <w:t>标准化管理技术服务</w:t>
            </w:r>
          </w:p>
        </w:tc>
      </w:tr>
      <w:tr w14:paraId="2C107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00" w:type="dxa"/>
            <w:vAlign w:val="center"/>
          </w:tcPr>
          <w:p w14:paraId="49B0B174">
            <w:pPr>
              <w:keepNext w:val="0"/>
              <w:keepLines w:val="0"/>
              <w:suppressLineNumbers w:val="0"/>
              <w:snapToGrid w:val="0"/>
              <w:spacing w:before="0" w:beforeLines="35" w:beforeAutospacing="0" w:after="0" w:afterLines="25" w:afterAutospacing="0"/>
              <w:ind w:left="0" w:right="0"/>
              <w:jc w:val="center"/>
              <w:rPr>
                <w:rFonts w:hint="default"/>
                <w:sz w:val="21"/>
                <w:szCs w:val="21"/>
                <w:highlight w:val="none"/>
              </w:rPr>
            </w:pPr>
            <w:r>
              <w:rPr>
                <w:rFonts w:hint="default"/>
                <w:sz w:val="21"/>
                <w:szCs w:val="21"/>
                <w:highlight w:val="none"/>
              </w:rPr>
              <w:t>2</w:t>
            </w:r>
          </w:p>
        </w:tc>
        <w:tc>
          <w:tcPr>
            <w:tcW w:w="1800" w:type="dxa"/>
            <w:vAlign w:val="center"/>
          </w:tcPr>
          <w:p w14:paraId="21F346C4">
            <w:pPr>
              <w:pStyle w:val="12"/>
              <w:keepNext w:val="0"/>
              <w:keepLines w:val="0"/>
              <w:suppressLineNumbers w:val="0"/>
              <w:snapToGrid w:val="0"/>
              <w:spacing w:before="0" w:beforeLines="35" w:beforeAutospacing="0" w:after="0" w:afterLines="25" w:afterAutospacing="0"/>
              <w:ind w:left="0" w:right="0"/>
              <w:jc w:val="center"/>
              <w:rPr>
                <w:rFonts w:hint="default"/>
                <w:kern w:val="0"/>
                <w:sz w:val="21"/>
                <w:szCs w:val="21"/>
                <w:highlight w:val="none"/>
              </w:rPr>
            </w:pPr>
            <w:r>
              <w:rPr>
                <w:rFonts w:hint="eastAsia"/>
                <w:kern w:val="0"/>
                <w:sz w:val="21"/>
                <w:szCs w:val="21"/>
                <w:highlight w:val="none"/>
              </w:rPr>
              <w:t>招标编号</w:t>
            </w:r>
          </w:p>
        </w:tc>
        <w:tc>
          <w:tcPr>
            <w:tcW w:w="6954" w:type="dxa"/>
          </w:tcPr>
          <w:p w14:paraId="21009D3A">
            <w:pPr>
              <w:pStyle w:val="12"/>
              <w:keepNext w:val="0"/>
              <w:keepLines w:val="0"/>
              <w:suppressLineNumbers w:val="0"/>
              <w:tabs>
                <w:tab w:val="left" w:pos="660"/>
              </w:tabs>
              <w:snapToGrid w:val="0"/>
              <w:spacing w:before="0" w:beforeLines="35" w:beforeAutospacing="0" w:after="0" w:afterLines="25" w:afterAutospacing="0"/>
              <w:ind w:left="0" w:right="0"/>
              <w:rPr>
                <w:rFonts w:hint="eastAsia" w:eastAsia="宋体"/>
                <w:kern w:val="0"/>
                <w:sz w:val="21"/>
                <w:szCs w:val="21"/>
                <w:highlight w:val="none"/>
                <w:lang w:eastAsia="zh-CN"/>
              </w:rPr>
            </w:pPr>
            <w:r>
              <w:rPr>
                <w:rFonts w:hint="eastAsia" w:ascii="Calibri" w:hAnsi="Calibri" w:eastAsia="宋体" w:cs="Times New Roman"/>
                <w:kern w:val="0"/>
                <w:sz w:val="21"/>
                <w:szCs w:val="21"/>
                <w:highlight w:val="none"/>
                <w:lang w:eastAsia="zh-CN"/>
              </w:rPr>
              <w:t>JJTZ-ZFCG-FW-202</w:t>
            </w:r>
            <w:r>
              <w:rPr>
                <w:rFonts w:hint="eastAsia" w:ascii="Calibri" w:hAnsi="Calibri" w:eastAsia="宋体" w:cs="Times New Roman"/>
                <w:kern w:val="0"/>
                <w:sz w:val="21"/>
                <w:szCs w:val="21"/>
                <w:highlight w:val="none"/>
                <w:lang w:val="en-US" w:eastAsia="zh-CN"/>
              </w:rPr>
              <w:t>5</w:t>
            </w:r>
            <w:r>
              <w:rPr>
                <w:rFonts w:hint="eastAsia" w:ascii="Calibri" w:hAnsi="Calibri" w:eastAsia="宋体" w:cs="Times New Roman"/>
                <w:kern w:val="0"/>
                <w:sz w:val="21"/>
                <w:szCs w:val="21"/>
                <w:highlight w:val="none"/>
                <w:lang w:eastAsia="zh-CN"/>
              </w:rPr>
              <w:t>-005</w:t>
            </w:r>
          </w:p>
        </w:tc>
      </w:tr>
      <w:tr w14:paraId="11658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900" w:type="dxa"/>
            <w:vAlign w:val="center"/>
          </w:tcPr>
          <w:p w14:paraId="6AF552BB">
            <w:pPr>
              <w:keepNext w:val="0"/>
              <w:keepLines w:val="0"/>
              <w:suppressLineNumbers w:val="0"/>
              <w:snapToGrid w:val="0"/>
              <w:spacing w:before="0" w:beforeLines="35" w:beforeAutospacing="0" w:after="0" w:afterLines="25" w:afterAutospacing="0"/>
              <w:ind w:left="0" w:right="0"/>
              <w:jc w:val="center"/>
              <w:rPr>
                <w:rFonts w:hint="default"/>
                <w:sz w:val="21"/>
                <w:szCs w:val="21"/>
                <w:highlight w:val="none"/>
              </w:rPr>
            </w:pPr>
            <w:r>
              <w:rPr>
                <w:rFonts w:hint="default"/>
                <w:sz w:val="21"/>
                <w:szCs w:val="21"/>
                <w:highlight w:val="none"/>
              </w:rPr>
              <w:t>3</w:t>
            </w:r>
          </w:p>
        </w:tc>
        <w:tc>
          <w:tcPr>
            <w:tcW w:w="1800" w:type="dxa"/>
            <w:vAlign w:val="center"/>
          </w:tcPr>
          <w:p w14:paraId="1CF3F5FE">
            <w:pPr>
              <w:pStyle w:val="12"/>
              <w:keepNext w:val="0"/>
              <w:keepLines w:val="0"/>
              <w:suppressLineNumbers w:val="0"/>
              <w:snapToGrid w:val="0"/>
              <w:spacing w:before="0" w:beforeLines="35" w:beforeAutospacing="0" w:after="0" w:afterLines="25" w:afterAutospacing="0"/>
              <w:ind w:left="0" w:right="0"/>
              <w:jc w:val="center"/>
              <w:rPr>
                <w:rFonts w:hint="default"/>
                <w:kern w:val="0"/>
                <w:sz w:val="21"/>
                <w:szCs w:val="21"/>
                <w:highlight w:val="none"/>
              </w:rPr>
            </w:pPr>
            <w:r>
              <w:rPr>
                <w:rFonts w:hint="eastAsia"/>
                <w:kern w:val="0"/>
                <w:sz w:val="21"/>
                <w:szCs w:val="21"/>
                <w:highlight w:val="none"/>
              </w:rPr>
              <w:t>采购方式</w:t>
            </w:r>
          </w:p>
        </w:tc>
        <w:tc>
          <w:tcPr>
            <w:tcW w:w="6954" w:type="dxa"/>
            <w:vAlign w:val="center"/>
          </w:tcPr>
          <w:p w14:paraId="5A8D7415">
            <w:pPr>
              <w:pStyle w:val="12"/>
              <w:keepNext w:val="0"/>
              <w:keepLines w:val="0"/>
              <w:suppressLineNumbers w:val="0"/>
              <w:snapToGrid w:val="0"/>
              <w:spacing w:before="0" w:beforeLines="35" w:beforeAutospacing="0" w:after="0" w:afterLines="25" w:afterAutospacing="0"/>
              <w:ind w:left="0" w:right="0"/>
              <w:jc w:val="left"/>
              <w:rPr>
                <w:rFonts w:hint="default"/>
                <w:kern w:val="0"/>
                <w:sz w:val="21"/>
                <w:szCs w:val="21"/>
                <w:highlight w:val="none"/>
              </w:rPr>
            </w:pPr>
            <w:r>
              <w:rPr>
                <w:rFonts w:hint="eastAsia"/>
                <w:kern w:val="0"/>
                <w:sz w:val="21"/>
                <w:szCs w:val="21"/>
                <w:highlight w:val="none"/>
              </w:rPr>
              <w:t>公开招标</w:t>
            </w:r>
          </w:p>
        </w:tc>
      </w:tr>
      <w:tr w14:paraId="09CC5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900" w:type="dxa"/>
            <w:vAlign w:val="center"/>
          </w:tcPr>
          <w:p w14:paraId="497C7BDF">
            <w:pPr>
              <w:keepNext w:val="0"/>
              <w:keepLines w:val="0"/>
              <w:suppressLineNumbers w:val="0"/>
              <w:snapToGrid w:val="0"/>
              <w:spacing w:before="0" w:beforeLines="35" w:beforeAutospacing="0" w:after="0" w:afterLines="25" w:afterAutospacing="0"/>
              <w:ind w:left="0" w:right="0"/>
              <w:jc w:val="center"/>
              <w:rPr>
                <w:rFonts w:hint="default"/>
                <w:sz w:val="21"/>
                <w:szCs w:val="21"/>
                <w:highlight w:val="none"/>
              </w:rPr>
            </w:pPr>
            <w:r>
              <w:rPr>
                <w:rFonts w:hint="default"/>
                <w:sz w:val="21"/>
                <w:szCs w:val="21"/>
                <w:highlight w:val="none"/>
              </w:rPr>
              <w:t>4</w:t>
            </w:r>
          </w:p>
        </w:tc>
        <w:tc>
          <w:tcPr>
            <w:tcW w:w="1800" w:type="dxa"/>
            <w:vAlign w:val="center"/>
          </w:tcPr>
          <w:p w14:paraId="6F1DAF1C">
            <w:pPr>
              <w:pStyle w:val="12"/>
              <w:keepNext w:val="0"/>
              <w:keepLines w:val="0"/>
              <w:suppressLineNumbers w:val="0"/>
              <w:snapToGrid w:val="0"/>
              <w:spacing w:before="0" w:beforeLines="35" w:beforeAutospacing="0" w:after="0" w:afterLines="25" w:afterAutospacing="0"/>
              <w:ind w:left="0" w:right="0"/>
              <w:jc w:val="center"/>
              <w:rPr>
                <w:rFonts w:hint="default"/>
                <w:kern w:val="0"/>
                <w:sz w:val="21"/>
                <w:szCs w:val="21"/>
                <w:highlight w:val="none"/>
              </w:rPr>
            </w:pPr>
            <w:r>
              <w:rPr>
                <w:rFonts w:hint="eastAsia"/>
                <w:kern w:val="0"/>
                <w:sz w:val="21"/>
                <w:szCs w:val="21"/>
                <w:highlight w:val="none"/>
              </w:rPr>
              <w:t>资金来源</w:t>
            </w:r>
          </w:p>
        </w:tc>
        <w:tc>
          <w:tcPr>
            <w:tcW w:w="6954" w:type="dxa"/>
            <w:vAlign w:val="center"/>
          </w:tcPr>
          <w:p w14:paraId="47BE22D5">
            <w:pPr>
              <w:pStyle w:val="12"/>
              <w:keepNext w:val="0"/>
              <w:keepLines w:val="0"/>
              <w:suppressLineNumbers w:val="0"/>
              <w:snapToGrid w:val="0"/>
              <w:spacing w:before="0" w:beforeLines="35" w:beforeAutospacing="0" w:after="0" w:afterLines="25" w:afterAutospacing="0"/>
              <w:ind w:left="0" w:right="0"/>
              <w:jc w:val="left"/>
              <w:rPr>
                <w:rFonts w:hint="default"/>
                <w:kern w:val="0"/>
                <w:sz w:val="21"/>
                <w:szCs w:val="21"/>
                <w:highlight w:val="none"/>
              </w:rPr>
            </w:pPr>
            <w:r>
              <w:rPr>
                <w:rFonts w:hint="eastAsia"/>
                <w:kern w:val="0"/>
                <w:sz w:val="21"/>
                <w:szCs w:val="21"/>
                <w:highlight w:val="none"/>
              </w:rPr>
              <w:t>财政预算资金</w:t>
            </w:r>
          </w:p>
        </w:tc>
      </w:tr>
      <w:tr w14:paraId="032B2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00" w:type="dxa"/>
            <w:vAlign w:val="center"/>
          </w:tcPr>
          <w:p w14:paraId="691D01AD">
            <w:pPr>
              <w:keepNext w:val="0"/>
              <w:keepLines w:val="0"/>
              <w:suppressLineNumbers w:val="0"/>
              <w:snapToGrid w:val="0"/>
              <w:spacing w:before="0" w:beforeLines="35" w:beforeAutospacing="0" w:after="0" w:afterLines="25" w:afterAutospacing="0"/>
              <w:ind w:left="0" w:right="0"/>
              <w:jc w:val="center"/>
              <w:rPr>
                <w:rFonts w:hint="eastAsia" w:eastAsiaTheme="minorEastAsia"/>
                <w:sz w:val="21"/>
                <w:szCs w:val="21"/>
                <w:highlight w:val="none"/>
                <w:lang w:eastAsia="zh-CN"/>
              </w:rPr>
            </w:pPr>
            <w:r>
              <w:rPr>
                <w:rFonts w:hint="eastAsia"/>
                <w:sz w:val="21"/>
                <w:szCs w:val="21"/>
                <w:highlight w:val="none"/>
                <w:lang w:val="en-US" w:eastAsia="zh-CN"/>
              </w:rPr>
              <w:t>5</w:t>
            </w:r>
          </w:p>
        </w:tc>
        <w:tc>
          <w:tcPr>
            <w:tcW w:w="1800" w:type="dxa"/>
            <w:vAlign w:val="center"/>
          </w:tcPr>
          <w:p w14:paraId="1FB35977">
            <w:pPr>
              <w:keepNext w:val="0"/>
              <w:keepLines w:val="0"/>
              <w:suppressLineNumbers w:val="0"/>
              <w:snapToGrid w:val="0"/>
              <w:spacing w:before="0" w:beforeLines="35" w:beforeAutospacing="0" w:after="0" w:afterLines="25" w:afterAutospacing="0"/>
              <w:ind w:left="0" w:right="0"/>
              <w:jc w:val="center"/>
              <w:rPr>
                <w:rFonts w:hint="eastAsia"/>
                <w:kern w:val="0"/>
                <w:sz w:val="21"/>
                <w:szCs w:val="21"/>
                <w:highlight w:val="none"/>
              </w:rPr>
            </w:pPr>
            <w:r>
              <w:rPr>
                <w:rFonts w:hint="eastAsia" w:ascii="Calibri" w:hAnsi="Calibri" w:eastAsia="宋体" w:cs="Times New Roman"/>
                <w:sz w:val="21"/>
                <w:szCs w:val="21"/>
                <w:highlight w:val="none"/>
              </w:rPr>
              <w:t>预算金额</w:t>
            </w:r>
          </w:p>
        </w:tc>
        <w:tc>
          <w:tcPr>
            <w:tcW w:w="6954" w:type="dxa"/>
            <w:vAlign w:val="center"/>
          </w:tcPr>
          <w:p w14:paraId="62EE3FC9">
            <w:pPr>
              <w:keepNext w:val="0"/>
              <w:keepLines w:val="0"/>
              <w:suppressLineNumbers w:val="0"/>
              <w:spacing w:before="0" w:beforeAutospacing="0" w:after="0" w:afterAutospacing="0"/>
              <w:ind w:left="0" w:right="0"/>
              <w:jc w:val="left"/>
              <w:rPr>
                <w:rFonts w:hint="eastAsia"/>
                <w:sz w:val="21"/>
                <w:szCs w:val="21"/>
                <w:highlight w:val="none"/>
                <w:lang w:eastAsia="zh-CN"/>
              </w:rPr>
            </w:pPr>
            <w:r>
              <w:rPr>
                <w:rFonts w:hint="eastAsia"/>
                <w:sz w:val="21"/>
                <w:szCs w:val="21"/>
                <w:highlight w:val="none"/>
              </w:rPr>
              <w:t>人民币</w:t>
            </w:r>
            <w:r>
              <w:rPr>
                <w:rFonts w:hint="eastAsia"/>
                <w:sz w:val="21"/>
                <w:szCs w:val="21"/>
                <w:highlight w:val="none"/>
                <w:lang w:val="en-US" w:eastAsia="zh-CN"/>
              </w:rPr>
              <w:t>110万</w:t>
            </w:r>
            <w:r>
              <w:rPr>
                <w:rFonts w:hint="default"/>
                <w:sz w:val="21"/>
                <w:szCs w:val="21"/>
                <w:highlight w:val="none"/>
              </w:rPr>
              <w:t>元整</w:t>
            </w:r>
          </w:p>
        </w:tc>
      </w:tr>
      <w:tr w14:paraId="5B644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00" w:type="dxa"/>
            <w:vAlign w:val="center"/>
          </w:tcPr>
          <w:p w14:paraId="1806B051">
            <w:pPr>
              <w:keepNext w:val="0"/>
              <w:keepLines w:val="0"/>
              <w:suppressLineNumbers w:val="0"/>
              <w:snapToGrid w:val="0"/>
              <w:spacing w:before="0" w:beforeLines="35" w:beforeAutospacing="0" w:after="0" w:afterLines="25" w:afterAutospacing="0"/>
              <w:ind w:left="0" w:right="0"/>
              <w:jc w:val="center"/>
              <w:rPr>
                <w:rFonts w:hint="default"/>
                <w:sz w:val="21"/>
                <w:szCs w:val="21"/>
                <w:highlight w:val="none"/>
              </w:rPr>
            </w:pPr>
            <w:r>
              <w:rPr>
                <w:rFonts w:hint="eastAsia"/>
                <w:sz w:val="21"/>
                <w:szCs w:val="21"/>
                <w:highlight w:val="none"/>
                <w:lang w:val="en-US" w:eastAsia="zh-CN"/>
              </w:rPr>
              <w:t>6</w:t>
            </w:r>
          </w:p>
        </w:tc>
        <w:tc>
          <w:tcPr>
            <w:tcW w:w="1800" w:type="dxa"/>
            <w:vAlign w:val="center"/>
          </w:tcPr>
          <w:p w14:paraId="0711DAC2">
            <w:pPr>
              <w:pStyle w:val="12"/>
              <w:keepNext w:val="0"/>
              <w:keepLines w:val="0"/>
              <w:suppressLineNumbers w:val="0"/>
              <w:snapToGrid w:val="0"/>
              <w:spacing w:before="0" w:beforeLines="35" w:beforeAutospacing="0" w:after="0" w:afterLines="25" w:afterAutospacing="0"/>
              <w:ind w:left="0" w:right="0"/>
              <w:jc w:val="center"/>
              <w:rPr>
                <w:rFonts w:hint="default"/>
                <w:kern w:val="0"/>
                <w:sz w:val="21"/>
                <w:szCs w:val="21"/>
                <w:highlight w:val="none"/>
              </w:rPr>
            </w:pPr>
            <w:r>
              <w:rPr>
                <w:rFonts w:hint="eastAsia"/>
                <w:kern w:val="0"/>
                <w:sz w:val="21"/>
                <w:szCs w:val="21"/>
                <w:highlight w:val="none"/>
              </w:rPr>
              <w:t>投标资格要求</w:t>
            </w:r>
          </w:p>
        </w:tc>
        <w:tc>
          <w:tcPr>
            <w:tcW w:w="6954" w:type="dxa"/>
          </w:tcPr>
          <w:p w14:paraId="6847807B">
            <w:pPr>
              <w:keepNext w:val="0"/>
              <w:keepLines w:val="0"/>
              <w:suppressLineNumbers w:val="0"/>
              <w:tabs>
                <w:tab w:val="left" w:pos="180"/>
                <w:tab w:val="left" w:pos="360"/>
                <w:tab w:val="left" w:pos="540"/>
                <w:tab w:val="left" w:pos="8280"/>
              </w:tabs>
              <w:snapToGrid w:val="0"/>
              <w:spacing w:before="0" w:beforeAutospacing="0" w:after="0" w:afterAutospacing="0" w:line="440" w:lineRule="exact"/>
              <w:ind w:left="0" w:right="0"/>
              <w:jc w:val="left"/>
              <w:rPr>
                <w:rFonts w:hint="eastAsia" w:eastAsiaTheme="minorEastAsia"/>
                <w:sz w:val="21"/>
                <w:szCs w:val="21"/>
                <w:highlight w:val="none"/>
                <w:lang w:eastAsia="zh-CN"/>
              </w:rPr>
            </w:pPr>
            <w:r>
              <w:rPr>
                <w:rFonts w:hint="eastAsia"/>
                <w:sz w:val="21"/>
                <w:szCs w:val="21"/>
                <w:highlight w:val="none"/>
                <w:lang w:eastAsia="zh-CN"/>
              </w:rPr>
              <w:t>详细见招标公告资格要求</w:t>
            </w:r>
          </w:p>
        </w:tc>
      </w:tr>
      <w:tr w14:paraId="3EAB4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900" w:type="dxa"/>
            <w:vAlign w:val="center"/>
          </w:tcPr>
          <w:p w14:paraId="6EDA648E">
            <w:pPr>
              <w:keepNext w:val="0"/>
              <w:keepLines w:val="0"/>
              <w:suppressLineNumbers w:val="0"/>
              <w:snapToGrid w:val="0"/>
              <w:spacing w:before="0" w:beforeLines="35" w:beforeAutospacing="0" w:after="0" w:afterLines="25" w:afterAutospacing="0"/>
              <w:ind w:left="0" w:right="0"/>
              <w:jc w:val="center"/>
              <w:rPr>
                <w:rFonts w:hint="eastAsia" w:eastAsiaTheme="minorEastAsia"/>
                <w:sz w:val="21"/>
                <w:szCs w:val="21"/>
                <w:highlight w:val="none"/>
                <w:lang w:val="en-US" w:eastAsia="zh-CN"/>
              </w:rPr>
            </w:pPr>
            <w:r>
              <w:rPr>
                <w:rFonts w:hint="eastAsia"/>
                <w:sz w:val="21"/>
                <w:szCs w:val="21"/>
                <w:highlight w:val="none"/>
                <w:lang w:val="en-US" w:eastAsia="zh-CN"/>
              </w:rPr>
              <w:t>7</w:t>
            </w:r>
          </w:p>
        </w:tc>
        <w:tc>
          <w:tcPr>
            <w:tcW w:w="1800" w:type="dxa"/>
            <w:vAlign w:val="center"/>
          </w:tcPr>
          <w:p w14:paraId="71A842F8">
            <w:pPr>
              <w:keepNext w:val="0"/>
              <w:keepLines w:val="0"/>
              <w:suppressLineNumbers w:val="0"/>
              <w:snapToGrid w:val="0"/>
              <w:spacing w:before="0" w:beforeAutospacing="0" w:after="0" w:afterAutospacing="0"/>
              <w:ind w:left="0" w:right="0"/>
              <w:jc w:val="center"/>
              <w:rPr>
                <w:rFonts w:hint="eastAsia"/>
                <w:sz w:val="21"/>
                <w:szCs w:val="21"/>
                <w:highlight w:val="none"/>
              </w:rPr>
            </w:pPr>
            <w:r>
              <w:rPr>
                <w:rFonts w:hint="eastAsia" w:ascii="宋体" w:hAnsi="宋体" w:cs="宋体"/>
                <w:szCs w:val="24"/>
                <w:highlight w:val="none"/>
              </w:rPr>
              <w:t>联合体投标</w:t>
            </w:r>
          </w:p>
        </w:tc>
        <w:tc>
          <w:tcPr>
            <w:tcW w:w="6954" w:type="dxa"/>
            <w:vAlign w:val="center"/>
          </w:tcPr>
          <w:p w14:paraId="6012FBED">
            <w:pPr>
              <w:keepNext w:val="0"/>
              <w:keepLines w:val="0"/>
              <w:suppressLineNumbers w:val="0"/>
              <w:adjustRightInd/>
              <w:snapToGrid/>
              <w:spacing w:before="0" w:beforeAutospacing="0" w:after="0" w:afterAutospacing="0" w:line="240" w:lineRule="auto"/>
              <w:ind w:left="0" w:right="0" w:firstLine="0" w:firstLineChars="0"/>
              <w:jc w:val="left"/>
              <w:rPr>
                <w:rFonts w:hint="eastAsia" w:asciiTheme="minorHAnsi" w:hAnsiTheme="minorHAnsi" w:cstheme="minorBidi"/>
                <w:color w:val="auto"/>
                <w:sz w:val="21"/>
                <w:szCs w:val="21"/>
                <w:highlight w:val="none"/>
              </w:rPr>
            </w:pPr>
            <w:r>
              <w:rPr>
                <w:rFonts w:hint="eastAsia" w:cstheme="minorBidi"/>
                <w:color w:val="auto"/>
                <w:sz w:val="21"/>
                <w:szCs w:val="21"/>
                <w:highlight w:val="none"/>
                <w:lang w:val="en-US" w:eastAsia="zh-CN"/>
              </w:rPr>
              <w:t>1.</w:t>
            </w:r>
            <w:r>
              <w:rPr>
                <w:rFonts w:hint="eastAsia" w:asciiTheme="minorHAnsi" w:hAnsiTheme="minorHAnsi" w:cstheme="minorBidi"/>
                <w:color w:val="auto"/>
                <w:sz w:val="21"/>
                <w:szCs w:val="21"/>
                <w:highlight w:val="none"/>
              </w:rPr>
              <w:t>本项目允许以联合体形式参加政府采购活动，联合体各方均为中小企业的，联合体视同中小企业。其中，联合体各方均为小微企业的，联合体视同小微企业。</w:t>
            </w:r>
          </w:p>
          <w:p w14:paraId="752F79A3">
            <w:pPr>
              <w:keepNext w:val="0"/>
              <w:keepLines w:val="0"/>
              <w:suppressLineNumbers w:val="0"/>
              <w:snapToGrid w:val="0"/>
              <w:spacing w:before="0" w:beforeAutospacing="0" w:after="0" w:afterAutospacing="0" w:line="360" w:lineRule="auto"/>
              <w:ind w:left="0" w:right="0" w:firstLine="0" w:firstLineChars="0"/>
              <w:jc w:val="left"/>
              <w:rPr>
                <w:rFonts w:hint="eastAsia" w:asciiTheme="minorHAnsi" w:hAnsiTheme="minorHAnsi" w:cstheme="minorBidi"/>
                <w:b w:val="0"/>
                <w:snapToGrid/>
                <w:color w:val="auto"/>
                <w:kern w:val="0"/>
                <w:sz w:val="21"/>
                <w:szCs w:val="21"/>
                <w:highlight w:val="none"/>
              </w:rPr>
            </w:pPr>
            <w:r>
              <w:rPr>
                <w:rFonts w:hint="eastAsia" w:cstheme="minorBidi"/>
                <w:b w:val="0"/>
                <w:snapToGrid/>
                <w:color w:val="auto"/>
                <w:kern w:val="0"/>
                <w:sz w:val="21"/>
                <w:szCs w:val="21"/>
                <w:highlight w:val="none"/>
                <w:lang w:val="en-US" w:eastAsia="zh-CN"/>
              </w:rPr>
              <w:t>2.</w:t>
            </w:r>
            <w:r>
              <w:rPr>
                <w:rFonts w:hint="eastAsia" w:asciiTheme="minorHAnsi" w:hAnsiTheme="minorHAnsi" w:cstheme="minorBidi"/>
                <w:b w:val="0"/>
                <w:snapToGrid/>
                <w:color w:val="auto"/>
                <w:kern w:val="0"/>
                <w:sz w:val="21"/>
                <w:szCs w:val="21"/>
                <w:highlight w:val="none"/>
              </w:rPr>
              <w:t>联合体投标的，联合体各方分别提供与联合体协议中规定的分工内容相应的业绩证明材料，业绩数量以提供材料较少的一方为准。</w:t>
            </w:r>
          </w:p>
          <w:p w14:paraId="1DD71C57">
            <w:pPr>
              <w:keepNext w:val="0"/>
              <w:keepLines w:val="0"/>
              <w:suppressLineNumbers w:val="0"/>
              <w:snapToGrid w:val="0"/>
              <w:spacing w:before="0" w:beforeAutospacing="0" w:after="0" w:afterAutospacing="0"/>
              <w:ind w:left="0" w:right="0"/>
              <w:jc w:val="left"/>
              <w:rPr>
                <w:rFonts w:hint="default" w:eastAsiaTheme="minorEastAsia"/>
                <w:sz w:val="21"/>
                <w:szCs w:val="21"/>
                <w:highlight w:val="none"/>
                <w:lang w:val="en-US" w:eastAsia="zh-CN"/>
              </w:rPr>
            </w:pPr>
            <w:r>
              <w:rPr>
                <w:rFonts w:hint="eastAsia" w:cstheme="minorBidi"/>
                <w:b w:val="0"/>
                <w:snapToGrid/>
                <w:color w:val="auto"/>
                <w:kern w:val="0"/>
                <w:sz w:val="21"/>
                <w:szCs w:val="21"/>
                <w:highlight w:val="none"/>
                <w:lang w:val="en-US" w:eastAsia="zh-CN"/>
              </w:rPr>
              <w:t>3.</w:t>
            </w:r>
            <w:r>
              <w:rPr>
                <w:rFonts w:hint="eastAsia" w:asciiTheme="minorHAnsi" w:hAnsiTheme="minorHAnsi" w:cstheme="minorBidi"/>
                <w:b w:val="0"/>
                <w:snapToGrid/>
                <w:color w:val="auto"/>
                <w:kern w:val="0"/>
                <w:sz w:val="21"/>
                <w:szCs w:val="21"/>
                <w:highlight w:val="none"/>
              </w:rPr>
              <w:t>联合体投标的，联合体中有一方或者联合体成员根据分工按采购文件“第三章评标办法”要求提供资信证明文件的，视为符合了相关要求。</w:t>
            </w:r>
          </w:p>
        </w:tc>
      </w:tr>
      <w:tr w14:paraId="30A425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900" w:type="dxa"/>
            <w:vAlign w:val="center"/>
          </w:tcPr>
          <w:p w14:paraId="49C525B0">
            <w:pPr>
              <w:keepNext w:val="0"/>
              <w:keepLines w:val="0"/>
              <w:suppressLineNumbers w:val="0"/>
              <w:snapToGrid w:val="0"/>
              <w:spacing w:before="0" w:beforeLines="35" w:beforeAutospacing="0" w:after="0" w:afterLines="25" w:afterAutospacing="0"/>
              <w:ind w:left="0" w:right="0"/>
              <w:jc w:val="center"/>
              <w:rPr>
                <w:rFonts w:hint="default" w:eastAsiaTheme="minorEastAsia"/>
                <w:sz w:val="21"/>
                <w:szCs w:val="21"/>
                <w:highlight w:val="none"/>
                <w:lang w:val="en-US" w:eastAsia="zh-CN"/>
              </w:rPr>
            </w:pPr>
            <w:r>
              <w:rPr>
                <w:rFonts w:hint="eastAsia"/>
                <w:sz w:val="21"/>
                <w:szCs w:val="21"/>
                <w:highlight w:val="none"/>
                <w:lang w:val="en-US" w:eastAsia="zh-CN"/>
              </w:rPr>
              <w:t>8</w:t>
            </w:r>
          </w:p>
        </w:tc>
        <w:tc>
          <w:tcPr>
            <w:tcW w:w="1800" w:type="dxa"/>
            <w:vAlign w:val="center"/>
          </w:tcPr>
          <w:p w14:paraId="663C34A5">
            <w:pPr>
              <w:keepNext w:val="0"/>
              <w:keepLines w:val="0"/>
              <w:suppressLineNumbers w:val="0"/>
              <w:snapToGrid w:val="0"/>
              <w:spacing w:before="0" w:beforeAutospacing="0" w:after="0" w:afterAutospacing="0"/>
              <w:ind w:left="0" w:right="0"/>
              <w:jc w:val="center"/>
              <w:rPr>
                <w:rFonts w:hint="default"/>
                <w:sz w:val="21"/>
                <w:szCs w:val="21"/>
                <w:highlight w:val="none"/>
              </w:rPr>
            </w:pPr>
            <w:r>
              <w:rPr>
                <w:rFonts w:hint="eastAsia"/>
                <w:sz w:val="21"/>
                <w:szCs w:val="21"/>
                <w:highlight w:val="none"/>
              </w:rPr>
              <w:t>投标有效期</w:t>
            </w:r>
          </w:p>
        </w:tc>
        <w:tc>
          <w:tcPr>
            <w:tcW w:w="6954" w:type="dxa"/>
            <w:vAlign w:val="center"/>
          </w:tcPr>
          <w:p w14:paraId="1EA78F62">
            <w:pPr>
              <w:keepNext w:val="0"/>
              <w:keepLines w:val="0"/>
              <w:suppressLineNumbers w:val="0"/>
              <w:snapToGrid w:val="0"/>
              <w:spacing w:before="0" w:beforeAutospacing="0" w:after="0" w:afterAutospacing="0"/>
              <w:ind w:left="0" w:right="0"/>
              <w:rPr>
                <w:rFonts w:hint="default"/>
                <w:sz w:val="21"/>
                <w:szCs w:val="21"/>
                <w:highlight w:val="none"/>
              </w:rPr>
            </w:pPr>
            <w:r>
              <w:rPr>
                <w:rFonts w:hint="default"/>
                <w:sz w:val="21"/>
                <w:szCs w:val="21"/>
                <w:highlight w:val="none"/>
              </w:rPr>
              <w:t>90日历天（从投标截止之日算起）</w:t>
            </w:r>
          </w:p>
        </w:tc>
      </w:tr>
      <w:tr w14:paraId="545C8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trPr>
        <w:tc>
          <w:tcPr>
            <w:tcW w:w="900" w:type="dxa"/>
            <w:vAlign w:val="center"/>
          </w:tcPr>
          <w:p w14:paraId="70E8034D">
            <w:pPr>
              <w:keepNext w:val="0"/>
              <w:keepLines w:val="0"/>
              <w:suppressLineNumbers w:val="0"/>
              <w:snapToGrid w:val="0"/>
              <w:spacing w:before="0" w:beforeLines="35" w:beforeAutospacing="0" w:after="0" w:afterLines="25" w:afterAutospacing="0"/>
              <w:ind w:left="0" w:right="0"/>
              <w:jc w:val="center"/>
              <w:rPr>
                <w:rFonts w:hint="eastAsia" w:eastAsiaTheme="minorEastAsia"/>
                <w:sz w:val="21"/>
                <w:szCs w:val="21"/>
                <w:highlight w:val="none"/>
                <w:lang w:eastAsia="zh-CN"/>
              </w:rPr>
            </w:pPr>
            <w:r>
              <w:rPr>
                <w:rFonts w:hint="eastAsia"/>
                <w:sz w:val="21"/>
                <w:szCs w:val="21"/>
                <w:highlight w:val="none"/>
                <w:lang w:val="en-US" w:eastAsia="zh-CN"/>
              </w:rPr>
              <w:t>9</w:t>
            </w:r>
          </w:p>
        </w:tc>
        <w:tc>
          <w:tcPr>
            <w:tcW w:w="1800" w:type="dxa"/>
            <w:vAlign w:val="center"/>
          </w:tcPr>
          <w:p w14:paraId="36607E60">
            <w:pPr>
              <w:keepNext w:val="0"/>
              <w:keepLines w:val="0"/>
              <w:suppressLineNumbers w:val="0"/>
              <w:snapToGrid w:val="0"/>
              <w:spacing w:before="0" w:beforeAutospacing="0" w:after="0" w:afterAutospacing="0"/>
              <w:ind w:left="0" w:right="0"/>
              <w:jc w:val="center"/>
              <w:rPr>
                <w:rFonts w:hint="default"/>
                <w:sz w:val="21"/>
                <w:szCs w:val="21"/>
                <w:highlight w:val="none"/>
              </w:rPr>
            </w:pPr>
            <w:r>
              <w:rPr>
                <w:rFonts w:hint="default"/>
                <w:sz w:val="21"/>
                <w:szCs w:val="21"/>
                <w:highlight w:val="none"/>
              </w:rPr>
              <w:t>开标地点、时间</w:t>
            </w:r>
          </w:p>
        </w:tc>
        <w:tc>
          <w:tcPr>
            <w:tcW w:w="6954" w:type="dxa"/>
            <w:vAlign w:val="center"/>
          </w:tcPr>
          <w:p w14:paraId="4BC66435">
            <w:pPr>
              <w:keepNext w:val="0"/>
              <w:keepLines w:val="0"/>
              <w:suppressLineNumbers w:val="0"/>
              <w:snapToGrid w:val="0"/>
              <w:spacing w:before="0" w:beforeAutospacing="0" w:after="0" w:afterAutospacing="0"/>
              <w:ind w:left="0" w:right="0"/>
              <w:jc w:val="left"/>
              <w:rPr>
                <w:rFonts w:hint="default"/>
                <w:sz w:val="21"/>
                <w:szCs w:val="21"/>
                <w:highlight w:val="none"/>
              </w:rPr>
            </w:pPr>
            <w:r>
              <w:rPr>
                <w:rFonts w:hint="eastAsia"/>
                <w:sz w:val="21"/>
                <w:szCs w:val="21"/>
                <w:highlight w:val="none"/>
              </w:rPr>
              <w:t>投标地点（网址）：政采云平台（</w:t>
            </w:r>
            <w:r>
              <w:rPr>
                <w:rFonts w:hint="default"/>
                <w:sz w:val="21"/>
                <w:szCs w:val="21"/>
                <w:highlight w:val="none"/>
              </w:rPr>
              <w:t xml:space="preserve">https://www.zcygov.cn/） </w:t>
            </w:r>
          </w:p>
          <w:p w14:paraId="178D56DD">
            <w:pPr>
              <w:keepNext w:val="0"/>
              <w:keepLines w:val="0"/>
              <w:suppressLineNumbers w:val="0"/>
              <w:snapToGrid w:val="0"/>
              <w:spacing w:before="0" w:beforeAutospacing="0" w:after="0" w:afterAutospacing="0"/>
              <w:ind w:left="0" w:right="0"/>
              <w:jc w:val="left"/>
              <w:rPr>
                <w:rFonts w:hint="default"/>
                <w:sz w:val="21"/>
                <w:szCs w:val="21"/>
                <w:highlight w:val="none"/>
              </w:rPr>
            </w:pPr>
            <w:r>
              <w:rPr>
                <w:rFonts w:hint="eastAsia"/>
                <w:sz w:val="21"/>
                <w:szCs w:val="21"/>
                <w:highlight w:val="none"/>
              </w:rPr>
              <w:t>开标时间：</w:t>
            </w:r>
            <w:r>
              <w:rPr>
                <w:rFonts w:hint="eastAsia"/>
                <w:sz w:val="21"/>
                <w:szCs w:val="21"/>
                <w:highlight w:val="none"/>
                <w:lang w:eastAsia="zh-CN"/>
              </w:rPr>
              <w:t>2025年</w:t>
            </w:r>
            <w:r>
              <w:rPr>
                <w:rFonts w:hint="eastAsia"/>
                <w:sz w:val="21"/>
                <w:szCs w:val="21"/>
                <w:highlight w:val="none"/>
                <w:lang w:val="en-US" w:eastAsia="zh-CN"/>
              </w:rPr>
              <w:t>4月18日</w:t>
            </w:r>
            <w:r>
              <w:rPr>
                <w:rFonts w:hint="eastAsia"/>
                <w:sz w:val="21"/>
                <w:szCs w:val="21"/>
                <w:highlight w:val="none"/>
              </w:rPr>
              <w:t xml:space="preserve"> 09</w:t>
            </w:r>
            <w:r>
              <w:rPr>
                <w:rFonts w:hint="default"/>
                <w:sz w:val="21"/>
                <w:szCs w:val="21"/>
                <w:highlight w:val="none"/>
              </w:rPr>
              <w:t>：</w:t>
            </w:r>
            <w:r>
              <w:rPr>
                <w:rFonts w:hint="eastAsia"/>
                <w:sz w:val="21"/>
                <w:szCs w:val="21"/>
                <w:highlight w:val="none"/>
              </w:rPr>
              <w:t>3</w:t>
            </w:r>
            <w:r>
              <w:rPr>
                <w:rFonts w:hint="default"/>
                <w:sz w:val="21"/>
                <w:szCs w:val="21"/>
                <w:highlight w:val="none"/>
              </w:rPr>
              <w:t>0</w:t>
            </w:r>
            <w:r>
              <w:rPr>
                <w:rFonts w:hint="eastAsia"/>
                <w:sz w:val="21"/>
                <w:szCs w:val="21"/>
                <w:highlight w:val="none"/>
              </w:rPr>
              <w:t>（北京时间）</w:t>
            </w:r>
          </w:p>
          <w:p w14:paraId="51B20031">
            <w:pPr>
              <w:keepNext w:val="0"/>
              <w:keepLines w:val="0"/>
              <w:suppressLineNumbers w:val="0"/>
              <w:snapToGrid w:val="0"/>
              <w:spacing w:before="0" w:beforeAutospacing="0" w:after="0" w:afterAutospacing="0"/>
              <w:ind w:left="0" w:right="0"/>
              <w:rPr>
                <w:rFonts w:hint="default"/>
                <w:sz w:val="21"/>
                <w:szCs w:val="21"/>
                <w:highlight w:val="none"/>
              </w:rPr>
            </w:pPr>
            <w:r>
              <w:rPr>
                <w:rFonts w:hint="eastAsia"/>
                <w:b/>
                <w:color w:val="auto"/>
                <w:sz w:val="21"/>
                <w:szCs w:val="21"/>
                <w:highlight w:val="none"/>
              </w:rPr>
              <w:t>注：电子投标文件的解密时间为3</w:t>
            </w:r>
            <w:r>
              <w:rPr>
                <w:rFonts w:hint="default"/>
                <w:b/>
                <w:color w:val="auto"/>
                <w:sz w:val="21"/>
                <w:szCs w:val="21"/>
                <w:highlight w:val="none"/>
              </w:rPr>
              <w:t>0</w:t>
            </w:r>
            <w:r>
              <w:rPr>
                <w:rFonts w:hint="eastAsia"/>
                <w:b/>
                <w:color w:val="auto"/>
                <w:sz w:val="21"/>
                <w:szCs w:val="21"/>
                <w:highlight w:val="none"/>
              </w:rPr>
              <w:t>分钟。</w:t>
            </w:r>
          </w:p>
        </w:tc>
      </w:tr>
      <w:tr w14:paraId="026AA4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900" w:type="dxa"/>
            <w:vAlign w:val="center"/>
          </w:tcPr>
          <w:p w14:paraId="5FF220FA">
            <w:pPr>
              <w:keepNext w:val="0"/>
              <w:keepLines w:val="0"/>
              <w:suppressLineNumbers w:val="0"/>
              <w:snapToGrid w:val="0"/>
              <w:spacing w:before="0" w:beforeLines="35" w:beforeAutospacing="0" w:after="0" w:afterLines="25" w:afterAutospacing="0"/>
              <w:ind w:left="0" w:right="0"/>
              <w:jc w:val="center"/>
              <w:rPr>
                <w:rFonts w:hint="default" w:eastAsiaTheme="minorEastAsia"/>
                <w:sz w:val="21"/>
                <w:szCs w:val="21"/>
                <w:highlight w:val="none"/>
                <w:lang w:val="en-US" w:eastAsia="zh-CN"/>
              </w:rPr>
            </w:pPr>
            <w:r>
              <w:rPr>
                <w:rFonts w:hint="eastAsia"/>
                <w:sz w:val="21"/>
                <w:szCs w:val="21"/>
                <w:highlight w:val="none"/>
                <w:lang w:val="en-US" w:eastAsia="zh-CN"/>
              </w:rPr>
              <w:t>10</w:t>
            </w:r>
          </w:p>
        </w:tc>
        <w:tc>
          <w:tcPr>
            <w:tcW w:w="1800" w:type="dxa"/>
            <w:vAlign w:val="center"/>
          </w:tcPr>
          <w:p w14:paraId="1AA7BC58">
            <w:pPr>
              <w:keepNext w:val="0"/>
              <w:keepLines w:val="0"/>
              <w:suppressLineNumbers w:val="0"/>
              <w:spacing w:before="0" w:beforeAutospacing="0" w:after="0" w:afterAutospacing="0"/>
              <w:ind w:left="0" w:right="0"/>
              <w:jc w:val="center"/>
              <w:textAlignment w:val="auto"/>
              <w:rPr>
                <w:rFonts w:hint="default" w:ascii="宋体" w:hAnsi="Times New Roman" w:eastAsia="宋体" w:cs="宋体"/>
                <w:sz w:val="21"/>
                <w:szCs w:val="21"/>
                <w:highlight w:val="none"/>
              </w:rPr>
            </w:pPr>
            <w:r>
              <w:rPr>
                <w:rFonts w:hint="eastAsia" w:ascii="宋体" w:hAnsi="Times New Roman" w:eastAsia="宋体" w:cs="宋体"/>
                <w:sz w:val="21"/>
                <w:szCs w:val="21"/>
                <w:highlight w:val="none"/>
              </w:rPr>
              <w:t>投标文件递交截止时间（开标时间）及地点</w:t>
            </w:r>
          </w:p>
        </w:tc>
        <w:tc>
          <w:tcPr>
            <w:tcW w:w="6954" w:type="dxa"/>
          </w:tcPr>
          <w:p w14:paraId="031BBB78">
            <w:pPr>
              <w:keepNext w:val="0"/>
              <w:keepLines w:val="0"/>
              <w:suppressLineNumbers w:val="0"/>
              <w:snapToGrid w:val="0"/>
              <w:spacing w:before="0" w:beforeAutospacing="0" w:after="0" w:afterAutospacing="0"/>
              <w:ind w:left="0" w:right="0"/>
              <w:jc w:val="left"/>
              <w:rPr>
                <w:rFonts w:hint="default"/>
                <w:sz w:val="21"/>
                <w:szCs w:val="21"/>
                <w:highlight w:val="none"/>
                <w:lang w:val="zh-CN"/>
              </w:rPr>
            </w:pPr>
            <w:r>
              <w:rPr>
                <w:rFonts w:hint="eastAsia"/>
                <w:sz w:val="21"/>
                <w:szCs w:val="21"/>
                <w:highlight w:val="none"/>
                <w:lang w:val="zh-CN"/>
              </w:rPr>
              <w:t>1.“电子加密投标文件”递交：投标供应商应于提交投标文件截止时间前将“电子加密投标文件”上传至“政府采购云平台”，逾期未上传的，视为撤回投标文件。</w:t>
            </w:r>
          </w:p>
          <w:p w14:paraId="6811F7C7">
            <w:pPr>
              <w:keepNext w:val="0"/>
              <w:keepLines w:val="0"/>
              <w:suppressLineNumbers w:val="0"/>
              <w:snapToGrid w:val="0"/>
              <w:spacing w:before="0" w:beforeAutospacing="0" w:after="0" w:afterAutospacing="0"/>
              <w:ind w:left="0" w:right="0"/>
              <w:jc w:val="left"/>
              <w:rPr>
                <w:rFonts w:hint="default"/>
                <w:sz w:val="21"/>
                <w:szCs w:val="21"/>
                <w:highlight w:val="none"/>
                <w:lang w:val="zh-CN"/>
              </w:rPr>
            </w:pPr>
            <w:r>
              <w:rPr>
                <w:rFonts w:hint="eastAsia"/>
                <w:sz w:val="21"/>
                <w:szCs w:val="21"/>
                <w:highlight w:val="none"/>
                <w:lang w:val="zh-CN"/>
              </w:rPr>
              <w:fldChar w:fldCharType="begin"/>
            </w:r>
            <w:r>
              <w:rPr>
                <w:rFonts w:hint="eastAsia"/>
                <w:sz w:val="21"/>
                <w:szCs w:val="21"/>
                <w:highlight w:val="none"/>
                <w:lang w:val="zh-CN"/>
              </w:rPr>
              <w:instrText xml:space="preserve"> HYPERLINK "mailto:2.备份投标文件在开标时间后15分钟内以电子邮件形式递交至采购代理机构邮箱（103874679@qq.com）。" </w:instrText>
            </w:r>
            <w:r>
              <w:rPr>
                <w:rFonts w:hint="eastAsia"/>
                <w:sz w:val="21"/>
                <w:szCs w:val="21"/>
                <w:highlight w:val="none"/>
                <w:lang w:val="zh-CN"/>
              </w:rPr>
              <w:fldChar w:fldCharType="separate"/>
            </w:r>
            <w:r>
              <w:rPr>
                <w:rFonts w:hint="eastAsia"/>
                <w:sz w:val="21"/>
                <w:szCs w:val="21"/>
                <w:highlight w:val="none"/>
                <w:lang w:val="zh-CN"/>
              </w:rPr>
              <w:t>2.“备份投标文件”递交：</w:t>
            </w:r>
          </w:p>
          <w:p w14:paraId="0DD95393">
            <w:pPr>
              <w:keepNext w:val="0"/>
              <w:keepLines w:val="0"/>
              <w:suppressLineNumbers w:val="0"/>
              <w:snapToGrid w:val="0"/>
              <w:spacing w:before="0" w:beforeAutospacing="0" w:after="0" w:afterAutospacing="0"/>
              <w:ind w:left="0" w:right="0"/>
              <w:jc w:val="left"/>
              <w:rPr>
                <w:rFonts w:hint="default"/>
                <w:sz w:val="21"/>
                <w:szCs w:val="21"/>
                <w:highlight w:val="none"/>
                <w:lang w:val="zh-CN"/>
              </w:rPr>
            </w:pPr>
            <w:r>
              <w:rPr>
                <w:rFonts w:hint="eastAsia"/>
                <w:sz w:val="21"/>
                <w:szCs w:val="21"/>
                <w:highlight w:val="none"/>
              </w:rPr>
              <w:t>1）</w:t>
            </w:r>
            <w:r>
              <w:rPr>
                <w:rFonts w:hint="eastAsia"/>
                <w:sz w:val="21"/>
                <w:szCs w:val="21"/>
                <w:highlight w:val="none"/>
                <w:lang w:val="zh-CN"/>
              </w:rPr>
              <w:t>投标供应商在“政府采购云平台”完成“电子加密投标文件”的上传递交后，还可以（以电子邮件的形式）在投标截止时间前发送加密压缩文件的“备份投标文件”（一份）；</w:t>
            </w:r>
          </w:p>
          <w:p w14:paraId="1CD60214">
            <w:pPr>
              <w:keepNext w:val="0"/>
              <w:keepLines w:val="0"/>
              <w:suppressLineNumbers w:val="0"/>
              <w:snapToGrid w:val="0"/>
              <w:spacing w:before="0" w:beforeAutospacing="0" w:after="0" w:afterAutospacing="0"/>
              <w:ind w:left="0" w:right="0"/>
              <w:jc w:val="left"/>
              <w:rPr>
                <w:rFonts w:hint="default"/>
                <w:sz w:val="21"/>
                <w:szCs w:val="21"/>
                <w:highlight w:val="none"/>
                <w:lang w:val="zh-CN"/>
              </w:rPr>
            </w:pPr>
            <w:r>
              <w:rPr>
                <w:rFonts w:hint="eastAsia"/>
                <w:sz w:val="21"/>
                <w:szCs w:val="21"/>
                <w:highlight w:val="none"/>
              </w:rPr>
              <w:t>2）</w:t>
            </w:r>
            <w:r>
              <w:rPr>
                <w:rFonts w:hint="eastAsia"/>
                <w:sz w:val="21"/>
                <w:szCs w:val="21"/>
                <w:highlight w:val="none"/>
                <w:lang w:val="zh-CN"/>
              </w:rPr>
              <w:t>“备份投标文件”以加密压缩文件形式发送至采购代理机构邮箱。接到在线解密通知后</w:t>
            </w:r>
            <w:r>
              <w:rPr>
                <w:rFonts w:hint="eastAsia"/>
                <w:sz w:val="21"/>
                <w:szCs w:val="21"/>
                <w:highlight w:val="none"/>
              </w:rPr>
              <w:t>30分钟</w:t>
            </w:r>
            <w:r>
              <w:rPr>
                <w:rFonts w:hint="eastAsia"/>
                <w:sz w:val="21"/>
                <w:szCs w:val="21"/>
                <w:highlight w:val="none"/>
                <w:lang w:val="zh-CN"/>
              </w:rPr>
              <w:t>内发送压缩文件密码至采购代理机构邮箱（邮箱号码：</w:t>
            </w:r>
            <w:r>
              <w:rPr>
                <w:rFonts w:hint="eastAsia"/>
                <w:sz w:val="21"/>
                <w:szCs w:val="21"/>
                <w:highlight w:val="none"/>
                <w:lang w:eastAsia="zh-CN"/>
              </w:rPr>
              <w:t>jjtz01@126.com</w:t>
            </w:r>
            <w:r>
              <w:rPr>
                <w:rFonts w:hint="eastAsia"/>
                <w:sz w:val="21"/>
                <w:szCs w:val="21"/>
                <w:highlight w:val="none"/>
                <w:lang w:val="zh-CN"/>
              </w:rPr>
              <w:t>）。</w:t>
            </w:r>
          </w:p>
          <w:p w14:paraId="698FE634">
            <w:pPr>
              <w:keepNext w:val="0"/>
              <w:keepLines w:val="0"/>
              <w:suppressLineNumbers w:val="0"/>
              <w:snapToGrid w:val="0"/>
              <w:spacing w:before="0" w:beforeAutospacing="0" w:after="0" w:afterAutospacing="0"/>
              <w:ind w:left="0" w:right="0"/>
              <w:jc w:val="left"/>
              <w:rPr>
                <w:rFonts w:hint="default"/>
                <w:sz w:val="21"/>
                <w:szCs w:val="21"/>
                <w:highlight w:val="none"/>
                <w:lang w:val="zh-CN"/>
              </w:rPr>
            </w:pPr>
            <w:r>
              <w:rPr>
                <w:rFonts w:hint="eastAsia"/>
                <w:sz w:val="21"/>
                <w:szCs w:val="21"/>
                <w:highlight w:val="none"/>
              </w:rPr>
              <w:t>3.</w:t>
            </w:r>
            <w:r>
              <w:rPr>
                <w:rFonts w:hint="eastAsia"/>
                <w:sz w:val="21"/>
                <w:szCs w:val="21"/>
                <w:highlight w:val="none"/>
                <w:lang w:val="zh-CN"/>
              </w:rPr>
              <w:t>通过“政府采购云平台”成功上传递交的“电子加密投标文件”无法按时解密，投标供应商如按规定递交了“备份投标文件”的，以“备份投标文件”为依据（由采购代理机构按“政府采购云平台”操作规范将“备份投标文件”上传至“政府采购云平台”，上传成功后，“电子加密投标文件”自动失效），否则视为投标文件撤回。</w:t>
            </w:r>
          </w:p>
          <w:p w14:paraId="418DA6CB">
            <w:pPr>
              <w:keepNext w:val="0"/>
              <w:keepLines w:val="0"/>
              <w:suppressLineNumbers w:val="0"/>
              <w:snapToGrid w:val="0"/>
              <w:spacing w:before="0" w:beforeAutospacing="0" w:after="0" w:afterAutospacing="0"/>
              <w:ind w:left="0" w:right="0"/>
              <w:jc w:val="left"/>
              <w:rPr>
                <w:rFonts w:hint="default"/>
                <w:sz w:val="21"/>
                <w:szCs w:val="21"/>
                <w:highlight w:val="none"/>
                <w:lang w:val="zh-CN"/>
              </w:rPr>
            </w:pPr>
            <w:r>
              <w:rPr>
                <w:rFonts w:hint="eastAsia"/>
                <w:sz w:val="21"/>
                <w:szCs w:val="21"/>
                <w:highlight w:val="none"/>
                <w:lang w:val="zh-CN"/>
              </w:rPr>
              <w:fldChar w:fldCharType="end"/>
            </w:r>
            <w:r>
              <w:rPr>
                <w:rFonts w:hint="eastAsia"/>
                <w:sz w:val="21"/>
                <w:szCs w:val="21"/>
                <w:highlight w:val="none"/>
              </w:rPr>
              <w:t>4</w:t>
            </w:r>
            <w:r>
              <w:rPr>
                <w:rFonts w:hint="eastAsia"/>
                <w:sz w:val="21"/>
                <w:szCs w:val="21"/>
                <w:highlight w:val="none"/>
                <w:lang w:val="zh-CN"/>
              </w:rPr>
              <w:t>.如投标供应商未在投标截止时间前完成“电子加密投标文件”传输递交的，或仅提交“备份投标文件”的，其投标无效。</w:t>
            </w:r>
          </w:p>
          <w:p w14:paraId="7F71A766">
            <w:pPr>
              <w:keepNext w:val="0"/>
              <w:keepLines w:val="0"/>
              <w:suppressLineNumbers w:val="0"/>
              <w:snapToGrid w:val="0"/>
              <w:spacing w:before="0" w:beforeAutospacing="0" w:after="0" w:afterAutospacing="0"/>
              <w:ind w:left="0" w:right="0"/>
              <w:jc w:val="left"/>
              <w:rPr>
                <w:rFonts w:hint="default"/>
                <w:highlight w:val="none"/>
              </w:rPr>
            </w:pPr>
            <w:r>
              <w:rPr>
                <w:rFonts w:hint="eastAsia"/>
                <w:sz w:val="21"/>
                <w:szCs w:val="21"/>
                <w:highlight w:val="none"/>
              </w:rPr>
              <w:t>注：招标采用电子招投标，实行网上投标（非现场方式实施），在项目开、评标活动过程中，</w:t>
            </w:r>
            <w:r>
              <w:rPr>
                <w:rFonts w:hint="eastAsia"/>
                <w:sz w:val="21"/>
                <w:szCs w:val="21"/>
                <w:highlight w:val="none"/>
                <w:lang w:eastAsia="zh-CN"/>
              </w:rPr>
              <w:t>投标供应商</w:t>
            </w:r>
            <w:r>
              <w:rPr>
                <w:rFonts w:hint="eastAsia"/>
                <w:sz w:val="21"/>
                <w:szCs w:val="21"/>
                <w:highlight w:val="none"/>
              </w:rPr>
              <w:t>需保持联系渠道畅通。</w:t>
            </w:r>
          </w:p>
        </w:tc>
      </w:tr>
      <w:tr w14:paraId="2562BB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0" w:type="dxa"/>
            <w:vAlign w:val="center"/>
          </w:tcPr>
          <w:p w14:paraId="744C1D65">
            <w:pPr>
              <w:keepNext w:val="0"/>
              <w:keepLines w:val="0"/>
              <w:suppressLineNumbers w:val="0"/>
              <w:snapToGrid w:val="0"/>
              <w:spacing w:before="0" w:beforeLines="35" w:beforeAutospacing="0" w:after="0" w:afterLines="25" w:afterAutospacing="0"/>
              <w:ind w:left="0" w:right="0"/>
              <w:jc w:val="center"/>
              <w:rPr>
                <w:rFonts w:hint="default" w:eastAsiaTheme="minorEastAsia"/>
                <w:sz w:val="21"/>
                <w:szCs w:val="21"/>
                <w:highlight w:val="none"/>
                <w:lang w:val="en-US" w:eastAsia="zh-CN"/>
              </w:rPr>
            </w:pPr>
            <w:r>
              <w:rPr>
                <w:rFonts w:hint="eastAsia"/>
                <w:sz w:val="21"/>
                <w:szCs w:val="21"/>
                <w:highlight w:val="none"/>
                <w:lang w:val="en-US" w:eastAsia="zh-CN"/>
              </w:rPr>
              <w:t>11</w:t>
            </w:r>
          </w:p>
        </w:tc>
        <w:tc>
          <w:tcPr>
            <w:tcW w:w="1800" w:type="dxa"/>
            <w:vAlign w:val="center"/>
          </w:tcPr>
          <w:p w14:paraId="04EA7D1C">
            <w:pPr>
              <w:keepNext w:val="0"/>
              <w:keepLines w:val="0"/>
              <w:suppressLineNumbers w:val="0"/>
              <w:snapToGrid w:val="0"/>
              <w:spacing w:before="0" w:beforeAutospacing="0" w:after="0" w:afterAutospacing="0"/>
              <w:ind w:left="0" w:right="0"/>
              <w:jc w:val="center"/>
              <w:rPr>
                <w:rFonts w:hint="default"/>
                <w:sz w:val="21"/>
                <w:szCs w:val="21"/>
                <w:highlight w:val="none"/>
              </w:rPr>
            </w:pPr>
            <w:r>
              <w:rPr>
                <w:rFonts w:hint="eastAsia"/>
                <w:color w:val="auto"/>
                <w:kern w:val="0"/>
                <w:sz w:val="21"/>
                <w:szCs w:val="21"/>
                <w:highlight w:val="none"/>
              </w:rPr>
              <w:t>电子投标文件的传输递交</w:t>
            </w:r>
          </w:p>
        </w:tc>
        <w:tc>
          <w:tcPr>
            <w:tcW w:w="6954" w:type="dxa"/>
            <w:vAlign w:val="center"/>
          </w:tcPr>
          <w:p w14:paraId="654D4AE7">
            <w:pPr>
              <w:keepNext w:val="0"/>
              <w:keepLines w:val="0"/>
              <w:suppressLineNumbers w:val="0"/>
              <w:snapToGrid w:val="0"/>
              <w:spacing w:before="0" w:beforeAutospacing="0" w:after="0" w:afterAutospacing="0"/>
              <w:ind w:left="0" w:right="0"/>
              <w:jc w:val="left"/>
              <w:rPr>
                <w:rFonts w:hint="eastAsia"/>
                <w:sz w:val="21"/>
                <w:szCs w:val="21"/>
                <w:highlight w:val="none"/>
              </w:rPr>
            </w:pPr>
            <w:r>
              <w:rPr>
                <w:rFonts w:hint="eastAsia"/>
                <w:sz w:val="21"/>
                <w:szCs w:val="21"/>
                <w:highlight w:val="none"/>
              </w:rPr>
              <w:t>1.投标供应商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传输的投标文件，将被政采云平台拒收。</w:t>
            </w:r>
          </w:p>
          <w:p w14:paraId="20119646">
            <w:pPr>
              <w:keepNext w:val="0"/>
              <w:keepLines w:val="0"/>
              <w:suppressLineNumbers w:val="0"/>
              <w:snapToGrid w:val="0"/>
              <w:spacing w:before="0" w:beforeAutospacing="0" w:after="0" w:afterAutospacing="0"/>
              <w:ind w:left="0" w:right="0"/>
              <w:jc w:val="left"/>
              <w:rPr>
                <w:rFonts w:hint="eastAsia"/>
                <w:sz w:val="21"/>
                <w:szCs w:val="21"/>
                <w:highlight w:val="none"/>
              </w:rPr>
            </w:pPr>
            <w:r>
              <w:rPr>
                <w:rFonts w:hint="eastAsia"/>
                <w:sz w:val="21"/>
                <w:szCs w:val="21"/>
                <w:highlight w:val="none"/>
              </w:rPr>
              <w:t>2.商务技术文件开启后30分钟内，供应商通过邮件形式将经授权代表签署的《政府采购活动现场确认声明书》（格式见采购公告附件）扫描件发至代理机构经办人邮箱（邮箱：</w:t>
            </w:r>
            <w:r>
              <w:rPr>
                <w:rFonts w:hint="eastAsia"/>
                <w:sz w:val="21"/>
                <w:szCs w:val="21"/>
                <w:highlight w:val="none"/>
                <w:lang w:val="en-US" w:eastAsia="zh-CN"/>
              </w:rPr>
              <w:t>jjtz01@126.com</w:t>
            </w:r>
            <w:r>
              <w:rPr>
                <w:rFonts w:hint="eastAsia"/>
                <w:sz w:val="21"/>
                <w:szCs w:val="21"/>
                <w:highlight w:val="none"/>
              </w:rPr>
              <w:t>）。</w:t>
            </w:r>
          </w:p>
          <w:p w14:paraId="7BC0586D">
            <w:pPr>
              <w:keepNext w:val="0"/>
              <w:keepLines w:val="0"/>
              <w:suppressLineNumbers w:val="0"/>
              <w:spacing w:before="0" w:beforeAutospacing="0" w:after="0" w:afterAutospacing="0"/>
              <w:ind w:left="0" w:right="0"/>
              <w:jc w:val="left"/>
              <w:rPr>
                <w:rFonts w:hint="default"/>
                <w:sz w:val="21"/>
                <w:szCs w:val="21"/>
                <w:highlight w:val="none"/>
              </w:rPr>
            </w:pPr>
            <w:r>
              <w:rPr>
                <w:rFonts w:hint="eastAsia"/>
                <w:b/>
                <w:bCs/>
                <w:color w:val="auto"/>
                <w:sz w:val="21"/>
                <w:szCs w:val="21"/>
                <w:highlight w:val="none"/>
              </w:rPr>
              <w:t>说明：不填写或未按规定发出邮件的，视同默认不存在确认声明书中的相关违规情形。</w:t>
            </w:r>
          </w:p>
        </w:tc>
      </w:tr>
      <w:tr w14:paraId="3886A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900" w:type="dxa"/>
            <w:tcBorders>
              <w:bottom w:val="single" w:color="auto" w:sz="4" w:space="0"/>
            </w:tcBorders>
            <w:vAlign w:val="center"/>
          </w:tcPr>
          <w:p w14:paraId="4F543305">
            <w:pPr>
              <w:keepNext w:val="0"/>
              <w:keepLines w:val="0"/>
              <w:suppressLineNumbers w:val="0"/>
              <w:snapToGrid w:val="0"/>
              <w:spacing w:before="0" w:beforeLines="35" w:beforeAutospacing="0" w:after="0" w:afterLines="25" w:afterAutospacing="0"/>
              <w:ind w:left="0" w:right="0"/>
              <w:jc w:val="center"/>
              <w:rPr>
                <w:rFonts w:hint="default" w:eastAsiaTheme="minorEastAsia"/>
                <w:sz w:val="21"/>
                <w:szCs w:val="21"/>
                <w:highlight w:val="none"/>
                <w:lang w:val="en-US" w:eastAsia="zh-CN"/>
              </w:rPr>
            </w:pPr>
            <w:r>
              <w:rPr>
                <w:rFonts w:hint="eastAsia"/>
                <w:sz w:val="21"/>
                <w:szCs w:val="21"/>
                <w:highlight w:val="none"/>
                <w:lang w:val="en-US" w:eastAsia="zh-CN"/>
              </w:rPr>
              <w:t>12</w:t>
            </w:r>
          </w:p>
        </w:tc>
        <w:tc>
          <w:tcPr>
            <w:tcW w:w="1800" w:type="dxa"/>
            <w:tcBorders>
              <w:bottom w:val="single" w:color="auto" w:sz="4" w:space="0"/>
            </w:tcBorders>
            <w:vAlign w:val="center"/>
          </w:tcPr>
          <w:p w14:paraId="39A51708">
            <w:pPr>
              <w:keepNext w:val="0"/>
              <w:keepLines w:val="0"/>
              <w:suppressLineNumbers w:val="0"/>
              <w:snapToGrid w:val="0"/>
              <w:spacing w:before="0" w:beforeAutospacing="0" w:after="0" w:afterAutospacing="0"/>
              <w:ind w:left="0" w:right="0"/>
              <w:jc w:val="center"/>
              <w:rPr>
                <w:rFonts w:hint="default"/>
                <w:sz w:val="21"/>
                <w:szCs w:val="21"/>
                <w:highlight w:val="none"/>
              </w:rPr>
            </w:pPr>
            <w:r>
              <w:rPr>
                <w:rFonts w:hint="eastAsia"/>
                <w:sz w:val="21"/>
                <w:szCs w:val="21"/>
                <w:highlight w:val="none"/>
              </w:rPr>
              <w:t>投标文件、流</w:t>
            </w:r>
          </w:p>
          <w:p w14:paraId="461672F8">
            <w:pPr>
              <w:keepNext w:val="0"/>
              <w:keepLines w:val="0"/>
              <w:suppressLineNumbers w:val="0"/>
              <w:snapToGrid w:val="0"/>
              <w:spacing w:before="0" w:beforeAutospacing="0" w:after="0" w:afterAutospacing="0"/>
              <w:ind w:left="0" w:right="0"/>
              <w:jc w:val="center"/>
              <w:rPr>
                <w:rFonts w:hint="default"/>
                <w:sz w:val="21"/>
                <w:szCs w:val="21"/>
                <w:highlight w:val="none"/>
              </w:rPr>
            </w:pPr>
            <w:r>
              <w:rPr>
                <w:rFonts w:hint="eastAsia"/>
                <w:sz w:val="21"/>
                <w:szCs w:val="21"/>
                <w:highlight w:val="none"/>
              </w:rPr>
              <w:t>程文件签章</w:t>
            </w:r>
          </w:p>
        </w:tc>
        <w:tc>
          <w:tcPr>
            <w:tcW w:w="6954" w:type="dxa"/>
            <w:vAlign w:val="center"/>
          </w:tcPr>
          <w:p w14:paraId="0C8A666F">
            <w:pPr>
              <w:keepNext w:val="0"/>
              <w:keepLines w:val="0"/>
              <w:suppressLineNumbers w:val="0"/>
              <w:snapToGrid w:val="0"/>
              <w:spacing w:before="0" w:beforeAutospacing="0" w:after="0" w:afterAutospacing="0"/>
              <w:ind w:left="0" w:right="0"/>
              <w:jc w:val="left"/>
              <w:rPr>
                <w:rFonts w:hint="default"/>
                <w:sz w:val="21"/>
                <w:szCs w:val="21"/>
                <w:highlight w:val="none"/>
              </w:rPr>
            </w:pPr>
            <w:r>
              <w:rPr>
                <w:rFonts w:hint="eastAsia"/>
                <w:sz w:val="21"/>
                <w:szCs w:val="21"/>
                <w:highlight w:val="none"/>
                <w:lang w:val="zh-CN"/>
              </w:rPr>
              <w:t>电子投标文件必须有电子签章；开标后，相关信息记录确认、澄清说明、回复等内容，电子签章、或者签章后上传相关文件，均认可；政采云系统平台有新的操作流程的，按其规定。</w:t>
            </w:r>
          </w:p>
        </w:tc>
      </w:tr>
      <w:tr w14:paraId="638C0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900" w:type="dxa"/>
            <w:tcBorders>
              <w:bottom w:val="single" w:color="auto" w:sz="4" w:space="0"/>
            </w:tcBorders>
            <w:vAlign w:val="center"/>
          </w:tcPr>
          <w:p w14:paraId="1746EE53">
            <w:pPr>
              <w:keepNext w:val="0"/>
              <w:keepLines w:val="0"/>
              <w:suppressLineNumbers w:val="0"/>
              <w:snapToGrid w:val="0"/>
              <w:spacing w:before="0" w:beforeLines="35" w:beforeAutospacing="0" w:after="0" w:afterLines="25" w:afterAutospacing="0"/>
              <w:ind w:left="0" w:right="0"/>
              <w:jc w:val="center"/>
              <w:rPr>
                <w:rFonts w:hint="default" w:eastAsiaTheme="minorEastAsia"/>
                <w:sz w:val="21"/>
                <w:szCs w:val="21"/>
                <w:highlight w:val="none"/>
                <w:lang w:val="en-US" w:eastAsia="zh-CN"/>
              </w:rPr>
            </w:pPr>
            <w:r>
              <w:rPr>
                <w:rFonts w:hint="eastAsia"/>
                <w:sz w:val="21"/>
                <w:szCs w:val="21"/>
                <w:highlight w:val="none"/>
                <w:lang w:val="en-US" w:eastAsia="zh-CN"/>
              </w:rPr>
              <w:t>13</w:t>
            </w:r>
          </w:p>
        </w:tc>
        <w:tc>
          <w:tcPr>
            <w:tcW w:w="1800" w:type="dxa"/>
            <w:tcBorders>
              <w:bottom w:val="single" w:color="auto" w:sz="4" w:space="0"/>
            </w:tcBorders>
            <w:vAlign w:val="center"/>
          </w:tcPr>
          <w:p w14:paraId="5B89B086">
            <w:pPr>
              <w:keepNext w:val="0"/>
              <w:keepLines w:val="0"/>
              <w:suppressLineNumbers w:val="0"/>
              <w:snapToGrid w:val="0"/>
              <w:spacing w:before="0" w:beforeLines="35" w:beforeAutospacing="0" w:after="0" w:afterLines="25" w:afterAutospacing="0"/>
              <w:ind w:left="0" w:right="0"/>
              <w:jc w:val="center"/>
              <w:rPr>
                <w:rFonts w:hint="default" w:ascii="Calibri" w:hAnsi="Calibri" w:eastAsia="宋体" w:cs="Times New Roman"/>
                <w:sz w:val="21"/>
                <w:szCs w:val="21"/>
                <w:highlight w:val="none"/>
              </w:rPr>
            </w:pPr>
            <w:r>
              <w:rPr>
                <w:rFonts w:hint="default"/>
                <w:sz w:val="21"/>
                <w:szCs w:val="21"/>
                <w:highlight w:val="none"/>
              </w:rPr>
              <w:t>资格审查方式</w:t>
            </w:r>
          </w:p>
        </w:tc>
        <w:tc>
          <w:tcPr>
            <w:tcW w:w="6954" w:type="dxa"/>
            <w:vAlign w:val="center"/>
          </w:tcPr>
          <w:p w14:paraId="24E1F2B7">
            <w:pPr>
              <w:keepNext w:val="0"/>
              <w:keepLines w:val="0"/>
              <w:suppressLineNumbers w:val="0"/>
              <w:spacing w:before="0" w:beforeAutospacing="0" w:after="0" w:afterAutospacing="0"/>
              <w:ind w:left="0" w:right="0"/>
              <w:jc w:val="left"/>
              <w:rPr>
                <w:rFonts w:hint="default"/>
                <w:sz w:val="21"/>
                <w:szCs w:val="21"/>
                <w:highlight w:val="none"/>
              </w:rPr>
            </w:pPr>
            <w:r>
              <w:rPr>
                <w:rFonts w:hint="default"/>
                <w:sz w:val="21"/>
                <w:szCs w:val="21"/>
                <w:highlight w:val="none"/>
              </w:rPr>
              <w:t>资格后审</w:t>
            </w:r>
          </w:p>
        </w:tc>
      </w:tr>
      <w:tr w14:paraId="1C1A2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900" w:type="dxa"/>
            <w:tcBorders>
              <w:bottom w:val="single" w:color="auto" w:sz="4" w:space="0"/>
            </w:tcBorders>
            <w:vAlign w:val="center"/>
          </w:tcPr>
          <w:p w14:paraId="2AB9A5B8">
            <w:pPr>
              <w:keepNext w:val="0"/>
              <w:keepLines w:val="0"/>
              <w:suppressLineNumbers w:val="0"/>
              <w:snapToGrid w:val="0"/>
              <w:spacing w:before="0" w:beforeLines="35" w:beforeAutospacing="0" w:after="0" w:afterLines="25" w:afterAutospacing="0"/>
              <w:ind w:left="0" w:right="0"/>
              <w:jc w:val="center"/>
              <w:rPr>
                <w:rFonts w:hint="default" w:eastAsiaTheme="minorEastAsia"/>
                <w:sz w:val="21"/>
                <w:szCs w:val="21"/>
                <w:highlight w:val="none"/>
                <w:lang w:val="en-US" w:eastAsia="zh-CN"/>
              </w:rPr>
            </w:pPr>
            <w:r>
              <w:rPr>
                <w:rFonts w:hint="eastAsia"/>
                <w:sz w:val="21"/>
                <w:szCs w:val="21"/>
                <w:highlight w:val="none"/>
                <w:lang w:val="en-US" w:eastAsia="zh-CN"/>
              </w:rPr>
              <w:t>14</w:t>
            </w:r>
          </w:p>
        </w:tc>
        <w:tc>
          <w:tcPr>
            <w:tcW w:w="1800" w:type="dxa"/>
            <w:tcBorders>
              <w:bottom w:val="single" w:color="auto" w:sz="4" w:space="0"/>
            </w:tcBorders>
            <w:vAlign w:val="center"/>
          </w:tcPr>
          <w:p w14:paraId="6F55BEF4">
            <w:pPr>
              <w:keepNext w:val="0"/>
              <w:keepLines w:val="0"/>
              <w:suppressLineNumbers w:val="0"/>
              <w:snapToGrid w:val="0"/>
              <w:spacing w:before="0" w:beforeLines="35" w:beforeAutospacing="0" w:after="0" w:afterLines="25" w:afterAutospacing="0"/>
              <w:ind w:left="0" w:right="0"/>
              <w:jc w:val="center"/>
              <w:rPr>
                <w:rFonts w:hint="default" w:ascii="Calibri" w:hAnsi="Calibri" w:eastAsia="宋体" w:cs="Times New Roman"/>
                <w:sz w:val="21"/>
                <w:szCs w:val="21"/>
                <w:highlight w:val="none"/>
              </w:rPr>
            </w:pPr>
            <w:r>
              <w:rPr>
                <w:rFonts w:hint="eastAsia"/>
                <w:sz w:val="21"/>
                <w:szCs w:val="21"/>
                <w:highlight w:val="none"/>
              </w:rPr>
              <w:t>评标办法</w:t>
            </w:r>
          </w:p>
        </w:tc>
        <w:tc>
          <w:tcPr>
            <w:tcW w:w="6954" w:type="dxa"/>
            <w:vAlign w:val="center"/>
          </w:tcPr>
          <w:p w14:paraId="3C675034">
            <w:pPr>
              <w:keepNext w:val="0"/>
              <w:keepLines w:val="0"/>
              <w:suppressLineNumbers w:val="0"/>
              <w:spacing w:before="0" w:beforeAutospacing="0" w:after="0" w:afterAutospacing="0"/>
              <w:ind w:left="0" w:right="0"/>
              <w:jc w:val="left"/>
              <w:rPr>
                <w:rFonts w:hint="default"/>
                <w:sz w:val="21"/>
                <w:szCs w:val="21"/>
                <w:highlight w:val="none"/>
              </w:rPr>
            </w:pPr>
            <w:r>
              <w:rPr>
                <w:rFonts w:hint="default"/>
                <w:color w:val="auto"/>
                <w:kern w:val="0"/>
                <w:sz w:val="21"/>
                <w:szCs w:val="21"/>
                <w:highlight w:val="none"/>
              </w:rPr>
              <w:t>综合评分法，先评商务和技术部分，再评报价部分。</w:t>
            </w:r>
          </w:p>
        </w:tc>
      </w:tr>
      <w:tr w14:paraId="7E291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900" w:type="dxa"/>
            <w:tcBorders>
              <w:bottom w:val="single" w:color="auto" w:sz="4" w:space="0"/>
            </w:tcBorders>
            <w:vAlign w:val="center"/>
          </w:tcPr>
          <w:p w14:paraId="65D4261E">
            <w:pPr>
              <w:keepNext w:val="0"/>
              <w:keepLines w:val="0"/>
              <w:suppressLineNumbers w:val="0"/>
              <w:snapToGrid w:val="0"/>
              <w:spacing w:before="0" w:beforeLines="35" w:beforeAutospacing="0" w:after="0" w:afterLines="25" w:afterAutospacing="0"/>
              <w:ind w:left="0" w:right="0"/>
              <w:jc w:val="center"/>
              <w:rPr>
                <w:rFonts w:hint="default" w:eastAsiaTheme="minorEastAsia"/>
                <w:sz w:val="21"/>
                <w:szCs w:val="21"/>
                <w:highlight w:val="none"/>
                <w:lang w:val="en-US" w:eastAsia="zh-CN"/>
              </w:rPr>
            </w:pPr>
            <w:r>
              <w:rPr>
                <w:rFonts w:hint="eastAsia"/>
                <w:sz w:val="21"/>
                <w:szCs w:val="21"/>
                <w:highlight w:val="none"/>
                <w:lang w:val="en-US" w:eastAsia="zh-CN"/>
              </w:rPr>
              <w:t>15</w:t>
            </w:r>
          </w:p>
        </w:tc>
        <w:tc>
          <w:tcPr>
            <w:tcW w:w="1800" w:type="dxa"/>
            <w:tcBorders>
              <w:bottom w:val="single" w:color="auto" w:sz="4" w:space="0"/>
            </w:tcBorders>
            <w:vAlign w:val="center"/>
          </w:tcPr>
          <w:p w14:paraId="328A3E9A">
            <w:pPr>
              <w:keepNext w:val="0"/>
              <w:keepLines w:val="0"/>
              <w:suppressLineNumbers w:val="0"/>
              <w:snapToGrid w:val="0"/>
              <w:spacing w:before="0" w:beforeLines="35" w:beforeAutospacing="0" w:after="0" w:afterLines="25" w:afterAutospacing="0"/>
              <w:ind w:left="0" w:right="0"/>
              <w:jc w:val="center"/>
              <w:rPr>
                <w:rFonts w:hint="eastAsia"/>
                <w:sz w:val="21"/>
                <w:szCs w:val="21"/>
                <w:highlight w:val="none"/>
              </w:rPr>
            </w:pPr>
            <w:r>
              <w:rPr>
                <w:rFonts w:hint="eastAsia"/>
                <w:color w:val="auto"/>
                <w:kern w:val="0"/>
                <w:sz w:val="21"/>
                <w:szCs w:val="21"/>
                <w:highlight w:val="none"/>
              </w:rPr>
              <w:t>小微企业优惠政策</w:t>
            </w:r>
          </w:p>
        </w:tc>
        <w:tc>
          <w:tcPr>
            <w:tcW w:w="6954" w:type="dxa"/>
            <w:vAlign w:val="center"/>
          </w:tcPr>
          <w:p w14:paraId="50E5BAD5">
            <w:pPr>
              <w:keepNext w:val="0"/>
              <w:keepLines w:val="0"/>
              <w:suppressLineNumbers w:val="0"/>
              <w:spacing w:before="0" w:beforeAutospacing="0" w:after="0" w:afterAutospacing="0"/>
              <w:ind w:left="0" w:right="0"/>
              <w:jc w:val="left"/>
              <w:rPr>
                <w:rFonts w:hint="eastAsia"/>
                <w:sz w:val="21"/>
                <w:szCs w:val="21"/>
                <w:highlight w:val="none"/>
                <w:lang w:val="zh-CN"/>
              </w:rPr>
            </w:pPr>
            <w:r>
              <w:rPr>
                <w:rFonts w:hint="eastAsia"/>
                <w:color w:val="auto"/>
                <w:sz w:val="21"/>
                <w:szCs w:val="21"/>
                <w:highlight w:val="none"/>
              </w:rPr>
              <w:t>1</w:t>
            </w:r>
            <w:r>
              <w:rPr>
                <w:rFonts w:hint="eastAsia"/>
                <w:sz w:val="21"/>
                <w:szCs w:val="21"/>
                <w:highlight w:val="none"/>
                <w:lang w:val="zh-CN"/>
              </w:rPr>
              <w:t>.根据《政府采购促进中小企业发展管理办法》（财库〔2020〕46号）的规定，本项目</w:t>
            </w:r>
            <w:r>
              <w:rPr>
                <w:rFonts w:hint="eastAsia"/>
                <w:sz w:val="21"/>
                <w:szCs w:val="21"/>
                <w:highlight w:val="none"/>
                <w:u w:val="single"/>
                <w:lang w:val="zh-CN"/>
              </w:rPr>
              <w:t>不属于</w:t>
            </w:r>
            <w:r>
              <w:rPr>
                <w:rFonts w:hint="eastAsia"/>
                <w:sz w:val="21"/>
                <w:szCs w:val="21"/>
                <w:highlight w:val="none"/>
                <w:lang w:val="zh-CN"/>
              </w:rPr>
              <w:t>预留份额专门面向中小企业采购。</w:t>
            </w:r>
          </w:p>
          <w:p w14:paraId="2FDD9B13">
            <w:pPr>
              <w:keepNext w:val="0"/>
              <w:keepLines w:val="0"/>
              <w:suppressLineNumbers w:val="0"/>
              <w:spacing w:before="0" w:beforeAutospacing="0" w:after="0" w:afterAutospacing="0"/>
              <w:ind w:left="0" w:right="0"/>
              <w:jc w:val="left"/>
              <w:rPr>
                <w:rFonts w:hint="eastAsia"/>
                <w:sz w:val="21"/>
                <w:szCs w:val="21"/>
                <w:highlight w:val="none"/>
                <w:lang w:val="zh-CN"/>
              </w:rPr>
            </w:pPr>
            <w:r>
              <w:rPr>
                <w:rFonts w:hint="eastAsia"/>
                <w:sz w:val="21"/>
                <w:szCs w:val="21"/>
                <w:highlight w:val="none"/>
                <w:lang w:val="zh-CN"/>
              </w:rPr>
              <w:t>2.根据《政府采购促进中小企业发展管理办法》（财库〔2020〕46号）、财政部关于进一步加大政府采购支持中小企业力度的通知（财库〔2022〕19号）及《浙江省财政厅关于进一步加大政府采购支持中小企业力度助力扎实稳住经济的通知》（浙财采监〔2022〕8号）的规定，在评审时对符合规定的小微企业报价给予</w:t>
            </w:r>
            <w:r>
              <w:rPr>
                <w:rFonts w:hint="eastAsia"/>
                <w:b/>
                <w:bCs/>
                <w:sz w:val="21"/>
                <w:szCs w:val="21"/>
                <w:highlight w:val="none"/>
                <w:lang w:val="en-US" w:eastAsia="zh-CN"/>
              </w:rPr>
              <w:t>1</w:t>
            </w:r>
            <w:r>
              <w:rPr>
                <w:rFonts w:hint="eastAsia"/>
                <w:b/>
                <w:bCs/>
                <w:sz w:val="21"/>
                <w:szCs w:val="21"/>
                <w:highlight w:val="none"/>
                <w:lang w:val="zh-CN"/>
              </w:rPr>
              <w:t>0%</w:t>
            </w:r>
            <w:r>
              <w:rPr>
                <w:rFonts w:hint="eastAsia"/>
                <w:sz w:val="21"/>
                <w:szCs w:val="21"/>
                <w:highlight w:val="none"/>
                <w:lang w:val="zh-CN"/>
              </w:rPr>
              <w:t>的扣除，用扣除后的价格参加评审。中小企业参加政府采购活动，应当出具《中小企业声明函》，否则不得享受相关中小企业扶持政策。</w:t>
            </w:r>
          </w:p>
          <w:p w14:paraId="50E3743D">
            <w:pPr>
              <w:keepNext w:val="0"/>
              <w:keepLines w:val="0"/>
              <w:suppressLineNumbers w:val="0"/>
              <w:spacing w:before="0" w:beforeAutospacing="0" w:after="0" w:afterAutospacing="0"/>
              <w:ind w:left="0" w:right="0"/>
              <w:jc w:val="left"/>
              <w:rPr>
                <w:rFonts w:hint="eastAsia"/>
                <w:sz w:val="21"/>
                <w:szCs w:val="21"/>
                <w:highlight w:val="none"/>
                <w:lang w:val="zh-CN"/>
              </w:rPr>
            </w:pPr>
            <w:r>
              <w:rPr>
                <w:rFonts w:hint="eastAsia"/>
                <w:sz w:val="21"/>
                <w:szCs w:val="21"/>
                <w:highlight w:val="none"/>
                <w:lang w:val="zh-CN"/>
              </w:rPr>
              <w:t>3.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14:paraId="05D0630B">
            <w:pPr>
              <w:keepNext w:val="0"/>
              <w:keepLines w:val="0"/>
              <w:suppressLineNumbers w:val="0"/>
              <w:spacing w:before="0" w:beforeAutospacing="0" w:after="0" w:afterAutospacing="0"/>
              <w:ind w:left="0" w:right="0"/>
              <w:jc w:val="left"/>
              <w:rPr>
                <w:rFonts w:hint="eastAsia"/>
                <w:sz w:val="21"/>
                <w:szCs w:val="21"/>
                <w:highlight w:val="none"/>
                <w:lang w:val="zh-CN"/>
              </w:rPr>
            </w:pPr>
            <w:r>
              <w:rPr>
                <w:rFonts w:hint="eastAsia"/>
                <w:sz w:val="21"/>
                <w:szCs w:val="21"/>
                <w:highlight w:val="none"/>
                <w:lang w:val="zh-CN"/>
              </w:rPr>
              <w:t>4.根据财库〔2014〕68号的相关规定，在政府采购活动中，监狱企业视同小型、微型企业，享受评审中价格扣除政策，并在投标文件中提供由省级以上监狱管理局、戒毒管理局（含新疆生产建设兵团）出具的属于监狱企业的证明文件（格式自拟）。</w:t>
            </w:r>
          </w:p>
          <w:p w14:paraId="0863E850">
            <w:pPr>
              <w:keepNext w:val="0"/>
              <w:keepLines w:val="0"/>
              <w:suppressLineNumbers w:val="0"/>
              <w:spacing w:before="0" w:beforeAutospacing="0" w:after="0" w:afterAutospacing="0"/>
              <w:ind w:left="0" w:right="0"/>
              <w:jc w:val="left"/>
              <w:rPr>
                <w:rFonts w:hint="eastAsia"/>
                <w:sz w:val="21"/>
                <w:szCs w:val="21"/>
                <w:highlight w:val="none"/>
                <w:lang w:val="zh-CN"/>
              </w:rPr>
            </w:pPr>
            <w:r>
              <w:rPr>
                <w:rFonts w:hint="eastAsia"/>
                <w:sz w:val="21"/>
                <w:szCs w:val="21"/>
                <w:highlight w:val="none"/>
                <w:lang w:val="zh-CN"/>
              </w:rPr>
              <w:t>5.小型、微型企业与大中型企业和其他自然人、法人或者其他组织组成联合体共同参加非专门面向中小企业的政府采购活动。联合协议中约定，小型、微型企业的合同金额占到合同总金额30%以上的，对联合体的报价给予6%的扣除，用扣除后的价格参加评审；对分包意向协议约定小微企业的合同份额占到合同总金额30%以上的，对大中型企业的报价给予6%的扣除，用扣除后的价格计算价格评分。（联合体各方均为小型、微型企业的，联合体视同为小型、微型企业。）</w:t>
            </w:r>
          </w:p>
          <w:p w14:paraId="783BB612">
            <w:pPr>
              <w:keepNext w:val="0"/>
              <w:keepLines w:val="0"/>
              <w:suppressLineNumbers w:val="0"/>
              <w:wordWrap w:val="0"/>
              <w:snapToGrid w:val="0"/>
              <w:spacing w:before="120" w:beforeLines="50" w:beforeAutospacing="0" w:after="120" w:afterLines="50" w:afterAutospacing="0"/>
              <w:ind w:left="0" w:right="0"/>
              <w:rPr>
                <w:rFonts w:hint="default"/>
                <w:b/>
                <w:bCs/>
                <w:color w:val="auto"/>
                <w:sz w:val="21"/>
                <w:szCs w:val="21"/>
                <w:highlight w:val="none"/>
              </w:rPr>
            </w:pPr>
            <w:r>
              <w:rPr>
                <w:rFonts w:hint="eastAsia"/>
                <w:b/>
                <w:bCs/>
                <w:color w:val="auto"/>
                <w:sz w:val="21"/>
                <w:szCs w:val="21"/>
                <w:highlight w:val="none"/>
              </w:rPr>
              <w:t>注：①根据工信部等部委发布的《关于印发中小企业划型标准规定的通知》（工信部联企业〔2011〕300号），根据具体品目确定相应标准，本次采购标的对应的中小企业划分标准所属行业是：</w:t>
            </w:r>
            <w:r>
              <w:rPr>
                <w:rFonts w:hint="eastAsia"/>
                <w:b/>
                <w:bCs/>
                <w:color w:val="auto"/>
                <w:sz w:val="21"/>
                <w:szCs w:val="21"/>
                <w:highlight w:val="none"/>
                <w:u w:val="single"/>
                <w:lang w:val="en-US" w:eastAsia="zh-CN"/>
              </w:rPr>
              <w:t>其他未列明行业</w:t>
            </w:r>
            <w:r>
              <w:rPr>
                <w:rFonts w:hint="eastAsia"/>
                <w:b/>
                <w:bCs/>
                <w:color w:val="auto"/>
                <w:sz w:val="21"/>
                <w:szCs w:val="21"/>
                <w:highlight w:val="none"/>
              </w:rPr>
              <w:t>。（各供应商可自行在工信部联企业〔2011〕300号中查找）符合上述条件的中小微型企业应按照采购文件附件的格式要求提供《中小企业声明函》。</w:t>
            </w:r>
          </w:p>
          <w:p w14:paraId="0BD82AE8">
            <w:pPr>
              <w:keepNext w:val="0"/>
              <w:keepLines w:val="0"/>
              <w:suppressLineNumbers w:val="0"/>
              <w:wordWrap w:val="0"/>
              <w:snapToGrid w:val="0"/>
              <w:spacing w:before="120" w:beforeLines="50" w:beforeAutospacing="0" w:after="120" w:afterLines="50" w:afterAutospacing="0"/>
              <w:ind w:left="0" w:right="0"/>
              <w:rPr>
                <w:rFonts w:hint="default"/>
                <w:b/>
                <w:bCs/>
                <w:color w:val="auto"/>
                <w:sz w:val="21"/>
                <w:szCs w:val="21"/>
                <w:highlight w:val="none"/>
              </w:rPr>
            </w:pPr>
            <w:r>
              <w:rPr>
                <w:rFonts w:hint="eastAsia"/>
                <w:b/>
                <w:bCs/>
                <w:color w:val="auto"/>
                <w:sz w:val="21"/>
                <w:szCs w:val="21"/>
                <w:highlight w:val="none"/>
              </w:rPr>
              <w:t>②小微企业认定须提供《政府采购促进中小企业发展管理办法》规定的《中小企业声明函》（或《监狱企业声明函》或《残疾人福利性单位声明函》）。</w:t>
            </w:r>
          </w:p>
          <w:p w14:paraId="37C7CD69">
            <w:pPr>
              <w:keepNext w:val="0"/>
              <w:keepLines w:val="0"/>
              <w:suppressLineNumbers w:val="0"/>
              <w:wordWrap w:val="0"/>
              <w:snapToGrid w:val="0"/>
              <w:spacing w:before="120" w:beforeLines="50" w:beforeAutospacing="0" w:after="120" w:afterLines="50" w:afterAutospacing="0"/>
              <w:ind w:left="0" w:right="0"/>
              <w:rPr>
                <w:rFonts w:hint="default"/>
                <w:b/>
                <w:bCs/>
                <w:color w:val="auto"/>
                <w:sz w:val="21"/>
                <w:szCs w:val="21"/>
                <w:highlight w:val="none"/>
              </w:rPr>
            </w:pPr>
            <w:r>
              <w:rPr>
                <w:rFonts w:hint="eastAsia"/>
                <w:b/>
                <w:bCs/>
                <w:color w:val="auto"/>
                <w:sz w:val="21"/>
                <w:szCs w:val="21"/>
                <w:highlight w:val="none"/>
              </w:rPr>
              <w:t>③《中小企业声明函》中从业人员、营业收入、资产总额填报上一年度数据，无上一年度数据的新成立企业可不填报，数据未填写的视为未提供《中小企业声明函》。</w:t>
            </w:r>
          </w:p>
          <w:p w14:paraId="1CE0F9DD">
            <w:pPr>
              <w:keepNext w:val="0"/>
              <w:keepLines w:val="0"/>
              <w:suppressLineNumbers w:val="0"/>
              <w:wordWrap w:val="0"/>
              <w:snapToGrid w:val="0"/>
              <w:spacing w:before="120" w:beforeLines="50" w:beforeAutospacing="0" w:after="120" w:afterLines="50" w:afterAutospacing="0"/>
              <w:ind w:left="0" w:right="0"/>
              <w:rPr>
                <w:rFonts w:hint="default"/>
                <w:b/>
                <w:bCs/>
                <w:color w:val="auto"/>
                <w:sz w:val="21"/>
                <w:szCs w:val="21"/>
                <w:highlight w:val="none"/>
              </w:rPr>
            </w:pPr>
            <w:r>
              <w:rPr>
                <w:rFonts w:hint="eastAsia"/>
                <w:b/>
                <w:bCs/>
                <w:color w:val="auto"/>
                <w:sz w:val="21"/>
                <w:szCs w:val="21"/>
                <w:highlight w:val="none"/>
              </w:rPr>
              <w:t>④中标人为小微企业的，《中小企业声明函》随中标结果同时公告。</w:t>
            </w:r>
          </w:p>
          <w:p w14:paraId="689AD521">
            <w:pPr>
              <w:keepNext w:val="0"/>
              <w:keepLines w:val="0"/>
              <w:suppressLineNumbers w:val="0"/>
              <w:spacing w:before="0" w:beforeAutospacing="0" w:after="0" w:afterAutospacing="0"/>
              <w:ind w:left="0" w:right="0"/>
              <w:jc w:val="left"/>
              <w:rPr>
                <w:rFonts w:hint="eastAsia"/>
                <w:sz w:val="21"/>
                <w:szCs w:val="21"/>
                <w:highlight w:val="none"/>
              </w:rPr>
            </w:pPr>
            <w:r>
              <w:rPr>
                <w:rFonts w:hint="eastAsia"/>
                <w:b/>
                <w:bCs/>
                <w:color w:val="auto"/>
                <w:sz w:val="21"/>
                <w:szCs w:val="21"/>
                <w:highlight w:val="none"/>
              </w:rPr>
              <w:t>⑤以上政策不重复享受。</w:t>
            </w:r>
          </w:p>
        </w:tc>
      </w:tr>
      <w:tr w14:paraId="3FEA3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900" w:type="dxa"/>
            <w:tcBorders>
              <w:bottom w:val="single" w:color="auto" w:sz="4" w:space="0"/>
            </w:tcBorders>
            <w:vAlign w:val="center"/>
          </w:tcPr>
          <w:p w14:paraId="08D95655">
            <w:pPr>
              <w:keepNext w:val="0"/>
              <w:keepLines w:val="0"/>
              <w:suppressLineNumbers w:val="0"/>
              <w:snapToGrid w:val="0"/>
              <w:spacing w:before="0" w:beforeLines="35" w:beforeAutospacing="0" w:after="0" w:afterLines="25" w:afterAutospacing="0"/>
              <w:ind w:left="0" w:right="0"/>
              <w:jc w:val="center"/>
              <w:rPr>
                <w:rFonts w:hint="default" w:eastAsiaTheme="minorEastAsia"/>
                <w:sz w:val="21"/>
                <w:szCs w:val="21"/>
                <w:highlight w:val="none"/>
                <w:lang w:val="en-US" w:eastAsia="zh-CN"/>
              </w:rPr>
            </w:pPr>
            <w:r>
              <w:rPr>
                <w:rFonts w:hint="eastAsia"/>
                <w:sz w:val="21"/>
                <w:szCs w:val="21"/>
                <w:highlight w:val="none"/>
                <w:lang w:val="en-US" w:eastAsia="zh-CN"/>
              </w:rPr>
              <w:t>16</w:t>
            </w:r>
          </w:p>
        </w:tc>
        <w:tc>
          <w:tcPr>
            <w:tcW w:w="1800" w:type="dxa"/>
            <w:tcBorders>
              <w:bottom w:val="single" w:color="auto" w:sz="4" w:space="0"/>
            </w:tcBorders>
            <w:vAlign w:val="center"/>
          </w:tcPr>
          <w:p w14:paraId="051762BF">
            <w:pPr>
              <w:keepNext w:val="0"/>
              <w:keepLines w:val="0"/>
              <w:suppressLineNumbers w:val="0"/>
              <w:snapToGrid w:val="0"/>
              <w:spacing w:before="0" w:beforeLines="35" w:beforeAutospacing="0" w:after="0" w:afterLines="25" w:afterAutospacing="0"/>
              <w:ind w:left="0" w:right="0"/>
              <w:jc w:val="center"/>
              <w:rPr>
                <w:rFonts w:hint="default" w:ascii="Calibri" w:hAnsi="Calibri" w:eastAsia="宋体" w:cs="Times New Roman"/>
                <w:sz w:val="21"/>
                <w:szCs w:val="21"/>
                <w:highlight w:val="none"/>
              </w:rPr>
            </w:pPr>
            <w:r>
              <w:rPr>
                <w:rFonts w:hint="eastAsia"/>
                <w:sz w:val="21"/>
                <w:szCs w:val="21"/>
                <w:highlight w:val="none"/>
              </w:rPr>
              <w:t>其他</w:t>
            </w:r>
          </w:p>
        </w:tc>
        <w:tc>
          <w:tcPr>
            <w:tcW w:w="6954" w:type="dxa"/>
            <w:vAlign w:val="center"/>
          </w:tcPr>
          <w:p w14:paraId="5F94BC49">
            <w:pPr>
              <w:keepNext w:val="0"/>
              <w:keepLines w:val="0"/>
              <w:suppressLineNumbers w:val="0"/>
              <w:spacing w:before="0" w:beforeAutospacing="0" w:after="0" w:afterAutospacing="0"/>
              <w:ind w:left="0" w:right="0"/>
              <w:jc w:val="left"/>
              <w:rPr>
                <w:rFonts w:hint="default"/>
                <w:sz w:val="21"/>
                <w:szCs w:val="21"/>
                <w:highlight w:val="none"/>
              </w:rPr>
            </w:pPr>
            <w:r>
              <w:rPr>
                <w:rFonts w:hint="eastAsia"/>
                <w:sz w:val="21"/>
                <w:szCs w:val="21"/>
                <w:highlight w:val="none"/>
              </w:rPr>
              <w:t>中标供应商在领取中标通知书时应提供与电子投标文件内容一致的</w:t>
            </w:r>
            <w:r>
              <w:rPr>
                <w:rFonts w:hint="eastAsia"/>
                <w:b/>
                <w:bCs/>
                <w:sz w:val="21"/>
                <w:szCs w:val="21"/>
                <w:highlight w:val="none"/>
              </w:rPr>
              <w:t>纸质投标文件两份</w:t>
            </w:r>
            <w:r>
              <w:rPr>
                <w:rFonts w:hint="eastAsia"/>
                <w:sz w:val="21"/>
                <w:szCs w:val="21"/>
                <w:highlight w:val="none"/>
              </w:rPr>
              <w:t>，装订成册。</w:t>
            </w:r>
          </w:p>
        </w:tc>
      </w:tr>
      <w:tr w14:paraId="16D2F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900" w:type="dxa"/>
            <w:tcBorders>
              <w:bottom w:val="single" w:color="auto" w:sz="4" w:space="0"/>
            </w:tcBorders>
            <w:vAlign w:val="center"/>
          </w:tcPr>
          <w:p w14:paraId="64A8A45D">
            <w:pPr>
              <w:keepNext w:val="0"/>
              <w:keepLines w:val="0"/>
              <w:suppressLineNumbers w:val="0"/>
              <w:snapToGrid w:val="0"/>
              <w:spacing w:before="0" w:beforeLines="35" w:beforeAutospacing="0" w:after="0" w:afterLines="25" w:afterAutospacing="0"/>
              <w:ind w:left="0" w:right="0"/>
              <w:jc w:val="center"/>
              <w:rPr>
                <w:rFonts w:hint="default" w:eastAsiaTheme="minorEastAsia"/>
                <w:sz w:val="21"/>
                <w:szCs w:val="21"/>
                <w:highlight w:val="none"/>
                <w:lang w:val="en-US" w:eastAsia="zh-CN"/>
              </w:rPr>
            </w:pPr>
            <w:r>
              <w:rPr>
                <w:rFonts w:hint="eastAsia"/>
                <w:sz w:val="21"/>
                <w:szCs w:val="21"/>
                <w:highlight w:val="none"/>
                <w:lang w:val="en-US" w:eastAsia="zh-CN"/>
              </w:rPr>
              <w:t>17</w:t>
            </w:r>
          </w:p>
        </w:tc>
        <w:tc>
          <w:tcPr>
            <w:tcW w:w="1800" w:type="dxa"/>
            <w:tcBorders>
              <w:bottom w:val="single" w:color="auto" w:sz="4" w:space="0"/>
            </w:tcBorders>
            <w:vAlign w:val="center"/>
          </w:tcPr>
          <w:p w14:paraId="3D98A547">
            <w:pPr>
              <w:keepNext w:val="0"/>
              <w:keepLines w:val="0"/>
              <w:suppressLineNumbers w:val="0"/>
              <w:snapToGrid w:val="0"/>
              <w:spacing w:before="0" w:beforeLines="35" w:beforeAutospacing="0" w:after="0" w:afterLines="25" w:afterAutospacing="0"/>
              <w:ind w:left="0" w:right="0"/>
              <w:jc w:val="center"/>
              <w:rPr>
                <w:rFonts w:hint="default"/>
                <w:sz w:val="21"/>
                <w:szCs w:val="21"/>
                <w:highlight w:val="none"/>
              </w:rPr>
            </w:pPr>
            <w:r>
              <w:rPr>
                <w:rFonts w:hint="eastAsia" w:ascii="Calibri" w:hAnsi="Calibri" w:eastAsia="宋体" w:cs="Times New Roman"/>
                <w:sz w:val="21"/>
                <w:szCs w:val="21"/>
                <w:highlight w:val="none"/>
              </w:rPr>
              <w:t>供应商注意事项</w:t>
            </w:r>
          </w:p>
        </w:tc>
        <w:tc>
          <w:tcPr>
            <w:tcW w:w="6954" w:type="dxa"/>
            <w:vAlign w:val="center"/>
          </w:tcPr>
          <w:p w14:paraId="1F005A1D">
            <w:pPr>
              <w:keepNext w:val="0"/>
              <w:keepLines w:val="0"/>
              <w:suppressLineNumbers w:val="0"/>
              <w:spacing w:before="0" w:beforeAutospacing="0" w:after="0" w:afterAutospacing="0"/>
              <w:ind w:left="0" w:right="0"/>
              <w:jc w:val="left"/>
              <w:textAlignment w:val="auto"/>
              <w:rPr>
                <w:rFonts w:hint="default"/>
                <w:sz w:val="21"/>
                <w:szCs w:val="21"/>
                <w:highlight w:val="none"/>
              </w:rPr>
            </w:pPr>
            <w:r>
              <w:rPr>
                <w:rFonts w:hint="default"/>
                <w:sz w:val="21"/>
                <w:szCs w:val="21"/>
                <w:highlight w:val="none"/>
              </w:rPr>
              <w:t>带“▲”的条款是实质性条款，投标文件须作出实质性响应，否则作无效投标处理。</w:t>
            </w:r>
          </w:p>
        </w:tc>
      </w:tr>
    </w:tbl>
    <w:p w14:paraId="013C8765">
      <w:pPr>
        <w:rPr>
          <w:highlight w:val="none"/>
        </w:rPr>
      </w:pPr>
    </w:p>
    <w:p w14:paraId="76FEF855">
      <w:pPr>
        <w:pStyle w:val="4"/>
        <w:numPr>
          <w:ilvl w:val="0"/>
          <w:numId w:val="0"/>
        </w:numPr>
        <w:spacing w:before="0" w:after="0" w:line="480" w:lineRule="exact"/>
        <w:ind w:left="567" w:hanging="567"/>
        <w:rPr>
          <w:highlight w:val="none"/>
        </w:rPr>
      </w:pPr>
      <w:r>
        <w:rPr>
          <w:rFonts w:hint="eastAsia"/>
          <w:highlight w:val="none"/>
        </w:rPr>
        <w:t>一、总</w:t>
      </w:r>
      <w:r>
        <w:rPr>
          <w:highlight w:val="none"/>
        </w:rPr>
        <w:t xml:space="preserve">  </w:t>
      </w:r>
      <w:r>
        <w:rPr>
          <w:rFonts w:hint="eastAsia"/>
          <w:highlight w:val="none"/>
        </w:rPr>
        <w:t>则</w:t>
      </w:r>
    </w:p>
    <w:p w14:paraId="47CDEA76">
      <w:pPr>
        <w:rPr>
          <w:b/>
          <w:bCs/>
          <w:sz w:val="18"/>
          <w:szCs w:val="18"/>
          <w:highlight w:val="none"/>
        </w:rPr>
      </w:pPr>
    </w:p>
    <w:p w14:paraId="5A4D27AD">
      <w:pPr>
        <w:snapToGrid w:val="0"/>
        <w:spacing w:line="360" w:lineRule="auto"/>
        <w:jc w:val="left"/>
        <w:outlineLvl w:val="2"/>
        <w:rPr>
          <w:b/>
          <w:bCs/>
          <w:szCs w:val="24"/>
          <w:highlight w:val="none"/>
        </w:rPr>
      </w:pPr>
      <w:r>
        <w:rPr>
          <w:b/>
          <w:bCs/>
          <w:szCs w:val="24"/>
          <w:highlight w:val="none"/>
        </w:rPr>
        <w:t>1</w:t>
      </w:r>
      <w:r>
        <w:rPr>
          <w:rFonts w:hint="eastAsia"/>
          <w:b/>
          <w:bCs/>
          <w:szCs w:val="24"/>
          <w:highlight w:val="none"/>
        </w:rPr>
        <w:t>、适用范围</w:t>
      </w:r>
    </w:p>
    <w:p w14:paraId="016E0F93">
      <w:pPr>
        <w:snapToGrid w:val="0"/>
        <w:spacing w:line="360" w:lineRule="auto"/>
        <w:ind w:firstLine="480" w:firstLineChars="200"/>
        <w:jc w:val="left"/>
        <w:rPr>
          <w:rFonts w:ascii="宋体" w:hAnsi="宋体"/>
          <w:highlight w:val="none"/>
        </w:rPr>
      </w:pPr>
      <w:r>
        <w:rPr>
          <w:rStyle w:val="25"/>
          <w:rFonts w:hint="eastAsia" w:ascii="宋体" w:hAnsi="宋体"/>
          <w:b w:val="0"/>
          <w:highlight w:val="none"/>
        </w:rPr>
        <w:t>本招标文件适用于该项目的招标、投标、开标、资格审查及信用信息查询、评标、定标、合同、验收等行为（法律、法规另有规定的，从其规定）。</w:t>
      </w:r>
    </w:p>
    <w:p w14:paraId="0894660A">
      <w:pPr>
        <w:snapToGrid w:val="0"/>
        <w:spacing w:line="360" w:lineRule="auto"/>
        <w:jc w:val="left"/>
        <w:outlineLvl w:val="2"/>
        <w:rPr>
          <w:b/>
          <w:bCs/>
          <w:szCs w:val="24"/>
          <w:highlight w:val="none"/>
        </w:rPr>
      </w:pPr>
      <w:r>
        <w:rPr>
          <w:b/>
          <w:bCs/>
          <w:szCs w:val="24"/>
          <w:highlight w:val="none"/>
        </w:rPr>
        <w:t>2</w:t>
      </w:r>
      <w:r>
        <w:rPr>
          <w:rFonts w:hint="eastAsia"/>
          <w:b/>
          <w:bCs/>
          <w:szCs w:val="24"/>
          <w:highlight w:val="none"/>
        </w:rPr>
        <w:t>、定义</w:t>
      </w:r>
    </w:p>
    <w:p w14:paraId="19B5A34A">
      <w:pPr>
        <w:spacing w:line="360" w:lineRule="auto"/>
        <w:rPr>
          <w:rFonts w:asciiTheme="minorEastAsia" w:hAnsiTheme="minorEastAsia"/>
          <w:highlight w:val="none"/>
        </w:rPr>
      </w:pPr>
      <w:r>
        <w:rPr>
          <w:rFonts w:asciiTheme="minorEastAsia" w:hAnsiTheme="minorEastAsia"/>
          <w:highlight w:val="none"/>
        </w:rPr>
        <w:t xml:space="preserve">2.1 </w:t>
      </w:r>
      <w:r>
        <w:rPr>
          <w:rFonts w:hint="eastAsia" w:asciiTheme="minorEastAsia" w:hAnsiTheme="minorEastAsia"/>
          <w:highlight w:val="none"/>
        </w:rPr>
        <w:t>“采购人”</w:t>
      </w:r>
      <w:bookmarkStart w:id="1" w:name="_Hlk95833061"/>
      <w:r>
        <w:rPr>
          <w:rFonts w:hint="eastAsia" w:asciiTheme="minorEastAsia" w:hAnsiTheme="minorEastAsia"/>
          <w:highlight w:val="none"/>
        </w:rPr>
        <w:t>系指招标公告中载明的本项目的采购人</w:t>
      </w:r>
      <w:bookmarkEnd w:id="1"/>
      <w:r>
        <w:rPr>
          <w:rFonts w:hint="eastAsia" w:asciiTheme="minorEastAsia" w:hAnsiTheme="minorEastAsia"/>
          <w:highlight w:val="none"/>
        </w:rPr>
        <w:t>。</w:t>
      </w:r>
    </w:p>
    <w:p w14:paraId="7D2EC06E">
      <w:pPr>
        <w:spacing w:line="360" w:lineRule="auto"/>
        <w:rPr>
          <w:rFonts w:asciiTheme="minorEastAsia" w:hAnsiTheme="minorEastAsia"/>
          <w:highlight w:val="none"/>
        </w:rPr>
      </w:pPr>
      <w:r>
        <w:rPr>
          <w:rFonts w:asciiTheme="minorEastAsia" w:hAnsiTheme="minorEastAsia"/>
          <w:highlight w:val="none"/>
        </w:rPr>
        <w:t xml:space="preserve">2.2 </w:t>
      </w:r>
      <w:r>
        <w:rPr>
          <w:rFonts w:hint="eastAsia" w:asciiTheme="minorEastAsia" w:hAnsiTheme="minorEastAsia"/>
          <w:highlight w:val="none"/>
        </w:rPr>
        <w:t>“采购代理机构”系指招标公告中载明的本项目的采购代理机构。</w:t>
      </w:r>
    </w:p>
    <w:p w14:paraId="5F269829">
      <w:pPr>
        <w:spacing w:line="360" w:lineRule="auto"/>
        <w:rPr>
          <w:rFonts w:hint="eastAsia" w:asciiTheme="minorEastAsia" w:hAnsiTheme="minorEastAsia"/>
          <w:highlight w:val="none"/>
        </w:rPr>
      </w:pPr>
      <w:r>
        <w:rPr>
          <w:rFonts w:asciiTheme="minorEastAsia" w:hAnsiTheme="minorEastAsia"/>
          <w:highlight w:val="none"/>
        </w:rPr>
        <w:t xml:space="preserve">2.3 </w:t>
      </w:r>
      <w:r>
        <w:rPr>
          <w:rFonts w:hint="eastAsia" w:asciiTheme="minorEastAsia" w:hAnsiTheme="minorEastAsia"/>
          <w:highlight w:val="none"/>
        </w:rPr>
        <w:t>“</w:t>
      </w:r>
      <w:r>
        <w:rPr>
          <w:rFonts w:hint="eastAsia" w:asciiTheme="minorEastAsia" w:hAnsiTheme="minorEastAsia"/>
          <w:highlight w:val="none"/>
          <w:lang w:eastAsia="zh-CN"/>
        </w:rPr>
        <w:t>投标供应商</w:t>
      </w:r>
      <w:r>
        <w:rPr>
          <w:rFonts w:hint="eastAsia" w:asciiTheme="minorEastAsia" w:hAnsiTheme="minorEastAsia"/>
          <w:highlight w:val="none"/>
        </w:rPr>
        <w:t>”系指是指响应招标、参加投标竞争的法人、其他组织或者自然人。</w:t>
      </w:r>
    </w:p>
    <w:p w14:paraId="68AB0B81">
      <w:pPr>
        <w:numPr>
          <w:ins w:id="0" w:author="NTKO" w:date="2024-04-19T08:56:54Z"/>
        </w:numPr>
        <w:spacing w:line="360" w:lineRule="auto"/>
        <w:rPr>
          <w:rFonts w:hint="eastAsia" w:asciiTheme="minorEastAsia" w:hAnsiTheme="minorEastAsia"/>
          <w:highlight w:val="none"/>
        </w:rPr>
      </w:pPr>
      <w:r>
        <w:rPr>
          <w:rFonts w:hint="eastAsia" w:asciiTheme="minorEastAsia" w:hAnsiTheme="minorEastAsia" w:cstheme="minorBidi"/>
          <w:color w:val="auto"/>
          <w:highlight w:val="none"/>
        </w:rPr>
        <w:t>投标联合体：是指两个以上供应商组成联合体，以一个投标人的身份参加投标</w:t>
      </w:r>
      <w:r>
        <w:rPr>
          <w:rFonts w:hint="eastAsia" w:asciiTheme="minorEastAsia" w:hAnsiTheme="minorEastAsia" w:cstheme="minorBidi"/>
          <w:highlight w:val="none"/>
          <w:lang w:eastAsia="zh-CN"/>
        </w:rPr>
        <w:t>。</w:t>
      </w:r>
    </w:p>
    <w:p w14:paraId="3B44F0E5">
      <w:pPr>
        <w:spacing w:line="360" w:lineRule="auto"/>
        <w:rPr>
          <w:rFonts w:asciiTheme="minorEastAsia" w:hAnsiTheme="minorEastAsia"/>
          <w:highlight w:val="none"/>
        </w:rPr>
      </w:pPr>
      <w:r>
        <w:rPr>
          <w:rFonts w:asciiTheme="minorEastAsia" w:hAnsiTheme="minorEastAsia"/>
          <w:highlight w:val="none"/>
        </w:rPr>
        <w:t xml:space="preserve">2.4 </w:t>
      </w:r>
      <w:r>
        <w:rPr>
          <w:rFonts w:hint="eastAsia" w:asciiTheme="minorEastAsia" w:hAnsiTheme="minorEastAsia"/>
          <w:highlight w:val="none"/>
        </w:rPr>
        <w:t>“负责人”系指法人企业的法定负责人，或其他组织为法律、行政法规规定代表单位行使职权的主要负责人，或自然人本人。</w:t>
      </w:r>
    </w:p>
    <w:p w14:paraId="7CBE8448">
      <w:pPr>
        <w:spacing w:line="360" w:lineRule="auto"/>
        <w:rPr>
          <w:rFonts w:asciiTheme="minorEastAsia" w:hAnsiTheme="minorEastAsia"/>
          <w:highlight w:val="none"/>
        </w:rPr>
      </w:pPr>
      <w:r>
        <w:rPr>
          <w:rFonts w:hint="eastAsia" w:asciiTheme="minorEastAsia" w:hAnsiTheme="minorEastAsia"/>
          <w:highlight w:val="none"/>
        </w:rPr>
        <w:t>2.5货物：是指各种形态和种类的物品，包括原材料、燃料、设备、产品等。</w:t>
      </w:r>
    </w:p>
    <w:p w14:paraId="081F4D94">
      <w:pPr>
        <w:spacing w:line="360" w:lineRule="auto"/>
        <w:rPr>
          <w:rFonts w:asciiTheme="minorEastAsia" w:hAnsiTheme="minorEastAsia"/>
          <w:highlight w:val="none"/>
        </w:rPr>
      </w:pPr>
      <w:r>
        <w:rPr>
          <w:rFonts w:hint="eastAsia" w:asciiTheme="minorEastAsia" w:hAnsiTheme="minorEastAsia"/>
          <w:highlight w:val="none"/>
        </w:rPr>
        <w:t>2.6服务：是指除货物和工程以外的其他政府采购对象，包括各类专业服务、信息网络开发服务、金融保险服务、运输服务，以及维修与维护服务等。</w:t>
      </w:r>
    </w:p>
    <w:p w14:paraId="4E7251DD">
      <w:pPr>
        <w:spacing w:line="360" w:lineRule="auto"/>
        <w:rPr>
          <w:rFonts w:asciiTheme="minorEastAsia" w:hAnsiTheme="minorEastAsia"/>
          <w:highlight w:val="none"/>
        </w:rPr>
      </w:pPr>
      <w:r>
        <w:rPr>
          <w:rFonts w:asciiTheme="minorEastAsia" w:hAnsiTheme="minorEastAsia"/>
          <w:highlight w:val="none"/>
        </w:rPr>
        <w:t>2.</w:t>
      </w:r>
      <w:r>
        <w:rPr>
          <w:rFonts w:hint="eastAsia" w:asciiTheme="minorEastAsia" w:hAnsiTheme="minorEastAsia"/>
          <w:highlight w:val="none"/>
        </w:rPr>
        <w:t>7</w:t>
      </w:r>
      <w:r>
        <w:rPr>
          <w:rFonts w:asciiTheme="minorEastAsia" w:hAnsiTheme="minorEastAsia"/>
          <w:highlight w:val="none"/>
        </w:rPr>
        <w:t>“电子签名”系指数据电文中以电子形式所含、所附用于识别签名人身份并表明签名人认可其中内容的数据；</w:t>
      </w:r>
      <w:r>
        <w:rPr>
          <w:rFonts w:hint="eastAsia" w:asciiTheme="minorEastAsia" w:hAnsiTheme="minorEastAsia"/>
          <w:highlight w:val="none"/>
        </w:rPr>
        <w:t>“公章”系指单位法定名称章。</w:t>
      </w:r>
    </w:p>
    <w:p w14:paraId="586156C7">
      <w:pPr>
        <w:spacing w:line="360" w:lineRule="auto"/>
        <w:rPr>
          <w:rFonts w:asciiTheme="minorEastAsia" w:hAnsiTheme="minorEastAsia"/>
          <w:highlight w:val="none"/>
        </w:rPr>
      </w:pPr>
      <w:r>
        <w:rPr>
          <w:rFonts w:asciiTheme="minorEastAsia" w:hAnsiTheme="minorEastAsia"/>
          <w:highlight w:val="none"/>
        </w:rPr>
        <w:t>2.</w:t>
      </w:r>
      <w:r>
        <w:rPr>
          <w:rFonts w:hint="eastAsia" w:asciiTheme="minorEastAsia" w:hAnsiTheme="minorEastAsia"/>
          <w:highlight w:val="none"/>
        </w:rPr>
        <w:t>8</w:t>
      </w:r>
      <w:r>
        <w:rPr>
          <w:rFonts w:asciiTheme="minorEastAsia" w:hAnsiTheme="minorEastAsia"/>
          <w:highlight w:val="none"/>
        </w:rPr>
        <w:t>“电子交易平台”是指本项目政府采购活动所依托的政府采购云平台（https://www.zcygov.cn/）。</w:t>
      </w:r>
    </w:p>
    <w:p w14:paraId="53627427">
      <w:pPr>
        <w:spacing w:line="360" w:lineRule="auto"/>
        <w:rPr>
          <w:rFonts w:asciiTheme="minorEastAsia" w:hAnsiTheme="minorEastAsia"/>
          <w:highlight w:val="none"/>
        </w:rPr>
      </w:pPr>
      <w:r>
        <w:rPr>
          <w:rFonts w:asciiTheme="minorEastAsia" w:hAnsiTheme="minorEastAsia"/>
          <w:highlight w:val="none"/>
        </w:rPr>
        <w:t>2.</w:t>
      </w:r>
      <w:r>
        <w:rPr>
          <w:rFonts w:hint="eastAsia" w:asciiTheme="minorEastAsia" w:hAnsiTheme="minorEastAsia"/>
          <w:highlight w:val="none"/>
        </w:rPr>
        <w:t>9</w:t>
      </w:r>
      <w:r>
        <w:rPr>
          <w:rFonts w:asciiTheme="minorEastAsia" w:hAnsiTheme="minorEastAsia"/>
          <w:highlight w:val="none"/>
        </w:rPr>
        <w:t xml:space="preserve"> </w:t>
      </w:r>
      <w:r>
        <w:rPr>
          <w:rFonts w:hint="eastAsia" w:asciiTheme="minorEastAsia" w:hAnsiTheme="minorEastAsia"/>
          <w:highlight w:val="none"/>
        </w:rPr>
        <w:t>“▲”</w:t>
      </w:r>
      <w:r>
        <w:rPr>
          <w:rFonts w:asciiTheme="minorEastAsia" w:hAnsiTheme="minorEastAsia"/>
          <w:highlight w:val="none"/>
        </w:rPr>
        <w:t xml:space="preserve"> </w:t>
      </w:r>
      <w:r>
        <w:rPr>
          <w:rFonts w:hint="eastAsia" w:asciiTheme="minorEastAsia" w:hAnsiTheme="minorEastAsia"/>
          <w:highlight w:val="none"/>
        </w:rPr>
        <w:t>系指实质性要求条款，“★”系产品采购项目中单一产品或核心产品。</w:t>
      </w:r>
    </w:p>
    <w:p w14:paraId="1FDB50F4">
      <w:pPr>
        <w:snapToGrid w:val="0"/>
        <w:spacing w:line="360" w:lineRule="auto"/>
        <w:jc w:val="left"/>
        <w:outlineLvl w:val="2"/>
        <w:rPr>
          <w:b/>
          <w:bCs/>
          <w:szCs w:val="24"/>
          <w:highlight w:val="none"/>
        </w:rPr>
      </w:pPr>
      <w:r>
        <w:rPr>
          <w:b/>
          <w:bCs/>
          <w:szCs w:val="24"/>
          <w:highlight w:val="none"/>
        </w:rPr>
        <w:t>3、转包与分包</w:t>
      </w:r>
    </w:p>
    <w:p w14:paraId="4CBB0042">
      <w:pPr>
        <w:snapToGrid w:val="0"/>
        <w:spacing w:line="360" w:lineRule="auto"/>
        <w:ind w:firstLine="480" w:firstLineChars="200"/>
        <w:jc w:val="left"/>
        <w:rPr>
          <w:szCs w:val="24"/>
          <w:highlight w:val="none"/>
        </w:rPr>
      </w:pPr>
      <w:r>
        <w:rPr>
          <w:rFonts w:hint="eastAsia"/>
          <w:szCs w:val="24"/>
          <w:highlight w:val="none"/>
        </w:rPr>
        <w:t>本项目不允许转包</w:t>
      </w:r>
      <w:r>
        <w:rPr>
          <w:rFonts w:hint="eastAsia"/>
          <w:bCs/>
          <w:szCs w:val="24"/>
          <w:highlight w:val="none"/>
        </w:rPr>
        <w:t>。本项目不允许分包。</w:t>
      </w:r>
    </w:p>
    <w:p w14:paraId="4363E252">
      <w:pPr>
        <w:snapToGrid w:val="0"/>
        <w:spacing w:line="360" w:lineRule="auto"/>
        <w:jc w:val="left"/>
        <w:outlineLvl w:val="2"/>
        <w:rPr>
          <w:b/>
          <w:szCs w:val="24"/>
          <w:highlight w:val="none"/>
        </w:rPr>
      </w:pPr>
      <w:r>
        <w:rPr>
          <w:b/>
          <w:szCs w:val="24"/>
          <w:highlight w:val="none"/>
        </w:rPr>
        <w:t>4、保密</w:t>
      </w:r>
    </w:p>
    <w:p w14:paraId="79AA642B">
      <w:pPr>
        <w:snapToGrid w:val="0"/>
        <w:spacing w:line="360" w:lineRule="auto"/>
        <w:ind w:firstLine="480" w:firstLineChars="200"/>
        <w:jc w:val="left"/>
        <w:rPr>
          <w:szCs w:val="24"/>
          <w:highlight w:val="none"/>
        </w:rPr>
      </w:pPr>
      <w:r>
        <w:rPr>
          <w:rFonts w:hint="eastAsia"/>
          <w:szCs w:val="24"/>
          <w:highlight w:val="none"/>
        </w:rPr>
        <w:t>招投标双方应为对方在投标文件和采购文件中涉及的商业和技术等秘密保密，违者应对由此造成的后果承担责任。</w:t>
      </w:r>
    </w:p>
    <w:p w14:paraId="43347007">
      <w:pPr>
        <w:snapToGrid w:val="0"/>
        <w:spacing w:line="360" w:lineRule="auto"/>
        <w:jc w:val="left"/>
        <w:outlineLvl w:val="2"/>
        <w:rPr>
          <w:b/>
          <w:bCs/>
          <w:szCs w:val="24"/>
          <w:highlight w:val="none"/>
        </w:rPr>
      </w:pPr>
      <w:r>
        <w:rPr>
          <w:b/>
          <w:bCs/>
          <w:szCs w:val="24"/>
          <w:highlight w:val="none"/>
        </w:rPr>
        <w:t>5、</w:t>
      </w:r>
      <w:r>
        <w:rPr>
          <w:rFonts w:hint="eastAsia"/>
          <w:b/>
          <w:bCs/>
          <w:highlight w:val="none"/>
        </w:rPr>
        <w:t>投标费用</w:t>
      </w:r>
    </w:p>
    <w:p w14:paraId="79F57AE7">
      <w:pPr>
        <w:snapToGrid w:val="0"/>
        <w:spacing w:line="360" w:lineRule="auto"/>
        <w:jc w:val="left"/>
        <w:rPr>
          <w:bCs/>
          <w:highlight w:val="none"/>
        </w:rPr>
      </w:pPr>
      <w:r>
        <w:rPr>
          <w:bCs/>
          <w:highlight w:val="none"/>
        </w:rPr>
        <w:t>5.1</w:t>
      </w:r>
      <w:r>
        <w:rPr>
          <w:rFonts w:hint="eastAsia" w:ascii="宋体" w:hAnsi="宋体" w:cs="宋体"/>
          <w:szCs w:val="24"/>
          <w:highlight w:val="none"/>
        </w:rPr>
        <w:t>不论投标结果如何，</w:t>
      </w:r>
      <w:r>
        <w:rPr>
          <w:rFonts w:hint="eastAsia" w:ascii="宋体" w:hAnsi="宋体" w:cs="宋体"/>
          <w:szCs w:val="24"/>
          <w:highlight w:val="none"/>
          <w:lang w:eastAsia="zh-CN"/>
        </w:rPr>
        <w:t>投标供应商</w:t>
      </w:r>
      <w:r>
        <w:rPr>
          <w:rFonts w:hint="eastAsia" w:ascii="宋体" w:hAnsi="宋体" w:cs="宋体"/>
          <w:szCs w:val="24"/>
          <w:highlight w:val="none"/>
        </w:rPr>
        <w:t>均应自行承担所有与投标有关的全部费用（招标文件有相关规定除外）。</w:t>
      </w:r>
    </w:p>
    <w:p w14:paraId="08FF8887">
      <w:pPr>
        <w:snapToGrid w:val="0"/>
        <w:spacing w:line="360" w:lineRule="auto"/>
        <w:jc w:val="left"/>
        <w:rPr>
          <w:highlight w:val="none"/>
        </w:rPr>
      </w:pPr>
      <w:r>
        <w:rPr>
          <w:highlight w:val="none"/>
        </w:rPr>
        <w:t>5.2</w:t>
      </w:r>
      <w:r>
        <w:rPr>
          <w:rFonts w:hint="eastAsia"/>
          <w:highlight w:val="none"/>
        </w:rPr>
        <w:t>招标服务费：本项目的采购代理费由中标供应商支付。</w:t>
      </w:r>
    </w:p>
    <w:p w14:paraId="4F650E01">
      <w:pPr>
        <w:snapToGrid w:val="0"/>
        <w:spacing w:line="360" w:lineRule="auto"/>
        <w:jc w:val="left"/>
        <w:rPr>
          <w:highlight w:val="none"/>
        </w:rPr>
      </w:pPr>
      <w:r>
        <w:rPr>
          <w:rFonts w:hint="eastAsia"/>
          <w:highlight w:val="none"/>
        </w:rPr>
        <w:t>中标服务费计算方式：</w:t>
      </w:r>
    </w:p>
    <w:p w14:paraId="00DE20C7">
      <w:pPr>
        <w:widowControl/>
        <w:autoSpaceDE/>
        <w:autoSpaceDN/>
        <w:adjustRightInd/>
        <w:snapToGrid w:val="0"/>
        <w:spacing w:line="360" w:lineRule="auto"/>
        <w:ind w:firstLine="480"/>
        <w:jc w:val="left"/>
        <w:textAlignment w:val="auto"/>
        <w:rPr>
          <w:highlight w:val="none"/>
        </w:rPr>
      </w:pPr>
      <w:r>
        <w:rPr>
          <w:rFonts w:hint="eastAsia"/>
          <w:highlight w:val="none"/>
        </w:rPr>
        <w:t>本项目采购代理服务费</w:t>
      </w:r>
      <w:r>
        <w:rPr>
          <w:rFonts w:hint="eastAsia"/>
          <w:highlight w:val="none"/>
          <w:lang w:eastAsia="zh-CN"/>
        </w:rPr>
        <w:t>参照</w:t>
      </w:r>
      <w:r>
        <w:rPr>
          <w:rFonts w:hint="eastAsia"/>
          <w:highlight w:val="none"/>
        </w:rPr>
        <w:t>国家计委计价〔</w:t>
      </w:r>
      <w:r>
        <w:rPr>
          <w:highlight w:val="none"/>
        </w:rPr>
        <w:t>2002〕1980号文的收费标准计取；采购代理服务费须包含在总报价中；本项目按服务招标类型收费</w:t>
      </w:r>
      <w:r>
        <w:rPr>
          <w:rFonts w:hint="eastAsia"/>
          <w:highlight w:val="none"/>
        </w:rPr>
        <w:t>，不足伍仟元按伍仟元计取。</w:t>
      </w:r>
    </w:p>
    <w:p w14:paraId="17083A53">
      <w:pPr>
        <w:jc w:val="center"/>
        <w:rPr>
          <w:rFonts w:hAnsi="宋体" w:cs="仿宋_GB2312"/>
          <w:b/>
          <w:bCs/>
          <w:highlight w:val="none"/>
        </w:rPr>
      </w:pPr>
      <w:r>
        <w:rPr>
          <w:b/>
          <w:sz w:val="22"/>
          <w:highlight w:val="none"/>
        </w:rPr>
        <mc:AlternateContent>
          <mc:Choice Requires="wps">
            <w:drawing>
              <wp:anchor distT="0" distB="0" distL="114300" distR="114300" simplePos="0" relativeHeight="251662336" behindDoc="0" locked="0" layoutInCell="0" allowOverlap="1">
                <wp:simplePos x="0" y="0"/>
                <wp:positionH relativeFrom="column">
                  <wp:posOffset>687070</wp:posOffset>
                </wp:positionH>
                <wp:positionV relativeFrom="paragraph">
                  <wp:posOffset>191770</wp:posOffset>
                </wp:positionV>
                <wp:extent cx="904875" cy="821690"/>
                <wp:effectExtent l="3175" t="3810" r="6350" b="12700"/>
                <wp:wrapNone/>
                <wp:docPr id="5" name="直接连接符 20"/>
                <wp:cNvGraphicFramePr/>
                <a:graphic xmlns:a="http://schemas.openxmlformats.org/drawingml/2006/main">
                  <a:graphicData uri="http://schemas.microsoft.com/office/word/2010/wordprocessingShape">
                    <wps:wsp>
                      <wps:cNvCnPr/>
                      <wps:spPr>
                        <a:xfrm flipH="1" flipV="1">
                          <a:off x="0" y="0"/>
                          <a:ext cx="800100" cy="82169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接连接符 20" o:spid="_x0000_s1026" o:spt="20" style="position:absolute;left:0pt;flip:x y;margin-left:54.1pt;margin-top:15.1pt;height:64.7pt;width:71.25pt;z-index:251662336;mso-width-relative:page;mso-height-relative:page;" filled="f" stroked="t" coordsize="21600,21600" o:allowincell="f" o:gfxdata="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N+3XHvVAAAACgEAAA8AAAAAAAAAAQAgAAAAIgAAAGRycy9kb3du&#10;cmV2LnhtbFBLAQIUABQAAAAIAIdO4kBe5ebfAgIAAP8DAAAOAAAAAAAAAAEAIAAAACQBAABkcnMv&#10;ZTJvRG9jLnhtbFBLBQYAAAAABgAGAFkBAACYBQAAAAA=&#10;">
                <v:fill on="f" focussize="0,0"/>
                <v:stroke color="#000000" joinstyle="round"/>
                <v:imagedata o:title=""/>
                <o:lock v:ext="edit" aspectratio="f"/>
              </v:line>
            </w:pict>
          </mc:Fallback>
        </mc:AlternateContent>
      </w:r>
      <w:r>
        <w:rPr>
          <w:rFonts w:hint="eastAsia" w:hAnsi="宋体" w:cs="仿宋_GB2312"/>
          <w:b/>
          <w:bCs/>
          <w:highlight w:val="none"/>
        </w:rPr>
        <w:t>附表：招标代理服务收费标准</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56"/>
        <w:gridCol w:w="2067"/>
        <w:gridCol w:w="2067"/>
        <w:gridCol w:w="2067"/>
      </w:tblGrid>
      <w:tr w14:paraId="4A52C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2556" w:type="dxa"/>
          </w:tcPr>
          <w:p w14:paraId="2020CDE5">
            <w:pPr>
              <w:keepNext w:val="0"/>
              <w:keepLines w:val="0"/>
              <w:suppressLineNumbers w:val="0"/>
              <w:spacing w:before="0" w:beforeAutospacing="0" w:after="0" w:afterAutospacing="0"/>
              <w:ind w:left="0" w:right="0" w:firstLine="1546" w:firstLineChars="700"/>
              <w:rPr>
                <w:rFonts w:hint="default"/>
                <w:b/>
                <w:sz w:val="22"/>
                <w:highlight w:val="none"/>
              </w:rPr>
            </w:pPr>
            <w:r>
              <w:rPr>
                <w:rFonts w:hint="default"/>
                <w:b/>
                <w:sz w:val="22"/>
                <w:highlight w:val="none"/>
              </w:rPr>
              <mc:AlternateContent>
                <mc:Choice Requires="wps">
                  <w:drawing>
                    <wp:anchor distT="0" distB="0" distL="114300" distR="114300" simplePos="0" relativeHeight="251661312" behindDoc="0" locked="0" layoutInCell="0" allowOverlap="1">
                      <wp:simplePos x="0" y="0"/>
                      <wp:positionH relativeFrom="column">
                        <wp:posOffset>-84455</wp:posOffset>
                      </wp:positionH>
                      <wp:positionV relativeFrom="paragraph">
                        <wp:posOffset>66040</wp:posOffset>
                      </wp:positionV>
                      <wp:extent cx="1647825" cy="729615"/>
                      <wp:effectExtent l="1905" t="4445" r="13970" b="15240"/>
                      <wp:wrapNone/>
                      <wp:docPr id="4" name="直接连接符 21"/>
                      <wp:cNvGraphicFramePr/>
                      <a:graphic xmlns:a="http://schemas.openxmlformats.org/drawingml/2006/main">
                        <a:graphicData uri="http://schemas.microsoft.com/office/word/2010/wordprocessingShape">
                          <wps:wsp>
                            <wps:cNvCnPr/>
                            <wps:spPr>
                              <a:xfrm flipH="1" flipV="1">
                                <a:off x="0" y="0"/>
                                <a:ext cx="1571625" cy="74930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接连接符 21" o:spid="_x0000_s1026" o:spt="20" style="position:absolute;left:0pt;flip:x y;margin-left:-6.65pt;margin-top:5.2pt;height:57.45pt;width:129.75pt;z-index:251661312;mso-width-relative:page;mso-height-relative:page;" filled="f" stroked="t" coordsize="21600,21600" o:allowincell="f" o:gfxdata="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qZ9q09UAAAAKAQAADwAAAAAAAAABACAAAAAiAAAAZHJzL2Rv&#10;d25yZXYueG1sUEsBAhQAFAAAAAgAh07iQCXS/eUEAgAAAAQAAA4AAAAAAAAAAQAgAAAAJAEAAGRy&#10;cy9lMm9Eb2MueG1sUEsFBgAAAAAGAAYAWQEAAJoFAAAAAA==&#10;">
                      <v:fill on="f" focussize="0,0"/>
                      <v:stroke color="#000000" joinstyle="round"/>
                      <v:imagedata o:title=""/>
                      <o:lock v:ext="edit" aspectratio="f"/>
                    </v:line>
                  </w:pict>
                </mc:Fallback>
              </mc:AlternateContent>
            </w:r>
            <w:r>
              <w:rPr>
                <w:rFonts w:hint="default"/>
                <w:b/>
                <w:sz w:val="22"/>
                <w:highlight w:val="none"/>
              </w:rPr>
              <mc:AlternateContent>
                <mc:Choice Requires="wps">
                  <w:drawing>
                    <wp:anchor distT="0" distB="0" distL="114300" distR="114300" simplePos="0" relativeHeight="251660288" behindDoc="0" locked="0" layoutInCell="0" allowOverlap="1">
                      <wp:simplePos x="0" y="0"/>
                      <wp:positionH relativeFrom="column">
                        <wp:posOffset>-114300</wp:posOffset>
                      </wp:positionH>
                      <wp:positionV relativeFrom="paragraph">
                        <wp:posOffset>-6350</wp:posOffset>
                      </wp:positionV>
                      <wp:extent cx="635" cy="0"/>
                      <wp:effectExtent l="0" t="4445" r="0" b="5080"/>
                      <wp:wrapNone/>
                      <wp:docPr id="3" name="直接连接符 22"/>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接连接符 22" o:spid="_x0000_s1026" o:spt="20" style="position:absolute;left:0pt;margin-left:-9pt;margin-top:-0.5pt;height:0pt;width:0.05pt;z-index:251660288;mso-width-relative:page;mso-height-relative:page;" filled="f" stroked="t" coordsize="21600,21600" o:allowincell="f" o:gfxdata="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r&#10;kdN+1QAAAAkBAAAPAAAAAAAAAAEAIAAAACIAAABkcnMvZG93bnJldi54bWxQSwECFAAUAAAACACH&#10;TuJAVZjXqu4BAADjAwAADgAAAAAAAAABACAAAAAkAQAAZHJzL2Uyb0RvYy54bWxQSwUGAAAAAAYA&#10;BgBZAQAAhAUAAAAA&#10;">
                      <v:fill on="f" focussize="0,0"/>
                      <v:stroke color="#000000" joinstyle="round"/>
                      <v:imagedata o:title=""/>
                      <o:lock v:ext="edit" aspectratio="f"/>
                    </v:line>
                  </w:pict>
                </mc:Fallback>
              </mc:AlternateContent>
            </w:r>
            <w:r>
              <w:rPr>
                <w:rFonts w:hint="eastAsia"/>
                <w:b/>
                <w:sz w:val="22"/>
                <w:highlight w:val="none"/>
              </w:rPr>
              <w:t>服务</w:t>
            </w:r>
          </w:p>
          <w:p w14:paraId="26EC606F">
            <w:pPr>
              <w:keepNext w:val="0"/>
              <w:keepLines w:val="0"/>
              <w:suppressLineNumbers w:val="0"/>
              <w:spacing w:before="0" w:beforeAutospacing="0" w:after="0" w:afterAutospacing="0"/>
              <w:ind w:left="0" w:right="0" w:firstLine="1104" w:firstLineChars="500"/>
              <w:rPr>
                <w:rFonts w:hint="default"/>
                <w:b/>
                <w:sz w:val="22"/>
                <w:highlight w:val="none"/>
              </w:rPr>
            </w:pPr>
            <w:r>
              <w:rPr>
                <w:rFonts w:hint="eastAsia"/>
                <w:b/>
                <w:sz w:val="22"/>
                <w:highlight w:val="none"/>
              </w:rPr>
              <w:t>费　　类型</w:t>
            </w:r>
          </w:p>
          <w:p w14:paraId="5D00D5FB">
            <w:pPr>
              <w:keepNext w:val="0"/>
              <w:keepLines w:val="0"/>
              <w:suppressLineNumbers w:val="0"/>
              <w:spacing w:before="0" w:beforeAutospacing="0" w:after="0" w:afterAutospacing="0"/>
              <w:ind w:left="0" w:right="0" w:firstLine="1546" w:firstLineChars="700"/>
              <w:rPr>
                <w:rFonts w:hint="default"/>
                <w:b/>
                <w:sz w:val="22"/>
                <w:highlight w:val="none"/>
              </w:rPr>
            </w:pPr>
            <w:r>
              <w:rPr>
                <w:rFonts w:hint="eastAsia"/>
                <w:b/>
                <w:sz w:val="22"/>
                <w:highlight w:val="none"/>
              </w:rPr>
              <w:t>率</w:t>
            </w:r>
          </w:p>
          <w:p w14:paraId="3BAE82D2">
            <w:pPr>
              <w:keepNext w:val="0"/>
              <w:keepLines w:val="0"/>
              <w:suppressLineNumbers w:val="0"/>
              <w:spacing w:before="0" w:beforeAutospacing="0" w:after="0" w:afterAutospacing="0"/>
              <w:ind w:left="0" w:right="0"/>
              <w:rPr>
                <w:rFonts w:hint="default"/>
                <w:b/>
                <w:sz w:val="22"/>
                <w:highlight w:val="none"/>
              </w:rPr>
            </w:pPr>
            <w:r>
              <w:rPr>
                <w:rFonts w:hint="eastAsia"/>
                <w:b/>
                <w:sz w:val="22"/>
                <w:highlight w:val="none"/>
              </w:rPr>
              <w:t>中标金额（万元）</w:t>
            </w:r>
          </w:p>
        </w:tc>
        <w:tc>
          <w:tcPr>
            <w:tcW w:w="2067" w:type="dxa"/>
            <w:vAlign w:val="center"/>
          </w:tcPr>
          <w:p w14:paraId="651F7BEB">
            <w:pPr>
              <w:keepNext w:val="0"/>
              <w:keepLines w:val="0"/>
              <w:suppressLineNumbers w:val="0"/>
              <w:spacing w:before="0" w:beforeAutospacing="0" w:after="0" w:afterAutospacing="0"/>
              <w:ind w:left="0" w:right="0"/>
              <w:jc w:val="center"/>
              <w:rPr>
                <w:rFonts w:hint="default"/>
                <w:b/>
                <w:sz w:val="22"/>
                <w:highlight w:val="none"/>
              </w:rPr>
            </w:pPr>
            <w:r>
              <w:rPr>
                <w:rFonts w:hint="eastAsia"/>
                <w:b/>
                <w:sz w:val="22"/>
                <w:highlight w:val="none"/>
              </w:rPr>
              <w:t>货物招标</w:t>
            </w:r>
          </w:p>
        </w:tc>
        <w:tc>
          <w:tcPr>
            <w:tcW w:w="2067" w:type="dxa"/>
            <w:vAlign w:val="center"/>
          </w:tcPr>
          <w:p w14:paraId="491FDC18">
            <w:pPr>
              <w:keepNext w:val="0"/>
              <w:keepLines w:val="0"/>
              <w:suppressLineNumbers w:val="0"/>
              <w:spacing w:before="0" w:beforeAutospacing="0" w:after="0" w:afterAutospacing="0"/>
              <w:ind w:left="0" w:right="0"/>
              <w:jc w:val="center"/>
              <w:rPr>
                <w:rFonts w:hint="default"/>
                <w:b/>
                <w:sz w:val="22"/>
                <w:highlight w:val="none"/>
              </w:rPr>
            </w:pPr>
            <w:r>
              <w:rPr>
                <w:rFonts w:hint="eastAsia"/>
                <w:b/>
                <w:sz w:val="22"/>
                <w:highlight w:val="none"/>
              </w:rPr>
              <w:t>服务招标</w:t>
            </w:r>
          </w:p>
        </w:tc>
        <w:tc>
          <w:tcPr>
            <w:tcW w:w="2067" w:type="dxa"/>
            <w:vAlign w:val="center"/>
          </w:tcPr>
          <w:p w14:paraId="43099A2C">
            <w:pPr>
              <w:keepNext w:val="0"/>
              <w:keepLines w:val="0"/>
              <w:suppressLineNumbers w:val="0"/>
              <w:spacing w:before="0" w:beforeAutospacing="0" w:after="0" w:afterAutospacing="0"/>
              <w:ind w:left="0" w:right="0"/>
              <w:jc w:val="center"/>
              <w:rPr>
                <w:rFonts w:hint="default"/>
                <w:b/>
                <w:sz w:val="22"/>
                <w:highlight w:val="none"/>
              </w:rPr>
            </w:pPr>
            <w:r>
              <w:rPr>
                <w:rFonts w:hint="eastAsia"/>
                <w:b/>
                <w:sz w:val="22"/>
                <w:highlight w:val="none"/>
              </w:rPr>
              <w:t>工程招标</w:t>
            </w:r>
          </w:p>
        </w:tc>
      </w:tr>
      <w:tr w14:paraId="591EB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3B4FEE35">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100以下</w:t>
            </w:r>
          </w:p>
        </w:tc>
        <w:tc>
          <w:tcPr>
            <w:tcW w:w="2067" w:type="dxa"/>
          </w:tcPr>
          <w:p w14:paraId="3F513226">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1.5%</w:t>
            </w:r>
          </w:p>
        </w:tc>
        <w:tc>
          <w:tcPr>
            <w:tcW w:w="2067" w:type="dxa"/>
          </w:tcPr>
          <w:p w14:paraId="6366D56D">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1.5%</w:t>
            </w:r>
          </w:p>
        </w:tc>
        <w:tc>
          <w:tcPr>
            <w:tcW w:w="2067" w:type="dxa"/>
          </w:tcPr>
          <w:p w14:paraId="63BC06CB">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1.0%</w:t>
            </w:r>
          </w:p>
        </w:tc>
      </w:tr>
      <w:tr w14:paraId="3D492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20C42EC6">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100-500</w:t>
            </w:r>
          </w:p>
        </w:tc>
        <w:tc>
          <w:tcPr>
            <w:tcW w:w="2067" w:type="dxa"/>
          </w:tcPr>
          <w:p w14:paraId="412D7621">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1.1%</w:t>
            </w:r>
          </w:p>
        </w:tc>
        <w:tc>
          <w:tcPr>
            <w:tcW w:w="2067" w:type="dxa"/>
          </w:tcPr>
          <w:p w14:paraId="71FF0143">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0.8%</w:t>
            </w:r>
          </w:p>
        </w:tc>
        <w:tc>
          <w:tcPr>
            <w:tcW w:w="2067" w:type="dxa"/>
          </w:tcPr>
          <w:p w14:paraId="6899C526">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0.7%</w:t>
            </w:r>
          </w:p>
        </w:tc>
      </w:tr>
      <w:tr w14:paraId="33C09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3CF5B272">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500-1000</w:t>
            </w:r>
          </w:p>
        </w:tc>
        <w:tc>
          <w:tcPr>
            <w:tcW w:w="2067" w:type="dxa"/>
          </w:tcPr>
          <w:p w14:paraId="50814BCE">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0.8%</w:t>
            </w:r>
          </w:p>
        </w:tc>
        <w:tc>
          <w:tcPr>
            <w:tcW w:w="2067" w:type="dxa"/>
          </w:tcPr>
          <w:p w14:paraId="6467D331">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0.45%</w:t>
            </w:r>
          </w:p>
        </w:tc>
        <w:tc>
          <w:tcPr>
            <w:tcW w:w="2067" w:type="dxa"/>
          </w:tcPr>
          <w:p w14:paraId="5ED283A0">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0.55%</w:t>
            </w:r>
          </w:p>
        </w:tc>
      </w:tr>
      <w:tr w14:paraId="37F5D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4B6B65B1">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1000-5000</w:t>
            </w:r>
          </w:p>
        </w:tc>
        <w:tc>
          <w:tcPr>
            <w:tcW w:w="2067" w:type="dxa"/>
          </w:tcPr>
          <w:p w14:paraId="0F89419A">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0.5%</w:t>
            </w:r>
          </w:p>
        </w:tc>
        <w:tc>
          <w:tcPr>
            <w:tcW w:w="2067" w:type="dxa"/>
          </w:tcPr>
          <w:p w14:paraId="103B003F">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0.25%</w:t>
            </w:r>
          </w:p>
        </w:tc>
        <w:tc>
          <w:tcPr>
            <w:tcW w:w="2067" w:type="dxa"/>
          </w:tcPr>
          <w:p w14:paraId="6FCDB0E1">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0.35%</w:t>
            </w:r>
          </w:p>
        </w:tc>
      </w:tr>
      <w:tr w14:paraId="718D8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6FF1C0B8">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5000-10000</w:t>
            </w:r>
          </w:p>
        </w:tc>
        <w:tc>
          <w:tcPr>
            <w:tcW w:w="2067" w:type="dxa"/>
          </w:tcPr>
          <w:p w14:paraId="2D487B6C">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0.25%</w:t>
            </w:r>
          </w:p>
        </w:tc>
        <w:tc>
          <w:tcPr>
            <w:tcW w:w="2067" w:type="dxa"/>
          </w:tcPr>
          <w:p w14:paraId="0FBAA3F3">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0.1%</w:t>
            </w:r>
          </w:p>
        </w:tc>
        <w:tc>
          <w:tcPr>
            <w:tcW w:w="2067" w:type="dxa"/>
          </w:tcPr>
          <w:p w14:paraId="1F7F6D3A">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0.2%</w:t>
            </w:r>
          </w:p>
        </w:tc>
      </w:tr>
      <w:tr w14:paraId="4865B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0A3E6F02">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10000-100000</w:t>
            </w:r>
          </w:p>
        </w:tc>
        <w:tc>
          <w:tcPr>
            <w:tcW w:w="2067" w:type="dxa"/>
          </w:tcPr>
          <w:p w14:paraId="007EE9FB">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0.05%</w:t>
            </w:r>
          </w:p>
        </w:tc>
        <w:tc>
          <w:tcPr>
            <w:tcW w:w="2067" w:type="dxa"/>
          </w:tcPr>
          <w:p w14:paraId="46E92EA0">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0.05%</w:t>
            </w:r>
          </w:p>
        </w:tc>
        <w:tc>
          <w:tcPr>
            <w:tcW w:w="2067" w:type="dxa"/>
          </w:tcPr>
          <w:p w14:paraId="069A691A">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0.05%</w:t>
            </w:r>
          </w:p>
        </w:tc>
      </w:tr>
      <w:tr w14:paraId="0A525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trPr>
        <w:tc>
          <w:tcPr>
            <w:tcW w:w="2556" w:type="dxa"/>
          </w:tcPr>
          <w:p w14:paraId="4D81D25C">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100000以上</w:t>
            </w:r>
          </w:p>
        </w:tc>
        <w:tc>
          <w:tcPr>
            <w:tcW w:w="2067" w:type="dxa"/>
          </w:tcPr>
          <w:p w14:paraId="420C5E9B">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0.01%</w:t>
            </w:r>
          </w:p>
        </w:tc>
        <w:tc>
          <w:tcPr>
            <w:tcW w:w="2067" w:type="dxa"/>
          </w:tcPr>
          <w:p w14:paraId="44EDC8F1">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0.01%</w:t>
            </w:r>
          </w:p>
        </w:tc>
        <w:tc>
          <w:tcPr>
            <w:tcW w:w="2067" w:type="dxa"/>
          </w:tcPr>
          <w:p w14:paraId="730F782C">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0.01%</w:t>
            </w:r>
          </w:p>
        </w:tc>
      </w:tr>
    </w:tbl>
    <w:p w14:paraId="0F668242">
      <w:pPr>
        <w:rPr>
          <w:highlight w:val="none"/>
        </w:rPr>
      </w:pPr>
    </w:p>
    <w:p w14:paraId="76716B8B">
      <w:pPr>
        <w:snapToGrid w:val="0"/>
        <w:spacing w:line="360" w:lineRule="auto"/>
        <w:jc w:val="left"/>
        <w:rPr>
          <w:rFonts w:ascii="宋体" w:hAnsi="宋体" w:cs="宋体"/>
          <w:highlight w:val="none"/>
        </w:rPr>
      </w:pPr>
      <w:r>
        <w:rPr>
          <w:rFonts w:hint="eastAsia"/>
          <w:bCs/>
          <w:highlight w:val="none"/>
        </w:rPr>
        <w:t>支付方式及时间：在领取中标通知书后时由中标供应商一次性向采购代理机构付清；</w:t>
      </w:r>
      <w:r>
        <w:rPr>
          <w:rFonts w:hint="eastAsia"/>
          <w:highlight w:val="none"/>
        </w:rPr>
        <w:t>中标服务费以银行转账、支票、汇票、本票等非现金形式</w:t>
      </w:r>
      <w:r>
        <w:rPr>
          <w:rFonts w:hint="eastAsia" w:ascii="宋体" w:hAnsi="宋体" w:cs="宋体"/>
          <w:highlight w:val="none"/>
        </w:rPr>
        <w:t>汇入以下账户，</w:t>
      </w:r>
      <w:r>
        <w:rPr>
          <w:rFonts w:hint="eastAsia" w:ascii="宋体" w:hAnsi="宋体" w:cs="宋体"/>
          <w:bCs/>
          <w:highlight w:val="none"/>
        </w:rPr>
        <w:t>并注明采购编号，</w:t>
      </w:r>
      <w:r>
        <w:rPr>
          <w:rFonts w:hint="eastAsia" w:ascii="宋体" w:hAnsi="宋体" w:cs="宋体"/>
          <w:highlight w:val="none"/>
        </w:rPr>
        <w:t>账户信息如下：</w:t>
      </w:r>
    </w:p>
    <w:p w14:paraId="3BC6E91D">
      <w:pPr>
        <w:snapToGrid w:val="0"/>
        <w:spacing w:line="360" w:lineRule="auto"/>
        <w:jc w:val="left"/>
        <w:rPr>
          <w:bCs/>
          <w:highlight w:val="none"/>
        </w:rPr>
      </w:pPr>
      <w:r>
        <w:rPr>
          <w:rFonts w:hint="eastAsia"/>
          <w:bCs/>
          <w:highlight w:val="none"/>
        </w:rPr>
        <w:t>收款单位（户名）</w:t>
      </w:r>
      <w:r>
        <w:rPr>
          <w:bCs/>
          <w:highlight w:val="none"/>
        </w:rPr>
        <w:t xml:space="preserve">: </w:t>
      </w:r>
      <w:r>
        <w:rPr>
          <w:rFonts w:hint="eastAsia"/>
          <w:bCs/>
          <w:highlight w:val="none"/>
        </w:rPr>
        <w:t>建经投资咨询有限公司杭州分公司</w:t>
      </w:r>
    </w:p>
    <w:p w14:paraId="1FA42B17">
      <w:pPr>
        <w:snapToGrid w:val="0"/>
        <w:spacing w:line="360" w:lineRule="auto"/>
        <w:jc w:val="left"/>
        <w:rPr>
          <w:bCs/>
          <w:highlight w:val="none"/>
        </w:rPr>
      </w:pPr>
      <w:r>
        <w:rPr>
          <w:rFonts w:hint="eastAsia"/>
          <w:bCs/>
          <w:highlight w:val="none"/>
        </w:rPr>
        <w:t>开户银行：杭州联合农村商业银行股份有限公司宝善支行</w:t>
      </w:r>
    </w:p>
    <w:p w14:paraId="0A7E734F">
      <w:pPr>
        <w:snapToGrid w:val="0"/>
        <w:spacing w:line="360" w:lineRule="auto"/>
        <w:jc w:val="left"/>
        <w:rPr>
          <w:bCs/>
          <w:highlight w:val="none"/>
        </w:rPr>
      </w:pPr>
      <w:r>
        <w:rPr>
          <w:rFonts w:hint="eastAsia"/>
          <w:bCs/>
          <w:highlight w:val="none"/>
        </w:rPr>
        <w:t>银行账号：</w:t>
      </w:r>
      <w:r>
        <w:rPr>
          <w:highlight w:val="none"/>
        </w:rPr>
        <w:t>201000061231887</w:t>
      </w:r>
    </w:p>
    <w:p w14:paraId="09AC79DF">
      <w:pPr>
        <w:snapToGrid w:val="0"/>
        <w:spacing w:line="360" w:lineRule="auto"/>
        <w:jc w:val="left"/>
        <w:outlineLvl w:val="2"/>
        <w:rPr>
          <w:b/>
          <w:szCs w:val="24"/>
          <w:highlight w:val="none"/>
        </w:rPr>
      </w:pPr>
      <w:r>
        <w:rPr>
          <w:b/>
          <w:szCs w:val="24"/>
          <w:highlight w:val="none"/>
        </w:rPr>
        <w:t>6、特别说明</w:t>
      </w:r>
    </w:p>
    <w:p w14:paraId="5881AB93">
      <w:pPr>
        <w:snapToGrid w:val="0"/>
        <w:spacing w:line="360" w:lineRule="auto"/>
        <w:jc w:val="left"/>
        <w:rPr>
          <w:bCs/>
          <w:szCs w:val="24"/>
          <w:highlight w:val="none"/>
        </w:rPr>
      </w:pPr>
      <w:r>
        <w:rPr>
          <w:szCs w:val="24"/>
          <w:highlight w:val="none"/>
        </w:rPr>
        <w:t>6.1</w:t>
      </w:r>
      <w:r>
        <w:rPr>
          <w:rFonts w:hint="eastAsia"/>
          <w:bCs/>
          <w:szCs w:val="24"/>
          <w:highlight w:val="none"/>
        </w:rPr>
        <w:t>投标供应商投标所使用的资格、信誉、荣誉、业绩与企业认证必须为本法人所拥有；</w:t>
      </w:r>
      <w:r>
        <w:rPr>
          <w:rFonts w:hint="eastAsia"/>
          <w:bCs/>
          <w:szCs w:val="24"/>
          <w:highlight w:val="none"/>
          <w:lang w:eastAsia="zh-CN"/>
        </w:rPr>
        <w:t>投标供应商</w:t>
      </w:r>
      <w:r>
        <w:rPr>
          <w:rFonts w:hint="eastAsia"/>
          <w:bCs/>
          <w:szCs w:val="24"/>
          <w:highlight w:val="none"/>
        </w:rPr>
        <w:t>投标所使用的采购项目实施人员必须为本法人员工（指本法人或控股公司正式员工）。</w:t>
      </w:r>
      <w:r>
        <w:rPr>
          <w:bCs/>
          <w:szCs w:val="24"/>
          <w:highlight w:val="none"/>
        </w:rPr>
        <w:t xml:space="preserve"> </w:t>
      </w:r>
    </w:p>
    <w:p w14:paraId="77D32A04">
      <w:pPr>
        <w:snapToGrid w:val="0"/>
        <w:spacing w:line="360" w:lineRule="auto"/>
        <w:jc w:val="left"/>
        <w:rPr>
          <w:bCs/>
          <w:szCs w:val="24"/>
          <w:highlight w:val="none"/>
        </w:rPr>
      </w:pPr>
      <w:r>
        <w:rPr>
          <w:szCs w:val="24"/>
          <w:highlight w:val="none"/>
        </w:rPr>
        <w:t>6.2</w:t>
      </w:r>
      <w:r>
        <w:rPr>
          <w:rFonts w:hint="eastAsia"/>
          <w:bCs/>
          <w:szCs w:val="24"/>
          <w:highlight w:val="none"/>
        </w:rPr>
        <w:t>投标供应商应仔细阅读采购文件的所有内容，按照采购文件的要求提交投标文件；投标文件应对采购文件的要求作出实质性响应，并对所提供的全部资料的真实性承担法律责任；</w:t>
      </w:r>
    </w:p>
    <w:p w14:paraId="68E36355">
      <w:pPr>
        <w:pStyle w:val="4"/>
        <w:numPr>
          <w:ilvl w:val="0"/>
          <w:numId w:val="0"/>
        </w:numPr>
        <w:spacing w:before="0" w:after="0" w:line="480" w:lineRule="exact"/>
        <w:ind w:left="567" w:hanging="567"/>
        <w:rPr>
          <w:highlight w:val="none"/>
        </w:rPr>
      </w:pPr>
      <w:r>
        <w:rPr>
          <w:rFonts w:hint="eastAsia"/>
          <w:highlight w:val="none"/>
        </w:rPr>
        <w:t>二、采购文件</w:t>
      </w:r>
      <w:r>
        <w:rPr>
          <w:highlight w:val="none"/>
        </w:rPr>
        <w:t>的构成、澄清、修改</w:t>
      </w:r>
    </w:p>
    <w:p w14:paraId="17455258">
      <w:pPr>
        <w:snapToGrid w:val="0"/>
        <w:spacing w:line="360" w:lineRule="auto"/>
        <w:jc w:val="left"/>
        <w:rPr>
          <w:b/>
          <w:bCs/>
          <w:szCs w:val="24"/>
          <w:highlight w:val="none"/>
        </w:rPr>
      </w:pPr>
      <w:r>
        <w:rPr>
          <w:b/>
          <w:bCs/>
          <w:szCs w:val="24"/>
          <w:highlight w:val="none"/>
        </w:rPr>
        <w:t xml:space="preserve">7、采购文件的构成 </w:t>
      </w:r>
    </w:p>
    <w:p w14:paraId="4C60A50A">
      <w:pPr>
        <w:pStyle w:val="11"/>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szCs w:val="24"/>
          <w:highlight w:val="none"/>
        </w:rPr>
        <w:t xml:space="preserve">7.1 </w:t>
      </w:r>
      <w:r>
        <w:rPr>
          <w:rFonts w:hint="eastAsia" w:cs="仿宋_GB2312" w:asciiTheme="minorEastAsia" w:hAnsiTheme="minorEastAsia" w:eastAsiaTheme="minorEastAsia"/>
          <w:sz w:val="24"/>
          <w:szCs w:val="24"/>
          <w:highlight w:val="none"/>
        </w:rPr>
        <w:t>招标文件包括下列文件及附件：</w:t>
      </w:r>
    </w:p>
    <w:p w14:paraId="391C03F8">
      <w:pPr>
        <w:pStyle w:val="11"/>
        <w:tabs>
          <w:tab w:val="left" w:pos="840"/>
        </w:tabs>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szCs w:val="24"/>
          <w:highlight w:val="none"/>
        </w:rPr>
        <w:t>7.1.1招标公告；</w:t>
      </w:r>
    </w:p>
    <w:p w14:paraId="31FD065B">
      <w:pPr>
        <w:pStyle w:val="11"/>
        <w:tabs>
          <w:tab w:val="left" w:pos="840"/>
        </w:tabs>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szCs w:val="24"/>
          <w:highlight w:val="none"/>
        </w:rPr>
        <w:t>7.1.2</w:t>
      </w:r>
      <w:r>
        <w:rPr>
          <w:rFonts w:hint="eastAsia" w:cs="仿宋_GB2312" w:asciiTheme="minorEastAsia" w:hAnsiTheme="minorEastAsia" w:eastAsiaTheme="minorEastAsia"/>
          <w:sz w:val="24"/>
          <w:szCs w:val="24"/>
          <w:highlight w:val="none"/>
          <w:lang w:eastAsia="zh-CN"/>
        </w:rPr>
        <w:t>投标供应商</w:t>
      </w:r>
      <w:r>
        <w:rPr>
          <w:rFonts w:cs="仿宋_GB2312" w:asciiTheme="minorEastAsia" w:hAnsiTheme="minorEastAsia" w:eastAsiaTheme="minorEastAsia"/>
          <w:sz w:val="24"/>
          <w:szCs w:val="24"/>
          <w:highlight w:val="none"/>
        </w:rPr>
        <w:t>须知；</w:t>
      </w:r>
    </w:p>
    <w:p w14:paraId="66FDD13D">
      <w:pPr>
        <w:pStyle w:val="11"/>
        <w:tabs>
          <w:tab w:val="left" w:pos="840"/>
        </w:tabs>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szCs w:val="24"/>
          <w:highlight w:val="none"/>
        </w:rPr>
        <w:t>7.1.3采购需求；</w:t>
      </w:r>
    </w:p>
    <w:p w14:paraId="75C880AC">
      <w:pPr>
        <w:pStyle w:val="11"/>
        <w:tabs>
          <w:tab w:val="left" w:pos="840"/>
        </w:tabs>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szCs w:val="24"/>
          <w:highlight w:val="none"/>
        </w:rPr>
        <w:t>7.1.4评标</w:t>
      </w:r>
      <w:r>
        <w:rPr>
          <w:rFonts w:hint="eastAsia" w:cs="仿宋_GB2312" w:asciiTheme="minorEastAsia" w:hAnsiTheme="minorEastAsia" w:eastAsiaTheme="minorEastAsia"/>
          <w:sz w:val="24"/>
          <w:szCs w:val="24"/>
          <w:highlight w:val="none"/>
        </w:rPr>
        <w:t>办</w:t>
      </w:r>
      <w:r>
        <w:rPr>
          <w:rFonts w:cs="仿宋_GB2312" w:asciiTheme="minorEastAsia" w:hAnsiTheme="minorEastAsia" w:eastAsiaTheme="minorEastAsia"/>
          <w:sz w:val="24"/>
          <w:szCs w:val="24"/>
          <w:highlight w:val="none"/>
        </w:rPr>
        <w:t>法；</w:t>
      </w:r>
    </w:p>
    <w:p w14:paraId="1415E093">
      <w:pPr>
        <w:pStyle w:val="11"/>
        <w:tabs>
          <w:tab w:val="left" w:pos="840"/>
        </w:tabs>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szCs w:val="24"/>
          <w:highlight w:val="none"/>
        </w:rPr>
        <w:t>7.1.5</w:t>
      </w:r>
      <w:r>
        <w:rPr>
          <w:rFonts w:hint="eastAsia" w:cs="仿宋_GB2312" w:asciiTheme="minorEastAsia" w:hAnsiTheme="minorEastAsia" w:eastAsiaTheme="minorEastAsia"/>
          <w:sz w:val="24"/>
          <w:szCs w:val="24"/>
          <w:highlight w:val="none"/>
        </w:rPr>
        <w:t>拟签订的合同文本；</w:t>
      </w:r>
    </w:p>
    <w:p w14:paraId="77C91CC5">
      <w:pPr>
        <w:pStyle w:val="11"/>
        <w:tabs>
          <w:tab w:val="left" w:pos="840"/>
        </w:tabs>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highlight w:val="none"/>
        </w:rPr>
        <w:t>7.1.6</w:t>
      </w:r>
      <w:r>
        <w:rPr>
          <w:rFonts w:hint="eastAsia" w:cs="仿宋_GB2312" w:asciiTheme="minorEastAsia" w:hAnsiTheme="minorEastAsia" w:eastAsiaTheme="minorEastAsia"/>
          <w:sz w:val="24"/>
          <w:szCs w:val="24"/>
          <w:highlight w:val="none"/>
        </w:rPr>
        <w:t>应提交的有关格式范例。</w:t>
      </w:r>
    </w:p>
    <w:p w14:paraId="2D149C8F">
      <w:pPr>
        <w:spacing w:line="360" w:lineRule="auto"/>
        <w:rPr>
          <w:rFonts w:cs="仿宋_GB2312" w:asciiTheme="minorEastAsia" w:hAnsiTheme="minorEastAsia"/>
          <w:highlight w:val="none"/>
        </w:rPr>
      </w:pPr>
      <w:r>
        <w:rPr>
          <w:rFonts w:asciiTheme="minorEastAsia" w:hAnsiTheme="minorEastAsia"/>
          <w:highlight w:val="none"/>
        </w:rPr>
        <w:t>7.2与本项目有关的</w:t>
      </w:r>
      <w:r>
        <w:rPr>
          <w:rFonts w:hint="eastAsia" w:asciiTheme="minorEastAsia" w:hAnsiTheme="minorEastAsia"/>
          <w:bCs/>
          <w:highlight w:val="none"/>
        </w:rPr>
        <w:t>澄清或者修改的内容为招标文件的组成部分</w:t>
      </w:r>
      <w:r>
        <w:rPr>
          <w:rFonts w:hint="eastAsia" w:cs="仿宋_GB2312" w:asciiTheme="minorEastAsia" w:hAnsiTheme="minorEastAsia"/>
          <w:highlight w:val="none"/>
        </w:rPr>
        <w:t>。</w:t>
      </w:r>
    </w:p>
    <w:p w14:paraId="7E32920D">
      <w:pPr>
        <w:snapToGrid w:val="0"/>
        <w:spacing w:line="360" w:lineRule="auto"/>
        <w:jc w:val="left"/>
        <w:rPr>
          <w:b/>
          <w:bCs/>
          <w:szCs w:val="24"/>
          <w:highlight w:val="none"/>
        </w:rPr>
      </w:pPr>
      <w:r>
        <w:rPr>
          <w:b/>
          <w:bCs/>
          <w:szCs w:val="24"/>
          <w:highlight w:val="none"/>
        </w:rPr>
        <w:t xml:space="preserve">8、采购文件的澄清与修改 </w:t>
      </w:r>
    </w:p>
    <w:p w14:paraId="571CAAF3">
      <w:pPr>
        <w:pStyle w:val="60"/>
        <w:snapToGrid w:val="0"/>
        <w:spacing w:before="0"/>
        <w:ind w:firstLine="0" w:firstLineChars="0"/>
        <w:rPr>
          <w:rFonts w:cs="仿宋_GB2312" w:asciiTheme="minorEastAsia" w:hAnsiTheme="minorEastAsia" w:eastAsiaTheme="minorEastAsia"/>
          <w:highlight w:val="none"/>
        </w:rPr>
      </w:pPr>
      <w:r>
        <w:rPr>
          <w:rFonts w:cs="仿宋_GB2312" w:asciiTheme="minorEastAsia" w:hAnsiTheme="minorEastAsia" w:eastAsiaTheme="minorEastAsia"/>
          <w:highlight w:val="none"/>
        </w:rPr>
        <w:t>8.1已获取招标文件的潜在</w:t>
      </w:r>
      <w:r>
        <w:rPr>
          <w:rFonts w:hint="eastAsia" w:cs="仿宋_GB2312" w:asciiTheme="minorEastAsia" w:hAnsiTheme="minorEastAsia" w:eastAsiaTheme="minorEastAsia"/>
          <w:highlight w:val="none"/>
          <w:lang w:eastAsia="zh-CN"/>
        </w:rPr>
        <w:t>投标供应商</w:t>
      </w:r>
      <w:r>
        <w:rPr>
          <w:rFonts w:cs="仿宋_GB2312" w:asciiTheme="minorEastAsia" w:hAnsiTheme="minorEastAsia" w:eastAsiaTheme="minorEastAsia"/>
          <w:highlight w:val="none"/>
        </w:rPr>
        <w:t>，若有问题需要澄清，应于投标截止时间前，以书面形式向采购代理机构提出。</w:t>
      </w:r>
    </w:p>
    <w:p w14:paraId="66C10D9E">
      <w:pPr>
        <w:pStyle w:val="60"/>
        <w:snapToGrid w:val="0"/>
        <w:spacing w:before="0"/>
        <w:ind w:firstLine="0" w:firstLineChars="0"/>
        <w:rPr>
          <w:rFonts w:asciiTheme="minorEastAsia" w:hAnsiTheme="minorEastAsia" w:eastAsiaTheme="minorEastAsia"/>
          <w:highlight w:val="none"/>
        </w:rPr>
      </w:pPr>
      <w:r>
        <w:rPr>
          <w:rFonts w:asciiTheme="minorEastAsia" w:hAnsiTheme="minorEastAsia" w:eastAsiaTheme="minorEastAsia"/>
          <w:highlight w:val="none"/>
        </w:rPr>
        <w:t xml:space="preserve">8.2 </w:t>
      </w:r>
      <w:r>
        <w:rPr>
          <w:rFonts w:hint="eastAsia" w:asciiTheme="minorEastAsia" w:hAnsiTheme="minorEastAsia" w:eastAsiaTheme="minorEastAsia"/>
          <w:highlight w:val="none"/>
        </w:rPr>
        <w:t>采购代理机构对招标文件进行澄清或修改的，将同时通过电子交易平台通知已获取招标文件的潜在</w:t>
      </w:r>
      <w:r>
        <w:rPr>
          <w:rFonts w:hint="eastAsia" w:asciiTheme="minorEastAsia" w:hAnsiTheme="minorEastAsia" w:eastAsiaTheme="minorEastAsia"/>
          <w:highlight w:val="none"/>
          <w:lang w:eastAsia="zh-CN"/>
        </w:rPr>
        <w:t>投标供应商</w:t>
      </w:r>
      <w:r>
        <w:rPr>
          <w:rFonts w:hint="eastAsia" w:asciiTheme="minorEastAsia" w:hAnsiTheme="minorEastAsia" w:eastAsiaTheme="minorEastAsia"/>
          <w:highlight w:val="none"/>
        </w:rPr>
        <w:t>。依法应当公告的，将按规定公告，同时视情况延长投标截止时间和开标时间。该澄清或者修改的内容为招标文件的组成部分。</w:t>
      </w:r>
    </w:p>
    <w:p w14:paraId="13EAD633">
      <w:pPr>
        <w:pStyle w:val="4"/>
        <w:numPr>
          <w:ilvl w:val="0"/>
          <w:numId w:val="0"/>
        </w:numPr>
        <w:spacing w:before="0" w:after="0" w:line="480" w:lineRule="exact"/>
        <w:ind w:left="567" w:hanging="567"/>
        <w:rPr>
          <w:highlight w:val="none"/>
        </w:rPr>
      </w:pPr>
      <w:r>
        <w:rPr>
          <w:rFonts w:hint="eastAsia"/>
          <w:highlight w:val="none"/>
        </w:rPr>
        <w:t>三、投标</w:t>
      </w:r>
    </w:p>
    <w:p w14:paraId="7964A8F4">
      <w:pPr>
        <w:pStyle w:val="11"/>
        <w:spacing w:line="360" w:lineRule="auto"/>
        <w:rPr>
          <w:rFonts w:cs="Times New Roman" w:asciiTheme="minorEastAsia" w:hAnsiTheme="minorEastAsia" w:eastAsiaTheme="minorEastAsia"/>
          <w:b/>
          <w:sz w:val="24"/>
          <w:szCs w:val="20"/>
          <w:highlight w:val="none"/>
        </w:rPr>
      </w:pPr>
      <w:r>
        <w:rPr>
          <w:rFonts w:cs="Times New Roman" w:asciiTheme="minorEastAsia" w:hAnsiTheme="minorEastAsia" w:eastAsiaTheme="minorEastAsia"/>
          <w:b/>
          <w:sz w:val="24"/>
          <w:szCs w:val="20"/>
          <w:highlight w:val="none"/>
        </w:rPr>
        <w:t>9、招标文件的获取</w:t>
      </w:r>
    </w:p>
    <w:p w14:paraId="1EEF4A1E">
      <w:pPr>
        <w:spacing w:line="360" w:lineRule="auto"/>
        <w:ind w:firstLine="480" w:firstLineChars="200"/>
        <w:rPr>
          <w:rFonts w:cs="Times New Roman" w:asciiTheme="minorEastAsia" w:hAnsiTheme="minorEastAsia"/>
          <w:kern w:val="2"/>
          <w:szCs w:val="20"/>
          <w:highlight w:val="none"/>
        </w:rPr>
      </w:pPr>
      <w:r>
        <w:rPr>
          <w:rFonts w:hint="eastAsia" w:cs="Times New Roman" w:asciiTheme="minorEastAsia" w:hAnsiTheme="minorEastAsia"/>
          <w:kern w:val="2"/>
          <w:szCs w:val="20"/>
          <w:highlight w:val="none"/>
        </w:rPr>
        <w:t>详见招标公告中获取招标文件的时间期限、地点、方式及招标文件售价。</w:t>
      </w:r>
    </w:p>
    <w:p w14:paraId="0C9F9C2E">
      <w:pPr>
        <w:pStyle w:val="11"/>
        <w:spacing w:line="360" w:lineRule="auto"/>
        <w:rPr>
          <w:rFonts w:cs="Times New Roman" w:asciiTheme="minorEastAsia" w:hAnsiTheme="minorEastAsia" w:eastAsiaTheme="minorEastAsia"/>
          <w:b/>
          <w:sz w:val="24"/>
          <w:szCs w:val="20"/>
          <w:highlight w:val="none"/>
        </w:rPr>
      </w:pPr>
      <w:r>
        <w:rPr>
          <w:rFonts w:cs="Times New Roman" w:asciiTheme="minorEastAsia" w:hAnsiTheme="minorEastAsia" w:eastAsiaTheme="minorEastAsia"/>
          <w:b/>
          <w:sz w:val="24"/>
          <w:szCs w:val="20"/>
          <w:highlight w:val="none"/>
        </w:rPr>
        <w:t>10、开标前答疑会或现场考察</w:t>
      </w:r>
    </w:p>
    <w:p w14:paraId="6A9B4FB6">
      <w:pPr>
        <w:pStyle w:val="11"/>
        <w:spacing w:line="360" w:lineRule="auto"/>
        <w:ind w:firstLine="480" w:firstLineChars="200"/>
        <w:rPr>
          <w:rFonts w:cs="Times New Roman" w:asciiTheme="minorEastAsia" w:hAnsiTheme="minorEastAsia" w:eastAsiaTheme="minorEastAsia"/>
          <w:sz w:val="24"/>
          <w:szCs w:val="20"/>
          <w:highlight w:val="none"/>
        </w:rPr>
      </w:pPr>
      <w:r>
        <w:rPr>
          <w:rFonts w:hint="eastAsia" w:cs="Times New Roman" w:asciiTheme="minorEastAsia" w:hAnsiTheme="minorEastAsia" w:eastAsiaTheme="minorEastAsia"/>
          <w:sz w:val="24"/>
          <w:szCs w:val="20"/>
          <w:highlight w:val="none"/>
        </w:rPr>
        <w:t>采购人不组织潜在</w:t>
      </w:r>
      <w:r>
        <w:rPr>
          <w:rFonts w:hint="eastAsia" w:cs="Times New Roman" w:asciiTheme="minorEastAsia" w:hAnsiTheme="minorEastAsia" w:eastAsiaTheme="minorEastAsia"/>
          <w:sz w:val="24"/>
          <w:szCs w:val="20"/>
          <w:highlight w:val="none"/>
          <w:lang w:eastAsia="zh-CN"/>
        </w:rPr>
        <w:t>投标供应商</w:t>
      </w:r>
      <w:r>
        <w:rPr>
          <w:rFonts w:hint="eastAsia" w:cs="Times New Roman" w:asciiTheme="minorEastAsia" w:hAnsiTheme="minorEastAsia" w:eastAsiaTheme="minorEastAsia"/>
          <w:sz w:val="24"/>
          <w:szCs w:val="20"/>
          <w:highlight w:val="none"/>
        </w:rPr>
        <w:t>现场考察或者召开开标前答疑会。</w:t>
      </w:r>
    </w:p>
    <w:p w14:paraId="20223593">
      <w:pPr>
        <w:pStyle w:val="11"/>
        <w:spacing w:line="360" w:lineRule="auto"/>
        <w:rPr>
          <w:rFonts w:cs="Times New Roman" w:asciiTheme="minorEastAsia" w:hAnsiTheme="minorEastAsia" w:eastAsiaTheme="minorEastAsia"/>
          <w:b/>
          <w:sz w:val="24"/>
          <w:szCs w:val="20"/>
          <w:highlight w:val="none"/>
        </w:rPr>
      </w:pPr>
      <w:r>
        <w:rPr>
          <w:rFonts w:cs="Times New Roman" w:asciiTheme="minorEastAsia" w:hAnsiTheme="minorEastAsia" w:eastAsiaTheme="minorEastAsia"/>
          <w:b/>
          <w:sz w:val="24"/>
          <w:szCs w:val="20"/>
          <w:highlight w:val="none"/>
        </w:rPr>
        <w:t>11、投标保证金</w:t>
      </w:r>
    </w:p>
    <w:p w14:paraId="3360BF95">
      <w:pPr>
        <w:pStyle w:val="6"/>
        <w:spacing w:line="360" w:lineRule="auto"/>
        <w:ind w:firstLine="470" w:firstLineChars="196"/>
        <w:rPr>
          <w:rFonts w:cs="Times New Roman" w:asciiTheme="minorEastAsia" w:hAnsiTheme="minorEastAsia"/>
          <w:kern w:val="2"/>
          <w:szCs w:val="20"/>
          <w:highlight w:val="none"/>
        </w:rPr>
      </w:pPr>
      <w:r>
        <w:rPr>
          <w:rFonts w:hint="eastAsia" w:cs="Times New Roman" w:asciiTheme="minorEastAsia" w:hAnsiTheme="minorEastAsia"/>
          <w:kern w:val="2"/>
          <w:szCs w:val="20"/>
          <w:highlight w:val="none"/>
        </w:rPr>
        <w:t>本项目不需缴纳投标保证金。</w:t>
      </w:r>
    </w:p>
    <w:p w14:paraId="1ABB777C">
      <w:pPr>
        <w:pStyle w:val="11"/>
        <w:spacing w:line="360" w:lineRule="auto"/>
        <w:rPr>
          <w:rFonts w:cs="Times New Roman" w:asciiTheme="minorEastAsia" w:hAnsiTheme="minorEastAsia" w:eastAsiaTheme="minorEastAsia"/>
          <w:b/>
          <w:sz w:val="24"/>
          <w:szCs w:val="20"/>
          <w:highlight w:val="none"/>
        </w:rPr>
      </w:pPr>
      <w:r>
        <w:rPr>
          <w:rFonts w:cs="Times New Roman" w:asciiTheme="minorEastAsia" w:hAnsiTheme="minorEastAsia" w:eastAsiaTheme="minorEastAsia"/>
          <w:b/>
          <w:sz w:val="24"/>
          <w:szCs w:val="20"/>
          <w:highlight w:val="none"/>
        </w:rPr>
        <w:t>12、投标文件的语言</w:t>
      </w:r>
    </w:p>
    <w:p w14:paraId="2CE4338B">
      <w:pPr>
        <w:spacing w:line="360" w:lineRule="auto"/>
        <w:ind w:firstLine="480" w:firstLineChars="200"/>
        <w:rPr>
          <w:rFonts w:cs="Times New Roman" w:asciiTheme="minorEastAsia" w:hAnsiTheme="minorEastAsia"/>
          <w:kern w:val="2"/>
          <w:szCs w:val="20"/>
          <w:highlight w:val="none"/>
        </w:rPr>
      </w:pPr>
      <w:r>
        <w:rPr>
          <w:rFonts w:hint="eastAsia" w:cs="Times New Roman" w:asciiTheme="minorEastAsia" w:hAnsiTheme="minorEastAsia"/>
          <w:kern w:val="2"/>
          <w:szCs w:val="20"/>
          <w:highlight w:val="none"/>
        </w:rPr>
        <w:t>投标文件及</w:t>
      </w:r>
      <w:r>
        <w:rPr>
          <w:rFonts w:hint="eastAsia" w:cs="Times New Roman" w:asciiTheme="minorEastAsia" w:hAnsiTheme="minorEastAsia"/>
          <w:kern w:val="2"/>
          <w:szCs w:val="20"/>
          <w:highlight w:val="none"/>
          <w:lang w:eastAsia="zh-CN"/>
        </w:rPr>
        <w:t>投标供应商</w:t>
      </w:r>
      <w:r>
        <w:rPr>
          <w:rFonts w:hint="eastAsia" w:cs="Times New Roman" w:asciiTheme="minorEastAsia" w:hAnsiTheme="minorEastAsia"/>
          <w:kern w:val="2"/>
          <w:szCs w:val="20"/>
          <w:highlight w:val="none"/>
        </w:rPr>
        <w:t>与采购有关的来往通知、函件和文件均应使用中文。</w:t>
      </w:r>
    </w:p>
    <w:p w14:paraId="6D0267EA">
      <w:pPr>
        <w:snapToGrid w:val="0"/>
        <w:spacing w:line="360" w:lineRule="auto"/>
        <w:jc w:val="left"/>
        <w:rPr>
          <w:rFonts w:cs="Times New Roman" w:asciiTheme="minorEastAsia" w:hAnsiTheme="minorEastAsia"/>
          <w:b/>
          <w:kern w:val="2"/>
          <w:szCs w:val="20"/>
          <w:highlight w:val="none"/>
        </w:rPr>
      </w:pPr>
      <w:r>
        <w:rPr>
          <w:rFonts w:cs="Times New Roman" w:asciiTheme="minorEastAsia" w:hAnsiTheme="minorEastAsia"/>
          <w:b/>
          <w:kern w:val="2"/>
          <w:szCs w:val="20"/>
          <w:highlight w:val="none"/>
        </w:rPr>
        <w:t>13、投标文件的组成</w:t>
      </w:r>
    </w:p>
    <w:p w14:paraId="0E928700">
      <w:pPr>
        <w:snapToGrid w:val="0"/>
        <w:spacing w:line="360" w:lineRule="auto"/>
        <w:ind w:firstLine="470"/>
        <w:jc w:val="left"/>
        <w:rPr>
          <w:rFonts w:cs="Times New Roman" w:asciiTheme="minorEastAsia" w:hAnsiTheme="minorEastAsia"/>
          <w:kern w:val="2"/>
          <w:szCs w:val="20"/>
          <w:highlight w:val="none"/>
        </w:rPr>
      </w:pPr>
      <w:r>
        <w:rPr>
          <w:rFonts w:hint="eastAsia" w:cs="Times New Roman" w:asciiTheme="minorEastAsia" w:hAnsiTheme="minorEastAsia"/>
          <w:kern w:val="2"/>
          <w:szCs w:val="20"/>
          <w:highlight w:val="none"/>
        </w:rPr>
        <w:t>投标文件由资格文件、商务技术文件、报价文件组成。投标文件应按采购文件要求内容作出实质性响应。</w:t>
      </w:r>
    </w:p>
    <w:p w14:paraId="1E6CAA8C">
      <w:pPr>
        <w:snapToGrid w:val="0"/>
        <w:spacing w:line="360" w:lineRule="auto"/>
        <w:jc w:val="left"/>
        <w:rPr>
          <w:rFonts w:cs="Times New Roman" w:asciiTheme="minorEastAsia" w:hAnsiTheme="minorEastAsia"/>
          <w:kern w:val="2"/>
          <w:szCs w:val="20"/>
          <w:highlight w:val="none"/>
        </w:rPr>
      </w:pPr>
      <w:r>
        <w:rPr>
          <w:rFonts w:hint="eastAsia" w:cs="Times New Roman" w:asciiTheme="minorEastAsia" w:hAnsiTheme="minorEastAsia"/>
          <w:kern w:val="2"/>
          <w:szCs w:val="20"/>
          <w:highlight w:val="none"/>
        </w:rPr>
        <w:t>▲</w:t>
      </w:r>
      <w:r>
        <w:rPr>
          <w:rFonts w:cs="Times New Roman" w:asciiTheme="minorEastAsia" w:hAnsiTheme="minorEastAsia"/>
          <w:kern w:val="2"/>
          <w:szCs w:val="20"/>
          <w:highlight w:val="none"/>
        </w:rPr>
        <w:t>13.1</w:t>
      </w:r>
      <w:r>
        <w:rPr>
          <w:rFonts w:hint="eastAsia" w:cs="Times New Roman" w:asciiTheme="minorEastAsia" w:hAnsiTheme="minorEastAsia"/>
          <w:kern w:val="2"/>
          <w:szCs w:val="20"/>
          <w:highlight w:val="none"/>
        </w:rPr>
        <w:t>资格证明文件的组成：</w:t>
      </w:r>
      <w:r>
        <w:rPr>
          <w:rFonts w:cs="Times New Roman" w:asciiTheme="minorEastAsia" w:hAnsiTheme="minorEastAsia"/>
          <w:kern w:val="2"/>
          <w:szCs w:val="20"/>
          <w:highlight w:val="none"/>
        </w:rPr>
        <w:t xml:space="preserve"> </w:t>
      </w:r>
    </w:p>
    <w:p w14:paraId="3075901A">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13.1.1投标声明书（格式附后）；</w:t>
      </w:r>
    </w:p>
    <w:p w14:paraId="59D5C1C5">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13.1.2授权委托书（</w:t>
      </w:r>
      <w:r>
        <w:rPr>
          <w:rFonts w:hint="eastAsia" w:cs="Times New Roman" w:asciiTheme="minorEastAsia" w:hAnsiTheme="minorEastAsia"/>
          <w:kern w:val="2"/>
          <w:szCs w:val="20"/>
          <w:highlight w:val="none"/>
        </w:rPr>
        <w:t>如授权委托代理人的则需提供此项，格式附后）；</w:t>
      </w:r>
    </w:p>
    <w:p w14:paraId="6E67B159">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13.1.3法人或者其他组织的营业执照等证明文件，自然人的身份证明（身份证明书格式附后）；</w:t>
      </w:r>
    </w:p>
    <w:p w14:paraId="1EB2D0F7">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13.1.4财务状况报告，依法缴纳税收和社会保障资金的相关材料（格式自拟）；</w:t>
      </w:r>
    </w:p>
    <w:p w14:paraId="1E8C113D">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13.1.5</w:t>
      </w:r>
      <w:r>
        <w:rPr>
          <w:rFonts w:hint="eastAsia" w:cs="Times New Roman" w:asciiTheme="minorEastAsia" w:hAnsiTheme="minorEastAsia"/>
          <w:bCs/>
          <w:kern w:val="2"/>
          <w:szCs w:val="20"/>
          <w:highlight w:val="none"/>
        </w:rPr>
        <w:t>投标供应商应是水利水电专业工程咨询单位（</w:t>
      </w:r>
      <w:r>
        <w:rPr>
          <w:rFonts w:hint="eastAsia" w:cs="Times New Roman" w:asciiTheme="minorEastAsia" w:hAnsiTheme="minorEastAsia"/>
          <w:bCs/>
          <w:kern w:val="2"/>
          <w:szCs w:val="20"/>
          <w:highlight w:val="none"/>
          <w:lang w:eastAsia="zh-CN"/>
        </w:rPr>
        <w:t>提供</w:t>
      </w:r>
      <w:r>
        <w:rPr>
          <w:rFonts w:hint="eastAsia" w:cs="Times New Roman" w:asciiTheme="minorEastAsia" w:hAnsiTheme="minorEastAsia"/>
          <w:bCs/>
          <w:kern w:val="2"/>
          <w:szCs w:val="20"/>
          <w:highlight w:val="none"/>
        </w:rPr>
        <w:t>全国投资项目平台查询</w:t>
      </w:r>
      <w:r>
        <w:rPr>
          <w:rFonts w:hint="eastAsia" w:cs="Times New Roman" w:asciiTheme="minorEastAsia" w:hAnsiTheme="minorEastAsia"/>
          <w:bCs/>
          <w:kern w:val="2"/>
          <w:szCs w:val="20"/>
          <w:highlight w:val="none"/>
          <w:lang w:eastAsia="zh-CN"/>
        </w:rPr>
        <w:t>页</w:t>
      </w:r>
      <w:r>
        <w:rPr>
          <w:rFonts w:hint="eastAsia" w:cs="Times New Roman" w:asciiTheme="minorEastAsia" w:hAnsiTheme="minorEastAsia"/>
          <w:bCs/>
          <w:kern w:val="2"/>
          <w:szCs w:val="20"/>
          <w:highlight w:val="none"/>
        </w:rPr>
        <w:t>截图）证明材料（格式自拟）</w:t>
      </w:r>
      <w:r>
        <w:rPr>
          <w:rFonts w:cs="Times New Roman" w:asciiTheme="minorEastAsia" w:hAnsiTheme="minorEastAsia"/>
          <w:bCs/>
          <w:kern w:val="2"/>
          <w:szCs w:val="20"/>
          <w:highlight w:val="none"/>
        </w:rPr>
        <w:t>；</w:t>
      </w:r>
    </w:p>
    <w:p w14:paraId="5F70A206">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13.1.6非公益一类事业单位的证明材料（格式自拟）；</w:t>
      </w:r>
    </w:p>
    <w:p w14:paraId="761DBF87">
      <w:pPr>
        <w:snapToGrid w:val="0"/>
        <w:spacing w:line="360" w:lineRule="auto"/>
        <w:jc w:val="left"/>
        <w:rPr>
          <w:rFonts w:hint="eastAsia" w:cs="Times New Roman" w:asciiTheme="minorEastAsia" w:hAnsiTheme="minorEastAsia" w:eastAsiaTheme="minorEastAsia"/>
          <w:bCs/>
          <w:kern w:val="2"/>
          <w:szCs w:val="20"/>
          <w:highlight w:val="none"/>
          <w:lang w:val="en-US" w:eastAsia="zh-CN"/>
        </w:rPr>
      </w:pPr>
      <w:r>
        <w:rPr>
          <w:rFonts w:cs="Times New Roman" w:asciiTheme="minorEastAsia" w:hAnsiTheme="minorEastAsia"/>
          <w:bCs/>
          <w:kern w:val="2"/>
          <w:szCs w:val="20"/>
          <w:highlight w:val="none"/>
        </w:rPr>
        <w:t>13.1.</w:t>
      </w:r>
      <w:r>
        <w:rPr>
          <w:rFonts w:hint="eastAsia" w:cs="Times New Roman" w:asciiTheme="minorEastAsia" w:hAnsiTheme="minorEastAsia"/>
          <w:bCs/>
          <w:kern w:val="2"/>
          <w:szCs w:val="20"/>
          <w:highlight w:val="none"/>
          <w:lang w:val="en-US" w:eastAsia="zh-CN"/>
        </w:rPr>
        <w:t>7联合体协议（如有，格式附后）；</w:t>
      </w:r>
    </w:p>
    <w:p w14:paraId="242AE087">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13.1.</w:t>
      </w:r>
      <w:r>
        <w:rPr>
          <w:rFonts w:hint="eastAsia" w:cs="Times New Roman" w:asciiTheme="minorEastAsia" w:hAnsiTheme="minorEastAsia"/>
          <w:bCs/>
          <w:kern w:val="2"/>
          <w:szCs w:val="20"/>
          <w:highlight w:val="none"/>
          <w:lang w:val="en-US" w:eastAsia="zh-CN"/>
        </w:rPr>
        <w:t>8</w:t>
      </w:r>
      <w:r>
        <w:rPr>
          <w:rFonts w:hint="eastAsia" w:cs="Times New Roman" w:asciiTheme="minorEastAsia" w:hAnsiTheme="minorEastAsia"/>
          <w:bCs/>
          <w:kern w:val="2"/>
          <w:szCs w:val="20"/>
          <w:highlight w:val="none"/>
        </w:rPr>
        <w:t>投标</w:t>
      </w:r>
      <w:r>
        <w:rPr>
          <w:rFonts w:hint="eastAsia" w:cs="Times New Roman" w:asciiTheme="minorEastAsia" w:hAnsiTheme="minorEastAsia"/>
          <w:bCs/>
          <w:kern w:val="2"/>
          <w:szCs w:val="20"/>
          <w:highlight w:val="none"/>
          <w:lang w:eastAsia="zh-CN"/>
        </w:rPr>
        <w:t>供应商</w:t>
      </w:r>
      <w:r>
        <w:rPr>
          <w:rFonts w:hint="eastAsia" w:cs="Times New Roman" w:asciiTheme="minorEastAsia" w:hAnsiTheme="minorEastAsia"/>
          <w:bCs/>
          <w:kern w:val="2"/>
          <w:szCs w:val="20"/>
          <w:highlight w:val="none"/>
        </w:rPr>
        <w:t>认为需要提供的其它文件和资料（格式自拟）。</w:t>
      </w:r>
    </w:p>
    <w:p w14:paraId="7DA2F59C">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kern w:val="2"/>
          <w:szCs w:val="20"/>
          <w:highlight w:val="none"/>
        </w:rPr>
        <w:t>13.</w:t>
      </w:r>
      <w:r>
        <w:rPr>
          <w:rFonts w:cs="Times New Roman" w:asciiTheme="minorEastAsia" w:hAnsiTheme="minorEastAsia"/>
          <w:bCs/>
          <w:kern w:val="2"/>
          <w:szCs w:val="20"/>
          <w:highlight w:val="none"/>
        </w:rPr>
        <w:t>2</w:t>
      </w:r>
      <w:r>
        <w:rPr>
          <w:rFonts w:hint="eastAsia" w:cs="Times New Roman" w:asciiTheme="minorEastAsia" w:hAnsiTheme="minorEastAsia"/>
          <w:bCs/>
          <w:kern w:val="2"/>
          <w:szCs w:val="20"/>
          <w:highlight w:val="none"/>
        </w:rPr>
        <w:t>商务技术文件的组成：</w:t>
      </w:r>
    </w:p>
    <w:p w14:paraId="52674BC6">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 xml:space="preserve">13.2.1投标函； </w:t>
      </w:r>
    </w:p>
    <w:p w14:paraId="46D3CCE6">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13.2.2</w:t>
      </w:r>
      <w:r>
        <w:rPr>
          <w:rFonts w:hint="eastAsia" w:cs="Times New Roman" w:asciiTheme="minorEastAsia" w:hAnsiTheme="minorEastAsia"/>
          <w:bCs/>
          <w:kern w:val="2"/>
          <w:szCs w:val="20"/>
          <w:highlight w:val="none"/>
        </w:rPr>
        <w:t>授权委托书（</w:t>
      </w:r>
      <w:r>
        <w:rPr>
          <w:rFonts w:hint="eastAsia" w:cs="Times New Roman" w:asciiTheme="minorEastAsia" w:hAnsiTheme="minorEastAsia"/>
          <w:kern w:val="2"/>
          <w:szCs w:val="20"/>
          <w:highlight w:val="none"/>
        </w:rPr>
        <w:t>如授权委托代理人的则需提供此项，格式附后）；</w:t>
      </w:r>
    </w:p>
    <w:p w14:paraId="29F5051D">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13.2.3</w:t>
      </w:r>
      <w:r>
        <w:rPr>
          <w:rFonts w:hint="eastAsia" w:cs="Times New Roman" w:asciiTheme="minorEastAsia" w:hAnsiTheme="minorEastAsia"/>
          <w:bCs/>
          <w:kern w:val="2"/>
          <w:szCs w:val="20"/>
          <w:highlight w:val="none"/>
        </w:rPr>
        <w:t>供应商自评表（格式附后）；</w:t>
      </w:r>
    </w:p>
    <w:p w14:paraId="5B1B0E78">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13.2.4供应商基本情况表</w:t>
      </w:r>
      <w:r>
        <w:rPr>
          <w:rFonts w:hint="eastAsia" w:cs="Times New Roman" w:asciiTheme="minorEastAsia" w:hAnsiTheme="minorEastAsia"/>
          <w:bCs/>
          <w:kern w:val="2"/>
          <w:szCs w:val="20"/>
          <w:highlight w:val="none"/>
        </w:rPr>
        <w:t>（格式附后）；</w:t>
      </w:r>
    </w:p>
    <w:p w14:paraId="70D4A802">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13.2.5</w:t>
      </w:r>
      <w:r>
        <w:rPr>
          <w:rFonts w:hint="eastAsia" w:cs="Times New Roman" w:asciiTheme="minorEastAsia" w:hAnsiTheme="minorEastAsia"/>
          <w:bCs/>
          <w:kern w:val="2"/>
          <w:szCs w:val="20"/>
          <w:highlight w:val="none"/>
        </w:rPr>
        <w:t>项目负责人简历表（格式附后）；</w:t>
      </w:r>
    </w:p>
    <w:p w14:paraId="6A60496C">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13.2.6</w:t>
      </w:r>
      <w:r>
        <w:rPr>
          <w:rFonts w:hint="eastAsia" w:cs="Times New Roman" w:asciiTheme="minorEastAsia" w:hAnsiTheme="minorEastAsia"/>
          <w:bCs/>
          <w:kern w:val="2"/>
          <w:szCs w:val="20"/>
          <w:highlight w:val="none"/>
        </w:rPr>
        <w:t>项目组成员表（格式附后）；</w:t>
      </w:r>
    </w:p>
    <w:p w14:paraId="62C67F1F">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13.2.7</w:t>
      </w:r>
      <w:r>
        <w:rPr>
          <w:rFonts w:hint="eastAsia" w:cs="Times New Roman" w:asciiTheme="minorEastAsia" w:hAnsiTheme="minorEastAsia"/>
          <w:bCs/>
          <w:kern w:val="2"/>
          <w:szCs w:val="20"/>
          <w:highlight w:val="none"/>
        </w:rPr>
        <w:t>技术需求响应内容（格式自拟）；</w:t>
      </w:r>
    </w:p>
    <w:p w14:paraId="67E620A1">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13.2.8</w:t>
      </w:r>
      <w:r>
        <w:rPr>
          <w:rFonts w:hint="eastAsia" w:cs="Times New Roman" w:asciiTheme="minorEastAsia" w:hAnsiTheme="minorEastAsia"/>
          <w:bCs/>
          <w:kern w:val="2"/>
          <w:szCs w:val="20"/>
          <w:highlight w:val="none"/>
        </w:rPr>
        <w:t>优惠条件及特殊承诺（格式自拟）；</w:t>
      </w:r>
    </w:p>
    <w:p w14:paraId="6418A694">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13.2.9</w:t>
      </w:r>
      <w:r>
        <w:rPr>
          <w:rFonts w:hint="eastAsia" w:cs="Times New Roman" w:asciiTheme="minorEastAsia" w:hAnsiTheme="minorEastAsia"/>
          <w:bCs/>
          <w:kern w:val="2"/>
          <w:szCs w:val="20"/>
          <w:highlight w:val="none"/>
        </w:rPr>
        <w:t>投标</w:t>
      </w:r>
      <w:r>
        <w:rPr>
          <w:rFonts w:hint="eastAsia" w:cs="Times New Roman" w:asciiTheme="minorEastAsia" w:hAnsiTheme="minorEastAsia"/>
          <w:bCs/>
          <w:kern w:val="2"/>
          <w:szCs w:val="20"/>
          <w:highlight w:val="none"/>
          <w:lang w:eastAsia="zh-CN"/>
        </w:rPr>
        <w:t>供应商</w:t>
      </w:r>
      <w:r>
        <w:rPr>
          <w:rFonts w:hint="eastAsia" w:cs="Times New Roman" w:asciiTheme="minorEastAsia" w:hAnsiTheme="minorEastAsia"/>
          <w:bCs/>
          <w:kern w:val="2"/>
          <w:szCs w:val="20"/>
          <w:highlight w:val="none"/>
        </w:rPr>
        <w:t>认为需要提供的其他资料，包括可能影响投标</w:t>
      </w:r>
      <w:r>
        <w:rPr>
          <w:rFonts w:hint="eastAsia" w:cs="Times New Roman" w:asciiTheme="minorEastAsia" w:hAnsiTheme="minorEastAsia"/>
          <w:bCs/>
          <w:kern w:val="2"/>
          <w:szCs w:val="20"/>
          <w:highlight w:val="none"/>
          <w:lang w:eastAsia="zh-CN"/>
        </w:rPr>
        <w:t>供应商</w:t>
      </w:r>
      <w:r>
        <w:rPr>
          <w:rFonts w:hint="eastAsia" w:cs="Times New Roman" w:asciiTheme="minorEastAsia" w:hAnsiTheme="minorEastAsia"/>
          <w:bCs/>
          <w:kern w:val="2"/>
          <w:szCs w:val="20"/>
          <w:highlight w:val="none"/>
        </w:rPr>
        <w:t>商务技术文件评分的各类证明材料（格式自拟）。</w:t>
      </w:r>
    </w:p>
    <w:p w14:paraId="46917478">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13.3</w:t>
      </w:r>
      <w:r>
        <w:rPr>
          <w:rFonts w:hint="eastAsia" w:cs="Times New Roman" w:asciiTheme="minorEastAsia" w:hAnsiTheme="minorEastAsia"/>
          <w:bCs/>
          <w:kern w:val="2"/>
          <w:szCs w:val="20"/>
          <w:highlight w:val="none"/>
        </w:rPr>
        <w:t>报价文件的组成：</w:t>
      </w:r>
    </w:p>
    <w:p w14:paraId="73B6F295">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13.3.1</w:t>
      </w:r>
      <w:r>
        <w:rPr>
          <w:rFonts w:hint="eastAsia" w:cs="Times New Roman" w:asciiTheme="minorEastAsia" w:hAnsiTheme="minorEastAsia"/>
          <w:bCs/>
          <w:kern w:val="2"/>
          <w:szCs w:val="20"/>
          <w:highlight w:val="none"/>
        </w:rPr>
        <w:t>开标一览表（格式附后）；</w:t>
      </w:r>
    </w:p>
    <w:p w14:paraId="4AE03C1F">
      <w:pPr>
        <w:snapToGrid w:val="0"/>
        <w:spacing w:line="360" w:lineRule="auto"/>
        <w:jc w:val="left"/>
        <w:rPr>
          <w:highlight w:val="none"/>
        </w:rPr>
      </w:pPr>
      <w:r>
        <w:rPr>
          <w:bCs/>
          <w:szCs w:val="24"/>
          <w:highlight w:val="none"/>
        </w:rPr>
        <w:t>13.3.2中</w:t>
      </w:r>
      <w:r>
        <w:rPr>
          <w:rFonts w:hint="eastAsia"/>
          <w:bCs/>
          <w:szCs w:val="24"/>
          <w:highlight w:val="none"/>
        </w:rPr>
        <w:t>投标</w:t>
      </w:r>
      <w:r>
        <w:rPr>
          <w:rFonts w:hint="eastAsia"/>
          <w:bCs/>
          <w:szCs w:val="24"/>
          <w:highlight w:val="none"/>
          <w:lang w:eastAsia="zh-CN"/>
        </w:rPr>
        <w:t>供应商</w:t>
      </w:r>
      <w:r>
        <w:rPr>
          <w:rFonts w:hint="eastAsia"/>
          <w:bCs/>
          <w:szCs w:val="24"/>
          <w:highlight w:val="none"/>
        </w:rPr>
        <w:t>的《中小企业声明函（服务）》等相关证明材料（</w:t>
      </w:r>
      <w:r>
        <w:rPr>
          <w:rFonts w:hint="eastAsia" w:ascii="宋体" w:hAnsi="宋体" w:cs="宋体"/>
          <w:szCs w:val="24"/>
          <w:highlight w:val="none"/>
        </w:rPr>
        <w:t>格式附后。</w:t>
      </w:r>
      <w:r>
        <w:rPr>
          <w:rFonts w:hint="eastAsia" w:ascii="宋体" w:hAnsi="宋体" w:cs="宋体"/>
          <w:b/>
          <w:bCs/>
          <w:color w:val="FF0000"/>
          <w:szCs w:val="24"/>
          <w:highlight w:val="none"/>
        </w:rPr>
        <w:t>监狱企业、残疾人福利性单位视同中小型企业，若为残疾人福利性单位请提供残疾人福利性单位声明函（格式附后）；若为监狱企业，请提供省级以上监狱管理局、戒毒管理局（含新疆生产建设兵团）开具的属于监狱企业的证明文件（格式内容自拟）</w:t>
      </w:r>
      <w:r>
        <w:rPr>
          <w:rFonts w:hint="eastAsia"/>
          <w:bCs/>
          <w:szCs w:val="24"/>
          <w:highlight w:val="none"/>
        </w:rPr>
        <w:t>）</w:t>
      </w:r>
      <w:r>
        <w:rPr>
          <w:rFonts w:hint="eastAsia"/>
          <w:highlight w:val="none"/>
        </w:rPr>
        <w:t>；</w:t>
      </w:r>
    </w:p>
    <w:p w14:paraId="6E98A547">
      <w:pPr>
        <w:snapToGrid w:val="0"/>
        <w:spacing w:line="360" w:lineRule="auto"/>
        <w:jc w:val="left"/>
        <w:rPr>
          <w:bCs/>
          <w:szCs w:val="24"/>
          <w:highlight w:val="none"/>
        </w:rPr>
      </w:pPr>
      <w:r>
        <w:rPr>
          <w:highlight w:val="none"/>
        </w:rPr>
        <w:t>13.3.3投标供应商针对报价需要说明的其他事项（如有，格式自拟）</w:t>
      </w:r>
      <w:r>
        <w:rPr>
          <w:bCs/>
          <w:szCs w:val="24"/>
          <w:highlight w:val="none"/>
        </w:rPr>
        <w:t>。</w:t>
      </w:r>
    </w:p>
    <w:p w14:paraId="73585A64">
      <w:pPr>
        <w:snapToGrid w:val="0"/>
        <w:spacing w:line="360" w:lineRule="auto"/>
        <w:jc w:val="left"/>
        <w:rPr>
          <w:b/>
          <w:bCs/>
          <w:highlight w:val="none"/>
        </w:rPr>
      </w:pPr>
      <w:r>
        <w:rPr>
          <w:rFonts w:hint="eastAsia" w:ascii="宋体" w:hAnsi="宋体" w:cs="宋体"/>
          <w:szCs w:val="24"/>
          <w:highlight w:val="none"/>
          <w:lang w:val="zh-CN"/>
        </w:rPr>
        <w:t>▲</w:t>
      </w:r>
      <w:r>
        <w:rPr>
          <w:rFonts w:hint="eastAsia"/>
          <w:b/>
          <w:bCs/>
          <w:highlight w:val="none"/>
        </w:rPr>
        <w:t>投标文件含有采购人不能接受的附加条件的，投标无效。</w:t>
      </w:r>
    </w:p>
    <w:p w14:paraId="56E51C9F">
      <w:pPr>
        <w:snapToGrid w:val="0"/>
        <w:spacing w:line="360" w:lineRule="auto"/>
        <w:jc w:val="left"/>
        <w:rPr>
          <w:highlight w:val="none"/>
        </w:rPr>
      </w:pPr>
      <w:r>
        <w:rPr>
          <w:b/>
          <w:bCs/>
          <w:szCs w:val="24"/>
          <w:highlight w:val="none"/>
        </w:rPr>
        <w:t>14、投标文件的编制</w:t>
      </w:r>
    </w:p>
    <w:p w14:paraId="1AE84CAA">
      <w:pPr>
        <w:snapToGrid w:val="0"/>
        <w:spacing w:line="440" w:lineRule="exact"/>
        <w:jc w:val="left"/>
        <w:rPr>
          <w:rFonts w:ascii="宋体" w:hAnsi="宋体" w:cs="宋体"/>
          <w:szCs w:val="24"/>
          <w:highlight w:val="none"/>
        </w:rPr>
      </w:pPr>
      <w:r>
        <w:rPr>
          <w:rFonts w:ascii="宋体" w:hAnsi="宋体" w:cs="宋体"/>
          <w:szCs w:val="24"/>
          <w:highlight w:val="none"/>
        </w:rPr>
        <w:t>14.1投标文件分为资格文件、商务技术文件、报价文件三部分。各投标</w:t>
      </w:r>
      <w:r>
        <w:rPr>
          <w:rFonts w:hint="eastAsia" w:ascii="宋体" w:hAnsi="宋体" w:cs="宋体"/>
          <w:szCs w:val="24"/>
          <w:highlight w:val="none"/>
          <w:lang w:eastAsia="zh-CN"/>
        </w:rPr>
        <w:t>供应商</w:t>
      </w:r>
      <w:r>
        <w:rPr>
          <w:rFonts w:ascii="宋体" w:hAnsi="宋体" w:cs="宋体"/>
          <w:szCs w:val="24"/>
          <w:highlight w:val="none"/>
        </w:rPr>
        <w:t>在编制投标文件时请按照招标文件第六部</w:t>
      </w:r>
      <w:r>
        <w:rPr>
          <w:rFonts w:hint="eastAsia" w:ascii="宋体" w:hAnsi="宋体" w:cs="宋体"/>
          <w:szCs w:val="24"/>
          <w:highlight w:val="none"/>
        </w:rPr>
        <w:t>分规定的格式进行，混乱的编排导致投标文件被误读或评标委员会查找不到有效文件是投标</w:t>
      </w:r>
      <w:r>
        <w:rPr>
          <w:rFonts w:hint="eastAsia" w:ascii="宋体" w:hAnsi="宋体" w:cs="宋体"/>
          <w:szCs w:val="24"/>
          <w:highlight w:val="none"/>
          <w:lang w:eastAsia="zh-CN"/>
        </w:rPr>
        <w:t>供应商</w:t>
      </w:r>
      <w:r>
        <w:rPr>
          <w:rFonts w:hint="eastAsia" w:ascii="宋体" w:hAnsi="宋体" w:cs="宋体"/>
          <w:szCs w:val="24"/>
          <w:highlight w:val="none"/>
        </w:rPr>
        <w:t>的风险。</w:t>
      </w:r>
    </w:p>
    <w:p w14:paraId="04ECE87E">
      <w:pPr>
        <w:snapToGrid w:val="0"/>
        <w:spacing w:line="440" w:lineRule="exact"/>
        <w:jc w:val="left"/>
        <w:rPr>
          <w:rFonts w:ascii="宋体" w:hAnsi="宋体" w:cs="宋体"/>
          <w:szCs w:val="24"/>
          <w:highlight w:val="none"/>
        </w:rPr>
      </w:pPr>
      <w:r>
        <w:rPr>
          <w:rFonts w:ascii="宋体" w:hAnsi="宋体" w:cs="宋体"/>
          <w:szCs w:val="24"/>
          <w:highlight w:val="none"/>
        </w:rPr>
        <w:t>14.2投标</w:t>
      </w:r>
      <w:r>
        <w:rPr>
          <w:rFonts w:hint="eastAsia" w:ascii="宋体" w:hAnsi="宋体" w:cs="宋体"/>
          <w:szCs w:val="24"/>
          <w:highlight w:val="none"/>
          <w:lang w:eastAsia="zh-CN"/>
        </w:rPr>
        <w:t>供应商</w:t>
      </w:r>
      <w:r>
        <w:rPr>
          <w:rFonts w:ascii="宋体" w:hAnsi="宋体" w:cs="宋体"/>
          <w:szCs w:val="24"/>
          <w:highlight w:val="none"/>
        </w:rPr>
        <w:t>进行电子投标应安装客户端软件—“政</w:t>
      </w:r>
      <w:r>
        <w:rPr>
          <w:rFonts w:hint="eastAsia" w:ascii="宋体" w:hAnsi="宋体" w:cs="宋体"/>
          <w:szCs w:val="24"/>
          <w:highlight w:val="none"/>
        </w:rPr>
        <w:t>采云电子交易客户端”，并按照招标文件和电子交易平台的要求编制并加密投标文件。投标</w:t>
      </w:r>
      <w:r>
        <w:rPr>
          <w:rFonts w:hint="eastAsia" w:ascii="宋体" w:hAnsi="宋体" w:cs="宋体"/>
          <w:szCs w:val="24"/>
          <w:highlight w:val="none"/>
          <w:lang w:eastAsia="zh-CN"/>
        </w:rPr>
        <w:t>供应商</w:t>
      </w:r>
      <w:r>
        <w:rPr>
          <w:rFonts w:hint="eastAsia" w:ascii="宋体" w:hAnsi="宋体" w:cs="宋体"/>
          <w:szCs w:val="24"/>
          <w:highlight w:val="none"/>
        </w:rPr>
        <w:t>未按规定加密的投标文件，电子交易平台将拒收并提示。</w:t>
      </w:r>
    </w:p>
    <w:p w14:paraId="0D61A0F4">
      <w:pPr>
        <w:snapToGrid w:val="0"/>
        <w:spacing w:line="440" w:lineRule="exact"/>
        <w:jc w:val="left"/>
        <w:rPr>
          <w:rFonts w:ascii="宋体" w:hAnsi="宋体" w:cs="宋体"/>
          <w:szCs w:val="24"/>
          <w:highlight w:val="none"/>
        </w:rPr>
      </w:pPr>
      <w:r>
        <w:rPr>
          <w:rFonts w:ascii="宋体" w:hAnsi="宋体" w:cs="宋体"/>
          <w:szCs w:val="24"/>
          <w:highlight w:val="none"/>
        </w:rPr>
        <w:t>14.3使用“政</w:t>
      </w:r>
      <w:r>
        <w:rPr>
          <w:rFonts w:hint="eastAsia" w:ascii="宋体" w:hAnsi="宋体" w:cs="宋体"/>
          <w:szCs w:val="24"/>
          <w:highlight w:val="none"/>
        </w:rPr>
        <w:t>采云电子交易客户端”需要提前申领</w:t>
      </w:r>
      <w:r>
        <w:rPr>
          <w:rFonts w:ascii="宋体" w:hAnsi="宋体" w:cs="宋体"/>
          <w:szCs w:val="24"/>
          <w:highlight w:val="none"/>
        </w:rPr>
        <w:t>CA数字证书，申领流程请自行前往“浙江政府采购网-下载专区-电子交易客户端-CA驱动和申领流程”进行查阅。</w:t>
      </w:r>
    </w:p>
    <w:p w14:paraId="42D69893">
      <w:pPr>
        <w:spacing w:line="440" w:lineRule="exact"/>
        <w:rPr>
          <w:rFonts w:ascii="宋体" w:hAnsi="宋体" w:cs="宋体"/>
          <w:szCs w:val="24"/>
          <w:highlight w:val="none"/>
        </w:rPr>
      </w:pPr>
      <w:r>
        <w:rPr>
          <w:rFonts w:ascii="宋体" w:hAnsi="宋体" w:cs="宋体"/>
          <w:szCs w:val="24"/>
          <w:highlight w:val="none"/>
        </w:rPr>
        <w:t>14.4投标计量单位，采购文件已有明确规定的，使用采购文件规定的计量单位；采购文件没有规定的，应采用中华人民共和国法定计量单位（货币单位：人民币元）。</w:t>
      </w:r>
    </w:p>
    <w:p w14:paraId="45290C14">
      <w:pPr>
        <w:spacing w:line="440" w:lineRule="exact"/>
        <w:rPr>
          <w:rFonts w:ascii="宋体" w:hAnsi="宋体" w:cs="宋体"/>
          <w:b/>
          <w:bCs/>
          <w:szCs w:val="24"/>
          <w:highlight w:val="none"/>
          <w:lang w:val="zh-CN"/>
        </w:rPr>
      </w:pPr>
      <w:r>
        <w:rPr>
          <w:rFonts w:ascii="宋体" w:hAnsi="宋体" w:cs="宋体"/>
          <w:b/>
          <w:bCs/>
          <w:szCs w:val="24"/>
          <w:highlight w:val="none"/>
        </w:rPr>
        <w:t>15、</w:t>
      </w:r>
      <w:r>
        <w:rPr>
          <w:rFonts w:hint="eastAsia" w:ascii="宋体" w:hAnsi="宋体" w:cs="宋体"/>
          <w:b/>
          <w:bCs/>
          <w:szCs w:val="24"/>
          <w:highlight w:val="none"/>
          <w:lang w:val="zh-CN"/>
        </w:rPr>
        <w:t>投标文件签署、盖章</w:t>
      </w:r>
    </w:p>
    <w:p w14:paraId="55B3A904">
      <w:pPr>
        <w:snapToGrid w:val="0"/>
        <w:spacing w:line="440" w:lineRule="exact"/>
        <w:jc w:val="left"/>
        <w:rPr>
          <w:rFonts w:ascii="宋体" w:hAnsi="宋体" w:cs="宋体"/>
          <w:b/>
          <w:bCs/>
          <w:szCs w:val="24"/>
          <w:highlight w:val="none"/>
        </w:rPr>
      </w:pPr>
      <w:r>
        <w:rPr>
          <w:rFonts w:ascii="宋体" w:hAnsi="宋体" w:cs="宋体"/>
          <w:szCs w:val="24"/>
          <w:highlight w:val="none"/>
        </w:rPr>
        <w:t>15.1投标文件按照招标文件第六部分格式要</w:t>
      </w:r>
      <w:r>
        <w:rPr>
          <w:rFonts w:hint="eastAsia" w:ascii="宋体" w:hAnsi="宋体" w:cs="宋体"/>
          <w:szCs w:val="24"/>
          <w:highlight w:val="none"/>
        </w:rPr>
        <w:t>求进行签署、盖章。</w:t>
      </w:r>
      <w:r>
        <w:rPr>
          <w:rFonts w:hint="eastAsia" w:ascii="宋体" w:hAnsi="宋体" w:cs="宋体"/>
          <w:b/>
          <w:bCs/>
          <w:szCs w:val="24"/>
          <w:highlight w:val="none"/>
        </w:rPr>
        <w:t>▲投标</w:t>
      </w:r>
      <w:r>
        <w:rPr>
          <w:rFonts w:hint="eastAsia" w:ascii="宋体" w:hAnsi="宋体" w:cs="宋体"/>
          <w:b/>
          <w:bCs/>
          <w:szCs w:val="24"/>
          <w:highlight w:val="none"/>
          <w:lang w:eastAsia="zh-CN"/>
        </w:rPr>
        <w:t>供应商</w:t>
      </w:r>
      <w:r>
        <w:rPr>
          <w:rFonts w:hint="eastAsia" w:ascii="宋体" w:hAnsi="宋体" w:cs="宋体"/>
          <w:b/>
          <w:bCs/>
          <w:szCs w:val="24"/>
          <w:highlight w:val="none"/>
        </w:rPr>
        <w:t>的投标文件未按照招标文件要求签署、盖章的，其投标无效。</w:t>
      </w:r>
    </w:p>
    <w:p w14:paraId="6F8DA5DE">
      <w:pPr>
        <w:spacing w:line="360" w:lineRule="exact"/>
        <w:rPr>
          <w:rFonts w:ascii="宋体" w:hAnsi="宋体" w:cs="宋体"/>
          <w:szCs w:val="24"/>
          <w:highlight w:val="none"/>
          <w:lang w:val="zh-CN"/>
        </w:rPr>
      </w:pPr>
      <w:r>
        <w:rPr>
          <w:rFonts w:ascii="宋体" w:hAnsi="宋体" w:cs="宋体"/>
          <w:szCs w:val="24"/>
          <w:highlight w:val="none"/>
          <w:lang w:val="zh-CN"/>
        </w:rPr>
        <w:t>15.2为确保网上操作合法、有效和安全，投标</w:t>
      </w:r>
      <w:r>
        <w:rPr>
          <w:rFonts w:hint="eastAsia" w:ascii="宋体" w:hAnsi="宋体" w:cs="宋体"/>
          <w:szCs w:val="24"/>
          <w:highlight w:val="none"/>
          <w:lang w:val="zh-CN"/>
        </w:rPr>
        <w:t>供应商</w:t>
      </w:r>
      <w:r>
        <w:rPr>
          <w:rFonts w:ascii="宋体" w:hAnsi="宋体" w:cs="宋体"/>
          <w:szCs w:val="24"/>
          <w:highlight w:val="none"/>
          <w:lang w:val="zh-CN"/>
        </w:rPr>
        <w:t>应当在投标截止时间前完成在“政府采购云平台”的身份认证，确保在电子投标过程中能够对相关数据电文进行加密和使用电子签名。</w:t>
      </w:r>
    </w:p>
    <w:p w14:paraId="78BFCA57">
      <w:pPr>
        <w:spacing w:line="360" w:lineRule="exact"/>
        <w:rPr>
          <w:rFonts w:ascii="宋体" w:hAnsi="宋体" w:cs="宋体"/>
          <w:szCs w:val="24"/>
          <w:highlight w:val="none"/>
          <w:lang w:val="zh-CN"/>
        </w:rPr>
      </w:pPr>
      <w:r>
        <w:rPr>
          <w:rFonts w:ascii="宋体" w:hAnsi="宋体" w:cs="宋体"/>
          <w:szCs w:val="24"/>
          <w:highlight w:val="none"/>
          <w:lang w:val="zh-CN"/>
        </w:rPr>
        <w:t>15.3招标文件对投标文件签署、盖章的要求适用于电子签名。</w:t>
      </w:r>
    </w:p>
    <w:p w14:paraId="526145B5">
      <w:pPr>
        <w:spacing w:line="440" w:lineRule="exact"/>
        <w:rPr>
          <w:rFonts w:ascii="宋体"/>
          <w:b/>
          <w:bCs/>
          <w:szCs w:val="24"/>
          <w:highlight w:val="none"/>
        </w:rPr>
      </w:pPr>
      <w:r>
        <w:rPr>
          <w:rFonts w:ascii="宋体" w:hAnsi="宋体" w:cs="宋体"/>
          <w:b/>
          <w:bCs/>
          <w:szCs w:val="24"/>
          <w:highlight w:val="none"/>
        </w:rPr>
        <w:t>16、投标文件的递交、补充、修改和撤回</w:t>
      </w:r>
    </w:p>
    <w:p w14:paraId="3355AA3F">
      <w:pPr>
        <w:spacing w:line="360" w:lineRule="exact"/>
        <w:rPr>
          <w:rFonts w:ascii="宋体" w:hAnsi="宋体" w:cs="宋体"/>
          <w:szCs w:val="24"/>
          <w:highlight w:val="none"/>
          <w:lang w:val="zh-CN"/>
        </w:rPr>
      </w:pPr>
      <w:r>
        <w:rPr>
          <w:rFonts w:ascii="宋体" w:hAnsi="宋体" w:cs="宋体"/>
          <w:szCs w:val="24"/>
          <w:highlight w:val="none"/>
          <w:lang w:val="zh-CN"/>
        </w:rPr>
        <w:t xml:space="preserve">16.1 </w:t>
      </w:r>
      <w:r>
        <w:rPr>
          <w:rFonts w:hint="eastAsia" w:ascii="宋体" w:hAnsi="宋体" w:cs="宋体"/>
          <w:szCs w:val="24"/>
          <w:highlight w:val="none"/>
          <w:lang w:val="zh-CN"/>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19DDA02">
      <w:pPr>
        <w:spacing w:line="360" w:lineRule="exact"/>
        <w:rPr>
          <w:rFonts w:ascii="宋体" w:hAnsi="宋体" w:cs="宋体"/>
          <w:szCs w:val="24"/>
          <w:highlight w:val="none"/>
          <w:lang w:val="zh-CN"/>
        </w:rPr>
      </w:pPr>
      <w:r>
        <w:rPr>
          <w:rFonts w:ascii="宋体" w:hAnsi="宋体" w:cs="宋体"/>
          <w:szCs w:val="24"/>
          <w:highlight w:val="none"/>
          <w:lang w:val="zh-CN"/>
        </w:rPr>
        <w:t>16.2电子交易平台收到投标文件，将妥善保存并即时向供应商发出确认回执通知。在投标截止时间前，除供应商补充、修改或者撤回投标文件外，任何单位和个人不得解密或提取投标文件。</w:t>
      </w:r>
    </w:p>
    <w:p w14:paraId="63D7B1FB">
      <w:pPr>
        <w:spacing w:line="440" w:lineRule="exact"/>
        <w:rPr>
          <w:rFonts w:ascii="宋体"/>
          <w:b/>
          <w:bCs/>
          <w:szCs w:val="24"/>
          <w:highlight w:val="none"/>
        </w:rPr>
      </w:pPr>
      <w:r>
        <w:rPr>
          <w:rFonts w:ascii="宋体" w:hAnsi="宋体" w:cs="宋体"/>
          <w:b/>
          <w:bCs/>
          <w:szCs w:val="24"/>
          <w:highlight w:val="none"/>
        </w:rPr>
        <w:t>17、备份投标文件</w:t>
      </w:r>
    </w:p>
    <w:p w14:paraId="53C662FC">
      <w:pPr>
        <w:spacing w:line="440" w:lineRule="exact"/>
        <w:rPr>
          <w:rFonts w:ascii="宋体" w:hAnsi="宋体" w:cs="宋体"/>
          <w:szCs w:val="24"/>
          <w:highlight w:val="none"/>
        </w:rPr>
      </w:pPr>
      <w:r>
        <w:rPr>
          <w:rFonts w:ascii="宋体" w:hAnsi="宋体" w:cs="宋体"/>
          <w:szCs w:val="24"/>
          <w:highlight w:val="none"/>
        </w:rPr>
        <w:t>17.1</w:t>
      </w:r>
      <w:r>
        <w:rPr>
          <w:rFonts w:ascii="宋体" w:hAnsi="宋体" w:cs="宋体"/>
          <w:szCs w:val="24"/>
          <w:highlight w:val="none"/>
          <w:lang w:val="zh-CN"/>
        </w:rPr>
        <w:t>投标</w:t>
      </w:r>
      <w:r>
        <w:rPr>
          <w:rFonts w:hint="eastAsia" w:ascii="宋体" w:hAnsi="宋体" w:cs="宋体"/>
          <w:szCs w:val="24"/>
          <w:highlight w:val="none"/>
          <w:lang w:val="zh-CN"/>
        </w:rPr>
        <w:t>供应商</w:t>
      </w:r>
      <w:r>
        <w:rPr>
          <w:rFonts w:ascii="宋体" w:hAnsi="宋体" w:cs="宋体"/>
          <w:szCs w:val="24"/>
          <w:highlight w:val="none"/>
          <w:lang w:val="zh-CN"/>
        </w:rPr>
        <w:t>在电子交易平台传输递交投标文件后</w:t>
      </w:r>
      <w:r>
        <w:rPr>
          <w:rFonts w:ascii="宋体" w:hAnsi="宋体" w:cs="宋体"/>
          <w:szCs w:val="24"/>
          <w:highlight w:val="none"/>
        </w:rPr>
        <w:t>，</w:t>
      </w:r>
      <w:r>
        <w:rPr>
          <w:rFonts w:ascii="宋体" w:hAnsi="宋体" w:cs="宋体"/>
          <w:szCs w:val="24"/>
          <w:highlight w:val="none"/>
          <w:lang w:val="zh-CN"/>
        </w:rPr>
        <w:t>可以在投标截止时间前直接</w:t>
      </w:r>
      <w:r>
        <w:rPr>
          <w:rFonts w:hint="eastAsia" w:ascii="宋体" w:hAnsi="宋体" w:cs="宋体"/>
          <w:szCs w:val="24"/>
          <w:highlight w:val="none"/>
        </w:rPr>
        <w:t>发送至邮箱</w:t>
      </w:r>
      <w:r>
        <w:rPr>
          <w:rFonts w:hint="eastAsia" w:ascii="宋体" w:hAnsi="宋体" w:cs="宋体"/>
          <w:szCs w:val="24"/>
          <w:highlight w:val="none"/>
          <w:lang w:eastAsia="zh-CN"/>
        </w:rPr>
        <w:t>jjtz01@126.com</w:t>
      </w:r>
      <w:r>
        <w:rPr>
          <w:rFonts w:ascii="宋体" w:hAnsi="宋体" w:cs="宋体"/>
          <w:szCs w:val="24"/>
          <w:highlight w:val="none"/>
          <w:lang w:val="zh-CN"/>
        </w:rPr>
        <w:t>或者以邮政快递方式递交备份投标文件</w:t>
      </w:r>
      <w:r>
        <w:rPr>
          <w:rFonts w:ascii="宋体" w:hAnsi="宋体" w:cs="宋体"/>
          <w:szCs w:val="24"/>
          <w:highlight w:val="none"/>
        </w:rPr>
        <w:t>1</w:t>
      </w:r>
      <w:r>
        <w:rPr>
          <w:rFonts w:ascii="宋体" w:hAnsi="宋体" w:cs="宋体"/>
          <w:szCs w:val="24"/>
          <w:highlight w:val="none"/>
          <w:lang w:val="zh-CN"/>
        </w:rPr>
        <w:t>份</w:t>
      </w:r>
      <w:r>
        <w:rPr>
          <w:rFonts w:hint="eastAsia" w:ascii="宋体" w:hAnsi="宋体" w:cs="宋体"/>
          <w:szCs w:val="24"/>
          <w:highlight w:val="none"/>
          <w:lang w:val="zh-CN"/>
        </w:rPr>
        <w:t>。</w:t>
      </w:r>
    </w:p>
    <w:p w14:paraId="1651BF65">
      <w:pPr>
        <w:spacing w:line="440" w:lineRule="exact"/>
        <w:rPr>
          <w:rFonts w:ascii="宋体" w:hAnsi="宋体" w:cs="宋体"/>
          <w:szCs w:val="24"/>
          <w:highlight w:val="none"/>
          <w:lang w:val="zh-CN"/>
        </w:rPr>
      </w:pPr>
      <w:r>
        <w:rPr>
          <w:rFonts w:hint="eastAsia" w:ascii="宋体" w:hAnsi="宋体" w:cs="宋体"/>
          <w:b/>
          <w:bCs/>
          <w:szCs w:val="24"/>
          <w:highlight w:val="none"/>
        </w:rPr>
        <w:t>▲</w:t>
      </w:r>
      <w:r>
        <w:rPr>
          <w:rFonts w:ascii="宋体" w:hAnsi="宋体" w:cs="宋体"/>
          <w:szCs w:val="24"/>
          <w:highlight w:val="none"/>
          <w:lang w:val="zh-CN"/>
        </w:rPr>
        <w:t>17.2投标</w:t>
      </w:r>
      <w:r>
        <w:rPr>
          <w:rFonts w:hint="eastAsia" w:ascii="宋体" w:hAnsi="宋体" w:cs="宋体"/>
          <w:szCs w:val="24"/>
          <w:highlight w:val="none"/>
          <w:lang w:val="zh-CN"/>
        </w:rPr>
        <w:t>供应商</w:t>
      </w:r>
      <w:r>
        <w:rPr>
          <w:rFonts w:ascii="宋体" w:hAnsi="宋体" w:cs="宋体"/>
          <w:szCs w:val="24"/>
          <w:highlight w:val="none"/>
          <w:lang w:val="zh-CN"/>
        </w:rPr>
        <w:t>仅提交备份投标文件，没有在电子交易平台传输递交投标文件的，投标无效。</w:t>
      </w:r>
    </w:p>
    <w:p w14:paraId="63DF685B">
      <w:pPr>
        <w:snapToGrid w:val="0"/>
        <w:spacing w:line="360" w:lineRule="auto"/>
        <w:jc w:val="left"/>
        <w:rPr>
          <w:b/>
          <w:bCs/>
          <w:szCs w:val="24"/>
          <w:highlight w:val="none"/>
        </w:rPr>
      </w:pPr>
      <w:r>
        <w:rPr>
          <w:b/>
          <w:bCs/>
          <w:szCs w:val="24"/>
          <w:highlight w:val="none"/>
        </w:rPr>
        <w:t>18、投标有效期</w:t>
      </w:r>
    </w:p>
    <w:p w14:paraId="7CFB1DEB">
      <w:pPr>
        <w:snapToGrid w:val="0"/>
        <w:spacing w:line="360" w:lineRule="auto"/>
        <w:jc w:val="left"/>
        <w:rPr>
          <w:bCs/>
          <w:szCs w:val="24"/>
          <w:highlight w:val="none"/>
        </w:rPr>
      </w:pPr>
      <w:r>
        <w:rPr>
          <w:bCs/>
          <w:szCs w:val="24"/>
          <w:highlight w:val="none"/>
        </w:rPr>
        <w:t>18.1投标有效期为从提交投标文件的截止之日起90天。</w:t>
      </w:r>
      <w:r>
        <w:rPr>
          <w:rFonts w:ascii="宋体" w:hAnsi="宋体" w:eastAsia="宋体" w:cs="宋体"/>
          <w:bCs/>
          <w:szCs w:val="24"/>
          <w:highlight w:val="none"/>
        </w:rPr>
        <w:t>▲</w:t>
      </w:r>
      <w:r>
        <w:rPr>
          <w:rFonts w:hint="eastAsia"/>
          <w:bCs/>
          <w:szCs w:val="24"/>
          <w:highlight w:val="none"/>
        </w:rPr>
        <w:t>投标</w:t>
      </w:r>
      <w:r>
        <w:rPr>
          <w:rFonts w:hint="eastAsia"/>
          <w:bCs/>
          <w:szCs w:val="24"/>
          <w:highlight w:val="none"/>
          <w:lang w:eastAsia="zh-CN"/>
        </w:rPr>
        <w:t>供应商</w:t>
      </w:r>
      <w:r>
        <w:rPr>
          <w:rFonts w:hint="eastAsia"/>
          <w:bCs/>
          <w:szCs w:val="24"/>
          <w:highlight w:val="none"/>
        </w:rPr>
        <w:t>的投标文件中承诺的投标有效期少于招标文件中载明的投标有效期的，投标无效。</w:t>
      </w:r>
    </w:p>
    <w:p w14:paraId="23C734E3">
      <w:pPr>
        <w:snapToGrid w:val="0"/>
        <w:spacing w:line="360" w:lineRule="auto"/>
        <w:jc w:val="left"/>
        <w:rPr>
          <w:bCs/>
          <w:szCs w:val="24"/>
          <w:highlight w:val="none"/>
        </w:rPr>
      </w:pPr>
      <w:r>
        <w:rPr>
          <w:bCs/>
          <w:szCs w:val="24"/>
          <w:highlight w:val="none"/>
        </w:rPr>
        <w:t>18.2投标文件合格投递后，自投标截止日期起，在投标有效期内有效。</w:t>
      </w:r>
    </w:p>
    <w:p w14:paraId="7E9E1B30">
      <w:pPr>
        <w:snapToGrid w:val="0"/>
        <w:spacing w:line="360" w:lineRule="auto"/>
        <w:jc w:val="left"/>
        <w:rPr>
          <w:bCs/>
          <w:szCs w:val="24"/>
          <w:highlight w:val="none"/>
        </w:rPr>
      </w:pPr>
      <w:r>
        <w:rPr>
          <w:bCs/>
          <w:szCs w:val="24"/>
          <w:highlight w:val="none"/>
        </w:rPr>
        <w:t>18.3在原定投标有效期满之前，如果出现特殊情况，采购代理机构可以以书面形式通知投标</w:t>
      </w:r>
      <w:r>
        <w:rPr>
          <w:rFonts w:hint="eastAsia"/>
          <w:bCs/>
          <w:szCs w:val="24"/>
          <w:highlight w:val="none"/>
          <w:lang w:eastAsia="zh-CN"/>
        </w:rPr>
        <w:t>供应商</w:t>
      </w:r>
      <w:r>
        <w:rPr>
          <w:bCs/>
          <w:szCs w:val="24"/>
          <w:highlight w:val="none"/>
        </w:rPr>
        <w:t>延长投标有效期。投标</w:t>
      </w:r>
      <w:r>
        <w:rPr>
          <w:rFonts w:hint="eastAsia"/>
          <w:bCs/>
          <w:szCs w:val="24"/>
          <w:highlight w:val="none"/>
          <w:lang w:eastAsia="zh-CN"/>
        </w:rPr>
        <w:t>供应商</w:t>
      </w:r>
      <w:r>
        <w:rPr>
          <w:bCs/>
          <w:szCs w:val="24"/>
          <w:highlight w:val="none"/>
        </w:rPr>
        <w:t>同意延长的，不得要求或被允许修改其投标文件，投标</w:t>
      </w:r>
      <w:r>
        <w:rPr>
          <w:rFonts w:hint="eastAsia"/>
          <w:bCs/>
          <w:szCs w:val="24"/>
          <w:highlight w:val="none"/>
          <w:lang w:eastAsia="zh-CN"/>
        </w:rPr>
        <w:t>供应商</w:t>
      </w:r>
      <w:r>
        <w:rPr>
          <w:bCs/>
          <w:szCs w:val="24"/>
          <w:highlight w:val="none"/>
        </w:rPr>
        <w:t>拒绝延长的，其投标无效。</w:t>
      </w:r>
    </w:p>
    <w:p w14:paraId="3BBA86F6">
      <w:pPr>
        <w:pStyle w:val="4"/>
        <w:numPr>
          <w:ilvl w:val="0"/>
          <w:numId w:val="0"/>
        </w:numPr>
        <w:spacing w:before="0" w:after="0" w:line="480" w:lineRule="exact"/>
        <w:rPr>
          <w:highlight w:val="none"/>
        </w:rPr>
      </w:pPr>
      <w:r>
        <w:rPr>
          <w:rFonts w:hint="eastAsia"/>
          <w:highlight w:val="none"/>
        </w:rPr>
        <w:t>四、开标、资格审查与信用信息查询</w:t>
      </w:r>
    </w:p>
    <w:p w14:paraId="1BC6F5FE">
      <w:pPr>
        <w:snapToGrid w:val="0"/>
        <w:spacing w:line="360" w:lineRule="auto"/>
        <w:jc w:val="left"/>
        <w:rPr>
          <w:b/>
          <w:bCs/>
          <w:szCs w:val="24"/>
          <w:highlight w:val="none"/>
        </w:rPr>
      </w:pPr>
      <w:r>
        <w:rPr>
          <w:b/>
          <w:bCs/>
          <w:szCs w:val="24"/>
          <w:highlight w:val="none"/>
        </w:rPr>
        <w:t>19</w:t>
      </w:r>
      <w:r>
        <w:rPr>
          <w:rFonts w:hint="eastAsia"/>
          <w:b/>
          <w:bCs/>
          <w:szCs w:val="24"/>
          <w:highlight w:val="none"/>
        </w:rPr>
        <w:t>、开标准备</w:t>
      </w:r>
    </w:p>
    <w:p w14:paraId="465F600C">
      <w:pPr>
        <w:snapToGrid w:val="0"/>
        <w:spacing w:line="360" w:lineRule="auto"/>
        <w:jc w:val="left"/>
        <w:rPr>
          <w:bCs/>
          <w:szCs w:val="24"/>
          <w:highlight w:val="none"/>
        </w:rPr>
      </w:pPr>
      <w:r>
        <w:rPr>
          <w:bCs/>
          <w:szCs w:val="24"/>
          <w:highlight w:val="none"/>
        </w:rPr>
        <w:t>19.1开标的准备工作由采购组织机构负责落实；</w:t>
      </w:r>
    </w:p>
    <w:p w14:paraId="741700E2">
      <w:pPr>
        <w:snapToGrid w:val="0"/>
        <w:spacing w:line="360" w:lineRule="auto"/>
        <w:jc w:val="left"/>
        <w:rPr>
          <w:bCs/>
          <w:szCs w:val="24"/>
          <w:highlight w:val="none"/>
        </w:rPr>
      </w:pPr>
      <w:r>
        <w:rPr>
          <w:bCs/>
          <w:szCs w:val="24"/>
          <w:highlight w:val="none"/>
        </w:rPr>
        <w:t>19.2采购组织机构将按照采购文件规定的时间通过“政府采购云平台”组织开标、开启响应文件，所有供应商均应当准时在线参加。供应商如不</w:t>
      </w:r>
      <w:r>
        <w:rPr>
          <w:rFonts w:hint="eastAsia"/>
          <w:bCs/>
          <w:szCs w:val="24"/>
          <w:highlight w:val="none"/>
        </w:rPr>
        <w:t>参加</w:t>
      </w:r>
      <w:r>
        <w:rPr>
          <w:bCs/>
          <w:szCs w:val="24"/>
          <w:highlight w:val="none"/>
        </w:rPr>
        <w:t>开标大会的，</w:t>
      </w:r>
      <w:r>
        <w:rPr>
          <w:rFonts w:hint="eastAsia"/>
          <w:bCs/>
          <w:szCs w:val="24"/>
          <w:highlight w:val="none"/>
        </w:rPr>
        <w:t>视同认可开标结果，</w:t>
      </w:r>
      <w:r>
        <w:rPr>
          <w:bCs/>
          <w:szCs w:val="24"/>
          <w:highlight w:val="none"/>
        </w:rPr>
        <w:t>事后不得对采购相关人员、开标过程和开标结果提出异议</w:t>
      </w:r>
      <w:r>
        <w:rPr>
          <w:rFonts w:hint="eastAsia"/>
          <w:bCs/>
          <w:szCs w:val="24"/>
          <w:highlight w:val="none"/>
        </w:rPr>
        <w:t>，同时供应商因未在线参加开标而导致响应文件无法按时解密等一切后果由供应商自己承担。</w:t>
      </w:r>
    </w:p>
    <w:p w14:paraId="66E96E2C">
      <w:pPr>
        <w:snapToGrid w:val="0"/>
        <w:spacing w:line="360" w:lineRule="auto"/>
        <w:jc w:val="left"/>
        <w:rPr>
          <w:b/>
          <w:bCs/>
          <w:szCs w:val="24"/>
          <w:highlight w:val="none"/>
        </w:rPr>
      </w:pPr>
      <w:r>
        <w:rPr>
          <w:b/>
          <w:bCs/>
          <w:szCs w:val="24"/>
          <w:highlight w:val="none"/>
        </w:rPr>
        <w:t>20、开标程序</w:t>
      </w:r>
    </w:p>
    <w:p w14:paraId="1C3EFEEE">
      <w:pPr>
        <w:snapToGrid w:val="0"/>
        <w:spacing w:line="360" w:lineRule="auto"/>
        <w:jc w:val="left"/>
        <w:rPr>
          <w:rFonts w:ascii="宋体" w:hAnsi="宋体" w:cs="Arial"/>
          <w:highlight w:val="none"/>
        </w:rPr>
      </w:pPr>
      <w:r>
        <w:rPr>
          <w:bCs/>
          <w:szCs w:val="24"/>
          <w:highlight w:val="none"/>
        </w:rPr>
        <w:t>20.1采购代理机构按照招标文件规定的时间通过电子交易平台组织开标，所有</w:t>
      </w:r>
      <w:r>
        <w:rPr>
          <w:rFonts w:hint="eastAsia"/>
          <w:bCs/>
          <w:szCs w:val="24"/>
          <w:highlight w:val="none"/>
          <w:lang w:eastAsia="zh-CN"/>
        </w:rPr>
        <w:t>投标供应商</w:t>
      </w:r>
      <w:r>
        <w:rPr>
          <w:bCs/>
          <w:szCs w:val="24"/>
          <w:highlight w:val="none"/>
        </w:rPr>
        <w:t>均应当准时在线参加。</w:t>
      </w:r>
      <w:r>
        <w:rPr>
          <w:rFonts w:hint="eastAsia"/>
          <w:b/>
          <w:bCs/>
          <w:szCs w:val="24"/>
          <w:highlight w:val="none"/>
          <w:lang w:eastAsia="zh-CN"/>
        </w:rPr>
        <w:t>投标供应商</w:t>
      </w:r>
      <w:r>
        <w:rPr>
          <w:b/>
          <w:bCs/>
          <w:szCs w:val="24"/>
          <w:highlight w:val="none"/>
        </w:rPr>
        <w:t>不足3家的，不得开标。</w:t>
      </w:r>
      <w:r>
        <w:rPr>
          <w:rFonts w:hint="eastAsia" w:ascii="宋体" w:hAnsi="宋体" w:cs="Arial"/>
          <w:highlight w:val="none"/>
        </w:rPr>
        <w:t>投标供应商</w:t>
      </w:r>
      <w:r>
        <w:rPr>
          <w:rFonts w:ascii="宋体" w:hAnsi="宋体" w:cs="Arial"/>
          <w:highlight w:val="none"/>
        </w:rPr>
        <w:t>如不</w:t>
      </w:r>
      <w:r>
        <w:rPr>
          <w:rFonts w:hint="eastAsia" w:ascii="宋体" w:hAnsi="宋体" w:cs="Arial"/>
          <w:highlight w:val="none"/>
        </w:rPr>
        <w:t>参加在线</w:t>
      </w:r>
      <w:r>
        <w:rPr>
          <w:rFonts w:ascii="宋体" w:hAnsi="宋体" w:cs="Arial"/>
          <w:highlight w:val="none"/>
        </w:rPr>
        <w:t>开标大会的，</w:t>
      </w:r>
      <w:r>
        <w:rPr>
          <w:rFonts w:hint="eastAsia" w:ascii="宋体" w:hAnsi="宋体" w:cs="Arial"/>
          <w:highlight w:val="none"/>
        </w:rPr>
        <w:t>视同认可开标结果，</w:t>
      </w:r>
      <w:r>
        <w:rPr>
          <w:rFonts w:ascii="宋体" w:hAnsi="宋体" w:cs="Arial"/>
          <w:highlight w:val="none"/>
        </w:rPr>
        <w:t>事后不得对采购相关人员、开标过程和开标结果提出异议</w:t>
      </w:r>
      <w:r>
        <w:rPr>
          <w:rFonts w:hint="eastAsia" w:ascii="宋体" w:hAnsi="宋体" w:cs="Arial"/>
          <w:highlight w:val="none"/>
        </w:rPr>
        <w:t>，同时投标供应商因未在线参加开标而导致投标文件无法按时解密等一切后果由供应商自行承担。</w:t>
      </w:r>
    </w:p>
    <w:p w14:paraId="6C5B04FE">
      <w:pPr>
        <w:snapToGrid w:val="0"/>
        <w:spacing w:line="360" w:lineRule="auto"/>
        <w:jc w:val="left"/>
        <w:rPr>
          <w:highlight w:val="none"/>
        </w:rPr>
      </w:pPr>
      <w:r>
        <w:rPr>
          <w:rFonts w:ascii="宋体" w:hAnsi="宋体" w:cs="Arial"/>
          <w:szCs w:val="24"/>
          <w:highlight w:val="none"/>
        </w:rPr>
        <w:t>20.2在</w:t>
      </w:r>
      <w:r>
        <w:rPr>
          <w:bCs/>
          <w:szCs w:val="24"/>
          <w:highlight w:val="none"/>
        </w:rPr>
        <w:t>招标文件规定的</w:t>
      </w:r>
      <w:r>
        <w:rPr>
          <w:rFonts w:hint="eastAsia"/>
          <w:bCs/>
          <w:szCs w:val="24"/>
          <w:highlight w:val="none"/>
        </w:rPr>
        <w:t>开标</w:t>
      </w:r>
      <w:r>
        <w:rPr>
          <w:bCs/>
          <w:szCs w:val="24"/>
          <w:highlight w:val="none"/>
        </w:rPr>
        <w:t>时间</w:t>
      </w:r>
      <w:r>
        <w:rPr>
          <w:rFonts w:hint="eastAsia" w:ascii="宋体" w:hAnsi="宋体" w:cs="Arial"/>
          <w:szCs w:val="24"/>
          <w:highlight w:val="none"/>
        </w:rPr>
        <w:t>，采购经办人或采购代理结构</w:t>
      </w:r>
      <w:r>
        <w:rPr>
          <w:rFonts w:hint="eastAsia" w:ascii="宋体" w:hAnsi="宋体" w:cs="宋体"/>
          <w:szCs w:val="24"/>
          <w:highlight w:val="none"/>
        </w:rPr>
        <w:t>向各</w:t>
      </w:r>
      <w:r>
        <w:rPr>
          <w:rFonts w:hint="eastAsia" w:ascii="宋体" w:hAnsi="宋体" w:cs="宋体"/>
          <w:szCs w:val="24"/>
          <w:highlight w:val="none"/>
          <w:lang w:eastAsia="zh-CN"/>
        </w:rPr>
        <w:t>投标供应商</w:t>
      </w:r>
      <w:r>
        <w:rPr>
          <w:rFonts w:hint="eastAsia" w:ascii="宋体" w:hAnsi="宋体" w:cs="宋体"/>
          <w:szCs w:val="24"/>
          <w:highlight w:val="none"/>
        </w:rPr>
        <w:t>发出“电子加密投标文件”【开始解密】通知</w:t>
      </w:r>
      <w:r>
        <w:rPr>
          <w:rFonts w:hint="eastAsia" w:ascii="宋体" w:hAnsi="宋体" w:cs="Arial"/>
          <w:szCs w:val="24"/>
          <w:highlight w:val="none"/>
        </w:rPr>
        <w:t>，</w:t>
      </w:r>
      <w:r>
        <w:rPr>
          <w:rFonts w:hint="eastAsia"/>
          <w:b/>
          <w:bCs/>
          <w:szCs w:val="24"/>
          <w:highlight w:val="none"/>
          <w:lang w:eastAsia="zh-CN"/>
        </w:rPr>
        <w:t>投标供应商</w:t>
      </w:r>
      <w:r>
        <w:rPr>
          <w:b/>
          <w:bCs/>
          <w:szCs w:val="24"/>
          <w:highlight w:val="none"/>
        </w:rPr>
        <w:t>按照平台提示和招标文件的规定在半小时内完成在线解密</w:t>
      </w:r>
      <w:r>
        <w:rPr>
          <w:bCs/>
          <w:szCs w:val="24"/>
          <w:highlight w:val="none"/>
        </w:rPr>
        <w:t>。</w:t>
      </w:r>
      <w:r>
        <w:rPr>
          <w:rFonts w:hint="eastAsia" w:ascii="宋体" w:hAnsi="宋体" w:cs="Arial"/>
          <w:szCs w:val="24"/>
          <w:highlight w:val="none"/>
          <w:lang w:eastAsia="zh-CN"/>
        </w:rPr>
        <w:t>投标供应商</w:t>
      </w:r>
      <w:r>
        <w:rPr>
          <w:rFonts w:hint="eastAsia" w:ascii="宋体" w:hAnsi="宋体" w:cs="Arial"/>
          <w:szCs w:val="24"/>
          <w:highlight w:val="none"/>
        </w:rPr>
        <w:t>在规定的时间内无法完成已递交的电子加密投标文件解密的，如已按规定递交备份投标文件的，将由采购代理机构按政府采购云平台操作规范将备份投标文件上传至政府采购云平台，上传成功后，电子加密投标文件自动失效，否则视为投标文件撤回。</w:t>
      </w:r>
      <w:r>
        <w:rPr>
          <w:rFonts w:hint="eastAsia" w:ascii="宋体" w:hAnsi="宋体" w:cs="宋体"/>
          <w:b/>
          <w:bCs/>
          <w:color w:val="FF0000"/>
          <w:szCs w:val="24"/>
          <w:highlight w:val="none"/>
        </w:rPr>
        <w:t>特别说明：政府采购云平台如对电子化开标及评审程序有调整的，按调整后的程序操作。</w:t>
      </w:r>
    </w:p>
    <w:p w14:paraId="0D85F58C">
      <w:pPr>
        <w:snapToGrid w:val="0"/>
        <w:spacing w:line="360" w:lineRule="auto"/>
        <w:jc w:val="left"/>
        <w:rPr>
          <w:rFonts w:ascii="宋体" w:hAnsi="宋体" w:cs="Arial"/>
          <w:szCs w:val="24"/>
          <w:highlight w:val="none"/>
        </w:rPr>
      </w:pPr>
      <w:r>
        <w:rPr>
          <w:rFonts w:ascii="宋体" w:hAnsi="宋体" w:cs="Arial"/>
          <w:szCs w:val="24"/>
          <w:highlight w:val="none"/>
        </w:rPr>
        <w:t>20.3投标文件解密结束，</w:t>
      </w:r>
      <w:r>
        <w:rPr>
          <w:rFonts w:hint="eastAsia" w:ascii="宋体" w:hAnsi="宋体" w:cs="宋体"/>
          <w:szCs w:val="24"/>
          <w:highlight w:val="none"/>
        </w:rPr>
        <w:t>供应商通过电子邮件形式将经授权代表签署的《政府采购活动现场确认声明书》（</w:t>
      </w:r>
      <w:r>
        <w:rPr>
          <w:rFonts w:hint="eastAsia" w:ascii="宋体" w:hAnsi="宋体" w:cs="宋体"/>
          <w:b/>
          <w:bCs/>
          <w:szCs w:val="24"/>
          <w:highlight w:val="none"/>
        </w:rPr>
        <w:t>格式见采购文件最后一页内容</w:t>
      </w:r>
      <w:r>
        <w:rPr>
          <w:rFonts w:hint="eastAsia" w:ascii="宋体" w:hAnsi="宋体" w:cs="宋体"/>
          <w:szCs w:val="24"/>
          <w:highlight w:val="none"/>
        </w:rPr>
        <w:t>）的扫描件或（图片）发至采购代理机构经办人邮箱</w:t>
      </w:r>
      <w:r>
        <w:rPr>
          <w:rFonts w:hint="eastAsia" w:ascii="宋体" w:hAnsi="宋体" w:cs="Arial"/>
          <w:szCs w:val="24"/>
          <w:highlight w:val="none"/>
        </w:rPr>
        <w:t>。</w:t>
      </w:r>
    </w:p>
    <w:p w14:paraId="5D0190DB">
      <w:pPr>
        <w:snapToGrid w:val="0"/>
        <w:spacing w:line="360" w:lineRule="auto"/>
        <w:jc w:val="left"/>
        <w:rPr>
          <w:rFonts w:ascii="宋体" w:hAnsi="宋体" w:cs="Arial"/>
          <w:szCs w:val="24"/>
          <w:highlight w:val="none"/>
        </w:rPr>
      </w:pPr>
      <w:r>
        <w:rPr>
          <w:rFonts w:ascii="宋体" w:hAnsi="宋体" w:cs="Arial"/>
          <w:szCs w:val="24"/>
          <w:highlight w:val="none"/>
        </w:rPr>
        <w:t>20.4</w:t>
      </w:r>
      <w:r>
        <w:rPr>
          <w:rFonts w:hint="eastAsia" w:ascii="宋体" w:hAnsi="宋体" w:cs="宋体"/>
          <w:szCs w:val="24"/>
          <w:highlight w:val="none"/>
        </w:rPr>
        <w:t>由采购人或者采购代理机构评审资格证明文件，若资格审查不符合招标文件要求，通过“政府采购云平台”线上告知其原因并由</w:t>
      </w:r>
      <w:r>
        <w:rPr>
          <w:rFonts w:hint="eastAsia" w:ascii="宋体" w:hAnsi="宋体" w:cs="宋体"/>
          <w:szCs w:val="24"/>
          <w:highlight w:val="none"/>
          <w:lang w:eastAsia="zh-CN"/>
        </w:rPr>
        <w:t>投标供应商</w:t>
      </w:r>
      <w:r>
        <w:rPr>
          <w:rFonts w:hint="eastAsia" w:ascii="宋体" w:hAnsi="宋体" w:cs="宋体"/>
          <w:szCs w:val="24"/>
          <w:highlight w:val="none"/>
        </w:rPr>
        <w:t>签章确认</w:t>
      </w:r>
      <w:r>
        <w:rPr>
          <w:rFonts w:hint="eastAsia" w:ascii="宋体" w:hAnsi="宋体" w:cs="宋体"/>
          <w:color w:val="000000" w:themeColor="text1"/>
          <w:szCs w:val="24"/>
          <w:highlight w:val="none"/>
          <w14:textFill>
            <w14:solidFill>
              <w14:schemeClr w14:val="tx1"/>
            </w14:solidFill>
          </w14:textFill>
        </w:rPr>
        <w:t>（不予确认的应说明理由，否则视为无异议）</w:t>
      </w:r>
      <w:r>
        <w:rPr>
          <w:rFonts w:hint="eastAsia" w:ascii="宋体" w:hAnsi="宋体" w:cs="宋体"/>
          <w:szCs w:val="24"/>
          <w:highlight w:val="none"/>
        </w:rPr>
        <w:t>。资格审查未获通过的</w:t>
      </w:r>
      <w:r>
        <w:rPr>
          <w:rFonts w:hint="eastAsia" w:ascii="宋体" w:hAnsi="宋体" w:cs="宋体"/>
          <w:szCs w:val="24"/>
          <w:highlight w:val="none"/>
          <w:lang w:eastAsia="zh-CN"/>
        </w:rPr>
        <w:t>投标供应商</w:t>
      </w:r>
      <w:r>
        <w:rPr>
          <w:rFonts w:hint="eastAsia" w:ascii="宋体" w:hAnsi="宋体" w:cs="宋体"/>
          <w:szCs w:val="24"/>
          <w:highlight w:val="none"/>
        </w:rPr>
        <w:t>，其商务技术文件及报价文件不进入评审。</w:t>
      </w:r>
    </w:p>
    <w:p w14:paraId="4A1D2BC9">
      <w:pPr>
        <w:snapToGrid w:val="0"/>
        <w:spacing w:line="360" w:lineRule="auto"/>
        <w:jc w:val="left"/>
        <w:rPr>
          <w:rFonts w:ascii="宋体" w:hAnsi="宋体" w:cs="Arial"/>
          <w:szCs w:val="24"/>
          <w:highlight w:val="none"/>
        </w:rPr>
      </w:pPr>
      <w:r>
        <w:rPr>
          <w:rFonts w:ascii="宋体" w:hAnsi="宋体" w:cs="Arial"/>
          <w:szCs w:val="24"/>
          <w:highlight w:val="none"/>
        </w:rPr>
        <w:t>20.5</w:t>
      </w:r>
      <w:r>
        <w:rPr>
          <w:rFonts w:hint="eastAsia" w:ascii="宋体" w:hAnsi="宋体" w:cs="宋体"/>
          <w:szCs w:val="24"/>
          <w:highlight w:val="none"/>
        </w:rPr>
        <w:t>评标委员会对资信商务技术文件进行评审，评审内容包括符合性审查，技术、商务评估及比较等。商务技术文件符合性审查通过的供应商，进入商务技术评分环节。符合性审查不通过的，告知其原因并由</w:t>
      </w:r>
      <w:r>
        <w:rPr>
          <w:rFonts w:hint="eastAsia" w:ascii="宋体" w:hAnsi="宋体" w:cs="宋体"/>
          <w:szCs w:val="24"/>
          <w:highlight w:val="none"/>
          <w:lang w:eastAsia="zh-CN"/>
        </w:rPr>
        <w:t>投标供应商</w:t>
      </w:r>
      <w:r>
        <w:rPr>
          <w:rFonts w:hint="eastAsia" w:ascii="宋体" w:hAnsi="宋体" w:cs="宋体"/>
          <w:szCs w:val="24"/>
          <w:highlight w:val="none"/>
        </w:rPr>
        <w:t>签章确认</w:t>
      </w:r>
      <w:r>
        <w:rPr>
          <w:rFonts w:hint="eastAsia" w:ascii="宋体" w:hAnsi="宋体" w:cs="宋体"/>
          <w:color w:val="000000" w:themeColor="text1"/>
          <w:szCs w:val="24"/>
          <w:highlight w:val="none"/>
          <w14:textFill>
            <w14:solidFill>
              <w14:schemeClr w14:val="tx1"/>
            </w14:solidFill>
          </w14:textFill>
        </w:rPr>
        <w:t>（不予确认的应说明理由，否则视为无异议），</w:t>
      </w:r>
      <w:r>
        <w:rPr>
          <w:rFonts w:hint="eastAsia" w:ascii="宋体" w:hAnsi="宋体" w:cs="宋体"/>
          <w:szCs w:val="24"/>
          <w:highlight w:val="none"/>
        </w:rPr>
        <w:t>其商务技术文件及报价文件不再进入评审。</w:t>
      </w:r>
    </w:p>
    <w:p w14:paraId="0F782429">
      <w:pPr>
        <w:snapToGrid w:val="0"/>
        <w:spacing w:line="360" w:lineRule="auto"/>
        <w:jc w:val="left"/>
        <w:rPr>
          <w:rFonts w:ascii="宋体" w:hAnsi="宋体" w:cs="Arial"/>
          <w:szCs w:val="24"/>
          <w:highlight w:val="none"/>
        </w:rPr>
      </w:pPr>
      <w:r>
        <w:rPr>
          <w:rFonts w:ascii="宋体" w:hAnsi="宋体" w:cs="Arial"/>
          <w:szCs w:val="24"/>
          <w:highlight w:val="none"/>
        </w:rPr>
        <w:t>20.6</w:t>
      </w:r>
      <w:r>
        <w:rPr>
          <w:rFonts w:hint="eastAsia" w:ascii="宋体" w:hAnsi="宋体" w:cs="Arial"/>
          <w:highlight w:val="none"/>
        </w:rPr>
        <w:t>开启符合性审查、商务技术评审有效投标供应商的《报价文件》，通过“政府采购云平台”公布开标一览表有关内容，同时当场制作开标记录表，供应商通过“政府采购云平台”</w:t>
      </w:r>
      <w:r>
        <w:rPr>
          <w:rFonts w:ascii="宋体" w:hAnsi="宋体" w:cs="Arial"/>
          <w:highlight w:val="none"/>
        </w:rPr>
        <w:t>签</w:t>
      </w:r>
      <w:r>
        <w:rPr>
          <w:rFonts w:hint="eastAsia" w:ascii="宋体" w:hAnsi="宋体" w:cs="Arial"/>
          <w:highlight w:val="none"/>
        </w:rPr>
        <w:t>章</w:t>
      </w:r>
      <w:r>
        <w:rPr>
          <w:rFonts w:ascii="宋体" w:hAnsi="宋体" w:cs="Arial"/>
          <w:highlight w:val="none"/>
        </w:rPr>
        <w:t>确认（不予确认的应说明理由，否则视为无异议）。</w:t>
      </w:r>
      <w:r>
        <w:rPr>
          <w:rFonts w:hint="eastAsia" w:ascii="宋体" w:hAnsi="宋体" w:cs="Arial"/>
          <w:highlight w:val="none"/>
        </w:rPr>
        <w:t>报价文件开启</w:t>
      </w:r>
      <w:r>
        <w:rPr>
          <w:rFonts w:ascii="宋体" w:hAnsi="宋体" w:cs="Arial"/>
          <w:highlight w:val="none"/>
        </w:rPr>
        <w:t>后，由评标委员会对报价的合理性、准确性等进行审查核实</w:t>
      </w:r>
      <w:r>
        <w:rPr>
          <w:rFonts w:hint="eastAsia" w:ascii="宋体" w:hAnsi="宋体" w:cs="Arial"/>
          <w:highlight w:val="none"/>
        </w:rPr>
        <w:t>。</w:t>
      </w:r>
    </w:p>
    <w:p w14:paraId="0AFAC0B0">
      <w:pPr>
        <w:snapToGrid w:val="0"/>
        <w:spacing w:line="360" w:lineRule="auto"/>
        <w:jc w:val="left"/>
        <w:rPr>
          <w:rFonts w:ascii="宋体" w:hAnsi="宋体" w:cs="宋体"/>
          <w:szCs w:val="24"/>
          <w:highlight w:val="none"/>
        </w:rPr>
      </w:pPr>
      <w:r>
        <w:rPr>
          <w:rFonts w:ascii="宋体" w:hAnsi="宋体" w:cs="宋体"/>
          <w:szCs w:val="24"/>
          <w:highlight w:val="none"/>
        </w:rPr>
        <w:t>20.7采购代理机构将通过“政府采购云平台”线上公布中标（成交）候选供应商名单并出具开标记录，由主持人、记录人、现场监督员当场签字确认</w:t>
      </w:r>
      <w:r>
        <w:rPr>
          <w:rFonts w:hint="eastAsia" w:ascii="宋体" w:hAnsi="宋体" w:cs="Arial"/>
          <w:highlight w:val="none"/>
        </w:rPr>
        <w:t>。</w:t>
      </w:r>
    </w:p>
    <w:p w14:paraId="6FE0B132">
      <w:pPr>
        <w:snapToGrid w:val="0"/>
        <w:spacing w:line="360" w:lineRule="auto"/>
        <w:jc w:val="left"/>
        <w:rPr>
          <w:rFonts w:ascii="宋体" w:hAnsi="宋体" w:cs="Arial"/>
          <w:szCs w:val="24"/>
          <w:highlight w:val="none"/>
        </w:rPr>
      </w:pPr>
      <w:r>
        <w:rPr>
          <w:rFonts w:ascii="宋体" w:hAnsi="宋体" w:cs="宋体"/>
          <w:szCs w:val="24"/>
          <w:highlight w:val="none"/>
        </w:rPr>
        <w:t>20.8开标会议结束。</w:t>
      </w:r>
    </w:p>
    <w:p w14:paraId="4DA406CE">
      <w:pPr>
        <w:snapToGrid w:val="0"/>
        <w:spacing w:line="360" w:lineRule="auto"/>
        <w:jc w:val="left"/>
        <w:rPr>
          <w:b/>
          <w:bCs/>
          <w:szCs w:val="24"/>
          <w:highlight w:val="none"/>
        </w:rPr>
      </w:pPr>
      <w:r>
        <w:rPr>
          <w:b/>
          <w:bCs/>
          <w:szCs w:val="24"/>
          <w:highlight w:val="none"/>
        </w:rPr>
        <w:t>21、资格审查</w:t>
      </w:r>
    </w:p>
    <w:p w14:paraId="63FEE1DF">
      <w:pPr>
        <w:snapToGrid w:val="0"/>
        <w:spacing w:line="360" w:lineRule="auto"/>
        <w:jc w:val="left"/>
        <w:rPr>
          <w:bCs/>
          <w:szCs w:val="24"/>
          <w:highlight w:val="none"/>
        </w:rPr>
      </w:pPr>
      <w:r>
        <w:rPr>
          <w:bCs/>
          <w:szCs w:val="24"/>
          <w:highlight w:val="none"/>
        </w:rPr>
        <w:t>20.1开标后，采购人或采购代理机构将依法对</w:t>
      </w:r>
      <w:r>
        <w:rPr>
          <w:rFonts w:hint="eastAsia"/>
          <w:bCs/>
          <w:szCs w:val="24"/>
          <w:highlight w:val="none"/>
          <w:lang w:eastAsia="zh-CN"/>
        </w:rPr>
        <w:t>投标供应商</w:t>
      </w:r>
      <w:r>
        <w:rPr>
          <w:bCs/>
          <w:szCs w:val="24"/>
          <w:highlight w:val="none"/>
        </w:rPr>
        <w:t>的资格进行审查。</w:t>
      </w:r>
    </w:p>
    <w:p w14:paraId="0541E257">
      <w:pPr>
        <w:snapToGrid w:val="0"/>
        <w:spacing w:line="360" w:lineRule="auto"/>
        <w:jc w:val="left"/>
        <w:rPr>
          <w:bCs/>
          <w:szCs w:val="24"/>
          <w:highlight w:val="none"/>
        </w:rPr>
      </w:pPr>
      <w:r>
        <w:rPr>
          <w:bCs/>
          <w:szCs w:val="24"/>
          <w:highlight w:val="none"/>
        </w:rPr>
        <w:t>20.2</w:t>
      </w:r>
      <w:r>
        <w:rPr>
          <w:rFonts w:hint="eastAsia"/>
          <w:bCs/>
          <w:szCs w:val="24"/>
          <w:highlight w:val="none"/>
        </w:rPr>
        <w:t>采购人或采购代理机构依据法律法规和招标文件的规定，对</w:t>
      </w:r>
      <w:r>
        <w:rPr>
          <w:rFonts w:hint="eastAsia"/>
          <w:bCs/>
          <w:szCs w:val="24"/>
          <w:highlight w:val="none"/>
          <w:lang w:eastAsia="zh-CN"/>
        </w:rPr>
        <w:t>投标供应商</w:t>
      </w:r>
      <w:r>
        <w:rPr>
          <w:rFonts w:hint="eastAsia"/>
          <w:bCs/>
          <w:szCs w:val="24"/>
          <w:highlight w:val="none"/>
        </w:rPr>
        <w:t>的基本资格条件、特定资格条件进行审查。</w:t>
      </w:r>
    </w:p>
    <w:p w14:paraId="6C17EC95">
      <w:pPr>
        <w:snapToGrid w:val="0"/>
        <w:spacing w:line="360" w:lineRule="auto"/>
        <w:jc w:val="left"/>
        <w:rPr>
          <w:bCs/>
          <w:szCs w:val="24"/>
          <w:highlight w:val="none"/>
        </w:rPr>
      </w:pPr>
      <w:r>
        <w:rPr>
          <w:bCs/>
          <w:szCs w:val="24"/>
          <w:highlight w:val="none"/>
        </w:rPr>
        <w:t>20.3</w:t>
      </w:r>
      <w:r>
        <w:rPr>
          <w:rFonts w:hint="eastAsia"/>
          <w:bCs/>
          <w:szCs w:val="24"/>
          <w:highlight w:val="none"/>
          <w:lang w:eastAsia="zh-CN"/>
        </w:rPr>
        <w:t>投标供应商</w:t>
      </w:r>
      <w:r>
        <w:rPr>
          <w:bCs/>
          <w:szCs w:val="24"/>
          <w:highlight w:val="none"/>
        </w:rPr>
        <w:t>未按照招标文件要求提供与</w:t>
      </w:r>
      <w:r>
        <w:rPr>
          <w:rFonts w:hint="eastAsia"/>
          <w:bCs/>
          <w:szCs w:val="24"/>
          <w:highlight w:val="none"/>
        </w:rPr>
        <w:t>基本资格条件、特定资格条件相应的有效资格证明材料的，视为</w:t>
      </w:r>
      <w:r>
        <w:rPr>
          <w:rFonts w:hint="eastAsia"/>
          <w:bCs/>
          <w:szCs w:val="24"/>
          <w:highlight w:val="none"/>
          <w:lang w:eastAsia="zh-CN"/>
        </w:rPr>
        <w:t>投标供应商</w:t>
      </w:r>
      <w:r>
        <w:rPr>
          <w:rFonts w:hint="eastAsia"/>
          <w:bCs/>
          <w:szCs w:val="24"/>
          <w:highlight w:val="none"/>
        </w:rPr>
        <w:t>不具备招标文件中规定的资格要求，其投标无效。</w:t>
      </w:r>
    </w:p>
    <w:p w14:paraId="7B59C906">
      <w:pPr>
        <w:snapToGrid w:val="0"/>
        <w:spacing w:line="360" w:lineRule="auto"/>
        <w:jc w:val="left"/>
        <w:rPr>
          <w:bCs/>
          <w:szCs w:val="24"/>
          <w:highlight w:val="none"/>
        </w:rPr>
      </w:pPr>
      <w:r>
        <w:rPr>
          <w:bCs/>
          <w:szCs w:val="24"/>
          <w:highlight w:val="none"/>
        </w:rPr>
        <w:t>20.4对未通过资格审查的</w:t>
      </w:r>
      <w:r>
        <w:rPr>
          <w:rFonts w:hint="eastAsia"/>
          <w:bCs/>
          <w:szCs w:val="24"/>
          <w:highlight w:val="none"/>
          <w:lang w:eastAsia="zh-CN"/>
        </w:rPr>
        <w:t>投标供应商</w:t>
      </w:r>
      <w:r>
        <w:rPr>
          <w:bCs/>
          <w:szCs w:val="24"/>
          <w:highlight w:val="none"/>
        </w:rPr>
        <w:t>，采购人或采购代理机构告知其未通过的原因。</w:t>
      </w:r>
    </w:p>
    <w:p w14:paraId="51785BBB">
      <w:pPr>
        <w:snapToGrid w:val="0"/>
        <w:spacing w:line="360" w:lineRule="auto"/>
        <w:jc w:val="left"/>
        <w:rPr>
          <w:bCs/>
          <w:szCs w:val="24"/>
          <w:highlight w:val="none"/>
        </w:rPr>
      </w:pPr>
      <w:r>
        <w:rPr>
          <w:bCs/>
          <w:szCs w:val="24"/>
          <w:highlight w:val="none"/>
        </w:rPr>
        <w:t>20.5合格</w:t>
      </w:r>
      <w:r>
        <w:rPr>
          <w:rFonts w:hint="eastAsia"/>
          <w:bCs/>
          <w:szCs w:val="24"/>
          <w:highlight w:val="none"/>
          <w:lang w:eastAsia="zh-CN"/>
        </w:rPr>
        <w:t>投标供应商</w:t>
      </w:r>
      <w:r>
        <w:rPr>
          <w:bCs/>
          <w:szCs w:val="24"/>
          <w:highlight w:val="none"/>
        </w:rPr>
        <w:t>不足3家的，不再评标。</w:t>
      </w:r>
    </w:p>
    <w:p w14:paraId="435B8E80">
      <w:pPr>
        <w:snapToGrid w:val="0"/>
        <w:spacing w:line="360" w:lineRule="auto"/>
        <w:jc w:val="left"/>
        <w:rPr>
          <w:bCs/>
          <w:szCs w:val="24"/>
          <w:highlight w:val="none"/>
        </w:rPr>
      </w:pPr>
      <w:r>
        <w:rPr>
          <w:bCs/>
          <w:szCs w:val="24"/>
          <w:highlight w:val="none"/>
        </w:rPr>
        <w:t>21、信用信息查询</w:t>
      </w:r>
    </w:p>
    <w:p w14:paraId="6337A70A">
      <w:pPr>
        <w:snapToGrid w:val="0"/>
        <w:spacing w:line="360" w:lineRule="auto"/>
        <w:jc w:val="left"/>
        <w:rPr>
          <w:bCs/>
          <w:szCs w:val="24"/>
          <w:highlight w:val="none"/>
        </w:rPr>
      </w:pPr>
      <w:r>
        <w:rPr>
          <w:bCs/>
          <w:szCs w:val="24"/>
          <w:highlight w:val="none"/>
        </w:rPr>
        <w:t>21.1信用信息查询渠道及截止时间：采购代理机构将通过“信用中国”网站(www.creditchina.gov.cn)、中国政府采购网(www.ccgp.gov.cn)渠道查询</w:t>
      </w:r>
      <w:r>
        <w:rPr>
          <w:rFonts w:hint="eastAsia"/>
          <w:bCs/>
          <w:szCs w:val="24"/>
          <w:highlight w:val="none"/>
          <w:lang w:eastAsia="zh-CN"/>
        </w:rPr>
        <w:t>投标供应商</w:t>
      </w:r>
      <w:r>
        <w:rPr>
          <w:bCs/>
          <w:szCs w:val="24"/>
          <w:highlight w:val="none"/>
        </w:rPr>
        <w:t>投标截止时间当天的信用记录。</w:t>
      </w:r>
    </w:p>
    <w:p w14:paraId="4377D770">
      <w:pPr>
        <w:snapToGrid w:val="0"/>
        <w:spacing w:line="360" w:lineRule="auto"/>
        <w:jc w:val="left"/>
        <w:rPr>
          <w:bCs/>
          <w:szCs w:val="24"/>
          <w:highlight w:val="none"/>
        </w:rPr>
      </w:pPr>
      <w:r>
        <w:rPr>
          <w:bCs/>
          <w:szCs w:val="24"/>
          <w:highlight w:val="none"/>
        </w:rPr>
        <w:t>21.2信用信息查询记录和证据留存的具体方式：现场查询的</w:t>
      </w:r>
      <w:r>
        <w:rPr>
          <w:rFonts w:hint="eastAsia"/>
          <w:bCs/>
          <w:szCs w:val="24"/>
          <w:highlight w:val="none"/>
          <w:lang w:eastAsia="zh-CN"/>
        </w:rPr>
        <w:t>投标供应商</w:t>
      </w:r>
      <w:r>
        <w:rPr>
          <w:bCs/>
          <w:szCs w:val="24"/>
          <w:highlight w:val="none"/>
        </w:rPr>
        <w:t>的信用记录、查询结果经确认后将与采购文件一起存档。</w:t>
      </w:r>
    </w:p>
    <w:p w14:paraId="58E354A3">
      <w:pPr>
        <w:snapToGrid w:val="0"/>
        <w:spacing w:line="360" w:lineRule="auto"/>
        <w:jc w:val="left"/>
        <w:rPr>
          <w:bCs/>
          <w:szCs w:val="24"/>
          <w:highlight w:val="none"/>
        </w:rPr>
      </w:pPr>
      <w:r>
        <w:rPr>
          <w:bCs/>
          <w:szCs w:val="24"/>
          <w:highlight w:val="none"/>
        </w:rPr>
        <w:t>21.3信用信息的使用规则：经查询列入失信被执行人名单、重大税收违法案件当事人名单、政府采购严重违法失信行为记录名单的</w:t>
      </w:r>
      <w:r>
        <w:rPr>
          <w:rFonts w:hint="eastAsia"/>
          <w:bCs/>
          <w:szCs w:val="24"/>
          <w:highlight w:val="none"/>
          <w:lang w:eastAsia="zh-CN"/>
        </w:rPr>
        <w:t>投标供应商</w:t>
      </w:r>
      <w:r>
        <w:rPr>
          <w:bCs/>
          <w:szCs w:val="24"/>
          <w:highlight w:val="none"/>
        </w:rPr>
        <w:t>将被拒绝参与政府采购活动。</w:t>
      </w:r>
    </w:p>
    <w:p w14:paraId="0426BC54">
      <w:pPr>
        <w:snapToGrid w:val="0"/>
        <w:spacing w:line="360" w:lineRule="auto"/>
        <w:jc w:val="left"/>
        <w:rPr>
          <w:bCs/>
          <w:szCs w:val="24"/>
          <w:highlight w:val="none"/>
        </w:rPr>
      </w:pPr>
      <w:r>
        <w:rPr>
          <w:bCs/>
          <w:szCs w:val="24"/>
          <w:highlight w:val="none"/>
        </w:rPr>
        <w:t>21.4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bCs/>
          <w:szCs w:val="24"/>
          <w:highlight w:val="none"/>
        </w:rPr>
        <w:t>。</w:t>
      </w:r>
    </w:p>
    <w:p w14:paraId="1343104A">
      <w:pPr>
        <w:pStyle w:val="4"/>
        <w:numPr>
          <w:ilvl w:val="0"/>
          <w:numId w:val="0"/>
        </w:numPr>
        <w:spacing w:before="0" w:after="0" w:line="480" w:lineRule="exact"/>
        <w:ind w:left="567" w:hanging="567"/>
        <w:rPr>
          <w:b w:val="0"/>
          <w:highlight w:val="none"/>
        </w:rPr>
      </w:pPr>
      <w:r>
        <w:rPr>
          <w:rFonts w:hint="eastAsia"/>
          <w:highlight w:val="none"/>
        </w:rPr>
        <w:t>五、评标</w:t>
      </w:r>
    </w:p>
    <w:p w14:paraId="6E52F5AB">
      <w:pPr>
        <w:snapToGrid w:val="0"/>
        <w:spacing w:line="360" w:lineRule="auto"/>
        <w:jc w:val="left"/>
        <w:rPr>
          <w:bCs/>
          <w:szCs w:val="24"/>
          <w:highlight w:val="none"/>
        </w:rPr>
      </w:pPr>
      <w:r>
        <w:rPr>
          <w:bCs/>
          <w:szCs w:val="24"/>
          <w:highlight w:val="none"/>
        </w:rPr>
        <w:t>22、</w:t>
      </w:r>
      <w:r>
        <w:rPr>
          <w:rFonts w:hint="eastAsia" w:ascii="宋体" w:hAnsi="宋体" w:cs="Arial"/>
          <w:highlight w:val="none"/>
        </w:rPr>
        <w:t>评标委员会由采购人或采购代理机构依法组建，成员包括采购人代表和评审专家，成员人数</w:t>
      </w:r>
      <w:r>
        <w:rPr>
          <w:rFonts w:ascii="宋体" w:hAnsi="宋体" w:cs="Arial"/>
          <w:highlight w:val="none"/>
        </w:rPr>
        <w:t>为</w:t>
      </w:r>
      <w:r>
        <w:rPr>
          <w:rFonts w:hint="eastAsia" w:ascii="宋体" w:hAnsi="宋体" w:cs="Arial"/>
          <w:highlight w:val="none"/>
        </w:rPr>
        <w:t>五</w:t>
      </w:r>
      <w:r>
        <w:rPr>
          <w:rFonts w:ascii="宋体" w:hAnsi="宋体" w:cs="Arial"/>
          <w:highlight w:val="none"/>
        </w:rPr>
        <w:t>人</w:t>
      </w:r>
      <w:r>
        <w:rPr>
          <w:rFonts w:hint="eastAsia" w:ascii="宋体" w:hAnsi="宋体" w:cs="Arial"/>
          <w:bCs/>
          <w:highlight w:val="none"/>
        </w:rPr>
        <w:t>。</w:t>
      </w:r>
      <w:r>
        <w:rPr>
          <w:rFonts w:hint="eastAsia"/>
          <w:bCs/>
          <w:szCs w:val="24"/>
          <w:highlight w:val="none"/>
        </w:rPr>
        <w:t>评标委员会将根据招标文件和有关规定，履行评标工作职责，并按照评标方法及评分标准，全面衡量各</w:t>
      </w:r>
      <w:r>
        <w:rPr>
          <w:rFonts w:hint="eastAsia"/>
          <w:bCs/>
          <w:szCs w:val="24"/>
          <w:highlight w:val="none"/>
          <w:lang w:eastAsia="zh-CN"/>
        </w:rPr>
        <w:t>投标供应商</w:t>
      </w:r>
      <w:r>
        <w:rPr>
          <w:rFonts w:hint="eastAsia"/>
          <w:bCs/>
          <w:szCs w:val="24"/>
          <w:highlight w:val="none"/>
        </w:rPr>
        <w:t>对招标文件的响应情况，对实质上响应招标文件的</w:t>
      </w:r>
      <w:r>
        <w:rPr>
          <w:rFonts w:hint="eastAsia"/>
          <w:bCs/>
          <w:szCs w:val="24"/>
          <w:highlight w:val="none"/>
          <w:lang w:eastAsia="zh-CN"/>
        </w:rPr>
        <w:t>投标供应商</w:t>
      </w:r>
      <w:r>
        <w:rPr>
          <w:rFonts w:hint="eastAsia"/>
          <w:bCs/>
          <w:szCs w:val="24"/>
          <w:highlight w:val="none"/>
        </w:rPr>
        <w:t>，按照评审因素的量化指标排出推荐中标的</w:t>
      </w:r>
      <w:r>
        <w:rPr>
          <w:rFonts w:hint="eastAsia"/>
          <w:bCs/>
          <w:szCs w:val="24"/>
          <w:highlight w:val="none"/>
          <w:lang w:eastAsia="zh-CN"/>
        </w:rPr>
        <w:t>投标供应商</w:t>
      </w:r>
      <w:r>
        <w:rPr>
          <w:rFonts w:hint="eastAsia"/>
          <w:bCs/>
          <w:szCs w:val="24"/>
          <w:highlight w:val="none"/>
        </w:rPr>
        <w:t>的先后顺序，并按顺序提出授标建议。详见招标文件第四部分评标办法。</w:t>
      </w:r>
    </w:p>
    <w:p w14:paraId="13C4075B">
      <w:pPr>
        <w:pStyle w:val="4"/>
        <w:numPr>
          <w:ilvl w:val="0"/>
          <w:numId w:val="0"/>
        </w:numPr>
        <w:spacing w:before="0" w:after="0" w:line="480" w:lineRule="exact"/>
        <w:ind w:left="567" w:hanging="567"/>
        <w:rPr>
          <w:highlight w:val="none"/>
        </w:rPr>
      </w:pPr>
      <w:r>
        <w:rPr>
          <w:rFonts w:hint="eastAsia"/>
          <w:highlight w:val="none"/>
        </w:rPr>
        <w:t>六、</w:t>
      </w:r>
      <w:r>
        <w:rPr>
          <w:rFonts w:hint="eastAsia"/>
          <w:bCs/>
          <w:highlight w:val="none"/>
        </w:rPr>
        <w:t>定标</w:t>
      </w:r>
    </w:p>
    <w:p w14:paraId="0CBA3CAA">
      <w:pPr>
        <w:snapToGrid w:val="0"/>
        <w:spacing w:line="360" w:lineRule="auto"/>
        <w:jc w:val="left"/>
        <w:rPr>
          <w:rFonts w:ascii="宋体" w:hAnsi="宋体" w:cs="Arial"/>
          <w:highlight w:val="none"/>
        </w:rPr>
      </w:pPr>
      <w:r>
        <w:rPr>
          <w:rFonts w:ascii="宋体" w:hAnsi="宋体" w:cs="Arial"/>
          <w:highlight w:val="none"/>
        </w:rPr>
        <w:t>23、</w:t>
      </w:r>
      <w:r>
        <w:rPr>
          <w:rFonts w:hint="eastAsia" w:ascii="宋体" w:hAnsi="宋体" w:cs="Arial"/>
          <w:b/>
          <w:highlight w:val="none"/>
        </w:rPr>
        <w:t>确定中标供应商</w:t>
      </w:r>
    </w:p>
    <w:p w14:paraId="3D870683">
      <w:pPr>
        <w:snapToGrid w:val="0"/>
        <w:spacing w:line="360" w:lineRule="auto"/>
        <w:ind w:firstLine="480" w:firstLineChars="200"/>
        <w:jc w:val="left"/>
        <w:rPr>
          <w:rFonts w:ascii="宋体" w:hAnsi="宋体" w:cs="Arial"/>
          <w:highlight w:val="none"/>
        </w:rPr>
      </w:pPr>
      <w:r>
        <w:rPr>
          <w:rFonts w:hint="eastAsia" w:ascii="宋体" w:hAnsi="宋体" w:cs="Arial"/>
          <w:highlight w:val="none"/>
        </w:rPr>
        <w:t>评标委员会经评审，推荐中标候选人。采购代理机构在评审结束后</w:t>
      </w:r>
      <w:r>
        <w:rPr>
          <w:rFonts w:ascii="宋体" w:hAnsi="宋体" w:cs="Arial"/>
          <w:highlight w:val="none"/>
        </w:rPr>
        <w:t>2个工作日内将评标报告送采购人，采购人自收到评审报告之日起5个工作日内在评审报告推荐的中标候选人中按顺序确定中标人。</w:t>
      </w:r>
    </w:p>
    <w:p w14:paraId="21396BB2">
      <w:pPr>
        <w:snapToGrid w:val="0"/>
        <w:spacing w:line="360" w:lineRule="auto"/>
        <w:jc w:val="left"/>
        <w:rPr>
          <w:rFonts w:ascii="宋体" w:hAnsi="宋体" w:cs="Arial"/>
          <w:b/>
          <w:highlight w:val="none"/>
        </w:rPr>
      </w:pPr>
      <w:r>
        <w:rPr>
          <w:rFonts w:ascii="宋体" w:hAnsi="宋体" w:cs="Arial"/>
          <w:b/>
          <w:highlight w:val="none"/>
        </w:rPr>
        <w:t>24</w:t>
      </w:r>
      <w:r>
        <w:rPr>
          <w:rFonts w:hint="eastAsia" w:ascii="宋体" w:hAnsi="宋体" w:cs="Arial"/>
          <w:b/>
          <w:highlight w:val="none"/>
        </w:rPr>
        <w:t>、中标结果公告与中标通知</w:t>
      </w:r>
    </w:p>
    <w:p w14:paraId="208299AB">
      <w:pPr>
        <w:snapToGrid w:val="0"/>
        <w:spacing w:line="360" w:lineRule="auto"/>
        <w:jc w:val="left"/>
        <w:rPr>
          <w:rFonts w:ascii="宋体" w:hAnsi="宋体" w:cs="Arial"/>
          <w:highlight w:val="none"/>
        </w:rPr>
      </w:pPr>
      <w:r>
        <w:rPr>
          <w:rFonts w:ascii="宋体" w:hAnsi="宋体" w:cs="Arial"/>
          <w:highlight w:val="none"/>
        </w:rPr>
        <w:t>24.1采购代理机构应当自中标人确定之日起2个工作日内，在省级以上财政部门指定的媒体及相关网站上公告中标结果公告。中标结果公告内容包括采购人及其委托的采购代理机构的名称、地址、联系方式，项目名称和项目编号，中标人名称、地址和中标金额，主要中标标的</w:t>
      </w:r>
      <w:r>
        <w:rPr>
          <w:rFonts w:hint="eastAsia" w:ascii="宋体" w:hAnsi="宋体" w:cs="Arial"/>
          <w:highlight w:val="none"/>
        </w:rPr>
        <w:t>的名称、规格型号、数量、单价、服务要求等。</w:t>
      </w:r>
    </w:p>
    <w:p w14:paraId="544CA3B1">
      <w:pPr>
        <w:snapToGrid w:val="0"/>
        <w:spacing w:line="360" w:lineRule="auto"/>
        <w:jc w:val="left"/>
        <w:rPr>
          <w:rFonts w:ascii="宋体" w:hAnsi="宋体" w:cs="Arial"/>
          <w:highlight w:val="none"/>
        </w:rPr>
      </w:pPr>
      <w:r>
        <w:rPr>
          <w:rFonts w:ascii="宋体" w:hAnsi="宋体" w:cs="Arial"/>
          <w:highlight w:val="none"/>
        </w:rPr>
        <w:t>24.2公告期限为1个工作日。</w:t>
      </w:r>
    </w:p>
    <w:p w14:paraId="2682AE47">
      <w:pPr>
        <w:snapToGrid w:val="0"/>
        <w:spacing w:line="360" w:lineRule="auto"/>
        <w:jc w:val="left"/>
        <w:rPr>
          <w:rFonts w:ascii="宋体" w:hAnsi="宋体" w:cs="Arial"/>
          <w:highlight w:val="none"/>
        </w:rPr>
      </w:pPr>
      <w:r>
        <w:rPr>
          <w:rFonts w:ascii="宋体" w:hAnsi="宋体" w:cs="Arial"/>
          <w:highlight w:val="none"/>
        </w:rPr>
        <w:t>24.3采购代理机构在发布中标结果公告的同时，向中标人发出中标通知书。</w:t>
      </w:r>
    </w:p>
    <w:p w14:paraId="45BEA410">
      <w:pPr>
        <w:pStyle w:val="4"/>
        <w:numPr>
          <w:ilvl w:val="0"/>
          <w:numId w:val="0"/>
        </w:numPr>
        <w:spacing w:before="0" w:after="0" w:line="480" w:lineRule="exact"/>
        <w:ind w:left="567" w:hanging="567"/>
        <w:rPr>
          <w:highlight w:val="none"/>
        </w:rPr>
      </w:pPr>
      <w:r>
        <w:rPr>
          <w:rFonts w:hint="eastAsia"/>
          <w:highlight w:val="none"/>
        </w:rPr>
        <w:t>七、合同签订</w:t>
      </w:r>
    </w:p>
    <w:p w14:paraId="1C3026F0">
      <w:pPr>
        <w:spacing w:line="440" w:lineRule="exact"/>
        <w:rPr>
          <w:rFonts w:ascii="宋体" w:hAnsi="宋体" w:cs="宋体"/>
          <w:b/>
          <w:bCs/>
          <w:szCs w:val="24"/>
          <w:highlight w:val="none"/>
        </w:rPr>
      </w:pPr>
      <w:r>
        <w:rPr>
          <w:rFonts w:ascii="宋体" w:hAnsi="宋体" w:cs="宋体"/>
          <w:b/>
          <w:bCs/>
          <w:szCs w:val="24"/>
          <w:highlight w:val="none"/>
        </w:rPr>
        <w:t>25、</w:t>
      </w:r>
      <w:r>
        <w:rPr>
          <w:rFonts w:hint="eastAsia" w:ascii="宋体" w:hAnsi="宋体" w:cs="Arial"/>
          <w:highlight w:val="none"/>
        </w:rPr>
        <w:t>合同主要条款详见第五部分拟签订的合同文本。</w:t>
      </w:r>
    </w:p>
    <w:p w14:paraId="3C1C9318">
      <w:pPr>
        <w:spacing w:line="440" w:lineRule="exact"/>
        <w:rPr>
          <w:rFonts w:ascii="宋体"/>
          <w:b/>
          <w:bCs/>
          <w:szCs w:val="24"/>
          <w:highlight w:val="none"/>
        </w:rPr>
      </w:pPr>
      <w:r>
        <w:rPr>
          <w:rFonts w:ascii="宋体" w:hAnsi="宋体" w:cs="宋体"/>
          <w:b/>
          <w:bCs/>
          <w:szCs w:val="24"/>
          <w:highlight w:val="none"/>
        </w:rPr>
        <w:t>26、合同签订</w:t>
      </w:r>
    </w:p>
    <w:p w14:paraId="20273607">
      <w:pPr>
        <w:snapToGrid w:val="0"/>
        <w:spacing w:line="360" w:lineRule="auto"/>
        <w:jc w:val="left"/>
        <w:rPr>
          <w:rFonts w:ascii="宋体" w:hAnsi="宋体" w:cs="Arial"/>
          <w:highlight w:val="none"/>
        </w:rPr>
      </w:pPr>
      <w:r>
        <w:rPr>
          <w:rFonts w:ascii="宋体" w:hAnsi="宋体" w:cs="Arial"/>
          <w:highlight w:val="none"/>
        </w:rPr>
        <w:t>26.1采购人与中标人</w:t>
      </w:r>
      <w:r>
        <w:rPr>
          <w:rFonts w:hint="eastAsia" w:ascii="宋体" w:hAnsi="宋体" w:cs="Arial"/>
          <w:highlight w:val="none"/>
        </w:rPr>
        <w:t>应当自中标通知书发出之日起</w:t>
      </w:r>
      <w:r>
        <w:rPr>
          <w:rFonts w:ascii="宋体" w:hAnsi="宋体" w:cs="Arial"/>
          <w:highlight w:val="none"/>
        </w:rPr>
        <w:t>30日内，签订政府采购合同</w:t>
      </w:r>
      <w:r>
        <w:rPr>
          <w:rFonts w:hint="eastAsia" w:ascii="宋体" w:hAnsi="宋体" w:cs="Arial"/>
          <w:highlight w:val="none"/>
        </w:rPr>
        <w:t>。</w:t>
      </w:r>
    </w:p>
    <w:p w14:paraId="11A31732">
      <w:pPr>
        <w:snapToGrid w:val="0"/>
        <w:spacing w:line="360" w:lineRule="auto"/>
        <w:jc w:val="left"/>
        <w:rPr>
          <w:rFonts w:ascii="宋体" w:hAnsi="宋体" w:cs="Arial"/>
          <w:highlight w:val="none"/>
          <w:lang w:val="zh-CN"/>
        </w:rPr>
      </w:pPr>
      <w:r>
        <w:rPr>
          <w:rFonts w:ascii="宋体" w:hAnsi="宋体" w:cs="Arial"/>
          <w:highlight w:val="none"/>
        </w:rPr>
        <w:t>26.2</w:t>
      </w:r>
      <w:r>
        <w:rPr>
          <w:rFonts w:hint="eastAsia" w:ascii="宋体" w:hAnsi="宋体" w:cs="Arial"/>
          <w:highlight w:val="none"/>
          <w:lang w:val="zh-CN"/>
        </w:rPr>
        <w:t>中标人按规定的日期、时间、地点，由法定代表人或其授权代表与采购人代表签订合同。如中标人为联合体的，由联合体成员各方法定代表人或其授权代表与采购人代表签订合同。</w:t>
      </w:r>
      <w:r>
        <w:rPr>
          <w:rFonts w:hint="eastAsia" w:ascii="宋体" w:hAnsi="宋体" w:cs="Arial"/>
          <w:highlight w:val="none"/>
        </w:rPr>
        <w:t>所签订的合同不得对采购文件确定的事项和中标人投标文件作实质性修改。</w:t>
      </w:r>
    </w:p>
    <w:p w14:paraId="650A2F56">
      <w:pPr>
        <w:snapToGrid w:val="0"/>
        <w:spacing w:line="360" w:lineRule="auto"/>
        <w:jc w:val="left"/>
        <w:rPr>
          <w:rFonts w:ascii="宋体" w:hAnsi="宋体" w:cs="Arial"/>
          <w:highlight w:val="none"/>
        </w:rPr>
      </w:pPr>
      <w:r>
        <w:rPr>
          <w:rFonts w:ascii="宋体" w:hAnsi="宋体" w:cs="Arial"/>
          <w:highlight w:val="none"/>
          <w:lang w:val="zh-CN"/>
        </w:rPr>
        <w:t>26.3</w:t>
      </w:r>
      <w:r>
        <w:rPr>
          <w:rFonts w:ascii="宋体" w:hAnsi="宋体" w:cs="Arial"/>
          <w:highlight w:val="none"/>
        </w:rPr>
        <w:t>如签订合同并生效后，供应商无故拒绝或延期，除按照合同条款处理外，</w:t>
      </w:r>
      <w:r>
        <w:rPr>
          <w:rFonts w:hint="eastAsia" w:ascii="宋体" w:hAnsi="宋体" w:cs="Arial"/>
          <w:highlight w:val="none"/>
        </w:rPr>
        <w:t>由同级财政部门依法作出处理。</w:t>
      </w:r>
    </w:p>
    <w:p w14:paraId="0A3A35B6">
      <w:pPr>
        <w:snapToGrid w:val="0"/>
        <w:spacing w:line="360" w:lineRule="auto"/>
        <w:jc w:val="left"/>
        <w:rPr>
          <w:rFonts w:ascii="宋体" w:hAnsi="宋体" w:cs="Arial"/>
          <w:highlight w:val="none"/>
        </w:rPr>
      </w:pPr>
      <w:r>
        <w:rPr>
          <w:rFonts w:ascii="宋体" w:hAnsi="宋体" w:cs="Arial"/>
          <w:highlight w:val="none"/>
        </w:rPr>
        <w:t>26.4中标供应</w:t>
      </w:r>
      <w:r>
        <w:rPr>
          <w:rFonts w:hint="eastAsia" w:ascii="宋体" w:hAnsi="宋体" w:cs="Arial"/>
          <w:highlight w:val="none"/>
        </w:rPr>
        <w:t>商拒绝与采购人签订合同的，采购人可以按照评审报告推荐的中标或者成交候选人名单排序，确定下一候选人为中标供应商，也可以重新开展政府采购活动。</w:t>
      </w:r>
    </w:p>
    <w:p w14:paraId="4E0D6DB6">
      <w:pPr>
        <w:spacing w:line="440" w:lineRule="exact"/>
        <w:rPr>
          <w:rFonts w:cs="宋体"/>
          <w:b/>
          <w:bCs/>
          <w:highlight w:val="none"/>
        </w:rPr>
      </w:pPr>
      <w:r>
        <w:rPr>
          <w:rFonts w:ascii="宋体" w:hAnsi="宋体" w:cs="宋体"/>
          <w:b/>
          <w:bCs/>
          <w:szCs w:val="24"/>
          <w:highlight w:val="none"/>
        </w:rPr>
        <w:t>27、</w:t>
      </w:r>
      <w:r>
        <w:rPr>
          <w:rFonts w:hint="eastAsia" w:ascii="宋体" w:hAnsi="宋体" w:cs="宋体"/>
          <w:b/>
          <w:bCs/>
          <w:szCs w:val="24"/>
          <w:highlight w:val="none"/>
        </w:rPr>
        <w:t>合同公告及备案</w:t>
      </w:r>
    </w:p>
    <w:p w14:paraId="050E5EF1">
      <w:pPr>
        <w:pStyle w:val="9"/>
        <w:spacing w:line="440" w:lineRule="exact"/>
        <w:ind w:firstLineChars="200"/>
        <w:jc w:val="left"/>
        <w:rPr>
          <w:rFonts w:ascii="宋体" w:hAnsi="宋体" w:cs="宋体"/>
          <w:szCs w:val="24"/>
          <w:highlight w:val="none"/>
        </w:rPr>
      </w:pPr>
      <w:r>
        <w:rPr>
          <w:rFonts w:hint="eastAsia" w:ascii="宋体" w:hAnsi="宋体" w:cs="宋体"/>
          <w:szCs w:val="24"/>
          <w:highlight w:val="none"/>
        </w:rPr>
        <w:t>采购人应当自政府采购合同签订之日起</w:t>
      </w:r>
      <w:r>
        <w:rPr>
          <w:rFonts w:ascii="宋体" w:hAnsi="宋体" w:cs="宋体"/>
          <w:szCs w:val="24"/>
          <w:highlight w:val="none"/>
        </w:rPr>
        <w:t>2</w:t>
      </w:r>
      <w:r>
        <w:rPr>
          <w:rFonts w:hint="eastAsia" w:ascii="宋体" w:hAnsi="宋体" w:cs="宋体"/>
          <w:szCs w:val="24"/>
          <w:highlight w:val="none"/>
        </w:rPr>
        <w:t>个工作日内，在省级以上财政部门指定的政府采购信息发布媒体及相关网站上公告。</w:t>
      </w:r>
    </w:p>
    <w:p w14:paraId="49A7D447">
      <w:pPr>
        <w:spacing w:line="440" w:lineRule="exact"/>
        <w:rPr>
          <w:rFonts w:ascii="宋体" w:hAnsi="宋体" w:cs="宋体"/>
          <w:b/>
          <w:bCs/>
          <w:szCs w:val="24"/>
          <w:highlight w:val="none"/>
        </w:rPr>
      </w:pPr>
      <w:r>
        <w:rPr>
          <w:rFonts w:ascii="宋体" w:hAnsi="宋体" w:cs="宋体"/>
          <w:b/>
          <w:bCs/>
          <w:szCs w:val="24"/>
          <w:highlight w:val="none"/>
        </w:rPr>
        <w:t>28、履约保证金</w:t>
      </w:r>
    </w:p>
    <w:p w14:paraId="4E78B558">
      <w:pPr>
        <w:pStyle w:val="4"/>
        <w:numPr>
          <w:ilvl w:val="0"/>
          <w:numId w:val="0"/>
        </w:numPr>
        <w:spacing w:before="0" w:after="0" w:line="480" w:lineRule="exact"/>
        <w:rPr>
          <w:bCs/>
          <w:highlight w:val="none"/>
        </w:rPr>
      </w:pPr>
      <w:r>
        <w:rPr>
          <w:rFonts w:hint="eastAsia"/>
          <w:bCs/>
          <w:highlight w:val="none"/>
        </w:rPr>
        <w:t>八、电子交易活动的中止</w:t>
      </w:r>
    </w:p>
    <w:p w14:paraId="67EC6C59">
      <w:pPr>
        <w:snapToGrid w:val="0"/>
        <w:spacing w:line="360" w:lineRule="auto"/>
        <w:jc w:val="left"/>
        <w:rPr>
          <w:bCs/>
          <w:szCs w:val="24"/>
          <w:highlight w:val="none"/>
        </w:rPr>
      </w:pPr>
      <w:r>
        <w:rPr>
          <w:bCs/>
          <w:szCs w:val="24"/>
          <w:highlight w:val="none"/>
        </w:rPr>
        <w:t>29</w:t>
      </w:r>
      <w:r>
        <w:rPr>
          <w:rFonts w:hint="eastAsia"/>
          <w:bCs/>
          <w:szCs w:val="24"/>
          <w:highlight w:val="none"/>
        </w:rPr>
        <w:t>、电子交易活动的中止。采购过程中出现以下情形，导致电子交易平台无法正常运行，或者无法保证电子交易的公平、公正和安全时，采购组织机构可中止电子交易活动：</w:t>
      </w:r>
    </w:p>
    <w:p w14:paraId="1F703781">
      <w:pPr>
        <w:snapToGrid w:val="0"/>
        <w:spacing w:line="360" w:lineRule="auto"/>
        <w:jc w:val="left"/>
        <w:rPr>
          <w:bCs/>
          <w:szCs w:val="24"/>
          <w:highlight w:val="none"/>
        </w:rPr>
      </w:pPr>
      <w:r>
        <w:rPr>
          <w:bCs/>
          <w:szCs w:val="24"/>
          <w:highlight w:val="none"/>
        </w:rPr>
        <w:t>29.1电子交易平台发生故障而无法登录访问的；</w:t>
      </w:r>
    </w:p>
    <w:p w14:paraId="21007DD8">
      <w:pPr>
        <w:snapToGrid w:val="0"/>
        <w:spacing w:line="360" w:lineRule="auto"/>
        <w:jc w:val="left"/>
        <w:rPr>
          <w:bCs/>
          <w:szCs w:val="24"/>
          <w:highlight w:val="none"/>
        </w:rPr>
      </w:pPr>
      <w:r>
        <w:rPr>
          <w:bCs/>
          <w:szCs w:val="24"/>
          <w:highlight w:val="none"/>
        </w:rPr>
        <w:t>29.2电子交易平台应用或数据库出现错误，不能进行正常操作的；</w:t>
      </w:r>
    </w:p>
    <w:p w14:paraId="7D05862F">
      <w:pPr>
        <w:snapToGrid w:val="0"/>
        <w:spacing w:line="360" w:lineRule="auto"/>
        <w:jc w:val="left"/>
        <w:rPr>
          <w:bCs/>
          <w:szCs w:val="24"/>
          <w:highlight w:val="none"/>
        </w:rPr>
      </w:pPr>
      <w:r>
        <w:rPr>
          <w:bCs/>
          <w:szCs w:val="24"/>
          <w:highlight w:val="none"/>
        </w:rPr>
        <w:t>29.3电子交易平台发现严重安全漏洞，有潜在泄密危险的；</w:t>
      </w:r>
    </w:p>
    <w:p w14:paraId="6C8705BA">
      <w:pPr>
        <w:snapToGrid w:val="0"/>
        <w:spacing w:line="360" w:lineRule="auto"/>
        <w:jc w:val="left"/>
        <w:rPr>
          <w:bCs/>
          <w:szCs w:val="24"/>
          <w:highlight w:val="none"/>
        </w:rPr>
      </w:pPr>
      <w:r>
        <w:rPr>
          <w:bCs/>
          <w:szCs w:val="24"/>
          <w:highlight w:val="none"/>
        </w:rPr>
        <w:t>29.4病毒发作导致不能进行正常操作的；</w:t>
      </w:r>
    </w:p>
    <w:p w14:paraId="67305563">
      <w:pPr>
        <w:snapToGrid w:val="0"/>
        <w:spacing w:line="360" w:lineRule="auto"/>
        <w:jc w:val="left"/>
        <w:rPr>
          <w:bCs/>
          <w:szCs w:val="24"/>
          <w:highlight w:val="none"/>
        </w:rPr>
      </w:pPr>
      <w:r>
        <w:rPr>
          <w:bCs/>
          <w:szCs w:val="24"/>
          <w:highlight w:val="none"/>
        </w:rPr>
        <w:t>29.5其他无法保证电子交易的公平、公正和安全的情况。</w:t>
      </w:r>
    </w:p>
    <w:p w14:paraId="04B48303">
      <w:pPr>
        <w:snapToGrid w:val="0"/>
        <w:spacing w:line="360" w:lineRule="auto"/>
        <w:jc w:val="left"/>
        <w:rPr>
          <w:bCs/>
          <w:szCs w:val="24"/>
          <w:highlight w:val="none"/>
        </w:rPr>
      </w:pPr>
      <w:r>
        <w:rPr>
          <w:bCs/>
          <w:szCs w:val="24"/>
          <w:highlight w:val="none"/>
        </w:rPr>
        <w:t>30、出现以上情形，不影响采购公平、公正性的，采购代理机构可以待上述情形消除后继续组织电子交易活动；影响或可能影响采购公平、公正性的，应当重新采购。</w:t>
      </w:r>
    </w:p>
    <w:p w14:paraId="04692FB9">
      <w:pPr>
        <w:pStyle w:val="4"/>
        <w:numPr>
          <w:ilvl w:val="0"/>
          <w:numId w:val="0"/>
        </w:numPr>
        <w:spacing w:before="0" w:after="0" w:line="480" w:lineRule="exact"/>
        <w:ind w:left="567" w:hanging="567"/>
        <w:rPr>
          <w:bCs/>
          <w:highlight w:val="none"/>
        </w:rPr>
      </w:pPr>
      <w:r>
        <w:rPr>
          <w:rFonts w:hint="eastAsia"/>
          <w:bCs/>
          <w:highlight w:val="none"/>
        </w:rPr>
        <w:t>九、验收</w:t>
      </w:r>
    </w:p>
    <w:p w14:paraId="434783F0">
      <w:pPr>
        <w:snapToGrid w:val="0"/>
        <w:spacing w:line="360" w:lineRule="auto"/>
        <w:jc w:val="left"/>
        <w:rPr>
          <w:b/>
          <w:bCs/>
          <w:szCs w:val="24"/>
          <w:highlight w:val="none"/>
        </w:rPr>
      </w:pPr>
      <w:r>
        <w:rPr>
          <w:bCs/>
          <w:szCs w:val="24"/>
          <w:highlight w:val="none"/>
        </w:rPr>
        <w:t>30、</w:t>
      </w:r>
      <w:r>
        <w:rPr>
          <w:b/>
          <w:bCs/>
          <w:szCs w:val="24"/>
          <w:highlight w:val="none"/>
        </w:rPr>
        <w:t>验收</w:t>
      </w:r>
    </w:p>
    <w:p w14:paraId="3700520B">
      <w:pPr>
        <w:snapToGrid w:val="0"/>
        <w:spacing w:line="360" w:lineRule="auto"/>
        <w:jc w:val="left"/>
        <w:rPr>
          <w:bCs/>
          <w:szCs w:val="24"/>
          <w:highlight w:val="none"/>
        </w:rPr>
      </w:pPr>
      <w:r>
        <w:rPr>
          <w:bCs/>
          <w:szCs w:val="24"/>
          <w:highlight w:val="none"/>
        </w:rPr>
        <w:t>30.1严格按照采购合同开展履约验收。</w:t>
      </w:r>
    </w:p>
    <w:p w14:paraId="66044867">
      <w:pPr>
        <w:snapToGrid w:val="0"/>
        <w:spacing w:line="360" w:lineRule="auto"/>
        <w:jc w:val="left"/>
        <w:rPr>
          <w:bCs/>
          <w:szCs w:val="24"/>
          <w:highlight w:val="none"/>
        </w:rPr>
      </w:pPr>
      <w:r>
        <w:rPr>
          <w:bCs/>
          <w:szCs w:val="24"/>
          <w:highlight w:val="none"/>
        </w:rPr>
        <w:t>30.2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5176438A">
      <w:pPr>
        <w:ind w:firstLine="120"/>
        <w:rPr>
          <w:highlight w:val="none"/>
        </w:rPr>
      </w:pPr>
    </w:p>
    <w:p w14:paraId="414C0ED1">
      <w:pPr>
        <w:ind w:firstLine="120"/>
        <w:rPr>
          <w:highlight w:val="none"/>
        </w:rPr>
      </w:pPr>
    </w:p>
    <w:p w14:paraId="601B6E17">
      <w:pPr>
        <w:ind w:firstLine="120"/>
        <w:rPr>
          <w:highlight w:val="none"/>
        </w:rPr>
      </w:pPr>
    </w:p>
    <w:p w14:paraId="6FEFC74F">
      <w:pPr>
        <w:ind w:firstLine="120"/>
        <w:rPr>
          <w:highlight w:val="none"/>
        </w:rPr>
      </w:pPr>
    </w:p>
    <w:p w14:paraId="37932154">
      <w:pPr>
        <w:ind w:firstLine="120"/>
        <w:rPr>
          <w:highlight w:val="none"/>
        </w:rPr>
      </w:pPr>
    </w:p>
    <w:p w14:paraId="1F97DA99">
      <w:pPr>
        <w:ind w:firstLine="120"/>
        <w:rPr>
          <w:highlight w:val="none"/>
        </w:rPr>
      </w:pPr>
    </w:p>
    <w:p w14:paraId="33B5A9AB">
      <w:pPr>
        <w:ind w:firstLine="120"/>
        <w:rPr>
          <w:highlight w:val="none"/>
        </w:rPr>
      </w:pPr>
    </w:p>
    <w:p w14:paraId="24221AE3">
      <w:pPr>
        <w:ind w:firstLine="120"/>
        <w:rPr>
          <w:highlight w:val="none"/>
        </w:rPr>
      </w:pPr>
    </w:p>
    <w:p w14:paraId="3D824A1B">
      <w:pPr>
        <w:ind w:firstLine="120"/>
        <w:rPr>
          <w:highlight w:val="none"/>
        </w:rPr>
      </w:pPr>
    </w:p>
    <w:p w14:paraId="223CA869">
      <w:pPr>
        <w:ind w:firstLine="120"/>
        <w:rPr>
          <w:highlight w:val="none"/>
        </w:rPr>
      </w:pPr>
    </w:p>
    <w:p w14:paraId="2C807470">
      <w:pPr>
        <w:widowControl/>
        <w:autoSpaceDE/>
        <w:autoSpaceDN/>
        <w:adjustRightInd/>
        <w:jc w:val="left"/>
        <w:textAlignment w:val="auto"/>
        <w:rPr>
          <w:highlight w:val="none"/>
        </w:rPr>
      </w:pPr>
      <w:r>
        <w:rPr>
          <w:highlight w:val="none"/>
        </w:rPr>
        <w:br w:type="page"/>
      </w:r>
    </w:p>
    <w:p w14:paraId="431D9D58">
      <w:pPr>
        <w:widowControl/>
        <w:autoSpaceDE/>
        <w:autoSpaceDN/>
        <w:adjustRightInd/>
        <w:ind w:firstLine="180" w:firstLineChars="50"/>
        <w:jc w:val="center"/>
        <w:textAlignment w:val="auto"/>
        <w:outlineLvl w:val="0"/>
        <w:rPr>
          <w:rFonts w:eastAsia="黑体"/>
          <w:sz w:val="36"/>
          <w:szCs w:val="36"/>
          <w:highlight w:val="none"/>
        </w:rPr>
      </w:pPr>
      <w:r>
        <w:rPr>
          <w:rFonts w:hint="eastAsia" w:eastAsia="黑体"/>
          <w:sz w:val="36"/>
          <w:szCs w:val="36"/>
          <w:highlight w:val="none"/>
        </w:rPr>
        <w:t>第三部分</w:t>
      </w:r>
      <w:r>
        <w:rPr>
          <w:rFonts w:eastAsia="黑体"/>
          <w:sz w:val="36"/>
          <w:szCs w:val="36"/>
          <w:highlight w:val="none"/>
        </w:rPr>
        <w:t xml:space="preserve"> </w:t>
      </w:r>
      <w:r>
        <w:rPr>
          <w:rFonts w:hint="eastAsia" w:eastAsia="黑体"/>
          <w:sz w:val="36"/>
          <w:szCs w:val="36"/>
          <w:highlight w:val="none"/>
        </w:rPr>
        <w:t>采购需求</w:t>
      </w:r>
    </w:p>
    <w:p w14:paraId="24AB27A9">
      <w:pPr>
        <w:spacing w:line="360" w:lineRule="auto"/>
        <w:outlineLvl w:val="1"/>
        <w:rPr>
          <w:rFonts w:ascii="宋体"/>
          <w:b/>
          <w:bCs/>
          <w:highlight w:val="none"/>
        </w:rPr>
      </w:pPr>
      <w:r>
        <w:rPr>
          <w:rFonts w:hint="eastAsia" w:ascii="宋体" w:hAnsi="宋体"/>
          <w:b/>
          <w:bCs/>
          <w:highlight w:val="none"/>
        </w:rPr>
        <w:t>一、立项依据</w:t>
      </w:r>
    </w:p>
    <w:p w14:paraId="169C8690">
      <w:pPr>
        <w:spacing w:line="360" w:lineRule="auto"/>
        <w:outlineLvl w:val="1"/>
        <w:rPr>
          <w:rFonts w:hint="eastAsia" w:ascii="宋体" w:hAnsi="宋体"/>
          <w:b w:val="0"/>
          <w:bCs w:val="0"/>
          <w:color w:val="auto"/>
          <w:highlight w:val="none"/>
        </w:rPr>
      </w:pPr>
      <w:r>
        <w:rPr>
          <w:rFonts w:hint="eastAsia" w:ascii="宋体" w:hAnsi="宋体"/>
          <w:b w:val="0"/>
          <w:bCs w:val="0"/>
          <w:color w:val="auto"/>
          <w:highlight w:val="none"/>
          <w:lang w:val="en-US" w:eastAsia="zh-CN"/>
        </w:rPr>
        <w:t>1</w:t>
      </w:r>
      <w:r>
        <w:rPr>
          <w:rFonts w:hint="eastAsia" w:ascii="宋体" w:hAnsi="宋体"/>
          <w:b w:val="0"/>
          <w:bCs w:val="0"/>
          <w:color w:val="auto"/>
          <w:highlight w:val="none"/>
        </w:rPr>
        <w:t>. 《浙江省水利工程安全管理条例》</w:t>
      </w:r>
      <w:r>
        <w:rPr>
          <w:rFonts w:hint="eastAsia" w:ascii="宋体" w:hAnsi="宋体"/>
          <w:b w:val="0"/>
          <w:bCs w:val="0"/>
          <w:color w:val="auto"/>
          <w:highlight w:val="none"/>
          <w:lang w:val="en-US" w:eastAsia="zh-CN"/>
        </w:rPr>
        <w:t>第二十八条“大型水库、大型水闸、大型泵站、东苕溪右岸西险大塘、钱塘江北岸堤塘和南岸萧绍堤塘以及跨设区的市的水利工程管理范围和保护范围，由工程所在地设区的市或者县级人民政府根据本条例第二十七条的规定提出划定方案，经省水行政主管部门审核后，报省人民政府批准。”</w:t>
      </w:r>
    </w:p>
    <w:p w14:paraId="6E8069A2">
      <w:pPr>
        <w:numPr>
          <w:ilvl w:val="0"/>
          <w:numId w:val="0"/>
        </w:numPr>
        <w:spacing w:line="360" w:lineRule="auto"/>
        <w:outlineLvl w:val="1"/>
        <w:rPr>
          <w:rFonts w:hint="eastAsia" w:ascii="宋体" w:hAnsi="宋体"/>
          <w:b w:val="0"/>
          <w:bCs w:val="0"/>
          <w:color w:val="auto"/>
          <w:highlight w:val="none"/>
          <w:lang w:val="en-US" w:eastAsia="zh-CN"/>
        </w:rPr>
      </w:pPr>
      <w:r>
        <w:rPr>
          <w:rFonts w:hint="eastAsia" w:ascii="宋体" w:hAnsi="宋体"/>
          <w:b w:val="0"/>
          <w:bCs w:val="0"/>
          <w:color w:val="auto"/>
          <w:highlight w:val="none"/>
          <w:lang w:val="en-US" w:eastAsia="zh-CN"/>
        </w:rPr>
        <w:t>2. 2022年3月24日，《水利部关于印发&lt;关于推进水利工程标准化管理的指导意见&gt;&lt;水利工程标准化管理评价办法&gt;及其评价标准的通知》（水运管〔2022〕130号）要求“十四五”期间，强化工程安全管理，消除重大安全隐患，落实管理责任，完善管理制度，提升管理能力，建立健全运行管理长效机制，全面推进水利工程标准化管理。</w:t>
      </w:r>
    </w:p>
    <w:p w14:paraId="497CE206">
      <w:pPr>
        <w:numPr>
          <w:ilvl w:val="0"/>
          <w:numId w:val="0"/>
        </w:numPr>
        <w:spacing w:line="360" w:lineRule="auto"/>
        <w:outlineLvl w:val="1"/>
        <w:rPr>
          <w:rFonts w:hint="eastAsia" w:ascii="宋体" w:hAnsi="宋体"/>
          <w:b w:val="0"/>
          <w:bCs w:val="0"/>
          <w:color w:val="auto"/>
          <w:highlight w:val="none"/>
          <w:lang w:val="en-US" w:eastAsia="zh-CN"/>
        </w:rPr>
      </w:pPr>
      <w:r>
        <w:rPr>
          <w:rFonts w:hint="eastAsia" w:ascii="宋体" w:hAnsi="宋体"/>
          <w:b w:val="0"/>
          <w:bCs w:val="0"/>
          <w:color w:val="auto"/>
          <w:highlight w:val="none"/>
          <w:lang w:val="en-US" w:eastAsia="zh-CN"/>
        </w:rPr>
        <w:t>3. 2016年1月10日，《浙江省人民政府办公厅关于全面推行水利工程标准化管理的意见》（浙政办发〔2016〕4号）明确提出全面推行水利工程标准化管理。</w:t>
      </w:r>
    </w:p>
    <w:p w14:paraId="4413A4B8">
      <w:pPr>
        <w:numPr>
          <w:ilvl w:val="0"/>
          <w:numId w:val="0"/>
        </w:numPr>
        <w:spacing w:line="360" w:lineRule="auto"/>
        <w:outlineLvl w:val="1"/>
        <w:rPr>
          <w:rFonts w:hint="eastAsia" w:ascii="宋体" w:hAnsi="宋体"/>
          <w:b w:val="0"/>
          <w:bCs w:val="0"/>
          <w:color w:val="auto"/>
          <w:highlight w:val="none"/>
          <w:lang w:val="en-US" w:eastAsia="zh-CN"/>
        </w:rPr>
      </w:pPr>
      <w:r>
        <w:rPr>
          <w:rFonts w:hint="eastAsia" w:ascii="宋体" w:hAnsi="宋体"/>
          <w:b w:val="0"/>
          <w:bCs w:val="0"/>
          <w:color w:val="auto"/>
          <w:highlight w:val="none"/>
          <w:lang w:val="en-US" w:eastAsia="zh-CN"/>
        </w:rPr>
        <w:t>4. 2022年1月27日，《水利部关于印发“十四五”水利工程管理与保护范围划定实施方案的通知》（水运管〔2022〕41号）“十四五”期间，全面完成水利行业管理的水库、水闸和堤防等国有水利工程管理与保护范围划定工作。其中，2021年底前优先完成具有防洪任务的国有大中型水库、水闸和3级以上堤防工程管理与保护范围划定；2023年底前完成具有防洪任务以及涉及防洪安全的所有国有水库、水闸和堤防工程管理与保护范围划定；2025 年底前完成其他国有水库、水闸和堤防工程管理与保护范围划定。</w:t>
      </w:r>
    </w:p>
    <w:p w14:paraId="1DE2DD87">
      <w:pPr>
        <w:numPr>
          <w:ilvl w:val="0"/>
          <w:numId w:val="0"/>
        </w:numPr>
        <w:spacing w:line="360" w:lineRule="auto"/>
        <w:outlineLvl w:val="1"/>
        <w:rPr>
          <w:rFonts w:hint="eastAsia" w:ascii="宋体" w:hAnsi="宋体"/>
          <w:b w:val="0"/>
          <w:bCs w:val="0"/>
          <w:color w:val="auto"/>
          <w:highlight w:val="none"/>
          <w:lang w:val="en-US" w:eastAsia="zh-CN"/>
        </w:rPr>
      </w:pPr>
      <w:r>
        <w:rPr>
          <w:rFonts w:hint="eastAsia" w:ascii="宋体" w:hAnsi="宋体"/>
          <w:b w:val="0"/>
          <w:bCs w:val="0"/>
          <w:color w:val="auto"/>
          <w:highlight w:val="none"/>
          <w:lang w:val="en-US" w:eastAsia="zh-CN"/>
        </w:rPr>
        <w:t>5. 2021年4月20日，浙江省发展和改革委员会 浙江省水利厅印发《浙江省水安全保障“十四五”规划》（浙发改规划〔2021〕127号），要求“十四五”期间，加强水利工程运行管理，严格落实依标管理，全面推行“三化”管理，改造提升管理设施，优化工程控制运用。</w:t>
      </w:r>
    </w:p>
    <w:p w14:paraId="7799E194">
      <w:pPr>
        <w:spacing w:line="360" w:lineRule="auto"/>
        <w:outlineLvl w:val="1"/>
        <w:rPr>
          <w:rFonts w:ascii="宋体"/>
          <w:b/>
          <w:bCs/>
          <w:highlight w:val="none"/>
        </w:rPr>
      </w:pPr>
      <w:r>
        <w:rPr>
          <w:rFonts w:hint="eastAsia" w:ascii="宋体" w:hAnsi="宋体"/>
          <w:b/>
          <w:bCs/>
          <w:highlight w:val="none"/>
        </w:rPr>
        <w:t>二、项目内容</w:t>
      </w:r>
    </w:p>
    <w:p w14:paraId="49B48798">
      <w:pPr>
        <w:spacing w:line="360" w:lineRule="auto"/>
        <w:ind w:firstLine="480" w:firstLineChars="200"/>
        <w:outlineLvl w:val="1"/>
        <w:rPr>
          <w:rFonts w:hint="eastAsia" w:ascii="宋体" w:hAnsi="宋体"/>
          <w:b w:val="0"/>
          <w:bCs w:val="0"/>
          <w:highlight w:val="none"/>
          <w:lang w:val="en-US" w:eastAsia="zh-CN"/>
        </w:rPr>
      </w:pPr>
      <w:r>
        <w:rPr>
          <w:rFonts w:hint="eastAsia" w:ascii="宋体" w:hAnsi="宋体"/>
          <w:b w:val="0"/>
          <w:bCs w:val="0"/>
          <w:highlight w:val="none"/>
          <w:lang w:val="en-US" w:eastAsia="zh-CN"/>
        </w:rPr>
        <w:t>1.根据地方申请，提供水库等水利工程申报水利部评价或省级标准化管理评价技术服务50处。</w:t>
      </w:r>
    </w:p>
    <w:p w14:paraId="329FAAD9">
      <w:pPr>
        <w:spacing w:line="360" w:lineRule="auto"/>
        <w:ind w:firstLine="480" w:firstLineChars="200"/>
        <w:outlineLvl w:val="1"/>
        <w:rPr>
          <w:rFonts w:hint="eastAsia" w:ascii="宋体" w:hAnsi="宋体"/>
          <w:b w:val="0"/>
          <w:bCs w:val="0"/>
          <w:highlight w:val="none"/>
          <w:lang w:val="en-US" w:eastAsia="zh-CN"/>
        </w:rPr>
      </w:pPr>
      <w:r>
        <w:rPr>
          <w:rFonts w:hint="eastAsia" w:ascii="宋体" w:hAnsi="宋体"/>
          <w:b w:val="0"/>
          <w:bCs w:val="0"/>
          <w:highlight w:val="none"/>
          <w:lang w:val="en-US" w:eastAsia="zh-CN"/>
        </w:rPr>
        <w:t>2.开展水库不动产登记全国试点工作成效分析，编制《浙江省水库不动产权改革分析报告》。</w:t>
      </w:r>
    </w:p>
    <w:p w14:paraId="161CE3DD">
      <w:pPr>
        <w:spacing w:line="360" w:lineRule="auto"/>
        <w:ind w:firstLine="480" w:firstLineChars="200"/>
        <w:outlineLvl w:val="1"/>
        <w:rPr>
          <w:rFonts w:hint="eastAsia" w:ascii="宋体" w:hAnsi="宋体"/>
          <w:b w:val="0"/>
          <w:bCs w:val="0"/>
          <w:highlight w:val="none"/>
          <w:lang w:val="en-US" w:eastAsia="zh-CN"/>
        </w:rPr>
      </w:pPr>
      <w:r>
        <w:rPr>
          <w:rFonts w:hint="eastAsia" w:ascii="宋体" w:hAnsi="宋体"/>
          <w:b w:val="0"/>
          <w:bCs w:val="0"/>
          <w:highlight w:val="none"/>
          <w:lang w:val="en-US" w:eastAsia="zh-CN"/>
        </w:rPr>
        <w:t>3.对30个水利工程标准化管理情况现场开展成效评估。制定小型水库专业化管护标准，编制《浙江省小型水库专业化管护达标技术分析报告》。</w:t>
      </w:r>
    </w:p>
    <w:p w14:paraId="23F1D331">
      <w:pPr>
        <w:spacing w:line="360" w:lineRule="auto"/>
        <w:ind w:firstLine="480" w:firstLineChars="200"/>
        <w:outlineLvl w:val="1"/>
        <w:rPr>
          <w:rFonts w:hint="eastAsia" w:ascii="宋体" w:hAnsi="宋体"/>
          <w:b w:val="0"/>
          <w:bCs w:val="0"/>
          <w:highlight w:val="none"/>
          <w:lang w:val="en-US" w:eastAsia="zh-CN"/>
        </w:rPr>
      </w:pPr>
      <w:r>
        <w:rPr>
          <w:rFonts w:hint="eastAsia" w:ascii="宋体" w:hAnsi="宋体"/>
          <w:b w:val="0"/>
          <w:bCs w:val="0"/>
          <w:highlight w:val="none"/>
          <w:lang w:val="en-US" w:eastAsia="zh-CN"/>
        </w:rPr>
        <w:t>4.开展20处省政府批复的水利工程管理和保护范围划定情况现场复核，编制《水利工程管理与保护范围划定情况报告》。</w:t>
      </w:r>
    </w:p>
    <w:p w14:paraId="61422428">
      <w:pPr>
        <w:spacing w:line="360" w:lineRule="auto"/>
        <w:outlineLvl w:val="1"/>
        <w:rPr>
          <w:rFonts w:ascii="宋体"/>
          <w:b/>
          <w:bCs/>
          <w:highlight w:val="none"/>
        </w:rPr>
      </w:pPr>
      <w:r>
        <w:rPr>
          <w:rFonts w:hint="eastAsia" w:ascii="宋体" w:hAnsi="宋体"/>
          <w:b/>
          <w:bCs/>
          <w:highlight w:val="none"/>
        </w:rPr>
        <w:t>三、进度要求及成果要求</w:t>
      </w:r>
    </w:p>
    <w:p w14:paraId="1244196A">
      <w:pPr>
        <w:spacing w:line="360" w:lineRule="auto"/>
        <w:rPr>
          <w:rFonts w:hint="eastAsia" w:ascii="Times New Roman" w:hAnsi="Times New Roman"/>
          <w:bCs/>
          <w:highlight w:val="none"/>
          <w:lang w:eastAsia="zh-CN"/>
        </w:rPr>
      </w:pPr>
      <w:r>
        <w:rPr>
          <w:rFonts w:ascii="Times New Roman" w:hAnsi="Times New Roman"/>
          <w:bCs/>
          <w:highlight w:val="none"/>
        </w:rPr>
        <w:t>1</w:t>
      </w:r>
      <w:r>
        <w:rPr>
          <w:rFonts w:hint="eastAsia" w:ascii="Times New Roman" w:hAnsi="Times New Roman"/>
          <w:bCs/>
          <w:highlight w:val="none"/>
          <w:lang w:val="en-US" w:eastAsia="zh-CN"/>
        </w:rPr>
        <w:t>.</w:t>
      </w:r>
      <w:r>
        <w:rPr>
          <w:rFonts w:hint="eastAsia" w:ascii="Times New Roman" w:hAnsi="Times New Roman"/>
          <w:bCs/>
          <w:highlight w:val="none"/>
        </w:rPr>
        <w:t>合同签订后至</w:t>
      </w:r>
      <w:r>
        <w:rPr>
          <w:rFonts w:hint="eastAsia" w:ascii="Times New Roman" w:hAnsi="Times New Roman"/>
          <w:bCs/>
          <w:highlight w:val="none"/>
          <w:lang w:val="en-US" w:eastAsia="zh-CN"/>
        </w:rPr>
        <w:t>2025年</w:t>
      </w:r>
      <w:r>
        <w:rPr>
          <w:rFonts w:ascii="Times New Roman" w:hAnsi="Times New Roman"/>
          <w:bCs/>
          <w:highlight w:val="none"/>
        </w:rPr>
        <w:t>11</w:t>
      </w:r>
      <w:r>
        <w:rPr>
          <w:rFonts w:hint="eastAsia" w:ascii="Times New Roman" w:hAnsi="Times New Roman"/>
          <w:bCs/>
          <w:highlight w:val="none"/>
        </w:rPr>
        <w:t>月</w:t>
      </w:r>
      <w:r>
        <w:rPr>
          <w:rFonts w:hint="eastAsia" w:ascii="Times New Roman" w:hAnsi="Times New Roman"/>
          <w:bCs/>
          <w:highlight w:val="none"/>
          <w:lang w:eastAsia="zh-CN"/>
        </w:rPr>
        <w:t>底</w:t>
      </w:r>
      <w:r>
        <w:rPr>
          <w:rFonts w:hint="eastAsia" w:ascii="Times New Roman" w:hAnsi="Times New Roman"/>
          <w:bCs/>
          <w:highlight w:val="none"/>
        </w:rPr>
        <w:t>，提供水利工程不动产登记技术服务、县域小型水库专业化管护评估、省政府批复的水利工程管理和保护范围划定服务、申报水利部或省水利厅标准化管理评价和省级创建验收服务。</w:t>
      </w:r>
    </w:p>
    <w:p w14:paraId="54B9D1F4">
      <w:pPr>
        <w:spacing w:line="360" w:lineRule="auto"/>
        <w:rPr>
          <w:rFonts w:ascii="Times New Roman" w:hAnsi="Times New Roman"/>
          <w:highlight w:val="none"/>
        </w:rPr>
      </w:pPr>
      <w:r>
        <w:rPr>
          <w:rFonts w:ascii="Times New Roman" w:hAnsi="Times New Roman"/>
          <w:highlight w:val="none"/>
        </w:rPr>
        <w:t>2</w:t>
      </w:r>
      <w:r>
        <w:rPr>
          <w:rFonts w:hint="eastAsia" w:ascii="Times New Roman" w:hAnsi="Times New Roman"/>
          <w:highlight w:val="none"/>
          <w:lang w:val="en-US" w:eastAsia="zh-CN"/>
        </w:rPr>
        <w:t>.2025年12月10日前，完成所有项目服务内容，提交成果报告并归档。</w:t>
      </w:r>
    </w:p>
    <w:p w14:paraId="5883218A">
      <w:pPr>
        <w:spacing w:line="360" w:lineRule="auto"/>
        <w:outlineLvl w:val="1"/>
        <w:rPr>
          <w:rFonts w:ascii="宋体"/>
          <w:b/>
          <w:bCs/>
          <w:highlight w:val="none"/>
        </w:rPr>
      </w:pPr>
      <w:r>
        <w:rPr>
          <w:rFonts w:hint="eastAsia" w:ascii="宋体" w:hAnsi="宋体"/>
          <w:b/>
          <w:bCs/>
          <w:highlight w:val="none"/>
        </w:rPr>
        <w:t>四、</w:t>
      </w:r>
      <w:r>
        <w:rPr>
          <w:rFonts w:ascii="宋体" w:hAnsi="宋体"/>
          <w:b/>
          <w:bCs/>
          <w:highlight w:val="none"/>
        </w:rPr>
        <w:t xml:space="preserve"> </w:t>
      </w:r>
      <w:r>
        <w:rPr>
          <w:rFonts w:hint="eastAsia" w:ascii="宋体" w:hAnsi="宋体"/>
          <w:b/>
          <w:bCs/>
          <w:highlight w:val="none"/>
        </w:rPr>
        <w:t>验收标准</w:t>
      </w:r>
    </w:p>
    <w:p w14:paraId="421C4F6C">
      <w:pPr>
        <w:spacing w:line="360" w:lineRule="auto"/>
        <w:rPr>
          <w:rFonts w:ascii="宋体" w:hAnsi="宋体"/>
          <w:bCs/>
          <w:highlight w:val="none"/>
        </w:rPr>
      </w:pPr>
      <w:r>
        <w:rPr>
          <w:rFonts w:hint="eastAsia" w:ascii="宋体" w:hAnsi="宋体"/>
          <w:bCs/>
          <w:highlight w:val="none"/>
        </w:rPr>
        <w:t>委托方组织专家评审验收</w:t>
      </w:r>
      <w:r>
        <w:rPr>
          <w:rFonts w:ascii="宋体" w:hAnsi="宋体"/>
          <w:bCs/>
          <w:highlight w:val="none"/>
        </w:rPr>
        <w:t>。</w:t>
      </w:r>
    </w:p>
    <w:p w14:paraId="408D1E04">
      <w:pPr>
        <w:spacing w:line="360" w:lineRule="auto"/>
        <w:outlineLvl w:val="1"/>
        <w:rPr>
          <w:rFonts w:ascii="宋体" w:hAnsi="宋体"/>
          <w:b/>
          <w:bCs/>
          <w:highlight w:val="none"/>
        </w:rPr>
      </w:pPr>
      <w:r>
        <w:rPr>
          <w:rFonts w:hint="eastAsia" w:ascii="宋体" w:hAnsi="宋体"/>
          <w:b/>
          <w:bCs/>
          <w:highlight w:val="none"/>
        </w:rPr>
        <w:t>五</w:t>
      </w:r>
      <w:r>
        <w:rPr>
          <w:rFonts w:ascii="宋体" w:hAnsi="宋体"/>
          <w:b/>
          <w:bCs/>
          <w:highlight w:val="none"/>
        </w:rPr>
        <w:t>、付款方式</w:t>
      </w:r>
    </w:p>
    <w:p w14:paraId="51DB2226">
      <w:pPr>
        <w:spacing w:line="360" w:lineRule="auto"/>
        <w:outlineLvl w:val="1"/>
        <w:rPr>
          <w:rFonts w:ascii="宋体" w:hAnsi="宋体"/>
          <w:highlight w:val="none"/>
        </w:rPr>
      </w:pPr>
      <w:r>
        <w:rPr>
          <w:rFonts w:hint="eastAsia" w:ascii="宋体" w:hAnsi="宋体"/>
          <w:highlight w:val="none"/>
        </w:rPr>
        <w:t>1</w:t>
      </w:r>
      <w:r>
        <w:rPr>
          <w:rFonts w:hint="eastAsia" w:ascii="宋体" w:hAnsi="宋体"/>
          <w:highlight w:val="none"/>
          <w:lang w:val="en-US" w:eastAsia="zh-CN"/>
        </w:rPr>
        <w:t>.</w:t>
      </w:r>
      <w:r>
        <w:rPr>
          <w:rFonts w:ascii="宋体" w:hAnsi="宋体"/>
          <w:highlight w:val="none"/>
        </w:rPr>
        <w:t>自合同签订之日起1个月内，支付项目总价款的50%；</w:t>
      </w:r>
    </w:p>
    <w:p w14:paraId="4B21E852">
      <w:pPr>
        <w:spacing w:line="360" w:lineRule="auto"/>
        <w:rPr>
          <w:rFonts w:ascii="宋体" w:hAnsi="宋体"/>
          <w:highlight w:val="none"/>
        </w:rPr>
      </w:pPr>
      <w:r>
        <w:rPr>
          <w:rFonts w:hint="eastAsia" w:ascii="宋体" w:hAnsi="宋体"/>
          <w:highlight w:val="none"/>
        </w:rPr>
        <w:t>2</w:t>
      </w:r>
      <w:r>
        <w:rPr>
          <w:rFonts w:hint="eastAsia" w:ascii="宋体" w:hAnsi="宋体"/>
          <w:highlight w:val="none"/>
          <w:lang w:val="en-US" w:eastAsia="zh-CN"/>
        </w:rPr>
        <w:t>.提交委托方认可的咨询报告初稿</w:t>
      </w:r>
      <w:r>
        <w:rPr>
          <w:rFonts w:ascii="宋体" w:hAnsi="宋体"/>
          <w:highlight w:val="none"/>
        </w:rPr>
        <w:t>后1个月内，支付项目总价款的41%；</w:t>
      </w:r>
    </w:p>
    <w:p w14:paraId="5A35C1D0">
      <w:pPr>
        <w:spacing w:line="360" w:lineRule="auto"/>
        <w:rPr>
          <w:rFonts w:ascii="宋体" w:hAnsi="宋体"/>
          <w:highlight w:val="none"/>
        </w:rPr>
      </w:pPr>
      <w:r>
        <w:rPr>
          <w:rFonts w:hint="eastAsia" w:ascii="宋体" w:hAnsi="宋体"/>
          <w:highlight w:val="none"/>
        </w:rPr>
        <w:t>3</w:t>
      </w:r>
      <w:r>
        <w:rPr>
          <w:rFonts w:hint="eastAsia" w:ascii="宋体" w:hAnsi="宋体"/>
          <w:highlight w:val="none"/>
          <w:lang w:val="en-US" w:eastAsia="zh-CN"/>
        </w:rPr>
        <w:t>.</w:t>
      </w:r>
      <w:r>
        <w:rPr>
          <w:rFonts w:ascii="宋体" w:hAnsi="宋体"/>
          <w:highlight w:val="none"/>
        </w:rPr>
        <w:t>验收通过并完成归档后1个月内，支付尾款。</w:t>
      </w:r>
    </w:p>
    <w:p w14:paraId="2CE5BB43">
      <w:pPr>
        <w:spacing w:line="360" w:lineRule="auto"/>
        <w:outlineLvl w:val="1"/>
        <w:rPr>
          <w:rFonts w:ascii="宋体" w:hAnsi="宋体"/>
          <w:b/>
          <w:bCs/>
          <w:highlight w:val="none"/>
        </w:rPr>
      </w:pPr>
      <w:r>
        <w:rPr>
          <w:rFonts w:hint="eastAsia" w:ascii="宋体" w:hAnsi="宋体"/>
          <w:b/>
          <w:bCs/>
          <w:highlight w:val="none"/>
        </w:rPr>
        <w:t>六、其他</w:t>
      </w:r>
    </w:p>
    <w:p w14:paraId="6231324E">
      <w:pPr>
        <w:spacing w:line="360" w:lineRule="auto"/>
        <w:rPr>
          <w:rFonts w:hint="eastAsia" w:ascii="宋体" w:hAnsi="宋体"/>
          <w:bCs/>
          <w:highlight w:val="none"/>
        </w:rPr>
      </w:pPr>
      <w:r>
        <w:rPr>
          <w:rFonts w:hint="eastAsia" w:ascii="宋体" w:hAnsi="宋体"/>
          <w:bCs/>
          <w:highlight w:val="none"/>
        </w:rPr>
        <w:t xml:space="preserve">1.保密要求：中标单位在项目实施过程中，遵循采购人的保密要求，项目涉及的业务资料、技术资料、数据等应严格保密，不得扩散。 </w:t>
      </w:r>
    </w:p>
    <w:p w14:paraId="05DF2AF2">
      <w:pPr>
        <w:spacing w:line="360" w:lineRule="auto"/>
        <w:rPr>
          <w:rFonts w:ascii="宋体" w:hAnsi="宋体"/>
          <w:highlight w:val="none"/>
        </w:rPr>
      </w:pPr>
      <w:r>
        <w:rPr>
          <w:rFonts w:hint="eastAsia" w:ascii="宋体" w:hAnsi="宋体"/>
          <w:bCs/>
          <w:highlight w:val="none"/>
        </w:rPr>
        <w:t>2.中标单位要按照《浙江省水利厅办公室关于加强部门项目支出预算管理的通知》（浙水办计〔2018〕9号）要求，加强项目管理，项目验收时提供专项财务支出记录。</w:t>
      </w:r>
      <w:r>
        <w:rPr>
          <w:rFonts w:ascii="宋体" w:hAnsi="宋体"/>
          <w:highlight w:val="none"/>
        </w:rPr>
        <w:br w:type="page"/>
      </w:r>
    </w:p>
    <w:p w14:paraId="370A82E7">
      <w:pPr>
        <w:widowControl/>
        <w:autoSpaceDE/>
        <w:autoSpaceDN/>
        <w:adjustRightInd/>
        <w:jc w:val="center"/>
        <w:textAlignment w:val="auto"/>
        <w:outlineLvl w:val="0"/>
        <w:rPr>
          <w:rFonts w:eastAsia="黑体"/>
          <w:sz w:val="36"/>
          <w:szCs w:val="36"/>
          <w:highlight w:val="none"/>
        </w:rPr>
      </w:pPr>
      <w:r>
        <w:rPr>
          <w:rFonts w:hint="eastAsia" w:eastAsia="黑体"/>
          <w:sz w:val="36"/>
          <w:szCs w:val="36"/>
          <w:highlight w:val="none"/>
        </w:rPr>
        <w:t>第四部分</w:t>
      </w:r>
      <w:r>
        <w:rPr>
          <w:rFonts w:eastAsia="黑体"/>
          <w:sz w:val="36"/>
          <w:szCs w:val="36"/>
          <w:highlight w:val="none"/>
        </w:rPr>
        <w:t xml:space="preserve"> </w:t>
      </w:r>
      <w:r>
        <w:rPr>
          <w:rFonts w:hint="eastAsia" w:eastAsia="黑体"/>
          <w:sz w:val="36"/>
          <w:szCs w:val="36"/>
          <w:highlight w:val="none"/>
        </w:rPr>
        <w:t>评标办法</w:t>
      </w:r>
    </w:p>
    <w:p w14:paraId="67388D68">
      <w:pPr>
        <w:spacing w:line="360" w:lineRule="auto"/>
        <w:ind w:firstLine="480" w:firstLineChars="200"/>
        <w:rPr>
          <w:rFonts w:ascii="宋体" w:hAnsi="宋体"/>
          <w:highlight w:val="none"/>
        </w:rPr>
      </w:pPr>
      <w:r>
        <w:rPr>
          <w:rFonts w:hint="eastAsia" w:ascii="宋体" w:hAnsi="宋体"/>
          <w:highlight w:val="none"/>
        </w:rPr>
        <w:t>为公正、公平、科学地选择中标人，根据《中华人民共和国政府采购法》</w:t>
      </w:r>
      <w:r>
        <w:rPr>
          <w:rFonts w:hint="eastAsia" w:ascii="宋体" w:hAnsi="宋体" w:cs="Arial"/>
          <w:highlight w:val="none"/>
        </w:rPr>
        <w:t>《政府采购货物和服务招标投标管理办法（财政部第</w:t>
      </w:r>
      <w:r>
        <w:rPr>
          <w:rFonts w:ascii="宋体" w:hAnsi="宋体" w:cs="Arial"/>
          <w:highlight w:val="none"/>
        </w:rPr>
        <w:t>87号令）》</w:t>
      </w:r>
      <w:r>
        <w:rPr>
          <w:rFonts w:hint="eastAsia" w:ascii="宋体" w:hAnsi="宋体"/>
          <w:highlight w:val="none"/>
        </w:rPr>
        <w:t>等有关法律法规的规定，并结合本项目的实际，制定本办法。</w:t>
      </w:r>
      <w:r>
        <w:rPr>
          <w:rFonts w:ascii="宋体" w:hAnsi="宋体"/>
          <w:highlight w:val="none"/>
        </w:rPr>
        <w:tab/>
      </w:r>
    </w:p>
    <w:p w14:paraId="3CFD0EFA">
      <w:pPr>
        <w:spacing w:line="360" w:lineRule="auto"/>
        <w:ind w:firstLine="480" w:firstLineChars="200"/>
        <w:rPr>
          <w:rFonts w:ascii="宋体" w:hAnsi="宋体"/>
          <w:highlight w:val="none"/>
        </w:rPr>
      </w:pPr>
      <w:r>
        <w:rPr>
          <w:rFonts w:hint="eastAsia" w:ascii="宋体" w:hAnsi="宋体"/>
          <w:highlight w:val="none"/>
        </w:rPr>
        <w:t>本办法适用于本采购项目的评标。</w:t>
      </w:r>
    </w:p>
    <w:p w14:paraId="61E90865">
      <w:pPr>
        <w:pStyle w:val="3"/>
        <w:snapToGrid w:val="0"/>
        <w:spacing w:after="0" w:line="360" w:lineRule="auto"/>
        <w:outlineLvl w:val="0"/>
        <w:rPr>
          <w:b/>
          <w:bCs/>
          <w:szCs w:val="24"/>
          <w:highlight w:val="none"/>
        </w:rPr>
      </w:pPr>
      <w:r>
        <w:rPr>
          <w:rFonts w:hint="eastAsia"/>
          <w:b/>
          <w:bCs/>
          <w:szCs w:val="24"/>
          <w:highlight w:val="none"/>
        </w:rPr>
        <w:t>1、</w:t>
      </w:r>
      <w:r>
        <w:rPr>
          <w:rFonts w:hint="eastAsia" w:ascii="宋体" w:hAnsi="宋体"/>
          <w:b/>
          <w:highlight w:val="none"/>
        </w:rPr>
        <w:t>总则</w:t>
      </w:r>
    </w:p>
    <w:p w14:paraId="038538FB">
      <w:pPr>
        <w:pStyle w:val="3"/>
        <w:snapToGrid w:val="0"/>
        <w:spacing w:after="0" w:line="360" w:lineRule="auto"/>
        <w:outlineLvl w:val="0"/>
        <w:rPr>
          <w:b/>
          <w:bCs/>
          <w:szCs w:val="24"/>
          <w:highlight w:val="none"/>
        </w:rPr>
      </w:pPr>
      <w:r>
        <w:rPr>
          <w:rFonts w:ascii="宋体" w:hAnsi="宋体" w:cs="宋体"/>
          <w:b/>
          <w:szCs w:val="24"/>
          <w:highlight w:val="none"/>
        </w:rPr>
        <w:t>1.1</w:t>
      </w:r>
      <w:r>
        <w:rPr>
          <w:rFonts w:hint="eastAsia" w:ascii="宋体" w:hAnsi="宋体" w:cs="宋体"/>
          <w:b/>
          <w:szCs w:val="24"/>
          <w:highlight w:val="none"/>
        </w:rPr>
        <w:t>本次招标项目的评标方法为综合评分法，总计</w:t>
      </w:r>
      <w:r>
        <w:rPr>
          <w:rFonts w:ascii="宋体" w:hAnsi="宋体" w:cs="宋体"/>
          <w:b/>
          <w:szCs w:val="24"/>
          <w:highlight w:val="none"/>
        </w:rPr>
        <w:t>100</w:t>
      </w:r>
      <w:r>
        <w:rPr>
          <w:rFonts w:hint="eastAsia" w:ascii="宋体" w:hAnsi="宋体" w:cs="宋体"/>
          <w:b/>
          <w:szCs w:val="24"/>
          <w:highlight w:val="none"/>
        </w:rPr>
        <w:t>分，其中</w:t>
      </w:r>
      <w:r>
        <w:rPr>
          <w:rFonts w:hint="eastAsia" w:ascii="宋体" w:hAnsi="宋体" w:cs="宋体"/>
          <w:b/>
          <w:szCs w:val="24"/>
          <w:highlight w:val="none"/>
          <w:lang w:eastAsia="zh-CN"/>
        </w:rPr>
        <w:t>资信部分</w:t>
      </w:r>
      <w:r>
        <w:rPr>
          <w:rFonts w:hint="eastAsia" w:ascii="宋体" w:hAnsi="宋体" w:cs="宋体"/>
          <w:b/>
          <w:szCs w:val="24"/>
          <w:highlight w:val="none"/>
          <w:lang w:val="en-US" w:eastAsia="zh-CN"/>
        </w:rPr>
        <w:t>20分，</w:t>
      </w:r>
      <w:r>
        <w:rPr>
          <w:rFonts w:hint="eastAsia" w:ascii="宋体" w:hAnsi="宋体" w:cs="宋体"/>
          <w:b/>
          <w:szCs w:val="24"/>
          <w:highlight w:val="none"/>
        </w:rPr>
        <w:t>技术</w:t>
      </w:r>
      <w:r>
        <w:rPr>
          <w:rFonts w:hint="eastAsia" w:ascii="宋体" w:hAnsi="宋体" w:cs="宋体"/>
          <w:b/>
          <w:szCs w:val="24"/>
          <w:highlight w:val="none"/>
          <w:lang w:eastAsia="zh-CN"/>
        </w:rPr>
        <w:t>部分</w:t>
      </w:r>
      <w:r>
        <w:rPr>
          <w:rFonts w:hint="eastAsia" w:ascii="宋体" w:hAnsi="宋体" w:cs="宋体"/>
          <w:b/>
          <w:szCs w:val="24"/>
          <w:highlight w:val="none"/>
          <w:lang w:val="en-US" w:eastAsia="zh-CN"/>
        </w:rPr>
        <w:t>70</w:t>
      </w:r>
      <w:r>
        <w:rPr>
          <w:rFonts w:ascii="宋体" w:hAnsi="宋体" w:cs="宋体"/>
          <w:b/>
          <w:szCs w:val="24"/>
          <w:highlight w:val="none"/>
        </w:rPr>
        <w:t>分，报价</w:t>
      </w:r>
      <w:r>
        <w:rPr>
          <w:rFonts w:hint="eastAsia" w:ascii="宋体" w:hAnsi="宋体" w:cs="宋体"/>
          <w:b/>
          <w:szCs w:val="24"/>
          <w:highlight w:val="none"/>
          <w:lang w:eastAsia="zh-CN"/>
        </w:rPr>
        <w:t>部分</w:t>
      </w:r>
      <w:r>
        <w:rPr>
          <w:rFonts w:ascii="宋体" w:hAnsi="宋体" w:cs="宋体"/>
          <w:b/>
          <w:szCs w:val="24"/>
          <w:highlight w:val="none"/>
        </w:rPr>
        <w:t>10分。</w:t>
      </w:r>
      <w:r>
        <w:rPr>
          <w:rFonts w:hint="eastAsia" w:ascii="宋体" w:hAnsi="宋体"/>
          <w:highlight w:val="none"/>
        </w:rPr>
        <w:t>合格</w:t>
      </w:r>
      <w:r>
        <w:rPr>
          <w:rFonts w:hint="eastAsia" w:ascii="宋体" w:hAnsi="宋体"/>
          <w:highlight w:val="none"/>
          <w:lang w:eastAsia="zh-CN"/>
        </w:rPr>
        <w:t>投标供应商</w:t>
      </w:r>
      <w:r>
        <w:rPr>
          <w:rFonts w:hint="eastAsia" w:ascii="宋体" w:hAnsi="宋体"/>
          <w:highlight w:val="none"/>
        </w:rPr>
        <w:t>的评标得分为各项目汇总得分，中标候选资格按</w:t>
      </w:r>
      <w:r>
        <w:rPr>
          <w:rFonts w:hint="eastAsia" w:ascii="宋体" w:hAnsi="宋体" w:cs="宋体"/>
          <w:szCs w:val="20"/>
          <w:highlight w:val="none"/>
          <w:lang w:eastAsia="zh-CN"/>
        </w:rPr>
        <w:t>投标供应商</w:t>
      </w:r>
      <w:r>
        <w:rPr>
          <w:rFonts w:hint="eastAsia" w:ascii="宋体" w:hAnsi="宋体" w:cs="宋体"/>
          <w:szCs w:val="20"/>
          <w:highlight w:val="none"/>
        </w:rPr>
        <w:t>评标综合分</w:t>
      </w:r>
      <w:r>
        <w:rPr>
          <w:rFonts w:hint="eastAsia" w:ascii="宋体" w:hAnsi="宋体"/>
          <w:highlight w:val="none"/>
        </w:rPr>
        <w:t>由高到低顺序排列，得分相同的，按投标报价由低到高顺序排列；</w:t>
      </w:r>
      <w:r>
        <w:rPr>
          <w:rFonts w:hint="eastAsia" w:ascii="宋体" w:hAnsi="宋体" w:cs="宋体"/>
          <w:szCs w:val="20"/>
          <w:highlight w:val="none"/>
        </w:rPr>
        <w:t>评标综合分</w:t>
      </w:r>
      <w:r>
        <w:rPr>
          <w:rFonts w:hint="eastAsia" w:ascii="宋体" w:hAnsi="宋体"/>
          <w:highlight w:val="none"/>
        </w:rPr>
        <w:t>和投标报价相同的，按技术得分由高到低顺序排列；</w:t>
      </w:r>
      <w:r>
        <w:rPr>
          <w:rFonts w:hint="eastAsia" w:ascii="宋体" w:cs="宋体"/>
          <w:szCs w:val="24"/>
          <w:highlight w:val="none"/>
          <w:lang w:val="zh-CN"/>
        </w:rPr>
        <w:t>如依旧相同，则根据由评标委员会全体成员投票决定名次（不允许弃权）。</w:t>
      </w:r>
      <w:r>
        <w:rPr>
          <w:rFonts w:hint="eastAsia" w:ascii="宋体" w:hAnsi="宋体"/>
          <w:bCs/>
          <w:highlight w:val="none"/>
        </w:rPr>
        <w:t>评分过程中采用四舍五入法，并保留小数</w:t>
      </w:r>
      <w:r>
        <w:rPr>
          <w:rFonts w:ascii="宋体" w:hAnsi="宋体"/>
          <w:bCs/>
          <w:highlight w:val="none"/>
        </w:rPr>
        <w:t>2位。除财政部门另有规定外，评标委员会推荐</w:t>
      </w:r>
      <w:r>
        <w:rPr>
          <w:rFonts w:hint="eastAsia" w:ascii="宋体" w:hAnsi="宋体"/>
          <w:highlight w:val="none"/>
        </w:rPr>
        <w:t>得分</w:t>
      </w:r>
      <w:r>
        <w:rPr>
          <w:rFonts w:hint="eastAsia" w:ascii="宋体" w:hAnsi="宋体"/>
          <w:bCs/>
          <w:highlight w:val="none"/>
        </w:rPr>
        <w:t>排列前</w:t>
      </w:r>
      <w:r>
        <w:rPr>
          <w:rFonts w:ascii="宋体" w:hAnsi="宋体"/>
          <w:bCs/>
          <w:highlight w:val="none"/>
          <w:u w:val="single"/>
        </w:rPr>
        <w:t>1</w:t>
      </w:r>
      <w:r>
        <w:rPr>
          <w:rFonts w:hint="eastAsia" w:ascii="宋体" w:hAnsi="宋体"/>
          <w:bCs/>
          <w:highlight w:val="none"/>
        </w:rPr>
        <w:t>名的</w:t>
      </w:r>
      <w:r>
        <w:rPr>
          <w:rFonts w:hint="eastAsia" w:ascii="宋体" w:hAnsi="宋体"/>
          <w:bCs/>
          <w:highlight w:val="none"/>
          <w:lang w:eastAsia="zh-CN"/>
        </w:rPr>
        <w:t>投标供应商</w:t>
      </w:r>
      <w:r>
        <w:rPr>
          <w:rFonts w:hint="eastAsia" w:ascii="宋体" w:hAnsi="宋体"/>
          <w:bCs/>
          <w:highlight w:val="none"/>
        </w:rPr>
        <w:t>为中标候选人。</w:t>
      </w:r>
    </w:p>
    <w:p w14:paraId="1725E64B">
      <w:pPr>
        <w:spacing w:line="440" w:lineRule="exact"/>
        <w:textAlignment w:val="auto"/>
        <w:rPr>
          <w:rFonts w:ascii="宋体" w:hAnsi="宋体" w:cs="宋体"/>
          <w:szCs w:val="20"/>
          <w:highlight w:val="none"/>
        </w:rPr>
      </w:pPr>
      <w:r>
        <w:rPr>
          <w:rFonts w:hint="eastAsia" w:ascii="宋体" w:hAnsi="宋体" w:cs="宋体"/>
          <w:szCs w:val="20"/>
          <w:highlight w:val="none"/>
          <w:lang w:eastAsia="zh-CN"/>
        </w:rPr>
        <w:t>投标供应商</w:t>
      </w:r>
      <w:r>
        <w:rPr>
          <w:rFonts w:hint="eastAsia" w:ascii="宋体" w:hAnsi="宋体" w:cs="宋体"/>
          <w:szCs w:val="20"/>
          <w:highlight w:val="none"/>
        </w:rPr>
        <w:t>评标综合分</w:t>
      </w:r>
      <w:r>
        <w:rPr>
          <w:rFonts w:ascii="宋体" w:hAnsi="宋体" w:cs="宋体"/>
          <w:szCs w:val="20"/>
          <w:highlight w:val="none"/>
        </w:rPr>
        <w:t>=资信</w:t>
      </w:r>
      <w:r>
        <w:rPr>
          <w:rFonts w:hint="eastAsia" w:ascii="宋体" w:hAnsi="宋体" w:cs="宋体"/>
          <w:szCs w:val="20"/>
          <w:highlight w:val="none"/>
          <w:lang w:eastAsia="zh-CN"/>
        </w:rPr>
        <w:t>分</w:t>
      </w:r>
      <w:r>
        <w:rPr>
          <w:rFonts w:hint="eastAsia" w:ascii="宋体" w:hAnsi="宋体" w:cs="宋体"/>
          <w:szCs w:val="20"/>
          <w:highlight w:val="none"/>
          <w:lang w:val="en-US" w:eastAsia="zh-CN"/>
        </w:rPr>
        <w:t>+</w:t>
      </w:r>
      <w:r>
        <w:rPr>
          <w:rFonts w:ascii="宋体" w:hAnsi="宋体" w:cs="宋体"/>
          <w:szCs w:val="20"/>
          <w:highlight w:val="none"/>
        </w:rPr>
        <w:t>技术分+报价分。</w:t>
      </w:r>
    </w:p>
    <w:p w14:paraId="624576BB">
      <w:pPr>
        <w:spacing w:line="440" w:lineRule="exact"/>
        <w:rPr>
          <w:rFonts w:ascii="宋体"/>
          <w:szCs w:val="24"/>
          <w:highlight w:val="none"/>
          <w:shd w:val="clear" w:color="FFFFFF" w:fill="D9D9D9"/>
          <w:lang w:val="zh-CN"/>
        </w:rPr>
      </w:pPr>
      <w:r>
        <w:rPr>
          <w:rFonts w:ascii="宋体" w:hAnsi="宋体" w:cs="宋体"/>
          <w:szCs w:val="20"/>
          <w:highlight w:val="none"/>
        </w:rPr>
        <w:t>资信</w:t>
      </w:r>
      <w:r>
        <w:rPr>
          <w:rFonts w:hint="eastAsia" w:ascii="宋体" w:hAnsi="宋体" w:cs="宋体"/>
          <w:szCs w:val="20"/>
          <w:highlight w:val="none"/>
          <w:lang w:eastAsia="zh-CN"/>
        </w:rPr>
        <w:t>分</w:t>
      </w:r>
      <w:r>
        <w:rPr>
          <w:rFonts w:hint="eastAsia" w:ascii="宋体" w:hAnsi="宋体" w:cs="宋体"/>
          <w:szCs w:val="20"/>
          <w:highlight w:val="none"/>
          <w:lang w:val="en-US" w:eastAsia="zh-CN"/>
        </w:rPr>
        <w:t>+</w:t>
      </w:r>
      <w:r>
        <w:rPr>
          <w:rFonts w:ascii="宋体" w:hAnsi="宋体" w:cs="宋体"/>
          <w:szCs w:val="20"/>
          <w:highlight w:val="none"/>
        </w:rPr>
        <w:t>技术分</w:t>
      </w:r>
      <w:r>
        <w:rPr>
          <w:rFonts w:ascii="宋体" w:cs="宋体"/>
          <w:szCs w:val="24"/>
          <w:highlight w:val="none"/>
          <w:lang w:val="zh-CN"/>
        </w:rPr>
        <w:t>=</w:t>
      </w:r>
      <w:r>
        <w:rPr>
          <w:rFonts w:hint="eastAsia" w:ascii="宋体" w:cs="宋体"/>
          <w:szCs w:val="24"/>
          <w:highlight w:val="none"/>
          <w:lang w:val="zh-CN"/>
        </w:rPr>
        <w:t>评标委员会所有成员评分合计数</w:t>
      </w:r>
      <w:r>
        <w:rPr>
          <w:rFonts w:ascii="宋体" w:cs="宋体"/>
          <w:szCs w:val="24"/>
          <w:highlight w:val="none"/>
          <w:lang w:val="zh-CN"/>
        </w:rPr>
        <w:t>/</w:t>
      </w:r>
      <w:r>
        <w:rPr>
          <w:rFonts w:hint="eastAsia" w:ascii="宋体" w:cs="宋体"/>
          <w:szCs w:val="24"/>
          <w:highlight w:val="none"/>
          <w:lang w:val="zh-CN"/>
        </w:rPr>
        <w:t>评标委员会组成人员数。</w:t>
      </w:r>
    </w:p>
    <w:p w14:paraId="21E7D405">
      <w:pPr>
        <w:spacing w:line="440" w:lineRule="exact"/>
        <w:rPr>
          <w:color w:val="000000"/>
          <w:highlight w:val="none"/>
        </w:rPr>
      </w:pPr>
      <w:r>
        <w:rPr>
          <w:rFonts w:hint="eastAsia" w:cs="宋体"/>
          <w:szCs w:val="24"/>
          <w:highlight w:val="none"/>
        </w:rPr>
        <w:t>报价分</w:t>
      </w:r>
      <w:r>
        <w:rPr>
          <w:szCs w:val="24"/>
          <w:highlight w:val="none"/>
        </w:rPr>
        <w:t>=(</w:t>
      </w:r>
      <w:r>
        <w:rPr>
          <w:rFonts w:hint="eastAsia" w:cs="宋体"/>
          <w:szCs w:val="24"/>
          <w:highlight w:val="none"/>
        </w:rPr>
        <w:t>评标基准价／投</w:t>
      </w:r>
      <w:r>
        <w:rPr>
          <w:rFonts w:hint="eastAsia" w:ascii="宋体" w:hAnsi="宋体" w:cs="宋体"/>
          <w:szCs w:val="24"/>
          <w:highlight w:val="none"/>
        </w:rPr>
        <w:t>标报价</w:t>
      </w:r>
      <w:r>
        <w:rPr>
          <w:rFonts w:ascii="宋体" w:hAnsi="宋体" w:cs="宋体"/>
          <w:szCs w:val="24"/>
          <w:highlight w:val="none"/>
        </w:rPr>
        <w:t>)</w:t>
      </w:r>
      <w:r>
        <w:rPr>
          <w:rFonts w:hint="eastAsia" w:ascii="宋体" w:hAnsi="宋体" w:cs="宋体"/>
          <w:szCs w:val="24"/>
          <w:highlight w:val="none"/>
        </w:rPr>
        <w:t>×</w:t>
      </w:r>
      <w:r>
        <w:rPr>
          <w:rFonts w:ascii="宋体" w:hAnsi="宋体" w:cs="宋体"/>
          <w:szCs w:val="24"/>
          <w:highlight w:val="none"/>
        </w:rPr>
        <w:t>10%</w:t>
      </w:r>
      <w:r>
        <w:rPr>
          <w:rFonts w:hint="eastAsia" w:ascii="宋体" w:cs="宋体"/>
          <w:szCs w:val="24"/>
          <w:highlight w:val="none"/>
        </w:rPr>
        <w:t>×</w:t>
      </w:r>
      <w:r>
        <w:rPr>
          <w:rFonts w:ascii="宋体" w:hAnsi="宋体" w:cs="宋体"/>
          <w:szCs w:val="24"/>
          <w:highlight w:val="none"/>
        </w:rPr>
        <w:t xml:space="preserve">100 </w:t>
      </w:r>
      <w:r>
        <w:rPr>
          <w:rFonts w:hint="eastAsia" w:ascii="宋体" w:hAnsi="宋体" w:cs="宋体"/>
          <w:szCs w:val="24"/>
          <w:highlight w:val="none"/>
        </w:rPr>
        <w:t>（</w:t>
      </w:r>
      <w:r>
        <w:rPr>
          <w:rFonts w:hint="eastAsia" w:ascii="宋体" w:cs="宋体"/>
          <w:szCs w:val="24"/>
          <w:highlight w:val="none"/>
          <w:lang w:val="zh-CN"/>
        </w:rPr>
        <w:t>投标报价得分采用低价优先法计算，即满足采购文件要求且投标价格最低的投标报价为评标基准价，其报价得满分）。</w:t>
      </w:r>
    </w:p>
    <w:p w14:paraId="5D137A0D">
      <w:pPr>
        <w:pStyle w:val="3"/>
        <w:snapToGrid w:val="0"/>
        <w:spacing w:after="0" w:line="360" w:lineRule="auto"/>
        <w:outlineLvl w:val="0"/>
        <w:rPr>
          <w:b/>
          <w:bCs/>
          <w:szCs w:val="24"/>
          <w:highlight w:val="none"/>
          <w:lang w:val="zh-CN"/>
        </w:rPr>
      </w:pPr>
      <w:bookmarkStart w:id="2" w:name="_Hlk61010096"/>
      <w:bookmarkStart w:id="3" w:name="_Hlk61009750"/>
      <w:r>
        <w:rPr>
          <w:b/>
          <w:bCs/>
          <w:szCs w:val="24"/>
          <w:highlight w:val="none"/>
        </w:rPr>
        <w:t>1.2</w:t>
      </w:r>
      <w:r>
        <w:rPr>
          <w:rFonts w:hint="eastAsia"/>
          <w:b/>
          <w:bCs/>
          <w:szCs w:val="24"/>
          <w:highlight w:val="none"/>
          <w:lang w:val="zh-CN"/>
        </w:rPr>
        <w:t>关于价格分计算的说明：</w:t>
      </w:r>
    </w:p>
    <w:p w14:paraId="7FCC7056">
      <w:pPr>
        <w:pStyle w:val="3"/>
        <w:spacing w:line="360" w:lineRule="auto"/>
        <w:outlineLvl w:val="0"/>
        <w:rPr>
          <w:b/>
          <w:bCs/>
          <w:szCs w:val="24"/>
          <w:highlight w:val="none"/>
        </w:rPr>
      </w:pPr>
      <w:r>
        <w:rPr>
          <w:rFonts w:hint="eastAsia"/>
          <w:b/>
          <w:bCs/>
          <w:szCs w:val="24"/>
          <w:highlight w:val="none"/>
        </w:rPr>
        <w:t>1.政府采购目录类别：</w:t>
      </w:r>
      <w:r>
        <w:rPr>
          <w:rFonts w:hint="eastAsia"/>
          <w:b/>
          <w:bCs/>
          <w:szCs w:val="24"/>
          <w:highlight w:val="none"/>
          <w:u w:val="single"/>
        </w:rPr>
        <w:t>服务类</w:t>
      </w:r>
      <w:r>
        <w:rPr>
          <w:rFonts w:hint="eastAsia"/>
          <w:b/>
          <w:bCs/>
          <w:szCs w:val="24"/>
          <w:highlight w:val="none"/>
        </w:rPr>
        <w:t>。</w:t>
      </w:r>
    </w:p>
    <w:p w14:paraId="7617C254">
      <w:pPr>
        <w:pStyle w:val="3"/>
        <w:spacing w:line="360" w:lineRule="auto"/>
        <w:outlineLvl w:val="0"/>
        <w:rPr>
          <w:szCs w:val="24"/>
          <w:highlight w:val="none"/>
        </w:rPr>
      </w:pPr>
      <w:r>
        <w:rPr>
          <w:szCs w:val="24"/>
          <w:highlight w:val="none"/>
        </w:rPr>
        <w:t>2.</w:t>
      </w:r>
      <w:r>
        <w:rPr>
          <w:rFonts w:hint="eastAsia"/>
          <w:szCs w:val="24"/>
          <w:highlight w:val="none"/>
        </w:rPr>
        <w:t>价格评审优惠的扶持政策</w:t>
      </w:r>
    </w:p>
    <w:p w14:paraId="2F6E0D1D">
      <w:pPr>
        <w:pStyle w:val="3"/>
        <w:spacing w:line="360" w:lineRule="auto"/>
        <w:ind w:firstLine="482" w:firstLineChars="200"/>
        <w:outlineLvl w:val="0"/>
        <w:rPr>
          <w:b/>
          <w:bCs/>
          <w:szCs w:val="24"/>
          <w:highlight w:val="none"/>
        </w:rPr>
      </w:pPr>
      <w:r>
        <w:rPr>
          <w:rFonts w:hint="eastAsia"/>
          <w:b/>
          <w:bCs/>
          <w:szCs w:val="24"/>
          <w:highlight w:val="none"/>
        </w:rPr>
        <w:t>非专门面向中小企业采购的项目/标项，执行下列价格政策价格评审优惠的扶持政策：</w:t>
      </w:r>
    </w:p>
    <w:p w14:paraId="66FC7D72">
      <w:pPr>
        <w:pStyle w:val="3"/>
        <w:spacing w:line="360" w:lineRule="auto"/>
        <w:outlineLvl w:val="0"/>
        <w:rPr>
          <w:b/>
          <w:bCs/>
          <w:szCs w:val="24"/>
          <w:highlight w:val="none"/>
        </w:rPr>
      </w:pPr>
      <w:r>
        <w:rPr>
          <w:rFonts w:hint="eastAsia"/>
          <w:b/>
          <w:bCs/>
          <w:szCs w:val="24"/>
          <w:highlight w:val="none"/>
        </w:rPr>
        <w:t>本项目对符合规定的小微企业（含小型企业）报价给予</w:t>
      </w:r>
      <w:r>
        <w:rPr>
          <w:rFonts w:hint="eastAsia"/>
          <w:b/>
          <w:bCs/>
          <w:szCs w:val="24"/>
          <w:highlight w:val="none"/>
          <w:u w:val="single"/>
          <w:lang w:val="en-US" w:eastAsia="zh-CN"/>
        </w:rPr>
        <w:t>1</w:t>
      </w:r>
      <w:r>
        <w:rPr>
          <w:b/>
          <w:bCs/>
          <w:szCs w:val="24"/>
          <w:highlight w:val="none"/>
          <w:u w:val="single"/>
        </w:rPr>
        <w:t>0%</w:t>
      </w:r>
      <w:r>
        <w:rPr>
          <w:rFonts w:hint="eastAsia"/>
          <w:b/>
          <w:bCs/>
          <w:szCs w:val="24"/>
          <w:highlight w:val="none"/>
        </w:rPr>
        <w:t xml:space="preserve"> 的扣除。</w:t>
      </w:r>
    </w:p>
    <w:p w14:paraId="376580C9">
      <w:pPr>
        <w:pStyle w:val="3"/>
        <w:snapToGrid w:val="0"/>
        <w:spacing w:after="0" w:line="360" w:lineRule="auto"/>
        <w:outlineLvl w:val="0"/>
        <w:rPr>
          <w:szCs w:val="24"/>
          <w:highlight w:val="none"/>
          <w:lang w:val="zh-CN"/>
        </w:rPr>
      </w:pPr>
      <w:r>
        <w:rPr>
          <w:rFonts w:hint="eastAsia"/>
          <w:b/>
          <w:bCs/>
          <w:szCs w:val="24"/>
          <w:highlight w:val="none"/>
        </w:rPr>
        <w:t>3.本项目采购标的对应的中小企业计划分标准所属行业为：</w:t>
      </w:r>
      <w:r>
        <w:rPr>
          <w:rFonts w:hint="eastAsia"/>
          <w:b/>
          <w:bCs/>
          <w:szCs w:val="24"/>
          <w:highlight w:val="none"/>
          <w:u w:val="single"/>
        </w:rPr>
        <w:t>其他未列明行业</w:t>
      </w:r>
      <w:r>
        <w:rPr>
          <w:rFonts w:hint="eastAsia"/>
          <w:b/>
          <w:bCs/>
          <w:szCs w:val="24"/>
          <w:highlight w:val="none"/>
        </w:rPr>
        <w:t>。</w:t>
      </w:r>
    </w:p>
    <w:bookmarkEnd w:id="2"/>
    <w:bookmarkEnd w:id="3"/>
    <w:p w14:paraId="004B9151">
      <w:pPr>
        <w:spacing w:line="360" w:lineRule="auto"/>
        <w:rPr>
          <w:rFonts w:ascii="宋体" w:hAnsi="宋体"/>
          <w:b/>
          <w:highlight w:val="none"/>
        </w:rPr>
      </w:pPr>
      <w:r>
        <w:rPr>
          <w:rFonts w:ascii="宋体" w:hAnsi="宋体"/>
          <w:b/>
          <w:highlight w:val="none"/>
        </w:rPr>
        <w:t>2、资格审查</w:t>
      </w:r>
    </w:p>
    <w:p w14:paraId="7B66FF67">
      <w:pPr>
        <w:snapToGrid w:val="0"/>
        <w:spacing w:line="360" w:lineRule="auto"/>
        <w:ind w:firstLine="480" w:firstLineChars="200"/>
        <w:jc w:val="left"/>
        <w:rPr>
          <w:rFonts w:ascii="宋体" w:hAnsi="宋体" w:cs="Arial"/>
          <w:szCs w:val="24"/>
          <w:highlight w:val="none"/>
        </w:rPr>
      </w:pPr>
      <w:r>
        <w:rPr>
          <w:rFonts w:hint="eastAsia" w:ascii="宋体" w:hAnsi="宋体" w:cs="宋体"/>
          <w:szCs w:val="24"/>
          <w:highlight w:val="none"/>
        </w:rPr>
        <w:t>采购人或者采购代理机构评审资格证明文件，如资格审查不符合招标文件要求，“政府采购云平台”线上告知其原因并由</w:t>
      </w:r>
      <w:r>
        <w:rPr>
          <w:rFonts w:hint="eastAsia" w:ascii="宋体" w:hAnsi="宋体" w:cs="宋体"/>
          <w:szCs w:val="24"/>
          <w:highlight w:val="none"/>
          <w:lang w:eastAsia="zh-CN"/>
        </w:rPr>
        <w:t>投标供应商</w:t>
      </w:r>
      <w:r>
        <w:rPr>
          <w:rFonts w:hint="eastAsia" w:ascii="宋体" w:hAnsi="宋体" w:cs="宋体"/>
          <w:szCs w:val="24"/>
          <w:highlight w:val="none"/>
        </w:rPr>
        <w:t>签章确认</w:t>
      </w:r>
      <w:r>
        <w:rPr>
          <w:rFonts w:hint="eastAsia" w:ascii="宋体" w:hAnsi="宋体" w:cs="宋体"/>
          <w:color w:val="000000" w:themeColor="text1"/>
          <w:szCs w:val="24"/>
          <w:highlight w:val="none"/>
          <w14:textFill>
            <w14:solidFill>
              <w14:schemeClr w14:val="tx1"/>
            </w14:solidFill>
          </w14:textFill>
        </w:rPr>
        <w:t>（不予确认的应说明理由，否则视为无异议）</w:t>
      </w:r>
      <w:r>
        <w:rPr>
          <w:rFonts w:hint="eastAsia" w:ascii="宋体" w:hAnsi="宋体" w:cs="宋体"/>
          <w:szCs w:val="24"/>
          <w:highlight w:val="none"/>
        </w:rPr>
        <w:t>。</w:t>
      </w:r>
      <w:r>
        <w:rPr>
          <w:rFonts w:hint="eastAsia" w:ascii="宋体" w:hAnsi="宋体"/>
          <w:highlight w:val="none"/>
          <w:lang w:eastAsia="zh-CN"/>
        </w:rPr>
        <w:t>投标供应商</w:t>
      </w:r>
      <w:r>
        <w:rPr>
          <w:rFonts w:hint="eastAsia" w:ascii="宋体" w:hAnsi="宋体"/>
          <w:highlight w:val="none"/>
        </w:rPr>
        <w:t>资格条件不符合招标文件要求的投标无效，不再进入符合性审查。</w:t>
      </w:r>
    </w:p>
    <w:p w14:paraId="26846D00">
      <w:pPr>
        <w:snapToGrid w:val="0"/>
        <w:spacing w:line="360" w:lineRule="auto"/>
        <w:rPr>
          <w:rFonts w:ascii="宋体" w:hAnsi="宋体"/>
          <w:b/>
          <w:highlight w:val="none"/>
        </w:rPr>
      </w:pPr>
      <w:r>
        <w:rPr>
          <w:rFonts w:ascii="宋体" w:hAnsi="宋体"/>
          <w:b/>
          <w:highlight w:val="none"/>
        </w:rPr>
        <w:t>3、符合性审查</w:t>
      </w:r>
    </w:p>
    <w:p w14:paraId="5CEE5E82">
      <w:pPr>
        <w:snapToGrid w:val="0"/>
        <w:spacing w:line="360" w:lineRule="auto"/>
        <w:ind w:firstLine="480" w:firstLineChars="200"/>
        <w:rPr>
          <w:rFonts w:ascii="宋体" w:hAnsi="宋体"/>
          <w:b/>
          <w:highlight w:val="none"/>
        </w:rPr>
      </w:pPr>
      <w:r>
        <w:rPr>
          <w:rFonts w:hint="eastAsia" w:ascii="宋体" w:hAnsi="宋体"/>
          <w:bCs/>
          <w:highlight w:val="none"/>
        </w:rPr>
        <w:t>评标委员会对资格审查合格的投标文件进行符合性审查，确定是否对招标文件作出了实质性响应。</w:t>
      </w:r>
      <w:r>
        <w:rPr>
          <w:rFonts w:hint="eastAsia" w:ascii="宋体" w:hAnsi="宋体" w:cs="宋体"/>
          <w:szCs w:val="24"/>
          <w:highlight w:val="none"/>
        </w:rPr>
        <w:t>符合性审查不通过的，“政府采购云平台”线上告知其原因并由</w:t>
      </w:r>
      <w:r>
        <w:rPr>
          <w:rFonts w:hint="eastAsia" w:ascii="宋体" w:hAnsi="宋体" w:cs="宋体"/>
          <w:szCs w:val="24"/>
          <w:highlight w:val="none"/>
          <w:lang w:eastAsia="zh-CN"/>
        </w:rPr>
        <w:t>投标供应商</w:t>
      </w:r>
      <w:r>
        <w:rPr>
          <w:rFonts w:hint="eastAsia" w:ascii="宋体" w:hAnsi="宋体" w:cs="宋体"/>
          <w:szCs w:val="24"/>
          <w:highlight w:val="none"/>
        </w:rPr>
        <w:t>签章确认</w:t>
      </w:r>
      <w:r>
        <w:rPr>
          <w:rFonts w:hint="eastAsia" w:ascii="宋体" w:hAnsi="宋体" w:cs="宋体"/>
          <w:color w:val="000000" w:themeColor="text1"/>
          <w:szCs w:val="24"/>
          <w:highlight w:val="none"/>
          <w14:textFill>
            <w14:solidFill>
              <w14:schemeClr w14:val="tx1"/>
            </w14:solidFill>
          </w14:textFill>
        </w:rPr>
        <w:t>（不予确认的应说明理由，否则视为无异议）</w:t>
      </w:r>
      <w:r>
        <w:rPr>
          <w:rFonts w:hint="eastAsia" w:ascii="宋体" w:hAnsi="宋体" w:cs="宋体"/>
          <w:szCs w:val="24"/>
          <w:highlight w:val="none"/>
        </w:rPr>
        <w:t>，其商务技术文件及报价文件不再进入评审。</w:t>
      </w:r>
      <w:r>
        <w:rPr>
          <w:rFonts w:hint="eastAsia" w:ascii="宋体" w:hAnsi="宋体"/>
          <w:bCs/>
          <w:highlight w:val="none"/>
          <w:lang w:eastAsia="zh-CN"/>
        </w:rPr>
        <w:t>投标供应商</w:t>
      </w:r>
      <w:r>
        <w:rPr>
          <w:rFonts w:hint="eastAsia" w:ascii="宋体" w:hAnsi="宋体"/>
          <w:bCs/>
          <w:highlight w:val="none"/>
        </w:rPr>
        <w:t>不得通过修正或撤消不合要求的偏离或保留从而使其投标成为有效投标，但经评标委员会认定属于</w:t>
      </w:r>
      <w:r>
        <w:rPr>
          <w:rFonts w:hint="eastAsia" w:ascii="宋体" w:hAnsi="宋体"/>
          <w:bCs/>
          <w:highlight w:val="none"/>
          <w:lang w:eastAsia="zh-CN"/>
        </w:rPr>
        <w:t>投标供应商</w:t>
      </w:r>
      <w:r>
        <w:rPr>
          <w:rFonts w:hint="eastAsia" w:ascii="宋体" w:hAnsi="宋体"/>
          <w:bCs/>
          <w:highlight w:val="none"/>
        </w:rPr>
        <w:t>疏忽、笔误所造成的差错，应当允许其在评标结束之前进行修改或者补正。修改或者补正投标文件必须通过电子交易平台进行，并应在中标结果公告之前查核原件。限期内不补正或经补正后仍不符合招标文件要求的，应认定其投标无效。</w:t>
      </w:r>
    </w:p>
    <w:p w14:paraId="611EFB22">
      <w:pPr>
        <w:snapToGrid w:val="0"/>
        <w:spacing w:line="360" w:lineRule="auto"/>
        <w:rPr>
          <w:rFonts w:ascii="宋体" w:hAnsi="宋体"/>
          <w:b/>
          <w:highlight w:val="none"/>
        </w:rPr>
      </w:pPr>
      <w:r>
        <w:rPr>
          <w:rFonts w:ascii="宋体" w:hAnsi="宋体"/>
          <w:b/>
          <w:highlight w:val="none"/>
        </w:rPr>
        <w:t>4、</w:t>
      </w:r>
      <w:r>
        <w:rPr>
          <w:rFonts w:hint="eastAsia" w:ascii="宋体" w:hAnsi="宋体"/>
          <w:b/>
          <w:szCs w:val="24"/>
          <w:highlight w:val="none"/>
        </w:rPr>
        <w:t>详细审查</w:t>
      </w:r>
    </w:p>
    <w:p w14:paraId="3D66A222">
      <w:pPr>
        <w:snapToGrid w:val="0"/>
        <w:spacing w:line="360" w:lineRule="auto"/>
        <w:ind w:firstLine="480" w:firstLineChars="200"/>
        <w:jc w:val="left"/>
        <w:rPr>
          <w:bCs/>
          <w:szCs w:val="24"/>
          <w:highlight w:val="none"/>
        </w:rPr>
      </w:pPr>
      <w:r>
        <w:rPr>
          <w:rFonts w:hint="eastAsia"/>
          <w:bCs/>
          <w:szCs w:val="24"/>
          <w:highlight w:val="none"/>
        </w:rPr>
        <w:t>评标委员会组长组织评标委员会独立评审，对明显畸高、畸低的评分（其总评分偏离平均分</w:t>
      </w:r>
      <w:r>
        <w:rPr>
          <w:bCs/>
          <w:szCs w:val="24"/>
          <w:highlight w:val="none"/>
        </w:rPr>
        <w:t>30%</w:t>
      </w:r>
      <w:r>
        <w:rPr>
          <w:rFonts w:hint="eastAsia"/>
          <w:bCs/>
          <w:szCs w:val="24"/>
          <w:highlight w:val="none"/>
        </w:rPr>
        <w:t>以上的），评标委员会组长应提醒相关评审人员进行复核或书面说明理由，评审人员拒绝说明的，由现场监督员据实记录。</w:t>
      </w:r>
    </w:p>
    <w:p w14:paraId="5368D5C1">
      <w:pPr>
        <w:snapToGrid w:val="0"/>
        <w:spacing w:line="360" w:lineRule="auto"/>
        <w:jc w:val="left"/>
        <w:rPr>
          <w:b/>
          <w:bCs/>
          <w:szCs w:val="24"/>
          <w:highlight w:val="none"/>
        </w:rPr>
      </w:pPr>
      <w:r>
        <w:rPr>
          <w:b/>
          <w:bCs/>
          <w:szCs w:val="24"/>
          <w:highlight w:val="none"/>
        </w:rPr>
        <w:t>5</w:t>
      </w:r>
      <w:r>
        <w:rPr>
          <w:rFonts w:hint="eastAsia"/>
          <w:b/>
          <w:bCs/>
          <w:szCs w:val="24"/>
          <w:highlight w:val="none"/>
        </w:rPr>
        <w:t>、</w:t>
      </w:r>
      <w:r>
        <w:rPr>
          <w:rFonts w:hint="eastAsia"/>
          <w:b/>
          <w:bCs/>
          <w:highlight w:val="none"/>
        </w:rPr>
        <w:t>投标文件的澄清、说明或者补正</w:t>
      </w:r>
    </w:p>
    <w:p w14:paraId="0C5CA524">
      <w:pPr>
        <w:pStyle w:val="19"/>
        <w:spacing w:before="0" w:beforeAutospacing="0" w:after="0" w:afterAutospacing="0" w:line="440" w:lineRule="exact"/>
        <w:jc w:val="both"/>
        <w:rPr>
          <w:highlight w:val="none"/>
        </w:rPr>
      </w:pPr>
      <w:r>
        <w:rPr>
          <w:highlight w:val="none"/>
        </w:rPr>
        <w:t>5.1</w:t>
      </w:r>
      <w:r>
        <w:rPr>
          <w:rFonts w:hint="eastAsia"/>
          <w:highlight w:val="none"/>
        </w:rPr>
        <w:t>对于投标文件中含义不明确、同类问题表述不一致或者有明显文字和计算错误的内容，评标委员会要求投标供应商</w:t>
      </w:r>
      <w:r>
        <w:rPr>
          <w:rFonts w:hint="eastAsia"/>
          <w:bCs/>
          <w:highlight w:val="none"/>
        </w:rPr>
        <w:t>通过政府采购云平台在线</w:t>
      </w:r>
      <w:r>
        <w:rPr>
          <w:rFonts w:hint="eastAsia"/>
          <w:highlight w:val="none"/>
        </w:rPr>
        <w:t>在规定的时间内作出必要的澄清、说明或者补正，投标供应商澄清、说明或补正时间为30分钟内，未在规定时间内澄清、说明或补正说明的，视为无异议。</w:t>
      </w:r>
    </w:p>
    <w:p w14:paraId="2AD6B7AB">
      <w:pPr>
        <w:spacing w:line="360" w:lineRule="auto"/>
        <w:rPr>
          <w:rFonts w:ascii="宋体" w:hAnsi="宋体" w:cs="Arial"/>
          <w:highlight w:val="none"/>
        </w:rPr>
      </w:pPr>
      <w:r>
        <w:rPr>
          <w:rFonts w:ascii="宋体" w:hAnsi="宋体" w:cs="Arial"/>
          <w:highlight w:val="none"/>
        </w:rPr>
        <w:t>5.2投标供应商</w:t>
      </w:r>
      <w:r>
        <w:rPr>
          <w:rFonts w:hint="eastAsia" w:ascii="宋体" w:hAnsi="宋体" w:cs="Arial"/>
          <w:highlight w:val="none"/>
        </w:rPr>
        <w:t>的澄清、说明或者补正应当通过</w:t>
      </w:r>
      <w:r>
        <w:rPr>
          <w:rFonts w:hint="eastAsia"/>
          <w:bCs/>
          <w:szCs w:val="24"/>
          <w:highlight w:val="none"/>
        </w:rPr>
        <w:t>政府采购云平台在线</w:t>
      </w:r>
      <w:r>
        <w:rPr>
          <w:rFonts w:hint="eastAsia" w:ascii="宋体" w:hAnsi="宋体" w:cs="Arial"/>
          <w:highlight w:val="none"/>
        </w:rPr>
        <w:t>提交。</w:t>
      </w:r>
      <w:r>
        <w:rPr>
          <w:rFonts w:ascii="宋体" w:hAnsi="宋体" w:cs="Arial"/>
          <w:highlight w:val="none"/>
        </w:rPr>
        <w:t>投标供应商</w:t>
      </w:r>
      <w:r>
        <w:rPr>
          <w:rFonts w:hint="eastAsia" w:ascii="宋体" w:hAnsi="宋体" w:cs="Arial"/>
          <w:highlight w:val="none"/>
        </w:rPr>
        <w:t>的澄清、说明或者补正不得超出投标文件的范围或者改变投标文件的实质性内容。</w:t>
      </w:r>
    </w:p>
    <w:p w14:paraId="5C86D608">
      <w:pPr>
        <w:snapToGrid w:val="0"/>
        <w:spacing w:line="360" w:lineRule="auto"/>
        <w:jc w:val="left"/>
        <w:rPr>
          <w:b/>
          <w:bCs/>
          <w:szCs w:val="24"/>
          <w:highlight w:val="none"/>
        </w:rPr>
      </w:pPr>
      <w:r>
        <w:rPr>
          <w:rFonts w:hint="eastAsia"/>
          <w:b/>
          <w:bCs/>
          <w:szCs w:val="24"/>
          <w:highlight w:val="none"/>
        </w:rPr>
        <w:t>6、报价修正</w:t>
      </w:r>
    </w:p>
    <w:p w14:paraId="79788F7A">
      <w:pPr>
        <w:snapToGrid w:val="0"/>
        <w:spacing w:line="360" w:lineRule="auto"/>
        <w:ind w:firstLine="480" w:firstLineChars="200"/>
        <w:jc w:val="left"/>
        <w:rPr>
          <w:bCs/>
          <w:szCs w:val="24"/>
          <w:highlight w:val="none"/>
        </w:rPr>
      </w:pPr>
      <w:r>
        <w:rPr>
          <w:rFonts w:hint="eastAsia"/>
          <w:highlight w:val="none"/>
        </w:rPr>
        <w:t>对实质上响应采购文件要求的投标文件，评标委员会将校核其投标报价是否存在算术错误。修正错误的原则为：</w:t>
      </w:r>
    </w:p>
    <w:p w14:paraId="175A643F">
      <w:pPr>
        <w:snapToGrid w:val="0"/>
        <w:spacing w:line="360" w:lineRule="auto"/>
        <w:jc w:val="left"/>
        <w:rPr>
          <w:bCs/>
          <w:szCs w:val="24"/>
          <w:highlight w:val="none"/>
        </w:rPr>
      </w:pPr>
      <w:r>
        <w:rPr>
          <w:bCs/>
          <w:szCs w:val="24"/>
          <w:highlight w:val="none"/>
        </w:rPr>
        <w:t>6.1</w:t>
      </w:r>
      <w:r>
        <w:rPr>
          <w:rFonts w:hint="eastAsia"/>
          <w:bCs/>
          <w:szCs w:val="24"/>
          <w:highlight w:val="none"/>
        </w:rPr>
        <w:t>开标一览表总价与投标报价明细表汇总数不一致的，以开标一览表为准；</w:t>
      </w:r>
    </w:p>
    <w:p w14:paraId="0814BBE0">
      <w:pPr>
        <w:snapToGrid w:val="0"/>
        <w:spacing w:line="360" w:lineRule="auto"/>
        <w:jc w:val="left"/>
        <w:rPr>
          <w:bCs/>
          <w:szCs w:val="24"/>
          <w:highlight w:val="none"/>
        </w:rPr>
      </w:pPr>
      <w:r>
        <w:rPr>
          <w:bCs/>
          <w:szCs w:val="24"/>
          <w:highlight w:val="none"/>
        </w:rPr>
        <w:t>6.2</w:t>
      </w:r>
      <w:r>
        <w:rPr>
          <w:rFonts w:hint="eastAsia"/>
          <w:bCs/>
          <w:szCs w:val="24"/>
          <w:highlight w:val="none"/>
        </w:rPr>
        <w:t>投标文件的大写金额和小写金额不一致的，以大写金额为准；</w:t>
      </w:r>
    </w:p>
    <w:p w14:paraId="2D7CC020">
      <w:pPr>
        <w:snapToGrid w:val="0"/>
        <w:spacing w:line="360" w:lineRule="auto"/>
        <w:jc w:val="left"/>
        <w:rPr>
          <w:bCs/>
          <w:szCs w:val="24"/>
          <w:highlight w:val="none"/>
        </w:rPr>
      </w:pPr>
      <w:r>
        <w:rPr>
          <w:bCs/>
          <w:szCs w:val="24"/>
          <w:highlight w:val="none"/>
        </w:rPr>
        <w:t>6.3</w:t>
      </w:r>
      <w:r>
        <w:rPr>
          <w:rFonts w:hint="eastAsia"/>
          <w:bCs/>
          <w:szCs w:val="24"/>
          <w:highlight w:val="none"/>
        </w:rPr>
        <w:t>总价金额与按单价汇总金额不一致的，以单价金额计算结果为准；</w:t>
      </w:r>
    </w:p>
    <w:p w14:paraId="55377866">
      <w:pPr>
        <w:snapToGrid w:val="0"/>
        <w:spacing w:line="360" w:lineRule="auto"/>
        <w:jc w:val="left"/>
        <w:rPr>
          <w:bCs/>
          <w:szCs w:val="24"/>
          <w:highlight w:val="none"/>
        </w:rPr>
      </w:pPr>
      <w:r>
        <w:rPr>
          <w:bCs/>
          <w:szCs w:val="24"/>
          <w:highlight w:val="none"/>
        </w:rPr>
        <w:t>6.4</w:t>
      </w:r>
      <w:r>
        <w:rPr>
          <w:rFonts w:hint="eastAsia"/>
          <w:bCs/>
          <w:szCs w:val="24"/>
          <w:highlight w:val="none"/>
        </w:rPr>
        <w:t>对不同文字文本投标文件的解释发生异议的，以中文文本为准；</w:t>
      </w:r>
    </w:p>
    <w:p w14:paraId="6DA040C6">
      <w:pPr>
        <w:snapToGrid w:val="0"/>
        <w:spacing w:line="360" w:lineRule="auto"/>
        <w:jc w:val="left"/>
        <w:rPr>
          <w:bCs/>
          <w:szCs w:val="24"/>
          <w:highlight w:val="none"/>
        </w:rPr>
      </w:pPr>
      <w:r>
        <w:rPr>
          <w:bCs/>
          <w:szCs w:val="24"/>
          <w:highlight w:val="none"/>
        </w:rPr>
        <w:t>6.5</w:t>
      </w:r>
      <w:r>
        <w:rPr>
          <w:rFonts w:hint="eastAsia"/>
          <w:bCs/>
          <w:szCs w:val="24"/>
          <w:highlight w:val="none"/>
        </w:rPr>
        <w:t>评标委员会按上述修正错误的原则及方法调整或修正投标文件的投标报价，</w:t>
      </w:r>
      <w:r>
        <w:rPr>
          <w:rFonts w:hint="eastAsia"/>
          <w:bCs/>
          <w:highlight w:val="none"/>
        </w:rPr>
        <w:t>并书面通知投标供应商确认。</w:t>
      </w:r>
      <w:r>
        <w:rPr>
          <w:rFonts w:hint="eastAsia"/>
          <w:bCs/>
          <w:szCs w:val="24"/>
          <w:highlight w:val="none"/>
        </w:rPr>
        <w:t>投标供应商同意后，调整后的投标报价对投标供应商具有约束作用；如果投标供应商不接受修正后的报价，则其投标将被拒绝。</w:t>
      </w:r>
    </w:p>
    <w:p w14:paraId="6F54AC9A">
      <w:pPr>
        <w:snapToGrid w:val="0"/>
        <w:spacing w:line="360" w:lineRule="auto"/>
        <w:jc w:val="left"/>
        <w:rPr>
          <w:b/>
          <w:bCs/>
          <w:szCs w:val="24"/>
          <w:highlight w:val="none"/>
        </w:rPr>
      </w:pPr>
      <w:r>
        <w:rPr>
          <w:rFonts w:hint="eastAsia"/>
          <w:b/>
          <w:bCs/>
          <w:szCs w:val="24"/>
          <w:highlight w:val="none"/>
        </w:rPr>
        <w:t>7、</w:t>
      </w:r>
      <w:r>
        <w:rPr>
          <w:rFonts w:hint="eastAsia"/>
          <w:szCs w:val="24"/>
          <w:highlight w:val="none"/>
        </w:rPr>
        <w:t>▲</w:t>
      </w:r>
      <w:r>
        <w:rPr>
          <w:rFonts w:hint="eastAsia"/>
          <w:b/>
          <w:bCs/>
          <w:highlight w:val="none"/>
          <w:lang w:eastAsia="zh-CN"/>
        </w:rPr>
        <w:t>投标供应商</w:t>
      </w:r>
      <w:r>
        <w:rPr>
          <w:rFonts w:hint="eastAsia"/>
          <w:b/>
          <w:bCs/>
          <w:highlight w:val="none"/>
        </w:rPr>
        <w:t>存在下列情况之一的，投标无效</w:t>
      </w:r>
    </w:p>
    <w:p w14:paraId="4E1C5AAA">
      <w:pPr>
        <w:snapToGrid w:val="0"/>
        <w:spacing w:line="360" w:lineRule="auto"/>
        <w:jc w:val="left"/>
        <w:rPr>
          <w:bCs/>
          <w:szCs w:val="24"/>
          <w:highlight w:val="none"/>
        </w:rPr>
      </w:pPr>
      <w:r>
        <w:rPr>
          <w:rFonts w:ascii="宋体" w:hAnsi="宋体" w:cs="宋体"/>
          <w:highlight w:val="none"/>
        </w:rPr>
        <w:t>7.1</w:t>
      </w:r>
      <w:r>
        <w:rPr>
          <w:rFonts w:hint="eastAsia" w:ascii="宋体" w:hAnsi="宋体" w:cs="宋体"/>
          <w:highlight w:val="none"/>
        </w:rPr>
        <w:t>投</w:t>
      </w:r>
      <w:r>
        <w:rPr>
          <w:rFonts w:hint="eastAsia"/>
          <w:bCs/>
          <w:szCs w:val="24"/>
          <w:highlight w:val="none"/>
        </w:rPr>
        <w:t>标文件未按招标文件规定的要求提交的；</w:t>
      </w:r>
    </w:p>
    <w:p w14:paraId="5082A467">
      <w:pPr>
        <w:snapToGrid w:val="0"/>
        <w:spacing w:line="360" w:lineRule="auto"/>
        <w:jc w:val="left"/>
        <w:rPr>
          <w:bCs/>
          <w:szCs w:val="24"/>
          <w:highlight w:val="none"/>
        </w:rPr>
      </w:pPr>
      <w:r>
        <w:rPr>
          <w:bCs/>
          <w:szCs w:val="24"/>
          <w:highlight w:val="none"/>
        </w:rPr>
        <w:t>7.2</w:t>
      </w:r>
      <w:r>
        <w:rPr>
          <w:rFonts w:hint="eastAsia"/>
          <w:bCs/>
          <w:szCs w:val="24"/>
          <w:highlight w:val="none"/>
        </w:rPr>
        <w:t>电子加密投标文件解密失败且未按要求提交“备份投标文件”的；</w:t>
      </w:r>
    </w:p>
    <w:p w14:paraId="3B78C7D6">
      <w:pPr>
        <w:snapToGrid w:val="0"/>
        <w:spacing w:line="360" w:lineRule="auto"/>
        <w:jc w:val="left"/>
        <w:rPr>
          <w:bCs/>
          <w:szCs w:val="24"/>
          <w:highlight w:val="none"/>
        </w:rPr>
      </w:pPr>
      <w:r>
        <w:rPr>
          <w:bCs/>
          <w:szCs w:val="24"/>
          <w:highlight w:val="none"/>
        </w:rPr>
        <w:t>7.3</w:t>
      </w:r>
      <w:r>
        <w:rPr>
          <w:rFonts w:hint="eastAsia"/>
          <w:bCs/>
          <w:szCs w:val="24"/>
          <w:highlight w:val="none"/>
        </w:rPr>
        <w:t>资格证明文件、商务技术文件、报价文件出现混传或在资格证明文件或商务技术文件中出现投标报价的；</w:t>
      </w:r>
    </w:p>
    <w:p w14:paraId="2AD38F8A">
      <w:pPr>
        <w:snapToGrid w:val="0"/>
        <w:spacing w:line="360" w:lineRule="auto"/>
        <w:jc w:val="left"/>
        <w:rPr>
          <w:bCs/>
          <w:szCs w:val="24"/>
          <w:highlight w:val="none"/>
        </w:rPr>
      </w:pPr>
      <w:r>
        <w:rPr>
          <w:bCs/>
          <w:szCs w:val="24"/>
          <w:highlight w:val="none"/>
        </w:rPr>
        <w:t>7.4</w:t>
      </w:r>
      <w:r>
        <w:rPr>
          <w:rFonts w:hint="eastAsia"/>
          <w:bCs/>
          <w:szCs w:val="24"/>
          <w:highlight w:val="none"/>
          <w:lang w:eastAsia="zh-CN"/>
        </w:rPr>
        <w:t>投标供应商</w:t>
      </w:r>
      <w:r>
        <w:rPr>
          <w:rFonts w:hint="eastAsia"/>
          <w:bCs/>
          <w:szCs w:val="24"/>
          <w:highlight w:val="none"/>
        </w:rPr>
        <w:t>没有提供合法、有效的“授权委托书”或“法定代表人身份证明书”的；</w:t>
      </w:r>
      <w:r>
        <w:rPr>
          <w:bCs/>
          <w:szCs w:val="24"/>
          <w:highlight w:val="none"/>
        </w:rPr>
        <w:t xml:space="preserve"> </w:t>
      </w:r>
    </w:p>
    <w:p w14:paraId="2D21ED71">
      <w:pPr>
        <w:snapToGrid w:val="0"/>
        <w:spacing w:line="360" w:lineRule="auto"/>
        <w:jc w:val="left"/>
        <w:rPr>
          <w:bCs/>
          <w:szCs w:val="24"/>
          <w:highlight w:val="none"/>
        </w:rPr>
      </w:pPr>
      <w:r>
        <w:rPr>
          <w:bCs/>
          <w:szCs w:val="24"/>
          <w:highlight w:val="none"/>
        </w:rPr>
        <w:t>7.5</w:t>
      </w:r>
      <w:r>
        <w:rPr>
          <w:rFonts w:hint="eastAsia"/>
          <w:bCs/>
          <w:szCs w:val="24"/>
          <w:highlight w:val="none"/>
        </w:rPr>
        <w:t>投标文件的实质性内容未使用中文表述、意思表述不明确、前后矛盾或者使用计量单位不符合招标文件要求的；</w:t>
      </w:r>
    </w:p>
    <w:p w14:paraId="3A8C50E3">
      <w:pPr>
        <w:snapToGrid w:val="0"/>
        <w:spacing w:line="360" w:lineRule="auto"/>
        <w:jc w:val="left"/>
        <w:rPr>
          <w:bCs/>
          <w:szCs w:val="24"/>
          <w:highlight w:val="none"/>
        </w:rPr>
      </w:pPr>
      <w:r>
        <w:rPr>
          <w:bCs/>
          <w:szCs w:val="24"/>
          <w:highlight w:val="none"/>
        </w:rPr>
        <w:t>7.6</w:t>
      </w:r>
      <w:r>
        <w:rPr>
          <w:rFonts w:hint="eastAsia"/>
          <w:bCs/>
          <w:szCs w:val="24"/>
          <w:highlight w:val="none"/>
        </w:rPr>
        <w:t>未实质性响应招标文件要求或者投标文件有采购人不能接受的附加条件的；</w:t>
      </w:r>
    </w:p>
    <w:p w14:paraId="712F1455">
      <w:pPr>
        <w:snapToGrid w:val="0"/>
        <w:spacing w:line="360" w:lineRule="auto"/>
        <w:jc w:val="left"/>
        <w:rPr>
          <w:bCs/>
          <w:szCs w:val="24"/>
          <w:highlight w:val="none"/>
        </w:rPr>
      </w:pPr>
      <w:r>
        <w:rPr>
          <w:bCs/>
          <w:szCs w:val="24"/>
          <w:highlight w:val="none"/>
        </w:rPr>
        <w:t>7.7</w:t>
      </w:r>
      <w:r>
        <w:rPr>
          <w:rFonts w:hint="eastAsia"/>
          <w:bCs/>
          <w:szCs w:val="24"/>
          <w:highlight w:val="none"/>
        </w:rPr>
        <w:t>明显不符合招标文件要求的技术参数、质量标准，或者与招标文件中的技术指标、主要功能项目发生实质性偏离的；</w:t>
      </w:r>
    </w:p>
    <w:p w14:paraId="63C31E80">
      <w:pPr>
        <w:snapToGrid w:val="0"/>
        <w:spacing w:line="360" w:lineRule="auto"/>
        <w:jc w:val="left"/>
        <w:rPr>
          <w:bCs/>
          <w:szCs w:val="24"/>
          <w:highlight w:val="none"/>
        </w:rPr>
      </w:pPr>
      <w:r>
        <w:rPr>
          <w:bCs/>
          <w:szCs w:val="24"/>
          <w:highlight w:val="none"/>
        </w:rPr>
        <w:t>7.8</w:t>
      </w:r>
      <w:r>
        <w:rPr>
          <w:rFonts w:hint="eastAsia"/>
          <w:bCs/>
          <w:szCs w:val="24"/>
          <w:highlight w:val="none"/>
        </w:rPr>
        <w:t>不具备招标文件中规定的资格要求的；</w:t>
      </w:r>
    </w:p>
    <w:p w14:paraId="33E140AD">
      <w:pPr>
        <w:snapToGrid w:val="0"/>
        <w:spacing w:line="360" w:lineRule="auto"/>
        <w:jc w:val="left"/>
        <w:rPr>
          <w:bCs/>
          <w:szCs w:val="24"/>
          <w:highlight w:val="none"/>
        </w:rPr>
      </w:pPr>
      <w:r>
        <w:rPr>
          <w:bCs/>
          <w:szCs w:val="24"/>
          <w:highlight w:val="none"/>
        </w:rPr>
        <w:t>7.9</w:t>
      </w:r>
      <w:r>
        <w:rPr>
          <w:rFonts w:hint="eastAsia"/>
          <w:bCs/>
          <w:szCs w:val="24"/>
          <w:highlight w:val="none"/>
        </w:rPr>
        <w:t>投标文件含有采购人不能接受的附加条件的；</w:t>
      </w:r>
      <w:r>
        <w:rPr>
          <w:bCs/>
          <w:szCs w:val="24"/>
          <w:highlight w:val="none"/>
        </w:rPr>
        <w:tab/>
      </w:r>
    </w:p>
    <w:p w14:paraId="391CAEE3">
      <w:pPr>
        <w:snapToGrid w:val="0"/>
        <w:spacing w:line="360" w:lineRule="auto"/>
        <w:jc w:val="left"/>
        <w:rPr>
          <w:bCs/>
          <w:szCs w:val="24"/>
          <w:highlight w:val="none"/>
        </w:rPr>
      </w:pPr>
      <w:r>
        <w:rPr>
          <w:bCs/>
          <w:szCs w:val="24"/>
          <w:highlight w:val="none"/>
        </w:rPr>
        <w:t>7.10</w:t>
      </w:r>
      <w:r>
        <w:rPr>
          <w:rFonts w:hint="eastAsia"/>
          <w:bCs/>
          <w:szCs w:val="24"/>
          <w:highlight w:val="none"/>
        </w:rPr>
        <w:t>评标委员会认为</w:t>
      </w:r>
      <w:r>
        <w:rPr>
          <w:rFonts w:hint="eastAsia"/>
          <w:bCs/>
          <w:szCs w:val="24"/>
          <w:highlight w:val="none"/>
          <w:lang w:eastAsia="zh-CN"/>
        </w:rPr>
        <w:t>投标供应商</w:t>
      </w:r>
      <w:r>
        <w:rPr>
          <w:rFonts w:hint="eastAsia"/>
          <w:bCs/>
          <w:szCs w:val="24"/>
          <w:highlight w:val="none"/>
        </w:rPr>
        <w:t>的报价明显低于其他通过符合性审查</w:t>
      </w:r>
      <w:r>
        <w:rPr>
          <w:rFonts w:hint="eastAsia"/>
          <w:bCs/>
          <w:szCs w:val="24"/>
          <w:highlight w:val="none"/>
          <w:lang w:eastAsia="zh-CN"/>
        </w:rPr>
        <w:t>投标供应商</w:t>
      </w:r>
      <w:r>
        <w:rPr>
          <w:rFonts w:hint="eastAsia"/>
          <w:bCs/>
          <w:szCs w:val="24"/>
          <w:highlight w:val="none"/>
        </w:rPr>
        <w:t>的报价，有可能影响产品质量或者不能诚信履约的，应当要求其在评标现场合理的时间内提供书面说明，必要时提交相关证明材料；</w:t>
      </w:r>
      <w:r>
        <w:rPr>
          <w:rFonts w:hint="eastAsia"/>
          <w:bCs/>
          <w:szCs w:val="24"/>
          <w:highlight w:val="none"/>
          <w:lang w:eastAsia="zh-CN"/>
        </w:rPr>
        <w:t>投标供应商</w:t>
      </w:r>
      <w:r>
        <w:rPr>
          <w:rFonts w:hint="eastAsia"/>
          <w:bCs/>
          <w:szCs w:val="24"/>
          <w:highlight w:val="none"/>
        </w:rPr>
        <w:t>不能证明其报价合理性的，评标委员会应当将其作为无效投标处理；</w:t>
      </w:r>
    </w:p>
    <w:p w14:paraId="788CCD0E">
      <w:pPr>
        <w:snapToGrid w:val="0"/>
        <w:spacing w:line="360" w:lineRule="auto"/>
        <w:jc w:val="left"/>
        <w:rPr>
          <w:bCs/>
          <w:szCs w:val="24"/>
          <w:highlight w:val="none"/>
        </w:rPr>
      </w:pPr>
      <w:r>
        <w:rPr>
          <w:bCs/>
          <w:szCs w:val="24"/>
          <w:highlight w:val="none"/>
        </w:rPr>
        <w:t>7.11</w:t>
      </w:r>
      <w:r>
        <w:rPr>
          <w:rFonts w:hint="eastAsia"/>
          <w:bCs/>
          <w:szCs w:val="24"/>
          <w:highlight w:val="none"/>
        </w:rPr>
        <w:t>报价超过招标文件中规定的预算金额或最高限价；</w:t>
      </w:r>
    </w:p>
    <w:p w14:paraId="2CFB4F47">
      <w:pPr>
        <w:snapToGrid w:val="0"/>
        <w:spacing w:line="360" w:lineRule="auto"/>
        <w:jc w:val="left"/>
        <w:rPr>
          <w:bCs/>
          <w:szCs w:val="24"/>
          <w:highlight w:val="none"/>
        </w:rPr>
      </w:pPr>
      <w:r>
        <w:rPr>
          <w:bCs/>
          <w:szCs w:val="24"/>
          <w:highlight w:val="none"/>
        </w:rPr>
        <w:t>7.12</w:t>
      </w:r>
      <w:r>
        <w:rPr>
          <w:rFonts w:hint="eastAsia"/>
          <w:bCs/>
          <w:szCs w:val="24"/>
          <w:highlight w:val="none"/>
        </w:rPr>
        <w:t>投标文件提供虚假材料的；</w:t>
      </w:r>
    </w:p>
    <w:p w14:paraId="006FB91D">
      <w:pPr>
        <w:snapToGrid w:val="0"/>
        <w:spacing w:line="360" w:lineRule="auto"/>
        <w:jc w:val="left"/>
        <w:rPr>
          <w:bCs/>
          <w:szCs w:val="24"/>
          <w:highlight w:val="none"/>
        </w:rPr>
      </w:pPr>
      <w:r>
        <w:rPr>
          <w:bCs/>
          <w:szCs w:val="24"/>
          <w:highlight w:val="none"/>
        </w:rPr>
        <w:t>7.13</w:t>
      </w:r>
      <w:r>
        <w:rPr>
          <w:rFonts w:hint="eastAsia"/>
          <w:bCs/>
          <w:szCs w:val="24"/>
          <w:highlight w:val="none"/>
          <w:lang w:eastAsia="zh-CN"/>
        </w:rPr>
        <w:t>投标供应商</w:t>
      </w:r>
      <w:r>
        <w:rPr>
          <w:rFonts w:hint="eastAsia"/>
          <w:bCs/>
          <w:szCs w:val="24"/>
          <w:highlight w:val="none"/>
        </w:rPr>
        <w:t>上传的电子加密投标文件解密成功的，电子加密投标文件中法定代表人电子章（或委托代理人签字）、</w:t>
      </w:r>
      <w:r>
        <w:rPr>
          <w:rFonts w:hint="eastAsia"/>
          <w:bCs/>
          <w:szCs w:val="24"/>
          <w:highlight w:val="none"/>
          <w:lang w:eastAsia="zh-CN"/>
        </w:rPr>
        <w:t>投标供应商</w:t>
      </w:r>
      <w:r>
        <w:rPr>
          <w:rFonts w:hint="eastAsia"/>
          <w:bCs/>
          <w:szCs w:val="24"/>
          <w:highlight w:val="none"/>
        </w:rPr>
        <w:t>的单位电子公章盖章不齐全，不符合招标文件规定的；</w:t>
      </w:r>
    </w:p>
    <w:p w14:paraId="23C51BAE">
      <w:pPr>
        <w:snapToGrid w:val="0"/>
        <w:spacing w:line="360" w:lineRule="auto"/>
        <w:jc w:val="left"/>
        <w:rPr>
          <w:bCs/>
          <w:szCs w:val="24"/>
          <w:highlight w:val="none"/>
        </w:rPr>
      </w:pPr>
      <w:r>
        <w:rPr>
          <w:bCs/>
          <w:szCs w:val="24"/>
          <w:highlight w:val="none"/>
        </w:rPr>
        <w:t>7.14</w:t>
      </w:r>
      <w:r>
        <w:rPr>
          <w:rFonts w:hint="eastAsia"/>
          <w:bCs/>
          <w:szCs w:val="24"/>
          <w:highlight w:val="none"/>
        </w:rPr>
        <w:t>投标报价关键内容字迹模糊、无法辨认的或投标报价大写不符合国家有关</w:t>
      </w:r>
    </w:p>
    <w:p w14:paraId="14F1DE84">
      <w:pPr>
        <w:snapToGrid w:val="0"/>
        <w:spacing w:line="360" w:lineRule="auto"/>
        <w:jc w:val="left"/>
        <w:rPr>
          <w:bCs/>
          <w:szCs w:val="24"/>
          <w:highlight w:val="none"/>
        </w:rPr>
      </w:pPr>
      <w:r>
        <w:rPr>
          <w:rFonts w:hint="eastAsia"/>
          <w:bCs/>
          <w:szCs w:val="24"/>
          <w:highlight w:val="none"/>
        </w:rPr>
        <w:t>规定的；</w:t>
      </w:r>
    </w:p>
    <w:p w14:paraId="0564A7AB">
      <w:pPr>
        <w:snapToGrid w:val="0"/>
        <w:spacing w:line="360" w:lineRule="auto"/>
        <w:jc w:val="left"/>
        <w:rPr>
          <w:bCs/>
          <w:szCs w:val="24"/>
          <w:highlight w:val="none"/>
        </w:rPr>
      </w:pPr>
      <w:r>
        <w:rPr>
          <w:bCs/>
          <w:szCs w:val="24"/>
          <w:highlight w:val="none"/>
        </w:rPr>
        <w:t>7.15</w:t>
      </w:r>
      <w:r>
        <w:rPr>
          <w:rFonts w:hint="eastAsia"/>
          <w:bCs/>
          <w:szCs w:val="24"/>
          <w:highlight w:val="none"/>
        </w:rPr>
        <w:t>符合中华人民共和国财政部令第</w:t>
      </w:r>
      <w:r>
        <w:rPr>
          <w:bCs/>
          <w:szCs w:val="24"/>
          <w:highlight w:val="none"/>
        </w:rPr>
        <w:t>87</w:t>
      </w:r>
      <w:r>
        <w:rPr>
          <w:rFonts w:hint="eastAsia"/>
          <w:bCs/>
          <w:szCs w:val="24"/>
          <w:highlight w:val="none"/>
        </w:rPr>
        <w:t>号《政府采购货物和服务招标投标管理办法》第三十七条情形之一的，视为</w:t>
      </w:r>
      <w:r>
        <w:rPr>
          <w:rFonts w:hint="eastAsia"/>
          <w:bCs/>
          <w:szCs w:val="24"/>
          <w:highlight w:val="none"/>
          <w:lang w:eastAsia="zh-CN"/>
        </w:rPr>
        <w:t>投标供应商</w:t>
      </w:r>
      <w:r>
        <w:rPr>
          <w:rFonts w:hint="eastAsia"/>
          <w:bCs/>
          <w:szCs w:val="24"/>
          <w:highlight w:val="none"/>
        </w:rPr>
        <w:t>串通投标，其投标无效，并移送采购监管部门：</w:t>
      </w:r>
    </w:p>
    <w:p w14:paraId="5055FBA6">
      <w:pPr>
        <w:snapToGrid w:val="0"/>
        <w:spacing w:line="360" w:lineRule="auto"/>
        <w:jc w:val="left"/>
        <w:rPr>
          <w:bCs/>
          <w:szCs w:val="24"/>
          <w:highlight w:val="none"/>
        </w:rPr>
      </w:pPr>
      <w:r>
        <w:rPr>
          <w:bCs/>
          <w:szCs w:val="24"/>
          <w:highlight w:val="none"/>
        </w:rPr>
        <w:t>7.15.1</w:t>
      </w:r>
      <w:r>
        <w:rPr>
          <w:rFonts w:hint="eastAsia"/>
          <w:bCs/>
          <w:szCs w:val="24"/>
          <w:highlight w:val="none"/>
        </w:rPr>
        <w:t>不同</w:t>
      </w:r>
      <w:r>
        <w:rPr>
          <w:rFonts w:hint="eastAsia"/>
          <w:bCs/>
          <w:szCs w:val="24"/>
          <w:highlight w:val="none"/>
          <w:lang w:eastAsia="zh-CN"/>
        </w:rPr>
        <w:t>投标供应商</w:t>
      </w:r>
      <w:r>
        <w:rPr>
          <w:rFonts w:hint="eastAsia"/>
          <w:bCs/>
          <w:szCs w:val="24"/>
          <w:highlight w:val="none"/>
        </w:rPr>
        <w:t>的投标文件由同一单位或者个人编制；</w:t>
      </w:r>
    </w:p>
    <w:p w14:paraId="1FE1EE9A">
      <w:pPr>
        <w:snapToGrid w:val="0"/>
        <w:spacing w:line="360" w:lineRule="auto"/>
        <w:jc w:val="left"/>
        <w:rPr>
          <w:bCs/>
          <w:szCs w:val="24"/>
          <w:highlight w:val="none"/>
        </w:rPr>
      </w:pPr>
      <w:r>
        <w:rPr>
          <w:bCs/>
          <w:szCs w:val="24"/>
          <w:highlight w:val="none"/>
        </w:rPr>
        <w:t>7.15.2</w:t>
      </w:r>
      <w:r>
        <w:rPr>
          <w:rFonts w:hint="eastAsia"/>
          <w:bCs/>
          <w:szCs w:val="24"/>
          <w:highlight w:val="none"/>
        </w:rPr>
        <w:t>不同</w:t>
      </w:r>
      <w:r>
        <w:rPr>
          <w:rFonts w:hint="eastAsia"/>
          <w:bCs/>
          <w:szCs w:val="24"/>
          <w:highlight w:val="none"/>
          <w:lang w:eastAsia="zh-CN"/>
        </w:rPr>
        <w:t>投标供应商</w:t>
      </w:r>
      <w:r>
        <w:rPr>
          <w:rFonts w:hint="eastAsia"/>
          <w:bCs/>
          <w:szCs w:val="24"/>
          <w:highlight w:val="none"/>
        </w:rPr>
        <w:t>委托同一单位或者个人办理投标事宜；</w:t>
      </w:r>
    </w:p>
    <w:p w14:paraId="1F5D2EFD">
      <w:pPr>
        <w:snapToGrid w:val="0"/>
        <w:spacing w:line="360" w:lineRule="auto"/>
        <w:jc w:val="left"/>
        <w:rPr>
          <w:bCs/>
          <w:szCs w:val="24"/>
          <w:highlight w:val="none"/>
        </w:rPr>
      </w:pPr>
      <w:r>
        <w:rPr>
          <w:bCs/>
          <w:szCs w:val="24"/>
          <w:highlight w:val="none"/>
        </w:rPr>
        <w:t>7.15.3</w:t>
      </w:r>
      <w:r>
        <w:rPr>
          <w:rFonts w:hint="eastAsia"/>
          <w:bCs/>
          <w:szCs w:val="24"/>
          <w:highlight w:val="none"/>
        </w:rPr>
        <w:t>不同</w:t>
      </w:r>
      <w:r>
        <w:rPr>
          <w:rFonts w:hint="eastAsia"/>
          <w:bCs/>
          <w:szCs w:val="24"/>
          <w:highlight w:val="none"/>
          <w:lang w:eastAsia="zh-CN"/>
        </w:rPr>
        <w:t>投标供应商</w:t>
      </w:r>
      <w:r>
        <w:rPr>
          <w:rFonts w:hint="eastAsia"/>
          <w:bCs/>
          <w:szCs w:val="24"/>
          <w:highlight w:val="none"/>
        </w:rPr>
        <w:t>的投标文件载明的项目管理成员或者联系人员为同一人；</w:t>
      </w:r>
    </w:p>
    <w:p w14:paraId="437FDDC9">
      <w:pPr>
        <w:snapToGrid w:val="0"/>
        <w:spacing w:line="360" w:lineRule="auto"/>
        <w:jc w:val="left"/>
        <w:rPr>
          <w:bCs/>
          <w:szCs w:val="24"/>
          <w:highlight w:val="none"/>
        </w:rPr>
      </w:pPr>
      <w:r>
        <w:rPr>
          <w:bCs/>
          <w:szCs w:val="24"/>
          <w:highlight w:val="none"/>
        </w:rPr>
        <w:t>7.15.4</w:t>
      </w:r>
      <w:r>
        <w:rPr>
          <w:rFonts w:hint="eastAsia"/>
          <w:bCs/>
          <w:szCs w:val="24"/>
          <w:highlight w:val="none"/>
        </w:rPr>
        <w:t>不同</w:t>
      </w:r>
      <w:r>
        <w:rPr>
          <w:rFonts w:hint="eastAsia"/>
          <w:bCs/>
          <w:szCs w:val="24"/>
          <w:highlight w:val="none"/>
          <w:lang w:eastAsia="zh-CN"/>
        </w:rPr>
        <w:t>投标供应商</w:t>
      </w:r>
      <w:r>
        <w:rPr>
          <w:rFonts w:hint="eastAsia"/>
          <w:bCs/>
          <w:szCs w:val="24"/>
          <w:highlight w:val="none"/>
        </w:rPr>
        <w:t>的投标文件异常一致或者投标报价呈规律性差异；</w:t>
      </w:r>
    </w:p>
    <w:p w14:paraId="24FE1AD5">
      <w:pPr>
        <w:snapToGrid w:val="0"/>
        <w:spacing w:line="360" w:lineRule="auto"/>
        <w:jc w:val="left"/>
        <w:rPr>
          <w:bCs/>
          <w:szCs w:val="24"/>
          <w:highlight w:val="none"/>
        </w:rPr>
      </w:pPr>
      <w:r>
        <w:rPr>
          <w:bCs/>
          <w:szCs w:val="24"/>
          <w:highlight w:val="none"/>
        </w:rPr>
        <w:t>7.15.5</w:t>
      </w:r>
      <w:r>
        <w:rPr>
          <w:rFonts w:hint="eastAsia"/>
          <w:bCs/>
          <w:szCs w:val="24"/>
          <w:highlight w:val="none"/>
        </w:rPr>
        <w:t>不同</w:t>
      </w:r>
      <w:r>
        <w:rPr>
          <w:rFonts w:hint="eastAsia"/>
          <w:bCs/>
          <w:szCs w:val="24"/>
          <w:highlight w:val="none"/>
          <w:lang w:eastAsia="zh-CN"/>
        </w:rPr>
        <w:t>投标供应商</w:t>
      </w:r>
      <w:r>
        <w:rPr>
          <w:rFonts w:hint="eastAsia"/>
          <w:bCs/>
          <w:szCs w:val="24"/>
          <w:highlight w:val="none"/>
        </w:rPr>
        <w:t>的投标文件相互混装；</w:t>
      </w:r>
    </w:p>
    <w:p w14:paraId="00BD326E">
      <w:pPr>
        <w:snapToGrid w:val="0"/>
        <w:spacing w:line="360" w:lineRule="auto"/>
        <w:jc w:val="left"/>
        <w:rPr>
          <w:bCs/>
          <w:szCs w:val="24"/>
          <w:highlight w:val="none"/>
        </w:rPr>
      </w:pPr>
      <w:r>
        <w:rPr>
          <w:bCs/>
          <w:szCs w:val="24"/>
          <w:highlight w:val="none"/>
        </w:rPr>
        <w:t>7.16</w:t>
      </w:r>
      <w:r>
        <w:rPr>
          <w:rFonts w:hint="eastAsia"/>
          <w:bCs/>
          <w:szCs w:val="24"/>
          <w:highlight w:val="none"/>
        </w:rPr>
        <w:t>不符合法律、法规和招标文件中规定的其他实质性要求的（招标文件中打“▲”内容及被拒绝的条款）。</w:t>
      </w:r>
    </w:p>
    <w:p w14:paraId="2098D1AD">
      <w:pPr>
        <w:snapToGrid w:val="0"/>
        <w:spacing w:line="360" w:lineRule="auto"/>
        <w:jc w:val="left"/>
        <w:rPr>
          <w:rFonts w:hAnsi="宋体"/>
          <w:b/>
          <w:bCs/>
          <w:szCs w:val="24"/>
          <w:highlight w:val="none"/>
          <w:shd w:val="clear" w:color="auto" w:fill="FFFFFF" w:themeFill="background1"/>
        </w:rPr>
      </w:pPr>
      <w:r>
        <w:rPr>
          <w:rFonts w:hAnsi="宋体"/>
          <w:b/>
          <w:bCs/>
          <w:szCs w:val="24"/>
          <w:highlight w:val="none"/>
          <w:shd w:val="clear" w:color="auto" w:fill="FFFFFF" w:themeFill="background1"/>
        </w:rPr>
        <w:t>8、有下列情况之一的，本次招标作为废标处理</w:t>
      </w:r>
    </w:p>
    <w:p w14:paraId="7CB2B0B8">
      <w:pPr>
        <w:snapToGrid w:val="0"/>
        <w:spacing w:line="360" w:lineRule="auto"/>
        <w:jc w:val="left"/>
        <w:rPr>
          <w:bCs/>
          <w:szCs w:val="24"/>
          <w:highlight w:val="none"/>
        </w:rPr>
      </w:pPr>
      <w:r>
        <w:rPr>
          <w:bCs/>
          <w:szCs w:val="24"/>
          <w:highlight w:val="none"/>
        </w:rPr>
        <w:t>8.1</w:t>
      </w:r>
      <w:r>
        <w:rPr>
          <w:rFonts w:hint="eastAsia"/>
          <w:bCs/>
          <w:szCs w:val="24"/>
          <w:highlight w:val="none"/>
        </w:rPr>
        <w:t>符合专业条件的供应商或者对采购文件作实质响应的供应商不足三家的；</w:t>
      </w:r>
    </w:p>
    <w:p w14:paraId="2676ECAA">
      <w:pPr>
        <w:snapToGrid w:val="0"/>
        <w:spacing w:line="360" w:lineRule="auto"/>
        <w:jc w:val="left"/>
        <w:rPr>
          <w:bCs/>
          <w:szCs w:val="24"/>
          <w:highlight w:val="none"/>
        </w:rPr>
      </w:pPr>
      <w:r>
        <w:rPr>
          <w:bCs/>
          <w:szCs w:val="24"/>
          <w:highlight w:val="none"/>
        </w:rPr>
        <w:t>8.2</w:t>
      </w:r>
      <w:r>
        <w:rPr>
          <w:rFonts w:hint="eastAsia"/>
          <w:bCs/>
          <w:szCs w:val="24"/>
          <w:highlight w:val="none"/>
        </w:rPr>
        <w:t>出现影响采购公正的违法、违规行为的；</w:t>
      </w:r>
    </w:p>
    <w:p w14:paraId="63B7A5D0">
      <w:pPr>
        <w:snapToGrid w:val="0"/>
        <w:spacing w:line="360" w:lineRule="auto"/>
        <w:jc w:val="left"/>
        <w:rPr>
          <w:bCs/>
          <w:szCs w:val="24"/>
          <w:highlight w:val="none"/>
        </w:rPr>
      </w:pPr>
      <w:r>
        <w:rPr>
          <w:bCs/>
          <w:szCs w:val="24"/>
          <w:highlight w:val="none"/>
        </w:rPr>
        <w:t>8.3</w:t>
      </w:r>
      <w:r>
        <w:rPr>
          <w:rFonts w:hint="eastAsia"/>
          <w:bCs/>
          <w:szCs w:val="24"/>
          <w:highlight w:val="none"/>
        </w:rPr>
        <w:t>因重大变故，采购任务取消的；</w:t>
      </w:r>
    </w:p>
    <w:p w14:paraId="416BB94F">
      <w:pPr>
        <w:snapToGrid w:val="0"/>
        <w:spacing w:line="360" w:lineRule="auto"/>
        <w:jc w:val="left"/>
        <w:rPr>
          <w:bCs/>
          <w:szCs w:val="24"/>
          <w:highlight w:val="none"/>
        </w:rPr>
      </w:pPr>
      <w:r>
        <w:rPr>
          <w:bCs/>
          <w:szCs w:val="24"/>
          <w:highlight w:val="none"/>
        </w:rPr>
        <w:t>8.4</w:t>
      </w:r>
      <w:r>
        <w:rPr>
          <w:rFonts w:hint="eastAsia"/>
          <w:bCs/>
          <w:szCs w:val="24"/>
          <w:highlight w:val="none"/>
        </w:rPr>
        <w:t>法律、法规和采购文件规定的其他导致评标结果无效的。</w:t>
      </w:r>
    </w:p>
    <w:p w14:paraId="6B2B4FFE">
      <w:pPr>
        <w:pStyle w:val="3"/>
        <w:snapToGrid w:val="0"/>
        <w:spacing w:after="0" w:line="360" w:lineRule="auto"/>
        <w:outlineLvl w:val="0"/>
        <w:rPr>
          <w:szCs w:val="24"/>
          <w:highlight w:val="none"/>
        </w:rPr>
      </w:pPr>
      <w:r>
        <w:rPr>
          <w:rFonts w:ascii="宋体" w:hAnsi="宋体"/>
          <w:b/>
          <w:bCs/>
          <w:highlight w:val="none"/>
        </w:rPr>
        <w:t>9、评审内容及标准</w:t>
      </w:r>
    </w:p>
    <w:p w14:paraId="2B5EA4D8">
      <w:pPr>
        <w:spacing w:line="360" w:lineRule="auto"/>
        <w:rPr>
          <w:rFonts w:hint="eastAsia" w:ascii="宋体" w:hAnsi="宋体" w:cs="宋体"/>
          <w:szCs w:val="24"/>
          <w:highlight w:val="none"/>
        </w:rPr>
      </w:pPr>
      <w:r>
        <w:rPr>
          <w:rFonts w:hint="eastAsia" w:ascii="宋体" w:hAnsi="宋体" w:cs="宋体"/>
          <w:szCs w:val="24"/>
          <w:highlight w:val="none"/>
        </w:rPr>
        <w:t>评议标准和分值如下表：</w:t>
      </w:r>
    </w:p>
    <w:tbl>
      <w:tblPr>
        <w:tblStyle w:val="22"/>
        <w:tblW w:w="96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7"/>
        <w:gridCol w:w="1427"/>
        <w:gridCol w:w="6209"/>
        <w:gridCol w:w="921"/>
      </w:tblGrid>
      <w:tr w14:paraId="62100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2564" w:type="dxa"/>
            <w:gridSpan w:val="2"/>
            <w:tcBorders>
              <w:top w:val="single" w:color="auto" w:sz="12" w:space="0"/>
              <w:left w:val="single" w:color="auto" w:sz="12" w:space="0"/>
              <w:bottom w:val="single" w:color="auto" w:sz="4" w:space="0"/>
              <w:right w:val="single" w:color="auto" w:sz="4" w:space="0"/>
            </w:tcBorders>
            <w:vAlign w:val="center"/>
          </w:tcPr>
          <w:p w14:paraId="6ED8C5CF">
            <w:pPr>
              <w:keepNext w:val="0"/>
              <w:keepLines w:val="0"/>
              <w:suppressLineNumbers w:val="0"/>
              <w:autoSpaceDE w:val="0"/>
              <w:autoSpaceDN w:val="0"/>
              <w:adjustRightInd w:val="0"/>
              <w:spacing w:before="0" w:beforeAutospacing="0" w:after="0" w:afterAutospacing="0"/>
              <w:ind w:left="0" w:right="0"/>
              <w:jc w:val="center"/>
              <w:textAlignment w:val="baseline"/>
              <w:rPr>
                <w:rFonts w:hint="default" w:ascii="Calibri" w:hAnsi="Calibri" w:eastAsia="宋体" w:cs="Times New Roman"/>
                <w:kern w:val="0"/>
                <w:sz w:val="24"/>
                <w:szCs w:val="22"/>
                <w:highlight w:val="none"/>
              </w:rPr>
            </w:pPr>
            <w:r>
              <w:rPr>
                <w:rFonts w:hint="eastAsia" w:ascii="Calibri" w:hAnsi="Calibri" w:eastAsia="宋体" w:cs="Times New Roman"/>
                <w:b/>
                <w:kern w:val="0"/>
                <w:sz w:val="24"/>
                <w:szCs w:val="22"/>
                <w:highlight w:val="none"/>
              </w:rPr>
              <w:t>评议内容</w:t>
            </w:r>
          </w:p>
        </w:tc>
        <w:tc>
          <w:tcPr>
            <w:tcW w:w="7130" w:type="dxa"/>
            <w:gridSpan w:val="2"/>
            <w:tcBorders>
              <w:top w:val="single" w:color="auto" w:sz="12" w:space="0"/>
              <w:left w:val="single" w:color="auto" w:sz="4" w:space="0"/>
              <w:bottom w:val="single" w:color="auto" w:sz="4" w:space="0"/>
              <w:right w:val="single" w:color="auto" w:sz="12" w:space="0"/>
            </w:tcBorders>
            <w:vAlign w:val="center"/>
          </w:tcPr>
          <w:p w14:paraId="4813F945">
            <w:pPr>
              <w:keepNext w:val="0"/>
              <w:keepLines w:val="0"/>
              <w:suppressLineNumbers w:val="0"/>
              <w:autoSpaceDE w:val="0"/>
              <w:autoSpaceDN w:val="0"/>
              <w:adjustRightInd w:val="0"/>
              <w:spacing w:before="0" w:beforeAutospacing="0" w:after="0" w:afterAutospacing="0"/>
              <w:ind w:left="0" w:right="0"/>
              <w:jc w:val="center"/>
              <w:textAlignment w:val="baseline"/>
              <w:rPr>
                <w:rFonts w:hint="default" w:ascii="Calibri" w:hAnsi="Calibri" w:eastAsia="宋体" w:cs="Times New Roman"/>
                <w:b/>
                <w:kern w:val="0"/>
                <w:sz w:val="24"/>
                <w:szCs w:val="22"/>
                <w:highlight w:val="none"/>
              </w:rPr>
            </w:pPr>
            <w:r>
              <w:rPr>
                <w:rFonts w:hint="eastAsia" w:ascii="Calibri" w:hAnsi="Calibri" w:eastAsia="宋体" w:cs="Times New Roman"/>
                <w:b/>
                <w:kern w:val="0"/>
                <w:sz w:val="24"/>
                <w:szCs w:val="22"/>
                <w:highlight w:val="none"/>
              </w:rPr>
              <w:t>评议标准和分值</w:t>
            </w:r>
          </w:p>
        </w:tc>
      </w:tr>
      <w:tr w14:paraId="5A545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7" w:hRule="atLeast"/>
          <w:jc w:val="center"/>
        </w:trPr>
        <w:tc>
          <w:tcPr>
            <w:tcW w:w="1137" w:type="dxa"/>
            <w:vMerge w:val="restart"/>
            <w:tcBorders>
              <w:left w:val="single" w:color="auto" w:sz="12" w:space="0"/>
            </w:tcBorders>
            <w:vAlign w:val="center"/>
          </w:tcPr>
          <w:p w14:paraId="21ED3DFE">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default" w:ascii="宋体" w:hAnsi="Calibri" w:eastAsia="宋体" w:cs="宋体"/>
                <w:kern w:val="0"/>
                <w:sz w:val="21"/>
                <w:szCs w:val="21"/>
                <w:highlight w:val="none"/>
              </w:rPr>
            </w:pPr>
          </w:p>
          <w:p w14:paraId="31BE3B5E">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default" w:ascii="宋体" w:hAnsi="Calibri" w:eastAsia="宋体" w:cs="宋体"/>
                <w:kern w:val="0"/>
                <w:sz w:val="21"/>
                <w:szCs w:val="21"/>
                <w:highlight w:val="none"/>
              </w:rPr>
            </w:pPr>
          </w:p>
          <w:p w14:paraId="12D51FA0">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default" w:ascii="宋体" w:hAnsi="Calibri" w:eastAsia="宋体" w:cs="宋体"/>
                <w:kern w:val="0"/>
                <w:sz w:val="21"/>
                <w:szCs w:val="21"/>
                <w:highlight w:val="none"/>
                <w:lang w:val="zh-CN"/>
              </w:rPr>
            </w:pPr>
            <w:r>
              <w:rPr>
                <w:rFonts w:hint="eastAsia" w:ascii="宋体" w:hAnsi="Calibri" w:eastAsia="宋体" w:cs="宋体"/>
                <w:kern w:val="0"/>
                <w:sz w:val="21"/>
                <w:szCs w:val="21"/>
                <w:highlight w:val="none"/>
                <w:lang w:val="zh-CN"/>
              </w:rPr>
              <w:t>资信部分（</w:t>
            </w:r>
            <w:r>
              <w:rPr>
                <w:rFonts w:hint="eastAsia" w:ascii="宋体" w:hAnsi="Calibri" w:eastAsia="宋体" w:cs="宋体"/>
                <w:kern w:val="0"/>
                <w:sz w:val="21"/>
                <w:szCs w:val="21"/>
                <w:highlight w:val="none"/>
                <w:lang w:val="en-US" w:eastAsia="zh-CN"/>
              </w:rPr>
              <w:t>16分</w:t>
            </w:r>
            <w:r>
              <w:rPr>
                <w:rFonts w:hint="eastAsia" w:ascii="宋体" w:hAnsi="Calibri" w:eastAsia="宋体" w:cs="宋体"/>
                <w:kern w:val="0"/>
                <w:sz w:val="21"/>
                <w:szCs w:val="21"/>
                <w:highlight w:val="none"/>
                <w:lang w:val="zh-CN"/>
              </w:rPr>
              <w:t>）</w:t>
            </w:r>
          </w:p>
          <w:p w14:paraId="2FDCE711">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default" w:ascii="宋体" w:hAnsi="Calibri" w:eastAsia="宋体" w:cs="宋体"/>
                <w:kern w:val="0"/>
                <w:sz w:val="21"/>
                <w:szCs w:val="21"/>
                <w:highlight w:val="none"/>
                <w:lang w:val="zh-CN"/>
              </w:rPr>
            </w:pPr>
          </w:p>
        </w:tc>
        <w:tc>
          <w:tcPr>
            <w:tcW w:w="1427" w:type="dxa"/>
            <w:vAlign w:val="center"/>
          </w:tcPr>
          <w:p w14:paraId="33EAE743">
            <w:pPr>
              <w:keepNext w:val="0"/>
              <w:keepLines w:val="0"/>
              <w:suppressLineNumbers w:val="0"/>
              <w:autoSpaceDE w:val="0"/>
              <w:autoSpaceDN w:val="0"/>
              <w:adjustRightInd w:val="0"/>
              <w:spacing w:before="0" w:beforeAutospacing="0" w:after="0" w:afterAutospacing="0" w:line="440" w:lineRule="exact"/>
              <w:ind w:left="0" w:right="0"/>
              <w:jc w:val="left"/>
              <w:textAlignment w:val="baseline"/>
              <w:rPr>
                <w:rFonts w:hint="default" w:ascii="宋体" w:hAnsi="Calibri" w:eastAsia="宋体" w:cs="宋体"/>
                <w:kern w:val="0"/>
                <w:sz w:val="21"/>
                <w:szCs w:val="21"/>
                <w:highlight w:val="none"/>
                <w:lang w:val="zh-CN"/>
              </w:rPr>
            </w:pPr>
            <w:r>
              <w:rPr>
                <w:rFonts w:hint="eastAsia" w:ascii="宋体" w:hAnsi="Calibri" w:eastAsia="宋体" w:cs="宋体"/>
                <w:kern w:val="0"/>
                <w:sz w:val="21"/>
                <w:szCs w:val="21"/>
                <w:highlight w:val="none"/>
                <w:lang w:val="zh-CN"/>
              </w:rPr>
              <w:t>类似业绩</w:t>
            </w:r>
          </w:p>
        </w:tc>
        <w:tc>
          <w:tcPr>
            <w:tcW w:w="6209" w:type="dxa"/>
            <w:vAlign w:val="center"/>
          </w:tcPr>
          <w:p w14:paraId="579FDE48">
            <w:pPr>
              <w:keepNext w:val="0"/>
              <w:keepLines w:val="0"/>
              <w:suppressLineNumbers w:val="0"/>
              <w:autoSpaceDE w:val="0"/>
              <w:autoSpaceDN w:val="0"/>
              <w:adjustRightInd w:val="0"/>
              <w:snapToGrid w:val="0"/>
              <w:spacing w:before="0" w:beforeAutospacing="0" w:after="0" w:afterAutospacing="0" w:line="312" w:lineRule="auto"/>
              <w:ind w:left="0" w:right="0"/>
              <w:textAlignment w:val="baseline"/>
              <w:rPr>
                <w:rFonts w:hint="default" w:ascii="Calibri" w:hAnsi="Calibri" w:eastAsia="宋体" w:cs="Times New Roman"/>
                <w:kern w:val="0"/>
                <w:sz w:val="21"/>
                <w:szCs w:val="21"/>
                <w:highlight w:val="none"/>
              </w:rPr>
            </w:pPr>
            <w:r>
              <w:rPr>
                <w:rFonts w:hint="eastAsia" w:ascii="Calibri" w:hAnsi="Calibri" w:eastAsia="宋体" w:cs="Times New Roman"/>
                <w:kern w:val="0"/>
                <w:sz w:val="21"/>
                <w:szCs w:val="21"/>
                <w:highlight w:val="none"/>
                <w:lang w:val="en-US" w:eastAsia="zh-CN"/>
              </w:rPr>
              <w:t>【客观分】</w:t>
            </w:r>
            <w:r>
              <w:rPr>
                <w:rFonts w:hint="eastAsia" w:ascii="Calibri" w:hAnsi="Calibri" w:eastAsia="宋体" w:cs="Times New Roman"/>
                <w:kern w:val="0"/>
                <w:sz w:val="21"/>
                <w:szCs w:val="21"/>
                <w:highlight w:val="none"/>
              </w:rPr>
              <w:t>供应商自202</w:t>
            </w:r>
            <w:r>
              <w:rPr>
                <w:rFonts w:hint="eastAsia" w:ascii="Calibri" w:hAnsi="Calibri" w:eastAsia="宋体" w:cs="Times New Roman"/>
                <w:kern w:val="0"/>
                <w:sz w:val="21"/>
                <w:szCs w:val="21"/>
                <w:highlight w:val="none"/>
                <w:lang w:val="en-US" w:eastAsia="zh-CN"/>
              </w:rPr>
              <w:t>2</w:t>
            </w:r>
            <w:r>
              <w:rPr>
                <w:rFonts w:hint="eastAsia" w:ascii="Calibri" w:hAnsi="Calibri" w:eastAsia="宋体" w:cs="Times New Roman"/>
                <w:kern w:val="0"/>
                <w:sz w:val="21"/>
                <w:szCs w:val="21"/>
                <w:highlight w:val="none"/>
              </w:rPr>
              <w:t>年1月1日以来（以合同签订时间为准）具有同类业绩</w:t>
            </w:r>
            <w:r>
              <w:rPr>
                <w:rFonts w:hint="eastAsia" w:ascii="Calibri" w:hAnsi="Calibri" w:eastAsia="宋体" w:cs="Times New Roman"/>
                <w:kern w:val="0"/>
                <w:sz w:val="21"/>
                <w:szCs w:val="21"/>
                <w:highlight w:val="none"/>
                <w:lang w:val="en-US" w:eastAsia="zh-CN"/>
              </w:rPr>
              <w:t>的，每个得0.5分，最多得1分</w:t>
            </w:r>
            <w:r>
              <w:rPr>
                <w:rFonts w:hint="eastAsia" w:ascii="Calibri" w:hAnsi="Calibri" w:eastAsia="宋体" w:cs="Times New Roman"/>
                <w:kern w:val="0"/>
                <w:sz w:val="21"/>
                <w:szCs w:val="21"/>
                <w:highlight w:val="none"/>
                <w:lang w:eastAsia="zh-CN"/>
              </w:rPr>
              <w:t>：</w:t>
            </w:r>
            <w:r>
              <w:rPr>
                <w:rFonts w:hint="eastAsia" w:ascii="Calibri" w:hAnsi="Calibri" w:eastAsia="宋体" w:cs="Times New Roman"/>
                <w:kern w:val="0"/>
                <w:sz w:val="21"/>
                <w:szCs w:val="21"/>
                <w:highlight w:val="none"/>
              </w:rPr>
              <w:t>【证明材料：提供合同清晰扫描件印件，提供的业绩需能体现</w:t>
            </w:r>
            <w:r>
              <w:rPr>
                <w:rFonts w:hint="eastAsia" w:ascii="Calibri" w:hAnsi="Calibri" w:eastAsia="宋体" w:cs="Times New Roman"/>
                <w:kern w:val="0"/>
                <w:sz w:val="21"/>
                <w:szCs w:val="21"/>
                <w:highlight w:val="none"/>
                <w:lang w:val="en-US" w:eastAsia="zh-CN"/>
              </w:rPr>
              <w:t>相关信息</w:t>
            </w:r>
            <w:r>
              <w:rPr>
                <w:rFonts w:hint="eastAsia" w:ascii="Calibri" w:hAnsi="Calibri" w:eastAsia="宋体" w:cs="Times New Roman"/>
                <w:kern w:val="0"/>
                <w:sz w:val="21"/>
                <w:szCs w:val="21"/>
                <w:highlight w:val="none"/>
              </w:rPr>
              <w:t>，提供不全或者不提供的不得分】</w:t>
            </w:r>
          </w:p>
        </w:tc>
        <w:tc>
          <w:tcPr>
            <w:tcW w:w="921" w:type="dxa"/>
            <w:tcBorders>
              <w:right w:val="single" w:color="auto" w:sz="12" w:space="0"/>
            </w:tcBorders>
            <w:vAlign w:val="center"/>
          </w:tcPr>
          <w:p w14:paraId="725C9F88">
            <w:pPr>
              <w:keepNext w:val="0"/>
              <w:keepLines w:val="0"/>
              <w:suppressLineNumbers w:val="0"/>
              <w:autoSpaceDE w:val="0"/>
              <w:autoSpaceDN w:val="0"/>
              <w:adjustRightInd w:val="0"/>
              <w:snapToGrid w:val="0"/>
              <w:spacing w:before="0" w:beforeAutospacing="0" w:after="0" w:afterAutospacing="0" w:line="300" w:lineRule="auto"/>
              <w:ind w:left="0" w:right="0"/>
              <w:jc w:val="center"/>
              <w:textAlignment w:val="baseline"/>
              <w:rPr>
                <w:rFonts w:hint="default" w:ascii="Times New Roman" w:hAnsi="Times New Roman" w:eastAsia="宋体" w:cs="Times New Roman"/>
                <w:kern w:val="0"/>
                <w:sz w:val="21"/>
                <w:szCs w:val="21"/>
                <w:highlight w:val="none"/>
              </w:rPr>
            </w:pPr>
            <w:r>
              <w:rPr>
                <w:rFonts w:hint="default" w:ascii="Times New Roman" w:hAnsi="Times New Roman" w:eastAsia="宋体" w:cs="Times New Roman"/>
                <w:kern w:val="0"/>
                <w:sz w:val="21"/>
                <w:szCs w:val="21"/>
                <w:highlight w:val="none"/>
              </w:rPr>
              <w:t>0-1</w:t>
            </w:r>
            <w:r>
              <w:rPr>
                <w:rFonts w:hint="eastAsia" w:ascii="Times New Roman" w:hAnsi="Times New Roman" w:eastAsia="宋体" w:cs="Times New Roman"/>
                <w:kern w:val="0"/>
                <w:sz w:val="21"/>
                <w:szCs w:val="21"/>
                <w:highlight w:val="none"/>
              </w:rPr>
              <w:t>分</w:t>
            </w:r>
          </w:p>
        </w:tc>
      </w:tr>
      <w:tr w14:paraId="35371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jc w:val="center"/>
        </w:trPr>
        <w:tc>
          <w:tcPr>
            <w:tcW w:w="1137" w:type="dxa"/>
            <w:vMerge w:val="continue"/>
            <w:tcBorders>
              <w:left w:val="single" w:color="auto" w:sz="12" w:space="0"/>
            </w:tcBorders>
            <w:vAlign w:val="center"/>
          </w:tcPr>
          <w:p w14:paraId="139B22B5">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default" w:ascii="宋体" w:hAnsi="Calibri" w:eastAsia="宋体" w:cs="宋体"/>
                <w:kern w:val="0"/>
                <w:sz w:val="21"/>
                <w:szCs w:val="21"/>
                <w:highlight w:val="none"/>
                <w:lang w:val="zh-CN"/>
              </w:rPr>
            </w:pPr>
          </w:p>
        </w:tc>
        <w:tc>
          <w:tcPr>
            <w:tcW w:w="1427" w:type="dxa"/>
            <w:vAlign w:val="center"/>
          </w:tcPr>
          <w:p w14:paraId="2F76ADAE">
            <w:pPr>
              <w:keepNext w:val="0"/>
              <w:keepLines w:val="0"/>
              <w:suppressLineNumbers w:val="0"/>
              <w:autoSpaceDE w:val="0"/>
              <w:autoSpaceDN w:val="0"/>
              <w:adjustRightInd w:val="0"/>
              <w:snapToGrid w:val="0"/>
              <w:spacing w:before="0" w:beforeAutospacing="0" w:after="0" w:afterAutospacing="0" w:line="300" w:lineRule="auto"/>
              <w:ind w:left="0" w:right="0"/>
              <w:textAlignment w:val="baseline"/>
              <w:rPr>
                <w:rFonts w:hint="default" w:ascii="宋体" w:hAnsi="Calibri" w:eastAsia="宋体" w:cs="宋体"/>
                <w:kern w:val="0"/>
                <w:sz w:val="21"/>
                <w:szCs w:val="21"/>
                <w:highlight w:val="none"/>
              </w:rPr>
            </w:pPr>
            <w:r>
              <w:rPr>
                <w:rFonts w:hint="eastAsia" w:ascii="宋体" w:hAnsi="Calibri" w:eastAsia="宋体" w:cs="宋体"/>
                <w:kern w:val="0"/>
                <w:sz w:val="21"/>
                <w:szCs w:val="21"/>
                <w:highlight w:val="none"/>
                <w:lang w:val="zh-CN"/>
              </w:rPr>
              <w:t>项目负责人及团队要求</w:t>
            </w:r>
          </w:p>
        </w:tc>
        <w:tc>
          <w:tcPr>
            <w:tcW w:w="6209" w:type="dxa"/>
            <w:vAlign w:val="center"/>
          </w:tcPr>
          <w:p w14:paraId="7F4B47E3">
            <w:pPr>
              <w:keepNext w:val="0"/>
              <w:keepLines w:val="0"/>
              <w:suppressLineNumbers w:val="0"/>
              <w:autoSpaceDE w:val="0"/>
              <w:autoSpaceDN w:val="0"/>
              <w:adjustRightInd w:val="0"/>
              <w:spacing w:before="0" w:beforeAutospacing="0" w:after="0" w:afterAutospacing="0" w:line="440" w:lineRule="exact"/>
              <w:ind w:left="0" w:right="0"/>
              <w:jc w:val="left"/>
              <w:textAlignment w:val="auto"/>
              <w:rPr>
                <w:rFonts w:hint="eastAsia" w:ascii="Calibri" w:hAnsi="Calibri" w:eastAsia="宋体" w:cs="Times New Roman"/>
                <w:kern w:val="0"/>
                <w:sz w:val="21"/>
                <w:szCs w:val="21"/>
                <w:highlight w:val="none"/>
              </w:rPr>
            </w:pPr>
            <w:r>
              <w:rPr>
                <w:rFonts w:hint="eastAsia" w:ascii="Calibri" w:hAnsi="Calibri" w:eastAsia="宋体" w:cs="Times New Roman"/>
                <w:kern w:val="0"/>
                <w:sz w:val="21"/>
                <w:szCs w:val="21"/>
                <w:highlight w:val="none"/>
                <w:lang w:val="en-US" w:eastAsia="zh-CN"/>
              </w:rPr>
              <w:t>【客观分】1、</w:t>
            </w:r>
            <w:r>
              <w:rPr>
                <w:rFonts w:hint="eastAsia" w:ascii="Calibri" w:hAnsi="Calibri" w:eastAsia="宋体" w:cs="Times New Roman"/>
                <w:kern w:val="0"/>
                <w:sz w:val="21"/>
                <w:szCs w:val="21"/>
                <w:highlight w:val="none"/>
              </w:rPr>
              <w:t>项目负责人具有水利相关专业</w:t>
            </w:r>
            <w:r>
              <w:rPr>
                <w:rFonts w:hint="eastAsia" w:ascii="Calibri" w:hAnsi="Calibri" w:eastAsia="宋体" w:cs="Times New Roman"/>
                <w:kern w:val="0"/>
                <w:sz w:val="21"/>
                <w:szCs w:val="21"/>
                <w:highlight w:val="none"/>
                <w:lang w:val="en-US" w:eastAsia="zh-CN"/>
              </w:rPr>
              <w:t>副高级及以上</w:t>
            </w:r>
            <w:bookmarkStart w:id="6" w:name="_GoBack"/>
            <w:bookmarkEnd w:id="6"/>
            <w:r>
              <w:rPr>
                <w:rFonts w:hint="eastAsia" w:ascii="Calibri" w:hAnsi="Calibri" w:eastAsia="宋体" w:cs="Times New Roman"/>
                <w:kern w:val="0"/>
                <w:sz w:val="21"/>
                <w:szCs w:val="21"/>
                <w:highlight w:val="none"/>
              </w:rPr>
              <w:t>职称得</w:t>
            </w:r>
            <w:r>
              <w:rPr>
                <w:rFonts w:hint="eastAsia" w:ascii="Calibri" w:hAnsi="Calibri" w:eastAsia="宋体" w:cs="Times New Roman"/>
                <w:kern w:val="0"/>
                <w:sz w:val="21"/>
                <w:szCs w:val="21"/>
                <w:highlight w:val="none"/>
                <w:lang w:val="en-US" w:eastAsia="zh-CN"/>
              </w:rPr>
              <w:t>6</w:t>
            </w:r>
            <w:r>
              <w:rPr>
                <w:rFonts w:hint="eastAsia" w:ascii="Calibri" w:hAnsi="Calibri" w:eastAsia="宋体" w:cs="Times New Roman"/>
                <w:kern w:val="0"/>
                <w:sz w:val="21"/>
                <w:szCs w:val="21"/>
                <w:highlight w:val="none"/>
              </w:rPr>
              <w:t>分，</w:t>
            </w:r>
            <w:r>
              <w:rPr>
                <w:rFonts w:hint="eastAsia" w:ascii="Calibri" w:hAnsi="Calibri" w:eastAsia="宋体" w:cs="Times New Roman"/>
                <w:kern w:val="0"/>
                <w:sz w:val="21"/>
                <w:szCs w:val="21"/>
                <w:highlight w:val="none"/>
                <w:lang w:val="en-US" w:eastAsia="zh-CN"/>
              </w:rPr>
              <w:t>中</w:t>
            </w:r>
            <w:r>
              <w:rPr>
                <w:rFonts w:hint="eastAsia" w:ascii="Calibri" w:hAnsi="Calibri" w:eastAsia="宋体" w:cs="Times New Roman"/>
                <w:kern w:val="0"/>
                <w:sz w:val="21"/>
                <w:szCs w:val="21"/>
                <w:highlight w:val="none"/>
              </w:rPr>
              <w:t>级职称得</w:t>
            </w:r>
            <w:r>
              <w:rPr>
                <w:rFonts w:hint="eastAsia" w:ascii="Calibri" w:hAnsi="Calibri" w:eastAsia="宋体" w:cs="Times New Roman"/>
                <w:kern w:val="0"/>
                <w:sz w:val="21"/>
                <w:szCs w:val="21"/>
                <w:highlight w:val="none"/>
                <w:lang w:val="en-US" w:eastAsia="zh-CN"/>
              </w:rPr>
              <w:t>4</w:t>
            </w:r>
            <w:r>
              <w:rPr>
                <w:rFonts w:hint="eastAsia" w:ascii="Calibri" w:hAnsi="Calibri" w:eastAsia="宋体" w:cs="Times New Roman"/>
                <w:kern w:val="0"/>
                <w:sz w:val="21"/>
                <w:szCs w:val="21"/>
                <w:highlight w:val="none"/>
              </w:rPr>
              <w:t>分，其他得0分。本项最多得</w:t>
            </w:r>
            <w:r>
              <w:rPr>
                <w:rFonts w:hint="eastAsia" w:ascii="Calibri" w:hAnsi="Calibri" w:eastAsia="宋体" w:cs="Times New Roman"/>
                <w:kern w:val="0"/>
                <w:sz w:val="21"/>
                <w:szCs w:val="21"/>
                <w:highlight w:val="none"/>
                <w:lang w:val="en-US" w:eastAsia="zh-CN"/>
              </w:rPr>
              <w:t>6</w:t>
            </w:r>
            <w:r>
              <w:rPr>
                <w:rFonts w:hint="eastAsia" w:ascii="Calibri" w:hAnsi="Calibri" w:eastAsia="宋体" w:cs="Times New Roman"/>
                <w:kern w:val="0"/>
                <w:sz w:val="21"/>
                <w:szCs w:val="21"/>
                <w:highlight w:val="none"/>
              </w:rPr>
              <w:t>分。</w:t>
            </w:r>
          </w:p>
          <w:p w14:paraId="444FF3FB">
            <w:pPr>
              <w:keepNext w:val="0"/>
              <w:keepLines w:val="0"/>
              <w:suppressLineNumbers w:val="0"/>
              <w:autoSpaceDE w:val="0"/>
              <w:autoSpaceDN w:val="0"/>
              <w:adjustRightInd w:val="0"/>
              <w:spacing w:before="0" w:beforeAutospacing="0" w:after="0" w:afterAutospacing="0" w:line="440" w:lineRule="exact"/>
              <w:ind w:left="0" w:right="0"/>
              <w:jc w:val="left"/>
              <w:textAlignment w:val="auto"/>
              <w:rPr>
                <w:rFonts w:hint="eastAsia" w:ascii="Calibri" w:hAnsi="Calibri" w:eastAsia="宋体" w:cs="Times New Roman"/>
                <w:kern w:val="0"/>
                <w:sz w:val="21"/>
                <w:szCs w:val="21"/>
                <w:highlight w:val="none"/>
              </w:rPr>
            </w:pPr>
            <w:r>
              <w:rPr>
                <w:rFonts w:hint="eastAsia" w:ascii="Calibri" w:hAnsi="Calibri" w:eastAsia="宋体" w:cs="Times New Roman"/>
                <w:kern w:val="0"/>
                <w:sz w:val="21"/>
                <w:szCs w:val="21"/>
                <w:highlight w:val="none"/>
                <w:lang w:val="en-US" w:eastAsia="zh-CN"/>
              </w:rPr>
              <w:t>2、</w:t>
            </w:r>
            <w:r>
              <w:rPr>
                <w:rFonts w:hint="eastAsia" w:ascii="Calibri" w:hAnsi="Calibri" w:eastAsia="宋体" w:cs="Times New Roman"/>
                <w:kern w:val="0"/>
                <w:sz w:val="21"/>
                <w:szCs w:val="21"/>
                <w:highlight w:val="none"/>
              </w:rPr>
              <w:t>拟派项目组人员（除项目负责人）具有水利相关专业中级</w:t>
            </w:r>
            <w:r>
              <w:rPr>
                <w:rFonts w:hint="eastAsia" w:ascii="Calibri" w:hAnsi="Calibri" w:eastAsia="宋体" w:cs="Times New Roman"/>
                <w:kern w:val="0"/>
                <w:sz w:val="21"/>
                <w:szCs w:val="21"/>
                <w:highlight w:val="none"/>
                <w:lang w:val="en-US" w:eastAsia="zh-CN"/>
              </w:rPr>
              <w:t>及以上职称</w:t>
            </w:r>
            <w:r>
              <w:rPr>
                <w:rFonts w:hint="eastAsia" w:ascii="Calibri" w:hAnsi="Calibri" w:eastAsia="宋体" w:cs="Times New Roman"/>
                <w:kern w:val="0"/>
                <w:sz w:val="21"/>
                <w:szCs w:val="21"/>
                <w:highlight w:val="none"/>
              </w:rPr>
              <w:t>，每人得</w:t>
            </w:r>
            <w:r>
              <w:rPr>
                <w:rFonts w:hint="eastAsia" w:ascii="Calibri" w:hAnsi="Calibri" w:eastAsia="宋体" w:cs="Times New Roman"/>
                <w:kern w:val="0"/>
                <w:sz w:val="21"/>
                <w:szCs w:val="21"/>
                <w:highlight w:val="none"/>
                <w:lang w:val="en-US" w:eastAsia="zh-CN"/>
              </w:rPr>
              <w:t>3</w:t>
            </w:r>
            <w:r>
              <w:rPr>
                <w:rFonts w:hint="eastAsia" w:ascii="Calibri" w:hAnsi="Calibri" w:eastAsia="宋体" w:cs="Times New Roman"/>
                <w:kern w:val="0"/>
                <w:sz w:val="21"/>
                <w:szCs w:val="21"/>
                <w:highlight w:val="none"/>
              </w:rPr>
              <w:t>分，本项最多得</w:t>
            </w:r>
            <w:r>
              <w:rPr>
                <w:rFonts w:hint="eastAsia" w:ascii="Calibri" w:hAnsi="Calibri" w:eastAsia="宋体" w:cs="Times New Roman"/>
                <w:kern w:val="0"/>
                <w:sz w:val="21"/>
                <w:szCs w:val="21"/>
                <w:highlight w:val="none"/>
                <w:lang w:val="en-US" w:eastAsia="zh-CN"/>
              </w:rPr>
              <w:t>9</w:t>
            </w:r>
            <w:r>
              <w:rPr>
                <w:rFonts w:hint="eastAsia" w:ascii="Calibri" w:hAnsi="Calibri" w:eastAsia="宋体" w:cs="Times New Roman"/>
                <w:kern w:val="0"/>
                <w:sz w:val="21"/>
                <w:szCs w:val="21"/>
                <w:highlight w:val="none"/>
              </w:rPr>
              <w:t>分。</w:t>
            </w:r>
          </w:p>
          <w:p w14:paraId="2C738FC7">
            <w:pPr>
              <w:keepNext w:val="0"/>
              <w:keepLines w:val="0"/>
              <w:suppressLineNumbers w:val="0"/>
              <w:autoSpaceDE w:val="0"/>
              <w:autoSpaceDN w:val="0"/>
              <w:adjustRightInd w:val="0"/>
              <w:spacing w:before="0" w:beforeAutospacing="0" w:after="0" w:afterAutospacing="0" w:line="440" w:lineRule="exact"/>
              <w:ind w:left="0" w:right="0"/>
              <w:jc w:val="left"/>
              <w:textAlignment w:val="auto"/>
              <w:rPr>
                <w:rFonts w:hint="default" w:ascii="Calibri" w:hAnsi="Calibri" w:eastAsia="宋体" w:cs="Times New Roman"/>
                <w:kern w:val="0"/>
                <w:sz w:val="21"/>
                <w:szCs w:val="21"/>
                <w:highlight w:val="none"/>
              </w:rPr>
            </w:pPr>
            <w:r>
              <w:rPr>
                <w:rFonts w:hint="eastAsia" w:ascii="Calibri" w:hAnsi="Calibri" w:eastAsia="宋体" w:cs="Times New Roman"/>
                <w:kern w:val="0"/>
                <w:sz w:val="21"/>
                <w:szCs w:val="21"/>
                <w:highlight w:val="none"/>
              </w:rPr>
              <w:t>【证明材料：拟派项目负责人及其他成员应提供本单位缴纳的近六个月的有效社会保险证明。水利相关专业职称证书指水利专业职称评委会评定的职称证书或职称证书中已注明水利专业的职称证书。提供清晰扫描件加盖公章，提供不全或者不提供的不得分】</w:t>
            </w:r>
          </w:p>
        </w:tc>
        <w:tc>
          <w:tcPr>
            <w:tcW w:w="921" w:type="dxa"/>
            <w:tcBorders>
              <w:right w:val="single" w:color="auto" w:sz="12" w:space="0"/>
            </w:tcBorders>
            <w:vAlign w:val="center"/>
          </w:tcPr>
          <w:p w14:paraId="3074D896">
            <w:pPr>
              <w:keepNext w:val="0"/>
              <w:keepLines w:val="0"/>
              <w:suppressLineNumbers w:val="0"/>
              <w:autoSpaceDE w:val="0"/>
              <w:autoSpaceDN w:val="0"/>
              <w:adjustRightInd w:val="0"/>
              <w:snapToGrid w:val="0"/>
              <w:spacing w:before="0" w:beforeAutospacing="0" w:after="0" w:afterAutospacing="0" w:line="300" w:lineRule="auto"/>
              <w:ind w:left="0" w:right="0"/>
              <w:jc w:val="center"/>
              <w:textAlignment w:val="baseline"/>
              <w:rPr>
                <w:rFonts w:hint="default" w:ascii="Times New Roman" w:hAnsi="Times New Roman" w:eastAsia="宋体" w:cs="Times New Roman"/>
                <w:kern w:val="0"/>
                <w:sz w:val="21"/>
                <w:szCs w:val="21"/>
                <w:highlight w:val="none"/>
              </w:rPr>
            </w:pPr>
            <w:r>
              <w:rPr>
                <w:rFonts w:hint="eastAsia" w:ascii="Times New Roman" w:hAnsi="Times New Roman" w:eastAsia="宋体" w:cs="Times New Roman"/>
                <w:kern w:val="0"/>
                <w:sz w:val="21"/>
                <w:szCs w:val="21"/>
                <w:highlight w:val="none"/>
              </w:rPr>
              <w:t>0</w:t>
            </w:r>
            <w:r>
              <w:rPr>
                <w:rFonts w:hint="default" w:ascii="Times New Roman" w:hAnsi="Times New Roman" w:eastAsia="宋体" w:cs="Times New Roman"/>
                <w:kern w:val="0"/>
                <w:sz w:val="21"/>
                <w:szCs w:val="21"/>
                <w:highlight w:val="none"/>
              </w:rPr>
              <w:t>-</w:t>
            </w:r>
            <w:r>
              <w:rPr>
                <w:rFonts w:hint="eastAsia" w:ascii="Times New Roman" w:hAnsi="Times New Roman" w:eastAsia="宋体" w:cs="Times New Roman"/>
                <w:kern w:val="0"/>
                <w:sz w:val="21"/>
                <w:szCs w:val="21"/>
                <w:highlight w:val="none"/>
              </w:rPr>
              <w:t>1</w:t>
            </w:r>
            <w:r>
              <w:rPr>
                <w:rFonts w:hint="eastAsia" w:ascii="Times New Roman" w:hAnsi="Times New Roman" w:eastAsia="宋体" w:cs="Times New Roman"/>
                <w:kern w:val="0"/>
                <w:sz w:val="21"/>
                <w:szCs w:val="21"/>
                <w:highlight w:val="none"/>
                <w:lang w:val="en-US" w:eastAsia="zh-CN"/>
              </w:rPr>
              <w:t>5</w:t>
            </w:r>
            <w:r>
              <w:rPr>
                <w:rFonts w:hint="eastAsia" w:ascii="Times New Roman" w:hAnsi="Times New Roman" w:eastAsia="宋体" w:cs="Times New Roman"/>
                <w:kern w:val="0"/>
                <w:sz w:val="21"/>
                <w:szCs w:val="21"/>
                <w:highlight w:val="none"/>
              </w:rPr>
              <w:t>分</w:t>
            </w:r>
          </w:p>
        </w:tc>
      </w:tr>
      <w:tr w14:paraId="51A88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137" w:type="dxa"/>
            <w:vMerge w:val="restart"/>
            <w:tcBorders>
              <w:left w:val="single" w:color="auto" w:sz="12" w:space="0"/>
            </w:tcBorders>
            <w:vAlign w:val="center"/>
          </w:tcPr>
          <w:p w14:paraId="282B27BE">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default" w:ascii="宋体" w:hAnsi="Calibri" w:eastAsia="宋体" w:cs="宋体"/>
                <w:kern w:val="0"/>
                <w:sz w:val="21"/>
                <w:szCs w:val="21"/>
                <w:highlight w:val="none"/>
              </w:rPr>
            </w:pPr>
            <w:r>
              <w:rPr>
                <w:rFonts w:hint="eastAsia" w:ascii="宋体" w:hAnsi="Calibri" w:eastAsia="宋体" w:cs="宋体"/>
                <w:kern w:val="0"/>
                <w:sz w:val="21"/>
                <w:szCs w:val="21"/>
                <w:highlight w:val="none"/>
                <w:lang w:val="zh-CN"/>
              </w:rPr>
              <w:t>技术部分（</w:t>
            </w:r>
            <w:r>
              <w:rPr>
                <w:rFonts w:hint="eastAsia" w:ascii="宋体" w:hAnsi="Calibri" w:eastAsia="宋体" w:cs="宋体"/>
                <w:kern w:val="0"/>
                <w:sz w:val="21"/>
                <w:szCs w:val="21"/>
                <w:highlight w:val="none"/>
              </w:rPr>
              <w:t>7</w:t>
            </w:r>
            <w:r>
              <w:rPr>
                <w:rFonts w:hint="eastAsia" w:ascii="宋体" w:hAnsi="Calibri" w:eastAsia="宋体" w:cs="宋体"/>
                <w:kern w:val="0"/>
                <w:sz w:val="21"/>
                <w:szCs w:val="21"/>
                <w:highlight w:val="none"/>
                <w:lang w:val="en-US" w:eastAsia="zh-CN"/>
              </w:rPr>
              <w:t>4</w:t>
            </w:r>
            <w:r>
              <w:rPr>
                <w:rFonts w:hint="eastAsia" w:ascii="宋体" w:hAnsi="Calibri" w:eastAsia="宋体" w:cs="宋体"/>
                <w:kern w:val="0"/>
                <w:sz w:val="21"/>
                <w:szCs w:val="21"/>
                <w:highlight w:val="none"/>
                <w:lang w:val="zh-CN"/>
              </w:rPr>
              <w:t>分）</w:t>
            </w:r>
          </w:p>
        </w:tc>
        <w:tc>
          <w:tcPr>
            <w:tcW w:w="1427" w:type="dxa"/>
            <w:vAlign w:val="center"/>
          </w:tcPr>
          <w:p w14:paraId="1ADEB6BC">
            <w:pPr>
              <w:keepNext w:val="0"/>
              <w:keepLines w:val="0"/>
              <w:suppressLineNumbers w:val="0"/>
              <w:autoSpaceDE w:val="0"/>
              <w:autoSpaceDN w:val="0"/>
              <w:adjustRightInd w:val="0"/>
              <w:snapToGrid w:val="0"/>
              <w:spacing w:before="0" w:beforeAutospacing="0" w:after="0" w:afterAutospacing="0" w:line="300" w:lineRule="auto"/>
              <w:ind w:left="0" w:right="0"/>
              <w:textAlignment w:val="baseline"/>
              <w:rPr>
                <w:rFonts w:hint="default" w:ascii="Times New Roman" w:hAnsi="Times New Roman" w:eastAsia="宋体" w:cs="Times New Roman"/>
                <w:kern w:val="0"/>
                <w:sz w:val="21"/>
                <w:szCs w:val="21"/>
                <w:highlight w:val="none"/>
              </w:rPr>
            </w:pPr>
            <w:r>
              <w:rPr>
                <w:rFonts w:hint="eastAsia" w:ascii="宋体" w:hAnsi="Calibri" w:eastAsia="宋体" w:cs="宋体"/>
                <w:kern w:val="0"/>
                <w:sz w:val="21"/>
                <w:szCs w:val="21"/>
                <w:highlight w:val="none"/>
                <w:lang w:val="zh-CN"/>
              </w:rPr>
              <w:t>工作基础</w:t>
            </w:r>
          </w:p>
        </w:tc>
        <w:tc>
          <w:tcPr>
            <w:tcW w:w="6209" w:type="dxa"/>
            <w:vAlign w:val="center"/>
          </w:tcPr>
          <w:p w14:paraId="2FB02AFD">
            <w:pPr>
              <w:keepNext w:val="0"/>
              <w:keepLines w:val="0"/>
              <w:suppressLineNumbers w:val="0"/>
              <w:autoSpaceDE w:val="0"/>
              <w:autoSpaceDN w:val="0"/>
              <w:adjustRightInd w:val="0"/>
              <w:spacing w:before="0" w:beforeAutospacing="0" w:after="0" w:afterAutospacing="0" w:line="440" w:lineRule="exact"/>
              <w:ind w:left="0" w:right="0"/>
              <w:jc w:val="left"/>
              <w:textAlignment w:val="auto"/>
              <w:rPr>
                <w:rFonts w:hint="eastAsia" w:ascii="Times New Roman" w:hAnsi="Times New Roman" w:eastAsia="宋体" w:cs="Times New Roman"/>
                <w:kern w:val="0"/>
                <w:sz w:val="21"/>
                <w:szCs w:val="21"/>
                <w:highlight w:val="none"/>
              </w:rPr>
            </w:pPr>
            <w:r>
              <w:rPr>
                <w:rFonts w:hint="eastAsia" w:ascii="Times New Roman" w:hAnsi="Times New Roman" w:eastAsia="宋体" w:cs="Times New Roman"/>
                <w:kern w:val="0"/>
                <w:sz w:val="21"/>
                <w:szCs w:val="21"/>
                <w:highlight w:val="none"/>
                <w:lang w:val="en-US" w:eastAsia="zh-CN"/>
              </w:rPr>
              <w:t>【主观分】</w:t>
            </w:r>
            <w:r>
              <w:rPr>
                <w:rFonts w:hint="eastAsia" w:ascii="Times New Roman" w:hAnsi="Times New Roman" w:eastAsia="宋体" w:cs="Times New Roman"/>
                <w:kern w:val="0"/>
                <w:sz w:val="21"/>
                <w:szCs w:val="21"/>
                <w:highlight w:val="none"/>
              </w:rPr>
              <w:t>投标供应商具有承担本项目相关工作基础和条件，重视已有工作基础收集和利用，熟悉我省</w:t>
            </w:r>
            <w:r>
              <w:rPr>
                <w:rFonts w:hint="eastAsia" w:ascii="Times New Roman" w:hAnsi="Times New Roman" w:eastAsia="宋体" w:cs="Times New Roman"/>
                <w:kern w:val="0"/>
                <w:sz w:val="21"/>
                <w:szCs w:val="21"/>
                <w:highlight w:val="none"/>
                <w:lang w:eastAsia="zh-CN"/>
              </w:rPr>
              <w:t>标准化管理技术服务</w:t>
            </w:r>
            <w:r>
              <w:rPr>
                <w:rFonts w:hint="eastAsia" w:ascii="Times New Roman" w:hAnsi="Times New Roman" w:eastAsia="宋体" w:cs="Times New Roman"/>
                <w:kern w:val="0"/>
                <w:sz w:val="21"/>
                <w:szCs w:val="21"/>
                <w:highlight w:val="none"/>
              </w:rPr>
              <w:t>工作内容的，得</w:t>
            </w:r>
            <w:r>
              <w:rPr>
                <w:rFonts w:hint="eastAsia" w:ascii="Times New Roman" w:hAnsi="Times New Roman" w:eastAsia="宋体" w:cs="Times New Roman"/>
                <w:kern w:val="0"/>
                <w:sz w:val="21"/>
                <w:szCs w:val="21"/>
                <w:highlight w:val="none"/>
                <w:lang w:val="en-US" w:eastAsia="zh-CN"/>
              </w:rPr>
              <w:t>9</w:t>
            </w:r>
            <w:r>
              <w:rPr>
                <w:rFonts w:hint="eastAsia" w:ascii="Times New Roman" w:hAnsi="Times New Roman" w:eastAsia="宋体" w:cs="Times New Roman"/>
                <w:kern w:val="0"/>
                <w:sz w:val="21"/>
                <w:szCs w:val="21"/>
                <w:highlight w:val="none"/>
              </w:rPr>
              <w:t>分；</w:t>
            </w:r>
          </w:p>
          <w:p w14:paraId="5B29AEC9">
            <w:pPr>
              <w:keepNext w:val="0"/>
              <w:keepLines w:val="0"/>
              <w:suppressLineNumbers w:val="0"/>
              <w:autoSpaceDE w:val="0"/>
              <w:autoSpaceDN w:val="0"/>
              <w:adjustRightInd w:val="0"/>
              <w:spacing w:before="0" w:beforeAutospacing="0" w:after="0" w:afterAutospacing="0" w:line="440" w:lineRule="exact"/>
              <w:ind w:left="0" w:right="0"/>
              <w:jc w:val="left"/>
              <w:textAlignment w:val="auto"/>
              <w:rPr>
                <w:rFonts w:hint="eastAsia" w:ascii="Times New Roman" w:hAnsi="Times New Roman" w:eastAsia="宋体" w:cs="Times New Roman"/>
                <w:kern w:val="0"/>
                <w:sz w:val="21"/>
                <w:szCs w:val="21"/>
                <w:highlight w:val="none"/>
              </w:rPr>
            </w:pPr>
            <w:r>
              <w:rPr>
                <w:rFonts w:hint="eastAsia" w:ascii="Times New Roman" w:hAnsi="Times New Roman" w:eastAsia="宋体" w:cs="Times New Roman"/>
                <w:kern w:val="0"/>
                <w:sz w:val="21"/>
                <w:szCs w:val="21"/>
                <w:highlight w:val="none"/>
              </w:rPr>
              <w:t>对我省</w:t>
            </w:r>
            <w:r>
              <w:rPr>
                <w:rFonts w:hint="eastAsia" w:ascii="Times New Roman" w:hAnsi="Times New Roman" w:eastAsia="宋体" w:cs="Times New Roman"/>
                <w:kern w:val="0"/>
                <w:sz w:val="21"/>
                <w:szCs w:val="21"/>
                <w:highlight w:val="none"/>
                <w:lang w:eastAsia="zh-CN"/>
              </w:rPr>
              <w:t>标准化管理技术服务</w:t>
            </w:r>
            <w:r>
              <w:rPr>
                <w:rFonts w:hint="eastAsia" w:ascii="Times New Roman" w:hAnsi="Times New Roman" w:eastAsia="宋体" w:cs="Times New Roman"/>
                <w:kern w:val="0"/>
                <w:sz w:val="21"/>
                <w:szCs w:val="21"/>
                <w:highlight w:val="none"/>
              </w:rPr>
              <w:t>工作内容了解程度一般，得</w:t>
            </w:r>
            <w:r>
              <w:rPr>
                <w:rFonts w:hint="eastAsia" w:ascii="Times New Roman" w:hAnsi="Times New Roman" w:eastAsia="宋体" w:cs="Times New Roman"/>
                <w:kern w:val="0"/>
                <w:sz w:val="21"/>
                <w:szCs w:val="21"/>
                <w:highlight w:val="none"/>
                <w:lang w:val="en-US" w:eastAsia="zh-CN"/>
              </w:rPr>
              <w:t>6</w:t>
            </w:r>
            <w:r>
              <w:rPr>
                <w:rFonts w:hint="eastAsia" w:ascii="Times New Roman" w:hAnsi="Times New Roman" w:eastAsia="宋体" w:cs="Times New Roman"/>
                <w:kern w:val="0"/>
                <w:sz w:val="21"/>
                <w:szCs w:val="21"/>
                <w:highlight w:val="none"/>
              </w:rPr>
              <w:t>分；</w:t>
            </w:r>
          </w:p>
          <w:p w14:paraId="5BF98CDB">
            <w:pPr>
              <w:keepNext w:val="0"/>
              <w:keepLines w:val="0"/>
              <w:suppressLineNumbers w:val="0"/>
              <w:autoSpaceDE w:val="0"/>
              <w:autoSpaceDN w:val="0"/>
              <w:adjustRightInd w:val="0"/>
              <w:spacing w:before="0" w:beforeAutospacing="0" w:after="0" w:afterAutospacing="0" w:line="440" w:lineRule="exact"/>
              <w:ind w:left="0" w:right="0"/>
              <w:jc w:val="left"/>
              <w:textAlignment w:val="auto"/>
              <w:rPr>
                <w:rFonts w:hint="eastAsia" w:ascii="Times New Roman" w:hAnsi="Times New Roman" w:eastAsia="宋体" w:cs="Times New Roman"/>
                <w:kern w:val="0"/>
                <w:sz w:val="21"/>
                <w:szCs w:val="21"/>
                <w:highlight w:val="none"/>
              </w:rPr>
            </w:pPr>
            <w:r>
              <w:rPr>
                <w:rFonts w:hint="eastAsia" w:ascii="Times New Roman" w:hAnsi="Times New Roman" w:eastAsia="宋体" w:cs="Times New Roman"/>
                <w:kern w:val="0"/>
                <w:sz w:val="21"/>
                <w:szCs w:val="21"/>
                <w:highlight w:val="none"/>
              </w:rPr>
              <w:t>对我省</w:t>
            </w:r>
            <w:r>
              <w:rPr>
                <w:rFonts w:hint="eastAsia" w:ascii="Times New Roman" w:hAnsi="Times New Roman" w:eastAsia="宋体" w:cs="Times New Roman"/>
                <w:kern w:val="0"/>
                <w:sz w:val="21"/>
                <w:szCs w:val="21"/>
                <w:highlight w:val="none"/>
                <w:lang w:eastAsia="zh-CN"/>
              </w:rPr>
              <w:t>标准化管理技术服务</w:t>
            </w:r>
            <w:r>
              <w:rPr>
                <w:rFonts w:hint="eastAsia" w:ascii="Times New Roman" w:hAnsi="Times New Roman" w:eastAsia="宋体" w:cs="Times New Roman"/>
                <w:kern w:val="0"/>
                <w:sz w:val="21"/>
                <w:szCs w:val="21"/>
                <w:highlight w:val="none"/>
              </w:rPr>
              <w:t>工作内容不了解，得</w:t>
            </w:r>
            <w:r>
              <w:rPr>
                <w:rFonts w:hint="eastAsia" w:ascii="Times New Roman" w:hAnsi="Times New Roman" w:eastAsia="宋体" w:cs="Times New Roman"/>
                <w:kern w:val="0"/>
                <w:sz w:val="21"/>
                <w:szCs w:val="21"/>
                <w:highlight w:val="none"/>
                <w:lang w:val="en-US" w:eastAsia="zh-CN"/>
              </w:rPr>
              <w:t>3</w:t>
            </w:r>
            <w:r>
              <w:rPr>
                <w:rFonts w:hint="eastAsia" w:ascii="Times New Roman" w:hAnsi="Times New Roman" w:eastAsia="宋体" w:cs="Times New Roman"/>
                <w:kern w:val="0"/>
                <w:sz w:val="21"/>
                <w:szCs w:val="21"/>
                <w:highlight w:val="none"/>
              </w:rPr>
              <w:t>分。</w:t>
            </w:r>
          </w:p>
          <w:p w14:paraId="4A15C80A">
            <w:pPr>
              <w:keepNext w:val="0"/>
              <w:keepLines w:val="0"/>
              <w:suppressLineNumbers w:val="0"/>
              <w:autoSpaceDE w:val="0"/>
              <w:autoSpaceDN w:val="0"/>
              <w:adjustRightInd w:val="0"/>
              <w:spacing w:before="0" w:beforeAutospacing="0" w:after="0" w:afterAutospacing="0" w:line="440" w:lineRule="exact"/>
              <w:ind w:left="0" w:right="0"/>
              <w:jc w:val="left"/>
              <w:textAlignment w:val="auto"/>
              <w:rPr>
                <w:rFonts w:hint="default" w:ascii="Times New Roman" w:hAnsi="Times New Roman" w:eastAsia="宋体" w:cs="Times New Roman"/>
                <w:kern w:val="0"/>
                <w:sz w:val="21"/>
                <w:szCs w:val="21"/>
                <w:highlight w:val="none"/>
              </w:rPr>
            </w:pPr>
            <w:r>
              <w:rPr>
                <w:rFonts w:hint="eastAsia" w:ascii="Times New Roman" w:hAnsi="Times New Roman" w:eastAsia="宋体" w:cs="Times New Roman"/>
                <w:kern w:val="0"/>
                <w:sz w:val="21"/>
                <w:szCs w:val="21"/>
                <w:highlight w:val="none"/>
              </w:rPr>
              <w:t>无此项目不得分。</w:t>
            </w:r>
          </w:p>
        </w:tc>
        <w:tc>
          <w:tcPr>
            <w:tcW w:w="921" w:type="dxa"/>
            <w:tcBorders>
              <w:right w:val="single" w:color="auto" w:sz="12" w:space="0"/>
            </w:tcBorders>
            <w:vAlign w:val="center"/>
          </w:tcPr>
          <w:p w14:paraId="3979A02C">
            <w:pPr>
              <w:keepNext w:val="0"/>
              <w:keepLines w:val="0"/>
              <w:suppressLineNumbers w:val="0"/>
              <w:autoSpaceDE w:val="0"/>
              <w:autoSpaceDN w:val="0"/>
              <w:adjustRightInd w:val="0"/>
              <w:snapToGrid w:val="0"/>
              <w:spacing w:before="0" w:beforeAutospacing="0" w:after="0" w:afterAutospacing="0" w:line="300" w:lineRule="auto"/>
              <w:ind w:left="0" w:right="0"/>
              <w:jc w:val="center"/>
              <w:textAlignment w:val="baseline"/>
              <w:rPr>
                <w:rFonts w:hint="default" w:ascii="Times New Roman" w:hAnsi="Times New Roman" w:eastAsia="宋体" w:cs="Times New Roman"/>
                <w:kern w:val="0"/>
                <w:sz w:val="21"/>
                <w:szCs w:val="21"/>
                <w:highlight w:val="none"/>
              </w:rPr>
            </w:pPr>
            <w:r>
              <w:rPr>
                <w:rFonts w:hint="default" w:ascii="Times New Roman" w:hAnsi="Times New Roman" w:eastAsia="宋体" w:cs="Times New Roman"/>
                <w:kern w:val="0"/>
                <w:sz w:val="21"/>
                <w:szCs w:val="21"/>
                <w:highlight w:val="none"/>
              </w:rPr>
              <w:t>0-</w:t>
            </w:r>
            <w:r>
              <w:rPr>
                <w:rFonts w:hint="eastAsia" w:ascii="Times New Roman" w:hAnsi="Times New Roman" w:eastAsia="宋体" w:cs="Times New Roman"/>
                <w:kern w:val="0"/>
                <w:sz w:val="21"/>
                <w:szCs w:val="21"/>
                <w:highlight w:val="none"/>
                <w:lang w:val="en-US" w:eastAsia="zh-CN"/>
              </w:rPr>
              <w:t>9</w:t>
            </w:r>
            <w:r>
              <w:rPr>
                <w:rFonts w:hint="eastAsia" w:ascii="Times New Roman" w:hAnsi="Times New Roman" w:eastAsia="宋体" w:cs="Times New Roman"/>
                <w:kern w:val="0"/>
                <w:sz w:val="21"/>
                <w:szCs w:val="21"/>
                <w:highlight w:val="none"/>
              </w:rPr>
              <w:t>分</w:t>
            </w:r>
          </w:p>
        </w:tc>
      </w:tr>
      <w:tr w14:paraId="766E9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1137" w:type="dxa"/>
            <w:vMerge w:val="continue"/>
            <w:tcBorders>
              <w:left w:val="single" w:color="auto" w:sz="12" w:space="0"/>
            </w:tcBorders>
            <w:vAlign w:val="center"/>
          </w:tcPr>
          <w:p w14:paraId="7FACCF45">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default" w:ascii="宋体" w:hAnsi="Calibri" w:eastAsia="宋体" w:cs="宋体"/>
                <w:kern w:val="0"/>
                <w:sz w:val="21"/>
                <w:szCs w:val="21"/>
                <w:highlight w:val="none"/>
                <w:lang w:val="zh-CN"/>
              </w:rPr>
            </w:pPr>
          </w:p>
        </w:tc>
        <w:tc>
          <w:tcPr>
            <w:tcW w:w="1427" w:type="dxa"/>
            <w:vAlign w:val="center"/>
          </w:tcPr>
          <w:p w14:paraId="2E3BB48B">
            <w:pPr>
              <w:keepNext w:val="0"/>
              <w:keepLines w:val="0"/>
              <w:suppressLineNumbers w:val="0"/>
              <w:autoSpaceDE w:val="0"/>
              <w:autoSpaceDN w:val="0"/>
              <w:adjustRightInd w:val="0"/>
              <w:spacing w:before="0" w:beforeAutospacing="0" w:after="0" w:afterAutospacing="0" w:line="440" w:lineRule="exact"/>
              <w:ind w:left="0" w:right="0"/>
              <w:jc w:val="left"/>
              <w:textAlignment w:val="baseline"/>
              <w:rPr>
                <w:rFonts w:hint="default" w:ascii="宋体" w:hAnsi="Calibri" w:eastAsia="宋体" w:cs="宋体"/>
                <w:kern w:val="0"/>
                <w:sz w:val="21"/>
                <w:szCs w:val="21"/>
                <w:highlight w:val="none"/>
                <w:lang w:val="zh-CN"/>
              </w:rPr>
            </w:pPr>
            <w:r>
              <w:rPr>
                <w:rFonts w:hint="eastAsia" w:ascii="Times New Roman" w:hAnsi="Times New Roman" w:eastAsia="宋体" w:cs="Times New Roman"/>
                <w:kern w:val="0"/>
                <w:sz w:val="21"/>
                <w:szCs w:val="21"/>
                <w:highlight w:val="none"/>
              </w:rPr>
              <w:t>工作思路与技术路线</w:t>
            </w:r>
          </w:p>
        </w:tc>
        <w:tc>
          <w:tcPr>
            <w:tcW w:w="6209" w:type="dxa"/>
            <w:vAlign w:val="center"/>
          </w:tcPr>
          <w:p w14:paraId="4945E942">
            <w:pPr>
              <w:keepNext w:val="0"/>
              <w:keepLines w:val="0"/>
              <w:suppressLineNumbers w:val="0"/>
              <w:autoSpaceDE w:val="0"/>
              <w:autoSpaceDN w:val="0"/>
              <w:adjustRightInd w:val="0"/>
              <w:spacing w:before="0" w:beforeAutospacing="0" w:after="0" w:afterAutospacing="0" w:line="240" w:lineRule="auto"/>
              <w:ind w:left="0" w:right="0"/>
              <w:textAlignment w:val="baseline"/>
              <w:rPr>
                <w:rFonts w:hint="eastAsia" w:ascii="Times New Roman" w:hAnsi="Times New Roman" w:eastAsia="宋体" w:cs="Times New Roman"/>
                <w:kern w:val="0"/>
                <w:sz w:val="21"/>
                <w:szCs w:val="21"/>
                <w:highlight w:val="none"/>
                <w:lang w:val="en-US" w:eastAsia="zh-CN"/>
              </w:rPr>
            </w:pPr>
            <w:r>
              <w:rPr>
                <w:rFonts w:hint="eastAsia" w:ascii="Times New Roman" w:hAnsi="Times New Roman" w:eastAsia="宋体" w:cs="Times New Roman"/>
                <w:kern w:val="0"/>
                <w:sz w:val="21"/>
                <w:szCs w:val="21"/>
                <w:highlight w:val="none"/>
                <w:lang w:val="en-US" w:eastAsia="zh-CN"/>
              </w:rPr>
              <w:t>【主观分】整体工作思路与技术路线方案能结合项目需求，实际操作可行性强，得15分；</w:t>
            </w:r>
          </w:p>
          <w:p w14:paraId="30E09AF1">
            <w:pPr>
              <w:keepNext w:val="0"/>
              <w:keepLines w:val="0"/>
              <w:suppressLineNumbers w:val="0"/>
              <w:autoSpaceDE w:val="0"/>
              <w:autoSpaceDN w:val="0"/>
              <w:adjustRightInd w:val="0"/>
              <w:spacing w:before="0" w:beforeAutospacing="0" w:after="0" w:afterAutospacing="0" w:line="240" w:lineRule="auto"/>
              <w:ind w:left="0" w:right="0"/>
              <w:textAlignment w:val="baseline"/>
              <w:rPr>
                <w:rFonts w:hint="eastAsia" w:ascii="Times New Roman" w:hAnsi="Times New Roman" w:eastAsia="宋体" w:cs="Times New Roman"/>
                <w:kern w:val="0"/>
                <w:sz w:val="21"/>
                <w:szCs w:val="21"/>
                <w:highlight w:val="none"/>
                <w:lang w:val="en-US" w:eastAsia="zh-CN"/>
              </w:rPr>
            </w:pPr>
            <w:r>
              <w:rPr>
                <w:rFonts w:hint="eastAsia" w:ascii="Times New Roman" w:hAnsi="Times New Roman" w:eastAsia="宋体" w:cs="Times New Roman"/>
                <w:kern w:val="0"/>
                <w:sz w:val="21"/>
                <w:szCs w:val="21"/>
                <w:highlight w:val="none"/>
                <w:lang w:val="en-US" w:eastAsia="zh-CN"/>
              </w:rPr>
              <w:t>整体工作思路与技术路线方案能结合项目需求，实际操作可行，得10分；</w:t>
            </w:r>
          </w:p>
          <w:p w14:paraId="318A01B7">
            <w:pPr>
              <w:keepNext w:val="0"/>
              <w:keepLines w:val="0"/>
              <w:suppressLineNumbers w:val="0"/>
              <w:autoSpaceDE w:val="0"/>
              <w:autoSpaceDN w:val="0"/>
              <w:adjustRightInd w:val="0"/>
              <w:spacing w:before="0" w:beforeAutospacing="0" w:after="0" w:afterAutospacing="0" w:line="240" w:lineRule="auto"/>
              <w:ind w:left="0" w:right="0"/>
              <w:textAlignment w:val="baseline"/>
              <w:rPr>
                <w:rFonts w:hint="eastAsia" w:ascii="Times New Roman" w:hAnsi="Times New Roman" w:eastAsia="宋体" w:cs="Times New Roman"/>
                <w:kern w:val="0"/>
                <w:sz w:val="21"/>
                <w:szCs w:val="21"/>
                <w:highlight w:val="none"/>
                <w:lang w:val="en-US" w:eastAsia="zh-CN"/>
              </w:rPr>
            </w:pPr>
            <w:r>
              <w:rPr>
                <w:rFonts w:hint="eastAsia" w:ascii="Times New Roman" w:hAnsi="Times New Roman" w:eastAsia="宋体" w:cs="Times New Roman"/>
                <w:kern w:val="0"/>
                <w:sz w:val="21"/>
                <w:szCs w:val="21"/>
                <w:highlight w:val="none"/>
                <w:lang w:val="en-US" w:eastAsia="zh-CN"/>
              </w:rPr>
              <w:t>整体工作思路与技术路线方案能基本结合项目需求,实际操作基本可行，得5分。</w:t>
            </w:r>
          </w:p>
          <w:p w14:paraId="55DF54F0">
            <w:pPr>
              <w:keepNext w:val="0"/>
              <w:keepLines w:val="0"/>
              <w:suppressLineNumbers w:val="0"/>
              <w:autoSpaceDE w:val="0"/>
              <w:autoSpaceDN w:val="0"/>
              <w:adjustRightInd w:val="0"/>
              <w:spacing w:before="0" w:beforeAutospacing="0" w:after="0" w:afterAutospacing="0" w:line="240" w:lineRule="auto"/>
              <w:ind w:left="0" w:right="0"/>
              <w:textAlignment w:val="baseline"/>
              <w:rPr>
                <w:rFonts w:hint="eastAsia"/>
              </w:rPr>
            </w:pPr>
            <w:r>
              <w:rPr>
                <w:rFonts w:hint="eastAsia" w:ascii="Times New Roman" w:hAnsi="Times New Roman" w:eastAsia="宋体" w:cs="Times New Roman"/>
                <w:kern w:val="0"/>
                <w:sz w:val="21"/>
                <w:szCs w:val="21"/>
                <w:highlight w:val="none"/>
                <w:lang w:val="en-US" w:eastAsia="zh-CN"/>
              </w:rPr>
              <w:t>无此项目不得分。</w:t>
            </w:r>
          </w:p>
        </w:tc>
        <w:tc>
          <w:tcPr>
            <w:tcW w:w="921" w:type="dxa"/>
            <w:tcBorders>
              <w:right w:val="single" w:color="auto" w:sz="12" w:space="0"/>
            </w:tcBorders>
            <w:vAlign w:val="center"/>
          </w:tcPr>
          <w:p w14:paraId="3B4DB189">
            <w:pPr>
              <w:keepNext w:val="0"/>
              <w:keepLines w:val="0"/>
              <w:suppressLineNumbers w:val="0"/>
              <w:autoSpaceDE w:val="0"/>
              <w:autoSpaceDN w:val="0"/>
              <w:adjustRightInd w:val="0"/>
              <w:snapToGrid w:val="0"/>
              <w:spacing w:before="0" w:beforeAutospacing="0" w:after="0" w:afterAutospacing="0" w:line="300" w:lineRule="auto"/>
              <w:ind w:left="0" w:right="0"/>
              <w:jc w:val="center"/>
              <w:textAlignment w:val="baseline"/>
              <w:rPr>
                <w:rFonts w:hint="default" w:ascii="Times New Roman" w:hAnsi="Times New Roman" w:eastAsia="宋体" w:cs="Times New Roman"/>
                <w:kern w:val="0"/>
                <w:sz w:val="21"/>
                <w:szCs w:val="21"/>
                <w:highlight w:val="none"/>
              </w:rPr>
            </w:pPr>
            <w:r>
              <w:rPr>
                <w:rFonts w:hint="default" w:ascii="Times New Roman" w:hAnsi="Times New Roman" w:eastAsia="宋体" w:cs="Times New Roman"/>
                <w:kern w:val="0"/>
                <w:sz w:val="21"/>
                <w:szCs w:val="21"/>
                <w:highlight w:val="none"/>
              </w:rPr>
              <w:t>0-</w:t>
            </w:r>
            <w:r>
              <w:rPr>
                <w:rFonts w:hint="eastAsia" w:ascii="Times New Roman" w:hAnsi="Times New Roman" w:eastAsia="宋体" w:cs="Times New Roman"/>
                <w:kern w:val="0"/>
                <w:sz w:val="21"/>
                <w:szCs w:val="21"/>
                <w:highlight w:val="none"/>
                <w:lang w:val="en-US" w:eastAsia="zh-CN"/>
              </w:rPr>
              <w:t>15</w:t>
            </w:r>
            <w:r>
              <w:rPr>
                <w:rFonts w:hint="eastAsia" w:ascii="Times New Roman" w:hAnsi="Times New Roman" w:eastAsia="宋体" w:cs="Times New Roman"/>
                <w:kern w:val="0"/>
                <w:sz w:val="21"/>
                <w:szCs w:val="21"/>
                <w:highlight w:val="none"/>
              </w:rPr>
              <w:t>分</w:t>
            </w:r>
          </w:p>
        </w:tc>
      </w:tr>
      <w:tr w14:paraId="00819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jc w:val="center"/>
        </w:trPr>
        <w:tc>
          <w:tcPr>
            <w:tcW w:w="1137" w:type="dxa"/>
            <w:vMerge w:val="continue"/>
            <w:tcBorders>
              <w:left w:val="single" w:color="auto" w:sz="12" w:space="0"/>
            </w:tcBorders>
            <w:vAlign w:val="center"/>
          </w:tcPr>
          <w:p w14:paraId="7D14A944">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default" w:ascii="宋体" w:hAnsi="Calibri" w:eastAsia="宋体" w:cs="宋体"/>
                <w:kern w:val="0"/>
                <w:sz w:val="21"/>
                <w:szCs w:val="21"/>
                <w:highlight w:val="none"/>
                <w:lang w:val="zh-CN"/>
              </w:rPr>
            </w:pPr>
          </w:p>
        </w:tc>
        <w:tc>
          <w:tcPr>
            <w:tcW w:w="1427" w:type="dxa"/>
            <w:vAlign w:val="center"/>
          </w:tcPr>
          <w:p w14:paraId="6C04AA37">
            <w:pPr>
              <w:keepNext w:val="0"/>
              <w:keepLines w:val="0"/>
              <w:suppressLineNumbers w:val="0"/>
              <w:autoSpaceDE w:val="0"/>
              <w:autoSpaceDN w:val="0"/>
              <w:adjustRightInd w:val="0"/>
              <w:snapToGrid w:val="0"/>
              <w:spacing w:before="0" w:beforeAutospacing="0" w:after="0" w:afterAutospacing="0" w:line="300" w:lineRule="auto"/>
              <w:ind w:left="0" w:right="0"/>
              <w:textAlignment w:val="baseline"/>
              <w:rPr>
                <w:rFonts w:hint="default" w:ascii="宋体" w:hAnsi="Calibri" w:eastAsia="宋体" w:cs="宋体"/>
                <w:kern w:val="0"/>
                <w:sz w:val="21"/>
                <w:szCs w:val="21"/>
                <w:highlight w:val="none"/>
                <w:lang w:val="zh-CN"/>
              </w:rPr>
            </w:pPr>
            <w:r>
              <w:rPr>
                <w:rFonts w:hint="eastAsia" w:ascii="Calibri" w:hAnsi="Calibri" w:eastAsia="宋体" w:cs="Times New Roman"/>
                <w:bCs/>
                <w:kern w:val="0"/>
                <w:sz w:val="21"/>
                <w:szCs w:val="21"/>
                <w:highlight w:val="none"/>
              </w:rPr>
              <w:t>工作方案</w:t>
            </w:r>
          </w:p>
        </w:tc>
        <w:tc>
          <w:tcPr>
            <w:tcW w:w="6209" w:type="dxa"/>
            <w:vAlign w:val="center"/>
          </w:tcPr>
          <w:p w14:paraId="4183CAF7">
            <w:pPr>
              <w:keepNext w:val="0"/>
              <w:keepLines w:val="0"/>
              <w:widowControl/>
              <w:suppressLineNumbers w:val="0"/>
              <w:autoSpaceDE/>
              <w:autoSpaceDN/>
              <w:adjustRightInd/>
              <w:spacing w:before="0" w:beforeAutospacing="0" w:after="0" w:afterAutospacing="0" w:line="440" w:lineRule="exact"/>
              <w:ind w:left="0" w:right="0"/>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【主观分】整体工作方案的编制内容全面、合理，工作组织体系完善，符合本项目实际情况和工作开展的要求的，得21分；</w:t>
            </w:r>
          </w:p>
          <w:p w14:paraId="74DDE035">
            <w:pPr>
              <w:keepNext w:val="0"/>
              <w:keepLines w:val="0"/>
              <w:widowControl/>
              <w:suppressLineNumbers w:val="0"/>
              <w:autoSpaceDE/>
              <w:autoSpaceDN/>
              <w:adjustRightInd/>
              <w:spacing w:before="0" w:beforeAutospacing="0" w:after="0" w:afterAutospacing="0" w:line="440" w:lineRule="exact"/>
              <w:ind w:left="0" w:right="0"/>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整体工作方案的编制内容合理，工作组织体系较为完善，基本符合本项目实际情况和工作开展的要求的，得14分；</w:t>
            </w:r>
          </w:p>
          <w:p w14:paraId="35E60F33">
            <w:pPr>
              <w:keepNext w:val="0"/>
              <w:keepLines w:val="0"/>
              <w:widowControl/>
              <w:suppressLineNumbers w:val="0"/>
              <w:autoSpaceDE/>
              <w:autoSpaceDN/>
              <w:adjustRightInd/>
              <w:spacing w:before="0" w:beforeAutospacing="0" w:after="0" w:afterAutospacing="0" w:line="440" w:lineRule="exact"/>
              <w:ind w:left="0" w:right="0"/>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整体工作方案的编制内容一般，工作组织体系一般，不太符合本项目实际情况和工作开展的要求的，得7分</w:t>
            </w:r>
          </w:p>
          <w:p w14:paraId="2901D534">
            <w:pPr>
              <w:keepNext w:val="0"/>
              <w:keepLines w:val="0"/>
              <w:widowControl/>
              <w:suppressLineNumbers w:val="0"/>
              <w:autoSpaceDE/>
              <w:autoSpaceDN/>
              <w:adjustRightInd/>
              <w:spacing w:before="0" w:beforeAutospacing="0" w:after="0" w:afterAutospacing="0" w:line="440" w:lineRule="exact"/>
              <w:ind w:left="0" w:right="0"/>
              <w:jc w:val="left"/>
              <w:textAlignment w:val="auto"/>
              <w:rPr>
                <w:rFonts w:hint="eastAsia" w:ascii="Times New Roman" w:hAnsi="Times New Roman" w:eastAsia="宋体" w:cs="Times New Roman"/>
                <w:kern w:val="0"/>
                <w:sz w:val="21"/>
                <w:szCs w:val="21"/>
                <w:highlight w:val="none"/>
                <w:lang w:val="zh-CN"/>
              </w:rPr>
            </w:pPr>
            <w:r>
              <w:rPr>
                <w:rFonts w:hint="eastAsia" w:ascii="宋体" w:hAnsi="宋体" w:eastAsia="宋体" w:cs="宋体"/>
                <w:color w:val="auto"/>
                <w:kern w:val="0"/>
                <w:sz w:val="21"/>
                <w:szCs w:val="21"/>
                <w:highlight w:val="none"/>
                <w:lang w:val="en-US" w:eastAsia="zh-CN"/>
              </w:rPr>
              <w:t>无此项目不得分。</w:t>
            </w:r>
          </w:p>
        </w:tc>
        <w:tc>
          <w:tcPr>
            <w:tcW w:w="921" w:type="dxa"/>
            <w:tcBorders>
              <w:right w:val="single" w:color="auto" w:sz="12" w:space="0"/>
            </w:tcBorders>
            <w:vAlign w:val="center"/>
          </w:tcPr>
          <w:p w14:paraId="1444DD08">
            <w:pPr>
              <w:keepNext w:val="0"/>
              <w:keepLines w:val="0"/>
              <w:suppressLineNumbers w:val="0"/>
              <w:autoSpaceDE w:val="0"/>
              <w:autoSpaceDN w:val="0"/>
              <w:adjustRightInd w:val="0"/>
              <w:snapToGrid w:val="0"/>
              <w:spacing w:before="0" w:beforeAutospacing="0" w:after="0" w:afterAutospacing="0" w:line="300" w:lineRule="auto"/>
              <w:ind w:left="0" w:right="0"/>
              <w:jc w:val="left"/>
              <w:textAlignment w:val="baseline"/>
              <w:rPr>
                <w:rFonts w:hint="default" w:ascii="Calibri" w:hAnsi="Calibri" w:eastAsia="宋体" w:cs="Times New Roman"/>
                <w:kern w:val="0"/>
                <w:sz w:val="24"/>
                <w:szCs w:val="22"/>
                <w:highlight w:val="none"/>
              </w:rPr>
            </w:pPr>
            <w:r>
              <w:rPr>
                <w:rFonts w:hint="eastAsia" w:ascii="宋体" w:hAnsi="宋体" w:eastAsia="宋体" w:cs="宋体"/>
                <w:color w:val="auto"/>
                <w:kern w:val="0"/>
                <w:sz w:val="21"/>
                <w:szCs w:val="21"/>
                <w:highlight w:val="none"/>
                <w:lang w:val="en-US" w:eastAsia="zh-CN"/>
              </w:rPr>
              <w:t>0-21分</w:t>
            </w:r>
          </w:p>
        </w:tc>
      </w:tr>
      <w:tr w14:paraId="52510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jc w:val="center"/>
        </w:trPr>
        <w:tc>
          <w:tcPr>
            <w:tcW w:w="1137" w:type="dxa"/>
            <w:vMerge w:val="continue"/>
            <w:tcBorders>
              <w:left w:val="single" w:color="auto" w:sz="12" w:space="0"/>
            </w:tcBorders>
            <w:vAlign w:val="center"/>
          </w:tcPr>
          <w:p w14:paraId="54CF9D7D">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default" w:ascii="宋体" w:hAnsi="Calibri" w:eastAsia="宋体" w:cs="宋体"/>
                <w:kern w:val="0"/>
                <w:sz w:val="21"/>
                <w:szCs w:val="21"/>
                <w:highlight w:val="none"/>
                <w:lang w:val="zh-CN"/>
              </w:rPr>
            </w:pPr>
          </w:p>
        </w:tc>
        <w:tc>
          <w:tcPr>
            <w:tcW w:w="1427" w:type="dxa"/>
            <w:shd w:val="clear" w:color="auto" w:fill="auto"/>
            <w:vAlign w:val="center"/>
          </w:tcPr>
          <w:p w14:paraId="70AD08F6">
            <w:pPr>
              <w:keepNext w:val="0"/>
              <w:keepLines w:val="0"/>
              <w:suppressLineNumbers w:val="0"/>
              <w:autoSpaceDE w:val="0"/>
              <w:autoSpaceDN w:val="0"/>
              <w:adjustRightInd w:val="0"/>
              <w:snapToGrid w:val="0"/>
              <w:spacing w:before="0" w:beforeAutospacing="0" w:after="0" w:afterAutospacing="0" w:line="300" w:lineRule="auto"/>
              <w:ind w:left="0" w:right="0"/>
              <w:textAlignment w:val="baseline"/>
              <w:rPr>
                <w:rFonts w:hint="default" w:ascii="宋体" w:hAnsi="宋体" w:eastAsia="宋体" w:cs="宋体"/>
                <w:bCs w:val="0"/>
                <w:color w:val="auto"/>
                <w:kern w:val="0"/>
                <w:sz w:val="21"/>
                <w:szCs w:val="21"/>
                <w:highlight w:val="none"/>
              </w:rPr>
            </w:pPr>
            <w:r>
              <w:rPr>
                <w:rFonts w:hint="eastAsia" w:ascii="宋体" w:hAnsi="宋体" w:eastAsia="宋体" w:cs="宋体"/>
                <w:bCs/>
                <w:color w:val="auto"/>
                <w:kern w:val="0"/>
                <w:sz w:val="21"/>
                <w:szCs w:val="21"/>
                <w:highlight w:val="none"/>
                <w:lang w:val="en-US" w:eastAsia="zh-CN"/>
              </w:rPr>
              <w:t>重难点分析及合理化建议</w:t>
            </w:r>
          </w:p>
        </w:tc>
        <w:tc>
          <w:tcPr>
            <w:tcW w:w="6209" w:type="dxa"/>
            <w:shd w:val="clear" w:color="auto" w:fill="auto"/>
            <w:vAlign w:val="center"/>
          </w:tcPr>
          <w:p w14:paraId="43844497">
            <w:pPr>
              <w:keepNext w:val="0"/>
              <w:keepLines w:val="0"/>
              <w:widowControl/>
              <w:suppressLineNumbers w:val="0"/>
              <w:autoSpaceDE/>
              <w:autoSpaceDN/>
              <w:adjustRightInd/>
              <w:spacing w:before="0" w:beforeAutospacing="0" w:after="0" w:afterAutospacing="0" w:line="440" w:lineRule="exact"/>
              <w:ind w:left="0" w:right="0"/>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【主观分】对项目重点、难点的把握准确，分析透彻合理，对我省标准化管理技术服务工作提出改进建议可操作性强的，得12分；</w:t>
            </w:r>
          </w:p>
          <w:p w14:paraId="13FEE92D">
            <w:pPr>
              <w:keepNext w:val="0"/>
              <w:keepLines w:val="0"/>
              <w:widowControl/>
              <w:suppressLineNumbers w:val="0"/>
              <w:autoSpaceDE/>
              <w:autoSpaceDN/>
              <w:adjustRightInd/>
              <w:spacing w:before="0" w:beforeAutospacing="0" w:after="0" w:afterAutospacing="0" w:line="440" w:lineRule="exact"/>
              <w:ind w:left="0" w:right="0"/>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对项目重点、难点的把握基本合理，对我省标准化管理技术服务工作提出改进建议有可操作性的，得8分；</w:t>
            </w:r>
          </w:p>
          <w:p w14:paraId="238096C4">
            <w:pPr>
              <w:keepNext w:val="0"/>
              <w:keepLines w:val="0"/>
              <w:widowControl/>
              <w:suppressLineNumbers w:val="0"/>
              <w:autoSpaceDE/>
              <w:autoSpaceDN/>
              <w:adjustRightInd/>
              <w:spacing w:before="0" w:beforeAutospacing="0" w:after="0" w:afterAutospacing="0" w:line="440" w:lineRule="exact"/>
              <w:ind w:left="0" w:right="0"/>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对项目重点、难点的把握存在偏差，对我省标准化管理技术服务工作提出改进建议存在不足的，得4分；</w:t>
            </w:r>
          </w:p>
          <w:p w14:paraId="07EB9022">
            <w:pPr>
              <w:keepNext w:val="0"/>
              <w:keepLines w:val="0"/>
              <w:widowControl/>
              <w:suppressLineNumbers w:val="0"/>
              <w:autoSpaceDE/>
              <w:autoSpaceDN/>
              <w:adjustRightInd/>
              <w:spacing w:before="0" w:beforeAutospacing="0" w:after="0" w:afterAutospacing="0" w:line="440" w:lineRule="exact"/>
              <w:ind w:left="0" w:right="0"/>
              <w:jc w:val="left"/>
              <w:textAlignment w:val="auto"/>
              <w:rPr>
                <w:rFonts w:hint="eastAsia" w:ascii="宋体" w:hAnsi="宋体" w:eastAsia="宋体" w:cs="宋体"/>
                <w:color w:val="auto"/>
                <w:kern w:val="0"/>
                <w:sz w:val="21"/>
                <w:szCs w:val="21"/>
                <w:highlight w:val="none"/>
                <w:lang w:val="zh-CN" w:eastAsia="zh-CN"/>
              </w:rPr>
            </w:pPr>
            <w:r>
              <w:rPr>
                <w:rFonts w:hint="eastAsia" w:ascii="宋体" w:hAnsi="宋体" w:eastAsia="宋体" w:cs="宋体"/>
                <w:color w:val="auto"/>
                <w:kern w:val="0"/>
                <w:sz w:val="21"/>
                <w:szCs w:val="21"/>
                <w:highlight w:val="none"/>
                <w:lang w:val="en-US" w:eastAsia="zh-CN"/>
              </w:rPr>
              <w:t>无此项目不得分。</w:t>
            </w:r>
          </w:p>
        </w:tc>
        <w:tc>
          <w:tcPr>
            <w:tcW w:w="921" w:type="dxa"/>
            <w:tcBorders>
              <w:right w:val="single" w:color="auto" w:sz="12" w:space="0"/>
            </w:tcBorders>
            <w:shd w:val="clear" w:color="auto" w:fill="auto"/>
            <w:vAlign w:val="center"/>
          </w:tcPr>
          <w:p w14:paraId="123D1F7A">
            <w:pPr>
              <w:keepNext w:val="0"/>
              <w:keepLines w:val="0"/>
              <w:suppressLineNumbers w:val="0"/>
              <w:autoSpaceDE w:val="0"/>
              <w:autoSpaceDN w:val="0"/>
              <w:adjustRightInd w:val="0"/>
              <w:snapToGrid w:val="0"/>
              <w:spacing w:before="0" w:beforeAutospacing="0" w:after="0" w:afterAutospacing="0" w:line="300" w:lineRule="auto"/>
              <w:ind w:left="0" w:right="0"/>
              <w:jc w:val="left"/>
              <w:textAlignment w:val="baseline"/>
              <w:rPr>
                <w:rFonts w:hint="eastAsia" w:ascii="宋体" w:hAnsi="宋体" w:eastAsia="宋体" w:cs="宋体"/>
                <w:color w:val="auto"/>
                <w:kern w:val="0"/>
                <w:sz w:val="24"/>
                <w:szCs w:val="22"/>
                <w:highlight w:val="none"/>
                <w:lang w:val="en-US" w:eastAsia="zh-CN"/>
              </w:rPr>
            </w:pPr>
            <w:r>
              <w:rPr>
                <w:rFonts w:hint="eastAsia" w:ascii="宋体" w:hAnsi="宋体" w:eastAsia="宋体" w:cs="宋体"/>
                <w:color w:val="auto"/>
                <w:kern w:val="0"/>
                <w:sz w:val="21"/>
                <w:szCs w:val="21"/>
                <w:highlight w:val="none"/>
                <w:lang w:val="en-US" w:eastAsia="zh-CN"/>
              </w:rPr>
              <w:t>0</w:t>
            </w:r>
            <w:r>
              <w:rPr>
                <w:rFonts w:hint="eastAsia" w:ascii="宋体" w:hAnsi="宋体" w:eastAsia="宋体" w:cs="宋体"/>
                <w:color w:val="auto"/>
                <w:kern w:val="0"/>
                <w:sz w:val="24"/>
                <w:szCs w:val="22"/>
                <w:highlight w:val="none"/>
              </w:rPr>
              <w:t>-</w:t>
            </w:r>
            <w:r>
              <w:rPr>
                <w:rFonts w:hint="eastAsia" w:ascii="宋体" w:hAnsi="宋体" w:eastAsia="宋体" w:cs="宋体"/>
                <w:color w:val="auto"/>
                <w:kern w:val="0"/>
                <w:sz w:val="21"/>
                <w:szCs w:val="21"/>
                <w:highlight w:val="none"/>
                <w:lang w:val="en-US" w:eastAsia="zh-CN"/>
              </w:rPr>
              <w:t>12</w:t>
            </w:r>
            <w:r>
              <w:rPr>
                <w:rFonts w:hint="eastAsia" w:ascii="宋体" w:hAnsi="宋体" w:eastAsia="宋体" w:cs="宋体"/>
                <w:color w:val="auto"/>
                <w:kern w:val="0"/>
                <w:sz w:val="24"/>
                <w:szCs w:val="22"/>
                <w:highlight w:val="none"/>
              </w:rPr>
              <w:t>分</w:t>
            </w:r>
          </w:p>
        </w:tc>
      </w:tr>
      <w:tr w14:paraId="216C4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1137" w:type="dxa"/>
            <w:vMerge w:val="continue"/>
            <w:tcBorders>
              <w:left w:val="single" w:color="auto" w:sz="12" w:space="0"/>
            </w:tcBorders>
            <w:vAlign w:val="center"/>
          </w:tcPr>
          <w:p w14:paraId="61DEAB0B">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default" w:ascii="宋体" w:hAnsi="Calibri" w:eastAsia="宋体" w:cs="宋体"/>
                <w:kern w:val="0"/>
                <w:sz w:val="21"/>
                <w:szCs w:val="21"/>
                <w:highlight w:val="none"/>
                <w:lang w:val="zh-CN"/>
              </w:rPr>
            </w:pPr>
          </w:p>
        </w:tc>
        <w:tc>
          <w:tcPr>
            <w:tcW w:w="1427" w:type="dxa"/>
            <w:vAlign w:val="center"/>
          </w:tcPr>
          <w:p w14:paraId="070B8703">
            <w:pPr>
              <w:keepNext w:val="0"/>
              <w:keepLines w:val="0"/>
              <w:suppressLineNumbers w:val="0"/>
              <w:autoSpaceDE w:val="0"/>
              <w:autoSpaceDN w:val="0"/>
              <w:adjustRightInd w:val="0"/>
              <w:spacing w:before="0" w:beforeAutospacing="0" w:after="0" w:afterAutospacing="0" w:line="440" w:lineRule="exact"/>
              <w:ind w:left="0" w:right="0"/>
              <w:jc w:val="left"/>
              <w:textAlignment w:val="baseline"/>
              <w:rPr>
                <w:rFonts w:hint="default" w:ascii="宋体" w:hAnsi="Calibri" w:eastAsia="宋体" w:cs="宋体"/>
                <w:kern w:val="0"/>
                <w:sz w:val="21"/>
                <w:szCs w:val="21"/>
                <w:highlight w:val="none"/>
                <w:lang w:val="zh-CN"/>
              </w:rPr>
            </w:pPr>
            <w:r>
              <w:rPr>
                <w:rFonts w:hint="eastAsia" w:ascii="Times New Roman" w:hAnsi="Times New Roman" w:eastAsia="宋体" w:cs="Times New Roman"/>
                <w:kern w:val="0"/>
                <w:sz w:val="21"/>
                <w:szCs w:val="21"/>
                <w:highlight w:val="none"/>
              </w:rPr>
              <w:t>预期项目成果管理</w:t>
            </w:r>
          </w:p>
        </w:tc>
        <w:tc>
          <w:tcPr>
            <w:tcW w:w="6209" w:type="dxa"/>
            <w:vAlign w:val="center"/>
          </w:tcPr>
          <w:p w14:paraId="31DF086B">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Times New Roman" w:hAnsi="Times New Roman" w:eastAsia="宋体" w:cs="Times New Roman"/>
                <w:kern w:val="0"/>
                <w:sz w:val="21"/>
                <w:szCs w:val="21"/>
                <w:highlight w:val="none"/>
                <w:lang w:val="en-US" w:eastAsia="zh-CN"/>
              </w:rPr>
            </w:pPr>
            <w:r>
              <w:rPr>
                <w:rFonts w:hint="eastAsia" w:ascii="Times New Roman" w:hAnsi="Times New Roman" w:eastAsia="宋体" w:cs="Times New Roman"/>
                <w:kern w:val="0"/>
                <w:sz w:val="21"/>
                <w:szCs w:val="21"/>
                <w:highlight w:val="none"/>
                <w:lang w:val="en-US" w:eastAsia="zh-CN"/>
              </w:rPr>
              <w:t>【主观分】项目预期成果体系完整，报告框架安排明确合理，成果表达清晰，能够充分体现工作实效，得5分；</w:t>
            </w:r>
          </w:p>
          <w:p w14:paraId="283587E3">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Times New Roman" w:hAnsi="Times New Roman" w:eastAsia="宋体" w:cs="Times New Roman"/>
                <w:kern w:val="0"/>
                <w:sz w:val="21"/>
                <w:szCs w:val="21"/>
                <w:highlight w:val="none"/>
                <w:lang w:val="en-US" w:eastAsia="zh-CN"/>
              </w:rPr>
            </w:pPr>
            <w:r>
              <w:rPr>
                <w:rFonts w:hint="eastAsia" w:ascii="Times New Roman" w:hAnsi="Times New Roman" w:eastAsia="宋体" w:cs="Times New Roman"/>
                <w:kern w:val="0"/>
                <w:sz w:val="21"/>
                <w:szCs w:val="21"/>
                <w:highlight w:val="none"/>
                <w:lang w:val="en-US" w:eastAsia="zh-CN"/>
              </w:rPr>
              <w:t>项目预期成果体系完整，报告框架安排基本合理，基本能够体现工作实效，得3分；</w:t>
            </w:r>
          </w:p>
          <w:p w14:paraId="2210AFB7">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Times New Roman" w:hAnsi="Times New Roman" w:eastAsia="宋体" w:cs="Times New Roman"/>
                <w:kern w:val="0"/>
                <w:sz w:val="21"/>
                <w:szCs w:val="21"/>
                <w:highlight w:val="none"/>
                <w:lang w:val="en-US" w:eastAsia="zh-CN"/>
              </w:rPr>
            </w:pPr>
            <w:r>
              <w:rPr>
                <w:rFonts w:hint="eastAsia" w:ascii="Times New Roman" w:hAnsi="Times New Roman" w:eastAsia="宋体" w:cs="Times New Roman"/>
                <w:kern w:val="0"/>
                <w:sz w:val="21"/>
                <w:szCs w:val="21"/>
                <w:highlight w:val="none"/>
                <w:lang w:val="en-US" w:eastAsia="zh-CN"/>
              </w:rPr>
              <w:t>项目预期成果体系一般，报告框架安排一般，不太能够体现工作实效，得1分；</w:t>
            </w:r>
          </w:p>
          <w:p w14:paraId="381A0986">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default" w:ascii="宋体" w:hAnsi="Calibri" w:eastAsia="宋体" w:cs="宋体"/>
                <w:kern w:val="0"/>
                <w:sz w:val="21"/>
                <w:szCs w:val="21"/>
                <w:highlight w:val="none"/>
              </w:rPr>
            </w:pPr>
            <w:r>
              <w:rPr>
                <w:rFonts w:hint="eastAsia" w:ascii="Times New Roman" w:hAnsi="Times New Roman" w:eastAsia="宋体" w:cs="Times New Roman"/>
                <w:kern w:val="0"/>
                <w:sz w:val="21"/>
                <w:szCs w:val="21"/>
                <w:highlight w:val="none"/>
                <w:lang w:val="en-US" w:eastAsia="zh-CN"/>
              </w:rPr>
              <w:t>无此项目不得分。</w:t>
            </w:r>
          </w:p>
        </w:tc>
        <w:tc>
          <w:tcPr>
            <w:tcW w:w="921" w:type="dxa"/>
            <w:tcBorders>
              <w:right w:val="single" w:color="auto" w:sz="12" w:space="0"/>
            </w:tcBorders>
            <w:vAlign w:val="center"/>
          </w:tcPr>
          <w:p w14:paraId="05E0C035">
            <w:pPr>
              <w:keepNext w:val="0"/>
              <w:keepLines w:val="0"/>
              <w:widowControl/>
              <w:suppressLineNumbers w:val="0"/>
              <w:autoSpaceDE w:val="0"/>
              <w:autoSpaceDN w:val="0"/>
              <w:adjustRightInd w:val="0"/>
              <w:spacing w:before="0" w:beforeAutospacing="0" w:after="0" w:afterAutospacing="0"/>
              <w:ind w:left="0" w:right="0"/>
              <w:jc w:val="center"/>
              <w:textAlignment w:val="baseline"/>
              <w:rPr>
                <w:rFonts w:hint="default" w:ascii="宋体" w:hAnsi="宋体" w:eastAsia="宋体" w:cs="宋体"/>
                <w:kern w:val="0"/>
                <w:sz w:val="21"/>
                <w:szCs w:val="21"/>
                <w:highlight w:val="none"/>
              </w:rPr>
            </w:pPr>
            <w:r>
              <w:rPr>
                <w:rFonts w:hint="default" w:ascii="宋体" w:hAnsi="宋体" w:eastAsia="宋体" w:cs="宋体"/>
                <w:kern w:val="0"/>
                <w:sz w:val="21"/>
                <w:szCs w:val="21"/>
                <w:highlight w:val="none"/>
              </w:rPr>
              <w:t>0-</w:t>
            </w:r>
            <w:r>
              <w:rPr>
                <w:rFonts w:hint="eastAsia" w:ascii="宋体" w:hAnsi="宋体" w:eastAsia="宋体" w:cs="宋体"/>
                <w:kern w:val="0"/>
                <w:sz w:val="21"/>
                <w:szCs w:val="21"/>
                <w:highlight w:val="none"/>
                <w:lang w:val="en-US" w:eastAsia="zh-CN"/>
              </w:rPr>
              <w:t>5</w:t>
            </w:r>
            <w:r>
              <w:rPr>
                <w:rFonts w:hint="eastAsia" w:ascii="宋体" w:hAnsi="宋体" w:eastAsia="宋体" w:cs="宋体"/>
                <w:kern w:val="0"/>
                <w:sz w:val="21"/>
                <w:szCs w:val="21"/>
                <w:highlight w:val="none"/>
              </w:rPr>
              <w:t>分</w:t>
            </w:r>
          </w:p>
        </w:tc>
      </w:tr>
      <w:tr w14:paraId="69A95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jc w:val="center"/>
        </w:trPr>
        <w:tc>
          <w:tcPr>
            <w:tcW w:w="1137" w:type="dxa"/>
            <w:vMerge w:val="continue"/>
            <w:tcBorders>
              <w:left w:val="single" w:color="auto" w:sz="12" w:space="0"/>
            </w:tcBorders>
            <w:vAlign w:val="center"/>
          </w:tcPr>
          <w:p w14:paraId="4672ABD2">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default" w:ascii="宋体" w:hAnsi="Calibri" w:eastAsia="宋体" w:cs="宋体"/>
                <w:kern w:val="0"/>
                <w:sz w:val="21"/>
                <w:szCs w:val="21"/>
                <w:highlight w:val="none"/>
                <w:lang w:val="zh-CN"/>
              </w:rPr>
            </w:pPr>
          </w:p>
        </w:tc>
        <w:tc>
          <w:tcPr>
            <w:tcW w:w="1427" w:type="dxa"/>
            <w:vAlign w:val="center"/>
          </w:tcPr>
          <w:p w14:paraId="214C0C16">
            <w:pPr>
              <w:keepNext w:val="0"/>
              <w:keepLines w:val="0"/>
              <w:suppressLineNumbers w:val="0"/>
              <w:autoSpaceDE w:val="0"/>
              <w:autoSpaceDN w:val="0"/>
              <w:adjustRightInd w:val="0"/>
              <w:spacing w:before="0" w:beforeAutospacing="0" w:after="0" w:afterAutospacing="0" w:line="440" w:lineRule="exact"/>
              <w:ind w:left="0" w:right="0"/>
              <w:jc w:val="left"/>
              <w:textAlignment w:val="baseline"/>
              <w:rPr>
                <w:rFonts w:hint="eastAsia" w:ascii="Times New Roman" w:hAnsi="Times New Roman" w:eastAsia="宋体" w:cs="Times New Roman"/>
                <w:kern w:val="0"/>
                <w:sz w:val="21"/>
                <w:szCs w:val="21"/>
                <w:highlight w:val="none"/>
              </w:rPr>
            </w:pPr>
            <w:r>
              <w:rPr>
                <w:rFonts w:hint="eastAsia" w:ascii="Times New Roman" w:hAnsi="Times New Roman" w:eastAsia="宋体" w:cs="Times New Roman"/>
                <w:kern w:val="0"/>
                <w:sz w:val="21"/>
                <w:szCs w:val="21"/>
                <w:highlight w:val="none"/>
              </w:rPr>
              <w:t>项目进度保证措施方案</w:t>
            </w:r>
          </w:p>
        </w:tc>
        <w:tc>
          <w:tcPr>
            <w:tcW w:w="6209" w:type="dxa"/>
            <w:vAlign w:val="center"/>
          </w:tcPr>
          <w:p w14:paraId="4EB0757D">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Times New Roman" w:hAnsi="Times New Roman" w:eastAsia="宋体" w:cs="Times New Roman"/>
                <w:kern w:val="0"/>
                <w:sz w:val="21"/>
                <w:szCs w:val="21"/>
                <w:highlight w:val="none"/>
                <w:lang w:val="en-US" w:eastAsia="zh-CN"/>
              </w:rPr>
            </w:pPr>
            <w:r>
              <w:rPr>
                <w:rFonts w:hint="eastAsia" w:ascii="Times New Roman" w:hAnsi="Times New Roman" w:eastAsia="宋体" w:cs="Times New Roman"/>
                <w:kern w:val="0"/>
                <w:sz w:val="21"/>
                <w:szCs w:val="21"/>
                <w:highlight w:val="none"/>
                <w:lang w:val="en-US" w:eastAsia="zh-CN"/>
              </w:rPr>
              <w:t>【主观分】进度安排符合招标要求，节点间进度细化合理，进度控制措施有效的，得6分；</w:t>
            </w:r>
          </w:p>
          <w:p w14:paraId="00EB8086">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Times New Roman" w:hAnsi="Times New Roman" w:eastAsia="宋体" w:cs="Times New Roman"/>
                <w:kern w:val="0"/>
                <w:sz w:val="21"/>
                <w:szCs w:val="21"/>
                <w:highlight w:val="none"/>
                <w:lang w:val="en-US" w:eastAsia="zh-CN"/>
              </w:rPr>
            </w:pPr>
            <w:r>
              <w:rPr>
                <w:rFonts w:hint="eastAsia" w:ascii="Times New Roman" w:hAnsi="Times New Roman" w:eastAsia="宋体" w:cs="Times New Roman"/>
                <w:kern w:val="0"/>
                <w:sz w:val="21"/>
                <w:szCs w:val="21"/>
                <w:highlight w:val="none"/>
                <w:lang w:val="en-US" w:eastAsia="zh-CN"/>
              </w:rPr>
              <w:t>进度安排符合招标要求，节点间进度细化基本合理，进度控制措施一般的，得4分；</w:t>
            </w:r>
          </w:p>
          <w:p w14:paraId="24EF9336">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Times New Roman" w:hAnsi="Times New Roman" w:eastAsia="宋体" w:cs="Times New Roman"/>
                <w:kern w:val="0"/>
                <w:sz w:val="21"/>
                <w:szCs w:val="21"/>
                <w:highlight w:val="none"/>
                <w:lang w:val="en-US" w:eastAsia="zh-CN"/>
              </w:rPr>
            </w:pPr>
            <w:r>
              <w:rPr>
                <w:rFonts w:hint="eastAsia" w:ascii="Times New Roman" w:hAnsi="Times New Roman" w:eastAsia="宋体" w:cs="Times New Roman"/>
                <w:kern w:val="0"/>
                <w:sz w:val="21"/>
                <w:szCs w:val="21"/>
                <w:highlight w:val="none"/>
                <w:lang w:val="en-US" w:eastAsia="zh-CN"/>
              </w:rPr>
              <w:t>进度安排基本符合招标要求，节点间进度细化存在不足，进度控制措施存在不足的，得2分；</w:t>
            </w:r>
          </w:p>
          <w:p w14:paraId="46813EF7">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Times New Roman" w:hAnsi="Times New Roman" w:eastAsia="宋体" w:cs="Times New Roman"/>
                <w:kern w:val="0"/>
                <w:sz w:val="21"/>
                <w:szCs w:val="21"/>
                <w:highlight w:val="none"/>
              </w:rPr>
            </w:pPr>
            <w:r>
              <w:rPr>
                <w:rFonts w:hint="eastAsia" w:ascii="Times New Roman" w:hAnsi="Times New Roman" w:eastAsia="宋体" w:cs="Times New Roman"/>
                <w:kern w:val="0"/>
                <w:sz w:val="21"/>
                <w:szCs w:val="21"/>
                <w:highlight w:val="none"/>
                <w:lang w:val="en-US" w:eastAsia="zh-CN"/>
              </w:rPr>
              <w:t>无此项目不得分。</w:t>
            </w:r>
          </w:p>
        </w:tc>
        <w:tc>
          <w:tcPr>
            <w:tcW w:w="921" w:type="dxa"/>
            <w:tcBorders>
              <w:right w:val="single" w:color="auto" w:sz="12" w:space="0"/>
            </w:tcBorders>
            <w:vAlign w:val="center"/>
          </w:tcPr>
          <w:p w14:paraId="18BB7814">
            <w:pPr>
              <w:keepNext w:val="0"/>
              <w:keepLines w:val="0"/>
              <w:widowControl/>
              <w:suppressLineNumbers w:val="0"/>
              <w:autoSpaceDE w:val="0"/>
              <w:autoSpaceDN w:val="0"/>
              <w:adjustRightInd w:val="0"/>
              <w:spacing w:before="0" w:beforeAutospacing="0" w:after="0" w:afterAutospacing="0"/>
              <w:ind w:left="0" w:right="0"/>
              <w:jc w:val="center"/>
              <w:textAlignment w:val="baseline"/>
              <w:rPr>
                <w:rFonts w:hint="default" w:ascii="宋体" w:hAnsi="宋体" w:eastAsia="宋体" w:cs="宋体"/>
                <w:kern w:val="0"/>
                <w:sz w:val="21"/>
                <w:szCs w:val="21"/>
                <w:highlight w:val="none"/>
              </w:rPr>
            </w:pPr>
            <w:r>
              <w:rPr>
                <w:rFonts w:hint="default" w:ascii="宋体" w:hAnsi="宋体" w:eastAsia="宋体" w:cs="宋体"/>
                <w:kern w:val="0"/>
                <w:sz w:val="21"/>
                <w:szCs w:val="21"/>
                <w:highlight w:val="none"/>
              </w:rPr>
              <w:t>0-</w:t>
            </w:r>
            <w:r>
              <w:rPr>
                <w:rFonts w:hint="eastAsia" w:ascii="宋体" w:hAnsi="宋体" w:eastAsia="宋体" w:cs="宋体"/>
                <w:kern w:val="0"/>
                <w:sz w:val="21"/>
                <w:szCs w:val="21"/>
                <w:highlight w:val="none"/>
                <w:lang w:val="en-US" w:eastAsia="zh-CN"/>
              </w:rPr>
              <w:t>6</w:t>
            </w:r>
            <w:r>
              <w:rPr>
                <w:rFonts w:hint="eastAsia" w:ascii="宋体" w:hAnsi="宋体" w:eastAsia="宋体" w:cs="宋体"/>
                <w:kern w:val="0"/>
                <w:sz w:val="21"/>
                <w:szCs w:val="21"/>
                <w:highlight w:val="none"/>
              </w:rPr>
              <w:t>分</w:t>
            </w:r>
          </w:p>
        </w:tc>
      </w:tr>
      <w:tr w14:paraId="55729A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137" w:type="dxa"/>
            <w:vMerge w:val="continue"/>
            <w:tcBorders>
              <w:left w:val="single" w:color="auto" w:sz="12" w:space="0"/>
            </w:tcBorders>
            <w:vAlign w:val="center"/>
          </w:tcPr>
          <w:p w14:paraId="11704388">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default" w:ascii="宋体" w:hAnsi="Calibri" w:eastAsia="宋体" w:cs="宋体"/>
                <w:kern w:val="0"/>
                <w:sz w:val="21"/>
                <w:szCs w:val="21"/>
                <w:highlight w:val="none"/>
                <w:lang w:val="zh-CN"/>
              </w:rPr>
            </w:pPr>
          </w:p>
        </w:tc>
        <w:tc>
          <w:tcPr>
            <w:tcW w:w="1427" w:type="dxa"/>
            <w:vAlign w:val="center"/>
          </w:tcPr>
          <w:p w14:paraId="29AB68A8">
            <w:pPr>
              <w:keepNext w:val="0"/>
              <w:keepLines w:val="0"/>
              <w:suppressLineNumbers w:val="0"/>
              <w:autoSpaceDE w:val="0"/>
              <w:autoSpaceDN w:val="0"/>
              <w:adjustRightInd w:val="0"/>
              <w:spacing w:before="0" w:beforeAutospacing="0" w:after="0" w:afterAutospacing="0" w:line="440" w:lineRule="exact"/>
              <w:ind w:left="0" w:right="0"/>
              <w:jc w:val="left"/>
              <w:textAlignment w:val="baseline"/>
              <w:rPr>
                <w:rFonts w:hint="default" w:ascii="宋体" w:hAnsi="Calibri" w:eastAsia="宋体" w:cs="宋体"/>
                <w:kern w:val="0"/>
                <w:sz w:val="21"/>
                <w:szCs w:val="21"/>
                <w:highlight w:val="none"/>
                <w:lang w:val="zh-CN"/>
              </w:rPr>
            </w:pPr>
            <w:r>
              <w:rPr>
                <w:rFonts w:hint="eastAsia" w:ascii="Times New Roman" w:hAnsi="Times New Roman" w:eastAsia="宋体" w:cs="Times New Roman"/>
                <w:kern w:val="0"/>
                <w:sz w:val="21"/>
                <w:szCs w:val="21"/>
                <w:highlight w:val="none"/>
              </w:rPr>
              <w:t>项目质量保证方案</w:t>
            </w:r>
          </w:p>
        </w:tc>
        <w:tc>
          <w:tcPr>
            <w:tcW w:w="6209" w:type="dxa"/>
            <w:vAlign w:val="center"/>
          </w:tcPr>
          <w:p w14:paraId="17CE5EB2">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Times New Roman" w:hAnsi="Times New Roman" w:eastAsia="宋体" w:cs="Times New Roman"/>
                <w:kern w:val="0"/>
                <w:sz w:val="21"/>
                <w:szCs w:val="21"/>
                <w:highlight w:val="none"/>
                <w:lang w:val="en-US" w:eastAsia="zh-CN"/>
              </w:rPr>
            </w:pPr>
            <w:r>
              <w:rPr>
                <w:rFonts w:hint="eastAsia" w:ascii="Times New Roman" w:hAnsi="Times New Roman" w:eastAsia="宋体" w:cs="Times New Roman"/>
                <w:kern w:val="0"/>
                <w:sz w:val="21"/>
                <w:szCs w:val="21"/>
                <w:highlight w:val="none"/>
                <w:lang w:val="en-US" w:eastAsia="zh-CN"/>
              </w:rPr>
              <w:t>【主观分】结合项目要求，有针对性地建立了项目质量保障工作机制的。质量控制措施好的，得6分；</w:t>
            </w:r>
          </w:p>
          <w:p w14:paraId="6B62B121">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Times New Roman" w:hAnsi="Times New Roman" w:eastAsia="宋体" w:cs="Times New Roman"/>
                <w:kern w:val="0"/>
                <w:sz w:val="21"/>
                <w:szCs w:val="21"/>
                <w:highlight w:val="none"/>
                <w:lang w:val="en-US" w:eastAsia="zh-CN"/>
              </w:rPr>
            </w:pPr>
            <w:r>
              <w:rPr>
                <w:rFonts w:hint="eastAsia" w:ascii="Times New Roman" w:hAnsi="Times New Roman" w:eastAsia="宋体" w:cs="Times New Roman"/>
                <w:kern w:val="0"/>
                <w:sz w:val="21"/>
                <w:szCs w:val="21"/>
                <w:highlight w:val="none"/>
                <w:lang w:val="en-US" w:eastAsia="zh-CN"/>
              </w:rPr>
              <w:t>质量控制措施较好的，得4分；</w:t>
            </w:r>
          </w:p>
          <w:p w14:paraId="6480D8B0">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Times New Roman" w:hAnsi="Times New Roman" w:eastAsia="宋体" w:cs="Times New Roman"/>
                <w:kern w:val="0"/>
                <w:sz w:val="21"/>
                <w:szCs w:val="21"/>
                <w:highlight w:val="none"/>
                <w:lang w:val="en-US" w:eastAsia="zh-CN"/>
              </w:rPr>
            </w:pPr>
            <w:r>
              <w:rPr>
                <w:rFonts w:hint="eastAsia" w:ascii="Times New Roman" w:hAnsi="Times New Roman" w:eastAsia="宋体" w:cs="Times New Roman"/>
                <w:kern w:val="0"/>
                <w:sz w:val="21"/>
                <w:szCs w:val="21"/>
                <w:highlight w:val="none"/>
                <w:lang w:val="en-US" w:eastAsia="zh-CN"/>
              </w:rPr>
              <w:t>质量控制措施存在不足的，得2分。</w:t>
            </w:r>
          </w:p>
          <w:p w14:paraId="44250404">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default" w:ascii="宋体" w:hAnsi="Calibri" w:eastAsia="宋体" w:cs="宋体"/>
                <w:kern w:val="0"/>
                <w:sz w:val="21"/>
                <w:szCs w:val="21"/>
                <w:highlight w:val="none"/>
              </w:rPr>
            </w:pPr>
            <w:r>
              <w:rPr>
                <w:rFonts w:hint="eastAsia" w:ascii="Times New Roman" w:hAnsi="Times New Roman" w:eastAsia="宋体" w:cs="Times New Roman"/>
                <w:kern w:val="0"/>
                <w:sz w:val="21"/>
                <w:szCs w:val="21"/>
                <w:highlight w:val="none"/>
                <w:lang w:val="en-US" w:eastAsia="zh-CN"/>
              </w:rPr>
              <w:t>无此项目不得分。</w:t>
            </w:r>
          </w:p>
        </w:tc>
        <w:tc>
          <w:tcPr>
            <w:tcW w:w="921" w:type="dxa"/>
            <w:tcBorders>
              <w:right w:val="single" w:color="auto" w:sz="12" w:space="0"/>
            </w:tcBorders>
            <w:vAlign w:val="center"/>
          </w:tcPr>
          <w:p w14:paraId="3AD5768C">
            <w:pPr>
              <w:keepNext w:val="0"/>
              <w:keepLines w:val="0"/>
              <w:widowControl/>
              <w:suppressLineNumbers w:val="0"/>
              <w:autoSpaceDE w:val="0"/>
              <w:autoSpaceDN w:val="0"/>
              <w:adjustRightInd w:val="0"/>
              <w:spacing w:before="0" w:beforeAutospacing="0" w:after="0" w:afterAutospacing="0"/>
              <w:ind w:left="0" w:right="0"/>
              <w:jc w:val="center"/>
              <w:textAlignment w:val="baseline"/>
              <w:rPr>
                <w:rFonts w:hint="default" w:ascii="宋体" w:hAnsi="宋体" w:eastAsia="宋体" w:cs="宋体"/>
                <w:kern w:val="0"/>
                <w:sz w:val="21"/>
                <w:szCs w:val="21"/>
                <w:highlight w:val="none"/>
              </w:rPr>
            </w:pPr>
            <w:r>
              <w:rPr>
                <w:rFonts w:hint="default" w:ascii="宋体" w:hAnsi="宋体" w:eastAsia="宋体" w:cs="宋体"/>
                <w:kern w:val="0"/>
                <w:sz w:val="21"/>
                <w:szCs w:val="21"/>
                <w:highlight w:val="none"/>
              </w:rPr>
              <w:t>0-</w:t>
            </w:r>
            <w:r>
              <w:rPr>
                <w:rFonts w:hint="eastAsia" w:ascii="宋体" w:hAnsi="宋体" w:eastAsia="宋体" w:cs="宋体"/>
                <w:kern w:val="0"/>
                <w:sz w:val="21"/>
                <w:szCs w:val="21"/>
                <w:highlight w:val="none"/>
                <w:lang w:val="en-US" w:eastAsia="zh-CN"/>
              </w:rPr>
              <w:t>6</w:t>
            </w:r>
            <w:r>
              <w:rPr>
                <w:rFonts w:hint="eastAsia" w:ascii="宋体" w:hAnsi="宋体" w:eastAsia="宋体" w:cs="宋体"/>
                <w:kern w:val="0"/>
                <w:sz w:val="21"/>
                <w:szCs w:val="21"/>
                <w:highlight w:val="none"/>
              </w:rPr>
              <w:t>分</w:t>
            </w:r>
          </w:p>
        </w:tc>
      </w:tr>
      <w:tr w14:paraId="19817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1137" w:type="dxa"/>
            <w:tcBorders>
              <w:left w:val="single" w:color="auto" w:sz="12" w:space="0"/>
              <w:bottom w:val="single" w:color="auto" w:sz="12" w:space="0"/>
              <w:right w:val="single" w:color="auto" w:sz="4" w:space="0"/>
            </w:tcBorders>
            <w:vAlign w:val="center"/>
          </w:tcPr>
          <w:p w14:paraId="3091D545">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default" w:ascii="Times New Roman" w:hAnsi="Times New Roman" w:eastAsia="宋体" w:cs="Times New Roman"/>
                <w:kern w:val="0"/>
                <w:sz w:val="21"/>
                <w:szCs w:val="21"/>
                <w:highlight w:val="none"/>
              </w:rPr>
            </w:pPr>
            <w:r>
              <w:rPr>
                <w:rFonts w:hint="eastAsia" w:ascii="Times New Roman" w:hAnsi="Times New Roman" w:eastAsia="宋体" w:cs="Times New Roman"/>
                <w:kern w:val="0"/>
                <w:sz w:val="21"/>
                <w:szCs w:val="21"/>
                <w:highlight w:val="none"/>
              </w:rPr>
              <w:t>价格部分(10</w:t>
            </w:r>
            <w:r>
              <w:rPr>
                <w:rFonts w:hint="eastAsia" w:ascii="Times New Roman" w:hAnsi="Times New Roman" w:eastAsia="宋体" w:cs="Times New Roman"/>
                <w:kern w:val="0"/>
                <w:sz w:val="21"/>
                <w:szCs w:val="21"/>
                <w:highlight w:val="none"/>
                <w:lang w:eastAsia="zh-CN"/>
              </w:rPr>
              <w:t>分</w:t>
            </w:r>
            <w:r>
              <w:rPr>
                <w:rFonts w:hint="eastAsia" w:ascii="Times New Roman" w:hAnsi="Times New Roman" w:eastAsia="宋体" w:cs="Times New Roman"/>
                <w:kern w:val="0"/>
                <w:sz w:val="21"/>
                <w:szCs w:val="21"/>
                <w:highlight w:val="none"/>
              </w:rPr>
              <w:t>）</w:t>
            </w:r>
          </w:p>
        </w:tc>
        <w:tc>
          <w:tcPr>
            <w:tcW w:w="7636" w:type="dxa"/>
            <w:gridSpan w:val="2"/>
            <w:tcBorders>
              <w:left w:val="single" w:color="auto" w:sz="4" w:space="0"/>
              <w:bottom w:val="single" w:color="auto" w:sz="12" w:space="0"/>
              <w:right w:val="single" w:color="auto" w:sz="4" w:space="0"/>
            </w:tcBorders>
            <w:vAlign w:val="center"/>
          </w:tcPr>
          <w:p w14:paraId="1CA10444">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Times New Roman" w:hAnsi="Times New Roman" w:eastAsia="宋体" w:cs="Times New Roman"/>
                <w:kern w:val="0"/>
                <w:sz w:val="21"/>
                <w:szCs w:val="21"/>
                <w:highlight w:val="none"/>
              </w:rPr>
            </w:pPr>
            <w:r>
              <w:rPr>
                <w:rFonts w:hint="eastAsia" w:ascii="Times New Roman" w:hAnsi="Times New Roman" w:eastAsia="宋体" w:cs="Times New Roman"/>
                <w:kern w:val="0"/>
                <w:sz w:val="21"/>
                <w:szCs w:val="21"/>
                <w:highlight w:val="none"/>
              </w:rPr>
              <w:t>价格分采用低价优先法计算，即满足招标文件要求且投标价格最低的投标报价为评标基准价，其价格分为满分。其他投标人的价格分按照下列公式计算：</w:t>
            </w:r>
          </w:p>
          <w:p w14:paraId="0C5B14EB">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Times New Roman" w:hAnsi="Times New Roman" w:eastAsia="宋体" w:cs="Times New Roman"/>
                <w:kern w:val="0"/>
                <w:sz w:val="21"/>
                <w:szCs w:val="21"/>
                <w:highlight w:val="none"/>
              </w:rPr>
            </w:pPr>
            <w:r>
              <w:rPr>
                <w:rFonts w:hint="eastAsia" w:ascii="Times New Roman" w:hAnsi="Times New Roman" w:eastAsia="宋体" w:cs="Times New Roman"/>
                <w:kern w:val="0"/>
                <w:sz w:val="21"/>
                <w:szCs w:val="21"/>
                <w:highlight w:val="none"/>
              </w:rPr>
              <w:t>价格分=（评标基准价/投标报价）</w:t>
            </w:r>
            <w:r>
              <w:rPr>
                <w:rFonts w:hint="eastAsia" w:ascii="Times New Roman" w:hAnsi="Times New Roman" w:eastAsia="宋体" w:cs="Times New Roman"/>
                <w:kern w:val="0"/>
                <w:sz w:val="21"/>
                <w:szCs w:val="21"/>
                <w:highlight w:val="none"/>
                <w:lang w:val="en-US" w:eastAsia="zh-CN"/>
              </w:rPr>
              <w:t>*10</w:t>
            </w:r>
            <w:r>
              <w:rPr>
                <w:rFonts w:hint="eastAsia" w:ascii="Times New Roman" w:hAnsi="Times New Roman" w:eastAsia="宋体" w:cs="Times New Roman"/>
                <w:kern w:val="0"/>
                <w:sz w:val="21"/>
                <w:szCs w:val="21"/>
                <w:highlight w:val="none"/>
              </w:rPr>
              <w:t>%</w:t>
            </w:r>
            <w:r>
              <w:rPr>
                <w:rFonts w:hint="eastAsia" w:ascii="Times New Roman" w:hAnsi="Times New Roman" w:eastAsia="宋体" w:cs="Times New Roman"/>
                <w:kern w:val="0"/>
                <w:sz w:val="21"/>
                <w:szCs w:val="21"/>
                <w:highlight w:val="none"/>
                <w:lang w:val="en-US" w:eastAsia="zh-CN"/>
              </w:rPr>
              <w:t>*</w:t>
            </w:r>
            <w:r>
              <w:rPr>
                <w:rFonts w:hint="eastAsia" w:ascii="Times New Roman" w:hAnsi="Times New Roman" w:eastAsia="宋体" w:cs="Times New Roman"/>
                <w:kern w:val="0"/>
                <w:sz w:val="21"/>
                <w:szCs w:val="21"/>
                <w:highlight w:val="none"/>
              </w:rPr>
              <w:t>100</w:t>
            </w:r>
          </w:p>
          <w:p w14:paraId="0C714DE1">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default" w:ascii="Times New Roman" w:hAnsi="Times New Roman" w:eastAsia="宋体" w:cs="Times New Roman"/>
                <w:kern w:val="0"/>
                <w:sz w:val="21"/>
                <w:szCs w:val="21"/>
                <w:highlight w:val="none"/>
              </w:rPr>
            </w:pPr>
            <w:r>
              <w:rPr>
                <w:rFonts w:hint="eastAsia" w:ascii="Times New Roman" w:hAnsi="Times New Roman" w:eastAsia="宋体" w:cs="Times New Roman"/>
                <w:kern w:val="0"/>
                <w:sz w:val="21"/>
                <w:szCs w:val="21"/>
                <w:highlight w:val="none"/>
              </w:rPr>
              <w:t>因落实政府采购政策需要进行价格调整的，以调整后的价格计算评标基准价和投标报价。</w:t>
            </w:r>
          </w:p>
        </w:tc>
        <w:tc>
          <w:tcPr>
            <w:tcW w:w="921" w:type="dxa"/>
            <w:tcBorders>
              <w:left w:val="single" w:color="auto" w:sz="4" w:space="0"/>
              <w:bottom w:val="single" w:color="auto" w:sz="12" w:space="0"/>
              <w:right w:val="single" w:color="auto" w:sz="12" w:space="0"/>
            </w:tcBorders>
            <w:vAlign w:val="center"/>
          </w:tcPr>
          <w:p w14:paraId="092F1251">
            <w:pPr>
              <w:keepNext w:val="0"/>
              <w:keepLines w:val="0"/>
              <w:suppressLineNumbers w:val="0"/>
              <w:autoSpaceDE w:val="0"/>
              <w:autoSpaceDN w:val="0"/>
              <w:adjustRightInd w:val="0"/>
              <w:spacing w:before="0" w:beforeAutospacing="0" w:after="0" w:afterAutospacing="0"/>
              <w:ind w:left="0" w:right="0"/>
              <w:jc w:val="center"/>
              <w:textAlignment w:val="baseline"/>
              <w:rPr>
                <w:rFonts w:hint="default" w:ascii="Times New Roman" w:hAnsi="Times New Roman" w:eastAsia="宋体" w:cs="Times New Roman"/>
                <w:kern w:val="0"/>
                <w:sz w:val="21"/>
                <w:szCs w:val="21"/>
                <w:highlight w:val="none"/>
              </w:rPr>
            </w:pPr>
            <w:r>
              <w:rPr>
                <w:rFonts w:hint="eastAsia" w:ascii="Times New Roman" w:hAnsi="Times New Roman" w:eastAsia="宋体" w:cs="Times New Roman"/>
                <w:kern w:val="0"/>
                <w:sz w:val="21"/>
                <w:szCs w:val="21"/>
                <w:highlight w:val="none"/>
              </w:rPr>
              <w:t>0-10分</w:t>
            </w:r>
          </w:p>
        </w:tc>
      </w:tr>
      <w:tr w14:paraId="2C9E1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9694" w:type="dxa"/>
            <w:gridSpan w:val="4"/>
            <w:tcBorders>
              <w:left w:val="single" w:color="auto" w:sz="12" w:space="0"/>
              <w:bottom w:val="single" w:color="auto" w:sz="12" w:space="0"/>
              <w:right w:val="single" w:color="auto" w:sz="12" w:space="0"/>
            </w:tcBorders>
            <w:vAlign w:val="center"/>
          </w:tcPr>
          <w:p w14:paraId="73801CD7">
            <w:pPr>
              <w:keepNext w:val="0"/>
              <w:keepLines w:val="0"/>
              <w:suppressLineNumbers w:val="0"/>
              <w:autoSpaceDE w:val="0"/>
              <w:autoSpaceDN w:val="0"/>
              <w:adjustRightInd w:val="0"/>
              <w:spacing w:before="0" w:beforeAutospacing="0" w:after="0" w:afterAutospacing="0"/>
              <w:ind w:left="0" w:right="0"/>
              <w:jc w:val="center"/>
              <w:textAlignment w:val="baseline"/>
              <w:rPr>
                <w:rFonts w:hint="default" w:ascii="Calibri" w:hAnsi="Calibri" w:eastAsia="宋体" w:cs="Times New Roman"/>
                <w:kern w:val="0"/>
                <w:sz w:val="18"/>
                <w:szCs w:val="22"/>
                <w:highlight w:val="none"/>
              </w:rPr>
            </w:pPr>
            <w:r>
              <w:rPr>
                <w:rFonts w:hint="eastAsia" w:ascii="宋体" w:hAnsi="Calibri" w:eastAsia="宋体" w:cs="宋体"/>
                <w:kern w:val="0"/>
                <w:sz w:val="24"/>
                <w:szCs w:val="21"/>
                <w:highlight w:val="none"/>
                <w:lang w:val="zh-CN"/>
              </w:rPr>
              <w:t>满分：100分</w:t>
            </w:r>
          </w:p>
        </w:tc>
      </w:tr>
    </w:tbl>
    <w:p w14:paraId="4B9BC8CC">
      <w:pPr>
        <w:pStyle w:val="37"/>
        <w:snapToGrid w:val="0"/>
        <w:spacing w:line="360" w:lineRule="auto"/>
        <w:ind w:firstLine="0"/>
        <w:rPr>
          <w:rFonts w:hint="eastAsia" w:ascii="Times New Roman" w:hAnsi="Times New Roman" w:cstheme="minorBidi"/>
          <w:b w:val="0"/>
          <w:snapToGrid/>
          <w:color w:val="auto"/>
          <w:kern w:val="0"/>
          <w:sz w:val="21"/>
          <w:szCs w:val="21"/>
          <w:highlight w:val="none"/>
        </w:rPr>
      </w:pPr>
      <w:r>
        <w:rPr>
          <w:rFonts w:hint="eastAsia" w:ascii="Times New Roman" w:hAnsi="Times New Roman" w:cstheme="minorBidi"/>
          <w:sz w:val="21"/>
          <w:szCs w:val="21"/>
          <w:highlight w:val="none"/>
          <w:lang w:eastAsia="zh-CN"/>
        </w:rPr>
        <w:t>备注：</w:t>
      </w:r>
      <w:r>
        <w:rPr>
          <w:rFonts w:hint="eastAsia" w:ascii="Times New Roman" w:hAnsi="Times New Roman" w:cstheme="minorBidi"/>
          <w:sz w:val="21"/>
          <w:szCs w:val="21"/>
          <w:highlight w:val="none"/>
          <w:lang w:val="en-US" w:eastAsia="zh-CN"/>
        </w:rPr>
        <w:t>1.</w:t>
      </w:r>
      <w:r>
        <w:rPr>
          <w:rFonts w:hint="eastAsia" w:ascii="Times New Roman" w:hAnsi="Times New Roman" w:cstheme="minorBidi"/>
          <w:b w:val="0"/>
          <w:snapToGrid/>
          <w:color w:val="auto"/>
          <w:kern w:val="0"/>
          <w:sz w:val="21"/>
          <w:szCs w:val="21"/>
          <w:highlight w:val="none"/>
        </w:rPr>
        <w:t>联合体投标的，联合体各方分别提供与联合体协议中规定的分工内容相应的业绩证明材料，业绩数量以提供材料较少的一方为准。</w:t>
      </w:r>
    </w:p>
    <w:p w14:paraId="445114AC">
      <w:pPr>
        <w:pStyle w:val="37"/>
        <w:spacing w:line="360" w:lineRule="auto"/>
        <w:ind w:firstLine="0"/>
        <w:rPr>
          <w:rFonts w:hint="eastAsia" w:ascii="Times New Roman" w:hAnsi="Times New Roman" w:cstheme="minorBidi"/>
          <w:b w:val="0"/>
          <w:bCs w:val="0"/>
          <w:color w:val="auto"/>
          <w:sz w:val="21"/>
          <w:szCs w:val="21"/>
          <w:highlight w:val="none"/>
        </w:rPr>
      </w:pPr>
      <w:r>
        <w:rPr>
          <w:rFonts w:hint="eastAsia" w:ascii="Times New Roman" w:hAnsi="Times New Roman" w:cstheme="minorBidi"/>
          <w:b w:val="0"/>
          <w:snapToGrid/>
          <w:kern w:val="0"/>
          <w:sz w:val="21"/>
          <w:szCs w:val="21"/>
          <w:highlight w:val="none"/>
          <w:lang w:val="en-US" w:eastAsia="zh-CN"/>
        </w:rPr>
        <w:t>2.</w:t>
      </w:r>
      <w:r>
        <w:rPr>
          <w:rFonts w:hint="eastAsia" w:ascii="Times New Roman" w:hAnsi="Times New Roman" w:cstheme="minorBidi"/>
          <w:b w:val="0"/>
          <w:snapToGrid/>
          <w:color w:val="auto"/>
          <w:kern w:val="0"/>
          <w:sz w:val="21"/>
          <w:szCs w:val="21"/>
          <w:highlight w:val="none"/>
        </w:rPr>
        <w:t>联合体投标的，联合体中有一方或者联合体成员根据分工按</w:t>
      </w:r>
      <w:r>
        <w:rPr>
          <w:rFonts w:hint="eastAsia" w:ascii="Times New Roman" w:hAnsi="Times New Roman" w:cstheme="minorBidi"/>
          <w:b w:val="0"/>
          <w:snapToGrid/>
          <w:kern w:val="0"/>
          <w:sz w:val="21"/>
          <w:szCs w:val="21"/>
          <w:highlight w:val="none"/>
          <w:lang w:eastAsia="zh-CN"/>
        </w:rPr>
        <w:t>采购</w:t>
      </w:r>
      <w:r>
        <w:rPr>
          <w:rFonts w:hint="eastAsia" w:ascii="Times New Roman" w:hAnsi="Times New Roman" w:cstheme="minorBidi"/>
          <w:b w:val="0"/>
          <w:snapToGrid/>
          <w:color w:val="auto"/>
          <w:kern w:val="0"/>
          <w:sz w:val="21"/>
          <w:szCs w:val="21"/>
          <w:highlight w:val="none"/>
        </w:rPr>
        <w:t>文件“第三章评标办法”要求提供资信证明文件的，视为符合了相关要求。</w:t>
      </w:r>
    </w:p>
    <w:p w14:paraId="06E21D81">
      <w:pPr>
        <w:spacing w:line="360" w:lineRule="auto"/>
        <w:ind w:firstLine="2594" w:firstLineChars="497"/>
        <w:rPr>
          <w:b/>
          <w:bCs/>
          <w:sz w:val="52"/>
          <w:highlight w:val="none"/>
        </w:rPr>
      </w:pPr>
    </w:p>
    <w:p w14:paraId="4401CA15">
      <w:pPr>
        <w:ind w:right="11"/>
        <w:rPr>
          <w:sz w:val="28"/>
          <w:highlight w:val="none"/>
        </w:rPr>
      </w:pPr>
    </w:p>
    <w:p w14:paraId="1FA6745F">
      <w:pPr>
        <w:pStyle w:val="20"/>
        <w:rPr>
          <w:highlight w:val="none"/>
        </w:rPr>
      </w:pPr>
    </w:p>
    <w:p w14:paraId="4B67AE38">
      <w:pPr>
        <w:widowControl/>
        <w:autoSpaceDE/>
        <w:autoSpaceDN/>
        <w:adjustRightInd/>
        <w:jc w:val="center"/>
        <w:textAlignment w:val="auto"/>
        <w:outlineLvl w:val="0"/>
        <w:rPr>
          <w:highlight w:val="none"/>
        </w:rPr>
      </w:pPr>
      <w:r>
        <w:rPr>
          <w:rFonts w:hint="eastAsia" w:eastAsia="黑体"/>
          <w:sz w:val="36"/>
          <w:szCs w:val="36"/>
          <w:highlight w:val="none"/>
        </w:rPr>
        <w:t>第五部分</w:t>
      </w:r>
      <w:r>
        <w:rPr>
          <w:rFonts w:eastAsia="黑体"/>
          <w:sz w:val="36"/>
          <w:szCs w:val="36"/>
          <w:highlight w:val="none"/>
        </w:rPr>
        <w:t xml:space="preserve"> </w:t>
      </w:r>
      <w:r>
        <w:rPr>
          <w:rFonts w:hint="eastAsia" w:eastAsia="黑体"/>
          <w:sz w:val="36"/>
          <w:szCs w:val="36"/>
          <w:highlight w:val="none"/>
        </w:rPr>
        <w:t>拟签订的合同文本</w:t>
      </w:r>
    </w:p>
    <w:p w14:paraId="2B87A604">
      <w:pPr>
        <w:ind w:right="11"/>
        <w:rPr>
          <w:sz w:val="28"/>
          <w:highlight w:val="none"/>
        </w:rPr>
      </w:pPr>
      <w:r>
        <w:rPr>
          <w:rFonts w:hint="eastAsia"/>
          <w:sz w:val="28"/>
          <w:highlight w:val="none"/>
        </w:rPr>
        <w:t>合同登记编号：</w:t>
      </w:r>
    </w:p>
    <w:tbl>
      <w:tblPr>
        <w:tblStyle w:val="22"/>
        <w:tblpPr w:leftFromText="180" w:rightFromText="180" w:vertAnchor="text" w:tblpY="1"/>
        <w:tblOverlap w:val="never"/>
        <w:tblW w:w="52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4"/>
        <w:gridCol w:w="374"/>
        <w:gridCol w:w="374"/>
        <w:gridCol w:w="374"/>
        <w:gridCol w:w="374"/>
        <w:gridCol w:w="374"/>
        <w:gridCol w:w="374"/>
        <w:gridCol w:w="374"/>
        <w:gridCol w:w="374"/>
        <w:gridCol w:w="374"/>
        <w:gridCol w:w="374"/>
        <w:gridCol w:w="374"/>
        <w:gridCol w:w="374"/>
        <w:gridCol w:w="374"/>
      </w:tblGrid>
      <w:tr w14:paraId="5B8EC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exact"/>
        </w:trPr>
        <w:tc>
          <w:tcPr>
            <w:tcW w:w="374" w:type="dxa"/>
          </w:tcPr>
          <w:p w14:paraId="2B29E82A">
            <w:pPr>
              <w:keepNext w:val="0"/>
              <w:keepLines w:val="0"/>
              <w:suppressLineNumbers w:val="0"/>
              <w:spacing w:before="0" w:beforeAutospacing="0" w:after="0" w:afterAutospacing="0"/>
              <w:ind w:left="0" w:right="11"/>
              <w:rPr>
                <w:rFonts w:hint="default"/>
                <w:sz w:val="28"/>
                <w:highlight w:val="none"/>
              </w:rPr>
            </w:pPr>
          </w:p>
        </w:tc>
        <w:tc>
          <w:tcPr>
            <w:tcW w:w="374" w:type="dxa"/>
          </w:tcPr>
          <w:p w14:paraId="640F802E">
            <w:pPr>
              <w:keepNext w:val="0"/>
              <w:keepLines w:val="0"/>
              <w:suppressLineNumbers w:val="0"/>
              <w:spacing w:before="0" w:beforeAutospacing="0" w:after="0" w:afterAutospacing="0"/>
              <w:ind w:left="0" w:right="11"/>
              <w:rPr>
                <w:rFonts w:hint="default"/>
                <w:sz w:val="28"/>
                <w:highlight w:val="none"/>
              </w:rPr>
            </w:pPr>
          </w:p>
        </w:tc>
        <w:tc>
          <w:tcPr>
            <w:tcW w:w="374" w:type="dxa"/>
          </w:tcPr>
          <w:p w14:paraId="65070D74">
            <w:pPr>
              <w:keepNext w:val="0"/>
              <w:keepLines w:val="0"/>
              <w:suppressLineNumbers w:val="0"/>
              <w:spacing w:before="0" w:beforeAutospacing="0" w:after="0" w:afterAutospacing="0"/>
              <w:ind w:left="0" w:right="11"/>
              <w:rPr>
                <w:rFonts w:hint="default"/>
                <w:sz w:val="28"/>
                <w:highlight w:val="none"/>
              </w:rPr>
            </w:pPr>
          </w:p>
        </w:tc>
        <w:tc>
          <w:tcPr>
            <w:tcW w:w="374" w:type="dxa"/>
          </w:tcPr>
          <w:p w14:paraId="034D5F2B">
            <w:pPr>
              <w:keepNext w:val="0"/>
              <w:keepLines w:val="0"/>
              <w:suppressLineNumbers w:val="0"/>
              <w:spacing w:before="0" w:beforeAutospacing="0" w:after="0" w:afterAutospacing="0"/>
              <w:ind w:left="0" w:right="11"/>
              <w:rPr>
                <w:rFonts w:hint="default"/>
                <w:sz w:val="28"/>
                <w:highlight w:val="none"/>
              </w:rPr>
            </w:pPr>
          </w:p>
        </w:tc>
        <w:tc>
          <w:tcPr>
            <w:tcW w:w="374" w:type="dxa"/>
          </w:tcPr>
          <w:p w14:paraId="42ABEC23">
            <w:pPr>
              <w:keepNext w:val="0"/>
              <w:keepLines w:val="0"/>
              <w:suppressLineNumbers w:val="0"/>
              <w:spacing w:before="0" w:beforeAutospacing="0" w:after="0" w:afterAutospacing="0"/>
              <w:ind w:left="0" w:right="11"/>
              <w:rPr>
                <w:rFonts w:hint="default"/>
                <w:sz w:val="28"/>
                <w:highlight w:val="none"/>
              </w:rPr>
            </w:pPr>
          </w:p>
        </w:tc>
        <w:tc>
          <w:tcPr>
            <w:tcW w:w="374" w:type="dxa"/>
          </w:tcPr>
          <w:p w14:paraId="2876A651">
            <w:pPr>
              <w:keepNext w:val="0"/>
              <w:keepLines w:val="0"/>
              <w:suppressLineNumbers w:val="0"/>
              <w:spacing w:before="0" w:beforeAutospacing="0" w:after="0" w:afterAutospacing="0"/>
              <w:ind w:left="0" w:right="11"/>
              <w:rPr>
                <w:rFonts w:hint="default"/>
                <w:sz w:val="28"/>
                <w:highlight w:val="none"/>
              </w:rPr>
            </w:pPr>
          </w:p>
        </w:tc>
        <w:tc>
          <w:tcPr>
            <w:tcW w:w="374" w:type="dxa"/>
          </w:tcPr>
          <w:p w14:paraId="6E41EDE5">
            <w:pPr>
              <w:keepNext w:val="0"/>
              <w:keepLines w:val="0"/>
              <w:suppressLineNumbers w:val="0"/>
              <w:spacing w:before="0" w:beforeAutospacing="0" w:after="0" w:afterAutospacing="0"/>
              <w:ind w:left="0" w:right="11"/>
              <w:rPr>
                <w:rFonts w:hint="default"/>
                <w:sz w:val="28"/>
                <w:highlight w:val="none"/>
              </w:rPr>
            </w:pPr>
          </w:p>
        </w:tc>
        <w:tc>
          <w:tcPr>
            <w:tcW w:w="374" w:type="dxa"/>
          </w:tcPr>
          <w:p w14:paraId="22AC4AEB">
            <w:pPr>
              <w:keepNext w:val="0"/>
              <w:keepLines w:val="0"/>
              <w:suppressLineNumbers w:val="0"/>
              <w:spacing w:before="0" w:beforeAutospacing="0" w:after="0" w:afterAutospacing="0"/>
              <w:ind w:left="0" w:right="11"/>
              <w:rPr>
                <w:rFonts w:hint="default"/>
                <w:sz w:val="28"/>
                <w:highlight w:val="none"/>
              </w:rPr>
            </w:pPr>
          </w:p>
        </w:tc>
        <w:tc>
          <w:tcPr>
            <w:tcW w:w="374" w:type="dxa"/>
          </w:tcPr>
          <w:p w14:paraId="4F2A3277">
            <w:pPr>
              <w:keepNext w:val="0"/>
              <w:keepLines w:val="0"/>
              <w:suppressLineNumbers w:val="0"/>
              <w:spacing w:before="0" w:beforeAutospacing="0" w:after="0" w:afterAutospacing="0"/>
              <w:ind w:left="0" w:right="11"/>
              <w:rPr>
                <w:rFonts w:hint="default"/>
                <w:sz w:val="28"/>
                <w:highlight w:val="none"/>
              </w:rPr>
            </w:pPr>
          </w:p>
        </w:tc>
        <w:tc>
          <w:tcPr>
            <w:tcW w:w="374" w:type="dxa"/>
          </w:tcPr>
          <w:p w14:paraId="4CB20705">
            <w:pPr>
              <w:keepNext w:val="0"/>
              <w:keepLines w:val="0"/>
              <w:suppressLineNumbers w:val="0"/>
              <w:spacing w:before="0" w:beforeAutospacing="0" w:after="0" w:afterAutospacing="0"/>
              <w:ind w:left="0" w:right="11"/>
              <w:rPr>
                <w:rFonts w:hint="default"/>
                <w:sz w:val="28"/>
                <w:highlight w:val="none"/>
              </w:rPr>
            </w:pPr>
          </w:p>
        </w:tc>
        <w:tc>
          <w:tcPr>
            <w:tcW w:w="374" w:type="dxa"/>
          </w:tcPr>
          <w:p w14:paraId="13898A15">
            <w:pPr>
              <w:keepNext w:val="0"/>
              <w:keepLines w:val="0"/>
              <w:suppressLineNumbers w:val="0"/>
              <w:spacing w:before="0" w:beforeAutospacing="0" w:after="0" w:afterAutospacing="0"/>
              <w:ind w:left="0" w:right="11"/>
              <w:rPr>
                <w:rFonts w:hint="default"/>
                <w:sz w:val="28"/>
                <w:highlight w:val="none"/>
              </w:rPr>
            </w:pPr>
          </w:p>
        </w:tc>
        <w:tc>
          <w:tcPr>
            <w:tcW w:w="374" w:type="dxa"/>
          </w:tcPr>
          <w:p w14:paraId="646F7388">
            <w:pPr>
              <w:keepNext w:val="0"/>
              <w:keepLines w:val="0"/>
              <w:suppressLineNumbers w:val="0"/>
              <w:spacing w:before="0" w:beforeAutospacing="0" w:after="0" w:afterAutospacing="0"/>
              <w:ind w:left="0" w:right="11"/>
              <w:rPr>
                <w:rFonts w:hint="default"/>
                <w:sz w:val="28"/>
                <w:highlight w:val="none"/>
              </w:rPr>
            </w:pPr>
          </w:p>
        </w:tc>
        <w:tc>
          <w:tcPr>
            <w:tcW w:w="374" w:type="dxa"/>
          </w:tcPr>
          <w:p w14:paraId="7647C77B">
            <w:pPr>
              <w:keepNext w:val="0"/>
              <w:keepLines w:val="0"/>
              <w:suppressLineNumbers w:val="0"/>
              <w:spacing w:before="0" w:beforeAutospacing="0" w:after="0" w:afterAutospacing="0"/>
              <w:ind w:left="0" w:right="11"/>
              <w:rPr>
                <w:rFonts w:hint="default"/>
                <w:sz w:val="28"/>
                <w:highlight w:val="none"/>
              </w:rPr>
            </w:pPr>
          </w:p>
        </w:tc>
        <w:tc>
          <w:tcPr>
            <w:tcW w:w="374" w:type="dxa"/>
          </w:tcPr>
          <w:p w14:paraId="5CEFF43A">
            <w:pPr>
              <w:keepNext w:val="0"/>
              <w:keepLines w:val="0"/>
              <w:suppressLineNumbers w:val="0"/>
              <w:spacing w:before="0" w:beforeAutospacing="0" w:after="0" w:afterAutospacing="0"/>
              <w:ind w:left="0" w:right="11"/>
              <w:rPr>
                <w:rFonts w:hint="default"/>
                <w:sz w:val="28"/>
                <w:highlight w:val="none"/>
              </w:rPr>
            </w:pPr>
          </w:p>
        </w:tc>
      </w:tr>
    </w:tbl>
    <w:p w14:paraId="2F13C38E">
      <w:pPr>
        <w:pStyle w:val="34"/>
        <w:keepNext w:val="0"/>
        <w:spacing w:after="0" w:line="360" w:lineRule="auto"/>
        <w:rPr>
          <w:rFonts w:ascii="Times New Roman"/>
          <w:highlight w:val="none"/>
        </w:rPr>
      </w:pPr>
    </w:p>
    <w:p w14:paraId="77A17265">
      <w:pPr>
        <w:pStyle w:val="34"/>
        <w:keepNext w:val="0"/>
        <w:spacing w:after="0" w:line="360" w:lineRule="auto"/>
        <w:rPr>
          <w:rFonts w:ascii="Times New Roman"/>
          <w:highlight w:val="none"/>
        </w:rPr>
      </w:pPr>
    </w:p>
    <w:p w14:paraId="73B0E8C9">
      <w:pPr>
        <w:jc w:val="center"/>
        <w:outlineLvl w:val="0"/>
        <w:rPr>
          <w:rFonts w:eastAsia="黑体"/>
          <w:sz w:val="44"/>
          <w:highlight w:val="none"/>
        </w:rPr>
      </w:pPr>
      <w:r>
        <w:rPr>
          <w:rFonts w:hint="eastAsia" w:eastAsia="黑体"/>
          <w:sz w:val="44"/>
          <w:highlight w:val="none"/>
        </w:rPr>
        <w:t xml:space="preserve">技  术  咨  询  合  同  书 </w:t>
      </w:r>
    </w:p>
    <w:p w14:paraId="0D899825">
      <w:pPr>
        <w:tabs>
          <w:tab w:val="left" w:pos="7920"/>
        </w:tabs>
        <w:jc w:val="center"/>
        <w:outlineLvl w:val="0"/>
        <w:rPr>
          <w:sz w:val="28"/>
          <w:highlight w:val="none"/>
        </w:rPr>
      </w:pPr>
      <w:r>
        <w:rPr>
          <w:rFonts w:hint="eastAsia"/>
          <w:sz w:val="28"/>
          <w:highlight w:val="none"/>
        </w:rPr>
        <w:t>(试</w:t>
      </w:r>
      <w:r>
        <w:rPr>
          <w:sz w:val="28"/>
          <w:highlight w:val="none"/>
        </w:rPr>
        <w:t xml:space="preserve">    </w:t>
      </w:r>
      <w:r>
        <w:rPr>
          <w:rFonts w:hint="eastAsia"/>
          <w:sz w:val="28"/>
          <w:highlight w:val="none"/>
        </w:rPr>
        <w:t>用)</w:t>
      </w:r>
    </w:p>
    <w:p w14:paraId="6DB0EAC7">
      <w:pPr>
        <w:jc w:val="center"/>
        <w:rPr>
          <w:sz w:val="28"/>
          <w:highlight w:val="none"/>
        </w:rPr>
      </w:pPr>
      <w:r>
        <w:rPr>
          <w:sz w:val="28"/>
          <w:highlight w:val="none"/>
        </w:rPr>
        <w:t xml:space="preserve"> </w:t>
      </w:r>
    </w:p>
    <w:p w14:paraId="3422A7CB">
      <w:pPr>
        <w:rPr>
          <w:rFonts w:eastAsia="楷体_GB2312"/>
          <w:spacing w:val="-24"/>
          <w:sz w:val="28"/>
          <w:szCs w:val="28"/>
          <w:highlight w:val="none"/>
          <w:u w:val="single"/>
        </w:rPr>
      </w:pPr>
      <w:r>
        <w:rPr>
          <w:rFonts w:hint="eastAsia"/>
          <w:spacing w:val="-4"/>
          <w:sz w:val="30"/>
          <w:highlight w:val="none"/>
        </w:rPr>
        <w:t>项目名称：</w:t>
      </w:r>
      <w:r>
        <w:rPr>
          <w:spacing w:val="-4"/>
          <w:sz w:val="30"/>
          <w:highlight w:val="none"/>
          <w:u w:val="single"/>
        </w:rPr>
        <w:t xml:space="preserve">                                             </w:t>
      </w:r>
    </w:p>
    <w:p w14:paraId="1B43C9EA">
      <w:pPr>
        <w:ind w:left="1800" w:hanging="1290"/>
        <w:rPr>
          <w:spacing w:val="30"/>
          <w:sz w:val="28"/>
          <w:highlight w:val="none"/>
        </w:rPr>
      </w:pPr>
      <w:r>
        <w:rPr>
          <w:spacing w:val="30"/>
          <w:sz w:val="28"/>
          <w:highlight w:val="none"/>
        </w:rPr>
        <w:t xml:space="preserve">  </w:t>
      </w:r>
    </w:p>
    <w:p w14:paraId="2D77EF4E">
      <w:pPr>
        <w:rPr>
          <w:sz w:val="28"/>
          <w:highlight w:val="none"/>
          <w:u w:val="single"/>
        </w:rPr>
      </w:pPr>
      <w:r>
        <w:rPr>
          <w:rFonts w:hint="eastAsia"/>
          <w:spacing w:val="30"/>
          <w:sz w:val="30"/>
          <w:highlight w:val="none"/>
        </w:rPr>
        <w:t>委托方</w:t>
      </w:r>
      <w:r>
        <w:rPr>
          <w:rFonts w:hint="eastAsia"/>
          <w:sz w:val="30"/>
          <w:highlight w:val="none"/>
        </w:rPr>
        <w:t>：</w:t>
      </w:r>
      <w:r>
        <w:rPr>
          <w:rFonts w:eastAsia="楷体_GB2312"/>
          <w:sz w:val="30"/>
          <w:szCs w:val="30"/>
          <w:highlight w:val="none"/>
        </w:rPr>
        <w:t xml:space="preserve"> </w:t>
      </w:r>
      <w:r>
        <w:rPr>
          <w:rFonts w:eastAsia="楷体_GB2312"/>
          <w:sz w:val="30"/>
          <w:szCs w:val="30"/>
          <w:highlight w:val="none"/>
          <w:u w:val="single"/>
        </w:rPr>
        <w:t xml:space="preserve">          </w:t>
      </w:r>
      <w:r>
        <w:rPr>
          <w:rFonts w:eastAsia="楷体_GB2312"/>
          <w:spacing w:val="-24"/>
          <w:sz w:val="32"/>
          <w:szCs w:val="32"/>
          <w:highlight w:val="none"/>
          <w:u w:val="single"/>
        </w:rPr>
        <w:t xml:space="preserve">                         </w:t>
      </w:r>
      <w:r>
        <w:rPr>
          <w:rFonts w:eastAsia="楷体_GB2312"/>
          <w:sz w:val="30"/>
          <w:szCs w:val="30"/>
          <w:highlight w:val="none"/>
          <w:u w:val="single"/>
        </w:rPr>
        <w:t xml:space="preserve">            </w:t>
      </w:r>
      <w:r>
        <w:rPr>
          <w:rFonts w:eastAsia="楷体_GB2312"/>
          <w:sz w:val="28"/>
          <w:szCs w:val="30"/>
          <w:highlight w:val="none"/>
          <w:u w:val="single"/>
        </w:rPr>
        <w:t xml:space="preserve"> </w:t>
      </w:r>
    </w:p>
    <w:p w14:paraId="789ED072">
      <w:pPr>
        <w:ind w:firstLine="126" w:firstLineChars="42"/>
        <w:rPr>
          <w:spacing w:val="30"/>
          <w:sz w:val="30"/>
          <w:szCs w:val="30"/>
          <w:highlight w:val="none"/>
        </w:rPr>
      </w:pPr>
      <w:r>
        <w:rPr>
          <w:rFonts w:hint="eastAsia"/>
          <w:sz w:val="30"/>
          <w:szCs w:val="30"/>
          <w:highlight w:val="none"/>
        </w:rPr>
        <w:t>(甲方)</w:t>
      </w:r>
    </w:p>
    <w:p w14:paraId="606B0B29">
      <w:pPr>
        <w:ind w:firstLine="510"/>
        <w:outlineLvl w:val="0"/>
        <w:rPr>
          <w:spacing w:val="30"/>
          <w:sz w:val="28"/>
          <w:highlight w:val="none"/>
        </w:rPr>
      </w:pPr>
    </w:p>
    <w:p w14:paraId="35262084">
      <w:pPr>
        <w:ind w:right="17"/>
        <w:rPr>
          <w:b/>
          <w:bCs/>
          <w:spacing w:val="30"/>
          <w:sz w:val="30"/>
          <w:highlight w:val="none"/>
          <w:u w:val="single"/>
        </w:rPr>
      </w:pPr>
      <w:r>
        <w:rPr>
          <w:rFonts w:hint="eastAsia"/>
          <w:spacing w:val="30"/>
          <w:sz w:val="30"/>
          <w:szCs w:val="30"/>
          <w:highlight w:val="none"/>
        </w:rPr>
        <w:t>顾问方：</w:t>
      </w:r>
      <w:r>
        <w:rPr>
          <w:rFonts w:eastAsia="楷体_GB2312"/>
          <w:sz w:val="30"/>
          <w:szCs w:val="30"/>
          <w:highlight w:val="none"/>
        </w:rPr>
        <w:t xml:space="preserve"> </w:t>
      </w:r>
      <w:r>
        <w:rPr>
          <w:rFonts w:eastAsia="楷体_GB2312"/>
          <w:sz w:val="30"/>
          <w:szCs w:val="30"/>
          <w:highlight w:val="none"/>
          <w:u w:val="single"/>
        </w:rPr>
        <w:t xml:space="preserve">                                         </w:t>
      </w:r>
    </w:p>
    <w:p w14:paraId="6DEA9D18">
      <w:pPr>
        <w:ind w:firstLine="120" w:firstLineChars="40"/>
        <w:rPr>
          <w:sz w:val="30"/>
          <w:highlight w:val="none"/>
        </w:rPr>
      </w:pPr>
      <w:r>
        <w:rPr>
          <w:rFonts w:hint="eastAsia"/>
          <w:sz w:val="30"/>
          <w:highlight w:val="none"/>
        </w:rPr>
        <w:t>(乙方)</w:t>
      </w:r>
    </w:p>
    <w:p w14:paraId="7A8DF4BF">
      <w:pPr>
        <w:rPr>
          <w:sz w:val="28"/>
          <w:highlight w:val="none"/>
        </w:rPr>
      </w:pPr>
    </w:p>
    <w:p w14:paraId="222D792B">
      <w:pPr>
        <w:ind w:firstLine="510"/>
        <w:rPr>
          <w:sz w:val="28"/>
          <w:highlight w:val="none"/>
        </w:rPr>
      </w:pPr>
    </w:p>
    <w:p w14:paraId="0414B1AC">
      <w:pPr>
        <w:ind w:firstLine="510"/>
        <w:outlineLvl w:val="0"/>
        <w:rPr>
          <w:sz w:val="28"/>
          <w:highlight w:val="none"/>
        </w:rPr>
      </w:pPr>
      <w:r>
        <w:rPr>
          <w:rFonts w:hint="eastAsia"/>
          <w:sz w:val="28"/>
          <w:highlight w:val="none"/>
        </w:rPr>
        <w:t xml:space="preserve">签订地点：    </w:t>
      </w:r>
      <w:r>
        <w:rPr>
          <w:rFonts w:hint="eastAsia" w:eastAsia="楷体_GB2312"/>
          <w:sz w:val="28"/>
          <w:highlight w:val="none"/>
        </w:rPr>
        <w:t xml:space="preserve">浙江   </w:t>
      </w:r>
      <w:r>
        <w:rPr>
          <w:rFonts w:hint="eastAsia"/>
          <w:sz w:val="28"/>
          <w:highlight w:val="none"/>
        </w:rPr>
        <w:t xml:space="preserve">  省     </w:t>
      </w:r>
      <w:r>
        <w:rPr>
          <w:rFonts w:hint="eastAsia" w:eastAsia="楷体_GB2312"/>
          <w:sz w:val="28"/>
          <w:highlight w:val="none"/>
        </w:rPr>
        <w:t xml:space="preserve">杭州     </w:t>
      </w:r>
      <w:r>
        <w:rPr>
          <w:rFonts w:hint="eastAsia"/>
          <w:sz w:val="28"/>
          <w:highlight w:val="none"/>
        </w:rPr>
        <w:t>市(县)</w:t>
      </w:r>
    </w:p>
    <w:p w14:paraId="2E4ED0D4">
      <w:pPr>
        <w:ind w:firstLine="510"/>
        <w:outlineLvl w:val="0"/>
        <w:rPr>
          <w:sz w:val="28"/>
          <w:highlight w:val="none"/>
        </w:rPr>
      </w:pPr>
      <w:r>
        <w:rPr>
          <w:rFonts w:hint="eastAsia"/>
          <w:sz w:val="28"/>
          <w:highlight w:val="none"/>
        </w:rPr>
        <w:t>签订日期：</w:t>
      </w:r>
      <w:r>
        <w:rPr>
          <w:sz w:val="28"/>
          <w:highlight w:val="none"/>
        </w:rPr>
        <w:t xml:space="preserve">     </w:t>
      </w:r>
      <w:r>
        <w:rPr>
          <w:rFonts w:hint="eastAsia"/>
          <w:sz w:val="28"/>
          <w:highlight w:val="none"/>
        </w:rPr>
        <w:t>年</w:t>
      </w:r>
      <w:r>
        <w:rPr>
          <w:sz w:val="28"/>
          <w:highlight w:val="none"/>
        </w:rPr>
        <w:t xml:space="preserve">      </w:t>
      </w:r>
      <w:r>
        <w:rPr>
          <w:rFonts w:hint="eastAsia"/>
          <w:sz w:val="28"/>
          <w:highlight w:val="none"/>
        </w:rPr>
        <w:t>月</w:t>
      </w:r>
      <w:r>
        <w:rPr>
          <w:sz w:val="28"/>
          <w:highlight w:val="none"/>
        </w:rPr>
        <w:t xml:space="preserve">     </w:t>
      </w:r>
      <w:r>
        <w:rPr>
          <w:rFonts w:hint="eastAsia"/>
          <w:sz w:val="28"/>
          <w:highlight w:val="none"/>
        </w:rPr>
        <w:t>日</w:t>
      </w:r>
    </w:p>
    <w:p w14:paraId="3E7736BB">
      <w:pPr>
        <w:ind w:firstLine="510"/>
        <w:outlineLvl w:val="0"/>
        <w:rPr>
          <w:sz w:val="28"/>
          <w:highlight w:val="none"/>
        </w:rPr>
      </w:pPr>
      <w:r>
        <w:rPr>
          <w:rFonts w:hint="eastAsia"/>
          <w:sz w:val="28"/>
          <w:highlight w:val="none"/>
        </w:rPr>
        <w:t>有效期限：</w:t>
      </w:r>
      <w:r>
        <w:rPr>
          <w:sz w:val="28"/>
          <w:highlight w:val="none"/>
        </w:rPr>
        <w:t xml:space="preserve">     </w:t>
      </w:r>
      <w:r>
        <w:rPr>
          <w:rFonts w:hint="eastAsia"/>
          <w:sz w:val="28"/>
          <w:highlight w:val="none"/>
        </w:rPr>
        <w:t>年</w:t>
      </w:r>
      <w:r>
        <w:rPr>
          <w:sz w:val="28"/>
          <w:highlight w:val="none"/>
        </w:rPr>
        <w:t xml:space="preserve">   </w:t>
      </w:r>
      <w:r>
        <w:rPr>
          <w:rFonts w:hint="eastAsia"/>
          <w:sz w:val="28"/>
          <w:highlight w:val="none"/>
        </w:rPr>
        <w:t>月</w:t>
      </w:r>
      <w:r>
        <w:rPr>
          <w:sz w:val="28"/>
          <w:highlight w:val="none"/>
        </w:rPr>
        <w:t xml:space="preserve">    </w:t>
      </w:r>
      <w:r>
        <w:rPr>
          <w:rFonts w:hint="eastAsia"/>
          <w:sz w:val="28"/>
          <w:highlight w:val="none"/>
        </w:rPr>
        <w:t>日</w:t>
      </w:r>
      <w:r>
        <w:rPr>
          <w:sz w:val="28"/>
          <w:highlight w:val="none"/>
        </w:rPr>
        <w:t xml:space="preserve"> </w:t>
      </w:r>
      <w:r>
        <w:rPr>
          <w:rFonts w:hint="eastAsia"/>
          <w:sz w:val="28"/>
          <w:highlight w:val="none"/>
        </w:rPr>
        <w:t>至</w:t>
      </w:r>
      <w:r>
        <w:rPr>
          <w:sz w:val="28"/>
          <w:highlight w:val="none"/>
        </w:rPr>
        <w:t xml:space="preserve">    </w:t>
      </w:r>
      <w:r>
        <w:rPr>
          <w:rFonts w:hint="eastAsia"/>
          <w:sz w:val="28"/>
          <w:highlight w:val="none"/>
        </w:rPr>
        <w:t>年</w:t>
      </w:r>
      <w:r>
        <w:rPr>
          <w:sz w:val="28"/>
          <w:highlight w:val="none"/>
        </w:rPr>
        <w:t xml:space="preserve">   </w:t>
      </w:r>
      <w:r>
        <w:rPr>
          <w:rFonts w:hint="eastAsia"/>
          <w:sz w:val="28"/>
          <w:highlight w:val="none"/>
        </w:rPr>
        <w:t>月</w:t>
      </w:r>
      <w:r>
        <w:rPr>
          <w:sz w:val="28"/>
          <w:highlight w:val="none"/>
        </w:rPr>
        <w:t xml:space="preserve">    </w:t>
      </w:r>
      <w:r>
        <w:rPr>
          <w:rFonts w:hint="eastAsia"/>
          <w:sz w:val="28"/>
          <w:highlight w:val="none"/>
        </w:rPr>
        <w:t>日</w:t>
      </w:r>
    </w:p>
    <w:p w14:paraId="656F6FFC">
      <w:pPr>
        <w:rPr>
          <w:sz w:val="28"/>
          <w:highlight w:val="none"/>
        </w:rPr>
      </w:pPr>
    </w:p>
    <w:p w14:paraId="170CE406">
      <w:pPr>
        <w:rPr>
          <w:sz w:val="28"/>
          <w:highlight w:val="none"/>
        </w:rPr>
      </w:pPr>
    </w:p>
    <w:p w14:paraId="25D04DB7">
      <w:pPr>
        <w:pStyle w:val="35"/>
        <w:tabs>
          <w:tab w:val="clear" w:pos="7937"/>
        </w:tabs>
        <w:spacing w:before="0" w:afterLines="50" w:line="240" w:lineRule="auto"/>
        <w:outlineLvl w:val="2"/>
        <w:rPr>
          <w:rFonts w:eastAsia="楷体_GB2312"/>
          <w:bCs/>
          <w:sz w:val="36"/>
          <w:highlight w:val="none"/>
        </w:rPr>
      </w:pPr>
      <w:r>
        <w:rPr>
          <w:rFonts w:hint="eastAsia" w:ascii="Times New Roman" w:eastAsia="宋体"/>
          <w:bCs/>
          <w:caps w:val="0"/>
          <w:highlight w:val="none"/>
        </w:rPr>
        <w:t>浙江省科学技术厅监制</w:t>
      </w:r>
    </w:p>
    <w:p w14:paraId="76335668">
      <w:pPr>
        <w:spacing w:afterLines="50"/>
        <w:jc w:val="center"/>
        <w:rPr>
          <w:rFonts w:eastAsia="楷体_GB2312"/>
          <w:b/>
          <w:bCs/>
          <w:sz w:val="36"/>
          <w:highlight w:val="none"/>
        </w:rPr>
      </w:pPr>
    </w:p>
    <w:p w14:paraId="7014A337">
      <w:pPr>
        <w:spacing w:afterLines="50"/>
        <w:jc w:val="center"/>
        <w:outlineLvl w:val="2"/>
        <w:rPr>
          <w:rFonts w:eastAsia="楷体_GB2312"/>
          <w:b/>
          <w:bCs/>
          <w:sz w:val="36"/>
          <w:highlight w:val="none"/>
        </w:rPr>
      </w:pPr>
      <w:r>
        <w:rPr>
          <w:rFonts w:hint="eastAsia" w:eastAsia="楷体_GB2312"/>
          <w:b/>
          <w:bCs/>
          <w:sz w:val="36"/>
          <w:highlight w:val="none"/>
        </w:rPr>
        <w:t>填</w:t>
      </w:r>
      <w:r>
        <w:rPr>
          <w:rFonts w:eastAsia="楷体_GB2312"/>
          <w:b/>
          <w:bCs/>
          <w:sz w:val="36"/>
          <w:highlight w:val="none"/>
        </w:rPr>
        <w:t xml:space="preserve"> </w:t>
      </w:r>
      <w:r>
        <w:rPr>
          <w:rFonts w:hint="eastAsia" w:eastAsia="楷体_GB2312"/>
          <w:b/>
          <w:bCs/>
          <w:sz w:val="36"/>
          <w:highlight w:val="none"/>
        </w:rPr>
        <w:t>写</w:t>
      </w:r>
      <w:r>
        <w:rPr>
          <w:rFonts w:eastAsia="楷体_GB2312"/>
          <w:b/>
          <w:bCs/>
          <w:sz w:val="36"/>
          <w:highlight w:val="none"/>
        </w:rPr>
        <w:t xml:space="preserve"> </w:t>
      </w:r>
      <w:r>
        <w:rPr>
          <w:rFonts w:hint="eastAsia" w:eastAsia="楷体_GB2312"/>
          <w:b/>
          <w:bCs/>
          <w:sz w:val="36"/>
          <w:highlight w:val="none"/>
        </w:rPr>
        <w:t>说</w:t>
      </w:r>
      <w:r>
        <w:rPr>
          <w:rFonts w:eastAsia="楷体_GB2312"/>
          <w:b/>
          <w:bCs/>
          <w:sz w:val="36"/>
          <w:highlight w:val="none"/>
        </w:rPr>
        <w:t xml:space="preserve"> </w:t>
      </w:r>
      <w:r>
        <w:rPr>
          <w:rFonts w:hint="eastAsia" w:eastAsia="楷体_GB2312"/>
          <w:b/>
          <w:bCs/>
          <w:sz w:val="36"/>
          <w:highlight w:val="none"/>
        </w:rPr>
        <w:t>明</w:t>
      </w:r>
    </w:p>
    <w:p w14:paraId="1F564C7F">
      <w:pPr>
        <w:pStyle w:val="36"/>
        <w:tabs>
          <w:tab w:val="left" w:pos="386"/>
        </w:tabs>
        <w:spacing w:line="520" w:lineRule="exact"/>
        <w:ind w:left="-238" w:right="-102" w:firstLine="120"/>
        <w:jc w:val="both"/>
        <w:rPr>
          <w:rFonts w:ascii="Times New Roman"/>
          <w:b w:val="0"/>
          <w:sz w:val="24"/>
          <w:highlight w:val="none"/>
        </w:rPr>
      </w:pPr>
      <w:r>
        <w:rPr>
          <w:rFonts w:ascii="Times New Roman"/>
          <w:b w:val="0"/>
          <w:sz w:val="28"/>
          <w:highlight w:val="none"/>
        </w:rPr>
        <w:t xml:space="preserve">   </w:t>
      </w:r>
      <w:r>
        <w:rPr>
          <w:rFonts w:ascii="Times New Roman"/>
          <w:b w:val="0"/>
          <w:sz w:val="24"/>
          <w:highlight w:val="none"/>
          <w:vertAlign w:val="subscript"/>
        </w:rPr>
        <w:t xml:space="preserve"> </w:t>
      </w:r>
      <w:r>
        <w:rPr>
          <w:rFonts w:hint="eastAsia" w:ascii="Times New Roman"/>
          <w:b w:val="0"/>
          <w:sz w:val="24"/>
          <w:highlight w:val="none"/>
        </w:rPr>
        <w:t>一、“合同登记编号”的填写方法：</w:t>
      </w:r>
    </w:p>
    <w:p w14:paraId="55A6795E">
      <w:pPr>
        <w:pStyle w:val="36"/>
        <w:tabs>
          <w:tab w:val="left" w:pos="240"/>
          <w:tab w:val="left" w:pos="386"/>
        </w:tabs>
        <w:spacing w:line="520" w:lineRule="exact"/>
        <w:ind w:left="-238" w:right="-102" w:firstLine="570"/>
        <w:jc w:val="both"/>
        <w:rPr>
          <w:rFonts w:ascii="Times New Roman"/>
          <w:b w:val="0"/>
          <w:sz w:val="24"/>
          <w:highlight w:val="none"/>
        </w:rPr>
      </w:pPr>
      <w:r>
        <w:rPr>
          <w:rFonts w:hint="eastAsia" w:ascii="Times New Roman"/>
          <w:b w:val="0"/>
          <w:sz w:val="24"/>
          <w:highlight w:val="none"/>
        </w:rPr>
        <w:t>合同登记编号为十四位,左起第一、二位为公历年代号,第三、四位为省、自治区、直辖市编码,第五、六位为地、市编码,第七、八位为合同登记点编号,第九至十四位为合同登记序号,以上编码不足位的补零。各地区编码按GB2260-2007规定填写（合同登记序号各地区自行决定）。</w:t>
      </w:r>
    </w:p>
    <w:p w14:paraId="682A8F53">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二、技术咨询合同是指当事人一方为另一方就特定技术项目提供可行性论证、技术预测、专题技术调查、分析评价报告所订立的合同。</w:t>
      </w:r>
    </w:p>
    <w:p w14:paraId="2382AA70">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三、计划内项目应填写国务院部委、省、自治区、直辖市、计划单列市、地、市（县）级计划,不属于上述计划的项目此栏划（/）表示。</w:t>
      </w:r>
    </w:p>
    <w:p w14:paraId="36EC0C3B">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四、技术情报和资料的保密：</w:t>
      </w:r>
    </w:p>
    <w:p w14:paraId="02EE94DA">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包括当事人各方情报和资料保密义务的内容、期限和泄漏技术秘密应承担的责任。</w:t>
      </w:r>
    </w:p>
    <w:p w14:paraId="306A04FE">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双方可以约定,本合同变更、解除、终止,本条款均有效。</w:t>
      </w:r>
    </w:p>
    <w:p w14:paraId="6F9B7062">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五、其他：</w:t>
      </w:r>
    </w:p>
    <w:p w14:paraId="73EDFF89">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合同如果是通过中介机构介绍签订的,应将中介合同作为本合同的附件。</w:t>
      </w:r>
    </w:p>
    <w:p w14:paraId="675AE053">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六、委托代理人在签订定本合同书时,应出具委托证书。</w:t>
      </w:r>
    </w:p>
    <w:p w14:paraId="663783FB">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七、本合同书中,凡是当事人约定无需填写的条款,在该条款填写的空白处划(/)表示。</w:t>
      </w:r>
    </w:p>
    <w:p w14:paraId="4FA369C5">
      <w:pPr>
        <w:spacing w:line="500" w:lineRule="exact"/>
        <w:ind w:firstLine="5760" w:firstLineChars="2400"/>
        <w:rPr>
          <w:highlight w:val="none"/>
        </w:rPr>
      </w:pPr>
    </w:p>
    <w:p w14:paraId="66C2883A">
      <w:pPr>
        <w:spacing w:line="500" w:lineRule="exact"/>
        <w:ind w:firstLine="5760" w:firstLineChars="2400"/>
        <w:rPr>
          <w:highlight w:val="none"/>
        </w:rPr>
      </w:pPr>
    </w:p>
    <w:p w14:paraId="1BC69C54">
      <w:pPr>
        <w:spacing w:line="500" w:lineRule="exact"/>
        <w:ind w:firstLine="5760" w:firstLineChars="2400"/>
        <w:rPr>
          <w:highlight w:val="none"/>
        </w:rPr>
      </w:pPr>
    </w:p>
    <w:p w14:paraId="47F86E55">
      <w:pPr>
        <w:spacing w:line="500" w:lineRule="exact"/>
        <w:ind w:firstLine="5760" w:firstLineChars="2400"/>
        <w:rPr>
          <w:highlight w:val="none"/>
        </w:rPr>
      </w:pPr>
    </w:p>
    <w:p w14:paraId="36A6B65E">
      <w:pPr>
        <w:autoSpaceDE/>
        <w:autoSpaceDN/>
        <w:adjustRightInd/>
        <w:jc w:val="right"/>
        <w:textAlignment w:val="auto"/>
        <w:rPr>
          <w:kern w:val="2"/>
          <w:sz w:val="21"/>
          <w:highlight w:val="none"/>
        </w:rPr>
      </w:pPr>
    </w:p>
    <w:p w14:paraId="1750E0AD">
      <w:pPr>
        <w:autoSpaceDE/>
        <w:autoSpaceDN/>
        <w:adjustRightInd/>
        <w:jc w:val="right"/>
        <w:textAlignment w:val="auto"/>
        <w:rPr>
          <w:rFonts w:hint="eastAsia"/>
          <w:kern w:val="2"/>
          <w:sz w:val="21"/>
          <w:highlight w:val="none"/>
        </w:rPr>
      </w:pPr>
    </w:p>
    <w:p w14:paraId="5D909FB0">
      <w:pPr>
        <w:autoSpaceDE/>
        <w:autoSpaceDN/>
        <w:adjustRightInd/>
        <w:jc w:val="right"/>
        <w:textAlignment w:val="auto"/>
        <w:rPr>
          <w:rFonts w:hint="eastAsia"/>
          <w:kern w:val="2"/>
          <w:sz w:val="21"/>
          <w:highlight w:val="none"/>
        </w:rPr>
      </w:pPr>
    </w:p>
    <w:p w14:paraId="382010CA">
      <w:pPr>
        <w:autoSpaceDE/>
        <w:autoSpaceDN/>
        <w:adjustRightInd/>
        <w:jc w:val="right"/>
        <w:textAlignment w:val="auto"/>
        <w:rPr>
          <w:rFonts w:hint="eastAsia"/>
          <w:kern w:val="2"/>
          <w:sz w:val="21"/>
          <w:highlight w:val="none"/>
        </w:rPr>
      </w:pPr>
    </w:p>
    <w:p w14:paraId="5084CE24">
      <w:pPr>
        <w:autoSpaceDE/>
        <w:autoSpaceDN/>
        <w:adjustRightInd/>
        <w:jc w:val="right"/>
        <w:textAlignment w:val="auto"/>
        <w:rPr>
          <w:rFonts w:hint="eastAsia"/>
          <w:kern w:val="2"/>
          <w:sz w:val="21"/>
          <w:highlight w:val="none"/>
        </w:rPr>
      </w:pPr>
    </w:p>
    <w:p w14:paraId="385388F5">
      <w:pPr>
        <w:autoSpaceDE/>
        <w:autoSpaceDN/>
        <w:adjustRightInd/>
        <w:jc w:val="right"/>
        <w:textAlignment w:val="auto"/>
        <w:rPr>
          <w:rFonts w:hint="eastAsia"/>
          <w:kern w:val="2"/>
          <w:sz w:val="21"/>
          <w:highlight w:val="none"/>
        </w:rPr>
      </w:pPr>
    </w:p>
    <w:p w14:paraId="45E40DC6">
      <w:pPr>
        <w:autoSpaceDE/>
        <w:autoSpaceDN/>
        <w:adjustRightInd/>
        <w:jc w:val="right"/>
        <w:textAlignment w:val="auto"/>
        <w:rPr>
          <w:rFonts w:hint="eastAsia"/>
          <w:kern w:val="2"/>
          <w:sz w:val="21"/>
          <w:highlight w:val="none"/>
        </w:rPr>
      </w:pPr>
    </w:p>
    <w:p w14:paraId="475076E8">
      <w:pPr>
        <w:autoSpaceDE/>
        <w:autoSpaceDN/>
        <w:adjustRightInd/>
        <w:jc w:val="right"/>
        <w:textAlignment w:val="auto"/>
        <w:rPr>
          <w:kern w:val="2"/>
          <w:sz w:val="21"/>
          <w:highlight w:val="none"/>
        </w:rPr>
      </w:pPr>
      <w:r>
        <w:rPr>
          <w:rFonts w:hint="eastAsia"/>
          <w:kern w:val="2"/>
          <w:sz w:val="21"/>
          <w:highlight w:val="none"/>
        </w:rPr>
        <w:t>咨询(1)</w:t>
      </w:r>
    </w:p>
    <w:tbl>
      <w:tblPr>
        <w:tblStyle w:val="22"/>
        <w:tblW w:w="9508" w:type="dxa"/>
        <w:tblInd w:w="0" w:type="dxa"/>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28" w:type="dxa"/>
          <w:bottom w:w="0" w:type="dxa"/>
          <w:right w:w="28" w:type="dxa"/>
        </w:tblCellMar>
      </w:tblPr>
      <w:tblGrid>
        <w:gridCol w:w="9508"/>
      </w:tblGrid>
      <w:tr w14:paraId="451589E5">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28" w:type="dxa"/>
            <w:bottom w:w="0" w:type="dxa"/>
            <w:right w:w="28" w:type="dxa"/>
          </w:tblCellMar>
        </w:tblPrEx>
        <w:trPr>
          <w:cantSplit/>
          <w:trHeight w:val="13412" w:hRule="atLeast"/>
        </w:trPr>
        <w:tc>
          <w:tcPr>
            <w:tcW w:w="9508" w:type="dxa"/>
            <w:tcBorders>
              <w:bottom w:val="single" w:color="auto" w:sz="6" w:space="0"/>
            </w:tcBorders>
          </w:tcPr>
          <w:p w14:paraId="0AD227FE">
            <w:pPr>
              <w:keepNext w:val="0"/>
              <w:keepLines w:val="0"/>
              <w:suppressLineNumbers w:val="0"/>
              <w:snapToGrid w:val="0"/>
              <w:spacing w:before="0" w:beforeAutospacing="0" w:after="0" w:afterAutospacing="0" w:line="360" w:lineRule="auto"/>
              <w:ind w:left="106" w:leftChars="44" w:right="111" w:firstLine="600" w:firstLineChars="250"/>
              <w:rPr>
                <w:rFonts w:hint="default"/>
                <w:highlight w:val="none"/>
              </w:rPr>
            </w:pPr>
            <w:r>
              <w:rPr>
                <w:rFonts w:hint="eastAsia"/>
                <w:highlight w:val="none"/>
              </w:rPr>
              <w:t>依据《中华人民共和国民法典》的规定，合同双方就</w:t>
            </w:r>
            <w:r>
              <w:rPr>
                <w:rFonts w:hint="eastAsia"/>
                <w:b/>
                <w:highlight w:val="none"/>
                <w:u w:val="single"/>
                <w:lang w:eastAsia="zh-CN"/>
              </w:rPr>
              <w:t>标准化管理技术服务</w:t>
            </w:r>
            <w:r>
              <w:rPr>
                <w:rFonts w:hint="eastAsia"/>
                <w:highlight w:val="none"/>
              </w:rPr>
              <w:t>的技术咨询，经协商一致，签订本合同。</w:t>
            </w:r>
          </w:p>
          <w:p w14:paraId="455B3DCC">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宋体" w:cs="Times New Roman"/>
                <w:sz w:val="22"/>
                <w:szCs w:val="18"/>
                <w:highlight w:val="none"/>
              </w:rPr>
            </w:pPr>
            <w:r>
              <w:rPr>
                <w:rFonts w:hint="default" w:ascii="Times New Roman" w:hAnsi="Times New Roman" w:eastAsia="黑体" w:cs="Times New Roman"/>
                <w:color w:val="000000" w:themeColor="text1"/>
                <w:szCs w:val="24"/>
                <w:highlight w:val="none"/>
                <w14:textFill>
                  <w14:solidFill>
                    <w14:schemeClr w14:val="tx1"/>
                  </w14:solidFill>
                </w14:textFill>
              </w:rPr>
              <w:t>一、项目主要内容：</w:t>
            </w:r>
          </w:p>
          <w:p w14:paraId="46143336">
            <w:pPr>
              <w:keepNext w:val="0"/>
              <w:keepLines w:val="0"/>
              <w:suppressLineNumbers w:val="0"/>
              <w:spacing w:before="0" w:beforeAutospacing="0" w:after="0" w:afterAutospacing="0" w:line="360" w:lineRule="auto"/>
              <w:ind w:left="0" w:right="0" w:firstLine="480" w:firstLineChars="200"/>
              <w:outlineLvl w:val="1"/>
              <w:rPr>
                <w:rFonts w:hint="eastAsia" w:ascii="宋体" w:hAnsi="宋体"/>
                <w:b w:val="0"/>
                <w:bCs w:val="0"/>
                <w:highlight w:val="none"/>
                <w:lang w:val="en-US" w:eastAsia="zh-CN"/>
              </w:rPr>
            </w:pPr>
            <w:r>
              <w:rPr>
                <w:rFonts w:hint="eastAsia" w:ascii="宋体" w:hAnsi="宋体"/>
                <w:b w:val="0"/>
                <w:bCs w:val="0"/>
                <w:highlight w:val="none"/>
                <w:lang w:val="en-US" w:eastAsia="zh-CN"/>
              </w:rPr>
              <w:t>1.根据地方申请，提供水库等水利工程申报水利部评价或省级标准化管理评价技术服务50处。</w:t>
            </w:r>
          </w:p>
          <w:p w14:paraId="15EAE210">
            <w:pPr>
              <w:keepNext w:val="0"/>
              <w:keepLines w:val="0"/>
              <w:suppressLineNumbers w:val="0"/>
              <w:spacing w:before="0" w:beforeAutospacing="0" w:after="0" w:afterAutospacing="0" w:line="360" w:lineRule="auto"/>
              <w:ind w:left="0" w:right="0" w:firstLine="480" w:firstLineChars="200"/>
              <w:outlineLvl w:val="1"/>
              <w:rPr>
                <w:rFonts w:hint="eastAsia" w:ascii="宋体" w:hAnsi="宋体"/>
                <w:b w:val="0"/>
                <w:bCs w:val="0"/>
                <w:highlight w:val="none"/>
                <w:lang w:val="en-US" w:eastAsia="zh-CN"/>
              </w:rPr>
            </w:pPr>
            <w:r>
              <w:rPr>
                <w:rFonts w:hint="eastAsia" w:ascii="宋体" w:hAnsi="宋体"/>
                <w:b w:val="0"/>
                <w:bCs w:val="0"/>
                <w:highlight w:val="none"/>
                <w:lang w:val="en-US" w:eastAsia="zh-CN"/>
              </w:rPr>
              <w:t>2.开展水库不动产登记全国试点工作成效分析，编制《浙江省水库不动产权改革分析报告》。</w:t>
            </w:r>
          </w:p>
          <w:p w14:paraId="7AEBD4F1">
            <w:pPr>
              <w:keepNext w:val="0"/>
              <w:keepLines w:val="0"/>
              <w:suppressLineNumbers w:val="0"/>
              <w:spacing w:before="0" w:beforeAutospacing="0" w:after="0" w:afterAutospacing="0" w:line="360" w:lineRule="auto"/>
              <w:ind w:left="0" w:right="0" w:firstLine="480" w:firstLineChars="200"/>
              <w:outlineLvl w:val="1"/>
              <w:rPr>
                <w:rFonts w:hint="eastAsia" w:ascii="宋体" w:hAnsi="宋体"/>
                <w:b w:val="0"/>
                <w:bCs w:val="0"/>
                <w:highlight w:val="none"/>
                <w:lang w:val="en-US" w:eastAsia="zh-CN"/>
              </w:rPr>
            </w:pPr>
            <w:r>
              <w:rPr>
                <w:rFonts w:hint="eastAsia" w:ascii="宋体" w:hAnsi="宋体"/>
                <w:b w:val="0"/>
                <w:bCs w:val="0"/>
                <w:highlight w:val="none"/>
                <w:lang w:val="en-US" w:eastAsia="zh-CN"/>
              </w:rPr>
              <w:t>3.对30个水利工程标准化管理情况现场开展成效评估。制定小型水库专业化管护标准，编制《浙江省小型水库专业化管护达标技术分析报告》。</w:t>
            </w:r>
          </w:p>
          <w:p w14:paraId="560FD34F">
            <w:pPr>
              <w:keepNext w:val="0"/>
              <w:keepLines w:val="0"/>
              <w:suppressLineNumbers w:val="0"/>
              <w:spacing w:before="0" w:beforeAutospacing="0" w:after="0" w:afterAutospacing="0" w:line="360" w:lineRule="auto"/>
              <w:ind w:left="0" w:right="0" w:firstLine="480" w:firstLineChars="200"/>
              <w:outlineLvl w:val="1"/>
              <w:rPr>
                <w:rFonts w:hint="eastAsia" w:ascii="宋体" w:hAnsi="宋体"/>
                <w:b w:val="0"/>
                <w:bCs w:val="0"/>
                <w:highlight w:val="none"/>
                <w:lang w:val="en-US" w:eastAsia="zh-CN"/>
              </w:rPr>
            </w:pPr>
            <w:r>
              <w:rPr>
                <w:rFonts w:hint="eastAsia" w:ascii="宋体" w:hAnsi="宋体"/>
                <w:b w:val="0"/>
                <w:bCs w:val="0"/>
                <w:highlight w:val="none"/>
                <w:lang w:val="en-US" w:eastAsia="zh-CN"/>
              </w:rPr>
              <w:t>4.开展20处省政府批复的水利工程管理和保护范围划定情况现场复核，编制《水利工程管理与保护范围划定情况报告》。</w:t>
            </w:r>
          </w:p>
          <w:p w14:paraId="32CF77E2">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二、履行期限、地点和方式：</w:t>
            </w:r>
          </w:p>
          <w:p w14:paraId="5F92F04F">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自合同签订之日起至</w:t>
            </w:r>
            <w:r>
              <w:rPr>
                <w:rFonts w:hint="eastAsia" w:ascii="Times New Roman" w:hAnsi="Times New Roman" w:cs="Times New Roman"/>
                <w:bCs/>
                <w:highlight w:val="none"/>
                <w:lang w:eastAsia="zh-CN"/>
              </w:rPr>
              <w:t>2025年</w:t>
            </w:r>
            <w:r>
              <w:rPr>
                <w:rFonts w:hint="default" w:ascii="Times New Roman" w:hAnsi="Times New Roman" w:cs="Times New Roman"/>
                <w:bCs/>
                <w:highlight w:val="none"/>
              </w:rPr>
              <w:t>1</w:t>
            </w:r>
            <w:r>
              <w:rPr>
                <w:rFonts w:hint="eastAsia" w:ascii="Times New Roman" w:hAnsi="Times New Roman" w:cs="Times New Roman"/>
                <w:bCs/>
                <w:highlight w:val="none"/>
                <w:lang w:val="en-US" w:eastAsia="zh-CN"/>
              </w:rPr>
              <w:t>2</w:t>
            </w:r>
            <w:r>
              <w:rPr>
                <w:rFonts w:hint="default" w:ascii="Times New Roman" w:hAnsi="Times New Roman" w:cs="Times New Roman"/>
                <w:bCs/>
                <w:highlight w:val="none"/>
              </w:rPr>
              <w:t>月在杭州市（县）履行。</w:t>
            </w:r>
          </w:p>
          <w:p w14:paraId="13E0E8DF">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本合同的乙方履行方式：</w:t>
            </w:r>
          </w:p>
          <w:p w14:paraId="30A684C3">
            <w:pPr>
              <w:keepNext w:val="0"/>
              <w:keepLines w:val="0"/>
              <w:suppressLineNumbers w:val="0"/>
              <w:spacing w:before="0" w:beforeAutospacing="0" w:after="0" w:afterAutospacing="0" w:line="360" w:lineRule="auto"/>
              <w:ind w:left="0" w:right="0" w:firstLine="480" w:firstLineChars="200"/>
              <w:rPr>
                <w:rFonts w:hint="eastAsia" w:ascii="Times New Roman" w:hAnsi="Times New Roman"/>
                <w:bCs/>
                <w:highlight w:val="none"/>
                <w:lang w:eastAsia="zh-CN"/>
              </w:rPr>
            </w:pPr>
            <w:r>
              <w:rPr>
                <w:rFonts w:hint="default" w:ascii="Times New Roman" w:hAnsi="Times New Roman"/>
                <w:bCs/>
                <w:highlight w:val="none"/>
              </w:rPr>
              <w:t>1</w:t>
            </w:r>
            <w:r>
              <w:rPr>
                <w:rFonts w:hint="eastAsia" w:ascii="Times New Roman" w:hAnsi="Times New Roman"/>
                <w:bCs/>
                <w:highlight w:val="none"/>
                <w:lang w:val="en-US" w:eastAsia="zh-CN"/>
              </w:rPr>
              <w:t>.</w:t>
            </w:r>
            <w:r>
              <w:rPr>
                <w:rFonts w:hint="eastAsia" w:ascii="Times New Roman" w:hAnsi="Times New Roman"/>
                <w:bCs/>
                <w:highlight w:val="none"/>
              </w:rPr>
              <w:t>合同签订后至</w:t>
            </w:r>
            <w:r>
              <w:rPr>
                <w:rFonts w:hint="eastAsia" w:ascii="Times New Roman" w:hAnsi="Times New Roman"/>
                <w:bCs/>
                <w:highlight w:val="none"/>
                <w:lang w:val="en-US" w:eastAsia="zh-CN"/>
              </w:rPr>
              <w:t>2025年</w:t>
            </w:r>
            <w:r>
              <w:rPr>
                <w:rFonts w:hint="default" w:ascii="Times New Roman" w:hAnsi="Times New Roman"/>
                <w:bCs/>
                <w:highlight w:val="none"/>
              </w:rPr>
              <w:t>11</w:t>
            </w:r>
            <w:r>
              <w:rPr>
                <w:rFonts w:hint="eastAsia" w:ascii="Times New Roman" w:hAnsi="Times New Roman"/>
                <w:bCs/>
                <w:highlight w:val="none"/>
              </w:rPr>
              <w:t>月</w:t>
            </w:r>
            <w:r>
              <w:rPr>
                <w:rFonts w:hint="eastAsia" w:ascii="Times New Roman" w:hAnsi="Times New Roman"/>
                <w:bCs/>
                <w:highlight w:val="none"/>
                <w:lang w:eastAsia="zh-CN"/>
              </w:rPr>
              <w:t>底前</w:t>
            </w:r>
            <w:r>
              <w:rPr>
                <w:rFonts w:hint="eastAsia" w:ascii="Times New Roman" w:hAnsi="Times New Roman"/>
                <w:bCs/>
                <w:highlight w:val="none"/>
              </w:rPr>
              <w:t>，提供水利工程不动产登记技术服务、县域小型水库专业化管护评估、省政府批复的水利工程管理和保护范围划定服务、申报水利部或省水利厅标准化管理评价和省级创建验收服务。</w:t>
            </w:r>
          </w:p>
          <w:p w14:paraId="6B4AF887">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highlight w:val="none"/>
              </w:rPr>
              <w:t>2</w:t>
            </w:r>
            <w:r>
              <w:rPr>
                <w:rFonts w:hint="eastAsia" w:ascii="Times New Roman" w:hAnsi="Times New Roman"/>
                <w:highlight w:val="none"/>
                <w:lang w:val="en-US" w:eastAsia="zh-CN"/>
              </w:rPr>
              <w:t>.2025年12月10前，完成所有项目服务内容，提交成果报告并归档。</w:t>
            </w:r>
          </w:p>
          <w:p w14:paraId="4E4514F8">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三、甲方的协作事项：</w:t>
            </w:r>
          </w:p>
          <w:p w14:paraId="4376088E">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在合同生效后</w:t>
            </w:r>
            <w:r>
              <w:rPr>
                <w:rFonts w:hint="eastAsia" w:ascii="Times New Roman" w:hAnsi="Times New Roman" w:cs="Times New Roman"/>
                <w:bCs/>
                <w:highlight w:val="none"/>
              </w:rPr>
              <w:t>，</w:t>
            </w:r>
            <w:r>
              <w:rPr>
                <w:rFonts w:hint="default" w:ascii="Times New Roman" w:hAnsi="Times New Roman" w:cs="Times New Roman"/>
                <w:bCs/>
                <w:highlight w:val="none"/>
              </w:rPr>
              <w:t>根据各项工作</w:t>
            </w:r>
            <w:r>
              <w:rPr>
                <w:rFonts w:hint="eastAsia" w:ascii="Times New Roman" w:hAnsi="Times New Roman" w:cs="Times New Roman"/>
                <w:bCs/>
                <w:highlight w:val="none"/>
              </w:rPr>
              <w:t>进度安排</w:t>
            </w:r>
            <w:r>
              <w:rPr>
                <w:rFonts w:hint="default" w:ascii="Times New Roman" w:hAnsi="Times New Roman" w:cs="Times New Roman"/>
                <w:bCs/>
                <w:highlight w:val="none"/>
              </w:rPr>
              <w:t>，甲方应向乙方提供下列资料和工作条件：</w:t>
            </w:r>
          </w:p>
          <w:p w14:paraId="0D588A94">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（一） 项目前期技术基础资料。</w:t>
            </w:r>
          </w:p>
          <w:p w14:paraId="26BD1AAD">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（二） 甲方负责与相关水利部门的协调与沟通工作。</w:t>
            </w:r>
          </w:p>
          <w:p w14:paraId="04169D02">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其它：/</w:t>
            </w:r>
          </w:p>
          <w:p w14:paraId="209F14EE">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四、*技术情报和资料的保密：</w:t>
            </w:r>
          </w:p>
          <w:p w14:paraId="48B967EE">
            <w:pPr>
              <w:pStyle w:val="11"/>
              <w:keepNext w:val="0"/>
              <w:keepLines w:val="0"/>
              <w:widowControl/>
              <w:suppressLineNumbers w:val="0"/>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napToGrid w:val="0"/>
              <w:spacing w:before="0" w:beforeAutospacing="0" w:after="0" w:afterAutospacing="0" w:line="362" w:lineRule="auto"/>
              <w:ind w:left="0" w:right="0" w:firstLine="522"/>
              <w:rPr>
                <w:rFonts w:hint="default" w:eastAsia="仿宋_GB2312"/>
                <w:highlight w:val="none"/>
              </w:rPr>
            </w:pPr>
            <w:r>
              <w:rPr>
                <w:rFonts w:hint="eastAsia" w:ascii="Times New Roman" w:hAnsi="Times New Roman" w:cs="Times New Roman"/>
                <w:b/>
                <w:bCs/>
                <w:sz w:val="22"/>
                <w:szCs w:val="22"/>
                <w:highlight w:val="none"/>
              </w:rPr>
              <w:t>乙方提交的咨询技术成果和甲方提供的技术基础资料双方共享，并做好保密工作。成果验收完成前，未经甲方许可，乙方不得发布考核结果。本合同变更、解除及终止，本条款均有效。</w:t>
            </w:r>
          </w:p>
        </w:tc>
      </w:tr>
    </w:tbl>
    <w:p w14:paraId="4CA17D84">
      <w:pPr>
        <w:snapToGrid w:val="0"/>
        <w:rPr>
          <w:rFonts w:eastAsia="仿宋_GB2312"/>
          <w:sz w:val="22"/>
          <w:szCs w:val="21"/>
          <w:highlight w:val="none"/>
        </w:rPr>
      </w:pPr>
      <w:r>
        <w:rPr>
          <w:rFonts w:hint="eastAsia" w:eastAsia="仿宋_GB2312"/>
          <w:sz w:val="22"/>
          <w:szCs w:val="21"/>
          <w:highlight w:val="none"/>
        </w:rPr>
        <w:t>注：本合同书标有</w:t>
      </w:r>
      <w:r>
        <w:rPr>
          <w:rFonts w:eastAsia="仿宋_GB2312"/>
          <w:sz w:val="22"/>
          <w:szCs w:val="21"/>
          <w:highlight w:val="none"/>
        </w:rPr>
        <w:t>*</w:t>
      </w:r>
      <w:r>
        <w:rPr>
          <w:rFonts w:hint="eastAsia" w:eastAsia="仿宋_GB2312"/>
          <w:sz w:val="22"/>
          <w:szCs w:val="21"/>
          <w:highlight w:val="none"/>
        </w:rPr>
        <w:t>号合同条款按填写说明填写。</w:t>
      </w:r>
    </w:p>
    <w:p w14:paraId="536E4814">
      <w:pPr>
        <w:autoSpaceDE/>
        <w:autoSpaceDN/>
        <w:adjustRightInd/>
        <w:snapToGrid w:val="0"/>
        <w:spacing w:beforeLines="50"/>
        <w:ind w:firstLine="8610" w:firstLineChars="4100"/>
        <w:textAlignment w:val="auto"/>
        <w:rPr>
          <w:kern w:val="2"/>
          <w:sz w:val="21"/>
          <w:highlight w:val="none"/>
        </w:rPr>
      </w:pPr>
      <w:r>
        <w:rPr>
          <w:rFonts w:hint="eastAsia"/>
          <w:kern w:val="2"/>
          <w:sz w:val="21"/>
          <w:highlight w:val="none"/>
        </w:rPr>
        <w:t>咨询</w:t>
      </w:r>
      <w:r>
        <w:rPr>
          <w:kern w:val="2"/>
          <w:sz w:val="21"/>
          <w:highlight w:val="none"/>
        </w:rPr>
        <w:t>(2)</w:t>
      </w:r>
    </w:p>
    <w:tbl>
      <w:tblPr>
        <w:tblStyle w:val="22"/>
        <w:tblW w:w="9388"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388"/>
      </w:tblGrid>
      <w:tr w14:paraId="4CEAED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14006" w:hRule="atLeast"/>
        </w:trPr>
        <w:tc>
          <w:tcPr>
            <w:tcW w:w="9388" w:type="dxa"/>
            <w:tcBorders>
              <w:bottom w:val="single" w:color="auto" w:sz="6" w:space="0"/>
            </w:tcBorders>
          </w:tcPr>
          <w:p w14:paraId="79E5E638">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五、验收方法：</w:t>
            </w:r>
          </w:p>
          <w:p w14:paraId="7792D69F">
            <w:pPr>
              <w:keepNext w:val="0"/>
              <w:keepLines w:val="0"/>
              <w:suppressLineNumbers w:val="0"/>
              <w:snapToGrid w:val="0"/>
              <w:spacing w:before="0" w:beforeAutospacing="0" w:after="0" w:afterAutospacing="0" w:line="360" w:lineRule="auto"/>
              <w:ind w:left="0" w:right="0" w:firstLine="480" w:firstLineChars="200"/>
              <w:rPr>
                <w:rFonts w:hint="eastAsia" w:ascii="Times New Roman" w:hAnsi="Times New Roman" w:cs="Times New Roman"/>
                <w:bCs/>
                <w:highlight w:val="none"/>
              </w:rPr>
            </w:pPr>
            <w:r>
              <w:rPr>
                <w:rFonts w:hint="eastAsia" w:ascii="Times New Roman" w:hAnsi="Times New Roman" w:cs="Times New Roman"/>
                <w:bCs/>
                <w:highlight w:val="none"/>
                <w:lang w:val="en-US" w:eastAsia="zh-CN"/>
              </w:rPr>
              <w:t>成果</w:t>
            </w:r>
            <w:r>
              <w:rPr>
                <w:rFonts w:hint="eastAsia" w:ascii="Times New Roman" w:hAnsi="Times New Roman" w:cs="Times New Roman"/>
                <w:bCs/>
                <w:highlight w:val="none"/>
              </w:rPr>
              <w:t>报告达到了本合同第一项所列要求，采用（1）式验收，由 委托方出具项目成果认可书。</w:t>
            </w:r>
          </w:p>
          <w:p w14:paraId="2B0F13EF">
            <w:pPr>
              <w:keepNext w:val="0"/>
              <w:keepLines w:val="0"/>
              <w:suppressLineNumbers w:val="0"/>
              <w:snapToGrid w:val="0"/>
              <w:spacing w:before="0" w:beforeAutospacing="0" w:after="0" w:afterAutospacing="0" w:line="360" w:lineRule="auto"/>
              <w:ind w:left="0" w:right="0" w:firstLine="480" w:firstLineChars="200"/>
              <w:rPr>
                <w:rFonts w:hint="eastAsia" w:ascii="Times New Roman" w:hAnsi="Times New Roman" w:cs="Times New Roman"/>
                <w:bCs/>
                <w:highlight w:val="none"/>
              </w:rPr>
            </w:pPr>
            <w:r>
              <w:rPr>
                <w:rFonts w:hint="eastAsia" w:ascii="Times New Roman" w:hAnsi="Times New Roman" w:cs="Times New Roman"/>
                <w:bCs/>
                <w:highlight w:val="none"/>
              </w:rPr>
              <w:t>评价方法：</w:t>
            </w:r>
          </w:p>
          <w:p w14:paraId="788ADFBF">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eastAsia" w:ascii="Times New Roman" w:hAnsi="Times New Roman" w:cs="Times New Roman"/>
                <w:bCs/>
                <w:highlight w:val="none"/>
              </w:rPr>
              <w:t>（1）专家评审；（2）委托方直接认可；（3）其他方式（双方约定）</w:t>
            </w:r>
          </w:p>
          <w:p w14:paraId="30450F19">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六、报酬及其支付方式：</w:t>
            </w:r>
          </w:p>
          <w:p w14:paraId="22A22A41">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（一） 本项目报酬（咨询经费）：共计</w:t>
            </w:r>
            <w:r>
              <w:rPr>
                <w:rFonts w:hint="eastAsia" w:ascii="Times New Roman" w:hAnsi="Times New Roman" w:cs="Times New Roman"/>
                <w:bCs/>
                <w:highlight w:val="none"/>
              </w:rPr>
              <w:t xml:space="preserve"> </w:t>
            </w:r>
            <w:r>
              <w:rPr>
                <w:rFonts w:hint="eastAsia" w:ascii="Times New Roman" w:hAnsi="Times New Roman" w:cs="Times New Roman"/>
                <w:b/>
                <w:bCs/>
                <w:highlight w:val="none"/>
                <w:u w:val="single"/>
              </w:rPr>
              <w:t>元整</w:t>
            </w:r>
            <w:r>
              <w:rPr>
                <w:rFonts w:hint="eastAsia" w:ascii="Times New Roman" w:hAnsi="Times New Roman" w:cs="Times New Roman"/>
                <w:bCs/>
                <w:highlight w:val="none"/>
              </w:rPr>
              <w:t>（人民币</w:t>
            </w:r>
            <w:r>
              <w:rPr>
                <w:rFonts w:hint="eastAsia" w:ascii="Times New Roman" w:hAnsi="Times New Roman" w:cs="Times New Roman"/>
                <w:bCs/>
                <w:highlight w:val="none"/>
                <w:u w:val="single"/>
              </w:rPr>
              <w:t xml:space="preserve">￥     </w:t>
            </w:r>
            <w:r>
              <w:rPr>
                <w:rFonts w:hint="eastAsia" w:ascii="Times New Roman" w:hAnsi="Times New Roman" w:cs="Times New Roman"/>
                <w:bCs/>
                <w:highlight w:val="none"/>
              </w:rPr>
              <w:t>元）。</w:t>
            </w:r>
          </w:p>
          <w:p w14:paraId="066B26EF">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乙方进行调查研究、分析论证、试验测定的经费为 / 元，由 / 方负担(此项经费如包含在咨询经费中则不再单列)。</w:t>
            </w:r>
          </w:p>
          <w:p w14:paraId="50762151">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（二） 支付方式（采用以下分期支付）：</w:t>
            </w:r>
          </w:p>
          <w:p w14:paraId="465FCBAA">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
                <w:bCs/>
                <w:highlight w:val="none"/>
              </w:rPr>
            </w:pPr>
            <w:r>
              <w:rPr>
                <w:rFonts w:hint="default" w:ascii="Times New Roman" w:hAnsi="Times New Roman" w:cs="Times New Roman"/>
                <w:bCs/>
                <w:highlight w:val="none"/>
              </w:rPr>
              <w:t xml:space="preserve">（1） </w:t>
            </w:r>
            <w:r>
              <w:rPr>
                <w:rFonts w:hint="eastAsia" w:ascii="Times New Roman" w:hAnsi="Times New Roman" w:cs="Times New Roman"/>
                <w:bCs/>
                <w:highlight w:val="none"/>
              </w:rPr>
              <w:t>第一期支付：</w:t>
            </w:r>
            <w:r>
              <w:rPr>
                <w:rFonts w:hint="eastAsia" w:ascii="Times New Roman" w:hAnsi="Times New Roman" w:cs="Times New Roman"/>
                <w:b/>
                <w:bCs/>
                <w:highlight w:val="none"/>
              </w:rPr>
              <w:t>元整（￥  万元）</w:t>
            </w:r>
            <w:r>
              <w:rPr>
                <w:rFonts w:hint="default" w:ascii="Times New Roman" w:hAnsi="Times New Roman" w:cs="Times New Roman"/>
                <w:bCs/>
                <w:highlight w:val="none"/>
              </w:rPr>
              <w:t>，时间：</w:t>
            </w:r>
            <w:r>
              <w:rPr>
                <w:rFonts w:hint="default" w:ascii="Times New Roman" w:hAnsi="Times New Roman" w:cs="Times New Roman"/>
                <w:b/>
                <w:bCs/>
                <w:highlight w:val="none"/>
              </w:rPr>
              <w:t>自合同签订之日起1个月内，支付项目总价款的50%</w:t>
            </w:r>
            <w:r>
              <w:rPr>
                <w:rFonts w:hint="default" w:ascii="Times New Roman" w:hAnsi="Times New Roman" w:cs="Times New Roman"/>
                <w:bCs/>
                <w:highlight w:val="none"/>
              </w:rPr>
              <w:t>；</w:t>
            </w:r>
          </w:p>
          <w:p w14:paraId="34D2F395">
            <w:pPr>
              <w:keepNext w:val="0"/>
              <w:keepLines w:val="0"/>
              <w:widowControl w:val="0"/>
              <w:suppressLineNumbers w:val="0"/>
              <w:autoSpaceDE w:val="0"/>
              <w:autoSpaceDN w:val="0"/>
              <w:adjustRightInd w:val="0"/>
              <w:snapToGrid w:val="0"/>
              <w:spacing w:before="0" w:beforeAutospacing="0" w:after="0" w:afterAutospacing="0" w:line="360" w:lineRule="auto"/>
              <w:ind w:left="0" w:right="0" w:firstLine="480" w:firstLineChars="200"/>
              <w:jc w:val="both"/>
              <w:textAlignment w:val="baseline"/>
              <w:rPr>
                <w:rFonts w:hint="default" w:ascii="Times New Roman" w:hAnsi="Times New Roman" w:eastAsia="宋体" w:cs="Times New Roman"/>
                <w:sz w:val="24"/>
                <w:szCs w:val="24"/>
                <w:highlight w:val="none"/>
                <w:vertAlign w:val="baseline"/>
              </w:rPr>
            </w:pPr>
            <w:r>
              <w:rPr>
                <w:rFonts w:hint="default" w:ascii="Times New Roman" w:hAnsi="Times New Roman" w:cs="Times New Roman"/>
                <w:bCs/>
                <w:highlight w:val="none"/>
              </w:rPr>
              <w:t>（2） 第二期支付：</w:t>
            </w:r>
            <w:r>
              <w:rPr>
                <w:rFonts w:hint="eastAsia" w:ascii="Times New Roman" w:hAnsi="Times New Roman" w:cs="Times New Roman"/>
                <w:b/>
                <w:bCs/>
                <w:highlight w:val="none"/>
              </w:rPr>
              <w:t>元整</w:t>
            </w:r>
            <w:r>
              <w:rPr>
                <w:rFonts w:hint="default" w:ascii="Times New Roman" w:hAnsi="Times New Roman" w:cs="Times New Roman"/>
                <w:b/>
                <w:bCs/>
                <w:highlight w:val="none"/>
              </w:rPr>
              <w:t>（￥</w:t>
            </w:r>
            <w:r>
              <w:rPr>
                <w:rFonts w:hint="eastAsia" w:ascii="Times New Roman" w:hAnsi="Times New Roman" w:cs="Times New Roman"/>
                <w:b/>
                <w:bCs/>
                <w:highlight w:val="none"/>
              </w:rPr>
              <w:t xml:space="preserve">  </w:t>
            </w:r>
            <w:r>
              <w:rPr>
                <w:rFonts w:hint="default" w:ascii="Times New Roman" w:hAnsi="Times New Roman" w:cs="Times New Roman"/>
                <w:b/>
                <w:bCs/>
                <w:highlight w:val="none"/>
              </w:rPr>
              <w:t>万元）</w:t>
            </w:r>
            <w:r>
              <w:rPr>
                <w:rFonts w:hint="default" w:ascii="Times New Roman" w:hAnsi="Times New Roman" w:cs="Times New Roman"/>
                <w:bCs/>
                <w:highlight w:val="none"/>
              </w:rPr>
              <w:t>，时间：</w:t>
            </w:r>
            <w:r>
              <w:rPr>
                <w:rFonts w:hint="eastAsia" w:ascii="Times New Roman" w:hAnsi="Times New Roman" w:eastAsia="宋体" w:cs="Times New Roman"/>
                <w:b/>
                <w:kern w:val="0"/>
                <w:sz w:val="24"/>
                <w:szCs w:val="24"/>
                <w:highlight w:val="none"/>
                <w:vertAlign w:val="baseline"/>
                <w:lang w:val="en-US" w:eastAsia="zh-CN" w:bidi="ar"/>
              </w:rPr>
              <w:t>提供委托方认可的咨询报告初稿</w:t>
            </w:r>
            <w:r>
              <w:rPr>
                <w:rFonts w:hint="eastAsia" w:ascii="宋体" w:hAnsi="宋体" w:eastAsia="宋体" w:cs="宋体"/>
                <w:b/>
                <w:kern w:val="0"/>
                <w:sz w:val="24"/>
                <w:szCs w:val="24"/>
                <w:highlight w:val="none"/>
                <w:vertAlign w:val="baseline"/>
                <w:lang w:val="en-US" w:eastAsia="zh-CN" w:bidi="ar"/>
              </w:rPr>
              <w:t>后</w:t>
            </w:r>
            <w:r>
              <w:rPr>
                <w:rFonts w:hint="default" w:ascii="Times New Roman" w:hAnsi="Times New Roman" w:eastAsia="宋体" w:cs="Times New Roman"/>
                <w:b/>
                <w:kern w:val="0"/>
                <w:sz w:val="24"/>
                <w:szCs w:val="24"/>
                <w:highlight w:val="none"/>
                <w:vertAlign w:val="baseline"/>
                <w:lang w:val="en-US" w:eastAsia="zh-CN" w:bidi="ar"/>
              </w:rPr>
              <w:t>1</w:t>
            </w:r>
            <w:r>
              <w:rPr>
                <w:rFonts w:hint="eastAsia" w:ascii="宋体" w:hAnsi="宋体" w:eastAsia="宋体" w:cs="宋体"/>
                <w:b/>
                <w:kern w:val="0"/>
                <w:sz w:val="24"/>
                <w:szCs w:val="24"/>
                <w:highlight w:val="none"/>
                <w:vertAlign w:val="baseline"/>
                <w:lang w:val="en-US" w:eastAsia="zh-CN" w:bidi="ar"/>
              </w:rPr>
              <w:t>个月内，支付项目总价款的</w:t>
            </w:r>
            <w:r>
              <w:rPr>
                <w:rFonts w:hint="default" w:ascii="Times New Roman" w:hAnsi="Times New Roman" w:eastAsia="宋体" w:cs="Times New Roman"/>
                <w:b/>
                <w:kern w:val="0"/>
                <w:sz w:val="24"/>
                <w:szCs w:val="24"/>
                <w:highlight w:val="none"/>
                <w:vertAlign w:val="baseline"/>
                <w:lang w:val="en-US" w:eastAsia="zh-CN" w:bidi="ar"/>
              </w:rPr>
              <w:t>41%</w:t>
            </w:r>
            <w:r>
              <w:rPr>
                <w:rFonts w:hint="eastAsia" w:ascii="宋体" w:hAnsi="宋体" w:eastAsia="宋体" w:cs="宋体"/>
                <w:kern w:val="0"/>
                <w:sz w:val="24"/>
                <w:szCs w:val="24"/>
                <w:highlight w:val="none"/>
                <w:vertAlign w:val="baseline"/>
                <w:lang w:val="en-US" w:eastAsia="zh-CN" w:bidi="ar"/>
              </w:rPr>
              <w:t>；</w:t>
            </w:r>
          </w:p>
          <w:p w14:paraId="6CE92CC1">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（3） 第三期支付：</w:t>
            </w:r>
            <w:r>
              <w:rPr>
                <w:rFonts w:hint="eastAsia" w:ascii="Times New Roman" w:hAnsi="Times New Roman" w:cs="Times New Roman"/>
                <w:b/>
                <w:bCs/>
                <w:highlight w:val="none"/>
              </w:rPr>
              <w:t>元</w:t>
            </w:r>
            <w:r>
              <w:rPr>
                <w:rFonts w:hint="default" w:ascii="Times New Roman" w:hAnsi="Times New Roman" w:cs="Times New Roman"/>
                <w:b/>
                <w:bCs/>
                <w:highlight w:val="none"/>
              </w:rPr>
              <w:t>整（￥</w:t>
            </w:r>
            <w:r>
              <w:rPr>
                <w:rFonts w:hint="eastAsia" w:ascii="Times New Roman" w:hAnsi="Times New Roman" w:cs="Times New Roman"/>
                <w:b/>
                <w:bCs/>
                <w:highlight w:val="none"/>
              </w:rPr>
              <w:t xml:space="preserve">  </w:t>
            </w:r>
            <w:r>
              <w:rPr>
                <w:rFonts w:hint="default" w:ascii="Times New Roman" w:hAnsi="Times New Roman" w:cs="Times New Roman"/>
                <w:b/>
                <w:bCs/>
                <w:highlight w:val="none"/>
              </w:rPr>
              <w:t>万元）</w:t>
            </w:r>
            <w:r>
              <w:rPr>
                <w:rFonts w:hint="default" w:ascii="Times New Roman" w:hAnsi="Times New Roman" w:cs="Times New Roman"/>
                <w:bCs/>
                <w:highlight w:val="none"/>
              </w:rPr>
              <w:t>，时间：</w:t>
            </w:r>
            <w:r>
              <w:rPr>
                <w:rFonts w:hint="default" w:ascii="Times New Roman" w:hAnsi="Times New Roman" w:cs="Times New Roman"/>
                <w:b/>
                <w:bCs/>
                <w:highlight w:val="none"/>
              </w:rPr>
              <w:t>验收通过并完成归档后1个月内，支付尾款</w:t>
            </w:r>
            <w:r>
              <w:rPr>
                <w:rFonts w:hint="default" w:ascii="Times New Roman" w:hAnsi="Times New Roman" w:cs="Times New Roman"/>
                <w:bCs/>
                <w:highlight w:val="none"/>
              </w:rPr>
              <w:t>。</w:t>
            </w:r>
          </w:p>
          <w:p w14:paraId="190468AA">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七、违约金或者损失赔偿额的计算方法：</w:t>
            </w:r>
          </w:p>
          <w:p w14:paraId="3CEE6E37">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违反本合同约定，违约方应当按民法典有关规定，承担违约责任。</w:t>
            </w:r>
          </w:p>
          <w:p w14:paraId="5A82A7D1">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（一） 违反本合同第</w:t>
            </w:r>
            <w:r>
              <w:rPr>
                <w:rFonts w:hint="default" w:ascii="Times New Roman" w:hAnsi="Times New Roman" w:cs="Times New Roman"/>
                <w:b/>
                <w:bCs/>
                <w:color w:val="000000" w:themeColor="text1"/>
                <w:szCs w:val="24"/>
                <w:highlight w:val="none"/>
                <w14:textFill>
                  <w14:solidFill>
                    <w14:schemeClr w14:val="tx1"/>
                  </w14:solidFill>
                </w14:textFill>
              </w:rPr>
              <w:t>一、二、四、五</w:t>
            </w:r>
            <w:r>
              <w:rPr>
                <w:rFonts w:hint="default" w:ascii="Times New Roman" w:hAnsi="Times New Roman" w:cs="Times New Roman"/>
                <w:color w:val="000000" w:themeColor="text1"/>
                <w:szCs w:val="24"/>
                <w:highlight w:val="none"/>
                <w14:textFill>
                  <w14:solidFill>
                    <w14:schemeClr w14:val="tx1"/>
                  </w14:solidFill>
                </w14:textFill>
              </w:rPr>
              <w:t>条约定，乙方应当承担违约责任，承担方式和违约金额如下：</w:t>
            </w:r>
          </w:p>
          <w:p w14:paraId="30181D60">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按有关法律规定赔偿，但其金额不得超过本合同总金额。</w:t>
            </w:r>
          </w:p>
          <w:p w14:paraId="4F7D7C63">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（二） 违反本合同第</w:t>
            </w:r>
            <w:r>
              <w:rPr>
                <w:rFonts w:hint="default" w:ascii="Times New Roman" w:hAnsi="Times New Roman" w:cs="Times New Roman"/>
                <w:b/>
                <w:bCs/>
                <w:color w:val="000000" w:themeColor="text1"/>
                <w:szCs w:val="24"/>
                <w:highlight w:val="none"/>
                <w14:textFill>
                  <w14:solidFill>
                    <w14:schemeClr w14:val="tx1"/>
                  </w14:solidFill>
                </w14:textFill>
              </w:rPr>
              <w:t>二、三、四、五、六</w:t>
            </w:r>
            <w:r>
              <w:rPr>
                <w:rFonts w:hint="default" w:ascii="Times New Roman" w:hAnsi="Times New Roman" w:cs="Times New Roman"/>
                <w:color w:val="000000" w:themeColor="text1"/>
                <w:szCs w:val="24"/>
                <w:highlight w:val="none"/>
                <w14:textFill>
                  <w14:solidFill>
                    <w14:schemeClr w14:val="tx1"/>
                  </w14:solidFill>
                </w14:textFill>
              </w:rPr>
              <w:t>条约定，甲方应当承担违约责任，承担方式和违约金额如下：</w:t>
            </w:r>
          </w:p>
          <w:p w14:paraId="2EA1B01F">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按有关法律规定赔偿，但其金额不得超过本合同总金额。</w:t>
            </w:r>
          </w:p>
          <w:p w14:paraId="39119790">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八、争议的解决办法：</w:t>
            </w:r>
          </w:p>
          <w:p w14:paraId="246E92FA">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在合同履行过程中发生争议，双方应当协商解决，</w:t>
            </w:r>
            <w:r>
              <w:rPr>
                <w:rFonts w:hint="eastAsia" w:ascii="Times New Roman" w:hAnsi="Times New Roman" w:cs="Times New Roman"/>
                <w:color w:val="000000" w:themeColor="text1"/>
                <w:szCs w:val="24"/>
                <w:highlight w:val="none"/>
                <w14:textFill>
                  <w14:solidFill>
                    <w14:schemeClr w14:val="tx1"/>
                  </w14:solidFill>
                </w14:textFill>
              </w:rPr>
              <w:t>也可以请求</w:t>
            </w:r>
            <w:r>
              <w:rPr>
                <w:rFonts w:hint="default" w:ascii="Times New Roman" w:hAnsi="Times New Roman" w:cs="Times New Roman"/>
                <w:color w:val="000000" w:themeColor="text1"/>
                <w:szCs w:val="24"/>
                <w:highlight w:val="none"/>
                <w14:textFill>
                  <w14:solidFill>
                    <w14:schemeClr w14:val="tx1"/>
                  </w14:solidFill>
                </w14:textFill>
              </w:rPr>
              <w:t xml:space="preserve"> / </w:t>
            </w:r>
            <w:r>
              <w:rPr>
                <w:rFonts w:hint="eastAsia" w:ascii="Times New Roman" w:hAnsi="Times New Roman" w:cs="Times New Roman"/>
                <w:color w:val="000000" w:themeColor="text1"/>
                <w:szCs w:val="24"/>
                <w:highlight w:val="none"/>
                <w14:textFill>
                  <w14:solidFill>
                    <w14:schemeClr w14:val="tx1"/>
                  </w14:solidFill>
                </w14:textFill>
              </w:rPr>
              <w:t>进行调解。</w:t>
            </w:r>
          </w:p>
          <w:p w14:paraId="297A4A52">
            <w:pPr>
              <w:keepNext w:val="0"/>
              <w:keepLines w:val="0"/>
              <w:suppressLineNumbers w:val="0"/>
              <w:snapToGrid w:val="0"/>
              <w:spacing w:before="0" w:beforeAutospacing="0" w:after="0" w:afterAutospacing="0" w:line="360" w:lineRule="auto"/>
              <w:ind w:left="0" w:right="0" w:firstLine="480" w:firstLineChars="200"/>
              <w:rPr>
                <w:rFonts w:hint="default"/>
                <w:highlight w:val="none"/>
              </w:rPr>
            </w:pPr>
            <w:r>
              <w:rPr>
                <w:rFonts w:hint="default" w:ascii="Times New Roman" w:hAnsi="Times New Roman" w:cs="Times New Roman"/>
                <w:color w:val="000000" w:themeColor="text1"/>
                <w:szCs w:val="24"/>
                <w:highlight w:val="none"/>
                <w14:textFill>
                  <w14:solidFill>
                    <w14:schemeClr w14:val="tx1"/>
                  </w14:solidFill>
                </w14:textFill>
              </w:rPr>
              <w:t>双方不愿协商、调解解决或者协商、调解不成的，双方商定，采用以下第</w:t>
            </w:r>
            <w:r>
              <w:rPr>
                <w:rFonts w:hint="eastAsia" w:ascii="Times New Roman" w:hAnsi="Times New Roman" w:cs="Times New Roman"/>
                <w:color w:val="000000" w:themeColor="text1"/>
                <w:szCs w:val="24"/>
                <w:highlight w:val="none"/>
                <w14:textFill>
                  <w14:solidFill>
                    <w14:schemeClr w14:val="tx1"/>
                  </w14:solidFill>
                </w14:textFill>
              </w:rPr>
              <w:t>（一）</w:t>
            </w:r>
            <w:r>
              <w:rPr>
                <w:rFonts w:hint="default" w:ascii="Times New Roman" w:hAnsi="Times New Roman" w:cs="Times New Roman"/>
                <w:color w:val="000000" w:themeColor="text1"/>
                <w:szCs w:val="24"/>
                <w:highlight w:val="none"/>
                <w14:textFill>
                  <w14:solidFill>
                    <w14:schemeClr w14:val="tx1"/>
                  </w14:solidFill>
                </w14:textFill>
              </w:rPr>
              <w:t>种方式解决。</w:t>
            </w:r>
          </w:p>
          <w:p w14:paraId="5CE4E1AD">
            <w:pPr>
              <w:keepNext w:val="0"/>
              <w:keepLines w:val="0"/>
              <w:suppressLineNumbers w:val="0"/>
              <w:spacing w:before="120" w:beforeAutospacing="0" w:after="0" w:afterAutospacing="0" w:line="336" w:lineRule="auto"/>
              <w:ind w:left="1016" w:leftChars="200" w:right="92" w:hanging="536" w:hangingChars="200"/>
              <w:rPr>
                <w:rFonts w:hint="default" w:ascii="Times New Roman" w:eastAsia="楷体_GB2312"/>
                <w:spacing w:val="-6"/>
                <w:sz w:val="28"/>
                <w:szCs w:val="24"/>
                <w:highlight w:val="none"/>
              </w:rPr>
            </w:pPr>
          </w:p>
        </w:tc>
      </w:tr>
    </w:tbl>
    <w:p w14:paraId="4F7520E2">
      <w:pPr>
        <w:autoSpaceDE/>
        <w:autoSpaceDN/>
        <w:adjustRightInd/>
        <w:jc w:val="right"/>
        <w:textAlignment w:val="auto"/>
        <w:rPr>
          <w:kern w:val="2"/>
          <w:sz w:val="21"/>
          <w:highlight w:val="none"/>
        </w:rPr>
      </w:pPr>
    </w:p>
    <w:p w14:paraId="7C6A815C">
      <w:pPr>
        <w:autoSpaceDE/>
        <w:autoSpaceDN/>
        <w:adjustRightInd/>
        <w:jc w:val="right"/>
        <w:textAlignment w:val="auto"/>
        <w:rPr>
          <w:kern w:val="2"/>
          <w:sz w:val="21"/>
          <w:highlight w:val="none"/>
        </w:rPr>
      </w:pPr>
      <w:r>
        <w:rPr>
          <w:rFonts w:hint="eastAsia"/>
          <w:kern w:val="2"/>
          <w:sz w:val="21"/>
          <w:highlight w:val="none"/>
        </w:rPr>
        <w:t>咨询</w:t>
      </w:r>
      <w:r>
        <w:rPr>
          <w:kern w:val="2"/>
          <w:sz w:val="21"/>
          <w:highlight w:val="none"/>
        </w:rPr>
        <w:t>(3)</w:t>
      </w:r>
    </w:p>
    <w:tbl>
      <w:tblPr>
        <w:tblStyle w:val="22"/>
        <w:tblW w:w="9388"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388"/>
      </w:tblGrid>
      <w:tr w14:paraId="6FDB40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12987" w:hRule="atLeast"/>
        </w:trPr>
        <w:tc>
          <w:tcPr>
            <w:tcW w:w="9388" w:type="dxa"/>
            <w:tcBorders>
              <w:bottom w:val="single" w:color="auto" w:sz="6" w:space="0"/>
            </w:tcBorders>
          </w:tcPr>
          <w:p w14:paraId="363F3DA8">
            <w:pPr>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（一） 因本合同所发生的任何争议，申请</w:t>
            </w:r>
            <w:r>
              <w:rPr>
                <w:rFonts w:hint="default" w:ascii="Times New Roman" w:hAnsi="Times New Roman" w:cs="Times New Roman"/>
                <w:b/>
                <w:bCs/>
                <w:color w:val="000000" w:themeColor="text1"/>
                <w:szCs w:val="24"/>
                <w:highlight w:val="none"/>
                <w:u w:val="single"/>
                <w14:textFill>
                  <w14:solidFill>
                    <w14:schemeClr w14:val="tx1"/>
                  </w14:solidFill>
                </w14:textFill>
              </w:rPr>
              <w:t xml:space="preserve">  杭州  </w:t>
            </w:r>
            <w:r>
              <w:rPr>
                <w:rFonts w:hint="default" w:ascii="Times New Roman" w:hAnsi="Times New Roman" w:cs="Times New Roman"/>
                <w:color w:val="000000" w:themeColor="text1"/>
                <w:szCs w:val="24"/>
                <w:highlight w:val="none"/>
                <w14:textFill>
                  <w14:solidFill>
                    <w14:schemeClr w14:val="tx1"/>
                  </w14:solidFill>
                </w14:textFill>
              </w:rPr>
              <w:t>仲裁委员会仲裁；</w:t>
            </w:r>
          </w:p>
          <w:p w14:paraId="154911FD">
            <w:pPr>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（二） 按司法程序解决。</w:t>
            </w:r>
          </w:p>
          <w:p w14:paraId="523C83A4">
            <w:pPr>
              <w:pStyle w:val="3"/>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九、其它(含中介方的权利、义务、服务费及其支付方式等上述条款未尽事宜)：</w:t>
            </w:r>
          </w:p>
          <w:p w14:paraId="03763531">
            <w:pPr>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（一） 本合同正本贰份，副本</w:t>
            </w:r>
            <w:r>
              <w:rPr>
                <w:rFonts w:hint="default" w:ascii="Times New Roman" w:hAnsi="Times New Roman" w:cs="Times New Roman"/>
                <w:highlight w:val="none"/>
              </w:rPr>
              <w:t>柒份</w:t>
            </w:r>
            <w:r>
              <w:rPr>
                <w:rFonts w:hint="default" w:ascii="Times New Roman" w:hAnsi="Times New Roman" w:cs="Times New Roman"/>
                <w:color w:val="000000" w:themeColor="text1"/>
                <w:szCs w:val="24"/>
                <w:highlight w:val="none"/>
                <w14:textFill>
                  <w14:solidFill>
                    <w14:schemeClr w14:val="tx1"/>
                  </w14:solidFill>
                </w14:textFill>
              </w:rPr>
              <w:t>，甲方、乙方各执正本壹份、副本叁份，丙</w:t>
            </w:r>
            <w:r>
              <w:rPr>
                <w:rFonts w:hint="default" w:ascii="Times New Roman" w:hAnsi="Times New Roman" w:cs="Times New Roman"/>
                <w:highlight w:val="none"/>
              </w:rPr>
              <w:t>方执</w:t>
            </w:r>
            <w:r>
              <w:rPr>
                <w:rFonts w:hint="default" w:ascii="Times New Roman" w:hAnsi="Times New Roman" w:cs="Times New Roman"/>
                <w:color w:val="000000" w:themeColor="text1"/>
                <w:szCs w:val="24"/>
                <w:highlight w:val="none"/>
                <w14:textFill>
                  <w14:solidFill>
                    <w14:schemeClr w14:val="tx1"/>
                  </w14:solidFill>
                </w14:textFill>
              </w:rPr>
              <w:t>副本</w:t>
            </w:r>
            <w:r>
              <w:rPr>
                <w:rFonts w:hint="default" w:ascii="Times New Roman" w:hAnsi="Times New Roman" w:cs="Times New Roman"/>
                <w:highlight w:val="none"/>
              </w:rPr>
              <w:t>壹份。</w:t>
            </w:r>
          </w:p>
          <w:p w14:paraId="5B981132">
            <w:pPr>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（二） 约定乙方在履约过程中，除不可抗力，投标文件中的项目责任人和项目组主要成员不予更换。</w:t>
            </w:r>
          </w:p>
          <w:p w14:paraId="4D04A8FE">
            <w:pPr>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（三） 乙方在合同履约期间应及时做好专项财务支出记录，提交中间成果和项目验收时必须向甲方提供专项财务支出记录表（盖章）。</w:t>
            </w:r>
          </w:p>
          <w:p w14:paraId="46E9052B">
            <w:pPr>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（四） 合同签字、盖章后生效。</w:t>
            </w:r>
          </w:p>
          <w:p w14:paraId="7863C02A">
            <w:pPr>
              <w:keepNext w:val="0"/>
              <w:keepLines w:val="0"/>
              <w:suppressLineNumbers w:val="0"/>
              <w:spacing w:before="120" w:beforeAutospacing="0" w:after="0" w:afterAutospacing="0" w:line="336" w:lineRule="auto"/>
              <w:ind w:left="0" w:right="91" w:firstLine="480" w:firstLineChars="200"/>
              <w:rPr>
                <w:rFonts w:hint="default" w:ascii="Times New Roman"/>
                <w:b/>
                <w:bCs/>
                <w:highlight w:val="none"/>
              </w:rPr>
            </w:pPr>
            <w:r>
              <w:rPr>
                <w:rFonts w:hint="default" w:ascii="Times New Roman" w:hAnsi="Times New Roman" w:cs="Times New Roman"/>
                <w:color w:val="000000" w:themeColor="text1"/>
                <w:szCs w:val="24"/>
                <w:highlight w:val="none"/>
                <w14:textFill>
                  <w14:solidFill>
                    <w14:schemeClr w14:val="tx1"/>
                  </w14:solidFill>
                </w14:textFill>
              </w:rPr>
              <w:t>（五） 未经事宜，另行商议。</w:t>
            </w:r>
          </w:p>
        </w:tc>
      </w:tr>
    </w:tbl>
    <w:p w14:paraId="4FA26A6F">
      <w:pPr>
        <w:autoSpaceDE/>
        <w:autoSpaceDN/>
        <w:adjustRightInd/>
        <w:jc w:val="right"/>
        <w:textAlignment w:val="auto"/>
        <w:rPr>
          <w:kern w:val="2"/>
          <w:sz w:val="21"/>
          <w:highlight w:val="none"/>
        </w:rPr>
      </w:pPr>
    </w:p>
    <w:p w14:paraId="7250BE86">
      <w:pPr>
        <w:autoSpaceDE/>
        <w:autoSpaceDN/>
        <w:adjustRightInd/>
        <w:jc w:val="right"/>
        <w:textAlignment w:val="auto"/>
        <w:rPr>
          <w:kern w:val="2"/>
          <w:sz w:val="21"/>
          <w:highlight w:val="none"/>
        </w:rPr>
      </w:pPr>
    </w:p>
    <w:p w14:paraId="578D7B60">
      <w:pPr>
        <w:autoSpaceDE/>
        <w:autoSpaceDN/>
        <w:adjustRightInd/>
        <w:jc w:val="right"/>
        <w:textAlignment w:val="auto"/>
        <w:rPr>
          <w:kern w:val="2"/>
          <w:sz w:val="21"/>
          <w:highlight w:val="none"/>
        </w:rPr>
      </w:pPr>
      <w:r>
        <w:rPr>
          <w:rFonts w:hint="eastAsia"/>
          <w:kern w:val="2"/>
          <w:sz w:val="21"/>
          <w:highlight w:val="none"/>
        </w:rPr>
        <w:t>咨询</w:t>
      </w:r>
      <w:r>
        <w:rPr>
          <w:kern w:val="2"/>
          <w:sz w:val="21"/>
          <w:highlight w:val="none"/>
        </w:rPr>
        <w:t>(4)</w:t>
      </w:r>
    </w:p>
    <w:tbl>
      <w:tblPr>
        <w:tblStyle w:val="22"/>
        <w:tblW w:w="9388"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748"/>
        <w:gridCol w:w="1680"/>
        <w:gridCol w:w="2352"/>
        <w:gridCol w:w="408"/>
        <w:gridCol w:w="187"/>
        <w:gridCol w:w="53"/>
        <w:gridCol w:w="960"/>
        <w:gridCol w:w="127"/>
        <w:gridCol w:w="36"/>
        <w:gridCol w:w="77"/>
        <w:gridCol w:w="2760"/>
      </w:tblGrid>
      <w:tr w14:paraId="1C81AD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806" w:hRule="atLeast"/>
        </w:trPr>
        <w:tc>
          <w:tcPr>
            <w:tcW w:w="748" w:type="dxa"/>
            <w:vMerge w:val="restart"/>
            <w:tcBorders>
              <w:bottom w:val="nil"/>
            </w:tcBorders>
            <w:vAlign w:val="center"/>
          </w:tcPr>
          <w:p w14:paraId="062B3823">
            <w:pPr>
              <w:keepNext w:val="0"/>
              <w:keepLines w:val="0"/>
              <w:suppressLineNumbers w:val="0"/>
              <w:spacing w:before="60" w:beforeAutospacing="0" w:after="0" w:afterAutospacing="0" w:line="400" w:lineRule="atLeast"/>
              <w:ind w:left="0" w:right="0" w:firstLine="8610" w:firstLineChars="4100"/>
              <w:jc w:val="center"/>
              <w:rPr>
                <w:rFonts w:hint="default"/>
                <w:sz w:val="21"/>
                <w:highlight w:val="none"/>
              </w:rPr>
            </w:pPr>
            <w:r>
              <w:rPr>
                <w:rFonts w:hint="eastAsia"/>
                <w:kern w:val="2"/>
                <w:sz w:val="21"/>
                <w:highlight w:val="none"/>
              </w:rPr>
              <w:t>咨</w:t>
            </w:r>
          </w:p>
          <w:p w14:paraId="50A17392">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委</w:t>
            </w:r>
          </w:p>
          <w:p w14:paraId="3DD64148">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托</w:t>
            </w:r>
          </w:p>
          <w:p w14:paraId="0F30D81A">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方</w:t>
            </w:r>
          </w:p>
        </w:tc>
        <w:tc>
          <w:tcPr>
            <w:tcW w:w="1680" w:type="dxa"/>
          </w:tcPr>
          <w:p w14:paraId="3323330E">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名称</w:t>
            </w:r>
            <w:r>
              <w:rPr>
                <w:rFonts w:hint="default"/>
                <w:sz w:val="21"/>
                <w:highlight w:val="none"/>
              </w:rPr>
              <w:t>(</w:t>
            </w:r>
            <w:r>
              <w:rPr>
                <w:rFonts w:hint="eastAsia"/>
                <w:sz w:val="21"/>
                <w:highlight w:val="none"/>
              </w:rPr>
              <w:t>或姓名</w:t>
            </w:r>
            <w:r>
              <w:rPr>
                <w:rFonts w:hint="default"/>
                <w:sz w:val="21"/>
                <w:highlight w:val="none"/>
              </w:rPr>
              <w:t>)</w:t>
            </w:r>
          </w:p>
        </w:tc>
        <w:tc>
          <w:tcPr>
            <w:tcW w:w="6960" w:type="dxa"/>
            <w:gridSpan w:val="9"/>
          </w:tcPr>
          <w:p w14:paraId="58096EC5">
            <w:pPr>
              <w:keepNext w:val="0"/>
              <w:keepLines w:val="0"/>
              <w:suppressLineNumbers w:val="0"/>
              <w:spacing w:before="60" w:beforeAutospacing="0" w:after="0" w:afterAutospacing="0" w:line="400" w:lineRule="atLeast"/>
              <w:ind w:left="0" w:right="0" w:firstLine="2550" w:firstLineChars="850"/>
              <w:rPr>
                <w:rFonts w:hint="default"/>
                <w:sz w:val="21"/>
                <w:highlight w:val="none"/>
              </w:rPr>
            </w:pPr>
            <w:r>
              <w:rPr>
                <w:rFonts w:hint="default" w:eastAsia="楷体_GB2312"/>
                <w:sz w:val="30"/>
                <w:szCs w:val="30"/>
                <w:highlight w:val="none"/>
              </w:rPr>
              <w:t xml:space="preserve">                    </w:t>
            </w:r>
            <w:r>
              <w:rPr>
                <w:rFonts w:hint="default" w:eastAsia="楷体_GB2312"/>
                <w:highlight w:val="none"/>
              </w:rPr>
              <w:t xml:space="preserve">   </w:t>
            </w:r>
            <w:r>
              <w:rPr>
                <w:rFonts w:hint="default" w:eastAsia="楷体_GB2312"/>
                <w:sz w:val="21"/>
                <w:highlight w:val="none"/>
              </w:rPr>
              <w:t xml:space="preserve">   </w:t>
            </w:r>
            <w:r>
              <w:rPr>
                <w:rFonts w:hint="default"/>
                <w:sz w:val="21"/>
                <w:highlight w:val="none"/>
              </w:rPr>
              <w:t>(</w:t>
            </w:r>
            <w:r>
              <w:rPr>
                <w:rFonts w:hint="eastAsia"/>
                <w:sz w:val="21"/>
                <w:highlight w:val="none"/>
              </w:rPr>
              <w:t>签章</w:t>
            </w:r>
            <w:r>
              <w:rPr>
                <w:rFonts w:hint="default"/>
                <w:sz w:val="21"/>
                <w:highlight w:val="none"/>
              </w:rPr>
              <w:t>)</w:t>
            </w:r>
          </w:p>
        </w:tc>
      </w:tr>
      <w:tr w14:paraId="731044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63143E53">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36F1A756">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法定代表人</w:t>
            </w:r>
          </w:p>
        </w:tc>
        <w:tc>
          <w:tcPr>
            <w:tcW w:w="3000" w:type="dxa"/>
            <w:gridSpan w:val="4"/>
          </w:tcPr>
          <w:p w14:paraId="0ED0CD02">
            <w:pPr>
              <w:keepNext w:val="0"/>
              <w:keepLines w:val="0"/>
              <w:suppressLineNumbers w:val="0"/>
              <w:spacing w:before="120" w:beforeAutospacing="0" w:after="0" w:afterAutospacing="0"/>
              <w:ind w:left="0" w:right="0"/>
              <w:jc w:val="right"/>
              <w:rPr>
                <w:rFonts w:hint="default"/>
                <w:sz w:val="21"/>
                <w:highlight w:val="none"/>
              </w:rPr>
            </w:pPr>
            <w:r>
              <w:rPr>
                <w:rFonts w:hint="default"/>
                <w:sz w:val="21"/>
                <w:highlight w:val="none"/>
              </w:rPr>
              <w:t xml:space="preserve">                 (</w:t>
            </w:r>
            <w:r>
              <w:rPr>
                <w:rFonts w:hint="eastAsia"/>
                <w:sz w:val="21"/>
                <w:highlight w:val="none"/>
              </w:rPr>
              <w:t>签章</w:t>
            </w:r>
            <w:r>
              <w:rPr>
                <w:rFonts w:hint="default"/>
                <w:sz w:val="21"/>
                <w:highlight w:val="none"/>
              </w:rPr>
              <w:t>)</w:t>
            </w:r>
          </w:p>
        </w:tc>
        <w:tc>
          <w:tcPr>
            <w:tcW w:w="1200" w:type="dxa"/>
            <w:gridSpan w:val="4"/>
          </w:tcPr>
          <w:p w14:paraId="38071F1B">
            <w:pPr>
              <w:keepNext w:val="0"/>
              <w:keepLines w:val="0"/>
              <w:suppressLineNumbers w:val="0"/>
              <w:spacing w:before="120" w:beforeAutospacing="0" w:after="0" w:afterAutospacing="0"/>
              <w:ind w:left="0" w:right="0"/>
              <w:rPr>
                <w:rFonts w:hint="default"/>
                <w:sz w:val="21"/>
                <w:highlight w:val="none"/>
              </w:rPr>
            </w:pPr>
            <w:r>
              <w:rPr>
                <w:rFonts w:hint="eastAsia"/>
                <w:sz w:val="21"/>
                <w:highlight w:val="none"/>
              </w:rPr>
              <w:t>委托代理人</w:t>
            </w:r>
          </w:p>
        </w:tc>
        <w:tc>
          <w:tcPr>
            <w:tcW w:w="2760" w:type="dxa"/>
          </w:tcPr>
          <w:p w14:paraId="6738F204">
            <w:pPr>
              <w:keepNext w:val="0"/>
              <w:keepLines w:val="0"/>
              <w:suppressLineNumbers w:val="0"/>
              <w:spacing w:before="120" w:beforeAutospacing="0" w:after="0" w:afterAutospacing="0"/>
              <w:ind w:left="0" w:right="0"/>
              <w:jc w:val="right"/>
              <w:rPr>
                <w:rFonts w:hint="default"/>
                <w:sz w:val="21"/>
                <w:highlight w:val="none"/>
              </w:rPr>
            </w:pPr>
            <w:r>
              <w:rPr>
                <w:rFonts w:hint="default"/>
                <w:sz w:val="21"/>
                <w:highlight w:val="none"/>
              </w:rPr>
              <w:t>(</w:t>
            </w:r>
            <w:r>
              <w:rPr>
                <w:rFonts w:hint="eastAsia"/>
                <w:sz w:val="21"/>
                <w:highlight w:val="none"/>
              </w:rPr>
              <w:t>签章</w:t>
            </w:r>
            <w:r>
              <w:rPr>
                <w:rFonts w:hint="default"/>
                <w:sz w:val="21"/>
                <w:highlight w:val="none"/>
              </w:rPr>
              <w:t>)</w:t>
            </w:r>
          </w:p>
        </w:tc>
      </w:tr>
      <w:tr w14:paraId="5653D2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5A9E93B8">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2A5CC6D7">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联</w:t>
            </w:r>
            <w:r>
              <w:rPr>
                <w:rFonts w:hint="default"/>
                <w:sz w:val="21"/>
                <w:highlight w:val="none"/>
              </w:rPr>
              <w:t xml:space="preserve">  </w:t>
            </w:r>
            <w:r>
              <w:rPr>
                <w:rFonts w:hint="eastAsia"/>
                <w:sz w:val="21"/>
                <w:highlight w:val="none"/>
              </w:rPr>
              <w:t>系</w:t>
            </w:r>
            <w:r>
              <w:rPr>
                <w:rFonts w:hint="default"/>
                <w:sz w:val="21"/>
                <w:highlight w:val="none"/>
              </w:rPr>
              <w:t xml:space="preserve">  </w:t>
            </w:r>
            <w:r>
              <w:rPr>
                <w:rFonts w:hint="eastAsia"/>
                <w:sz w:val="21"/>
                <w:highlight w:val="none"/>
              </w:rPr>
              <w:t>人</w:t>
            </w:r>
          </w:p>
        </w:tc>
        <w:tc>
          <w:tcPr>
            <w:tcW w:w="6960" w:type="dxa"/>
            <w:gridSpan w:val="9"/>
          </w:tcPr>
          <w:p w14:paraId="3811F79B">
            <w:pPr>
              <w:keepNext w:val="0"/>
              <w:keepLines w:val="0"/>
              <w:suppressLineNumbers w:val="0"/>
              <w:spacing w:before="60" w:beforeAutospacing="0" w:after="0" w:afterAutospacing="0" w:line="400" w:lineRule="atLeast"/>
              <w:ind w:left="0" w:right="0"/>
              <w:rPr>
                <w:rFonts w:hint="default"/>
                <w:sz w:val="21"/>
                <w:highlight w:val="none"/>
              </w:rPr>
            </w:pPr>
            <w:r>
              <w:rPr>
                <w:rFonts w:hint="default" w:eastAsia="楷体_GB2312"/>
                <w:sz w:val="21"/>
                <w:highlight w:val="none"/>
              </w:rPr>
              <w:t xml:space="preserve">   </w:t>
            </w:r>
            <w:r>
              <w:rPr>
                <w:rFonts w:hint="default" w:eastAsia="楷体_GB2312"/>
                <w:sz w:val="30"/>
                <w:szCs w:val="30"/>
                <w:highlight w:val="none"/>
              </w:rPr>
              <w:t xml:space="preserve"> </w:t>
            </w:r>
            <w:r>
              <w:rPr>
                <w:rFonts w:hint="default" w:eastAsia="楷体_GB2312"/>
                <w:sz w:val="21"/>
                <w:highlight w:val="none"/>
              </w:rPr>
              <w:t xml:space="preserve">                                   </w:t>
            </w:r>
            <w:r>
              <w:rPr>
                <w:rFonts w:hint="default"/>
                <w:sz w:val="21"/>
                <w:highlight w:val="none"/>
              </w:rPr>
              <w:t>(</w:t>
            </w:r>
            <w:r>
              <w:rPr>
                <w:rFonts w:hint="eastAsia"/>
                <w:sz w:val="21"/>
                <w:highlight w:val="none"/>
              </w:rPr>
              <w:t>签章</w:t>
            </w:r>
            <w:r>
              <w:rPr>
                <w:rFonts w:hint="default"/>
                <w:sz w:val="21"/>
                <w:highlight w:val="none"/>
              </w:rPr>
              <w:t>)</w:t>
            </w:r>
          </w:p>
        </w:tc>
      </w:tr>
      <w:tr w14:paraId="4D12B6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79" w:hRule="atLeast"/>
        </w:trPr>
        <w:tc>
          <w:tcPr>
            <w:tcW w:w="748" w:type="dxa"/>
            <w:vMerge w:val="continue"/>
            <w:tcBorders>
              <w:top w:val="nil"/>
              <w:bottom w:val="nil"/>
            </w:tcBorders>
            <w:vAlign w:val="center"/>
          </w:tcPr>
          <w:p w14:paraId="3C426F8E">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2DF874E6">
            <w:pPr>
              <w:keepNext w:val="0"/>
              <w:keepLines w:val="0"/>
              <w:suppressLineNumbers w:val="0"/>
              <w:spacing w:before="0" w:beforeAutospacing="0" w:after="0" w:afterAutospacing="0" w:line="180" w:lineRule="atLeast"/>
              <w:ind w:left="0" w:right="0"/>
              <w:jc w:val="center"/>
              <w:rPr>
                <w:rFonts w:hint="default"/>
                <w:sz w:val="21"/>
                <w:highlight w:val="none"/>
              </w:rPr>
            </w:pPr>
            <w:r>
              <w:rPr>
                <w:rFonts w:hint="eastAsia"/>
                <w:sz w:val="21"/>
                <w:highlight w:val="none"/>
              </w:rPr>
              <w:t>住</w:t>
            </w:r>
            <w:r>
              <w:rPr>
                <w:rFonts w:hint="default"/>
                <w:sz w:val="21"/>
                <w:highlight w:val="none"/>
              </w:rPr>
              <w:t xml:space="preserve">      </w:t>
            </w:r>
            <w:r>
              <w:rPr>
                <w:rFonts w:hint="eastAsia"/>
                <w:sz w:val="21"/>
                <w:highlight w:val="none"/>
              </w:rPr>
              <w:t>所</w:t>
            </w:r>
          </w:p>
          <w:p w14:paraId="386234C5">
            <w:pPr>
              <w:keepNext w:val="0"/>
              <w:keepLines w:val="0"/>
              <w:suppressLineNumbers w:val="0"/>
              <w:spacing w:before="0" w:beforeAutospacing="0" w:after="0" w:afterAutospacing="0" w:line="180" w:lineRule="atLeast"/>
              <w:ind w:left="0" w:right="0"/>
              <w:jc w:val="center"/>
              <w:rPr>
                <w:rFonts w:hint="default"/>
                <w:sz w:val="21"/>
                <w:highlight w:val="none"/>
              </w:rPr>
            </w:pPr>
            <w:r>
              <w:rPr>
                <w:rFonts w:hint="default"/>
                <w:sz w:val="21"/>
                <w:highlight w:val="none"/>
              </w:rPr>
              <w:t>(</w:t>
            </w:r>
            <w:r>
              <w:rPr>
                <w:rFonts w:hint="eastAsia"/>
                <w:sz w:val="21"/>
                <w:highlight w:val="none"/>
              </w:rPr>
              <w:t>通讯地址</w:t>
            </w:r>
            <w:r>
              <w:rPr>
                <w:rFonts w:hint="default"/>
                <w:sz w:val="21"/>
                <w:highlight w:val="none"/>
              </w:rPr>
              <w:t>)</w:t>
            </w:r>
          </w:p>
        </w:tc>
        <w:tc>
          <w:tcPr>
            <w:tcW w:w="6960" w:type="dxa"/>
            <w:gridSpan w:val="9"/>
          </w:tcPr>
          <w:p w14:paraId="02B0B7D9">
            <w:pPr>
              <w:keepNext w:val="0"/>
              <w:keepLines w:val="0"/>
              <w:suppressLineNumbers w:val="0"/>
              <w:spacing w:before="180" w:beforeAutospacing="0" w:after="0" w:afterAutospacing="0" w:line="180" w:lineRule="atLeast"/>
              <w:ind w:left="0" w:right="0"/>
              <w:rPr>
                <w:rFonts w:hint="default" w:eastAsia="楷体_GB2312"/>
                <w:sz w:val="21"/>
                <w:highlight w:val="none"/>
              </w:rPr>
            </w:pPr>
          </w:p>
        </w:tc>
      </w:tr>
      <w:tr w14:paraId="6EC2EB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6EF68B09">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456B01A1">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电</w:t>
            </w:r>
            <w:r>
              <w:rPr>
                <w:rFonts w:hint="default"/>
                <w:sz w:val="21"/>
                <w:highlight w:val="none"/>
              </w:rPr>
              <w:t xml:space="preserve">      </w:t>
            </w:r>
            <w:r>
              <w:rPr>
                <w:rFonts w:hint="eastAsia"/>
                <w:sz w:val="21"/>
                <w:highlight w:val="none"/>
              </w:rPr>
              <w:t>话</w:t>
            </w:r>
          </w:p>
        </w:tc>
        <w:tc>
          <w:tcPr>
            <w:tcW w:w="2760" w:type="dxa"/>
            <w:gridSpan w:val="2"/>
          </w:tcPr>
          <w:p w14:paraId="551409F5">
            <w:pPr>
              <w:pStyle w:val="34"/>
              <w:keepNext w:val="0"/>
              <w:keepLines w:val="0"/>
              <w:suppressLineNumbers w:val="0"/>
              <w:spacing w:before="60" w:beforeAutospacing="0" w:after="0" w:afterAutospacing="0" w:line="400" w:lineRule="atLeast"/>
              <w:ind w:left="0" w:right="0"/>
              <w:rPr>
                <w:rFonts w:hint="default" w:ascii="Times New Roman" w:eastAsia="楷体_GB2312"/>
                <w:highlight w:val="none"/>
              </w:rPr>
            </w:pPr>
          </w:p>
        </w:tc>
        <w:tc>
          <w:tcPr>
            <w:tcW w:w="1200" w:type="dxa"/>
            <w:gridSpan w:val="3"/>
          </w:tcPr>
          <w:p w14:paraId="545FFCE5">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传</w:t>
            </w:r>
            <w:r>
              <w:rPr>
                <w:rFonts w:hint="default"/>
                <w:sz w:val="21"/>
                <w:highlight w:val="none"/>
              </w:rPr>
              <w:t xml:space="preserve"> </w:t>
            </w:r>
            <w:r>
              <w:rPr>
                <w:rFonts w:hint="eastAsia"/>
                <w:sz w:val="21"/>
                <w:highlight w:val="none"/>
              </w:rPr>
              <w:t>真</w:t>
            </w:r>
          </w:p>
        </w:tc>
        <w:tc>
          <w:tcPr>
            <w:tcW w:w="3000" w:type="dxa"/>
            <w:gridSpan w:val="4"/>
          </w:tcPr>
          <w:p w14:paraId="3534AD0A">
            <w:pPr>
              <w:keepNext w:val="0"/>
              <w:keepLines w:val="0"/>
              <w:suppressLineNumbers w:val="0"/>
              <w:spacing w:before="60" w:beforeAutospacing="0" w:after="0" w:afterAutospacing="0" w:line="400" w:lineRule="atLeast"/>
              <w:ind w:left="0" w:right="0"/>
              <w:rPr>
                <w:rFonts w:hint="default" w:eastAsia="楷体_GB2312"/>
                <w:sz w:val="21"/>
                <w:highlight w:val="none"/>
              </w:rPr>
            </w:pPr>
          </w:p>
        </w:tc>
      </w:tr>
      <w:tr w14:paraId="5ECD11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12D5AFAB">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4E84AABF">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开</w:t>
            </w:r>
            <w:r>
              <w:rPr>
                <w:rFonts w:hint="default"/>
                <w:sz w:val="21"/>
                <w:highlight w:val="none"/>
              </w:rPr>
              <w:t xml:space="preserve"> </w:t>
            </w:r>
            <w:r>
              <w:rPr>
                <w:rFonts w:hint="eastAsia"/>
                <w:sz w:val="21"/>
                <w:highlight w:val="none"/>
              </w:rPr>
              <w:t>户</w:t>
            </w:r>
            <w:r>
              <w:rPr>
                <w:rFonts w:hint="default"/>
                <w:sz w:val="21"/>
                <w:highlight w:val="none"/>
              </w:rPr>
              <w:t xml:space="preserve"> </w:t>
            </w:r>
            <w:r>
              <w:rPr>
                <w:rFonts w:hint="eastAsia"/>
                <w:sz w:val="21"/>
                <w:highlight w:val="none"/>
              </w:rPr>
              <w:t>银</w:t>
            </w:r>
            <w:r>
              <w:rPr>
                <w:rFonts w:hint="default"/>
                <w:sz w:val="21"/>
                <w:highlight w:val="none"/>
              </w:rPr>
              <w:t xml:space="preserve"> </w:t>
            </w:r>
            <w:r>
              <w:rPr>
                <w:rFonts w:hint="eastAsia"/>
                <w:sz w:val="21"/>
                <w:highlight w:val="none"/>
              </w:rPr>
              <w:t>行</w:t>
            </w:r>
          </w:p>
        </w:tc>
        <w:tc>
          <w:tcPr>
            <w:tcW w:w="6960" w:type="dxa"/>
            <w:gridSpan w:val="9"/>
          </w:tcPr>
          <w:p w14:paraId="5518CACE">
            <w:pPr>
              <w:keepNext w:val="0"/>
              <w:keepLines w:val="0"/>
              <w:suppressLineNumbers w:val="0"/>
              <w:spacing w:before="60" w:beforeAutospacing="0" w:after="0" w:afterAutospacing="0" w:line="400" w:lineRule="atLeast"/>
              <w:ind w:left="0" w:right="0"/>
              <w:rPr>
                <w:rFonts w:hint="default" w:eastAsia="楷体_GB2312"/>
                <w:sz w:val="21"/>
                <w:highlight w:val="none"/>
              </w:rPr>
            </w:pPr>
          </w:p>
        </w:tc>
      </w:tr>
      <w:tr w14:paraId="6D14C5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6AB53573">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767B4FDF">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帐</w:t>
            </w:r>
            <w:r>
              <w:rPr>
                <w:rFonts w:hint="default"/>
                <w:sz w:val="21"/>
                <w:highlight w:val="none"/>
              </w:rPr>
              <w:t xml:space="preserve">      </w:t>
            </w:r>
            <w:r>
              <w:rPr>
                <w:rFonts w:hint="eastAsia"/>
                <w:sz w:val="21"/>
                <w:highlight w:val="none"/>
              </w:rPr>
              <w:t>号</w:t>
            </w:r>
          </w:p>
        </w:tc>
        <w:tc>
          <w:tcPr>
            <w:tcW w:w="2760" w:type="dxa"/>
            <w:gridSpan w:val="2"/>
          </w:tcPr>
          <w:p w14:paraId="0FC7A151">
            <w:pPr>
              <w:keepNext w:val="0"/>
              <w:keepLines w:val="0"/>
              <w:suppressLineNumbers w:val="0"/>
              <w:spacing w:before="60" w:beforeAutospacing="0" w:after="0" w:afterAutospacing="0" w:line="400" w:lineRule="atLeast"/>
              <w:ind w:left="0" w:right="0"/>
              <w:rPr>
                <w:rFonts w:hint="default" w:eastAsia="楷体_GB2312"/>
                <w:sz w:val="21"/>
                <w:highlight w:val="none"/>
              </w:rPr>
            </w:pPr>
          </w:p>
        </w:tc>
        <w:tc>
          <w:tcPr>
            <w:tcW w:w="1200" w:type="dxa"/>
            <w:gridSpan w:val="3"/>
          </w:tcPr>
          <w:p w14:paraId="6639E352">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邮政编码</w:t>
            </w:r>
          </w:p>
        </w:tc>
        <w:tc>
          <w:tcPr>
            <w:tcW w:w="3000" w:type="dxa"/>
            <w:gridSpan w:val="4"/>
          </w:tcPr>
          <w:p w14:paraId="22A5C514">
            <w:pPr>
              <w:keepNext w:val="0"/>
              <w:keepLines w:val="0"/>
              <w:suppressLineNumbers w:val="0"/>
              <w:spacing w:before="60" w:beforeAutospacing="0" w:after="0" w:afterAutospacing="0" w:line="400" w:lineRule="atLeast"/>
              <w:ind w:left="0" w:right="0"/>
              <w:jc w:val="center"/>
              <w:rPr>
                <w:rFonts w:hint="default" w:eastAsia="楷体_GB2312"/>
                <w:sz w:val="21"/>
                <w:highlight w:val="none"/>
              </w:rPr>
            </w:pPr>
          </w:p>
        </w:tc>
      </w:tr>
      <w:tr w14:paraId="10728E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restart"/>
            <w:tcBorders>
              <w:bottom w:val="nil"/>
            </w:tcBorders>
            <w:vAlign w:val="center"/>
          </w:tcPr>
          <w:p w14:paraId="2A2438FF">
            <w:pPr>
              <w:keepNext w:val="0"/>
              <w:keepLines w:val="0"/>
              <w:suppressLineNumbers w:val="0"/>
              <w:spacing w:before="60" w:beforeAutospacing="0" w:after="0" w:afterAutospacing="0" w:line="220" w:lineRule="exact"/>
              <w:ind w:left="0" w:right="0"/>
              <w:jc w:val="center"/>
              <w:rPr>
                <w:rFonts w:hint="default"/>
                <w:sz w:val="21"/>
                <w:highlight w:val="none"/>
              </w:rPr>
            </w:pPr>
          </w:p>
          <w:p w14:paraId="62DBAE40">
            <w:pPr>
              <w:keepNext w:val="0"/>
              <w:keepLines w:val="0"/>
              <w:suppressLineNumbers w:val="0"/>
              <w:spacing w:before="60" w:beforeAutospacing="0" w:after="0" w:afterAutospacing="0" w:line="220" w:lineRule="exact"/>
              <w:ind w:left="0" w:right="0"/>
              <w:jc w:val="center"/>
              <w:rPr>
                <w:rFonts w:hint="default"/>
                <w:sz w:val="21"/>
                <w:highlight w:val="none"/>
              </w:rPr>
            </w:pPr>
            <w:r>
              <w:rPr>
                <w:rFonts w:hint="eastAsia"/>
                <w:sz w:val="21"/>
                <w:highlight w:val="none"/>
              </w:rPr>
              <w:t>顾</w:t>
            </w:r>
          </w:p>
          <w:p w14:paraId="319F2FF3">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问</w:t>
            </w:r>
          </w:p>
          <w:p w14:paraId="2ACE751B">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方</w:t>
            </w:r>
          </w:p>
        </w:tc>
        <w:tc>
          <w:tcPr>
            <w:tcW w:w="1680" w:type="dxa"/>
          </w:tcPr>
          <w:p w14:paraId="3164B391">
            <w:pPr>
              <w:keepNext w:val="0"/>
              <w:keepLines w:val="0"/>
              <w:suppressLineNumbers w:val="0"/>
              <w:spacing w:before="0" w:beforeAutospacing="0" w:after="0" w:afterAutospacing="0" w:line="400" w:lineRule="atLeast"/>
              <w:ind w:left="0" w:right="0"/>
              <w:rPr>
                <w:rFonts w:hint="default"/>
                <w:sz w:val="21"/>
                <w:highlight w:val="none"/>
              </w:rPr>
            </w:pPr>
            <w:r>
              <w:rPr>
                <w:rFonts w:hint="default"/>
                <w:sz w:val="21"/>
                <w:highlight w:val="none"/>
              </w:rPr>
              <w:t xml:space="preserve">  </w:t>
            </w:r>
            <w:r>
              <w:rPr>
                <w:rFonts w:hint="eastAsia"/>
                <w:sz w:val="21"/>
                <w:highlight w:val="none"/>
              </w:rPr>
              <w:t>名称</w:t>
            </w:r>
            <w:r>
              <w:rPr>
                <w:rFonts w:hint="default"/>
                <w:sz w:val="21"/>
                <w:highlight w:val="none"/>
              </w:rPr>
              <w:t>(</w:t>
            </w:r>
            <w:r>
              <w:rPr>
                <w:rFonts w:hint="eastAsia"/>
                <w:sz w:val="21"/>
                <w:highlight w:val="none"/>
              </w:rPr>
              <w:t>或姓名</w:t>
            </w:r>
            <w:r>
              <w:rPr>
                <w:rFonts w:hint="default"/>
                <w:sz w:val="21"/>
                <w:highlight w:val="none"/>
              </w:rPr>
              <w:t>)</w:t>
            </w:r>
          </w:p>
        </w:tc>
        <w:tc>
          <w:tcPr>
            <w:tcW w:w="6960" w:type="dxa"/>
            <w:gridSpan w:val="9"/>
          </w:tcPr>
          <w:p w14:paraId="2B26B75A">
            <w:pPr>
              <w:keepNext w:val="0"/>
              <w:keepLines w:val="0"/>
              <w:suppressLineNumbers w:val="0"/>
              <w:spacing w:before="0" w:beforeAutospacing="0" w:after="0" w:afterAutospacing="0" w:line="400" w:lineRule="atLeast"/>
              <w:ind w:left="0" w:right="0"/>
              <w:rPr>
                <w:rFonts w:hint="default"/>
                <w:sz w:val="21"/>
                <w:highlight w:val="none"/>
              </w:rPr>
            </w:pPr>
            <w:r>
              <w:rPr>
                <w:rFonts w:hint="default" w:eastAsia="楷体_GB2312"/>
                <w:sz w:val="21"/>
                <w:highlight w:val="none"/>
              </w:rPr>
              <w:t xml:space="preserve">    </w:t>
            </w:r>
            <w:r>
              <w:rPr>
                <w:rFonts w:hint="default" w:eastAsia="楷体_GB2312"/>
                <w:sz w:val="28"/>
                <w:szCs w:val="28"/>
                <w:highlight w:val="none"/>
              </w:rPr>
              <w:t xml:space="preserve">  </w:t>
            </w:r>
            <w:r>
              <w:rPr>
                <w:rFonts w:hint="default" w:eastAsia="楷体_GB2312"/>
                <w:sz w:val="21"/>
                <w:highlight w:val="none"/>
              </w:rPr>
              <w:t xml:space="preserve">               </w:t>
            </w:r>
            <w:r>
              <w:rPr>
                <w:rFonts w:hint="default"/>
                <w:sz w:val="21"/>
                <w:highlight w:val="none"/>
              </w:rPr>
              <w:t>(</w:t>
            </w:r>
            <w:r>
              <w:rPr>
                <w:rFonts w:hint="eastAsia"/>
                <w:sz w:val="21"/>
                <w:highlight w:val="none"/>
              </w:rPr>
              <w:t>签章</w:t>
            </w:r>
            <w:r>
              <w:rPr>
                <w:rFonts w:hint="default"/>
                <w:sz w:val="21"/>
                <w:highlight w:val="none"/>
              </w:rPr>
              <w:t>)</w:t>
            </w:r>
          </w:p>
        </w:tc>
      </w:tr>
      <w:tr w14:paraId="3FEC12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70A5D31A">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4F738DB7">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法定代表人</w:t>
            </w:r>
          </w:p>
        </w:tc>
        <w:tc>
          <w:tcPr>
            <w:tcW w:w="2760" w:type="dxa"/>
            <w:gridSpan w:val="2"/>
          </w:tcPr>
          <w:p w14:paraId="4F28A10A">
            <w:pPr>
              <w:keepNext w:val="0"/>
              <w:keepLines w:val="0"/>
              <w:suppressLineNumbers w:val="0"/>
              <w:tabs>
                <w:tab w:val="left" w:pos="1892"/>
              </w:tabs>
              <w:spacing w:before="60" w:beforeAutospacing="0" w:after="0" w:afterAutospacing="0" w:line="400" w:lineRule="atLeast"/>
              <w:ind w:left="0" w:right="0"/>
              <w:jc w:val="right"/>
              <w:rPr>
                <w:rFonts w:hint="default"/>
                <w:sz w:val="21"/>
                <w:highlight w:val="none"/>
              </w:rPr>
            </w:pPr>
            <w:r>
              <w:rPr>
                <w:rFonts w:hint="default" w:eastAsia="楷体_GB2312"/>
                <w:sz w:val="21"/>
                <w:highlight w:val="none"/>
              </w:rPr>
              <w:t xml:space="preserve"> </w:t>
            </w:r>
            <w:r>
              <w:rPr>
                <w:rFonts w:hint="default"/>
                <w:sz w:val="21"/>
                <w:highlight w:val="none"/>
              </w:rPr>
              <w:t xml:space="preserve">              (</w:t>
            </w:r>
            <w:r>
              <w:rPr>
                <w:rFonts w:hint="eastAsia"/>
                <w:sz w:val="21"/>
                <w:highlight w:val="none"/>
              </w:rPr>
              <w:t>签章</w:t>
            </w:r>
            <w:r>
              <w:rPr>
                <w:rFonts w:hint="default"/>
                <w:sz w:val="21"/>
                <w:highlight w:val="none"/>
              </w:rPr>
              <w:t>)</w:t>
            </w:r>
          </w:p>
        </w:tc>
        <w:tc>
          <w:tcPr>
            <w:tcW w:w="1200" w:type="dxa"/>
            <w:gridSpan w:val="3"/>
          </w:tcPr>
          <w:p w14:paraId="3D99F1FE">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委托代理人</w:t>
            </w:r>
          </w:p>
        </w:tc>
        <w:tc>
          <w:tcPr>
            <w:tcW w:w="3000" w:type="dxa"/>
            <w:gridSpan w:val="4"/>
          </w:tcPr>
          <w:p w14:paraId="459ED9CA">
            <w:pPr>
              <w:keepNext w:val="0"/>
              <w:keepLines w:val="0"/>
              <w:suppressLineNumbers w:val="0"/>
              <w:spacing w:before="60" w:beforeAutospacing="0" w:after="0" w:afterAutospacing="0" w:line="400" w:lineRule="atLeast"/>
              <w:ind w:left="0" w:right="0"/>
              <w:jc w:val="right"/>
              <w:rPr>
                <w:rFonts w:hint="default"/>
                <w:sz w:val="21"/>
                <w:highlight w:val="none"/>
              </w:rPr>
            </w:pPr>
            <w:r>
              <w:rPr>
                <w:rFonts w:hint="default" w:eastAsia="楷体_GB2312"/>
                <w:sz w:val="21"/>
                <w:highlight w:val="none"/>
              </w:rPr>
              <w:t xml:space="preserve">             </w:t>
            </w:r>
            <w:r>
              <w:rPr>
                <w:rFonts w:hint="default"/>
                <w:sz w:val="21"/>
                <w:highlight w:val="none"/>
              </w:rPr>
              <w:t>(</w:t>
            </w:r>
            <w:r>
              <w:rPr>
                <w:rFonts w:hint="eastAsia"/>
                <w:sz w:val="21"/>
                <w:highlight w:val="none"/>
              </w:rPr>
              <w:t>签章</w:t>
            </w:r>
            <w:r>
              <w:rPr>
                <w:rFonts w:hint="default"/>
                <w:sz w:val="21"/>
                <w:highlight w:val="none"/>
              </w:rPr>
              <w:t>)</w:t>
            </w:r>
          </w:p>
        </w:tc>
      </w:tr>
      <w:tr w14:paraId="185D01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53619399">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02BD9AA0">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联</w:t>
            </w:r>
            <w:r>
              <w:rPr>
                <w:rFonts w:hint="default"/>
                <w:sz w:val="21"/>
                <w:highlight w:val="none"/>
              </w:rPr>
              <w:t xml:space="preserve">  </w:t>
            </w:r>
            <w:r>
              <w:rPr>
                <w:rFonts w:hint="eastAsia"/>
                <w:sz w:val="21"/>
                <w:highlight w:val="none"/>
              </w:rPr>
              <w:t>系</w:t>
            </w:r>
            <w:r>
              <w:rPr>
                <w:rFonts w:hint="default"/>
                <w:sz w:val="21"/>
                <w:highlight w:val="none"/>
              </w:rPr>
              <w:t xml:space="preserve">  </w:t>
            </w:r>
            <w:r>
              <w:rPr>
                <w:rFonts w:hint="eastAsia"/>
                <w:sz w:val="21"/>
                <w:highlight w:val="none"/>
              </w:rPr>
              <w:t>人</w:t>
            </w:r>
          </w:p>
        </w:tc>
        <w:tc>
          <w:tcPr>
            <w:tcW w:w="6960" w:type="dxa"/>
            <w:gridSpan w:val="9"/>
          </w:tcPr>
          <w:p w14:paraId="41F6CA78">
            <w:pPr>
              <w:keepNext w:val="0"/>
              <w:keepLines w:val="0"/>
              <w:suppressLineNumbers w:val="0"/>
              <w:spacing w:before="60" w:beforeAutospacing="0" w:after="0" w:afterAutospacing="0" w:line="400" w:lineRule="atLeast"/>
              <w:ind w:left="-26" w:leftChars="-11" w:right="0" w:firstLine="840" w:firstLineChars="400"/>
              <w:rPr>
                <w:rFonts w:hint="default"/>
                <w:sz w:val="21"/>
                <w:highlight w:val="none"/>
              </w:rPr>
            </w:pPr>
            <w:r>
              <w:rPr>
                <w:rFonts w:hint="default" w:eastAsia="楷体_GB2312"/>
                <w:sz w:val="21"/>
                <w:highlight w:val="none"/>
              </w:rPr>
              <w:t xml:space="preserve">                                    </w:t>
            </w:r>
            <w:r>
              <w:rPr>
                <w:rFonts w:hint="default"/>
                <w:sz w:val="21"/>
                <w:highlight w:val="none"/>
              </w:rPr>
              <w:t>(</w:t>
            </w:r>
            <w:r>
              <w:rPr>
                <w:rFonts w:hint="eastAsia"/>
                <w:sz w:val="21"/>
                <w:highlight w:val="none"/>
              </w:rPr>
              <w:t>签章</w:t>
            </w:r>
            <w:r>
              <w:rPr>
                <w:rFonts w:hint="default"/>
                <w:sz w:val="21"/>
                <w:highlight w:val="none"/>
              </w:rPr>
              <w:t>)</w:t>
            </w:r>
          </w:p>
        </w:tc>
      </w:tr>
      <w:tr w14:paraId="403832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19C54838">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446F403E">
            <w:pPr>
              <w:keepNext w:val="0"/>
              <w:keepLines w:val="0"/>
              <w:suppressLineNumbers w:val="0"/>
              <w:spacing w:before="60" w:beforeAutospacing="0" w:after="0" w:afterAutospacing="0" w:line="220" w:lineRule="exact"/>
              <w:ind w:left="0" w:right="0"/>
              <w:jc w:val="center"/>
              <w:rPr>
                <w:rFonts w:hint="default"/>
                <w:sz w:val="21"/>
                <w:highlight w:val="none"/>
              </w:rPr>
            </w:pPr>
            <w:r>
              <w:rPr>
                <w:rFonts w:hint="eastAsia"/>
                <w:sz w:val="21"/>
                <w:highlight w:val="none"/>
              </w:rPr>
              <w:t>住</w:t>
            </w:r>
            <w:r>
              <w:rPr>
                <w:rFonts w:hint="default"/>
                <w:sz w:val="21"/>
                <w:highlight w:val="none"/>
              </w:rPr>
              <w:t xml:space="preserve">      </w:t>
            </w:r>
            <w:r>
              <w:rPr>
                <w:rFonts w:hint="eastAsia"/>
                <w:sz w:val="21"/>
                <w:highlight w:val="none"/>
              </w:rPr>
              <w:t>所</w:t>
            </w:r>
          </w:p>
          <w:p w14:paraId="78B869C3">
            <w:pPr>
              <w:keepNext w:val="0"/>
              <w:keepLines w:val="0"/>
              <w:suppressLineNumbers w:val="0"/>
              <w:spacing w:before="60" w:beforeAutospacing="0" w:after="0" w:afterAutospacing="0" w:line="220" w:lineRule="exact"/>
              <w:ind w:left="0" w:right="0"/>
              <w:jc w:val="center"/>
              <w:rPr>
                <w:rFonts w:hint="default"/>
                <w:sz w:val="21"/>
                <w:highlight w:val="none"/>
              </w:rPr>
            </w:pPr>
            <w:r>
              <w:rPr>
                <w:rFonts w:hint="default"/>
                <w:sz w:val="21"/>
                <w:highlight w:val="none"/>
              </w:rPr>
              <w:t>(</w:t>
            </w:r>
            <w:r>
              <w:rPr>
                <w:rFonts w:hint="eastAsia"/>
                <w:sz w:val="21"/>
                <w:highlight w:val="none"/>
              </w:rPr>
              <w:t>通讯地址</w:t>
            </w:r>
            <w:r>
              <w:rPr>
                <w:rFonts w:hint="default"/>
                <w:sz w:val="21"/>
                <w:highlight w:val="none"/>
              </w:rPr>
              <w:t>)</w:t>
            </w:r>
          </w:p>
        </w:tc>
        <w:tc>
          <w:tcPr>
            <w:tcW w:w="6960" w:type="dxa"/>
            <w:gridSpan w:val="9"/>
          </w:tcPr>
          <w:p w14:paraId="6577E37B">
            <w:pPr>
              <w:keepNext w:val="0"/>
              <w:keepLines w:val="0"/>
              <w:suppressLineNumbers w:val="0"/>
              <w:spacing w:before="60" w:beforeAutospacing="0" w:after="0" w:afterAutospacing="0" w:line="400" w:lineRule="atLeast"/>
              <w:ind w:left="0" w:right="0"/>
              <w:rPr>
                <w:rFonts w:hint="default" w:eastAsia="楷体_GB2312"/>
                <w:sz w:val="28"/>
                <w:highlight w:val="none"/>
              </w:rPr>
            </w:pPr>
          </w:p>
        </w:tc>
      </w:tr>
      <w:tr w14:paraId="06131E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618AB261">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28DE2E87">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电</w:t>
            </w:r>
            <w:r>
              <w:rPr>
                <w:rFonts w:hint="default"/>
                <w:sz w:val="21"/>
                <w:highlight w:val="none"/>
              </w:rPr>
              <w:t xml:space="preserve">      </w:t>
            </w:r>
            <w:r>
              <w:rPr>
                <w:rFonts w:hint="eastAsia"/>
                <w:sz w:val="21"/>
                <w:highlight w:val="none"/>
              </w:rPr>
              <w:t>话</w:t>
            </w:r>
          </w:p>
        </w:tc>
        <w:tc>
          <w:tcPr>
            <w:tcW w:w="2760" w:type="dxa"/>
            <w:gridSpan w:val="2"/>
            <w:vAlign w:val="center"/>
          </w:tcPr>
          <w:p w14:paraId="3C37C62C">
            <w:pPr>
              <w:keepNext w:val="0"/>
              <w:keepLines w:val="0"/>
              <w:suppressLineNumbers w:val="0"/>
              <w:spacing w:before="60" w:beforeAutospacing="0" w:after="0" w:afterAutospacing="0" w:line="400" w:lineRule="atLeast"/>
              <w:ind w:left="0" w:right="0"/>
              <w:rPr>
                <w:rFonts w:hint="default" w:eastAsia="楷体_GB2312"/>
                <w:sz w:val="28"/>
                <w:highlight w:val="none"/>
              </w:rPr>
            </w:pPr>
            <w:r>
              <w:rPr>
                <w:rFonts w:hint="default"/>
                <w:sz w:val="21"/>
                <w:highlight w:val="none"/>
              </w:rPr>
              <w:t xml:space="preserve"> </w:t>
            </w:r>
          </w:p>
        </w:tc>
        <w:tc>
          <w:tcPr>
            <w:tcW w:w="1200" w:type="dxa"/>
            <w:gridSpan w:val="3"/>
          </w:tcPr>
          <w:p w14:paraId="02DC6C2D">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传</w:t>
            </w:r>
            <w:r>
              <w:rPr>
                <w:rFonts w:hint="default"/>
                <w:sz w:val="21"/>
                <w:highlight w:val="none"/>
              </w:rPr>
              <w:t xml:space="preserve"> </w:t>
            </w:r>
            <w:r>
              <w:rPr>
                <w:rFonts w:hint="eastAsia"/>
                <w:sz w:val="21"/>
                <w:highlight w:val="none"/>
              </w:rPr>
              <w:t>真</w:t>
            </w:r>
          </w:p>
        </w:tc>
        <w:tc>
          <w:tcPr>
            <w:tcW w:w="3000" w:type="dxa"/>
            <w:gridSpan w:val="4"/>
          </w:tcPr>
          <w:p w14:paraId="1C075FFA">
            <w:pPr>
              <w:keepNext w:val="0"/>
              <w:keepLines w:val="0"/>
              <w:suppressLineNumbers w:val="0"/>
              <w:spacing w:before="60" w:beforeAutospacing="0" w:after="0" w:afterAutospacing="0" w:line="400" w:lineRule="atLeast"/>
              <w:ind w:left="0" w:right="0"/>
              <w:rPr>
                <w:rFonts w:hint="default" w:eastAsia="楷体_GB2312"/>
                <w:sz w:val="28"/>
                <w:highlight w:val="none"/>
              </w:rPr>
            </w:pPr>
          </w:p>
        </w:tc>
      </w:tr>
      <w:tr w14:paraId="1E61B4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7C1DA547">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466772C7">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开</w:t>
            </w:r>
            <w:r>
              <w:rPr>
                <w:rFonts w:hint="default"/>
                <w:sz w:val="21"/>
                <w:highlight w:val="none"/>
              </w:rPr>
              <w:t xml:space="preserve"> </w:t>
            </w:r>
            <w:r>
              <w:rPr>
                <w:rFonts w:hint="eastAsia"/>
                <w:sz w:val="21"/>
                <w:highlight w:val="none"/>
              </w:rPr>
              <w:t>户</w:t>
            </w:r>
            <w:r>
              <w:rPr>
                <w:rFonts w:hint="default"/>
                <w:sz w:val="21"/>
                <w:highlight w:val="none"/>
              </w:rPr>
              <w:t xml:space="preserve"> </w:t>
            </w:r>
            <w:r>
              <w:rPr>
                <w:rFonts w:hint="eastAsia"/>
                <w:sz w:val="21"/>
                <w:highlight w:val="none"/>
              </w:rPr>
              <w:t>银</w:t>
            </w:r>
            <w:r>
              <w:rPr>
                <w:rFonts w:hint="default"/>
                <w:sz w:val="21"/>
                <w:highlight w:val="none"/>
              </w:rPr>
              <w:t xml:space="preserve"> </w:t>
            </w:r>
            <w:r>
              <w:rPr>
                <w:rFonts w:hint="eastAsia"/>
                <w:sz w:val="21"/>
                <w:highlight w:val="none"/>
              </w:rPr>
              <w:t>行</w:t>
            </w:r>
          </w:p>
        </w:tc>
        <w:tc>
          <w:tcPr>
            <w:tcW w:w="6960" w:type="dxa"/>
            <w:gridSpan w:val="9"/>
          </w:tcPr>
          <w:p w14:paraId="64522DB0">
            <w:pPr>
              <w:keepNext w:val="0"/>
              <w:keepLines w:val="0"/>
              <w:suppressLineNumbers w:val="0"/>
              <w:spacing w:before="60" w:beforeAutospacing="0" w:after="0" w:afterAutospacing="0" w:line="400" w:lineRule="atLeast"/>
              <w:ind w:left="0" w:right="0"/>
              <w:rPr>
                <w:rFonts w:hint="default" w:eastAsia="楷体_GB2312"/>
                <w:sz w:val="28"/>
                <w:highlight w:val="none"/>
              </w:rPr>
            </w:pPr>
          </w:p>
        </w:tc>
      </w:tr>
      <w:tr w14:paraId="7E63A6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62F1FA57">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190DA791">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开</w:t>
            </w:r>
            <w:r>
              <w:rPr>
                <w:rFonts w:hint="default"/>
                <w:sz w:val="21"/>
                <w:highlight w:val="none"/>
              </w:rPr>
              <w:t xml:space="preserve"> </w:t>
            </w:r>
            <w:r>
              <w:rPr>
                <w:rFonts w:hint="eastAsia"/>
                <w:sz w:val="21"/>
                <w:highlight w:val="none"/>
              </w:rPr>
              <w:t>户</w:t>
            </w:r>
            <w:r>
              <w:rPr>
                <w:rFonts w:hint="default"/>
                <w:sz w:val="21"/>
                <w:highlight w:val="none"/>
              </w:rPr>
              <w:t xml:space="preserve"> </w:t>
            </w:r>
            <w:r>
              <w:rPr>
                <w:rFonts w:hint="eastAsia"/>
                <w:sz w:val="21"/>
                <w:highlight w:val="none"/>
              </w:rPr>
              <w:t>单</w:t>
            </w:r>
            <w:r>
              <w:rPr>
                <w:rFonts w:hint="default"/>
                <w:sz w:val="21"/>
                <w:highlight w:val="none"/>
              </w:rPr>
              <w:t xml:space="preserve"> </w:t>
            </w:r>
            <w:r>
              <w:rPr>
                <w:rFonts w:hint="eastAsia"/>
                <w:sz w:val="21"/>
                <w:highlight w:val="none"/>
              </w:rPr>
              <w:t>位</w:t>
            </w:r>
          </w:p>
        </w:tc>
        <w:tc>
          <w:tcPr>
            <w:tcW w:w="6960" w:type="dxa"/>
            <w:gridSpan w:val="9"/>
          </w:tcPr>
          <w:p w14:paraId="1E50E19F">
            <w:pPr>
              <w:keepNext w:val="0"/>
              <w:keepLines w:val="0"/>
              <w:suppressLineNumbers w:val="0"/>
              <w:spacing w:before="60" w:beforeAutospacing="0" w:after="0" w:afterAutospacing="0" w:line="400" w:lineRule="atLeast"/>
              <w:ind w:left="0" w:right="0"/>
              <w:rPr>
                <w:rFonts w:hint="default" w:eastAsia="楷体_GB2312"/>
                <w:sz w:val="28"/>
                <w:szCs w:val="28"/>
                <w:highlight w:val="none"/>
              </w:rPr>
            </w:pPr>
          </w:p>
        </w:tc>
      </w:tr>
      <w:tr w14:paraId="14BCC5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8" w:hRule="atLeast"/>
        </w:trPr>
        <w:tc>
          <w:tcPr>
            <w:tcW w:w="748" w:type="dxa"/>
            <w:vMerge w:val="continue"/>
            <w:tcBorders>
              <w:top w:val="nil"/>
              <w:bottom w:val="nil"/>
            </w:tcBorders>
            <w:vAlign w:val="center"/>
          </w:tcPr>
          <w:p w14:paraId="659FA93A">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597AB04A">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帐</w:t>
            </w:r>
            <w:r>
              <w:rPr>
                <w:rFonts w:hint="default"/>
                <w:sz w:val="21"/>
                <w:highlight w:val="none"/>
              </w:rPr>
              <w:t xml:space="preserve">       </w:t>
            </w:r>
            <w:r>
              <w:rPr>
                <w:rFonts w:hint="eastAsia"/>
                <w:sz w:val="21"/>
                <w:highlight w:val="none"/>
              </w:rPr>
              <w:t>号</w:t>
            </w:r>
          </w:p>
        </w:tc>
        <w:tc>
          <w:tcPr>
            <w:tcW w:w="3000" w:type="dxa"/>
            <w:gridSpan w:val="4"/>
            <w:vAlign w:val="center"/>
          </w:tcPr>
          <w:p w14:paraId="7BC16C89">
            <w:pPr>
              <w:keepNext w:val="0"/>
              <w:keepLines w:val="0"/>
              <w:suppressLineNumbers w:val="0"/>
              <w:spacing w:before="60" w:beforeAutospacing="0" w:after="0" w:afterAutospacing="0" w:line="400" w:lineRule="atLeast"/>
              <w:ind w:left="0" w:right="0"/>
              <w:jc w:val="center"/>
              <w:rPr>
                <w:rFonts w:hint="default" w:eastAsia="楷体_GB2312"/>
                <w:sz w:val="28"/>
                <w:szCs w:val="28"/>
                <w:highlight w:val="none"/>
              </w:rPr>
            </w:pPr>
          </w:p>
        </w:tc>
        <w:tc>
          <w:tcPr>
            <w:tcW w:w="1087" w:type="dxa"/>
            <w:gridSpan w:val="2"/>
            <w:vAlign w:val="bottom"/>
          </w:tcPr>
          <w:p w14:paraId="3D20983F">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邮政编码</w:t>
            </w:r>
          </w:p>
        </w:tc>
        <w:tc>
          <w:tcPr>
            <w:tcW w:w="2873" w:type="dxa"/>
            <w:gridSpan w:val="3"/>
            <w:vAlign w:val="bottom"/>
          </w:tcPr>
          <w:p w14:paraId="4C13DD7E">
            <w:pPr>
              <w:pStyle w:val="3"/>
              <w:keepNext w:val="0"/>
              <w:keepLines w:val="0"/>
              <w:suppressLineNumbers w:val="0"/>
              <w:spacing w:before="0" w:beforeAutospacing="0" w:after="0" w:afterAutospacing="0"/>
              <w:ind w:left="0" w:right="0"/>
              <w:jc w:val="center"/>
              <w:rPr>
                <w:rFonts w:hint="default" w:eastAsia="楷体_GB2312"/>
                <w:sz w:val="28"/>
                <w:szCs w:val="28"/>
                <w:highlight w:val="none"/>
              </w:rPr>
            </w:pPr>
          </w:p>
        </w:tc>
      </w:tr>
      <w:tr w14:paraId="2DB048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restart"/>
            <w:tcBorders>
              <w:bottom w:val="nil"/>
            </w:tcBorders>
            <w:vAlign w:val="center"/>
          </w:tcPr>
          <w:p w14:paraId="6A40D440">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中</w:t>
            </w:r>
          </w:p>
          <w:p w14:paraId="0F1155BD">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介</w:t>
            </w:r>
          </w:p>
          <w:p w14:paraId="4B012722">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方</w:t>
            </w:r>
          </w:p>
        </w:tc>
        <w:tc>
          <w:tcPr>
            <w:tcW w:w="1680" w:type="dxa"/>
          </w:tcPr>
          <w:p w14:paraId="00ABA099">
            <w:pPr>
              <w:keepNext w:val="0"/>
              <w:keepLines w:val="0"/>
              <w:suppressLineNumbers w:val="0"/>
              <w:spacing w:before="240" w:beforeAutospacing="0" w:after="0" w:afterAutospacing="0" w:line="220" w:lineRule="atLeast"/>
              <w:ind w:left="0" w:right="0"/>
              <w:jc w:val="center"/>
              <w:rPr>
                <w:rFonts w:hint="default"/>
                <w:sz w:val="21"/>
                <w:highlight w:val="none"/>
              </w:rPr>
            </w:pPr>
            <w:r>
              <w:rPr>
                <w:rFonts w:hint="eastAsia"/>
                <w:sz w:val="21"/>
                <w:highlight w:val="none"/>
              </w:rPr>
              <w:t>单</w:t>
            </w:r>
            <w:r>
              <w:rPr>
                <w:rFonts w:hint="default"/>
                <w:sz w:val="21"/>
                <w:highlight w:val="none"/>
              </w:rPr>
              <w:t xml:space="preserve"> </w:t>
            </w:r>
            <w:r>
              <w:rPr>
                <w:rFonts w:hint="eastAsia"/>
                <w:sz w:val="21"/>
                <w:highlight w:val="none"/>
              </w:rPr>
              <w:t>位</w:t>
            </w:r>
            <w:r>
              <w:rPr>
                <w:rFonts w:hint="default"/>
                <w:sz w:val="21"/>
                <w:highlight w:val="none"/>
              </w:rPr>
              <w:t xml:space="preserve"> </w:t>
            </w:r>
            <w:r>
              <w:rPr>
                <w:rFonts w:hint="eastAsia"/>
                <w:sz w:val="21"/>
                <w:highlight w:val="none"/>
              </w:rPr>
              <w:t>名</w:t>
            </w:r>
            <w:r>
              <w:rPr>
                <w:rFonts w:hint="default"/>
                <w:sz w:val="21"/>
                <w:highlight w:val="none"/>
              </w:rPr>
              <w:t xml:space="preserve"> </w:t>
            </w:r>
            <w:r>
              <w:rPr>
                <w:rFonts w:hint="eastAsia"/>
                <w:sz w:val="21"/>
                <w:highlight w:val="none"/>
              </w:rPr>
              <w:t>称</w:t>
            </w:r>
          </w:p>
        </w:tc>
        <w:tc>
          <w:tcPr>
            <w:tcW w:w="6960" w:type="dxa"/>
            <w:gridSpan w:val="9"/>
            <w:vAlign w:val="bottom"/>
          </w:tcPr>
          <w:p w14:paraId="56D16B3D">
            <w:pPr>
              <w:keepNext w:val="0"/>
              <w:keepLines w:val="0"/>
              <w:suppressLineNumbers w:val="0"/>
              <w:spacing w:before="60" w:beforeAutospacing="0" w:after="0" w:afterAutospacing="0" w:line="220" w:lineRule="atLeast"/>
              <w:ind w:left="-26" w:leftChars="-11" w:right="105" w:firstLine="27" w:firstLineChars="13"/>
              <w:jc w:val="right"/>
              <w:rPr>
                <w:rFonts w:hint="default"/>
                <w:sz w:val="21"/>
                <w:highlight w:val="none"/>
              </w:rPr>
            </w:pPr>
            <w:r>
              <w:rPr>
                <w:rFonts w:hint="default" w:eastAsia="楷体_GB2312"/>
                <w:sz w:val="21"/>
                <w:highlight w:val="none"/>
              </w:rPr>
              <w:t xml:space="preserve"> </w:t>
            </w:r>
            <w:r>
              <w:rPr>
                <w:rFonts w:hint="default"/>
                <w:sz w:val="21"/>
                <w:highlight w:val="none"/>
              </w:rPr>
              <w:t>(</w:t>
            </w:r>
            <w:r>
              <w:rPr>
                <w:rFonts w:hint="eastAsia"/>
                <w:sz w:val="21"/>
                <w:highlight w:val="none"/>
              </w:rPr>
              <w:t>签章</w:t>
            </w:r>
            <w:r>
              <w:rPr>
                <w:rFonts w:hint="default"/>
                <w:sz w:val="21"/>
                <w:highlight w:val="none"/>
              </w:rPr>
              <w:t>)</w:t>
            </w:r>
          </w:p>
        </w:tc>
      </w:tr>
      <w:tr w14:paraId="417AA7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6B0C185E">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57B72C19">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法定代表人</w:t>
            </w:r>
          </w:p>
        </w:tc>
        <w:tc>
          <w:tcPr>
            <w:tcW w:w="2352" w:type="dxa"/>
          </w:tcPr>
          <w:p w14:paraId="4199BB22">
            <w:pPr>
              <w:keepNext w:val="0"/>
              <w:keepLines w:val="0"/>
              <w:suppressLineNumbers w:val="0"/>
              <w:spacing w:before="60" w:beforeAutospacing="0" w:after="0" w:afterAutospacing="0" w:line="400" w:lineRule="atLeast"/>
              <w:ind w:left="0" w:right="0"/>
              <w:rPr>
                <w:rFonts w:hint="default"/>
                <w:sz w:val="21"/>
                <w:highlight w:val="none"/>
              </w:rPr>
            </w:pPr>
            <w:r>
              <w:rPr>
                <w:rFonts w:hint="default"/>
                <w:sz w:val="21"/>
                <w:highlight w:val="none"/>
              </w:rPr>
              <w:t xml:space="preserve">              (</w:t>
            </w:r>
            <w:r>
              <w:rPr>
                <w:rFonts w:hint="eastAsia"/>
                <w:sz w:val="21"/>
                <w:highlight w:val="none"/>
              </w:rPr>
              <w:t>签章</w:t>
            </w:r>
            <w:r>
              <w:rPr>
                <w:rFonts w:hint="default"/>
                <w:sz w:val="21"/>
                <w:highlight w:val="none"/>
              </w:rPr>
              <w:t>)</w:t>
            </w:r>
          </w:p>
        </w:tc>
        <w:tc>
          <w:tcPr>
            <w:tcW w:w="1735" w:type="dxa"/>
            <w:gridSpan w:val="5"/>
          </w:tcPr>
          <w:p w14:paraId="5C8D2F4A">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委托代理人</w:t>
            </w:r>
          </w:p>
        </w:tc>
        <w:tc>
          <w:tcPr>
            <w:tcW w:w="2873" w:type="dxa"/>
            <w:gridSpan w:val="3"/>
          </w:tcPr>
          <w:p w14:paraId="21A83348">
            <w:pPr>
              <w:keepNext w:val="0"/>
              <w:keepLines w:val="0"/>
              <w:suppressLineNumbers w:val="0"/>
              <w:spacing w:before="60" w:beforeAutospacing="0" w:after="0" w:afterAutospacing="0" w:line="400" w:lineRule="atLeast"/>
              <w:ind w:left="0" w:right="0"/>
              <w:rPr>
                <w:rFonts w:hint="default"/>
                <w:sz w:val="21"/>
                <w:highlight w:val="none"/>
              </w:rPr>
            </w:pPr>
            <w:r>
              <w:rPr>
                <w:rFonts w:hint="default"/>
                <w:sz w:val="21"/>
                <w:highlight w:val="none"/>
              </w:rPr>
              <w:t xml:space="preserve">             (</w:t>
            </w:r>
            <w:r>
              <w:rPr>
                <w:rFonts w:hint="eastAsia"/>
                <w:sz w:val="21"/>
                <w:highlight w:val="none"/>
              </w:rPr>
              <w:t>签章</w:t>
            </w:r>
            <w:r>
              <w:rPr>
                <w:rFonts w:hint="default"/>
                <w:sz w:val="21"/>
                <w:highlight w:val="none"/>
              </w:rPr>
              <w:t>)</w:t>
            </w:r>
          </w:p>
        </w:tc>
      </w:tr>
      <w:tr w14:paraId="011E034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2115DEE7">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7D031CB4">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联</w:t>
            </w:r>
            <w:r>
              <w:rPr>
                <w:rFonts w:hint="default"/>
                <w:sz w:val="21"/>
                <w:highlight w:val="none"/>
              </w:rPr>
              <w:t xml:space="preserve">  </w:t>
            </w:r>
            <w:r>
              <w:rPr>
                <w:rFonts w:hint="eastAsia"/>
                <w:sz w:val="21"/>
                <w:highlight w:val="none"/>
              </w:rPr>
              <w:t>系</w:t>
            </w:r>
            <w:r>
              <w:rPr>
                <w:rFonts w:hint="default"/>
                <w:sz w:val="21"/>
                <w:highlight w:val="none"/>
              </w:rPr>
              <w:t xml:space="preserve">  </w:t>
            </w:r>
            <w:r>
              <w:rPr>
                <w:rFonts w:hint="eastAsia"/>
                <w:sz w:val="21"/>
                <w:highlight w:val="none"/>
              </w:rPr>
              <w:t>人</w:t>
            </w:r>
          </w:p>
        </w:tc>
        <w:tc>
          <w:tcPr>
            <w:tcW w:w="6960" w:type="dxa"/>
            <w:gridSpan w:val="9"/>
          </w:tcPr>
          <w:p w14:paraId="3F255DA7">
            <w:pPr>
              <w:keepNext w:val="0"/>
              <w:keepLines w:val="0"/>
              <w:suppressLineNumbers w:val="0"/>
              <w:spacing w:before="60" w:beforeAutospacing="0" w:after="0" w:afterAutospacing="0" w:line="400" w:lineRule="atLeast"/>
              <w:ind w:left="0" w:right="0"/>
              <w:rPr>
                <w:rFonts w:hint="default"/>
                <w:sz w:val="21"/>
                <w:highlight w:val="none"/>
              </w:rPr>
            </w:pPr>
            <w:r>
              <w:rPr>
                <w:rFonts w:hint="default"/>
                <w:sz w:val="21"/>
                <w:highlight w:val="none"/>
              </w:rPr>
              <w:t xml:space="preserve">                                                (</w:t>
            </w:r>
            <w:r>
              <w:rPr>
                <w:rFonts w:hint="eastAsia"/>
                <w:sz w:val="21"/>
                <w:highlight w:val="none"/>
              </w:rPr>
              <w:t>签章</w:t>
            </w:r>
            <w:r>
              <w:rPr>
                <w:rFonts w:hint="default"/>
                <w:sz w:val="21"/>
                <w:highlight w:val="none"/>
              </w:rPr>
              <w:t>)</w:t>
            </w:r>
          </w:p>
        </w:tc>
      </w:tr>
      <w:tr w14:paraId="33024C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504F8579">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7223702E">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电</w:t>
            </w:r>
            <w:r>
              <w:rPr>
                <w:rFonts w:hint="default"/>
                <w:sz w:val="21"/>
                <w:highlight w:val="none"/>
              </w:rPr>
              <w:t xml:space="preserve">      </w:t>
            </w:r>
            <w:r>
              <w:rPr>
                <w:rFonts w:hint="eastAsia"/>
                <w:sz w:val="21"/>
                <w:highlight w:val="none"/>
              </w:rPr>
              <w:t>话</w:t>
            </w:r>
          </w:p>
        </w:tc>
        <w:tc>
          <w:tcPr>
            <w:tcW w:w="2947" w:type="dxa"/>
            <w:gridSpan w:val="3"/>
          </w:tcPr>
          <w:p w14:paraId="48AFC4A3">
            <w:pPr>
              <w:keepNext w:val="0"/>
              <w:keepLines w:val="0"/>
              <w:suppressLineNumbers w:val="0"/>
              <w:spacing w:before="60" w:beforeAutospacing="0" w:after="0" w:afterAutospacing="0" w:line="400" w:lineRule="atLeast"/>
              <w:ind w:left="0" w:right="0"/>
              <w:rPr>
                <w:rFonts w:hint="default"/>
                <w:sz w:val="21"/>
                <w:highlight w:val="none"/>
              </w:rPr>
            </w:pPr>
          </w:p>
        </w:tc>
        <w:tc>
          <w:tcPr>
            <w:tcW w:w="1176" w:type="dxa"/>
            <w:gridSpan w:val="4"/>
          </w:tcPr>
          <w:p w14:paraId="516A5062">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传</w:t>
            </w:r>
            <w:r>
              <w:rPr>
                <w:rFonts w:hint="default"/>
                <w:sz w:val="21"/>
                <w:highlight w:val="none"/>
              </w:rPr>
              <w:t xml:space="preserve"> </w:t>
            </w:r>
            <w:r>
              <w:rPr>
                <w:rFonts w:hint="eastAsia"/>
                <w:sz w:val="21"/>
                <w:highlight w:val="none"/>
              </w:rPr>
              <w:t>真</w:t>
            </w:r>
          </w:p>
        </w:tc>
        <w:tc>
          <w:tcPr>
            <w:tcW w:w="2837" w:type="dxa"/>
            <w:gridSpan w:val="2"/>
          </w:tcPr>
          <w:p w14:paraId="6EF7BB93">
            <w:pPr>
              <w:keepNext w:val="0"/>
              <w:keepLines w:val="0"/>
              <w:suppressLineNumbers w:val="0"/>
              <w:spacing w:before="60" w:beforeAutospacing="0" w:after="0" w:afterAutospacing="0" w:line="400" w:lineRule="atLeast"/>
              <w:ind w:left="0" w:right="0"/>
              <w:jc w:val="center"/>
              <w:rPr>
                <w:rFonts w:hint="default"/>
                <w:sz w:val="21"/>
                <w:highlight w:val="none"/>
              </w:rPr>
            </w:pPr>
          </w:p>
        </w:tc>
      </w:tr>
      <w:tr w14:paraId="005D04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0FA8C223">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7DCD82F0">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开</w:t>
            </w:r>
            <w:r>
              <w:rPr>
                <w:rFonts w:hint="default"/>
                <w:sz w:val="21"/>
                <w:highlight w:val="none"/>
              </w:rPr>
              <w:t xml:space="preserve"> </w:t>
            </w:r>
            <w:r>
              <w:rPr>
                <w:rFonts w:hint="eastAsia"/>
                <w:sz w:val="21"/>
                <w:highlight w:val="none"/>
              </w:rPr>
              <w:t>户</w:t>
            </w:r>
            <w:r>
              <w:rPr>
                <w:rFonts w:hint="default"/>
                <w:sz w:val="21"/>
                <w:highlight w:val="none"/>
              </w:rPr>
              <w:t xml:space="preserve"> </w:t>
            </w:r>
            <w:r>
              <w:rPr>
                <w:rFonts w:hint="eastAsia"/>
                <w:sz w:val="21"/>
                <w:highlight w:val="none"/>
              </w:rPr>
              <w:t>银</w:t>
            </w:r>
            <w:r>
              <w:rPr>
                <w:rFonts w:hint="default"/>
                <w:sz w:val="21"/>
                <w:highlight w:val="none"/>
              </w:rPr>
              <w:t xml:space="preserve"> </w:t>
            </w:r>
            <w:r>
              <w:rPr>
                <w:rFonts w:hint="eastAsia"/>
                <w:sz w:val="21"/>
                <w:highlight w:val="none"/>
              </w:rPr>
              <w:t>行</w:t>
            </w:r>
          </w:p>
        </w:tc>
        <w:tc>
          <w:tcPr>
            <w:tcW w:w="6960" w:type="dxa"/>
            <w:gridSpan w:val="9"/>
          </w:tcPr>
          <w:p w14:paraId="5E5C8018">
            <w:pPr>
              <w:keepNext w:val="0"/>
              <w:keepLines w:val="0"/>
              <w:suppressLineNumbers w:val="0"/>
              <w:spacing w:before="60" w:beforeAutospacing="0" w:after="0" w:afterAutospacing="0" w:line="400" w:lineRule="atLeast"/>
              <w:ind w:left="0" w:right="0"/>
              <w:rPr>
                <w:rFonts w:hint="default"/>
                <w:sz w:val="21"/>
                <w:highlight w:val="none"/>
              </w:rPr>
            </w:pPr>
          </w:p>
        </w:tc>
      </w:tr>
      <w:tr w14:paraId="1D6AE6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single" w:color="auto" w:sz="4" w:space="0"/>
            </w:tcBorders>
            <w:vAlign w:val="center"/>
          </w:tcPr>
          <w:p w14:paraId="422F9EFA">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22D59C91">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帐</w:t>
            </w:r>
            <w:r>
              <w:rPr>
                <w:rFonts w:hint="default"/>
                <w:sz w:val="21"/>
                <w:highlight w:val="none"/>
              </w:rPr>
              <w:t xml:space="preserve">      </w:t>
            </w:r>
            <w:r>
              <w:rPr>
                <w:rFonts w:hint="eastAsia"/>
                <w:sz w:val="21"/>
                <w:highlight w:val="none"/>
              </w:rPr>
              <w:t>号</w:t>
            </w:r>
          </w:p>
        </w:tc>
        <w:tc>
          <w:tcPr>
            <w:tcW w:w="2947" w:type="dxa"/>
            <w:gridSpan w:val="3"/>
          </w:tcPr>
          <w:p w14:paraId="7D21406D">
            <w:pPr>
              <w:keepNext w:val="0"/>
              <w:keepLines w:val="0"/>
              <w:suppressLineNumbers w:val="0"/>
              <w:spacing w:before="60" w:beforeAutospacing="0" w:after="0" w:afterAutospacing="0" w:line="400" w:lineRule="atLeast"/>
              <w:ind w:left="0" w:right="0"/>
              <w:rPr>
                <w:rFonts w:hint="default"/>
                <w:sz w:val="21"/>
                <w:highlight w:val="none"/>
              </w:rPr>
            </w:pPr>
          </w:p>
        </w:tc>
        <w:tc>
          <w:tcPr>
            <w:tcW w:w="1176" w:type="dxa"/>
            <w:gridSpan w:val="4"/>
          </w:tcPr>
          <w:p w14:paraId="027E0DF6">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邮政编码</w:t>
            </w:r>
          </w:p>
        </w:tc>
        <w:tc>
          <w:tcPr>
            <w:tcW w:w="2837" w:type="dxa"/>
            <w:gridSpan w:val="2"/>
          </w:tcPr>
          <w:p w14:paraId="3351C552">
            <w:pPr>
              <w:keepNext w:val="0"/>
              <w:keepLines w:val="0"/>
              <w:suppressLineNumbers w:val="0"/>
              <w:spacing w:before="60" w:beforeAutospacing="0" w:after="0" w:afterAutospacing="0" w:line="400" w:lineRule="atLeast"/>
              <w:ind w:left="0" w:right="0"/>
              <w:jc w:val="center"/>
              <w:rPr>
                <w:rFonts w:hint="default"/>
                <w:sz w:val="21"/>
                <w:highlight w:val="none"/>
              </w:rPr>
            </w:pPr>
          </w:p>
        </w:tc>
      </w:tr>
    </w:tbl>
    <w:p w14:paraId="53236B17">
      <w:pPr>
        <w:spacing w:line="500" w:lineRule="exact"/>
        <w:ind w:firstLine="5760" w:firstLineChars="2400"/>
        <w:rPr>
          <w:highlight w:val="none"/>
        </w:rPr>
      </w:pPr>
    </w:p>
    <w:p w14:paraId="3F2F8425">
      <w:pPr>
        <w:spacing w:beforeLines="50"/>
        <w:ind w:right="11"/>
        <w:jc w:val="center"/>
        <w:rPr>
          <w:rFonts w:eastAsia="黑体"/>
          <w:sz w:val="44"/>
          <w:highlight w:val="none"/>
          <w:u w:val="single"/>
        </w:rPr>
      </w:pPr>
    </w:p>
    <w:p w14:paraId="19F980DE">
      <w:pPr>
        <w:spacing w:beforeLines="50"/>
        <w:ind w:right="11"/>
        <w:jc w:val="center"/>
        <w:outlineLvl w:val="1"/>
        <w:rPr>
          <w:rFonts w:eastAsia="黑体"/>
          <w:highlight w:val="none"/>
          <w:u w:val="single"/>
          <w:vertAlign w:val="subscript"/>
        </w:rPr>
      </w:pPr>
      <w:r>
        <w:rPr>
          <w:rFonts w:eastAsia="黑体"/>
          <w:sz w:val="44"/>
          <w:highlight w:val="none"/>
          <w:u w:val="single"/>
        </w:rPr>
        <w:t xml:space="preserve"> </w:t>
      </w:r>
      <w:r>
        <w:rPr>
          <w:rFonts w:hint="eastAsia" w:eastAsia="黑体"/>
          <w:sz w:val="44"/>
          <w:highlight w:val="none"/>
          <w:u w:val="single"/>
        </w:rPr>
        <w:t>印</w:t>
      </w:r>
      <w:r>
        <w:rPr>
          <w:rFonts w:eastAsia="黑体"/>
          <w:sz w:val="44"/>
          <w:highlight w:val="none"/>
          <w:u w:val="single"/>
        </w:rPr>
        <w:t xml:space="preserve"> </w:t>
      </w:r>
      <w:r>
        <w:rPr>
          <w:rFonts w:hint="eastAsia" w:eastAsia="黑体"/>
          <w:sz w:val="44"/>
          <w:highlight w:val="none"/>
          <w:u w:val="single"/>
        </w:rPr>
        <w:t>花</w:t>
      </w:r>
      <w:r>
        <w:rPr>
          <w:rFonts w:eastAsia="黑体"/>
          <w:sz w:val="44"/>
          <w:highlight w:val="none"/>
          <w:u w:val="single"/>
        </w:rPr>
        <w:t xml:space="preserve"> </w:t>
      </w:r>
      <w:r>
        <w:rPr>
          <w:rFonts w:hint="eastAsia" w:eastAsia="黑体"/>
          <w:sz w:val="44"/>
          <w:highlight w:val="none"/>
          <w:u w:val="single"/>
        </w:rPr>
        <w:t>税</w:t>
      </w:r>
      <w:r>
        <w:rPr>
          <w:rFonts w:eastAsia="黑体"/>
          <w:sz w:val="44"/>
          <w:highlight w:val="none"/>
          <w:u w:val="single"/>
        </w:rPr>
        <w:t xml:space="preserve"> </w:t>
      </w:r>
      <w:r>
        <w:rPr>
          <w:rFonts w:hint="eastAsia" w:eastAsia="黑体"/>
          <w:sz w:val="44"/>
          <w:highlight w:val="none"/>
          <w:u w:val="single"/>
        </w:rPr>
        <w:t>票</w:t>
      </w:r>
      <w:r>
        <w:rPr>
          <w:rFonts w:eastAsia="黑体"/>
          <w:sz w:val="44"/>
          <w:highlight w:val="none"/>
          <w:u w:val="single"/>
        </w:rPr>
        <w:t xml:space="preserve"> </w:t>
      </w:r>
      <w:r>
        <w:rPr>
          <w:rFonts w:hint="eastAsia" w:eastAsia="黑体"/>
          <w:sz w:val="44"/>
          <w:highlight w:val="none"/>
          <w:u w:val="single"/>
        </w:rPr>
        <w:t>粘</w:t>
      </w:r>
      <w:r>
        <w:rPr>
          <w:rFonts w:eastAsia="黑体"/>
          <w:sz w:val="44"/>
          <w:highlight w:val="none"/>
          <w:u w:val="single"/>
        </w:rPr>
        <w:t xml:space="preserve"> </w:t>
      </w:r>
      <w:r>
        <w:rPr>
          <w:rFonts w:hint="eastAsia" w:eastAsia="黑体"/>
          <w:sz w:val="44"/>
          <w:highlight w:val="none"/>
          <w:u w:val="single"/>
        </w:rPr>
        <w:t>贴</w:t>
      </w:r>
      <w:r>
        <w:rPr>
          <w:rFonts w:eastAsia="黑体"/>
          <w:sz w:val="44"/>
          <w:highlight w:val="none"/>
          <w:u w:val="single"/>
        </w:rPr>
        <w:t xml:space="preserve"> </w:t>
      </w:r>
      <w:r>
        <w:rPr>
          <w:rFonts w:hint="eastAsia" w:eastAsia="黑体"/>
          <w:sz w:val="44"/>
          <w:highlight w:val="none"/>
          <w:u w:val="single"/>
        </w:rPr>
        <w:t>处</w:t>
      </w:r>
      <w:r>
        <w:rPr>
          <w:rFonts w:eastAsia="黑体"/>
          <w:sz w:val="44"/>
          <w:highlight w:val="none"/>
          <w:u w:val="single"/>
        </w:rPr>
        <w:t xml:space="preserve"> </w:t>
      </w:r>
    </w:p>
    <w:p w14:paraId="368DD4C7">
      <w:pPr>
        <w:ind w:right="11"/>
        <w:jc w:val="center"/>
        <w:rPr>
          <w:rFonts w:eastAsia="黑体"/>
          <w:spacing w:val="122"/>
          <w:sz w:val="32"/>
          <w:highlight w:val="none"/>
          <w:u w:val="single"/>
        </w:rPr>
      </w:pPr>
    </w:p>
    <w:p w14:paraId="639836D2">
      <w:pPr>
        <w:ind w:right="11"/>
        <w:jc w:val="center"/>
        <w:rPr>
          <w:rFonts w:eastAsia="黑体"/>
          <w:spacing w:val="122"/>
          <w:sz w:val="32"/>
          <w:highlight w:val="none"/>
          <w:u w:val="single"/>
        </w:rPr>
      </w:pPr>
    </w:p>
    <w:p w14:paraId="16877297">
      <w:pPr>
        <w:ind w:right="11"/>
        <w:jc w:val="center"/>
        <w:rPr>
          <w:rFonts w:eastAsia="黑体"/>
          <w:spacing w:val="122"/>
          <w:sz w:val="32"/>
          <w:highlight w:val="none"/>
          <w:u w:val="single"/>
        </w:rPr>
      </w:pPr>
    </w:p>
    <w:p w14:paraId="5480D177">
      <w:pPr>
        <w:ind w:right="11"/>
        <w:jc w:val="center"/>
        <w:rPr>
          <w:rFonts w:eastAsia="黑体"/>
          <w:spacing w:val="122"/>
          <w:sz w:val="32"/>
          <w:highlight w:val="none"/>
          <w:u w:val="single"/>
        </w:rPr>
      </w:pPr>
    </w:p>
    <w:p w14:paraId="3C961FB4">
      <w:pPr>
        <w:ind w:right="11"/>
        <w:jc w:val="center"/>
        <w:rPr>
          <w:rFonts w:eastAsia="黑体"/>
          <w:spacing w:val="122"/>
          <w:sz w:val="32"/>
          <w:highlight w:val="none"/>
          <w:u w:val="single"/>
        </w:rPr>
      </w:pPr>
    </w:p>
    <w:p w14:paraId="4AB35555">
      <w:pPr>
        <w:ind w:right="11"/>
        <w:jc w:val="center"/>
        <w:rPr>
          <w:rFonts w:eastAsia="黑体"/>
          <w:spacing w:val="122"/>
          <w:sz w:val="32"/>
          <w:highlight w:val="none"/>
          <w:u w:val="single"/>
        </w:rPr>
      </w:pPr>
    </w:p>
    <w:p w14:paraId="43E23AAB">
      <w:pPr>
        <w:ind w:right="11"/>
        <w:jc w:val="center"/>
        <w:rPr>
          <w:rFonts w:eastAsia="黑体"/>
          <w:spacing w:val="122"/>
          <w:sz w:val="32"/>
          <w:highlight w:val="none"/>
          <w:u w:val="single"/>
        </w:rPr>
      </w:pPr>
    </w:p>
    <w:p w14:paraId="2FA02D88">
      <w:pPr>
        <w:ind w:right="11"/>
        <w:rPr>
          <w:rFonts w:eastAsia="黑体"/>
          <w:spacing w:val="122"/>
          <w:sz w:val="32"/>
          <w:highlight w:val="none"/>
          <w:u w:val="single"/>
        </w:rPr>
      </w:pPr>
      <w:r>
        <w:rPr>
          <w:sz w:val="20"/>
          <w:highlight w:val="none"/>
        </w:rPr>
        <mc:AlternateContent>
          <mc:Choice Requires="wps">
            <w:drawing>
              <wp:anchor distT="0" distB="0" distL="114300" distR="114300" simplePos="0" relativeHeight="251659264" behindDoc="0" locked="0" layoutInCell="1" allowOverlap="1">
                <wp:simplePos x="0" y="0"/>
                <wp:positionH relativeFrom="column">
                  <wp:posOffset>456565</wp:posOffset>
                </wp:positionH>
                <wp:positionV relativeFrom="paragraph">
                  <wp:posOffset>48895</wp:posOffset>
                </wp:positionV>
                <wp:extent cx="5323840" cy="2647950"/>
                <wp:effectExtent l="4445" t="4445" r="5715" b="14605"/>
                <wp:wrapNone/>
                <wp:docPr id="2" name="文本框 2"/>
                <wp:cNvGraphicFramePr/>
                <a:graphic xmlns:a="http://schemas.openxmlformats.org/drawingml/2006/main">
                  <a:graphicData uri="http://schemas.microsoft.com/office/word/2010/wordprocessingShape">
                    <wps:wsp>
                      <wps:cNvSpPr txBox="1"/>
                      <wps:spPr>
                        <a:xfrm>
                          <a:off x="0" y="0"/>
                          <a:ext cx="5323840" cy="2647950"/>
                        </a:xfrm>
                        <a:prstGeom prst="rect">
                          <a:avLst/>
                        </a:prstGeom>
                        <a:noFill/>
                        <a:ln w="9525" cap="flat" cmpd="sng">
                          <a:solidFill>
                            <a:srgbClr val="000000"/>
                          </a:solidFill>
                          <a:prstDash val="solid"/>
                          <a:miter/>
                          <a:headEnd type="none" w="med" len="med"/>
                          <a:tailEnd type="none" w="med" len="med"/>
                        </a:ln>
                        <a:effectLst/>
                      </wps:spPr>
                      <wps:txbx>
                        <w:txbxContent>
                          <w:p w14:paraId="0BAA2696">
                            <w:pPr>
                              <w:rPr>
                                <w:sz w:val="28"/>
                              </w:rPr>
                            </w:pPr>
                            <w:r>
                              <w:rPr>
                                <w:rFonts w:hint="eastAsia"/>
                                <w:sz w:val="28"/>
                              </w:rPr>
                              <w:t>登记机关审查登记栏：</w:t>
                            </w:r>
                          </w:p>
                          <w:p w14:paraId="31FCFD17">
                            <w:pPr>
                              <w:rPr>
                                <w:sz w:val="28"/>
                              </w:rPr>
                            </w:pPr>
                          </w:p>
                          <w:p w14:paraId="57CA763F">
                            <w:pPr>
                              <w:rPr>
                                <w:sz w:val="28"/>
                              </w:rPr>
                            </w:pPr>
                          </w:p>
                          <w:p w14:paraId="438834D9">
                            <w:pPr>
                              <w:ind w:firstLine="3920" w:firstLineChars="1400"/>
                              <w:rPr>
                                <w:sz w:val="28"/>
                              </w:rPr>
                            </w:pPr>
                            <w:r>
                              <w:rPr>
                                <w:rFonts w:hint="eastAsia"/>
                                <w:sz w:val="28"/>
                              </w:rPr>
                              <w:t>技术合同登记机关（专用章）</w:t>
                            </w:r>
                          </w:p>
                          <w:p w14:paraId="0F96B12B">
                            <w:pPr>
                              <w:ind w:firstLine="1120" w:firstLineChars="400"/>
                              <w:rPr>
                                <w:sz w:val="28"/>
                              </w:rPr>
                            </w:pPr>
                          </w:p>
                          <w:p w14:paraId="455DD020">
                            <w:pPr>
                              <w:ind w:firstLine="1680" w:firstLineChars="600"/>
                              <w:rPr>
                                <w:rFonts w:ascii="黑体" w:eastAsia="黑体"/>
                                <w:sz w:val="28"/>
                              </w:rPr>
                            </w:pPr>
                            <w:r>
                              <w:rPr>
                                <w:rFonts w:hint="eastAsia"/>
                                <w:sz w:val="28"/>
                              </w:rPr>
                              <w:t>经办人：        （签章）    20   年   月   日</w:t>
                            </w:r>
                          </w:p>
                        </w:txbxContent>
                      </wps:txbx>
                      <wps:bodyPr upright="1"/>
                    </wps:wsp>
                  </a:graphicData>
                </a:graphic>
              </wp:anchor>
            </w:drawing>
          </mc:Choice>
          <mc:Fallback>
            <w:pict>
              <v:shape id="_x0000_s1026" o:spid="_x0000_s1026" o:spt="202" type="#_x0000_t202" style="position:absolute;left:0pt;margin-left:35.95pt;margin-top:3.85pt;height:208.5pt;width:419.2pt;z-index:251659264;mso-width-relative:page;mso-height-relative:page;" filled="f" stroked="t" coordsize="21600,21600" o:gfxdata="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4o7Ex1gAAAAgBAAAPAAAAAAAAAAEAIAAA&#10;ACIAAABkcnMvZG93bnJldi54bWxQSwECFAAUAAAACACHTuJAd1OTIQ4CAAAcBAAADgAAAAAAAAAB&#10;ACAAAAAlAQAAZHJzL2Uyb0RvYy54bWxQSwUGAAAAAAYABgBZAQAApQUAAAAA&#10;">
                <v:fill on="f" focussize="0,0"/>
                <v:stroke color="#000000" joinstyle="miter"/>
                <v:imagedata o:title=""/>
                <o:lock v:ext="edit" aspectratio="f"/>
                <v:textbox>
                  <w:txbxContent>
                    <w:p w14:paraId="0BAA2696">
                      <w:pPr>
                        <w:rPr>
                          <w:sz w:val="28"/>
                        </w:rPr>
                      </w:pPr>
                      <w:r>
                        <w:rPr>
                          <w:rFonts w:hint="eastAsia"/>
                          <w:sz w:val="28"/>
                        </w:rPr>
                        <w:t>登记机关审查登记栏：</w:t>
                      </w:r>
                    </w:p>
                    <w:p w14:paraId="31FCFD17">
                      <w:pPr>
                        <w:rPr>
                          <w:sz w:val="28"/>
                        </w:rPr>
                      </w:pPr>
                    </w:p>
                    <w:p w14:paraId="57CA763F">
                      <w:pPr>
                        <w:rPr>
                          <w:sz w:val="28"/>
                        </w:rPr>
                      </w:pPr>
                    </w:p>
                    <w:p w14:paraId="438834D9">
                      <w:pPr>
                        <w:ind w:firstLine="3920" w:firstLineChars="1400"/>
                        <w:rPr>
                          <w:sz w:val="28"/>
                        </w:rPr>
                      </w:pPr>
                      <w:r>
                        <w:rPr>
                          <w:rFonts w:hint="eastAsia"/>
                          <w:sz w:val="28"/>
                        </w:rPr>
                        <w:t>技术合同登记机关（专用章）</w:t>
                      </w:r>
                    </w:p>
                    <w:p w14:paraId="0F96B12B">
                      <w:pPr>
                        <w:ind w:firstLine="1120" w:firstLineChars="400"/>
                        <w:rPr>
                          <w:sz w:val="28"/>
                        </w:rPr>
                      </w:pPr>
                    </w:p>
                    <w:p w14:paraId="455DD020">
                      <w:pPr>
                        <w:ind w:firstLine="1680" w:firstLineChars="600"/>
                        <w:rPr>
                          <w:rFonts w:ascii="黑体" w:eastAsia="黑体"/>
                          <w:sz w:val="28"/>
                        </w:rPr>
                      </w:pPr>
                      <w:r>
                        <w:rPr>
                          <w:rFonts w:hint="eastAsia"/>
                          <w:sz w:val="28"/>
                        </w:rPr>
                        <w:t>经办人：        （签章）    20   年   月   日</w:t>
                      </w:r>
                    </w:p>
                  </w:txbxContent>
                </v:textbox>
              </v:shape>
            </w:pict>
          </mc:Fallback>
        </mc:AlternateContent>
      </w:r>
    </w:p>
    <w:p w14:paraId="6EFA7CD8">
      <w:pPr>
        <w:ind w:right="11"/>
        <w:rPr>
          <w:highlight w:val="none"/>
        </w:rPr>
      </w:pPr>
    </w:p>
    <w:p w14:paraId="3491EFB3">
      <w:pPr>
        <w:ind w:right="11"/>
        <w:rPr>
          <w:highlight w:val="none"/>
        </w:rPr>
      </w:pPr>
    </w:p>
    <w:p w14:paraId="40B3C63C">
      <w:pPr>
        <w:ind w:right="11"/>
        <w:rPr>
          <w:highlight w:val="none"/>
        </w:rPr>
      </w:pPr>
    </w:p>
    <w:p w14:paraId="3BCD7026">
      <w:pPr>
        <w:rPr>
          <w:highlight w:val="none"/>
        </w:rPr>
      </w:pPr>
    </w:p>
    <w:p w14:paraId="6E602422">
      <w:pPr>
        <w:rPr>
          <w:highlight w:val="none"/>
        </w:rPr>
      </w:pPr>
    </w:p>
    <w:p w14:paraId="2E90AF77">
      <w:pPr>
        <w:rPr>
          <w:highlight w:val="none"/>
        </w:rPr>
      </w:pPr>
    </w:p>
    <w:p w14:paraId="6D57F4AE">
      <w:pPr>
        <w:rPr>
          <w:highlight w:val="none"/>
        </w:rPr>
      </w:pPr>
    </w:p>
    <w:p w14:paraId="1F11C9BD">
      <w:pPr>
        <w:tabs>
          <w:tab w:val="left" w:pos="3930"/>
        </w:tabs>
        <w:rPr>
          <w:highlight w:val="none"/>
        </w:rPr>
      </w:pPr>
      <w:r>
        <w:rPr>
          <w:highlight w:val="none"/>
        </w:rPr>
        <w:tab/>
      </w:r>
    </w:p>
    <w:p w14:paraId="283EAF0F">
      <w:pPr>
        <w:spacing w:line="500" w:lineRule="exact"/>
        <w:ind w:firstLine="5760" w:firstLineChars="2400"/>
        <w:rPr>
          <w:highlight w:val="none"/>
        </w:rPr>
      </w:pPr>
    </w:p>
    <w:p w14:paraId="7F578E5E">
      <w:pPr>
        <w:jc w:val="center"/>
        <w:rPr>
          <w:highlight w:val="none"/>
        </w:rPr>
      </w:pPr>
    </w:p>
    <w:p w14:paraId="34BE0722">
      <w:pPr>
        <w:jc w:val="center"/>
        <w:rPr>
          <w:highlight w:val="none"/>
        </w:rPr>
      </w:pPr>
    </w:p>
    <w:p w14:paraId="68450469">
      <w:pPr>
        <w:jc w:val="center"/>
        <w:rPr>
          <w:highlight w:val="none"/>
        </w:rPr>
      </w:pPr>
    </w:p>
    <w:p w14:paraId="68C19440">
      <w:pPr>
        <w:jc w:val="center"/>
        <w:rPr>
          <w:highlight w:val="none"/>
        </w:rPr>
      </w:pPr>
    </w:p>
    <w:p w14:paraId="74A8C415">
      <w:pPr>
        <w:jc w:val="center"/>
        <w:rPr>
          <w:highlight w:val="none"/>
        </w:rPr>
      </w:pPr>
    </w:p>
    <w:p w14:paraId="3A6F0C91">
      <w:pPr>
        <w:jc w:val="center"/>
        <w:rPr>
          <w:highlight w:val="none"/>
        </w:rPr>
      </w:pPr>
    </w:p>
    <w:p w14:paraId="37FBFEE6">
      <w:pPr>
        <w:jc w:val="center"/>
        <w:rPr>
          <w:highlight w:val="none"/>
        </w:rPr>
      </w:pPr>
    </w:p>
    <w:p w14:paraId="0F188330">
      <w:pPr>
        <w:jc w:val="center"/>
        <w:rPr>
          <w:highlight w:val="none"/>
        </w:rPr>
      </w:pPr>
    </w:p>
    <w:p w14:paraId="205B2912">
      <w:pPr>
        <w:jc w:val="center"/>
        <w:rPr>
          <w:highlight w:val="none"/>
        </w:rPr>
      </w:pPr>
    </w:p>
    <w:p w14:paraId="3ED64A5C">
      <w:pPr>
        <w:jc w:val="center"/>
        <w:rPr>
          <w:highlight w:val="none"/>
        </w:rPr>
      </w:pPr>
    </w:p>
    <w:p w14:paraId="74CB336C">
      <w:pPr>
        <w:jc w:val="center"/>
        <w:rPr>
          <w:highlight w:val="none"/>
        </w:rPr>
      </w:pPr>
    </w:p>
    <w:p w14:paraId="2F4B460D">
      <w:pPr>
        <w:jc w:val="center"/>
        <w:rPr>
          <w:highlight w:val="none"/>
        </w:rPr>
      </w:pPr>
    </w:p>
    <w:p w14:paraId="5EB64CAA">
      <w:pPr>
        <w:pStyle w:val="30"/>
        <w:rPr>
          <w:highlight w:val="none"/>
        </w:rPr>
      </w:pPr>
    </w:p>
    <w:p w14:paraId="418349F4">
      <w:pPr>
        <w:widowControl/>
        <w:autoSpaceDE/>
        <w:autoSpaceDN/>
        <w:adjustRightInd/>
        <w:jc w:val="center"/>
        <w:textAlignment w:val="auto"/>
        <w:outlineLvl w:val="0"/>
        <w:rPr>
          <w:rFonts w:eastAsia="黑体"/>
          <w:sz w:val="36"/>
          <w:szCs w:val="36"/>
          <w:highlight w:val="none"/>
        </w:rPr>
      </w:pPr>
      <w:r>
        <w:rPr>
          <w:rFonts w:hint="eastAsia" w:eastAsia="黑体"/>
          <w:sz w:val="36"/>
          <w:szCs w:val="36"/>
          <w:highlight w:val="none"/>
        </w:rPr>
        <w:t>第六部分</w:t>
      </w:r>
      <w:r>
        <w:rPr>
          <w:rFonts w:eastAsia="黑体"/>
          <w:sz w:val="36"/>
          <w:szCs w:val="36"/>
          <w:highlight w:val="none"/>
        </w:rPr>
        <w:t xml:space="preserve"> </w:t>
      </w:r>
      <w:r>
        <w:rPr>
          <w:rFonts w:hint="eastAsia" w:eastAsia="黑体"/>
          <w:sz w:val="36"/>
          <w:szCs w:val="36"/>
          <w:highlight w:val="none"/>
        </w:rPr>
        <w:t>应提交的有关格式范例</w:t>
      </w:r>
    </w:p>
    <w:p w14:paraId="52A98756">
      <w:pPr>
        <w:jc w:val="center"/>
        <w:rPr>
          <w:rFonts w:ascii="宋体" w:cs="宋体"/>
          <w:sz w:val="72"/>
          <w:szCs w:val="72"/>
          <w:highlight w:val="none"/>
        </w:rPr>
      </w:pPr>
    </w:p>
    <w:p w14:paraId="54BBE2C8">
      <w:pPr>
        <w:jc w:val="center"/>
        <w:rPr>
          <w:rFonts w:ascii="宋体" w:cs="宋体"/>
          <w:highlight w:val="none"/>
        </w:rPr>
      </w:pPr>
    </w:p>
    <w:p w14:paraId="518C0AAB">
      <w:pPr>
        <w:jc w:val="center"/>
        <w:outlineLvl w:val="0"/>
        <w:rPr>
          <w:rFonts w:ascii="宋体" w:cs="宋体"/>
          <w:sz w:val="36"/>
          <w:szCs w:val="36"/>
          <w:highlight w:val="none"/>
        </w:rPr>
      </w:pPr>
      <w:r>
        <w:rPr>
          <w:rFonts w:hint="eastAsia" w:ascii="宋体" w:hAnsi="宋体" w:cs="宋体"/>
          <w:sz w:val="36"/>
          <w:szCs w:val="36"/>
          <w:highlight w:val="none"/>
        </w:rPr>
        <w:t>（</w:t>
      </w:r>
      <w:r>
        <w:rPr>
          <w:rFonts w:hint="eastAsia" w:ascii="宋体" w:hAnsi="宋体" w:cs="宋体"/>
          <w:b/>
          <w:bCs/>
          <w:sz w:val="36"/>
          <w:szCs w:val="36"/>
          <w:highlight w:val="none"/>
        </w:rPr>
        <w:t>资格证明文件</w:t>
      </w:r>
      <w:r>
        <w:rPr>
          <w:rFonts w:hint="eastAsia" w:ascii="宋体" w:hAnsi="宋体" w:cs="宋体"/>
          <w:sz w:val="36"/>
          <w:szCs w:val="36"/>
          <w:highlight w:val="none"/>
        </w:rPr>
        <w:t>）</w:t>
      </w:r>
    </w:p>
    <w:p w14:paraId="5FEC34A5">
      <w:pPr>
        <w:rPr>
          <w:rFonts w:ascii="宋体" w:cs="宋体"/>
          <w:sz w:val="40"/>
          <w:szCs w:val="40"/>
          <w:highlight w:val="none"/>
        </w:rPr>
      </w:pPr>
      <w:r>
        <w:rPr>
          <w:rFonts w:ascii="宋体" w:hAnsi="宋体" w:cs="宋体"/>
          <w:sz w:val="40"/>
          <w:szCs w:val="40"/>
          <w:highlight w:val="none"/>
        </w:rPr>
        <w:t xml:space="preserve">          </w:t>
      </w:r>
    </w:p>
    <w:p w14:paraId="6F5D3EE0">
      <w:pPr>
        <w:rPr>
          <w:rFonts w:ascii="宋体" w:cs="宋体"/>
          <w:sz w:val="40"/>
          <w:szCs w:val="40"/>
          <w:highlight w:val="none"/>
        </w:rPr>
      </w:pPr>
    </w:p>
    <w:p w14:paraId="3324DE97">
      <w:pPr>
        <w:rPr>
          <w:rFonts w:ascii="宋体" w:cs="宋体"/>
          <w:sz w:val="40"/>
          <w:szCs w:val="40"/>
          <w:highlight w:val="none"/>
        </w:rPr>
      </w:pPr>
    </w:p>
    <w:p w14:paraId="3D062C88">
      <w:pPr>
        <w:outlineLvl w:val="1"/>
        <w:rPr>
          <w:rFonts w:ascii="宋体" w:cs="宋体"/>
          <w:sz w:val="36"/>
          <w:szCs w:val="36"/>
          <w:highlight w:val="none"/>
        </w:rPr>
      </w:pPr>
      <w:r>
        <w:rPr>
          <w:rFonts w:ascii="宋体" w:hAnsi="宋体" w:cs="宋体"/>
          <w:sz w:val="40"/>
          <w:szCs w:val="40"/>
          <w:highlight w:val="none"/>
        </w:rPr>
        <w:t xml:space="preserve">    </w:t>
      </w:r>
      <w:r>
        <w:rPr>
          <w:rFonts w:hint="eastAsia" w:ascii="宋体" w:hAnsi="宋体" w:cs="宋体"/>
          <w:sz w:val="36"/>
          <w:szCs w:val="36"/>
          <w:highlight w:val="none"/>
        </w:rPr>
        <w:t>项目名称：</w:t>
      </w:r>
    </w:p>
    <w:p w14:paraId="64B5FC72">
      <w:pPr>
        <w:outlineLvl w:val="1"/>
        <w:rPr>
          <w:rFonts w:ascii="宋体" w:cs="宋体"/>
          <w:sz w:val="36"/>
          <w:szCs w:val="36"/>
          <w:highlight w:val="none"/>
        </w:rPr>
      </w:pPr>
      <w:r>
        <w:rPr>
          <w:rFonts w:ascii="宋体" w:hAnsi="宋体" w:cs="宋体"/>
          <w:sz w:val="36"/>
          <w:szCs w:val="36"/>
          <w:highlight w:val="none"/>
        </w:rPr>
        <w:t xml:space="preserve">     </w:t>
      </w:r>
      <w:r>
        <w:rPr>
          <w:rFonts w:hint="eastAsia" w:ascii="宋体" w:hAnsi="宋体" w:cs="宋体"/>
          <w:sz w:val="36"/>
          <w:szCs w:val="36"/>
          <w:highlight w:val="none"/>
        </w:rPr>
        <w:t>招标编号：</w:t>
      </w:r>
    </w:p>
    <w:p w14:paraId="1763ECE3">
      <w:pPr>
        <w:rPr>
          <w:rFonts w:ascii="宋体" w:cs="宋体"/>
          <w:sz w:val="36"/>
          <w:szCs w:val="36"/>
          <w:highlight w:val="none"/>
        </w:rPr>
      </w:pPr>
    </w:p>
    <w:p w14:paraId="30D46984">
      <w:pPr>
        <w:jc w:val="center"/>
        <w:rPr>
          <w:rFonts w:ascii="宋体" w:cs="宋体"/>
          <w:sz w:val="36"/>
          <w:szCs w:val="36"/>
          <w:highlight w:val="none"/>
        </w:rPr>
      </w:pPr>
    </w:p>
    <w:p w14:paraId="55C1F96D">
      <w:pPr>
        <w:outlineLvl w:val="1"/>
        <w:rPr>
          <w:rFonts w:ascii="宋体" w:cs="宋体"/>
          <w:sz w:val="36"/>
          <w:szCs w:val="36"/>
          <w:highlight w:val="none"/>
        </w:rPr>
      </w:pPr>
      <w:r>
        <w:rPr>
          <w:rFonts w:ascii="宋体" w:hAnsi="宋体" w:cs="宋体"/>
          <w:sz w:val="36"/>
          <w:szCs w:val="36"/>
          <w:highlight w:val="none"/>
        </w:rPr>
        <w:t xml:space="preserve">     </w:t>
      </w:r>
      <w:r>
        <w:rPr>
          <w:rFonts w:hint="eastAsia" w:ascii="宋体" w:hAnsi="宋体" w:cs="宋体"/>
          <w:sz w:val="36"/>
          <w:szCs w:val="36"/>
          <w:highlight w:val="none"/>
        </w:rPr>
        <w:t>投标单位（公章）：</w:t>
      </w:r>
    </w:p>
    <w:p w14:paraId="47A416F6">
      <w:pPr>
        <w:outlineLvl w:val="1"/>
        <w:rPr>
          <w:rFonts w:ascii="宋体" w:cs="宋体"/>
          <w:sz w:val="36"/>
          <w:szCs w:val="36"/>
          <w:highlight w:val="none"/>
        </w:rPr>
      </w:pPr>
      <w:r>
        <w:rPr>
          <w:rFonts w:ascii="宋体" w:hAnsi="宋体" w:cs="宋体"/>
          <w:sz w:val="36"/>
          <w:szCs w:val="36"/>
          <w:highlight w:val="none"/>
        </w:rPr>
        <w:t xml:space="preserve">     </w:t>
      </w:r>
      <w:r>
        <w:rPr>
          <w:rFonts w:hint="eastAsia" w:ascii="宋体" w:hAnsi="宋体" w:cs="宋体"/>
          <w:sz w:val="36"/>
          <w:szCs w:val="36"/>
          <w:highlight w:val="none"/>
        </w:rPr>
        <w:t>投标日期：</w:t>
      </w:r>
    </w:p>
    <w:p w14:paraId="00ABC93D">
      <w:pPr>
        <w:rPr>
          <w:highlight w:val="none"/>
        </w:rPr>
      </w:pPr>
    </w:p>
    <w:p w14:paraId="223F1660">
      <w:pPr>
        <w:rPr>
          <w:highlight w:val="none"/>
        </w:rPr>
      </w:pPr>
    </w:p>
    <w:p w14:paraId="37F836DB">
      <w:pPr>
        <w:rPr>
          <w:highlight w:val="none"/>
        </w:rPr>
      </w:pPr>
    </w:p>
    <w:p w14:paraId="2AFDE6DC">
      <w:pPr>
        <w:rPr>
          <w:highlight w:val="none"/>
        </w:rPr>
      </w:pPr>
    </w:p>
    <w:p w14:paraId="606849E5">
      <w:pPr>
        <w:rPr>
          <w:highlight w:val="none"/>
        </w:rPr>
      </w:pPr>
    </w:p>
    <w:p w14:paraId="73B248D7">
      <w:pPr>
        <w:rPr>
          <w:highlight w:val="none"/>
        </w:rPr>
      </w:pPr>
    </w:p>
    <w:p w14:paraId="2A7A9832">
      <w:pPr>
        <w:pStyle w:val="20"/>
        <w:rPr>
          <w:highlight w:val="none"/>
        </w:rPr>
      </w:pPr>
    </w:p>
    <w:p w14:paraId="51258C55">
      <w:pPr>
        <w:rPr>
          <w:highlight w:val="none"/>
        </w:rPr>
      </w:pPr>
    </w:p>
    <w:p w14:paraId="74A62FCB">
      <w:pPr>
        <w:pStyle w:val="20"/>
        <w:rPr>
          <w:highlight w:val="none"/>
        </w:rPr>
      </w:pPr>
    </w:p>
    <w:p w14:paraId="37C27F33">
      <w:pPr>
        <w:rPr>
          <w:highlight w:val="none"/>
        </w:rPr>
      </w:pPr>
    </w:p>
    <w:p w14:paraId="662E7C70">
      <w:pPr>
        <w:pStyle w:val="20"/>
        <w:rPr>
          <w:highlight w:val="none"/>
        </w:rPr>
      </w:pPr>
    </w:p>
    <w:p w14:paraId="4410F9A3">
      <w:pPr>
        <w:rPr>
          <w:highlight w:val="none"/>
        </w:rPr>
      </w:pPr>
    </w:p>
    <w:p w14:paraId="77264B44">
      <w:pPr>
        <w:snapToGrid w:val="0"/>
        <w:spacing w:before="50" w:after="50" w:line="360" w:lineRule="auto"/>
        <w:jc w:val="center"/>
        <w:rPr>
          <w:rFonts w:ascii="宋体" w:hAnsi="宋体" w:cs="宋体"/>
          <w:b/>
          <w:bCs/>
          <w:sz w:val="36"/>
          <w:szCs w:val="36"/>
          <w:highlight w:val="none"/>
        </w:rPr>
      </w:pPr>
    </w:p>
    <w:p w14:paraId="18E52D5A">
      <w:pPr>
        <w:snapToGrid w:val="0"/>
        <w:spacing w:before="50" w:after="50" w:line="360" w:lineRule="auto"/>
        <w:jc w:val="center"/>
        <w:outlineLvl w:val="0"/>
        <w:rPr>
          <w:rFonts w:ascii="宋体"/>
          <w:b/>
          <w:bCs/>
          <w:sz w:val="36"/>
          <w:szCs w:val="36"/>
          <w:highlight w:val="none"/>
        </w:rPr>
      </w:pPr>
      <w:r>
        <w:rPr>
          <w:rFonts w:hint="eastAsia" w:ascii="宋体" w:hAnsi="宋体" w:cs="宋体"/>
          <w:b/>
          <w:bCs/>
          <w:sz w:val="36"/>
          <w:szCs w:val="36"/>
          <w:highlight w:val="none"/>
        </w:rPr>
        <w:t>资格证明文件目录</w:t>
      </w:r>
    </w:p>
    <w:p w14:paraId="1EED395B">
      <w:pPr>
        <w:pStyle w:val="41"/>
        <w:numPr>
          <w:ilvl w:val="0"/>
          <w:numId w:val="2"/>
        </w:numPr>
        <w:autoSpaceDE/>
        <w:autoSpaceDN/>
        <w:adjustRightInd/>
        <w:snapToGrid w:val="0"/>
        <w:spacing w:line="360" w:lineRule="auto"/>
        <w:ind w:firstLineChars="0"/>
        <w:textAlignment w:val="auto"/>
        <w:outlineLvl w:val="0"/>
        <w:rPr>
          <w:rFonts w:ascii="宋体" w:hAnsi="宋体" w:cs="宋体"/>
          <w:sz w:val="28"/>
          <w:szCs w:val="28"/>
          <w:highlight w:val="none"/>
        </w:rPr>
      </w:pPr>
      <w:r>
        <w:rPr>
          <w:rFonts w:hint="eastAsia" w:ascii="宋体" w:hAnsi="宋体" w:cs="宋体"/>
          <w:sz w:val="28"/>
          <w:szCs w:val="28"/>
          <w:highlight w:val="none"/>
        </w:rPr>
        <w:t>投标声明书</w:t>
      </w:r>
      <w:r>
        <w:rPr>
          <w:rFonts w:hint="eastAsia" w:cs="宋体"/>
          <w:sz w:val="28"/>
          <w:szCs w:val="28"/>
          <w:highlight w:val="none"/>
        </w:rPr>
        <w:t>……………………………………………………………页码；</w:t>
      </w:r>
    </w:p>
    <w:p w14:paraId="08C74373">
      <w:pPr>
        <w:pStyle w:val="41"/>
        <w:numPr>
          <w:ilvl w:val="0"/>
          <w:numId w:val="2"/>
        </w:numPr>
        <w:autoSpaceDE/>
        <w:autoSpaceDN/>
        <w:adjustRightInd/>
        <w:snapToGrid w:val="0"/>
        <w:spacing w:line="360" w:lineRule="auto"/>
        <w:ind w:firstLineChars="0"/>
        <w:textAlignment w:val="auto"/>
        <w:outlineLvl w:val="0"/>
        <w:rPr>
          <w:rFonts w:ascii="宋体"/>
          <w:sz w:val="28"/>
          <w:szCs w:val="28"/>
          <w:highlight w:val="none"/>
        </w:rPr>
      </w:pPr>
      <w:r>
        <w:rPr>
          <w:rFonts w:hint="eastAsia" w:cs="宋体"/>
          <w:sz w:val="28"/>
          <w:szCs w:val="28"/>
          <w:highlight w:val="none"/>
        </w:rPr>
        <w:t>授权委托书……………………………………………………………页码；</w:t>
      </w:r>
    </w:p>
    <w:p w14:paraId="6251C0A4">
      <w:pPr>
        <w:pStyle w:val="41"/>
        <w:numPr>
          <w:ilvl w:val="0"/>
          <w:numId w:val="2"/>
        </w:numPr>
        <w:autoSpaceDE/>
        <w:autoSpaceDN/>
        <w:adjustRightInd/>
        <w:snapToGrid w:val="0"/>
        <w:spacing w:line="360" w:lineRule="auto"/>
        <w:ind w:firstLineChars="0"/>
        <w:textAlignment w:val="auto"/>
        <w:outlineLvl w:val="0"/>
        <w:rPr>
          <w:rFonts w:ascii="宋体"/>
          <w:sz w:val="28"/>
          <w:szCs w:val="28"/>
          <w:highlight w:val="none"/>
        </w:rPr>
      </w:pPr>
      <w:r>
        <w:rPr>
          <w:rFonts w:hint="eastAsia" w:cs="宋体"/>
          <w:sz w:val="28"/>
          <w:szCs w:val="28"/>
          <w:highlight w:val="none"/>
        </w:rPr>
        <w:t>法人或者其他组织的营业执照等证明文件，自然人的身份证明…页码；</w:t>
      </w:r>
    </w:p>
    <w:p w14:paraId="4F1FCA89">
      <w:pPr>
        <w:pStyle w:val="41"/>
        <w:numPr>
          <w:ilvl w:val="0"/>
          <w:numId w:val="2"/>
        </w:numPr>
        <w:autoSpaceDE/>
        <w:autoSpaceDN/>
        <w:adjustRightInd/>
        <w:snapToGrid w:val="0"/>
        <w:spacing w:line="360" w:lineRule="auto"/>
        <w:ind w:firstLineChars="0"/>
        <w:textAlignment w:val="auto"/>
        <w:outlineLvl w:val="0"/>
        <w:rPr>
          <w:rFonts w:ascii="宋体"/>
          <w:sz w:val="28"/>
          <w:szCs w:val="28"/>
          <w:highlight w:val="none"/>
        </w:rPr>
      </w:pPr>
      <w:r>
        <w:rPr>
          <w:rFonts w:hint="eastAsia" w:cs="宋体"/>
          <w:sz w:val="28"/>
          <w:szCs w:val="28"/>
          <w:highlight w:val="none"/>
        </w:rPr>
        <w:t>财务状况报告，依法缴纳税收和社会保障资金的相关材料</w:t>
      </w:r>
      <w:r>
        <w:rPr>
          <w:rFonts w:cs="宋体"/>
          <w:sz w:val="28"/>
          <w:szCs w:val="28"/>
          <w:highlight w:val="none"/>
        </w:rPr>
        <w:t xml:space="preserve"> </w:t>
      </w:r>
      <w:r>
        <w:rPr>
          <w:rFonts w:hint="eastAsia" w:cs="宋体"/>
          <w:sz w:val="28"/>
          <w:szCs w:val="28"/>
          <w:highlight w:val="none"/>
        </w:rPr>
        <w:t>……</w:t>
      </w:r>
      <w:r>
        <w:rPr>
          <w:rFonts w:cs="宋体"/>
          <w:sz w:val="28"/>
          <w:szCs w:val="28"/>
          <w:highlight w:val="none"/>
        </w:rPr>
        <w:t xml:space="preserve"> </w:t>
      </w:r>
      <w:r>
        <w:rPr>
          <w:rFonts w:hint="eastAsia" w:cs="宋体"/>
          <w:sz w:val="28"/>
          <w:szCs w:val="28"/>
          <w:highlight w:val="none"/>
        </w:rPr>
        <w:t>页码；</w:t>
      </w:r>
    </w:p>
    <w:p w14:paraId="02EBDB00">
      <w:pPr>
        <w:pStyle w:val="41"/>
        <w:numPr>
          <w:ilvl w:val="0"/>
          <w:numId w:val="2"/>
        </w:numPr>
        <w:autoSpaceDE/>
        <w:autoSpaceDN/>
        <w:adjustRightInd/>
        <w:snapToGrid w:val="0"/>
        <w:spacing w:line="360" w:lineRule="auto"/>
        <w:ind w:firstLineChars="0"/>
        <w:textAlignment w:val="auto"/>
        <w:outlineLvl w:val="0"/>
        <w:rPr>
          <w:rFonts w:ascii="宋体" w:cs="宋体"/>
          <w:sz w:val="28"/>
          <w:szCs w:val="28"/>
          <w:highlight w:val="none"/>
        </w:rPr>
      </w:pPr>
      <w:r>
        <w:rPr>
          <w:rFonts w:hint="eastAsia" w:cs="宋体"/>
          <w:sz w:val="28"/>
          <w:szCs w:val="28"/>
          <w:highlight w:val="none"/>
        </w:rPr>
        <w:t>投标供应商应是水利水电专业工程咨询单位（</w:t>
      </w:r>
      <w:r>
        <w:rPr>
          <w:rFonts w:hint="eastAsia" w:cs="宋体"/>
          <w:sz w:val="28"/>
          <w:szCs w:val="28"/>
          <w:highlight w:val="none"/>
          <w:lang w:eastAsia="zh-CN"/>
        </w:rPr>
        <w:t>提供</w:t>
      </w:r>
      <w:r>
        <w:rPr>
          <w:rFonts w:hint="eastAsia" w:cs="宋体"/>
          <w:sz w:val="28"/>
          <w:szCs w:val="28"/>
          <w:highlight w:val="none"/>
        </w:rPr>
        <w:t>全国投资项目平台查询</w:t>
      </w:r>
      <w:r>
        <w:rPr>
          <w:rFonts w:hint="eastAsia" w:cs="宋体"/>
          <w:sz w:val="28"/>
          <w:szCs w:val="28"/>
          <w:highlight w:val="none"/>
          <w:lang w:eastAsia="zh-CN"/>
        </w:rPr>
        <w:t>页</w:t>
      </w:r>
      <w:r>
        <w:rPr>
          <w:rFonts w:hint="eastAsia" w:cs="宋体"/>
          <w:sz w:val="28"/>
          <w:szCs w:val="28"/>
          <w:highlight w:val="none"/>
        </w:rPr>
        <w:t>截图）的证明材料………………………………………………页码；</w:t>
      </w:r>
    </w:p>
    <w:p w14:paraId="44BEB575">
      <w:pPr>
        <w:pStyle w:val="41"/>
        <w:numPr>
          <w:ilvl w:val="0"/>
          <w:numId w:val="2"/>
        </w:numPr>
        <w:autoSpaceDE/>
        <w:autoSpaceDN/>
        <w:adjustRightInd/>
        <w:snapToGrid w:val="0"/>
        <w:spacing w:line="360" w:lineRule="auto"/>
        <w:ind w:firstLineChars="0"/>
        <w:textAlignment w:val="auto"/>
        <w:outlineLvl w:val="0"/>
        <w:rPr>
          <w:rFonts w:ascii="宋体"/>
          <w:sz w:val="28"/>
          <w:szCs w:val="28"/>
          <w:highlight w:val="none"/>
        </w:rPr>
      </w:pPr>
      <w:r>
        <w:rPr>
          <w:rFonts w:hint="eastAsia" w:cs="宋体"/>
          <w:sz w:val="28"/>
          <w:szCs w:val="28"/>
          <w:highlight w:val="none"/>
        </w:rPr>
        <w:t>非公益一类事业单位的证明材料……………………………………页码；</w:t>
      </w:r>
    </w:p>
    <w:p w14:paraId="6491F7B6">
      <w:pPr>
        <w:pStyle w:val="41"/>
        <w:numPr>
          <w:ilvl w:val="0"/>
          <w:numId w:val="2"/>
        </w:numPr>
        <w:autoSpaceDE/>
        <w:autoSpaceDN/>
        <w:adjustRightInd/>
        <w:snapToGrid w:val="0"/>
        <w:spacing w:line="360" w:lineRule="auto"/>
        <w:ind w:firstLineChars="0"/>
        <w:textAlignment w:val="auto"/>
        <w:outlineLvl w:val="0"/>
        <w:rPr>
          <w:rFonts w:ascii="宋体"/>
          <w:sz w:val="28"/>
          <w:szCs w:val="28"/>
          <w:highlight w:val="none"/>
        </w:rPr>
      </w:pPr>
      <w:r>
        <w:rPr>
          <w:rFonts w:hint="eastAsia" w:cs="宋体"/>
          <w:sz w:val="28"/>
          <w:szCs w:val="28"/>
          <w:highlight w:val="none"/>
          <w:lang w:eastAsia="zh-CN"/>
        </w:rPr>
        <w:t>联合体协议</w:t>
      </w:r>
      <w:r>
        <w:rPr>
          <w:rFonts w:hint="eastAsia" w:cs="宋体"/>
          <w:sz w:val="28"/>
          <w:szCs w:val="28"/>
          <w:highlight w:val="none"/>
        </w:rPr>
        <w:t>……………………………………………………………页码；</w:t>
      </w:r>
    </w:p>
    <w:p w14:paraId="2E01C643">
      <w:pPr>
        <w:numPr>
          <w:ilvl w:val="0"/>
          <w:numId w:val="2"/>
        </w:numPr>
        <w:autoSpaceDE/>
        <w:autoSpaceDN/>
        <w:adjustRightInd/>
        <w:snapToGrid w:val="0"/>
        <w:spacing w:line="360" w:lineRule="auto"/>
        <w:textAlignment w:val="auto"/>
        <w:outlineLvl w:val="0"/>
        <w:rPr>
          <w:rFonts w:cs="宋体"/>
          <w:sz w:val="28"/>
          <w:szCs w:val="28"/>
          <w:highlight w:val="none"/>
        </w:rPr>
      </w:pPr>
      <w:r>
        <w:rPr>
          <w:rFonts w:hint="eastAsia" w:ascii="宋体" w:hAnsi="宋体" w:cs="宋体"/>
          <w:sz w:val="28"/>
          <w:szCs w:val="28"/>
          <w:highlight w:val="none"/>
          <w:lang w:eastAsia="zh-CN"/>
        </w:rPr>
        <w:t>投标供应商</w:t>
      </w:r>
      <w:r>
        <w:rPr>
          <w:rFonts w:hint="eastAsia" w:ascii="宋体" w:hAnsi="宋体" w:cs="宋体"/>
          <w:sz w:val="28"/>
          <w:szCs w:val="28"/>
          <w:highlight w:val="none"/>
        </w:rPr>
        <w:t>认为需要提供的其它文件和资料</w:t>
      </w:r>
      <w:r>
        <w:rPr>
          <w:rFonts w:hint="eastAsia" w:cs="宋体"/>
          <w:sz w:val="28"/>
          <w:szCs w:val="28"/>
          <w:highlight w:val="none"/>
        </w:rPr>
        <w:t>………………………页码。</w:t>
      </w:r>
    </w:p>
    <w:p w14:paraId="3C058893">
      <w:pPr>
        <w:pStyle w:val="20"/>
        <w:numPr>
          <w:ilvl w:val="255"/>
          <w:numId w:val="0"/>
        </w:numPr>
        <w:jc w:val="both"/>
        <w:rPr>
          <w:highlight w:val="none"/>
        </w:rPr>
      </w:pPr>
    </w:p>
    <w:p w14:paraId="7B4AF73B">
      <w:pPr>
        <w:widowControl/>
        <w:tabs>
          <w:tab w:val="center" w:pos="4755"/>
          <w:tab w:val="right" w:pos="9070"/>
        </w:tabs>
        <w:spacing w:before="100" w:beforeAutospacing="1" w:after="100" w:afterAutospacing="1" w:line="360" w:lineRule="auto"/>
        <w:jc w:val="left"/>
        <w:rPr>
          <w:rFonts w:ascii="宋体" w:hAnsi="宋体"/>
          <w:b/>
          <w:highlight w:val="none"/>
        </w:rPr>
      </w:pPr>
    </w:p>
    <w:p w14:paraId="2F597E9C">
      <w:pPr>
        <w:widowControl/>
        <w:tabs>
          <w:tab w:val="center" w:pos="4755"/>
          <w:tab w:val="right" w:pos="9070"/>
        </w:tabs>
        <w:spacing w:before="100" w:beforeAutospacing="1" w:after="100" w:afterAutospacing="1" w:line="360" w:lineRule="auto"/>
        <w:jc w:val="left"/>
        <w:rPr>
          <w:rFonts w:ascii="宋体" w:hAnsi="宋体"/>
          <w:b/>
          <w:highlight w:val="none"/>
        </w:rPr>
      </w:pPr>
    </w:p>
    <w:p w14:paraId="6D6269C8">
      <w:pPr>
        <w:widowControl/>
        <w:tabs>
          <w:tab w:val="center" w:pos="4755"/>
          <w:tab w:val="right" w:pos="9070"/>
        </w:tabs>
        <w:spacing w:before="100" w:beforeAutospacing="1" w:after="100" w:afterAutospacing="1" w:line="360" w:lineRule="auto"/>
        <w:jc w:val="left"/>
        <w:rPr>
          <w:rFonts w:ascii="宋体" w:hAnsi="宋体"/>
          <w:b/>
          <w:highlight w:val="none"/>
        </w:rPr>
      </w:pPr>
    </w:p>
    <w:p w14:paraId="0EC89005">
      <w:pPr>
        <w:widowControl/>
        <w:autoSpaceDE/>
        <w:autoSpaceDN/>
        <w:adjustRightInd/>
        <w:jc w:val="left"/>
        <w:textAlignment w:val="auto"/>
        <w:rPr>
          <w:rFonts w:ascii="宋体" w:hAnsi="宋体"/>
          <w:b/>
          <w:highlight w:val="none"/>
        </w:rPr>
      </w:pPr>
      <w:r>
        <w:rPr>
          <w:rFonts w:ascii="宋体" w:hAnsi="宋体"/>
          <w:b/>
          <w:highlight w:val="none"/>
        </w:rPr>
        <w:br w:type="page"/>
      </w:r>
    </w:p>
    <w:p w14:paraId="032DF1C6">
      <w:pPr>
        <w:widowControl/>
        <w:tabs>
          <w:tab w:val="center" w:pos="4755"/>
          <w:tab w:val="right" w:pos="9070"/>
        </w:tabs>
        <w:spacing w:before="100" w:beforeAutospacing="1" w:after="100" w:afterAutospacing="1" w:line="360" w:lineRule="auto"/>
        <w:jc w:val="left"/>
        <w:outlineLvl w:val="0"/>
        <w:rPr>
          <w:rFonts w:ascii="宋体"/>
          <w:highlight w:val="none"/>
        </w:rPr>
      </w:pPr>
      <w:r>
        <w:rPr>
          <w:rFonts w:hint="eastAsia" w:ascii="宋体" w:hAnsi="宋体"/>
          <w:highlight w:val="none"/>
        </w:rPr>
        <w:t>附件</w:t>
      </w:r>
      <w:r>
        <w:rPr>
          <w:rFonts w:ascii="宋体" w:hAnsi="宋体"/>
          <w:highlight w:val="none"/>
        </w:rPr>
        <w:t>1</w:t>
      </w:r>
    </w:p>
    <w:p w14:paraId="4C641B07">
      <w:pPr>
        <w:spacing w:line="480" w:lineRule="exact"/>
        <w:ind w:firstLine="212" w:firstLineChars="88"/>
        <w:jc w:val="center"/>
        <w:rPr>
          <w:rFonts w:ascii="宋体"/>
          <w:b/>
          <w:szCs w:val="28"/>
          <w:highlight w:val="none"/>
        </w:rPr>
      </w:pPr>
      <w:r>
        <w:rPr>
          <w:rFonts w:hint="eastAsia" w:ascii="宋体" w:hAnsi="宋体"/>
          <w:b/>
          <w:szCs w:val="28"/>
          <w:highlight w:val="none"/>
        </w:rPr>
        <w:t>投标声明书</w:t>
      </w:r>
    </w:p>
    <w:p w14:paraId="198AE5A9">
      <w:pPr>
        <w:spacing w:line="400" w:lineRule="exact"/>
        <w:rPr>
          <w:rFonts w:ascii="宋体"/>
          <w:szCs w:val="24"/>
          <w:highlight w:val="none"/>
        </w:rPr>
      </w:pPr>
      <w:r>
        <w:rPr>
          <w:rFonts w:ascii="宋体" w:hAnsi="宋体"/>
          <w:szCs w:val="24"/>
          <w:highlight w:val="none"/>
          <w:u w:val="single"/>
        </w:rPr>
        <w:t xml:space="preserve">                  </w:t>
      </w:r>
      <w:r>
        <w:rPr>
          <w:rFonts w:hint="eastAsia" w:ascii="宋体" w:hAnsi="宋体"/>
          <w:szCs w:val="24"/>
          <w:highlight w:val="none"/>
        </w:rPr>
        <w:t>（采购人名称）</w:t>
      </w:r>
      <w:r>
        <w:rPr>
          <w:rFonts w:ascii="宋体" w:hAnsi="宋体"/>
          <w:szCs w:val="24"/>
          <w:highlight w:val="none"/>
        </w:rPr>
        <w:t>:</w:t>
      </w:r>
    </w:p>
    <w:p w14:paraId="6B916A9D">
      <w:pPr>
        <w:spacing w:line="400" w:lineRule="exact"/>
        <w:ind w:firstLine="480" w:firstLineChars="200"/>
        <w:rPr>
          <w:rFonts w:ascii="宋体"/>
          <w:szCs w:val="24"/>
          <w:highlight w:val="none"/>
        </w:rPr>
      </w:pPr>
      <w:r>
        <w:rPr>
          <w:rFonts w:hint="eastAsia" w:ascii="宋体"/>
          <w:szCs w:val="24"/>
          <w:highlight w:val="none"/>
          <w:u w:val="single"/>
        </w:rPr>
        <w:t>（</w:t>
      </w:r>
      <w:r>
        <w:rPr>
          <w:rFonts w:hint="eastAsia" w:ascii="宋体"/>
          <w:szCs w:val="24"/>
          <w:highlight w:val="none"/>
          <w:u w:val="single"/>
          <w:lang w:eastAsia="zh-CN"/>
        </w:rPr>
        <w:t>投标供应商</w:t>
      </w:r>
      <w:r>
        <w:rPr>
          <w:rFonts w:hint="eastAsia" w:ascii="宋体"/>
          <w:szCs w:val="24"/>
          <w:highlight w:val="none"/>
          <w:u w:val="single"/>
        </w:rPr>
        <w:t>名称）</w:t>
      </w:r>
      <w:r>
        <w:rPr>
          <w:rFonts w:hint="eastAsia" w:ascii="宋体"/>
          <w:szCs w:val="24"/>
          <w:highlight w:val="none"/>
        </w:rPr>
        <w:t>系中华人民共和国合法企业，</w:t>
      </w:r>
      <w:r>
        <w:rPr>
          <w:rFonts w:hint="eastAsia" w:ascii="宋体"/>
          <w:szCs w:val="24"/>
          <w:highlight w:val="none"/>
          <w:u w:val="single"/>
        </w:rPr>
        <w:t>（经营地址）</w:t>
      </w:r>
      <w:r>
        <w:rPr>
          <w:rFonts w:hint="eastAsia" w:ascii="宋体"/>
          <w:szCs w:val="24"/>
          <w:highlight w:val="none"/>
        </w:rPr>
        <w:t>。</w:t>
      </w:r>
    </w:p>
    <w:p w14:paraId="52A567D5">
      <w:pPr>
        <w:spacing w:line="400" w:lineRule="exact"/>
        <w:ind w:left="398" w:leftChars="166"/>
        <w:rPr>
          <w:rFonts w:ascii="宋体"/>
          <w:szCs w:val="24"/>
          <w:highlight w:val="none"/>
        </w:rPr>
      </w:pPr>
      <w:r>
        <w:rPr>
          <w:rFonts w:hint="eastAsia" w:ascii="宋体"/>
          <w:szCs w:val="24"/>
          <w:highlight w:val="none"/>
        </w:rPr>
        <w:t>我（</w:t>
      </w:r>
      <w:r>
        <w:rPr>
          <w:rFonts w:ascii="宋体"/>
          <w:szCs w:val="24"/>
          <w:highlight w:val="none"/>
        </w:rPr>
        <w:t xml:space="preserve"> </w:t>
      </w:r>
      <w:r>
        <w:rPr>
          <w:rFonts w:hint="eastAsia" w:ascii="宋体"/>
          <w:szCs w:val="24"/>
          <w:highlight w:val="none"/>
        </w:rPr>
        <w:t>姓名</w:t>
      </w:r>
      <w:r>
        <w:rPr>
          <w:rFonts w:ascii="宋体"/>
          <w:szCs w:val="24"/>
          <w:highlight w:val="none"/>
        </w:rPr>
        <w:t xml:space="preserve"> </w:t>
      </w:r>
      <w:r>
        <w:rPr>
          <w:rFonts w:hint="eastAsia" w:ascii="宋体"/>
          <w:szCs w:val="24"/>
          <w:highlight w:val="none"/>
        </w:rPr>
        <w:t>）系（</w:t>
      </w:r>
      <w:r>
        <w:rPr>
          <w:rFonts w:ascii="宋体"/>
          <w:szCs w:val="24"/>
          <w:highlight w:val="none"/>
        </w:rPr>
        <w:t xml:space="preserve"> </w:t>
      </w:r>
      <w:r>
        <w:rPr>
          <w:rFonts w:hint="eastAsia" w:ascii="宋体"/>
          <w:szCs w:val="24"/>
          <w:highlight w:val="none"/>
          <w:lang w:eastAsia="zh-CN"/>
        </w:rPr>
        <w:t>投标供应商</w:t>
      </w:r>
      <w:r>
        <w:rPr>
          <w:rFonts w:hint="eastAsia" w:ascii="宋体"/>
          <w:szCs w:val="24"/>
          <w:highlight w:val="none"/>
        </w:rPr>
        <w:t>名称</w:t>
      </w:r>
      <w:r>
        <w:rPr>
          <w:rFonts w:ascii="宋体"/>
          <w:szCs w:val="24"/>
          <w:highlight w:val="none"/>
        </w:rPr>
        <w:t xml:space="preserve"> </w:t>
      </w:r>
      <w:r>
        <w:rPr>
          <w:rFonts w:hint="eastAsia" w:ascii="宋体"/>
          <w:szCs w:val="24"/>
          <w:highlight w:val="none"/>
        </w:rPr>
        <w:t>）的法定代表人，我公司自愿参加贵方组织的</w:t>
      </w:r>
      <w:r>
        <w:rPr>
          <w:rFonts w:ascii="宋体"/>
          <w:szCs w:val="24"/>
          <w:highlight w:val="none"/>
          <w:u w:val="single"/>
        </w:rPr>
        <w:t xml:space="preserve">         </w:t>
      </w:r>
      <w:r>
        <w:rPr>
          <w:rFonts w:hint="eastAsia" w:ascii="宋体"/>
          <w:szCs w:val="24"/>
          <w:highlight w:val="none"/>
        </w:rPr>
        <w:t>（编号为</w:t>
      </w:r>
      <w:r>
        <w:rPr>
          <w:rFonts w:ascii="宋体"/>
          <w:szCs w:val="24"/>
          <w:highlight w:val="none"/>
          <w:u w:val="single"/>
        </w:rPr>
        <w:t xml:space="preserve">                   </w:t>
      </w:r>
      <w:r>
        <w:rPr>
          <w:rFonts w:hint="eastAsia" w:ascii="宋体"/>
          <w:szCs w:val="24"/>
          <w:highlight w:val="none"/>
        </w:rPr>
        <w:t>）的投标，为此，我公司就本次投标有关事项郑重声明如下：</w:t>
      </w:r>
    </w:p>
    <w:p w14:paraId="3AD7B3B3">
      <w:pPr>
        <w:spacing w:line="400" w:lineRule="exact"/>
        <w:rPr>
          <w:rFonts w:ascii="宋体"/>
          <w:szCs w:val="24"/>
          <w:highlight w:val="none"/>
        </w:rPr>
      </w:pPr>
      <w:r>
        <w:rPr>
          <w:rFonts w:hint="eastAsia" w:ascii="宋体"/>
          <w:szCs w:val="24"/>
          <w:highlight w:val="none"/>
        </w:rPr>
        <w:t>1、我公司声明截止投标时间近三年以来，在经营活动中无任何不良行为记录；无重大违法记录（重大违法记录是指供应商因违法经营受到刑事处罚或者责令停产停业、吊销许可证或者执照、较大数额罚款等行政处罚）。</w:t>
      </w:r>
    </w:p>
    <w:p w14:paraId="0A792B2A">
      <w:pPr>
        <w:spacing w:line="400" w:lineRule="exact"/>
        <w:rPr>
          <w:rFonts w:ascii="宋体"/>
          <w:szCs w:val="24"/>
          <w:highlight w:val="none"/>
        </w:rPr>
      </w:pPr>
      <w:r>
        <w:rPr>
          <w:rFonts w:hint="eastAsia" w:ascii="宋体"/>
          <w:szCs w:val="24"/>
          <w:highlight w:val="none"/>
        </w:rPr>
        <w:t>2、我公司截止投标时间近三年以来，未被“信用中国”（www.creditchina.gov.cn）列入失信被执行人、重大税收违法失信主体，未被“中国政府采购网”（www.ccgp.gov.cn）列入政府采购严重违法失信行为记录名单。</w:t>
      </w:r>
    </w:p>
    <w:p w14:paraId="1297932A">
      <w:pPr>
        <w:spacing w:line="400" w:lineRule="exact"/>
        <w:rPr>
          <w:rFonts w:ascii="宋体"/>
          <w:szCs w:val="24"/>
          <w:highlight w:val="none"/>
        </w:rPr>
      </w:pPr>
      <w:r>
        <w:rPr>
          <w:rFonts w:hint="eastAsia" w:ascii="宋体"/>
          <w:szCs w:val="24"/>
          <w:highlight w:val="none"/>
        </w:rPr>
        <w:t>3、我公司在参与投标前已详细审查了招标文件和所有相关资料，我方完全明白并认为此招标文件没有倾向性，也没有存在排斥潜在</w:t>
      </w:r>
      <w:r>
        <w:rPr>
          <w:rFonts w:hint="eastAsia" w:ascii="宋体"/>
          <w:szCs w:val="24"/>
          <w:highlight w:val="none"/>
          <w:lang w:eastAsia="zh-CN"/>
        </w:rPr>
        <w:t>投标供应商</w:t>
      </w:r>
      <w:r>
        <w:rPr>
          <w:rFonts w:hint="eastAsia" w:ascii="宋体"/>
          <w:szCs w:val="24"/>
          <w:highlight w:val="none"/>
        </w:rPr>
        <w:t>的内容，我方同意招标文件的相关条款，放弃对招标文件提出误解和质疑的一切权利。</w:t>
      </w:r>
    </w:p>
    <w:p w14:paraId="7BD3494A">
      <w:pPr>
        <w:spacing w:line="400" w:lineRule="exact"/>
        <w:rPr>
          <w:rFonts w:ascii="宋体"/>
          <w:szCs w:val="24"/>
          <w:highlight w:val="none"/>
        </w:rPr>
      </w:pPr>
      <w:r>
        <w:rPr>
          <w:rFonts w:hint="eastAsia" w:ascii="宋体"/>
          <w:szCs w:val="24"/>
          <w:highlight w:val="none"/>
        </w:rPr>
        <w:t>4、我</w:t>
      </w:r>
      <w:r>
        <w:rPr>
          <w:rFonts w:hint="eastAsia" w:ascii="宋体"/>
          <w:szCs w:val="24"/>
          <w:highlight w:val="none"/>
          <w:lang w:val="zh-CN"/>
        </w:rPr>
        <w:t>公司</w:t>
      </w:r>
      <w:r>
        <w:rPr>
          <w:rFonts w:hint="eastAsia" w:ascii="宋体"/>
          <w:szCs w:val="24"/>
          <w:highlight w:val="none"/>
        </w:rPr>
        <w:t>不是采购人的附属机构；在获知本项目采购信息后，与采购人聘请的为此项目提供咨询服务的公司及其附属机构没有任何联系。</w:t>
      </w:r>
    </w:p>
    <w:p w14:paraId="5C131ADD">
      <w:pPr>
        <w:spacing w:line="400" w:lineRule="exact"/>
        <w:rPr>
          <w:rFonts w:ascii="宋体"/>
          <w:szCs w:val="24"/>
          <w:highlight w:val="none"/>
          <w:lang w:val="af-ZA"/>
        </w:rPr>
      </w:pPr>
      <w:r>
        <w:rPr>
          <w:rFonts w:hint="eastAsia" w:ascii="宋体"/>
          <w:szCs w:val="24"/>
          <w:highlight w:val="none"/>
        </w:rPr>
        <w:t>5、我</w:t>
      </w:r>
      <w:r>
        <w:rPr>
          <w:rFonts w:hint="eastAsia" w:ascii="宋体"/>
          <w:szCs w:val="24"/>
          <w:highlight w:val="none"/>
          <w:lang w:val="zh-CN"/>
        </w:rPr>
        <w:t>公司</w:t>
      </w:r>
      <w:r>
        <w:rPr>
          <w:rFonts w:hint="eastAsia" w:ascii="宋体"/>
          <w:szCs w:val="24"/>
          <w:highlight w:val="none"/>
        </w:rPr>
        <w:t>保证，</w:t>
      </w:r>
      <w:r>
        <w:rPr>
          <w:rFonts w:hint="eastAsia" w:ascii="宋体"/>
          <w:szCs w:val="24"/>
          <w:highlight w:val="none"/>
          <w:lang w:val="af-ZA"/>
        </w:rPr>
        <w:t>采购人在中华人民共和国境内使用</w:t>
      </w:r>
      <w:r>
        <w:rPr>
          <w:rFonts w:hint="eastAsia" w:ascii="宋体"/>
          <w:szCs w:val="24"/>
          <w:highlight w:val="none"/>
        </w:rPr>
        <w:t>我</w:t>
      </w:r>
      <w:r>
        <w:rPr>
          <w:rFonts w:hint="eastAsia" w:ascii="宋体"/>
          <w:szCs w:val="24"/>
          <w:highlight w:val="none"/>
          <w:lang w:val="zh-CN"/>
        </w:rPr>
        <w:t>公司</w:t>
      </w:r>
      <w:r>
        <w:rPr>
          <w:rFonts w:hint="eastAsia" w:ascii="宋体"/>
          <w:szCs w:val="24"/>
          <w:highlight w:val="none"/>
          <w:lang w:val="af-ZA"/>
        </w:rPr>
        <w:t>投标货物、资料、技术、服务或其任何一部分时，享有不受限制的无偿使用权，如有第三方向采购人提出侵犯其专利权、商标权或其它知识产权的主张，该责任由我方承担。我方的投标报价已包含所有应向所有权人支付的专利权、商标权或其它知识产权的一切相关费用。</w:t>
      </w:r>
    </w:p>
    <w:p w14:paraId="7B1C870A">
      <w:pPr>
        <w:spacing w:line="400" w:lineRule="exact"/>
        <w:rPr>
          <w:rFonts w:ascii="宋体"/>
          <w:szCs w:val="24"/>
          <w:highlight w:val="none"/>
        </w:rPr>
      </w:pPr>
      <w:r>
        <w:rPr>
          <w:rFonts w:ascii="宋体"/>
          <w:szCs w:val="24"/>
          <w:highlight w:val="none"/>
        </w:rPr>
        <w:t>6</w:t>
      </w:r>
      <w:r>
        <w:rPr>
          <w:rFonts w:hint="eastAsia" w:ascii="宋体"/>
          <w:szCs w:val="24"/>
          <w:highlight w:val="none"/>
          <w:lang w:val="af-ZA"/>
        </w:rPr>
        <w:t>、我</w:t>
      </w:r>
      <w:r>
        <w:rPr>
          <w:rFonts w:hint="eastAsia" w:ascii="宋体"/>
          <w:szCs w:val="24"/>
          <w:highlight w:val="none"/>
          <w:lang w:val="zh-CN"/>
        </w:rPr>
        <w:t>公司</w:t>
      </w:r>
      <w:r>
        <w:rPr>
          <w:rFonts w:hint="eastAsia" w:ascii="宋体"/>
          <w:szCs w:val="24"/>
          <w:highlight w:val="none"/>
          <w:lang w:val="af-ZA"/>
        </w:rPr>
        <w:t>严格履行政府采购合同，不降低合同约定的产品质量和服务，不擅自变更、中止、终止合同，或拒绝履行合同义务；</w:t>
      </w:r>
    </w:p>
    <w:p w14:paraId="45B17CB4">
      <w:pPr>
        <w:spacing w:line="400" w:lineRule="exact"/>
        <w:rPr>
          <w:rFonts w:ascii="宋体"/>
          <w:szCs w:val="24"/>
          <w:highlight w:val="none"/>
        </w:rPr>
      </w:pPr>
      <w:r>
        <w:rPr>
          <w:rFonts w:hint="eastAsia" w:ascii="宋体"/>
          <w:szCs w:val="24"/>
          <w:highlight w:val="none"/>
        </w:rPr>
        <w:t>7、以上事项如有虚假或隐瞒，我</w:t>
      </w:r>
      <w:r>
        <w:rPr>
          <w:rFonts w:hint="eastAsia" w:ascii="宋体"/>
          <w:szCs w:val="24"/>
          <w:highlight w:val="none"/>
          <w:lang w:val="zh-CN"/>
        </w:rPr>
        <w:t>公司</w:t>
      </w:r>
      <w:r>
        <w:rPr>
          <w:rFonts w:hint="eastAsia" w:ascii="宋体"/>
          <w:szCs w:val="24"/>
          <w:highlight w:val="none"/>
        </w:rPr>
        <w:t>愿意承担一切后果，并不再寻求任何旨在减轻或免除法律责任的辩解。</w:t>
      </w:r>
    </w:p>
    <w:p w14:paraId="53270E37">
      <w:pPr>
        <w:spacing w:line="400" w:lineRule="exact"/>
        <w:rPr>
          <w:rFonts w:hint="eastAsia" w:ascii="宋体"/>
          <w:b/>
          <w:bCs/>
          <w:color w:val="auto"/>
          <w:szCs w:val="24"/>
          <w:highlight w:val="none"/>
        </w:rPr>
      </w:pPr>
      <w:r>
        <w:rPr>
          <w:rFonts w:hint="eastAsia" w:ascii="宋体"/>
          <w:b/>
          <w:bCs/>
          <w:color w:val="auto"/>
          <w:szCs w:val="24"/>
          <w:highlight w:val="none"/>
        </w:rPr>
        <w:t>注：联合体投标的，联合体各成员方均须提供此承诺函。</w:t>
      </w:r>
    </w:p>
    <w:p w14:paraId="6CE7AF95">
      <w:pPr>
        <w:spacing w:line="400" w:lineRule="exact"/>
        <w:rPr>
          <w:rFonts w:ascii="宋体"/>
          <w:szCs w:val="24"/>
          <w:highlight w:val="none"/>
        </w:rPr>
      </w:pPr>
    </w:p>
    <w:p w14:paraId="7E383E27">
      <w:pPr>
        <w:spacing w:line="400" w:lineRule="exact"/>
        <w:rPr>
          <w:rFonts w:ascii="宋体"/>
          <w:szCs w:val="24"/>
          <w:highlight w:val="none"/>
        </w:rPr>
      </w:pPr>
    </w:p>
    <w:p w14:paraId="655F2721">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3B8310D2">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25E5847E">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7EB478DB">
      <w:pPr>
        <w:pStyle w:val="9"/>
        <w:spacing w:line="240" w:lineRule="auto"/>
        <w:ind w:firstLine="0"/>
        <w:rPr>
          <w:rFonts w:ascii="宋体"/>
          <w:b/>
          <w:sz w:val="22"/>
          <w:highlight w:val="none"/>
        </w:rPr>
      </w:pPr>
    </w:p>
    <w:p w14:paraId="7A6B9E53">
      <w:pPr>
        <w:outlineLvl w:val="0"/>
        <w:rPr>
          <w:rFonts w:ascii="宋体"/>
          <w:highlight w:val="none"/>
        </w:rPr>
      </w:pPr>
      <w:r>
        <w:rPr>
          <w:rFonts w:hint="eastAsia" w:ascii="宋体" w:hAnsi="宋体"/>
          <w:highlight w:val="none"/>
        </w:rPr>
        <w:t>附件</w:t>
      </w:r>
      <w:r>
        <w:rPr>
          <w:rFonts w:ascii="宋体" w:hAnsi="宋体"/>
          <w:highlight w:val="none"/>
        </w:rPr>
        <w:t>2-1：</w:t>
      </w:r>
    </w:p>
    <w:p w14:paraId="7C272EF2">
      <w:pPr>
        <w:spacing w:line="480" w:lineRule="exact"/>
        <w:ind w:firstLine="212" w:firstLineChars="88"/>
        <w:jc w:val="center"/>
        <w:rPr>
          <w:rFonts w:ascii="宋体" w:hAnsi="宋体"/>
          <w:b/>
          <w:szCs w:val="28"/>
          <w:highlight w:val="none"/>
        </w:rPr>
      </w:pPr>
      <w:r>
        <w:rPr>
          <w:rFonts w:hint="eastAsia" w:ascii="宋体" w:hAnsi="宋体"/>
          <w:b/>
          <w:szCs w:val="28"/>
          <w:highlight w:val="none"/>
        </w:rPr>
        <w:t>法定代表人身份证明书</w:t>
      </w:r>
    </w:p>
    <w:p w14:paraId="78C52949">
      <w:pPr>
        <w:pStyle w:val="6"/>
        <w:spacing w:line="400" w:lineRule="exact"/>
        <w:ind w:firstLine="451" w:firstLineChars="156"/>
        <w:jc w:val="center"/>
        <w:rPr>
          <w:rFonts w:ascii="宋体" w:hAnsi="宋体"/>
          <w:b/>
          <w:bCs/>
          <w:color w:val="000000"/>
          <w:spacing w:val="24"/>
          <w:highlight w:val="none"/>
        </w:rPr>
      </w:pPr>
    </w:p>
    <w:p w14:paraId="2DF51199">
      <w:pPr>
        <w:pStyle w:val="6"/>
        <w:spacing w:line="400" w:lineRule="exact"/>
        <w:ind w:firstLine="374" w:firstLineChars="156"/>
        <w:rPr>
          <w:rFonts w:ascii="宋体" w:hAnsi="宋体"/>
          <w:color w:val="000000"/>
          <w:highlight w:val="none"/>
        </w:rPr>
      </w:pPr>
      <w:r>
        <w:rPr>
          <w:rFonts w:hint="eastAsia" w:ascii="宋体" w:hAnsi="宋体"/>
          <w:highlight w:val="none"/>
          <w:u w:val="single"/>
        </w:rPr>
        <w:t>　</w:t>
      </w:r>
      <w:r>
        <w:rPr>
          <w:rFonts w:ascii="宋体" w:hAnsi="宋体"/>
          <w:highlight w:val="none"/>
          <w:u w:val="single"/>
        </w:rPr>
        <w:t xml:space="preserve"> </w:t>
      </w:r>
      <w:r>
        <w:rPr>
          <w:rFonts w:hint="eastAsia" w:ascii="宋体" w:hAnsi="宋体"/>
          <w:highlight w:val="none"/>
          <w:u w:val="single"/>
        </w:rPr>
        <w:t>｛姓名｝</w:t>
      </w:r>
      <w:r>
        <w:rPr>
          <w:rFonts w:ascii="宋体" w:hAnsi="宋体"/>
          <w:highlight w:val="none"/>
          <w:u w:val="single"/>
        </w:rPr>
        <w:t xml:space="preserve"> </w:t>
      </w:r>
      <w:r>
        <w:rPr>
          <w:rFonts w:hint="eastAsia" w:ascii="宋体" w:hAnsi="宋体"/>
          <w:highlight w:val="none"/>
          <w:u w:val="single"/>
        </w:rPr>
        <w:t>　</w:t>
      </w:r>
      <w:r>
        <w:rPr>
          <w:rFonts w:ascii="宋体" w:hAnsi="宋体"/>
          <w:highlight w:val="none"/>
        </w:rPr>
        <w:t>，</w:t>
      </w:r>
      <w:r>
        <w:rPr>
          <w:rFonts w:hint="eastAsia" w:ascii="宋体" w:hAnsi="宋体"/>
          <w:highlight w:val="none"/>
          <w:u w:val="single"/>
        </w:rPr>
        <w:t>　｛性别｝　</w:t>
      </w:r>
      <w:r>
        <w:rPr>
          <w:rFonts w:ascii="宋体" w:hAnsi="宋体"/>
          <w:highlight w:val="none"/>
        </w:rPr>
        <w:t>，</w:t>
      </w:r>
      <w:r>
        <w:rPr>
          <w:rFonts w:hint="eastAsia" w:ascii="宋体" w:hAnsi="宋体"/>
          <w:highlight w:val="none"/>
          <w:u w:val="single"/>
        </w:rPr>
        <w:t>　｛年龄｝　</w:t>
      </w:r>
      <w:r>
        <w:rPr>
          <w:rFonts w:ascii="宋体" w:hAnsi="宋体"/>
          <w:highlight w:val="none"/>
        </w:rPr>
        <w:t>，</w:t>
      </w:r>
      <w:r>
        <w:rPr>
          <w:rFonts w:hint="eastAsia" w:ascii="宋体" w:hAnsi="宋体"/>
          <w:highlight w:val="none"/>
          <w:u w:val="single"/>
        </w:rPr>
        <w:t>　｛职务｝　</w:t>
      </w:r>
      <w:r>
        <w:rPr>
          <w:rFonts w:ascii="宋体" w:hAnsi="宋体"/>
          <w:highlight w:val="none"/>
        </w:rPr>
        <w:t>，身份证号码</w:t>
      </w:r>
      <w:r>
        <w:rPr>
          <w:rFonts w:hint="eastAsia" w:ascii="宋体" w:hAnsi="宋体"/>
          <w:highlight w:val="none"/>
        </w:rPr>
        <w:t>：</w:t>
      </w:r>
      <w:r>
        <w:rPr>
          <w:rFonts w:ascii="宋体" w:hAnsi="宋体"/>
          <w:highlight w:val="none"/>
          <w:u w:val="single"/>
        </w:rPr>
        <w:t xml:space="preserve">                       </w:t>
      </w:r>
      <w:r>
        <w:rPr>
          <w:rFonts w:hint="eastAsia" w:ascii="宋体" w:hAnsi="宋体"/>
          <w:highlight w:val="none"/>
        </w:rPr>
        <w:t>，</w:t>
      </w:r>
      <w:r>
        <w:rPr>
          <w:rFonts w:ascii="宋体" w:hAnsi="宋体"/>
          <w:highlight w:val="none"/>
        </w:rPr>
        <w:t>系</w:t>
      </w:r>
      <w:r>
        <w:rPr>
          <w:rFonts w:ascii="宋体" w:hAnsi="宋体"/>
          <w:highlight w:val="none"/>
          <w:u w:val="single"/>
        </w:rPr>
        <w:t>　｛</w:t>
      </w:r>
      <w:r>
        <w:rPr>
          <w:rFonts w:hint="eastAsia" w:ascii="宋体" w:hAnsi="宋体"/>
          <w:highlight w:val="none"/>
          <w:u w:val="single"/>
          <w:lang w:eastAsia="zh-CN"/>
        </w:rPr>
        <w:t>投标供应商</w:t>
      </w:r>
      <w:r>
        <w:rPr>
          <w:rFonts w:ascii="宋体" w:hAnsi="宋体"/>
          <w:highlight w:val="none"/>
          <w:u w:val="single"/>
        </w:rPr>
        <w:t xml:space="preserve">名称｝ </w:t>
      </w:r>
      <w:r>
        <w:rPr>
          <w:rFonts w:ascii="宋体" w:hAnsi="宋体"/>
          <w:highlight w:val="none"/>
        </w:rPr>
        <w:t>的法定代表人。</w:t>
      </w:r>
    </w:p>
    <w:p w14:paraId="5E34E0D3">
      <w:pPr>
        <w:pStyle w:val="6"/>
        <w:spacing w:line="400" w:lineRule="exact"/>
        <w:ind w:firstLine="374" w:firstLineChars="156"/>
        <w:rPr>
          <w:rFonts w:ascii="宋体" w:hAnsi="宋体"/>
          <w:color w:val="000000"/>
          <w:highlight w:val="none"/>
        </w:rPr>
      </w:pPr>
    </w:p>
    <w:p w14:paraId="66F9A8E9">
      <w:pPr>
        <w:pStyle w:val="6"/>
        <w:spacing w:line="400" w:lineRule="exact"/>
        <w:ind w:firstLine="374" w:firstLineChars="156"/>
        <w:rPr>
          <w:rFonts w:ascii="宋体" w:hAnsi="宋体"/>
          <w:color w:val="000000"/>
          <w:highlight w:val="none"/>
        </w:rPr>
      </w:pPr>
      <w:r>
        <w:rPr>
          <w:rFonts w:ascii="宋体" w:hAnsi="宋体"/>
          <w:color w:val="000000"/>
          <w:highlight w:val="none"/>
        </w:rPr>
        <w:t xml:space="preserve">    特此证明</w:t>
      </w:r>
    </w:p>
    <w:p w14:paraId="70025A3B">
      <w:pPr>
        <w:pStyle w:val="6"/>
        <w:spacing w:line="400" w:lineRule="exact"/>
        <w:ind w:firstLine="374" w:firstLineChars="156"/>
        <w:rPr>
          <w:rFonts w:ascii="宋体" w:hAnsi="宋体"/>
          <w:color w:val="000000"/>
          <w:highlight w:val="none"/>
        </w:rPr>
      </w:pPr>
    </w:p>
    <w:p w14:paraId="6385944D">
      <w:pPr>
        <w:pStyle w:val="6"/>
        <w:spacing w:line="400" w:lineRule="exact"/>
        <w:ind w:firstLine="374" w:firstLineChars="156"/>
        <w:rPr>
          <w:rFonts w:ascii="宋体" w:hAnsi="宋体"/>
          <w:color w:val="000000"/>
          <w:highlight w:val="none"/>
        </w:rPr>
      </w:pPr>
    </w:p>
    <w:p w14:paraId="76C61D42">
      <w:pPr>
        <w:spacing w:line="400" w:lineRule="exact"/>
        <w:rPr>
          <w:rFonts w:hint="eastAsia" w:ascii="宋体"/>
          <w:b/>
          <w:bCs/>
          <w:szCs w:val="24"/>
          <w:highlight w:val="none"/>
        </w:rPr>
      </w:pPr>
      <w:r>
        <w:rPr>
          <w:rFonts w:hint="eastAsia" w:ascii="宋体"/>
          <w:b/>
          <w:bCs/>
          <w:szCs w:val="24"/>
          <w:highlight w:val="none"/>
        </w:rPr>
        <w:t>注：联合体投标的，联合体各成员方均须提供此</w:t>
      </w:r>
      <w:r>
        <w:rPr>
          <w:rFonts w:hint="eastAsia" w:ascii="宋体"/>
          <w:b/>
          <w:bCs/>
          <w:szCs w:val="24"/>
          <w:highlight w:val="none"/>
          <w:lang w:eastAsia="zh-CN"/>
        </w:rPr>
        <w:t>证明书</w:t>
      </w:r>
      <w:r>
        <w:rPr>
          <w:rFonts w:hint="eastAsia" w:ascii="宋体"/>
          <w:b/>
          <w:bCs/>
          <w:szCs w:val="24"/>
          <w:highlight w:val="none"/>
        </w:rPr>
        <w:t>。</w:t>
      </w:r>
    </w:p>
    <w:p w14:paraId="6B1471AF">
      <w:pPr>
        <w:spacing w:line="480" w:lineRule="exact"/>
        <w:rPr>
          <w:rFonts w:hint="eastAsia" w:ascii="宋体" w:hAnsi="宋体"/>
          <w:szCs w:val="24"/>
          <w:highlight w:val="none"/>
        </w:rPr>
      </w:pPr>
    </w:p>
    <w:p w14:paraId="702E8653">
      <w:pPr>
        <w:spacing w:line="480" w:lineRule="exact"/>
        <w:rPr>
          <w:rFonts w:ascii="宋体"/>
          <w:szCs w:val="24"/>
          <w:highlight w:val="none"/>
        </w:rPr>
      </w:pPr>
      <w:r>
        <w:rPr>
          <w:rFonts w:hint="eastAsia" w:ascii="宋体" w:hAnsi="宋体"/>
          <w:szCs w:val="24"/>
          <w:highlight w:val="none"/>
        </w:rPr>
        <w:t>法人签名</w:t>
      </w:r>
      <w:r>
        <w:rPr>
          <w:rFonts w:ascii="宋体" w:hAnsi="宋体"/>
          <w:szCs w:val="24"/>
          <w:highlight w:val="none"/>
        </w:rPr>
        <w:t>:</w:t>
      </w:r>
      <w:r>
        <w:rPr>
          <w:rFonts w:ascii="宋体" w:hAnsi="宋体"/>
          <w:szCs w:val="24"/>
          <w:highlight w:val="none"/>
          <w:u w:val="single"/>
        </w:rPr>
        <w:t xml:space="preserve">                              </w:t>
      </w:r>
    </w:p>
    <w:p w14:paraId="6A8D7377">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36A85BCE">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55481E1A">
      <w:pPr>
        <w:pStyle w:val="6"/>
        <w:spacing w:line="400" w:lineRule="exact"/>
        <w:ind w:firstLine="374" w:firstLineChars="156"/>
        <w:rPr>
          <w:rFonts w:ascii="宋体" w:hAnsi="宋体"/>
          <w:color w:val="000000"/>
          <w:highlight w:val="none"/>
        </w:rPr>
      </w:pPr>
    </w:p>
    <w:p w14:paraId="5AE6A3C9">
      <w:pPr>
        <w:pStyle w:val="6"/>
        <w:spacing w:line="400" w:lineRule="exact"/>
        <w:ind w:firstLine="374" w:firstLineChars="156"/>
        <w:jc w:val="center"/>
        <w:rPr>
          <w:rFonts w:ascii="宋体" w:hAnsi="宋体"/>
          <w:color w:val="000000"/>
          <w:highlight w:val="none"/>
        </w:rPr>
      </w:pPr>
    </w:p>
    <w:p w14:paraId="20A39640">
      <w:pPr>
        <w:pStyle w:val="6"/>
        <w:spacing w:line="400" w:lineRule="exact"/>
        <w:ind w:firstLine="374" w:firstLineChars="156"/>
        <w:rPr>
          <w:rFonts w:ascii="宋体" w:hAnsi="宋体"/>
          <w:color w:val="000000"/>
          <w:highlight w:val="none"/>
        </w:rPr>
      </w:pPr>
      <w:r>
        <w:rPr>
          <w:rFonts w:hint="eastAsia" w:ascii="宋体" w:hAnsi="宋体"/>
          <w:color w:val="000000"/>
          <w:highlight w:val="none"/>
        </w:rPr>
        <w:t>————————————————————</w:t>
      </w:r>
      <w:r>
        <w:rPr>
          <w:rFonts w:ascii="宋体" w:hAnsi="宋体"/>
          <w:color w:val="000000"/>
          <w:highlight w:val="none"/>
        </w:rPr>
        <w:t>---------------------------------</w:t>
      </w:r>
    </w:p>
    <w:p w14:paraId="54513CCD">
      <w:pPr>
        <w:pStyle w:val="6"/>
        <w:spacing w:line="400" w:lineRule="exact"/>
        <w:ind w:firstLine="374" w:firstLineChars="156"/>
        <w:rPr>
          <w:rFonts w:ascii="宋体" w:hAnsi="宋体"/>
          <w:color w:val="000000"/>
          <w:highlight w:val="none"/>
        </w:rPr>
      </w:pPr>
    </w:p>
    <w:p w14:paraId="6384B701">
      <w:pPr>
        <w:pStyle w:val="6"/>
        <w:spacing w:line="400" w:lineRule="exact"/>
        <w:ind w:firstLine="374" w:firstLineChars="156"/>
        <w:rPr>
          <w:rFonts w:ascii="宋体" w:hAnsi="宋体"/>
          <w:color w:val="000000"/>
          <w:highlight w:val="none"/>
        </w:rPr>
      </w:pPr>
    </w:p>
    <w:p w14:paraId="59D6990F">
      <w:pPr>
        <w:pStyle w:val="6"/>
        <w:spacing w:line="400" w:lineRule="exact"/>
        <w:ind w:firstLine="374" w:firstLineChars="156"/>
        <w:jc w:val="center"/>
        <w:rPr>
          <w:rFonts w:ascii="宋体" w:hAnsi="宋体"/>
          <w:color w:val="000000"/>
          <w:highlight w:val="none"/>
        </w:rPr>
      </w:pPr>
    </w:p>
    <w:p w14:paraId="5A34F513">
      <w:pPr>
        <w:pStyle w:val="6"/>
        <w:spacing w:line="400" w:lineRule="exact"/>
        <w:ind w:firstLine="374" w:firstLineChars="156"/>
        <w:jc w:val="center"/>
        <w:rPr>
          <w:rFonts w:ascii="宋体" w:hAnsi="宋体"/>
          <w:color w:val="000000"/>
          <w:highlight w:val="none"/>
        </w:rPr>
      </w:pPr>
    </w:p>
    <w:p w14:paraId="3D247578">
      <w:pPr>
        <w:pStyle w:val="6"/>
        <w:spacing w:line="400" w:lineRule="exact"/>
        <w:ind w:firstLine="374" w:firstLineChars="156"/>
        <w:jc w:val="center"/>
        <w:rPr>
          <w:rFonts w:ascii="宋体" w:hAnsi="宋体"/>
          <w:color w:val="000000"/>
          <w:highlight w:val="none"/>
        </w:rPr>
      </w:pPr>
    </w:p>
    <w:p w14:paraId="0E1B260F">
      <w:pPr>
        <w:spacing w:line="400" w:lineRule="exact"/>
        <w:jc w:val="center"/>
        <w:rPr>
          <w:rFonts w:ascii="宋体" w:hAnsi="宋体"/>
          <w:color w:val="000000"/>
          <w:highlight w:val="none"/>
        </w:rPr>
      </w:pPr>
      <w:r>
        <w:rPr>
          <w:rFonts w:hint="eastAsia" w:ascii="宋体" w:hAnsi="宋体"/>
          <w:color w:val="000000"/>
          <w:highlight w:val="none"/>
        </w:rPr>
        <w:t>身份证正反面粘贴处</w:t>
      </w:r>
    </w:p>
    <w:p w14:paraId="2F21FC40">
      <w:pPr>
        <w:spacing w:line="400" w:lineRule="exact"/>
        <w:rPr>
          <w:rFonts w:ascii="宋体" w:hAnsi="宋体"/>
          <w:color w:val="000000"/>
          <w:highlight w:val="none"/>
        </w:rPr>
      </w:pPr>
    </w:p>
    <w:p w14:paraId="28C6EB06">
      <w:pPr>
        <w:spacing w:line="480" w:lineRule="exact"/>
        <w:rPr>
          <w:rFonts w:ascii="宋体" w:hAnsi="宋体"/>
          <w:b/>
          <w:highlight w:val="none"/>
        </w:rPr>
      </w:pPr>
    </w:p>
    <w:p w14:paraId="4B1EEA4A">
      <w:pPr>
        <w:spacing w:line="480" w:lineRule="exact"/>
        <w:rPr>
          <w:rFonts w:ascii="宋体" w:hAnsi="宋体"/>
          <w:b/>
          <w:highlight w:val="none"/>
        </w:rPr>
      </w:pPr>
    </w:p>
    <w:p w14:paraId="283618D7">
      <w:pPr>
        <w:spacing w:line="480" w:lineRule="exact"/>
        <w:rPr>
          <w:rFonts w:ascii="宋体" w:hAnsi="宋体"/>
          <w:b/>
          <w:highlight w:val="none"/>
        </w:rPr>
      </w:pPr>
    </w:p>
    <w:p w14:paraId="4CF6B83B">
      <w:pPr>
        <w:spacing w:line="480" w:lineRule="exact"/>
        <w:rPr>
          <w:rFonts w:ascii="宋体" w:hAnsi="宋体"/>
          <w:b/>
          <w:highlight w:val="none"/>
        </w:rPr>
      </w:pPr>
    </w:p>
    <w:p w14:paraId="180EEB2D">
      <w:pPr>
        <w:spacing w:line="480" w:lineRule="exact"/>
        <w:rPr>
          <w:rFonts w:ascii="宋体" w:hAnsi="宋体"/>
          <w:b/>
          <w:highlight w:val="none"/>
        </w:rPr>
      </w:pPr>
    </w:p>
    <w:p w14:paraId="338393E4">
      <w:pPr>
        <w:spacing w:line="480" w:lineRule="exact"/>
        <w:rPr>
          <w:rFonts w:ascii="宋体" w:hAnsi="宋体"/>
          <w:b/>
          <w:highlight w:val="none"/>
        </w:rPr>
      </w:pPr>
    </w:p>
    <w:p w14:paraId="5335E77A">
      <w:pPr>
        <w:spacing w:line="480" w:lineRule="exact"/>
        <w:rPr>
          <w:rFonts w:ascii="宋体" w:hAnsi="宋体"/>
          <w:b/>
          <w:highlight w:val="none"/>
        </w:rPr>
      </w:pPr>
    </w:p>
    <w:p w14:paraId="40CCAD8F">
      <w:pPr>
        <w:spacing w:line="480" w:lineRule="exact"/>
        <w:rPr>
          <w:rFonts w:ascii="宋体" w:hAnsi="宋体" w:cs="宋体"/>
          <w:bCs/>
          <w:szCs w:val="24"/>
          <w:highlight w:val="none"/>
        </w:rPr>
      </w:pPr>
    </w:p>
    <w:p w14:paraId="34914911">
      <w:pPr>
        <w:spacing w:line="480" w:lineRule="exact"/>
        <w:outlineLvl w:val="0"/>
        <w:rPr>
          <w:rFonts w:ascii="宋体" w:hAnsi="宋体"/>
          <w:highlight w:val="none"/>
        </w:rPr>
      </w:pPr>
      <w:r>
        <w:rPr>
          <w:rFonts w:hint="eastAsia" w:ascii="宋体" w:hAnsi="宋体" w:cs="宋体"/>
          <w:bCs/>
          <w:szCs w:val="24"/>
          <w:highlight w:val="none"/>
        </w:rPr>
        <w:t>附件</w:t>
      </w:r>
      <w:r>
        <w:rPr>
          <w:rFonts w:ascii="宋体" w:hAnsi="宋体" w:cs="宋体"/>
          <w:bCs/>
          <w:szCs w:val="24"/>
          <w:highlight w:val="none"/>
        </w:rPr>
        <w:t>2-2:</w:t>
      </w:r>
    </w:p>
    <w:p w14:paraId="5DA283EE">
      <w:pPr>
        <w:spacing w:line="480" w:lineRule="exact"/>
        <w:ind w:firstLine="212" w:firstLineChars="88"/>
        <w:jc w:val="center"/>
        <w:rPr>
          <w:rFonts w:ascii="宋体"/>
          <w:b/>
          <w:szCs w:val="28"/>
          <w:highlight w:val="none"/>
        </w:rPr>
      </w:pPr>
      <w:r>
        <w:rPr>
          <w:rFonts w:hint="eastAsia" w:ascii="宋体" w:hAnsi="宋体"/>
          <w:b/>
          <w:szCs w:val="28"/>
          <w:highlight w:val="none"/>
        </w:rPr>
        <w:t>授权委托书</w:t>
      </w:r>
    </w:p>
    <w:p w14:paraId="4F42AA3E">
      <w:pPr>
        <w:spacing w:line="480" w:lineRule="exact"/>
        <w:rPr>
          <w:rFonts w:ascii="宋体" w:hAnsi="宋体" w:cs="宋体"/>
          <w:szCs w:val="24"/>
          <w:highlight w:val="none"/>
        </w:rPr>
      </w:pPr>
    </w:p>
    <w:p w14:paraId="3BCD749F">
      <w:pPr>
        <w:spacing w:line="480" w:lineRule="exact"/>
        <w:ind w:firstLine="480" w:firstLineChars="200"/>
        <w:rPr>
          <w:rFonts w:ascii="宋体" w:hAnsi="宋体" w:cs="宋体"/>
          <w:szCs w:val="24"/>
          <w:highlight w:val="none"/>
        </w:rPr>
      </w:pPr>
      <w:r>
        <w:rPr>
          <w:rFonts w:hint="eastAsia" w:ascii="宋体" w:hAnsi="宋体" w:cs="宋体"/>
          <w:szCs w:val="24"/>
          <w:highlight w:val="none"/>
        </w:rPr>
        <w:t>我单位全权委托：</w:t>
      </w:r>
      <w:r>
        <w:rPr>
          <w:rFonts w:ascii="宋体" w:hAnsi="宋体" w:cs="宋体"/>
          <w:szCs w:val="24"/>
          <w:highlight w:val="none"/>
          <w:u w:val="single"/>
        </w:rPr>
        <w:t xml:space="preserve">          </w:t>
      </w:r>
      <w:r>
        <w:rPr>
          <w:rFonts w:hint="eastAsia" w:ascii="宋体" w:hAnsi="宋体" w:cs="宋体"/>
          <w:szCs w:val="24"/>
          <w:highlight w:val="none"/>
        </w:rPr>
        <w:t>（身份证号：</w:t>
      </w:r>
      <w:r>
        <w:rPr>
          <w:rFonts w:ascii="宋体" w:hAnsi="宋体" w:cs="宋体"/>
          <w:szCs w:val="24"/>
          <w:highlight w:val="none"/>
          <w:u w:val="single"/>
        </w:rPr>
        <w:t xml:space="preserve">             </w:t>
      </w:r>
      <w:r>
        <w:rPr>
          <w:rFonts w:hint="eastAsia" w:ascii="宋体" w:hAnsi="宋体" w:cs="宋体"/>
          <w:szCs w:val="24"/>
          <w:highlight w:val="none"/>
        </w:rPr>
        <w:t>）作为我单位合法代理人，参加（</w:t>
      </w:r>
      <w:r>
        <w:rPr>
          <w:rFonts w:hint="eastAsia" w:ascii="宋体" w:hAnsi="宋体" w:cs="宋体"/>
          <w:szCs w:val="24"/>
          <w:highlight w:val="none"/>
          <w:u w:val="single"/>
        </w:rPr>
        <w:t>填写项目名称及项目编号</w:t>
      </w:r>
      <w:r>
        <w:rPr>
          <w:rFonts w:hint="eastAsia" w:ascii="宋体" w:hAnsi="宋体" w:cs="宋体"/>
          <w:szCs w:val="24"/>
          <w:highlight w:val="none"/>
        </w:rPr>
        <w:t>）投标活动，并办理上述项目所涉的投标文件签署、合同签订及项目实施等与之相关的投标全程各事项。该代理人的上述行为，均代表本单位，与本单位的行为具有同等法律效力</w:t>
      </w:r>
      <w:r>
        <w:rPr>
          <w:rFonts w:ascii="宋体" w:hAnsi="宋体" w:cs="宋体"/>
          <w:szCs w:val="24"/>
          <w:highlight w:val="none"/>
        </w:rPr>
        <w:t>,</w:t>
      </w:r>
      <w:r>
        <w:rPr>
          <w:rFonts w:hint="eastAsia" w:ascii="宋体" w:hAnsi="宋体" w:cs="宋体"/>
          <w:szCs w:val="24"/>
          <w:highlight w:val="none"/>
        </w:rPr>
        <w:t>本单位将承担该代理人行为的全部法律后果和法律责任。代理人无权转换委托权。</w:t>
      </w:r>
    </w:p>
    <w:p w14:paraId="66E2D9B5">
      <w:pPr>
        <w:spacing w:line="480" w:lineRule="exact"/>
        <w:ind w:firstLine="480" w:firstLineChars="200"/>
        <w:rPr>
          <w:rFonts w:ascii="宋体" w:hAnsi="宋体" w:cs="宋体"/>
          <w:szCs w:val="24"/>
          <w:highlight w:val="none"/>
        </w:rPr>
      </w:pPr>
      <w:r>
        <w:rPr>
          <w:rFonts w:hint="eastAsia" w:ascii="宋体" w:hAnsi="宋体" w:cs="宋体"/>
          <w:szCs w:val="24"/>
          <w:highlight w:val="none"/>
        </w:rPr>
        <w:t>特此委托</w:t>
      </w:r>
    </w:p>
    <w:p w14:paraId="1D082526">
      <w:pPr>
        <w:spacing w:line="480" w:lineRule="exact"/>
        <w:rPr>
          <w:rFonts w:ascii="宋体" w:hAnsi="宋体" w:cs="宋体"/>
          <w:szCs w:val="24"/>
          <w:highlight w:val="none"/>
        </w:rPr>
      </w:pPr>
    </w:p>
    <w:p w14:paraId="425602B9">
      <w:pPr>
        <w:spacing w:line="480" w:lineRule="exact"/>
        <w:rPr>
          <w:rFonts w:ascii="宋体" w:hAnsi="宋体" w:cs="宋体"/>
          <w:szCs w:val="24"/>
          <w:highlight w:val="none"/>
        </w:rPr>
      </w:pPr>
    </w:p>
    <w:p w14:paraId="44702A23">
      <w:pPr>
        <w:spacing w:line="480" w:lineRule="exact"/>
        <w:rPr>
          <w:rFonts w:ascii="宋体" w:hAnsi="宋体" w:cs="宋体"/>
          <w:szCs w:val="24"/>
          <w:highlight w:val="none"/>
        </w:rPr>
      </w:pPr>
      <w:r>
        <w:rPr>
          <w:rFonts w:hint="eastAsia" w:ascii="宋体" w:hAnsi="宋体" w:cs="宋体"/>
          <w:szCs w:val="24"/>
          <w:highlight w:val="none"/>
        </w:rPr>
        <w:t>代理人姓名（签字）：　　　　　日期：　　年　　月　　日</w:t>
      </w:r>
    </w:p>
    <w:p w14:paraId="63A6AA9A">
      <w:pPr>
        <w:spacing w:line="480" w:lineRule="exact"/>
        <w:rPr>
          <w:rFonts w:ascii="宋体" w:hAnsi="宋体" w:cs="宋体"/>
          <w:szCs w:val="24"/>
          <w:highlight w:val="none"/>
        </w:rPr>
      </w:pPr>
    </w:p>
    <w:p w14:paraId="3AE5279F">
      <w:pPr>
        <w:spacing w:line="480" w:lineRule="exact"/>
        <w:rPr>
          <w:rFonts w:ascii="宋体" w:hAnsi="宋体" w:cs="宋体"/>
          <w:szCs w:val="24"/>
          <w:highlight w:val="none"/>
        </w:rPr>
      </w:pPr>
    </w:p>
    <w:p w14:paraId="39D09DB6">
      <w:pPr>
        <w:spacing w:line="480" w:lineRule="exact"/>
        <w:rPr>
          <w:rFonts w:ascii="宋体" w:hAnsi="宋体" w:cs="宋体"/>
          <w:szCs w:val="24"/>
          <w:highlight w:val="none"/>
        </w:rPr>
      </w:pPr>
      <w:r>
        <w:rPr>
          <w:rFonts w:hint="eastAsia" w:ascii="宋体" w:hAnsi="宋体" w:cs="宋体"/>
          <w:szCs w:val="24"/>
          <w:highlight w:val="none"/>
        </w:rPr>
        <w:t>法定代表人（签字）：　　　　　日期：　　年　　月　　日</w:t>
      </w:r>
    </w:p>
    <w:p w14:paraId="33949A40">
      <w:pPr>
        <w:spacing w:line="480" w:lineRule="exact"/>
        <w:rPr>
          <w:rFonts w:ascii="宋体" w:hAnsi="宋体" w:cs="宋体"/>
          <w:szCs w:val="24"/>
          <w:highlight w:val="none"/>
        </w:rPr>
      </w:pPr>
    </w:p>
    <w:p w14:paraId="0A0D2B27">
      <w:pPr>
        <w:spacing w:line="480" w:lineRule="exact"/>
        <w:ind w:firstLine="6720" w:firstLineChars="2800"/>
        <w:rPr>
          <w:rFonts w:ascii="宋体" w:hAnsi="宋体" w:cs="宋体"/>
          <w:szCs w:val="24"/>
          <w:highlight w:val="none"/>
        </w:rPr>
      </w:pPr>
      <w:r>
        <w:rPr>
          <w:rFonts w:hint="eastAsia" w:ascii="宋体" w:hAnsi="宋体" w:cs="宋体"/>
          <w:szCs w:val="24"/>
          <w:highlight w:val="none"/>
        </w:rPr>
        <w:t>（委托单位加盖公章）</w:t>
      </w:r>
    </w:p>
    <w:p w14:paraId="379F8734">
      <w:pPr>
        <w:spacing w:line="360" w:lineRule="auto"/>
        <w:ind w:firstLine="0" w:firstLineChars="0"/>
        <w:rPr>
          <w:rFonts w:ascii="宋体" w:hAnsi="宋体" w:cs="宋体"/>
          <w:b/>
          <w:bCs w:val="0"/>
          <w:color w:val="000000"/>
          <w:highlight w:val="none"/>
        </w:rPr>
      </w:pPr>
      <w:r>
        <w:rPr>
          <w:rFonts w:hint="eastAsia" w:ascii="宋体" w:hAnsi="宋体" w:cs="宋体"/>
          <w:b/>
          <w:bCs w:val="0"/>
          <w:color w:val="000000"/>
          <w:highlight w:val="none"/>
          <w:lang w:eastAsia="zh-CN"/>
        </w:rPr>
        <w:t>注：</w:t>
      </w:r>
      <w:r>
        <w:rPr>
          <w:rFonts w:hint="eastAsia" w:ascii="宋体" w:hAnsi="宋体" w:cs="宋体"/>
          <w:b/>
          <w:bCs w:val="0"/>
          <w:color w:val="000000"/>
          <w:highlight w:val="none"/>
        </w:rPr>
        <w:t>如为</w:t>
      </w:r>
      <w:r>
        <w:rPr>
          <w:rFonts w:hint="eastAsia" w:ascii="宋体" w:hAnsi="宋体" w:cs="宋体"/>
          <w:b/>
          <w:bCs w:val="0"/>
          <w:color w:val="auto"/>
          <w:szCs w:val="24"/>
          <w:highlight w:val="none"/>
        </w:rPr>
        <w:t>联合体参与投标的，投标人全称加盖联合体双方公章。</w:t>
      </w:r>
    </w:p>
    <w:p w14:paraId="716F06BE">
      <w:pPr>
        <w:spacing w:line="480" w:lineRule="exact"/>
        <w:rPr>
          <w:rFonts w:ascii="宋体" w:hAnsi="宋体" w:cs="宋体"/>
          <w:szCs w:val="24"/>
          <w:highlight w:val="none"/>
        </w:rPr>
      </w:pPr>
      <w:r>
        <w:rPr>
          <w:rFonts w:hint="eastAsia" w:ascii="宋体" w:hAnsi="宋体" w:cs="宋体"/>
          <w:szCs w:val="24"/>
          <w:highlight w:val="none"/>
        </w:rPr>
        <w:t>附：</w:t>
      </w:r>
      <w:r>
        <w:rPr>
          <w:rFonts w:ascii="宋体" w:hAnsi="宋体" w:cs="宋体"/>
          <w:szCs w:val="24"/>
          <w:highlight w:val="none"/>
        </w:rPr>
        <w:t>1</w:t>
      </w:r>
      <w:r>
        <w:rPr>
          <w:rFonts w:hint="eastAsia" w:ascii="宋体" w:hAnsi="宋体" w:cs="宋体"/>
          <w:szCs w:val="24"/>
          <w:highlight w:val="none"/>
        </w:rPr>
        <w:t>、代理人身份证正反面清晰扫描件（单位加盖公章）</w:t>
      </w:r>
    </w:p>
    <w:p w14:paraId="1DF6F12D">
      <w:pPr>
        <w:spacing w:line="480" w:lineRule="exact"/>
        <w:rPr>
          <w:rFonts w:ascii="宋体" w:hAnsi="宋体" w:cs="宋体"/>
          <w:szCs w:val="24"/>
          <w:highlight w:val="none"/>
        </w:rPr>
      </w:pPr>
      <w:r>
        <w:rPr>
          <w:rFonts w:ascii="宋体" w:hAnsi="宋体" w:cs="宋体"/>
          <w:szCs w:val="24"/>
          <w:highlight w:val="none"/>
        </w:rPr>
        <w:t>2</w:t>
      </w:r>
      <w:r>
        <w:rPr>
          <w:rFonts w:hint="eastAsia" w:ascii="宋体" w:hAnsi="宋体" w:cs="宋体"/>
          <w:szCs w:val="24"/>
          <w:highlight w:val="none"/>
        </w:rPr>
        <w:t>、法定代表人身份证正反面清晰扫描件（单位加盖公章）</w:t>
      </w:r>
    </w:p>
    <w:p w14:paraId="4E3A7F96">
      <w:pPr>
        <w:spacing w:line="480" w:lineRule="exact"/>
        <w:rPr>
          <w:rFonts w:ascii="宋体" w:hAnsi="宋体" w:cs="宋体"/>
          <w:szCs w:val="24"/>
          <w:highlight w:val="none"/>
        </w:rPr>
      </w:pPr>
    </w:p>
    <w:p w14:paraId="5D5092D9">
      <w:pPr>
        <w:spacing w:line="480" w:lineRule="exact"/>
        <w:rPr>
          <w:rFonts w:ascii="宋体" w:hAnsi="宋体" w:cs="宋体"/>
          <w:szCs w:val="24"/>
          <w:highlight w:val="none"/>
        </w:rPr>
      </w:pPr>
    </w:p>
    <w:p w14:paraId="7C5F78FF">
      <w:pPr>
        <w:spacing w:line="480" w:lineRule="exact"/>
        <w:rPr>
          <w:rFonts w:ascii="宋体" w:hAnsi="宋体" w:cs="宋体"/>
          <w:szCs w:val="24"/>
          <w:highlight w:val="none"/>
        </w:rPr>
      </w:pPr>
    </w:p>
    <w:p w14:paraId="19C498B0">
      <w:pPr>
        <w:rPr>
          <w:rFonts w:ascii="宋体" w:hAnsi="宋体"/>
          <w:highlight w:val="none"/>
        </w:rPr>
      </w:pPr>
    </w:p>
    <w:p w14:paraId="04061740">
      <w:pPr>
        <w:rPr>
          <w:rFonts w:ascii="宋体" w:hAnsi="宋体"/>
          <w:highlight w:val="none"/>
        </w:rPr>
      </w:pPr>
    </w:p>
    <w:p w14:paraId="5F02C6F2">
      <w:pPr>
        <w:rPr>
          <w:rFonts w:ascii="宋体" w:hAnsi="宋体"/>
          <w:highlight w:val="none"/>
        </w:rPr>
      </w:pPr>
    </w:p>
    <w:p w14:paraId="05FDC009">
      <w:pPr>
        <w:rPr>
          <w:rFonts w:ascii="宋体" w:hAnsi="宋体"/>
          <w:highlight w:val="none"/>
        </w:rPr>
      </w:pPr>
    </w:p>
    <w:p w14:paraId="62D238E5">
      <w:pPr>
        <w:rPr>
          <w:rFonts w:ascii="宋体" w:hAnsi="宋体"/>
          <w:highlight w:val="none"/>
        </w:rPr>
      </w:pPr>
    </w:p>
    <w:p w14:paraId="160876EE">
      <w:pPr>
        <w:rPr>
          <w:rFonts w:ascii="宋体" w:hAnsi="宋体"/>
          <w:highlight w:val="none"/>
        </w:rPr>
      </w:pPr>
    </w:p>
    <w:p w14:paraId="5CB9DFA5">
      <w:pPr>
        <w:rPr>
          <w:rFonts w:ascii="宋体" w:hAnsi="宋体"/>
          <w:highlight w:val="none"/>
        </w:rPr>
      </w:pPr>
    </w:p>
    <w:p w14:paraId="44275AE0">
      <w:pPr>
        <w:spacing w:before="100" w:beforeAutospacing="1" w:after="100" w:afterAutospacing="1" w:line="480" w:lineRule="exact"/>
        <w:rPr>
          <w:rFonts w:hint="eastAsia" w:ascii="宋体" w:hAnsi="宋体" w:cs="宋体"/>
          <w:bCs/>
          <w:szCs w:val="24"/>
          <w:highlight w:val="none"/>
        </w:rPr>
      </w:pPr>
    </w:p>
    <w:p w14:paraId="197360B2">
      <w:pPr>
        <w:spacing w:before="100" w:beforeAutospacing="1" w:after="100" w:afterAutospacing="1" w:line="480" w:lineRule="exact"/>
        <w:rPr>
          <w:rFonts w:ascii="宋体" w:hAnsi="宋体" w:cs="宋体"/>
          <w:bCs/>
          <w:szCs w:val="24"/>
          <w:highlight w:val="none"/>
        </w:rPr>
      </w:pPr>
      <w:r>
        <w:rPr>
          <w:rFonts w:hint="eastAsia" w:ascii="宋体" w:hAnsi="宋体" w:cs="宋体"/>
          <w:bCs/>
          <w:szCs w:val="24"/>
          <w:highlight w:val="none"/>
        </w:rPr>
        <w:t>附件</w:t>
      </w:r>
      <w:r>
        <w:rPr>
          <w:rFonts w:ascii="宋体" w:hAnsi="宋体" w:cs="宋体"/>
          <w:bCs/>
          <w:szCs w:val="24"/>
          <w:highlight w:val="none"/>
        </w:rPr>
        <w:t>2-</w:t>
      </w:r>
      <w:r>
        <w:rPr>
          <w:rFonts w:hint="eastAsia" w:ascii="宋体" w:hAnsi="宋体" w:cs="宋体"/>
          <w:bCs/>
          <w:szCs w:val="24"/>
          <w:highlight w:val="none"/>
          <w:lang w:val="en-US" w:eastAsia="zh-CN"/>
        </w:rPr>
        <w:t>3</w:t>
      </w:r>
      <w:r>
        <w:rPr>
          <w:rFonts w:ascii="宋体" w:hAnsi="宋体" w:cs="宋体"/>
          <w:bCs/>
          <w:szCs w:val="24"/>
          <w:highlight w:val="none"/>
        </w:rPr>
        <w:t>:</w:t>
      </w:r>
    </w:p>
    <w:p w14:paraId="23C20492">
      <w:pPr>
        <w:adjustRightInd/>
        <w:snapToGrid/>
        <w:spacing w:line="480" w:lineRule="exact"/>
        <w:ind w:firstLine="212" w:firstLineChars="88"/>
        <w:jc w:val="center"/>
        <w:rPr>
          <w:rFonts w:hint="eastAsia" w:ascii="宋体" w:hAnsi="宋体" w:cstheme="minorBidi"/>
          <w:b/>
          <w:bCs w:val="0"/>
          <w:sz w:val="24"/>
          <w:szCs w:val="28"/>
          <w:highlight w:val="none"/>
        </w:rPr>
      </w:pPr>
      <w:r>
        <w:rPr>
          <w:rFonts w:hint="eastAsia" w:ascii="宋体" w:hAnsi="宋体" w:cstheme="minorBidi"/>
          <w:b/>
          <w:bCs w:val="0"/>
          <w:color w:val="auto"/>
          <w:sz w:val="24"/>
          <w:szCs w:val="28"/>
          <w:highlight w:val="none"/>
        </w:rPr>
        <w:t>联合协议</w:t>
      </w:r>
    </w:p>
    <w:p w14:paraId="59939F42">
      <w:pPr>
        <w:widowControl/>
        <w:spacing w:line="360" w:lineRule="auto"/>
        <w:ind w:firstLine="482" w:firstLineChars="200"/>
        <w:jc w:val="center"/>
        <w:rPr>
          <w:rFonts w:hint="eastAsia" w:ascii="宋体" w:hAnsi="宋体" w:cs="宋体"/>
          <w:b/>
          <w:color w:val="000000"/>
          <w:szCs w:val="21"/>
          <w:highlight w:val="none"/>
        </w:rPr>
      </w:pPr>
      <w:r>
        <w:rPr>
          <w:rFonts w:hint="eastAsia" w:ascii="宋体" w:hAnsi="宋体" w:cs="宋体"/>
          <w:b/>
          <w:color w:val="000000"/>
          <w:szCs w:val="21"/>
          <w:highlight w:val="none"/>
        </w:rPr>
        <w:t>（如以联合体形式参与投标的，提供联合协议，否则不需要提供。）</w:t>
      </w:r>
    </w:p>
    <w:p w14:paraId="121FCB3A">
      <w:pPr>
        <w:snapToGrid/>
        <w:spacing w:line="480" w:lineRule="exact"/>
        <w:ind w:firstLine="480" w:firstLineChars="200"/>
        <w:rPr>
          <w:rFonts w:hint="eastAsia" w:ascii="宋体" w:hAnsi="宋体" w:cs="宋体"/>
          <w:color w:val="auto"/>
          <w:kern w:val="0"/>
          <w:szCs w:val="24"/>
          <w:highlight w:val="none"/>
          <w:lang w:val="zh-CN"/>
        </w:rPr>
      </w:pPr>
      <w:r>
        <w:rPr>
          <w:rFonts w:hint="eastAsia" w:ascii="宋体" w:hAnsi="宋体" w:cs="宋体"/>
          <w:color w:val="auto"/>
          <w:kern w:val="0"/>
          <w:szCs w:val="24"/>
          <w:highlight w:val="none"/>
          <w:u w:val="none"/>
        </w:rPr>
        <w:t>（联合体所有成员名称）</w:t>
      </w:r>
      <w:r>
        <w:rPr>
          <w:rFonts w:hint="eastAsia" w:ascii="宋体" w:hAnsi="宋体" w:cs="宋体"/>
          <w:color w:val="auto"/>
          <w:kern w:val="0"/>
          <w:szCs w:val="24"/>
          <w:highlight w:val="none"/>
        </w:rPr>
        <w:t>自愿</w:t>
      </w:r>
      <w:r>
        <w:rPr>
          <w:rFonts w:hint="eastAsia" w:ascii="宋体" w:hAnsi="宋体" w:cs="宋体"/>
          <w:color w:val="auto"/>
          <w:kern w:val="0"/>
          <w:szCs w:val="24"/>
          <w:highlight w:val="none"/>
          <w:lang w:val="zh-CN"/>
        </w:rPr>
        <w:t>组成一个联合体，以一个投标人的身份</w:t>
      </w:r>
      <w:r>
        <w:rPr>
          <w:rFonts w:hint="eastAsia" w:ascii="宋体" w:hAnsi="宋体" w:cs="宋体"/>
          <w:color w:val="auto"/>
          <w:kern w:val="0"/>
          <w:szCs w:val="24"/>
          <w:highlight w:val="none"/>
        </w:rPr>
        <w:t>参加</w:t>
      </w:r>
      <w:r>
        <w:rPr>
          <w:rFonts w:hint="eastAsia" w:ascii="宋体" w:hAnsi="宋体" w:cs="宋体"/>
          <w:color w:val="auto"/>
          <w:szCs w:val="24"/>
          <w:highlight w:val="none"/>
        </w:rPr>
        <w:t>（项目名称）【项目编号】</w:t>
      </w:r>
      <w:r>
        <w:rPr>
          <w:rFonts w:hint="eastAsia" w:ascii="宋体" w:hAnsi="宋体" w:cs="宋体"/>
          <w:color w:val="auto"/>
          <w:kern w:val="0"/>
          <w:szCs w:val="24"/>
          <w:highlight w:val="none"/>
          <w:lang w:val="zh-CN"/>
        </w:rPr>
        <w:t xml:space="preserve">投标。 </w:t>
      </w:r>
    </w:p>
    <w:p w14:paraId="1572C418">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一、各方一致决定，</w:t>
      </w:r>
      <w:r>
        <w:rPr>
          <w:rFonts w:hint="eastAsia" w:ascii="宋体" w:hAnsi="宋体" w:cs="宋体"/>
          <w:color w:val="auto"/>
          <w:kern w:val="0"/>
          <w:szCs w:val="24"/>
          <w:highlight w:val="none"/>
          <w:u w:val="none"/>
        </w:rPr>
        <w:t>（某联合体成员名称）</w:t>
      </w:r>
      <w:r>
        <w:rPr>
          <w:rFonts w:hint="eastAsia" w:ascii="宋体" w:hAnsi="宋体" w:cs="宋体"/>
          <w:color w:val="auto"/>
          <w:kern w:val="0"/>
          <w:szCs w:val="24"/>
          <w:highlight w:val="none"/>
        </w:rPr>
        <w:t>为联合体</w:t>
      </w:r>
      <w:r>
        <w:rPr>
          <w:rFonts w:hint="eastAsia" w:ascii="宋体" w:hAnsi="宋体" w:cs="宋体"/>
          <w:color w:val="auto"/>
          <w:kern w:val="0"/>
          <w:szCs w:val="24"/>
          <w:highlight w:val="none"/>
          <w:lang w:val="zh-CN"/>
        </w:rPr>
        <w:t>牵头人</w:t>
      </w:r>
      <w:r>
        <w:rPr>
          <w:rFonts w:hint="eastAsia" w:ascii="宋体" w:hAnsi="宋体" w:cs="宋体"/>
          <w:color w:val="auto"/>
          <w:szCs w:val="24"/>
          <w:highlight w:val="none"/>
        </w:rPr>
        <w:t>，代表所有联合体成员负责投标和合同实施阶段的主办、协调工作</w:t>
      </w:r>
      <w:r>
        <w:rPr>
          <w:rFonts w:hint="eastAsia" w:ascii="宋体" w:hAnsi="宋体" w:cs="宋体"/>
          <w:color w:val="auto"/>
          <w:kern w:val="0"/>
          <w:szCs w:val="24"/>
          <w:highlight w:val="none"/>
          <w:lang w:val="zh-CN"/>
        </w:rPr>
        <w:t>。</w:t>
      </w:r>
    </w:p>
    <w:p w14:paraId="4CC51833">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二、</w:t>
      </w:r>
      <w:r>
        <w:rPr>
          <w:rFonts w:hint="eastAsia" w:ascii="宋体" w:hAnsi="宋体" w:cs="宋体"/>
          <w:color w:val="auto"/>
          <w:szCs w:val="24"/>
          <w:highlight w:val="none"/>
        </w:rPr>
        <w:t>所有联合体成员各方签署授权书，授权书载明的</w:t>
      </w:r>
      <w:r>
        <w:rPr>
          <w:rFonts w:hint="eastAsia" w:ascii="宋体" w:hAnsi="宋体" w:cs="宋体"/>
          <w:color w:val="auto"/>
          <w:kern w:val="0"/>
          <w:szCs w:val="24"/>
          <w:highlight w:val="none"/>
          <w:lang w:val="zh-CN"/>
        </w:rPr>
        <w:t>授权代表根据招标文件规定及投标内容而对采购人、采购代理机构所作的任何合法承诺，包括书面澄清及相应等均对联合投标各方产生约束力。</w:t>
      </w:r>
    </w:p>
    <w:p w14:paraId="1F7D1DEB">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三、本次联合投标中，分工如下：</w:t>
      </w:r>
    </w:p>
    <w:p w14:paraId="285D2ABD">
      <w:pPr>
        <w:snapToGrid/>
        <w:spacing w:line="480" w:lineRule="exact"/>
        <w:ind w:firstLine="480" w:firstLineChars="200"/>
        <w:rPr>
          <w:rFonts w:hint="eastAsia" w:ascii="宋体" w:hAnsi="宋体" w:cs="宋体"/>
          <w:color w:val="auto"/>
          <w:kern w:val="0"/>
          <w:szCs w:val="24"/>
          <w:highlight w:val="none"/>
          <w:lang w:val="zh-CN"/>
        </w:rPr>
      </w:pPr>
      <w:bookmarkStart w:id="4" w:name="_Hlk101134295"/>
      <w:r>
        <w:rPr>
          <w:rFonts w:hint="eastAsia" w:ascii="宋体" w:hAnsi="宋体" w:cs="宋体"/>
          <w:color w:val="auto"/>
          <w:kern w:val="0"/>
          <w:szCs w:val="24"/>
          <w:highlight w:val="none"/>
          <w:u w:val="none"/>
        </w:rPr>
        <w:t>（联合体成员1）</w:t>
      </w:r>
      <w:r>
        <w:rPr>
          <w:rFonts w:hint="eastAsia" w:ascii="宋体" w:hAnsi="宋体" w:cs="宋体"/>
          <w:color w:val="auto"/>
          <w:kern w:val="0"/>
          <w:szCs w:val="24"/>
          <w:highlight w:val="none"/>
          <w:lang w:val="zh-CN"/>
        </w:rPr>
        <w:t>承担的工作和义务为：；</w:t>
      </w:r>
    </w:p>
    <w:p w14:paraId="1D1F80A7">
      <w:pPr>
        <w:snapToGrid/>
        <w:spacing w:line="480" w:lineRule="exact"/>
        <w:ind w:firstLine="480" w:firstLineChars="200"/>
        <w:rPr>
          <w:rFonts w:hint="eastAsia" w:ascii="宋体" w:hAnsi="宋体" w:cs="宋体"/>
          <w:color w:val="auto"/>
          <w:kern w:val="0"/>
          <w:szCs w:val="24"/>
          <w:highlight w:val="none"/>
          <w:lang w:val="zh-CN"/>
        </w:rPr>
      </w:pPr>
      <w:r>
        <w:rPr>
          <w:rFonts w:hint="eastAsia" w:ascii="宋体" w:hAnsi="宋体" w:cs="宋体"/>
          <w:color w:val="auto"/>
          <w:kern w:val="0"/>
          <w:szCs w:val="24"/>
          <w:highlight w:val="none"/>
          <w:u w:val="none"/>
        </w:rPr>
        <w:t>（联合体成员2）</w:t>
      </w:r>
      <w:r>
        <w:rPr>
          <w:rFonts w:hint="eastAsia" w:ascii="宋体" w:hAnsi="宋体" w:cs="宋体"/>
          <w:color w:val="auto"/>
          <w:kern w:val="0"/>
          <w:szCs w:val="24"/>
          <w:highlight w:val="none"/>
          <w:lang w:val="zh-CN"/>
        </w:rPr>
        <w:t>承担的工作和义务为：；</w:t>
      </w:r>
    </w:p>
    <w:bookmarkEnd w:id="4"/>
    <w:p w14:paraId="5723B95F">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四、联合体成员中小企业合同份额。</w:t>
      </w:r>
    </w:p>
    <w:p w14:paraId="22D93326">
      <w:pPr>
        <w:snapToGrid/>
        <w:spacing w:line="480" w:lineRule="exact"/>
        <w:ind w:firstLine="0" w:firstLineChars="0"/>
        <w:rPr>
          <w:rFonts w:hint="eastAsia" w:ascii="宋体" w:hAnsi="宋体" w:cs="宋体"/>
          <w:b w:val="0"/>
          <w:color w:val="auto"/>
          <w:kern w:val="0"/>
          <w:szCs w:val="24"/>
          <w:highlight w:val="none"/>
          <w:lang w:val="zh-CN"/>
        </w:rPr>
      </w:pPr>
      <w:r>
        <w:rPr>
          <w:rFonts w:hint="eastAsia" w:ascii="宋体" w:hAnsi="宋体" w:cs="宋体"/>
          <w:color w:val="auto"/>
          <w:kern w:val="0"/>
          <w:szCs w:val="24"/>
          <w:highlight w:val="none"/>
          <w:lang w:val="zh-CN"/>
        </w:rPr>
        <w:t>1、</w:t>
      </w:r>
      <w:r>
        <w:rPr>
          <w:rFonts w:hint="eastAsia" w:ascii="宋体" w:hAnsi="宋体" w:cs="宋体"/>
          <w:color w:val="auto"/>
          <w:kern w:val="0"/>
          <w:szCs w:val="24"/>
          <w:highlight w:val="none"/>
          <w:u w:val="none"/>
        </w:rPr>
        <w:t>（联合体成员X,……）</w:t>
      </w:r>
      <w:r>
        <w:rPr>
          <w:rFonts w:hint="eastAsia" w:ascii="宋体" w:hAnsi="宋体" w:cs="宋体"/>
          <w:color w:val="auto"/>
          <w:kern w:val="0"/>
          <w:szCs w:val="24"/>
          <w:highlight w:val="none"/>
        </w:rPr>
        <w:t>提供的全部货物由小微企业制造，其合同份额占到合同总金额%以上；</w:t>
      </w:r>
      <w:r>
        <w:rPr>
          <w:rFonts w:hint="eastAsia" w:ascii="宋体" w:hAnsi="宋体" w:cs="宋体"/>
          <w:color w:val="auto"/>
          <w:kern w:val="0"/>
          <w:szCs w:val="24"/>
          <w:highlight w:val="none"/>
          <w:lang w:val="zh-CN"/>
        </w:rPr>
        <w:t>……。</w:t>
      </w:r>
      <w:r>
        <w:rPr>
          <w:rFonts w:hint="eastAsia" w:ascii="宋体" w:hAnsi="宋体" w:cs="宋体"/>
          <w:b w:val="0"/>
          <w:color w:val="auto"/>
          <w:kern w:val="0"/>
          <w:szCs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val="0"/>
          <w:color w:val="auto"/>
          <w:szCs w:val="24"/>
          <w:highlight w:val="none"/>
        </w:rPr>
        <w:t>拟享受以上价格扣除政策的，填写有关内容。</w:t>
      </w:r>
      <w:r>
        <w:rPr>
          <w:rFonts w:hint="eastAsia" w:ascii="宋体" w:hAnsi="宋体" w:cs="宋体"/>
          <w:b w:val="0"/>
          <w:color w:val="auto"/>
          <w:kern w:val="0"/>
          <w:szCs w:val="24"/>
          <w:highlight w:val="none"/>
          <w:lang w:val="zh-CN"/>
        </w:rPr>
        <w:t>）</w:t>
      </w:r>
    </w:p>
    <w:p w14:paraId="72120935">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szCs w:val="24"/>
          <w:highlight w:val="none"/>
        </w:rPr>
        <w:t>2、中小企业合同金额达到</w:t>
      </w:r>
      <w:r>
        <w:rPr>
          <w:rFonts w:hint="eastAsia" w:ascii="宋体" w:hAnsi="宋体" w:cs="宋体"/>
          <w:color w:val="auto"/>
          <w:szCs w:val="24"/>
          <w:highlight w:val="none"/>
          <w:u w:val="none"/>
        </w:rPr>
        <w:t xml:space="preserve">     </w:t>
      </w:r>
      <w:r>
        <w:rPr>
          <w:rFonts w:hint="eastAsia" w:ascii="宋体" w:hAnsi="宋体" w:cs="宋体"/>
          <w:color w:val="auto"/>
          <w:szCs w:val="24"/>
          <w:highlight w:val="none"/>
        </w:rPr>
        <w:t xml:space="preserve"> %，其中小微企业合同金额达到</w:t>
      </w:r>
      <w:r>
        <w:rPr>
          <w:rFonts w:hint="eastAsia" w:ascii="宋体" w:hAnsi="宋体" w:cs="宋体"/>
          <w:color w:val="auto"/>
          <w:szCs w:val="24"/>
          <w:highlight w:val="none"/>
          <w:u w:val="none"/>
        </w:rPr>
        <w:t xml:space="preserve">      </w:t>
      </w:r>
      <w:r>
        <w:rPr>
          <w:rFonts w:hint="eastAsia" w:ascii="宋体" w:hAnsi="宋体" w:cs="宋体"/>
          <w:color w:val="auto"/>
          <w:szCs w:val="24"/>
          <w:highlight w:val="none"/>
        </w:rPr>
        <w:t>%</w:t>
      </w:r>
      <w:r>
        <w:rPr>
          <w:rFonts w:hint="eastAsia" w:ascii="宋体" w:hAnsi="宋体" w:cs="宋体"/>
          <w:color w:val="auto"/>
          <w:kern w:val="0"/>
          <w:szCs w:val="24"/>
          <w:highlight w:val="none"/>
          <w:lang w:val="zh-CN"/>
        </w:rPr>
        <w:t>。</w:t>
      </w:r>
    </w:p>
    <w:p w14:paraId="14FCF878">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五、如果中标，</w:t>
      </w:r>
      <w:r>
        <w:rPr>
          <w:rFonts w:hint="eastAsia" w:ascii="宋体" w:hAnsi="宋体" w:cs="宋体"/>
          <w:color w:val="auto"/>
          <w:szCs w:val="24"/>
          <w:highlight w:val="none"/>
        </w:rPr>
        <w:t>联合体各成员方共同与采购人签订合同，并就采购合同约定的事项对采购人承担连带责任。</w:t>
      </w:r>
    </w:p>
    <w:p w14:paraId="778BB0F0">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六、有关本次联合投标的其他事宜：</w:t>
      </w:r>
    </w:p>
    <w:p w14:paraId="01B7C510">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1、联合体各方不再单独参加或者与其他供应商另外组成联合体参加同一合同项下的政府采购活动。</w:t>
      </w:r>
    </w:p>
    <w:p w14:paraId="5D8EF1DC">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2、联合体中有同类资质的各方按照联合体分工承担相同工作的，按照资质等级较低的供应商确定资质等级。</w:t>
      </w:r>
    </w:p>
    <w:p w14:paraId="73FD3242">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3、本协议提交采购人、采购代理机构后，联合体各方不得以任何形式对上述内容进行修改或撤销。</w:t>
      </w:r>
    </w:p>
    <w:p w14:paraId="7AF784EC">
      <w:pPr>
        <w:spacing w:line="480" w:lineRule="exact"/>
        <w:ind w:firstLine="0" w:firstLineChars="0"/>
        <w:rPr>
          <w:rFonts w:hint="eastAsia" w:ascii="宋体" w:hAnsi="宋体" w:cs="宋体"/>
          <w:color w:val="auto"/>
          <w:szCs w:val="24"/>
          <w:highlight w:val="none"/>
          <w:lang w:val="zh-CN"/>
        </w:rPr>
      </w:pPr>
      <w:r>
        <w:rPr>
          <w:rFonts w:hint="eastAsia" w:ascii="宋体" w:hAnsi="宋体" w:cs="宋体"/>
          <w:color w:val="auto"/>
          <w:kern w:val="0"/>
          <w:szCs w:val="24"/>
          <w:highlight w:val="none"/>
        </w:rPr>
        <w:t>4、除采购文件要求联合体双方盖章的部分外，</w:t>
      </w:r>
      <w:r>
        <w:rPr>
          <w:rFonts w:hint="eastAsia" w:ascii="宋体" w:hAnsi="宋体" w:cs="宋体"/>
          <w:color w:val="auto"/>
          <w:szCs w:val="24"/>
          <w:highlight w:val="none"/>
        </w:rPr>
        <w:t>其余部分由牵头人盖章即可。</w:t>
      </w:r>
    </w:p>
    <w:p w14:paraId="5B68CE53">
      <w:pPr>
        <w:snapToGrid/>
        <w:spacing w:line="480" w:lineRule="exact"/>
        <w:ind w:firstLine="480" w:firstLineChars="200"/>
        <w:rPr>
          <w:rFonts w:hint="eastAsia" w:ascii="宋体" w:hAnsi="宋体" w:cs="宋体"/>
          <w:kern w:val="0"/>
          <w:szCs w:val="24"/>
          <w:highlight w:val="none"/>
          <w:lang w:val="zh-CN"/>
        </w:rPr>
      </w:pPr>
    </w:p>
    <w:p w14:paraId="7E303B6A">
      <w:pPr>
        <w:snapToGrid/>
        <w:spacing w:line="480" w:lineRule="exact"/>
        <w:ind w:firstLine="480" w:firstLineChars="200"/>
        <w:rPr>
          <w:rFonts w:hint="eastAsia" w:ascii="宋体" w:hAnsi="宋体" w:cs="宋体"/>
          <w:kern w:val="0"/>
          <w:szCs w:val="24"/>
          <w:highlight w:val="none"/>
          <w:lang w:val="zh-CN"/>
        </w:rPr>
      </w:pPr>
    </w:p>
    <w:p w14:paraId="11585969">
      <w:pPr>
        <w:snapToGrid/>
        <w:spacing w:line="480" w:lineRule="exact"/>
        <w:ind w:firstLine="480" w:firstLineChars="20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联合体成员名称（盖单位公章）：</w:t>
      </w:r>
    </w:p>
    <w:p w14:paraId="217620CE">
      <w:pPr>
        <w:numPr>
          <w:ins w:id="1" w:author="NTKO" w:date="2024-04-19T09:08:49Z"/>
        </w:numPr>
        <w:spacing w:line="480" w:lineRule="exact"/>
        <w:ind w:firstLine="480" w:firstLineChars="200"/>
        <w:rPr>
          <w:rFonts w:hint="eastAsia" w:ascii="宋体" w:hAnsi="宋体" w:cs="宋体"/>
          <w:kern w:val="0"/>
          <w:szCs w:val="24"/>
          <w:highlight w:val="none"/>
          <w:lang w:val="zh-CN"/>
        </w:rPr>
      </w:pPr>
    </w:p>
    <w:p w14:paraId="717F2D91">
      <w:pPr>
        <w:numPr>
          <w:ins w:id="2" w:author="NTKO" w:date="2024-04-19T09:08:49Z"/>
        </w:numPr>
        <w:spacing w:line="480" w:lineRule="exact"/>
        <w:ind w:firstLine="480" w:firstLineChars="200"/>
        <w:rPr>
          <w:rFonts w:hint="eastAsia" w:ascii="宋体" w:hAnsi="宋体" w:cs="宋体"/>
          <w:kern w:val="0"/>
          <w:szCs w:val="24"/>
          <w:highlight w:val="none"/>
          <w:lang w:val="zh-CN"/>
        </w:rPr>
      </w:pPr>
      <w:r>
        <w:rPr>
          <w:rFonts w:hint="eastAsia" w:ascii="宋体" w:hAnsi="宋体" w:cs="宋体"/>
          <w:color w:val="auto"/>
          <w:kern w:val="0"/>
          <w:szCs w:val="24"/>
          <w:highlight w:val="none"/>
          <w:lang w:val="zh-CN"/>
        </w:rPr>
        <w:t>联合体成员名称（盖单位公章）：</w:t>
      </w:r>
    </w:p>
    <w:p w14:paraId="7F347223">
      <w:pPr>
        <w:spacing w:line="480" w:lineRule="exact"/>
        <w:ind w:firstLine="480" w:firstLineChars="200"/>
        <w:rPr>
          <w:rFonts w:hint="eastAsia" w:ascii="宋体" w:hAnsi="宋体" w:cs="宋体"/>
          <w:szCs w:val="24"/>
          <w:highlight w:val="none"/>
          <w:lang w:val="zh-CN"/>
        </w:rPr>
      </w:pPr>
    </w:p>
    <w:p w14:paraId="0657722E">
      <w:pPr>
        <w:spacing w:line="480" w:lineRule="exact"/>
        <w:ind w:firstLine="480" w:firstLineChars="200"/>
        <w:rPr>
          <w:rFonts w:hint="eastAsia" w:ascii="宋体" w:hAnsi="宋体" w:cs="宋体"/>
          <w:szCs w:val="24"/>
          <w:highlight w:val="none"/>
          <w:lang w:val="zh-CN"/>
        </w:rPr>
      </w:pPr>
      <w:r>
        <w:rPr>
          <w:rFonts w:hint="eastAsia" w:ascii="宋体" w:hAnsi="宋体" w:cs="宋体"/>
          <w:szCs w:val="24"/>
          <w:highlight w:val="none"/>
          <w:lang w:val="zh-CN"/>
        </w:rPr>
        <w:t>日  期：   年  月  日</w:t>
      </w:r>
    </w:p>
    <w:p w14:paraId="2B45F725">
      <w:pPr>
        <w:spacing w:line="480" w:lineRule="exact"/>
        <w:ind w:firstLine="480" w:firstLineChars="200"/>
        <w:rPr>
          <w:rFonts w:hint="eastAsia" w:ascii="宋体" w:hAnsi="宋体" w:cs="宋体"/>
          <w:szCs w:val="24"/>
          <w:highlight w:val="none"/>
          <w:lang w:val="zh-CN"/>
        </w:rPr>
      </w:pPr>
    </w:p>
    <w:p w14:paraId="755C0F81">
      <w:pPr>
        <w:spacing w:line="480" w:lineRule="exact"/>
        <w:ind w:firstLine="480" w:firstLineChars="200"/>
        <w:rPr>
          <w:rFonts w:hint="eastAsia" w:ascii="宋体" w:hAnsi="宋体" w:cs="宋体"/>
          <w:szCs w:val="24"/>
          <w:highlight w:val="none"/>
          <w:lang w:val="zh-CN"/>
        </w:rPr>
      </w:pPr>
    </w:p>
    <w:p w14:paraId="08463516">
      <w:pPr>
        <w:spacing w:line="480" w:lineRule="exact"/>
        <w:ind w:firstLine="480" w:firstLineChars="200"/>
        <w:rPr>
          <w:rFonts w:hint="eastAsia" w:ascii="宋体" w:hAnsi="宋体" w:cs="宋体"/>
          <w:szCs w:val="24"/>
          <w:highlight w:val="none"/>
          <w:lang w:val="zh-CN"/>
        </w:rPr>
      </w:pPr>
    </w:p>
    <w:p w14:paraId="1EFC4125">
      <w:pPr>
        <w:spacing w:line="480" w:lineRule="exact"/>
        <w:ind w:firstLine="480" w:firstLineChars="200"/>
        <w:rPr>
          <w:rFonts w:hint="eastAsia" w:ascii="宋体" w:hAnsi="宋体" w:cs="宋体"/>
          <w:szCs w:val="24"/>
          <w:highlight w:val="none"/>
          <w:lang w:val="zh-CN"/>
        </w:rPr>
      </w:pPr>
    </w:p>
    <w:p w14:paraId="79E8AF62">
      <w:pPr>
        <w:spacing w:line="480" w:lineRule="exact"/>
        <w:ind w:firstLine="480" w:firstLineChars="200"/>
        <w:rPr>
          <w:rFonts w:hint="eastAsia" w:ascii="宋体" w:hAnsi="宋体" w:cs="宋体"/>
          <w:szCs w:val="24"/>
          <w:highlight w:val="none"/>
          <w:lang w:val="zh-CN"/>
        </w:rPr>
      </w:pPr>
    </w:p>
    <w:p w14:paraId="7632F3BB">
      <w:pPr>
        <w:spacing w:line="480" w:lineRule="exact"/>
        <w:ind w:firstLine="480" w:firstLineChars="200"/>
        <w:rPr>
          <w:rFonts w:hint="eastAsia" w:ascii="宋体" w:hAnsi="宋体" w:cs="宋体"/>
          <w:szCs w:val="24"/>
          <w:highlight w:val="none"/>
          <w:lang w:val="zh-CN"/>
        </w:rPr>
      </w:pPr>
    </w:p>
    <w:p w14:paraId="488C0627">
      <w:pPr>
        <w:spacing w:line="480" w:lineRule="exact"/>
        <w:ind w:firstLine="480" w:firstLineChars="200"/>
        <w:rPr>
          <w:rFonts w:hint="eastAsia" w:ascii="宋体" w:hAnsi="宋体" w:cs="宋体"/>
          <w:szCs w:val="24"/>
          <w:highlight w:val="none"/>
          <w:lang w:val="zh-CN"/>
        </w:rPr>
      </w:pPr>
    </w:p>
    <w:p w14:paraId="5A384A0E">
      <w:pPr>
        <w:spacing w:line="480" w:lineRule="exact"/>
        <w:ind w:firstLine="480" w:firstLineChars="200"/>
        <w:rPr>
          <w:rFonts w:hint="eastAsia" w:ascii="宋体" w:hAnsi="宋体" w:cs="宋体"/>
          <w:szCs w:val="24"/>
          <w:highlight w:val="none"/>
          <w:lang w:val="zh-CN"/>
        </w:rPr>
      </w:pPr>
    </w:p>
    <w:p w14:paraId="2DAA7AA9">
      <w:pPr>
        <w:spacing w:line="480" w:lineRule="exact"/>
        <w:ind w:firstLine="480" w:firstLineChars="200"/>
        <w:rPr>
          <w:rFonts w:hint="eastAsia" w:ascii="宋体" w:hAnsi="宋体" w:cs="宋体"/>
          <w:szCs w:val="24"/>
          <w:highlight w:val="none"/>
          <w:lang w:val="zh-CN"/>
        </w:rPr>
      </w:pPr>
    </w:p>
    <w:p w14:paraId="3CB20EC7">
      <w:pPr>
        <w:spacing w:line="480" w:lineRule="exact"/>
        <w:ind w:firstLine="480" w:firstLineChars="200"/>
        <w:rPr>
          <w:rFonts w:hint="eastAsia" w:ascii="宋体" w:hAnsi="宋体" w:cs="宋体"/>
          <w:szCs w:val="24"/>
          <w:highlight w:val="none"/>
          <w:lang w:val="zh-CN"/>
        </w:rPr>
      </w:pPr>
    </w:p>
    <w:p w14:paraId="7B3AFC55">
      <w:pPr>
        <w:spacing w:line="480" w:lineRule="exact"/>
        <w:ind w:firstLine="480" w:firstLineChars="200"/>
        <w:rPr>
          <w:rFonts w:hint="eastAsia" w:ascii="宋体" w:hAnsi="宋体" w:cs="宋体"/>
          <w:szCs w:val="24"/>
          <w:highlight w:val="none"/>
          <w:lang w:val="zh-CN"/>
        </w:rPr>
      </w:pPr>
    </w:p>
    <w:p w14:paraId="14A4C53F">
      <w:pPr>
        <w:spacing w:line="480" w:lineRule="exact"/>
        <w:ind w:firstLine="480" w:firstLineChars="200"/>
        <w:rPr>
          <w:rFonts w:hint="eastAsia" w:ascii="宋体" w:hAnsi="宋体" w:cs="宋体"/>
          <w:szCs w:val="24"/>
          <w:highlight w:val="none"/>
          <w:lang w:val="zh-CN"/>
        </w:rPr>
      </w:pPr>
    </w:p>
    <w:p w14:paraId="2A2CD0AD">
      <w:pPr>
        <w:spacing w:line="480" w:lineRule="exact"/>
        <w:ind w:firstLine="480" w:firstLineChars="200"/>
        <w:rPr>
          <w:rFonts w:hint="eastAsia" w:ascii="宋体" w:hAnsi="宋体" w:cs="宋体"/>
          <w:szCs w:val="24"/>
          <w:highlight w:val="none"/>
          <w:lang w:val="zh-CN"/>
        </w:rPr>
      </w:pPr>
    </w:p>
    <w:p w14:paraId="68A5D206">
      <w:pPr>
        <w:spacing w:line="480" w:lineRule="exact"/>
        <w:ind w:firstLine="480" w:firstLineChars="200"/>
        <w:rPr>
          <w:rFonts w:hint="eastAsia" w:ascii="宋体" w:hAnsi="宋体" w:cs="宋体"/>
          <w:szCs w:val="24"/>
          <w:highlight w:val="none"/>
          <w:lang w:val="zh-CN"/>
        </w:rPr>
      </w:pPr>
    </w:p>
    <w:p w14:paraId="307B0083">
      <w:pPr>
        <w:spacing w:line="480" w:lineRule="exact"/>
        <w:ind w:firstLine="480" w:firstLineChars="200"/>
        <w:rPr>
          <w:rFonts w:hint="eastAsia" w:ascii="宋体" w:hAnsi="宋体" w:cs="宋体"/>
          <w:szCs w:val="24"/>
          <w:highlight w:val="none"/>
          <w:lang w:val="zh-CN"/>
        </w:rPr>
      </w:pPr>
    </w:p>
    <w:p w14:paraId="1CEABC05">
      <w:pPr>
        <w:spacing w:line="480" w:lineRule="exact"/>
        <w:ind w:firstLine="480" w:firstLineChars="200"/>
        <w:rPr>
          <w:rFonts w:hint="eastAsia" w:ascii="宋体" w:hAnsi="宋体" w:cs="宋体"/>
          <w:szCs w:val="24"/>
          <w:highlight w:val="none"/>
          <w:lang w:val="zh-CN"/>
        </w:rPr>
      </w:pPr>
    </w:p>
    <w:p w14:paraId="7078F471">
      <w:pPr>
        <w:spacing w:line="480" w:lineRule="exact"/>
        <w:ind w:firstLine="480" w:firstLineChars="200"/>
        <w:rPr>
          <w:rFonts w:hint="eastAsia" w:ascii="宋体" w:hAnsi="宋体" w:cs="宋体"/>
          <w:szCs w:val="24"/>
          <w:highlight w:val="none"/>
          <w:lang w:val="zh-CN"/>
        </w:rPr>
      </w:pPr>
    </w:p>
    <w:p w14:paraId="68ACFE1A">
      <w:pPr>
        <w:spacing w:line="480" w:lineRule="exact"/>
        <w:ind w:firstLine="480" w:firstLineChars="200"/>
        <w:rPr>
          <w:rFonts w:hint="eastAsia" w:ascii="宋体" w:hAnsi="宋体" w:cs="宋体"/>
          <w:szCs w:val="24"/>
          <w:highlight w:val="none"/>
          <w:lang w:val="zh-CN"/>
        </w:rPr>
      </w:pPr>
    </w:p>
    <w:p w14:paraId="4211BAB9">
      <w:pPr>
        <w:spacing w:line="480" w:lineRule="exact"/>
        <w:ind w:firstLine="480" w:firstLineChars="200"/>
        <w:rPr>
          <w:rFonts w:hint="eastAsia" w:ascii="宋体" w:hAnsi="宋体" w:cs="宋体"/>
          <w:szCs w:val="24"/>
          <w:highlight w:val="none"/>
          <w:lang w:val="zh-CN"/>
        </w:rPr>
      </w:pPr>
    </w:p>
    <w:p w14:paraId="123A27D1">
      <w:pPr>
        <w:spacing w:line="480" w:lineRule="exact"/>
        <w:ind w:firstLine="480" w:firstLineChars="200"/>
        <w:rPr>
          <w:rFonts w:hint="eastAsia" w:ascii="宋体" w:hAnsi="宋体" w:cs="宋体"/>
          <w:szCs w:val="24"/>
          <w:highlight w:val="none"/>
          <w:lang w:val="zh-CN"/>
        </w:rPr>
      </w:pPr>
    </w:p>
    <w:p w14:paraId="7C0B9645">
      <w:pPr>
        <w:spacing w:line="480" w:lineRule="exact"/>
        <w:ind w:firstLine="480" w:firstLineChars="200"/>
        <w:rPr>
          <w:rFonts w:hint="eastAsia" w:ascii="宋体" w:hAnsi="宋体" w:cs="宋体"/>
          <w:szCs w:val="24"/>
          <w:highlight w:val="none"/>
          <w:lang w:val="zh-CN"/>
        </w:rPr>
      </w:pPr>
    </w:p>
    <w:p w14:paraId="67EBF269">
      <w:pPr>
        <w:spacing w:line="480" w:lineRule="exact"/>
        <w:ind w:firstLine="480" w:firstLineChars="200"/>
        <w:rPr>
          <w:rFonts w:hint="eastAsia" w:ascii="宋体" w:hAnsi="宋体" w:cs="宋体"/>
          <w:szCs w:val="24"/>
          <w:highlight w:val="none"/>
          <w:lang w:val="zh-CN"/>
        </w:rPr>
      </w:pPr>
    </w:p>
    <w:p w14:paraId="5DA0689D">
      <w:pPr>
        <w:spacing w:line="480" w:lineRule="exact"/>
        <w:ind w:firstLine="480" w:firstLineChars="200"/>
        <w:rPr>
          <w:rFonts w:hint="eastAsia" w:ascii="宋体" w:hAnsi="宋体" w:cs="宋体"/>
          <w:szCs w:val="24"/>
          <w:highlight w:val="none"/>
          <w:lang w:val="zh-CN"/>
        </w:rPr>
      </w:pPr>
    </w:p>
    <w:p w14:paraId="359C3ADB">
      <w:pPr>
        <w:spacing w:line="480" w:lineRule="exact"/>
        <w:ind w:firstLine="480" w:firstLineChars="200"/>
        <w:rPr>
          <w:rFonts w:hint="eastAsia" w:ascii="宋体" w:hAnsi="宋体" w:cs="宋体"/>
          <w:szCs w:val="24"/>
          <w:highlight w:val="none"/>
          <w:lang w:val="zh-CN"/>
        </w:rPr>
      </w:pPr>
    </w:p>
    <w:p w14:paraId="7A10A882">
      <w:pPr>
        <w:pStyle w:val="4"/>
        <w:numPr>
          <w:ilvl w:val="-1"/>
          <w:numId w:val="0"/>
        </w:numPr>
        <w:tabs>
          <w:tab w:val="clear" w:pos="720"/>
        </w:tabs>
        <w:ind w:left="0" w:firstLine="0"/>
        <w:rPr>
          <w:rFonts w:hint="eastAsia"/>
          <w:highlight w:val="none"/>
        </w:rPr>
      </w:pPr>
    </w:p>
    <w:p w14:paraId="7B84EE18">
      <w:pPr>
        <w:jc w:val="center"/>
        <w:rPr>
          <w:highlight w:val="none"/>
        </w:rPr>
      </w:pPr>
    </w:p>
    <w:p w14:paraId="3CB5B365">
      <w:pPr>
        <w:rPr>
          <w:highlight w:val="none"/>
        </w:rPr>
      </w:pPr>
    </w:p>
    <w:p w14:paraId="42C1AC50">
      <w:pPr>
        <w:pStyle w:val="4"/>
        <w:numPr>
          <w:ilvl w:val="-1"/>
          <w:numId w:val="0"/>
        </w:numPr>
        <w:tabs>
          <w:tab w:val="clear" w:pos="720"/>
        </w:tabs>
        <w:ind w:left="0" w:firstLine="0"/>
        <w:rPr>
          <w:highlight w:val="none"/>
        </w:rPr>
      </w:pPr>
    </w:p>
    <w:p w14:paraId="32EA48EF">
      <w:pPr>
        <w:jc w:val="center"/>
        <w:rPr>
          <w:rFonts w:ascii="宋体" w:cs="宋体"/>
          <w:b/>
          <w:sz w:val="36"/>
          <w:szCs w:val="36"/>
          <w:highlight w:val="none"/>
        </w:rPr>
      </w:pPr>
    </w:p>
    <w:p w14:paraId="46E256C1">
      <w:pPr>
        <w:jc w:val="right"/>
        <w:rPr>
          <w:rFonts w:ascii="宋体" w:cs="宋体"/>
          <w:highlight w:val="none"/>
        </w:rPr>
      </w:pPr>
    </w:p>
    <w:p w14:paraId="3D2EA996">
      <w:pPr>
        <w:jc w:val="center"/>
        <w:rPr>
          <w:rFonts w:ascii="宋体" w:cs="宋体"/>
          <w:sz w:val="72"/>
          <w:szCs w:val="72"/>
          <w:highlight w:val="none"/>
        </w:rPr>
      </w:pPr>
    </w:p>
    <w:p w14:paraId="400D9FDC">
      <w:pPr>
        <w:jc w:val="center"/>
        <w:rPr>
          <w:rFonts w:ascii="宋体" w:cs="宋体"/>
          <w:sz w:val="72"/>
          <w:szCs w:val="72"/>
          <w:highlight w:val="none"/>
        </w:rPr>
      </w:pPr>
      <w:r>
        <w:rPr>
          <w:rFonts w:hint="eastAsia" w:ascii="宋体" w:hAnsi="宋体" w:cs="宋体"/>
          <w:sz w:val="72"/>
          <w:szCs w:val="72"/>
          <w:highlight w:val="none"/>
        </w:rPr>
        <w:t>投</w:t>
      </w:r>
      <w:r>
        <w:rPr>
          <w:rFonts w:ascii="宋体" w:hAnsi="宋体" w:cs="宋体"/>
          <w:sz w:val="72"/>
          <w:szCs w:val="72"/>
          <w:highlight w:val="none"/>
        </w:rPr>
        <w:t xml:space="preserve"> </w:t>
      </w:r>
      <w:r>
        <w:rPr>
          <w:rFonts w:hint="eastAsia" w:ascii="宋体" w:hAnsi="宋体" w:cs="宋体"/>
          <w:sz w:val="72"/>
          <w:szCs w:val="72"/>
          <w:highlight w:val="none"/>
        </w:rPr>
        <w:t>标</w:t>
      </w:r>
      <w:r>
        <w:rPr>
          <w:rFonts w:ascii="宋体" w:hAnsi="宋体" w:cs="宋体"/>
          <w:sz w:val="72"/>
          <w:szCs w:val="72"/>
          <w:highlight w:val="none"/>
        </w:rPr>
        <w:t xml:space="preserve"> </w:t>
      </w:r>
      <w:r>
        <w:rPr>
          <w:rFonts w:hint="eastAsia" w:ascii="宋体" w:hAnsi="宋体" w:cs="宋体"/>
          <w:sz w:val="72"/>
          <w:szCs w:val="72"/>
          <w:highlight w:val="none"/>
        </w:rPr>
        <w:t>文</w:t>
      </w:r>
      <w:r>
        <w:rPr>
          <w:rFonts w:ascii="宋体" w:hAnsi="宋体" w:cs="宋体"/>
          <w:sz w:val="72"/>
          <w:szCs w:val="72"/>
          <w:highlight w:val="none"/>
        </w:rPr>
        <w:t xml:space="preserve"> </w:t>
      </w:r>
      <w:r>
        <w:rPr>
          <w:rFonts w:hint="eastAsia" w:ascii="宋体" w:hAnsi="宋体" w:cs="宋体"/>
          <w:sz w:val="72"/>
          <w:szCs w:val="72"/>
          <w:highlight w:val="none"/>
        </w:rPr>
        <w:t>件</w:t>
      </w:r>
    </w:p>
    <w:p w14:paraId="7E5B3F69">
      <w:pPr>
        <w:jc w:val="center"/>
        <w:rPr>
          <w:rFonts w:ascii="宋体" w:cs="宋体"/>
          <w:highlight w:val="none"/>
        </w:rPr>
      </w:pPr>
    </w:p>
    <w:p w14:paraId="041D4FB0">
      <w:pPr>
        <w:jc w:val="center"/>
        <w:rPr>
          <w:rFonts w:ascii="宋体" w:hAnsi="宋体" w:cs="宋体"/>
          <w:b/>
          <w:bCs/>
          <w:sz w:val="36"/>
          <w:szCs w:val="36"/>
          <w:highlight w:val="none"/>
        </w:rPr>
      </w:pPr>
      <w:r>
        <w:rPr>
          <w:rFonts w:hint="eastAsia" w:ascii="宋体" w:hAnsi="宋体" w:cs="宋体"/>
          <w:b/>
          <w:bCs/>
          <w:sz w:val="36"/>
          <w:szCs w:val="36"/>
          <w:highlight w:val="none"/>
        </w:rPr>
        <w:t>（资信商务技术文件）</w:t>
      </w:r>
    </w:p>
    <w:p w14:paraId="6B65A155">
      <w:pPr>
        <w:rPr>
          <w:rFonts w:ascii="宋体" w:cs="宋体"/>
          <w:sz w:val="40"/>
          <w:szCs w:val="40"/>
          <w:highlight w:val="none"/>
        </w:rPr>
      </w:pPr>
      <w:r>
        <w:rPr>
          <w:rFonts w:ascii="宋体" w:hAnsi="宋体" w:cs="宋体"/>
          <w:sz w:val="40"/>
          <w:szCs w:val="40"/>
          <w:highlight w:val="none"/>
        </w:rPr>
        <w:t xml:space="preserve">          </w:t>
      </w:r>
    </w:p>
    <w:p w14:paraId="756AFEC8">
      <w:pPr>
        <w:rPr>
          <w:rFonts w:ascii="宋体" w:cs="宋体"/>
          <w:sz w:val="40"/>
          <w:szCs w:val="40"/>
          <w:highlight w:val="none"/>
        </w:rPr>
      </w:pPr>
    </w:p>
    <w:p w14:paraId="093B8E11">
      <w:pPr>
        <w:rPr>
          <w:rFonts w:ascii="宋体" w:cs="宋体"/>
          <w:sz w:val="40"/>
          <w:szCs w:val="40"/>
          <w:highlight w:val="none"/>
        </w:rPr>
      </w:pPr>
    </w:p>
    <w:p w14:paraId="1E920ADF">
      <w:pPr>
        <w:rPr>
          <w:rFonts w:ascii="宋体" w:cs="宋体"/>
          <w:sz w:val="36"/>
          <w:szCs w:val="36"/>
          <w:highlight w:val="none"/>
        </w:rPr>
      </w:pPr>
      <w:r>
        <w:rPr>
          <w:rFonts w:ascii="宋体" w:hAnsi="宋体" w:cs="宋体"/>
          <w:sz w:val="40"/>
          <w:szCs w:val="40"/>
          <w:highlight w:val="none"/>
        </w:rPr>
        <w:t xml:space="preserve">    </w:t>
      </w:r>
      <w:r>
        <w:rPr>
          <w:rFonts w:hint="eastAsia" w:ascii="宋体" w:hAnsi="宋体" w:cs="宋体"/>
          <w:sz w:val="36"/>
          <w:szCs w:val="36"/>
          <w:highlight w:val="none"/>
        </w:rPr>
        <w:t>项目名称：</w:t>
      </w:r>
    </w:p>
    <w:p w14:paraId="40C71E59">
      <w:pPr>
        <w:rPr>
          <w:rFonts w:ascii="宋体" w:cs="宋体"/>
          <w:sz w:val="36"/>
          <w:szCs w:val="36"/>
          <w:highlight w:val="none"/>
        </w:rPr>
      </w:pPr>
      <w:r>
        <w:rPr>
          <w:rFonts w:ascii="宋体" w:hAnsi="宋体" w:cs="宋体"/>
          <w:sz w:val="36"/>
          <w:szCs w:val="36"/>
          <w:highlight w:val="none"/>
        </w:rPr>
        <w:t xml:space="preserve">     </w:t>
      </w:r>
      <w:r>
        <w:rPr>
          <w:rFonts w:hint="eastAsia" w:ascii="宋体" w:hAnsi="宋体" w:cs="宋体"/>
          <w:sz w:val="36"/>
          <w:szCs w:val="36"/>
          <w:highlight w:val="none"/>
        </w:rPr>
        <w:t>招标编号：</w:t>
      </w:r>
    </w:p>
    <w:p w14:paraId="72171F43">
      <w:pPr>
        <w:rPr>
          <w:rFonts w:ascii="宋体" w:cs="宋体"/>
          <w:sz w:val="36"/>
          <w:szCs w:val="36"/>
          <w:highlight w:val="none"/>
        </w:rPr>
      </w:pPr>
    </w:p>
    <w:p w14:paraId="2EE966E3">
      <w:pPr>
        <w:jc w:val="center"/>
        <w:rPr>
          <w:rFonts w:ascii="宋体" w:cs="宋体"/>
          <w:sz w:val="36"/>
          <w:szCs w:val="36"/>
          <w:highlight w:val="none"/>
        </w:rPr>
      </w:pPr>
    </w:p>
    <w:p w14:paraId="71067C4D">
      <w:pPr>
        <w:rPr>
          <w:rFonts w:ascii="宋体" w:cs="宋体"/>
          <w:sz w:val="36"/>
          <w:szCs w:val="36"/>
          <w:highlight w:val="none"/>
        </w:rPr>
      </w:pPr>
      <w:r>
        <w:rPr>
          <w:rFonts w:ascii="宋体" w:hAnsi="宋体" w:cs="宋体"/>
          <w:sz w:val="36"/>
          <w:szCs w:val="36"/>
          <w:highlight w:val="none"/>
        </w:rPr>
        <w:t xml:space="preserve">     </w:t>
      </w:r>
      <w:r>
        <w:rPr>
          <w:rFonts w:hint="eastAsia" w:ascii="宋体" w:hAnsi="宋体" w:cs="宋体"/>
          <w:sz w:val="36"/>
          <w:szCs w:val="36"/>
          <w:highlight w:val="none"/>
        </w:rPr>
        <w:t>投标单位（公章）：</w:t>
      </w:r>
    </w:p>
    <w:p w14:paraId="39F8FD44">
      <w:pPr>
        <w:rPr>
          <w:rFonts w:ascii="宋体" w:cs="宋体"/>
          <w:sz w:val="36"/>
          <w:szCs w:val="36"/>
          <w:highlight w:val="none"/>
        </w:rPr>
      </w:pPr>
      <w:r>
        <w:rPr>
          <w:rFonts w:ascii="宋体" w:hAnsi="宋体" w:cs="宋体"/>
          <w:sz w:val="36"/>
          <w:szCs w:val="36"/>
          <w:highlight w:val="none"/>
        </w:rPr>
        <w:t xml:space="preserve">     </w:t>
      </w:r>
      <w:r>
        <w:rPr>
          <w:rFonts w:hint="eastAsia" w:ascii="宋体" w:hAnsi="宋体" w:cs="宋体"/>
          <w:sz w:val="36"/>
          <w:szCs w:val="36"/>
          <w:highlight w:val="none"/>
        </w:rPr>
        <w:t>投标日期：</w:t>
      </w:r>
    </w:p>
    <w:p w14:paraId="3AE692ED">
      <w:pPr>
        <w:rPr>
          <w:highlight w:val="none"/>
        </w:rPr>
      </w:pPr>
    </w:p>
    <w:p w14:paraId="534C09C7">
      <w:pPr>
        <w:rPr>
          <w:highlight w:val="none"/>
        </w:rPr>
      </w:pPr>
    </w:p>
    <w:p w14:paraId="1EE48ECF">
      <w:pPr>
        <w:rPr>
          <w:highlight w:val="none"/>
        </w:rPr>
      </w:pPr>
    </w:p>
    <w:p w14:paraId="7C479280">
      <w:pPr>
        <w:rPr>
          <w:highlight w:val="none"/>
        </w:rPr>
      </w:pPr>
    </w:p>
    <w:p w14:paraId="2868DCAB">
      <w:pPr>
        <w:rPr>
          <w:highlight w:val="none"/>
        </w:rPr>
      </w:pPr>
    </w:p>
    <w:p w14:paraId="0E655EF7">
      <w:pPr>
        <w:rPr>
          <w:highlight w:val="none"/>
        </w:rPr>
      </w:pPr>
    </w:p>
    <w:p w14:paraId="01957284">
      <w:pPr>
        <w:rPr>
          <w:highlight w:val="none"/>
        </w:rPr>
      </w:pPr>
    </w:p>
    <w:p w14:paraId="450B351E">
      <w:pPr>
        <w:snapToGrid w:val="0"/>
        <w:spacing w:before="50" w:after="50" w:line="360" w:lineRule="auto"/>
        <w:jc w:val="center"/>
        <w:rPr>
          <w:rFonts w:ascii="宋体" w:hAnsi="宋体" w:cs="宋体"/>
          <w:b/>
          <w:bCs/>
          <w:sz w:val="32"/>
          <w:szCs w:val="32"/>
          <w:highlight w:val="none"/>
          <w:lang w:val="zh-CN"/>
        </w:rPr>
      </w:pPr>
    </w:p>
    <w:p w14:paraId="51D3ED33">
      <w:pPr>
        <w:snapToGrid w:val="0"/>
        <w:spacing w:before="50" w:after="50" w:line="360" w:lineRule="auto"/>
        <w:jc w:val="center"/>
        <w:rPr>
          <w:rFonts w:ascii="宋体"/>
          <w:b/>
          <w:bCs/>
          <w:sz w:val="32"/>
          <w:szCs w:val="32"/>
          <w:highlight w:val="none"/>
        </w:rPr>
      </w:pPr>
      <w:r>
        <w:rPr>
          <w:rFonts w:hint="eastAsia" w:ascii="宋体" w:hAnsi="宋体" w:cs="宋体"/>
          <w:b/>
          <w:bCs/>
          <w:sz w:val="32"/>
          <w:szCs w:val="32"/>
          <w:highlight w:val="none"/>
          <w:lang w:val="zh-CN"/>
        </w:rPr>
        <w:t>商务技术文件</w:t>
      </w:r>
      <w:r>
        <w:rPr>
          <w:rFonts w:hint="eastAsia" w:ascii="宋体" w:hAnsi="宋体" w:cs="宋体"/>
          <w:b/>
          <w:bCs/>
          <w:sz w:val="32"/>
          <w:szCs w:val="32"/>
          <w:highlight w:val="none"/>
        </w:rPr>
        <w:t>目录</w:t>
      </w:r>
    </w:p>
    <w:p w14:paraId="2B28C1E1">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w:t>
      </w:r>
      <w:r>
        <w:rPr>
          <w:rFonts w:cs="宋体"/>
          <w:sz w:val="28"/>
          <w:szCs w:val="28"/>
          <w:highlight w:val="none"/>
        </w:rPr>
        <w:t>1</w:t>
      </w:r>
      <w:r>
        <w:rPr>
          <w:rFonts w:hint="eastAsia" w:cs="宋体"/>
          <w:sz w:val="28"/>
          <w:szCs w:val="28"/>
          <w:highlight w:val="none"/>
        </w:rPr>
        <w:t>）投标函……………………………………………………………………页码；</w:t>
      </w:r>
    </w:p>
    <w:p w14:paraId="4653F8D9">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w:t>
      </w:r>
      <w:r>
        <w:rPr>
          <w:rFonts w:cs="宋体"/>
          <w:sz w:val="28"/>
          <w:szCs w:val="28"/>
          <w:highlight w:val="none"/>
        </w:rPr>
        <w:t>2</w:t>
      </w:r>
      <w:r>
        <w:rPr>
          <w:rFonts w:hint="eastAsia" w:cs="宋体"/>
          <w:sz w:val="28"/>
          <w:szCs w:val="28"/>
          <w:highlight w:val="none"/>
        </w:rPr>
        <w:t>）授权委托书………………………………………………………………页码；（</w:t>
      </w:r>
      <w:r>
        <w:rPr>
          <w:rFonts w:cs="宋体"/>
          <w:sz w:val="28"/>
          <w:szCs w:val="28"/>
          <w:highlight w:val="none"/>
        </w:rPr>
        <w:t>3</w:t>
      </w:r>
      <w:r>
        <w:rPr>
          <w:rFonts w:hint="eastAsia" w:cs="宋体"/>
          <w:sz w:val="28"/>
          <w:szCs w:val="28"/>
          <w:highlight w:val="none"/>
        </w:rPr>
        <w:t>）供应商自评表……………………………………………………………页码；</w:t>
      </w:r>
    </w:p>
    <w:p w14:paraId="75769301">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w:t>
      </w:r>
      <w:r>
        <w:rPr>
          <w:rFonts w:cs="宋体"/>
          <w:sz w:val="28"/>
          <w:szCs w:val="28"/>
          <w:highlight w:val="none"/>
        </w:rPr>
        <w:t>4</w:t>
      </w:r>
      <w:r>
        <w:rPr>
          <w:rFonts w:hint="eastAsia" w:cs="宋体"/>
          <w:sz w:val="28"/>
          <w:szCs w:val="28"/>
          <w:highlight w:val="none"/>
        </w:rPr>
        <w:t>）供应商基本情况表………………………………………………………页码；</w:t>
      </w:r>
    </w:p>
    <w:p w14:paraId="6BC549FE">
      <w:pPr>
        <w:pStyle w:val="41"/>
        <w:numPr>
          <w:ilvl w:val="255"/>
          <w:numId w:val="0"/>
        </w:numPr>
        <w:autoSpaceDE/>
        <w:autoSpaceDN/>
        <w:adjustRightInd/>
        <w:textAlignment w:val="auto"/>
        <w:rPr>
          <w:rFonts w:hint="eastAsia" w:cs="宋体"/>
          <w:sz w:val="28"/>
          <w:szCs w:val="28"/>
          <w:highlight w:val="none"/>
        </w:rPr>
      </w:pPr>
      <w:r>
        <w:rPr>
          <w:rFonts w:hint="eastAsia" w:cs="宋体"/>
          <w:sz w:val="28"/>
          <w:szCs w:val="28"/>
          <w:highlight w:val="none"/>
        </w:rPr>
        <w:t>（5）项目负责人</w:t>
      </w:r>
      <w:r>
        <w:rPr>
          <w:rFonts w:hint="eastAsia" w:cs="宋体"/>
          <w:sz w:val="28"/>
          <w:szCs w:val="28"/>
          <w:highlight w:val="none"/>
          <w:lang w:eastAsia="zh-CN"/>
        </w:rPr>
        <w:t>（项目技术负责人）</w:t>
      </w:r>
      <w:r>
        <w:rPr>
          <w:rFonts w:hint="eastAsia" w:cs="宋体"/>
          <w:sz w:val="28"/>
          <w:szCs w:val="28"/>
          <w:highlight w:val="none"/>
        </w:rPr>
        <w:t>简历表………………………………页码；</w:t>
      </w:r>
    </w:p>
    <w:p w14:paraId="39467D03">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w:t>
      </w:r>
      <w:r>
        <w:rPr>
          <w:rFonts w:cs="宋体"/>
          <w:sz w:val="28"/>
          <w:szCs w:val="28"/>
          <w:highlight w:val="none"/>
        </w:rPr>
        <w:t>6</w:t>
      </w:r>
      <w:r>
        <w:rPr>
          <w:rFonts w:hint="eastAsia" w:cs="宋体"/>
          <w:sz w:val="28"/>
          <w:szCs w:val="28"/>
          <w:highlight w:val="none"/>
        </w:rPr>
        <w:t>）</w:t>
      </w:r>
      <w:r>
        <w:rPr>
          <w:rFonts w:hint="eastAsia" w:cs="宋体"/>
          <w:bCs/>
          <w:sz w:val="28"/>
          <w:szCs w:val="28"/>
          <w:highlight w:val="none"/>
        </w:rPr>
        <w:t>供应商类似业绩情况表</w:t>
      </w:r>
      <w:r>
        <w:rPr>
          <w:rFonts w:hint="eastAsia" w:cs="宋体"/>
          <w:sz w:val="28"/>
          <w:szCs w:val="28"/>
          <w:highlight w:val="none"/>
        </w:rPr>
        <w:t>…………………………………………………页码；</w:t>
      </w:r>
    </w:p>
    <w:p w14:paraId="364E7FDF">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（7）项目组成员表…………………………………………………………</w:t>
      </w:r>
      <w:r>
        <w:rPr>
          <w:rFonts w:cs="宋体"/>
          <w:sz w:val="28"/>
          <w:szCs w:val="28"/>
          <w:highlight w:val="none"/>
        </w:rPr>
        <w:t xml:space="preserve"> </w:t>
      </w:r>
      <w:r>
        <w:rPr>
          <w:rFonts w:hint="eastAsia" w:cs="宋体"/>
          <w:sz w:val="28"/>
          <w:szCs w:val="28"/>
          <w:highlight w:val="none"/>
        </w:rPr>
        <w:t>页码；</w:t>
      </w:r>
    </w:p>
    <w:p w14:paraId="398E8C64">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（8）技术需求响应内容………………………………………………………页码；</w:t>
      </w:r>
    </w:p>
    <w:p w14:paraId="24777513">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w:t>
      </w:r>
      <w:r>
        <w:rPr>
          <w:rFonts w:cs="宋体"/>
          <w:sz w:val="28"/>
          <w:szCs w:val="28"/>
          <w:highlight w:val="none"/>
        </w:rPr>
        <w:t>9</w:t>
      </w:r>
      <w:r>
        <w:rPr>
          <w:rFonts w:hint="eastAsia" w:cs="宋体"/>
          <w:sz w:val="28"/>
          <w:szCs w:val="28"/>
          <w:highlight w:val="none"/>
        </w:rPr>
        <w:t>）</w:t>
      </w:r>
      <w:r>
        <w:rPr>
          <w:rFonts w:hint="eastAsia" w:cs="宋体"/>
          <w:sz w:val="28"/>
          <w:szCs w:val="28"/>
          <w:highlight w:val="none"/>
          <w:lang w:eastAsia="zh-CN"/>
        </w:rPr>
        <w:t>投标供应商</w:t>
      </w:r>
      <w:r>
        <w:rPr>
          <w:rFonts w:hint="eastAsia" w:cs="宋体"/>
          <w:sz w:val="28"/>
          <w:szCs w:val="28"/>
          <w:highlight w:val="none"/>
        </w:rPr>
        <w:t>认为需要提供的其他资料，包括可能影响</w:t>
      </w:r>
      <w:r>
        <w:rPr>
          <w:rFonts w:hint="eastAsia" w:cs="宋体"/>
          <w:sz w:val="28"/>
          <w:szCs w:val="28"/>
          <w:highlight w:val="none"/>
          <w:lang w:eastAsia="zh-CN"/>
        </w:rPr>
        <w:t>投标供应商</w:t>
      </w:r>
      <w:r>
        <w:rPr>
          <w:rFonts w:hint="eastAsia" w:cs="宋体"/>
          <w:sz w:val="28"/>
          <w:szCs w:val="28"/>
          <w:highlight w:val="none"/>
        </w:rPr>
        <w:t>商务技术文件评分的各类证明材料…………………………………………………</w:t>
      </w:r>
      <w:r>
        <w:rPr>
          <w:rFonts w:cs="宋体"/>
          <w:sz w:val="28"/>
          <w:szCs w:val="28"/>
          <w:highlight w:val="none"/>
        </w:rPr>
        <w:t xml:space="preserve"> </w:t>
      </w:r>
      <w:r>
        <w:rPr>
          <w:rFonts w:hint="eastAsia" w:cs="宋体"/>
          <w:sz w:val="28"/>
          <w:szCs w:val="28"/>
          <w:highlight w:val="none"/>
        </w:rPr>
        <w:t>页码。</w:t>
      </w:r>
    </w:p>
    <w:p w14:paraId="3A806AB2">
      <w:pPr>
        <w:spacing w:before="100" w:beforeAutospacing="1" w:after="100" w:afterAutospacing="1" w:line="480" w:lineRule="exact"/>
        <w:rPr>
          <w:rFonts w:ascii="宋体"/>
          <w:sz w:val="21"/>
          <w:szCs w:val="21"/>
          <w:highlight w:val="none"/>
        </w:rPr>
      </w:pPr>
    </w:p>
    <w:p w14:paraId="66FB946C">
      <w:pPr>
        <w:spacing w:before="100" w:beforeAutospacing="1" w:after="100" w:afterAutospacing="1" w:line="480" w:lineRule="exact"/>
        <w:rPr>
          <w:rFonts w:ascii="宋体"/>
          <w:sz w:val="21"/>
          <w:szCs w:val="21"/>
          <w:highlight w:val="none"/>
        </w:rPr>
      </w:pPr>
    </w:p>
    <w:p w14:paraId="785BFBD3">
      <w:pPr>
        <w:spacing w:before="100" w:beforeAutospacing="1" w:after="100" w:afterAutospacing="1" w:line="480" w:lineRule="exact"/>
        <w:rPr>
          <w:rFonts w:ascii="宋体"/>
          <w:sz w:val="21"/>
          <w:szCs w:val="21"/>
          <w:highlight w:val="none"/>
        </w:rPr>
      </w:pPr>
    </w:p>
    <w:p w14:paraId="37A35820">
      <w:pPr>
        <w:spacing w:before="100" w:beforeAutospacing="1" w:after="100" w:afterAutospacing="1" w:line="480" w:lineRule="exact"/>
        <w:rPr>
          <w:rFonts w:ascii="宋体"/>
          <w:sz w:val="21"/>
          <w:szCs w:val="21"/>
          <w:highlight w:val="none"/>
        </w:rPr>
      </w:pPr>
    </w:p>
    <w:p w14:paraId="7C32FD75">
      <w:pPr>
        <w:spacing w:before="100" w:beforeAutospacing="1" w:after="100" w:afterAutospacing="1" w:line="480" w:lineRule="exact"/>
        <w:rPr>
          <w:rFonts w:ascii="宋体"/>
          <w:sz w:val="21"/>
          <w:szCs w:val="21"/>
          <w:highlight w:val="none"/>
        </w:rPr>
      </w:pPr>
    </w:p>
    <w:p w14:paraId="55809160">
      <w:pPr>
        <w:spacing w:before="100" w:beforeAutospacing="1" w:after="100" w:afterAutospacing="1" w:line="480" w:lineRule="exact"/>
        <w:rPr>
          <w:rFonts w:ascii="宋体"/>
          <w:sz w:val="21"/>
          <w:szCs w:val="21"/>
          <w:highlight w:val="none"/>
        </w:rPr>
      </w:pPr>
    </w:p>
    <w:p w14:paraId="4420778A">
      <w:pPr>
        <w:spacing w:before="100" w:beforeAutospacing="1" w:after="100" w:afterAutospacing="1" w:line="480" w:lineRule="exact"/>
        <w:rPr>
          <w:rFonts w:ascii="宋体"/>
          <w:sz w:val="21"/>
          <w:szCs w:val="21"/>
          <w:highlight w:val="none"/>
        </w:rPr>
      </w:pPr>
    </w:p>
    <w:p w14:paraId="5AE8DCF3">
      <w:pPr>
        <w:outlineLvl w:val="0"/>
        <w:rPr>
          <w:rFonts w:ascii="宋体"/>
          <w:highlight w:val="none"/>
        </w:rPr>
      </w:pPr>
      <w:r>
        <w:rPr>
          <w:rFonts w:hint="eastAsia" w:ascii="宋体" w:hAnsi="宋体"/>
          <w:highlight w:val="none"/>
        </w:rPr>
        <w:t>附件</w:t>
      </w:r>
      <w:r>
        <w:rPr>
          <w:rFonts w:ascii="宋体" w:hAnsi="宋体"/>
          <w:highlight w:val="none"/>
        </w:rPr>
        <w:t>3</w:t>
      </w:r>
      <w:r>
        <w:rPr>
          <w:rFonts w:hint="eastAsia" w:ascii="宋体" w:hAnsi="宋体"/>
          <w:highlight w:val="none"/>
        </w:rPr>
        <w:t>：</w:t>
      </w:r>
    </w:p>
    <w:p w14:paraId="6B9173C2">
      <w:pPr>
        <w:widowControl/>
        <w:snapToGrid w:val="0"/>
        <w:spacing w:line="560" w:lineRule="exact"/>
        <w:jc w:val="center"/>
        <w:rPr>
          <w:rFonts w:ascii="宋体" w:hAnsi="宋体" w:cs="宋体"/>
          <w:b/>
          <w:color w:val="000000"/>
          <w:sz w:val="44"/>
          <w:szCs w:val="44"/>
          <w:highlight w:val="none"/>
        </w:rPr>
      </w:pPr>
      <w:r>
        <w:rPr>
          <w:rFonts w:hint="eastAsia" w:ascii="宋体" w:hAnsi="宋体" w:cs="宋体"/>
          <w:b/>
          <w:color w:val="000000"/>
          <w:sz w:val="44"/>
          <w:szCs w:val="44"/>
          <w:highlight w:val="none"/>
        </w:rPr>
        <w:t>投</w:t>
      </w:r>
      <w:r>
        <w:rPr>
          <w:rFonts w:ascii="宋体" w:hAnsi="宋体" w:cs="宋体"/>
          <w:b/>
          <w:color w:val="000000"/>
          <w:sz w:val="44"/>
          <w:szCs w:val="44"/>
          <w:highlight w:val="none"/>
        </w:rPr>
        <w:t xml:space="preserve">   </w:t>
      </w:r>
      <w:r>
        <w:rPr>
          <w:rFonts w:hint="eastAsia" w:ascii="宋体" w:hAnsi="宋体" w:cs="宋体"/>
          <w:b/>
          <w:color w:val="000000"/>
          <w:sz w:val="44"/>
          <w:szCs w:val="44"/>
          <w:highlight w:val="none"/>
        </w:rPr>
        <w:t>标</w:t>
      </w:r>
      <w:r>
        <w:rPr>
          <w:rFonts w:ascii="宋体" w:hAnsi="宋体" w:cs="宋体"/>
          <w:b/>
          <w:color w:val="000000"/>
          <w:sz w:val="44"/>
          <w:szCs w:val="44"/>
          <w:highlight w:val="none"/>
        </w:rPr>
        <w:t xml:space="preserve">   </w:t>
      </w:r>
      <w:r>
        <w:rPr>
          <w:rFonts w:hint="eastAsia" w:ascii="宋体" w:hAnsi="宋体" w:cs="宋体"/>
          <w:b/>
          <w:color w:val="000000"/>
          <w:sz w:val="44"/>
          <w:szCs w:val="44"/>
          <w:highlight w:val="none"/>
        </w:rPr>
        <w:t>函</w:t>
      </w:r>
    </w:p>
    <w:p w14:paraId="3E1E58FB">
      <w:pPr>
        <w:spacing w:line="440" w:lineRule="exact"/>
        <w:rPr>
          <w:rFonts w:ascii="宋体" w:hAnsi="宋体" w:cs="宋体"/>
          <w:color w:val="000000"/>
          <w:highlight w:val="none"/>
        </w:rPr>
      </w:pPr>
    </w:p>
    <w:p w14:paraId="673EAA71">
      <w:pPr>
        <w:spacing w:line="440" w:lineRule="exact"/>
        <w:rPr>
          <w:rFonts w:ascii="宋体" w:hAnsi="宋体" w:cs="宋体"/>
          <w:color w:val="000000"/>
          <w:highlight w:val="none"/>
        </w:rPr>
      </w:pPr>
      <w:r>
        <w:rPr>
          <w:rFonts w:hint="eastAsia" w:ascii="宋体" w:hAnsi="宋体" w:cs="宋体"/>
          <w:color w:val="000000"/>
          <w:highlight w:val="none"/>
        </w:rPr>
        <w:t>致：</w:t>
      </w:r>
      <w:r>
        <w:rPr>
          <w:rFonts w:ascii="宋体" w:hAnsi="宋体" w:cs="宋体"/>
          <w:color w:val="000000"/>
          <w:highlight w:val="none"/>
          <w:u w:val="single"/>
        </w:rPr>
        <w:t xml:space="preserve">                                      </w:t>
      </w:r>
      <w:r>
        <w:rPr>
          <w:rFonts w:ascii="宋体" w:hAnsi="宋体" w:cs="宋体"/>
          <w:color w:val="000000"/>
          <w:highlight w:val="none"/>
        </w:rPr>
        <w:t xml:space="preserve">     </w:t>
      </w:r>
    </w:p>
    <w:p w14:paraId="19F8A562">
      <w:pPr>
        <w:spacing w:line="440" w:lineRule="exact"/>
        <w:rPr>
          <w:rFonts w:ascii="宋体" w:hAnsi="宋体" w:cs="宋体"/>
          <w:color w:val="000000"/>
          <w:highlight w:val="none"/>
        </w:rPr>
      </w:pPr>
      <w:r>
        <w:rPr>
          <w:rFonts w:ascii="宋体" w:hAnsi="宋体" w:cs="宋体"/>
          <w:color w:val="000000"/>
          <w:highlight w:val="none"/>
        </w:rPr>
        <w:t xml:space="preserve">    </w:t>
      </w:r>
      <w:r>
        <w:rPr>
          <w:rFonts w:ascii="宋体" w:hAnsi="宋体" w:cs="宋体"/>
          <w:color w:val="000000"/>
          <w:highlight w:val="none"/>
          <w:u w:val="single"/>
        </w:rPr>
        <w:t xml:space="preserve">                            </w:t>
      </w:r>
      <w:r>
        <w:rPr>
          <w:rFonts w:hint="eastAsia" w:ascii="宋体" w:hAnsi="宋体" w:cs="宋体"/>
          <w:color w:val="000000"/>
          <w:highlight w:val="none"/>
        </w:rPr>
        <w:t>（</w:t>
      </w:r>
      <w:r>
        <w:rPr>
          <w:rFonts w:hint="eastAsia" w:ascii="宋体" w:hAnsi="宋体" w:cs="宋体"/>
          <w:color w:val="000000"/>
          <w:highlight w:val="none"/>
          <w:lang w:eastAsia="zh-CN"/>
        </w:rPr>
        <w:t>投标供应商</w:t>
      </w:r>
      <w:r>
        <w:rPr>
          <w:rFonts w:hint="eastAsia" w:ascii="宋体" w:hAnsi="宋体" w:cs="宋体"/>
          <w:color w:val="000000"/>
          <w:highlight w:val="none"/>
        </w:rPr>
        <w:t>名称）授权</w:t>
      </w:r>
      <w:r>
        <w:rPr>
          <w:rFonts w:ascii="宋体" w:hAnsi="宋体" w:cs="宋体"/>
          <w:color w:val="000000"/>
          <w:highlight w:val="none"/>
          <w:u w:val="single"/>
        </w:rPr>
        <w:t xml:space="preserve">               </w:t>
      </w:r>
      <w:r>
        <w:rPr>
          <w:rFonts w:hint="eastAsia" w:ascii="宋体" w:hAnsi="宋体" w:cs="宋体"/>
          <w:color w:val="000000"/>
          <w:highlight w:val="none"/>
        </w:rPr>
        <w:t>（全权代表姓名、职务）为全权代表，参加贵单位组织的</w:t>
      </w:r>
      <w:r>
        <w:rPr>
          <w:rFonts w:ascii="宋体" w:hAnsi="宋体" w:cs="宋体"/>
          <w:color w:val="000000"/>
          <w:highlight w:val="none"/>
          <w:u w:val="single"/>
        </w:rPr>
        <w:t xml:space="preserve">          </w:t>
      </w:r>
      <w:r>
        <w:rPr>
          <w:rFonts w:hint="eastAsia" w:ascii="宋体" w:hAnsi="宋体" w:cs="宋体"/>
          <w:color w:val="000000"/>
          <w:highlight w:val="none"/>
        </w:rPr>
        <w:t>（招标项目名称）（编号为</w:t>
      </w:r>
      <w:r>
        <w:rPr>
          <w:rFonts w:ascii="宋体" w:hAnsi="宋体" w:cs="宋体"/>
          <w:color w:val="000000"/>
          <w:highlight w:val="none"/>
        </w:rPr>
        <w:t xml:space="preserve">        </w:t>
      </w:r>
      <w:r>
        <w:rPr>
          <w:rFonts w:hint="eastAsia" w:ascii="宋体" w:hAnsi="宋体" w:cs="宋体"/>
          <w:color w:val="000000"/>
          <w:highlight w:val="none"/>
        </w:rPr>
        <w:t>）招标的有关活动，并进行投标。为此：</w:t>
      </w:r>
    </w:p>
    <w:p w14:paraId="706E8F01">
      <w:pPr>
        <w:spacing w:line="440" w:lineRule="exact"/>
        <w:outlineLvl w:val="0"/>
        <w:rPr>
          <w:rFonts w:ascii="宋体" w:hAnsi="宋体" w:cs="宋体"/>
          <w:color w:val="000000"/>
          <w:highlight w:val="none"/>
        </w:rPr>
      </w:pPr>
      <w:r>
        <w:rPr>
          <w:rFonts w:ascii="宋体" w:hAnsi="宋体" w:cs="宋体"/>
          <w:color w:val="000000"/>
          <w:highlight w:val="none"/>
        </w:rPr>
        <w:t>l、提供</w:t>
      </w:r>
      <w:r>
        <w:rPr>
          <w:rFonts w:hint="eastAsia" w:ascii="宋体" w:hAnsi="宋体" w:cs="宋体"/>
          <w:color w:val="000000"/>
          <w:highlight w:val="none"/>
          <w:lang w:eastAsia="zh-CN"/>
        </w:rPr>
        <w:t>投标供应商</w:t>
      </w:r>
      <w:r>
        <w:rPr>
          <w:rFonts w:ascii="宋体" w:hAnsi="宋体" w:cs="宋体"/>
          <w:color w:val="000000"/>
          <w:highlight w:val="none"/>
        </w:rPr>
        <w:t>须知规定的全部投标文件。</w:t>
      </w:r>
    </w:p>
    <w:p w14:paraId="2B1C6E37">
      <w:pPr>
        <w:spacing w:line="440" w:lineRule="exact"/>
        <w:rPr>
          <w:rFonts w:ascii="宋体" w:hAnsi="宋体" w:cs="宋体"/>
          <w:color w:val="000000"/>
          <w:highlight w:val="none"/>
        </w:rPr>
      </w:pPr>
      <w:r>
        <w:rPr>
          <w:rFonts w:ascii="宋体" w:hAnsi="宋体" w:cs="宋体"/>
          <w:color w:val="000000"/>
          <w:highlight w:val="none"/>
        </w:rPr>
        <w:t>2、我方的投标报价详见《开标一览表》。</w:t>
      </w:r>
    </w:p>
    <w:p w14:paraId="352578A7">
      <w:pPr>
        <w:spacing w:line="440" w:lineRule="exact"/>
        <w:rPr>
          <w:rFonts w:ascii="宋体" w:hAnsi="宋体" w:cs="宋体"/>
          <w:color w:val="000000"/>
          <w:highlight w:val="none"/>
        </w:rPr>
      </w:pPr>
      <w:r>
        <w:rPr>
          <w:rFonts w:ascii="宋体" w:hAnsi="宋体" w:cs="宋体"/>
          <w:color w:val="000000"/>
          <w:highlight w:val="none"/>
        </w:rPr>
        <w:t>3、我方已详细审查全部招标文件，完全同意招标文件中的各项要求，保证遵守招标文件中的有关规定和相关标准</w:t>
      </w:r>
      <w:r>
        <w:rPr>
          <w:rFonts w:hint="eastAsia" w:ascii="宋体" w:hAnsi="宋体" w:cs="宋体"/>
          <w:color w:val="000000"/>
          <w:szCs w:val="20"/>
          <w:highlight w:val="none"/>
        </w:rPr>
        <w:t>，对招标文件的合理性、合法性不再有异议。</w:t>
      </w:r>
    </w:p>
    <w:p w14:paraId="72FCDB8E">
      <w:pPr>
        <w:spacing w:line="440" w:lineRule="exact"/>
        <w:rPr>
          <w:rFonts w:ascii="宋体" w:hAnsi="宋体" w:cs="宋体"/>
          <w:color w:val="000000"/>
          <w:highlight w:val="none"/>
        </w:rPr>
      </w:pPr>
      <w:r>
        <w:rPr>
          <w:rFonts w:ascii="宋体" w:hAnsi="宋体" w:cs="宋体"/>
          <w:color w:val="000000"/>
          <w:highlight w:val="none"/>
        </w:rPr>
        <w:t>4、若中标，</w:t>
      </w:r>
      <w:r>
        <w:rPr>
          <w:rFonts w:hint="eastAsia" w:ascii="宋体" w:hAnsi="宋体" w:cs="宋体"/>
          <w:color w:val="000000"/>
          <w:szCs w:val="20"/>
          <w:highlight w:val="none"/>
        </w:rPr>
        <w:t>本投标文件至本项目合同履行完毕止均保持有效，</w:t>
      </w:r>
      <w:r>
        <w:rPr>
          <w:rFonts w:hint="eastAsia" w:ascii="宋体" w:hAnsi="宋体" w:cs="宋体"/>
          <w:color w:val="000000"/>
          <w:highlight w:val="none"/>
        </w:rPr>
        <w:t>我方将按招标文件规定履行合同责任和义务。</w:t>
      </w:r>
    </w:p>
    <w:p w14:paraId="371CADC3">
      <w:pPr>
        <w:spacing w:line="440" w:lineRule="exact"/>
        <w:rPr>
          <w:rFonts w:ascii="宋体" w:hAnsi="宋体" w:cs="宋体"/>
          <w:color w:val="000000"/>
          <w:highlight w:val="none"/>
        </w:rPr>
      </w:pPr>
      <w:r>
        <w:rPr>
          <w:rFonts w:ascii="宋体" w:hAnsi="宋体" w:cs="宋体"/>
          <w:color w:val="000000"/>
          <w:highlight w:val="none"/>
        </w:rPr>
        <w:t>5、投标文件自开标之日起有效期为90天。</w:t>
      </w:r>
    </w:p>
    <w:p w14:paraId="2B750A4F">
      <w:pPr>
        <w:spacing w:line="440" w:lineRule="exact"/>
        <w:rPr>
          <w:rFonts w:ascii="宋体" w:hAnsi="宋体" w:cs="宋体"/>
          <w:color w:val="000000"/>
          <w:highlight w:val="none"/>
        </w:rPr>
      </w:pPr>
      <w:r>
        <w:rPr>
          <w:rFonts w:ascii="宋体" w:hAnsi="宋体" w:cs="宋体"/>
          <w:color w:val="000000"/>
          <w:highlight w:val="none"/>
        </w:rPr>
        <w:t>6、我方同意提供按照贵方可能要求的与本项投标有关的一切数据或资料，并保证其真实性、合法性。</w:t>
      </w:r>
    </w:p>
    <w:p w14:paraId="6E968E1C">
      <w:pPr>
        <w:spacing w:line="440" w:lineRule="exact"/>
        <w:rPr>
          <w:rFonts w:ascii="宋体" w:hAnsi="宋体" w:cs="宋体"/>
          <w:color w:val="000000"/>
          <w:highlight w:val="none"/>
        </w:rPr>
      </w:pPr>
      <w:r>
        <w:rPr>
          <w:rFonts w:ascii="宋体" w:hAnsi="宋体" w:cs="宋体"/>
          <w:color w:val="000000"/>
          <w:highlight w:val="none"/>
        </w:rPr>
        <w:t>7、我方与本次投标有关的一切正式来往通讯请寄：</w:t>
      </w:r>
    </w:p>
    <w:p w14:paraId="6A788631">
      <w:pPr>
        <w:spacing w:line="440" w:lineRule="exact"/>
        <w:rPr>
          <w:rFonts w:ascii="宋体" w:hAnsi="宋体" w:cs="宋体"/>
          <w:color w:val="000000"/>
          <w:highlight w:val="none"/>
        </w:rPr>
      </w:pPr>
      <w:r>
        <w:rPr>
          <w:rFonts w:ascii="宋体" w:hAnsi="宋体" w:cs="宋体"/>
          <w:color w:val="000000"/>
          <w:highlight w:val="none"/>
        </w:rPr>
        <w:t xml:space="preserve">    </w:t>
      </w:r>
    </w:p>
    <w:p w14:paraId="714B25CE">
      <w:pPr>
        <w:spacing w:line="440" w:lineRule="exact"/>
        <w:rPr>
          <w:rFonts w:ascii="宋体" w:hAnsi="宋体" w:cs="宋体"/>
          <w:color w:val="000000"/>
          <w:highlight w:val="none"/>
        </w:rPr>
      </w:pPr>
      <w:r>
        <w:rPr>
          <w:rFonts w:hint="eastAsia" w:ascii="宋体" w:hAnsi="宋体" w:cs="宋体"/>
          <w:color w:val="000000"/>
          <w:highlight w:val="none"/>
        </w:rPr>
        <w:t>地址：</w:t>
      </w:r>
      <w:r>
        <w:rPr>
          <w:rFonts w:ascii="宋体" w:hAnsi="宋体" w:cs="宋体"/>
          <w:color w:val="000000"/>
          <w:highlight w:val="none"/>
          <w:u w:val="single"/>
        </w:rPr>
        <w:t xml:space="preserve">                                             </w:t>
      </w:r>
    </w:p>
    <w:p w14:paraId="61FA712E">
      <w:pPr>
        <w:autoSpaceDE/>
        <w:autoSpaceDN/>
        <w:adjustRightInd/>
        <w:spacing w:line="440" w:lineRule="exact"/>
        <w:textAlignment w:val="auto"/>
        <w:rPr>
          <w:rFonts w:ascii="Calibri" w:hAnsi="Calibri" w:eastAsia="宋体" w:cs="Times New Roman"/>
          <w:highlight w:val="none"/>
        </w:rPr>
      </w:pPr>
      <w:r>
        <w:rPr>
          <w:rFonts w:hint="eastAsia" w:ascii="宋体" w:hAnsi="宋体" w:cs="宋体"/>
          <w:color w:val="000000"/>
          <w:highlight w:val="none"/>
        </w:rPr>
        <w:t>电话：</w:t>
      </w:r>
      <w:r>
        <w:rPr>
          <w:rFonts w:ascii="宋体" w:hAnsi="宋体" w:cs="宋体"/>
          <w:color w:val="000000"/>
          <w:highlight w:val="none"/>
          <w:u w:val="single"/>
        </w:rPr>
        <w:t xml:space="preserve">                       </w:t>
      </w:r>
      <w:r>
        <w:rPr>
          <w:rFonts w:ascii="宋体" w:hAnsi="宋体" w:cs="宋体"/>
          <w:color w:val="000000"/>
          <w:highlight w:val="none"/>
        </w:rPr>
        <w:t xml:space="preserve"> 邮箱：</w:t>
      </w:r>
      <w:r>
        <w:rPr>
          <w:rFonts w:ascii="宋体" w:hAnsi="宋体" w:cs="宋体"/>
          <w:color w:val="000000"/>
          <w:highlight w:val="none"/>
          <w:u w:val="single"/>
        </w:rPr>
        <w:t xml:space="preserve">               </w:t>
      </w:r>
    </w:p>
    <w:p w14:paraId="567D678F">
      <w:pPr>
        <w:rPr>
          <w:highlight w:val="none"/>
        </w:rPr>
      </w:pPr>
    </w:p>
    <w:p w14:paraId="3E3696D4">
      <w:pPr>
        <w:rPr>
          <w:highlight w:val="none"/>
        </w:rPr>
      </w:pPr>
    </w:p>
    <w:p w14:paraId="08A846A1">
      <w:pPr>
        <w:rPr>
          <w:highlight w:val="none"/>
        </w:rPr>
      </w:pPr>
    </w:p>
    <w:p w14:paraId="44C8A64E">
      <w:pPr>
        <w:rPr>
          <w:highlight w:val="none"/>
        </w:rPr>
      </w:pPr>
    </w:p>
    <w:p w14:paraId="68818E92">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0FEAB618">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32E2B1C2">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1B7C05AA">
      <w:pPr>
        <w:rPr>
          <w:highlight w:val="none"/>
        </w:rPr>
      </w:pPr>
    </w:p>
    <w:p w14:paraId="73E6B066">
      <w:pPr>
        <w:rPr>
          <w:highlight w:val="none"/>
        </w:rPr>
      </w:pPr>
    </w:p>
    <w:p w14:paraId="7142970C">
      <w:pPr>
        <w:rPr>
          <w:rFonts w:ascii="宋体" w:hAnsi="宋体"/>
          <w:highlight w:val="none"/>
        </w:rPr>
      </w:pPr>
    </w:p>
    <w:p w14:paraId="6BA8E20D">
      <w:pPr>
        <w:rPr>
          <w:rFonts w:ascii="宋体" w:hAnsi="宋体"/>
          <w:highlight w:val="none"/>
        </w:rPr>
      </w:pPr>
    </w:p>
    <w:p w14:paraId="22DB42C8">
      <w:pPr>
        <w:rPr>
          <w:rFonts w:ascii="宋体" w:hAnsi="宋体"/>
          <w:highlight w:val="none"/>
        </w:rPr>
      </w:pPr>
    </w:p>
    <w:p w14:paraId="68FD3FE6">
      <w:pPr>
        <w:rPr>
          <w:rFonts w:ascii="宋体" w:hAnsi="宋体"/>
          <w:highlight w:val="none"/>
        </w:rPr>
      </w:pPr>
    </w:p>
    <w:p w14:paraId="5CD74D5C">
      <w:pPr>
        <w:rPr>
          <w:rFonts w:ascii="宋体" w:hAnsi="宋体"/>
          <w:highlight w:val="none"/>
        </w:rPr>
      </w:pPr>
    </w:p>
    <w:p w14:paraId="3CD7A93B">
      <w:pPr>
        <w:outlineLvl w:val="0"/>
        <w:rPr>
          <w:rFonts w:ascii="宋体"/>
          <w:highlight w:val="none"/>
        </w:rPr>
      </w:pPr>
      <w:r>
        <w:rPr>
          <w:rFonts w:hint="eastAsia" w:ascii="宋体" w:hAnsi="宋体"/>
          <w:highlight w:val="none"/>
        </w:rPr>
        <w:t>附件</w:t>
      </w:r>
      <w:r>
        <w:rPr>
          <w:rFonts w:ascii="宋体" w:hAnsi="宋体"/>
          <w:highlight w:val="none"/>
        </w:rPr>
        <w:t>4</w:t>
      </w:r>
      <w:r>
        <w:rPr>
          <w:rFonts w:hint="eastAsia" w:ascii="宋体" w:hAnsi="宋体"/>
          <w:highlight w:val="none"/>
        </w:rPr>
        <w:t>：</w:t>
      </w:r>
    </w:p>
    <w:p w14:paraId="6CBD0C62">
      <w:pPr>
        <w:pStyle w:val="11"/>
        <w:spacing w:before="120" w:after="120" w:line="480" w:lineRule="auto"/>
        <w:jc w:val="center"/>
        <w:rPr>
          <w:rFonts w:ascii="仿宋_GB2312" w:hAnsi="宋体" w:eastAsia="仿宋_GB2312"/>
          <w:b/>
          <w:color w:val="000000"/>
          <w:sz w:val="36"/>
          <w:szCs w:val="36"/>
          <w:highlight w:val="none"/>
        </w:rPr>
      </w:pPr>
      <w:r>
        <w:rPr>
          <w:rFonts w:hint="eastAsia" w:ascii="仿宋_GB2312" w:hAnsi="宋体" w:eastAsia="仿宋_GB2312"/>
          <w:b/>
          <w:color w:val="000000"/>
          <w:sz w:val="36"/>
          <w:szCs w:val="36"/>
          <w:highlight w:val="none"/>
        </w:rPr>
        <w:t>供应商自评表</w:t>
      </w:r>
    </w:p>
    <w:tbl>
      <w:tblPr>
        <w:tblStyle w:val="22"/>
        <w:tblW w:w="9214"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5812"/>
        <w:gridCol w:w="1417"/>
        <w:gridCol w:w="1276"/>
      </w:tblGrid>
      <w:tr w14:paraId="27F17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tblHeader/>
        </w:trPr>
        <w:tc>
          <w:tcPr>
            <w:tcW w:w="709" w:type="dxa"/>
            <w:noWrap/>
            <w:vAlign w:val="center"/>
          </w:tcPr>
          <w:p w14:paraId="339158F3">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序号</w:t>
            </w:r>
          </w:p>
        </w:tc>
        <w:tc>
          <w:tcPr>
            <w:tcW w:w="5812" w:type="dxa"/>
            <w:noWrap/>
            <w:vAlign w:val="center"/>
          </w:tcPr>
          <w:p w14:paraId="074A12D5">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评分内容</w:t>
            </w:r>
          </w:p>
        </w:tc>
        <w:tc>
          <w:tcPr>
            <w:tcW w:w="1417" w:type="dxa"/>
            <w:noWrap/>
            <w:vAlign w:val="center"/>
          </w:tcPr>
          <w:p w14:paraId="09C821BE">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自评分值</w:t>
            </w:r>
          </w:p>
        </w:tc>
        <w:tc>
          <w:tcPr>
            <w:tcW w:w="1276" w:type="dxa"/>
            <w:noWrap/>
            <w:vAlign w:val="center"/>
          </w:tcPr>
          <w:p w14:paraId="52255500">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评分依据对应页码</w:t>
            </w:r>
          </w:p>
        </w:tc>
      </w:tr>
      <w:tr w14:paraId="2401C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709" w:type="dxa"/>
            <w:noWrap/>
            <w:vAlign w:val="center"/>
          </w:tcPr>
          <w:p w14:paraId="42F4C71F">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1</w:t>
            </w:r>
          </w:p>
        </w:tc>
        <w:tc>
          <w:tcPr>
            <w:tcW w:w="5812" w:type="dxa"/>
            <w:noWrap/>
            <w:vAlign w:val="center"/>
          </w:tcPr>
          <w:p w14:paraId="597303A6">
            <w:pPr>
              <w:keepNext w:val="0"/>
              <w:keepLines w:val="0"/>
              <w:suppressLineNumbers w:val="0"/>
              <w:spacing w:before="0" w:beforeAutospacing="0" w:after="0" w:afterAutospacing="0" w:line="360" w:lineRule="exact"/>
              <w:ind w:left="0" w:right="0"/>
              <w:rPr>
                <w:rFonts w:hint="default" w:ascii="宋体" w:hAnsi="宋体"/>
                <w:spacing w:val="-6"/>
                <w:highlight w:val="none"/>
                <w:lang w:val="zh-CN"/>
              </w:rPr>
            </w:pPr>
          </w:p>
        </w:tc>
        <w:tc>
          <w:tcPr>
            <w:tcW w:w="1417" w:type="dxa"/>
            <w:noWrap/>
          </w:tcPr>
          <w:p w14:paraId="095F89DF">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c>
          <w:tcPr>
            <w:tcW w:w="1276" w:type="dxa"/>
            <w:noWrap/>
          </w:tcPr>
          <w:p w14:paraId="25E8D1D9">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r>
      <w:tr w14:paraId="12307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709" w:type="dxa"/>
            <w:noWrap/>
            <w:vAlign w:val="center"/>
          </w:tcPr>
          <w:p w14:paraId="34F7D81D">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2</w:t>
            </w:r>
          </w:p>
        </w:tc>
        <w:tc>
          <w:tcPr>
            <w:tcW w:w="5812" w:type="dxa"/>
            <w:noWrap/>
            <w:vAlign w:val="center"/>
          </w:tcPr>
          <w:p w14:paraId="6B185068">
            <w:pPr>
              <w:keepNext w:val="0"/>
              <w:keepLines w:val="0"/>
              <w:suppressLineNumbers w:val="0"/>
              <w:spacing w:before="0" w:beforeAutospacing="0" w:after="0" w:afterAutospacing="0" w:line="360" w:lineRule="exact"/>
              <w:ind w:left="0" w:right="0"/>
              <w:rPr>
                <w:rFonts w:hint="default" w:ascii="宋体" w:hAnsi="宋体"/>
                <w:spacing w:val="-6"/>
                <w:highlight w:val="none"/>
                <w:lang w:val="zh-CN"/>
              </w:rPr>
            </w:pPr>
          </w:p>
        </w:tc>
        <w:tc>
          <w:tcPr>
            <w:tcW w:w="1417" w:type="dxa"/>
            <w:noWrap/>
          </w:tcPr>
          <w:p w14:paraId="0873A69A">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c>
          <w:tcPr>
            <w:tcW w:w="1276" w:type="dxa"/>
            <w:noWrap/>
          </w:tcPr>
          <w:p w14:paraId="57CA81E4">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r>
      <w:tr w14:paraId="41C2F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709" w:type="dxa"/>
            <w:noWrap/>
            <w:vAlign w:val="center"/>
          </w:tcPr>
          <w:p w14:paraId="27048EE1">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3</w:t>
            </w:r>
          </w:p>
        </w:tc>
        <w:tc>
          <w:tcPr>
            <w:tcW w:w="5812" w:type="dxa"/>
            <w:noWrap/>
            <w:vAlign w:val="center"/>
          </w:tcPr>
          <w:p w14:paraId="75BDF528">
            <w:pPr>
              <w:keepNext w:val="0"/>
              <w:keepLines w:val="0"/>
              <w:suppressLineNumbers w:val="0"/>
              <w:spacing w:before="0" w:beforeAutospacing="0" w:after="0" w:afterAutospacing="0" w:line="360" w:lineRule="exact"/>
              <w:ind w:left="0" w:right="0"/>
              <w:rPr>
                <w:rFonts w:hint="default" w:ascii="宋体" w:hAnsi="宋体"/>
                <w:spacing w:val="-6"/>
                <w:highlight w:val="none"/>
                <w:lang w:val="zh-CN"/>
              </w:rPr>
            </w:pPr>
          </w:p>
        </w:tc>
        <w:tc>
          <w:tcPr>
            <w:tcW w:w="1417" w:type="dxa"/>
            <w:noWrap/>
          </w:tcPr>
          <w:p w14:paraId="1D8BEB53">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c>
          <w:tcPr>
            <w:tcW w:w="1276" w:type="dxa"/>
            <w:noWrap/>
          </w:tcPr>
          <w:p w14:paraId="182A8BAB">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r>
      <w:tr w14:paraId="6717B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709" w:type="dxa"/>
            <w:noWrap/>
            <w:vAlign w:val="center"/>
          </w:tcPr>
          <w:p w14:paraId="78757365">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4</w:t>
            </w:r>
          </w:p>
        </w:tc>
        <w:tc>
          <w:tcPr>
            <w:tcW w:w="5812" w:type="dxa"/>
            <w:noWrap/>
            <w:vAlign w:val="center"/>
          </w:tcPr>
          <w:p w14:paraId="2D7B5822">
            <w:pPr>
              <w:keepNext w:val="0"/>
              <w:keepLines w:val="0"/>
              <w:suppressLineNumbers w:val="0"/>
              <w:spacing w:before="0" w:beforeAutospacing="0" w:after="0" w:afterAutospacing="0" w:line="360" w:lineRule="exact"/>
              <w:ind w:left="0" w:right="0"/>
              <w:rPr>
                <w:rFonts w:hint="default" w:ascii="宋体" w:hAnsi="宋体"/>
                <w:spacing w:val="-6"/>
                <w:highlight w:val="none"/>
                <w:lang w:val="zh-CN"/>
              </w:rPr>
            </w:pPr>
          </w:p>
        </w:tc>
        <w:tc>
          <w:tcPr>
            <w:tcW w:w="1417" w:type="dxa"/>
            <w:noWrap/>
          </w:tcPr>
          <w:p w14:paraId="209DA9E3">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c>
          <w:tcPr>
            <w:tcW w:w="1276" w:type="dxa"/>
            <w:noWrap/>
          </w:tcPr>
          <w:p w14:paraId="667F746B">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r>
      <w:tr w14:paraId="2D505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709" w:type="dxa"/>
            <w:noWrap/>
            <w:vAlign w:val="center"/>
          </w:tcPr>
          <w:p w14:paraId="040BCA32">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5</w:t>
            </w:r>
          </w:p>
        </w:tc>
        <w:tc>
          <w:tcPr>
            <w:tcW w:w="5812" w:type="dxa"/>
            <w:noWrap/>
            <w:vAlign w:val="center"/>
          </w:tcPr>
          <w:p w14:paraId="320DBC1A">
            <w:pPr>
              <w:keepNext w:val="0"/>
              <w:keepLines w:val="0"/>
              <w:suppressLineNumbers w:val="0"/>
              <w:spacing w:before="0" w:beforeAutospacing="0" w:after="0" w:afterAutospacing="0" w:line="360" w:lineRule="exact"/>
              <w:ind w:left="0" w:right="0"/>
              <w:rPr>
                <w:rFonts w:hint="default" w:ascii="宋体" w:hAnsi="宋体"/>
                <w:spacing w:val="-6"/>
                <w:highlight w:val="none"/>
                <w:lang w:val="zh-CN"/>
              </w:rPr>
            </w:pPr>
          </w:p>
        </w:tc>
        <w:tc>
          <w:tcPr>
            <w:tcW w:w="1417" w:type="dxa"/>
            <w:noWrap/>
          </w:tcPr>
          <w:p w14:paraId="72A37166">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c>
          <w:tcPr>
            <w:tcW w:w="1276" w:type="dxa"/>
            <w:noWrap/>
          </w:tcPr>
          <w:p w14:paraId="2B801F0C">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r>
    </w:tbl>
    <w:p w14:paraId="48DE7002">
      <w:pPr>
        <w:spacing w:line="480" w:lineRule="exact"/>
        <w:rPr>
          <w:rFonts w:hAnsi="宋体" w:cs="宋体"/>
          <w:highlight w:val="none"/>
        </w:rPr>
      </w:pPr>
      <w:r>
        <w:rPr>
          <w:rFonts w:hint="eastAsia" w:hAnsi="宋体"/>
          <w:highlight w:val="none"/>
        </w:rPr>
        <w:t>注：</w:t>
      </w:r>
      <w:r>
        <w:rPr>
          <w:rFonts w:ascii="宋体" w:hAnsi="宋体" w:cs="宋体"/>
          <w:highlight w:val="none"/>
        </w:rPr>
        <w:t>本表可在不改变格式的情况下根据具体需要自行增减</w:t>
      </w:r>
      <w:r>
        <w:rPr>
          <w:rFonts w:hint="eastAsia" w:hAnsi="宋体" w:cs="宋体"/>
          <w:highlight w:val="none"/>
        </w:rPr>
        <w:t>。</w:t>
      </w:r>
    </w:p>
    <w:p w14:paraId="7C920B00">
      <w:pPr>
        <w:spacing w:line="480" w:lineRule="exact"/>
        <w:rPr>
          <w:rFonts w:ascii="宋体" w:hAnsi="宋体"/>
          <w:szCs w:val="24"/>
          <w:highlight w:val="none"/>
        </w:rPr>
      </w:pPr>
    </w:p>
    <w:p w14:paraId="2F230362">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151BD09D">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6FF1F911">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4DC0F501">
      <w:pPr>
        <w:spacing w:before="100" w:beforeAutospacing="1" w:after="100" w:afterAutospacing="1" w:line="480" w:lineRule="exact"/>
        <w:rPr>
          <w:rFonts w:ascii="宋体"/>
          <w:sz w:val="21"/>
          <w:szCs w:val="21"/>
          <w:highlight w:val="none"/>
        </w:rPr>
      </w:pPr>
    </w:p>
    <w:p w14:paraId="7AEC2923">
      <w:pPr>
        <w:spacing w:before="100" w:beforeAutospacing="1" w:after="100" w:afterAutospacing="1" w:line="480" w:lineRule="exact"/>
        <w:rPr>
          <w:rFonts w:ascii="宋体"/>
          <w:sz w:val="21"/>
          <w:szCs w:val="21"/>
          <w:highlight w:val="none"/>
        </w:rPr>
      </w:pPr>
    </w:p>
    <w:p w14:paraId="15E12942">
      <w:pPr>
        <w:pStyle w:val="31"/>
        <w:ind w:left="480"/>
        <w:rPr>
          <w:highlight w:val="none"/>
        </w:rPr>
      </w:pPr>
    </w:p>
    <w:p w14:paraId="32F7E9B6">
      <w:pPr>
        <w:spacing w:before="100" w:beforeAutospacing="1" w:after="100" w:afterAutospacing="1" w:line="480" w:lineRule="exact"/>
        <w:rPr>
          <w:rFonts w:ascii="宋体"/>
          <w:sz w:val="21"/>
          <w:szCs w:val="21"/>
          <w:highlight w:val="none"/>
        </w:rPr>
      </w:pPr>
    </w:p>
    <w:p w14:paraId="71F476FC">
      <w:pPr>
        <w:outlineLvl w:val="0"/>
        <w:rPr>
          <w:rFonts w:ascii="宋体"/>
          <w:highlight w:val="none"/>
        </w:rPr>
      </w:pPr>
      <w:r>
        <w:rPr>
          <w:rFonts w:hint="eastAsia" w:ascii="宋体" w:hAnsi="宋体"/>
          <w:highlight w:val="none"/>
        </w:rPr>
        <w:t>附件</w:t>
      </w:r>
      <w:r>
        <w:rPr>
          <w:rFonts w:ascii="宋体" w:hAnsi="宋体"/>
          <w:highlight w:val="none"/>
        </w:rPr>
        <w:t>5</w:t>
      </w:r>
      <w:r>
        <w:rPr>
          <w:rFonts w:hint="eastAsia" w:ascii="宋体" w:hAnsi="宋体"/>
          <w:highlight w:val="none"/>
        </w:rPr>
        <w:t>：</w:t>
      </w:r>
    </w:p>
    <w:p w14:paraId="2703C104">
      <w:pPr>
        <w:autoSpaceDE/>
        <w:autoSpaceDN/>
        <w:adjustRightInd/>
        <w:spacing w:line="420" w:lineRule="auto"/>
        <w:jc w:val="center"/>
        <w:textAlignment w:val="auto"/>
        <w:rPr>
          <w:b/>
          <w:spacing w:val="-2"/>
          <w:kern w:val="2"/>
          <w:szCs w:val="24"/>
          <w:highlight w:val="none"/>
        </w:rPr>
      </w:pPr>
      <w:r>
        <w:rPr>
          <w:rFonts w:hint="eastAsia"/>
          <w:b/>
          <w:spacing w:val="-2"/>
          <w:kern w:val="2"/>
          <w:szCs w:val="24"/>
          <w:highlight w:val="none"/>
        </w:rPr>
        <w:t>供应商基本情况表</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7"/>
        <w:gridCol w:w="2693"/>
        <w:gridCol w:w="2127"/>
        <w:gridCol w:w="850"/>
        <w:gridCol w:w="851"/>
        <w:gridCol w:w="911"/>
      </w:tblGrid>
      <w:tr w14:paraId="10181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4142398E">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lang w:eastAsia="zh-CN"/>
              </w:rPr>
              <w:t>投标供应商</w:t>
            </w:r>
            <w:r>
              <w:rPr>
                <w:rFonts w:hint="eastAsia" w:ascii="宋体" w:hAnsi="宋体" w:eastAsia="宋体" w:cs="宋体"/>
                <w:szCs w:val="24"/>
                <w:highlight w:val="none"/>
              </w:rPr>
              <w:t>名称</w:t>
            </w:r>
          </w:p>
        </w:tc>
        <w:tc>
          <w:tcPr>
            <w:tcW w:w="7432" w:type="dxa"/>
            <w:gridSpan w:val="5"/>
            <w:vAlign w:val="center"/>
          </w:tcPr>
          <w:p w14:paraId="7E37718E">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671C5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5A4C33A5">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地</w:t>
            </w:r>
            <w:r>
              <w:rPr>
                <w:rFonts w:hint="default" w:ascii="宋体" w:hAnsi="宋体" w:cs="宋体"/>
                <w:szCs w:val="24"/>
                <w:highlight w:val="none"/>
              </w:rPr>
              <w:t xml:space="preserve">     </w:t>
            </w:r>
            <w:r>
              <w:rPr>
                <w:rFonts w:hint="eastAsia" w:ascii="宋体" w:hAnsi="宋体" w:eastAsia="宋体" w:cs="宋体"/>
                <w:szCs w:val="24"/>
                <w:highlight w:val="none"/>
              </w:rPr>
              <w:t>址</w:t>
            </w:r>
          </w:p>
        </w:tc>
        <w:tc>
          <w:tcPr>
            <w:tcW w:w="7432" w:type="dxa"/>
            <w:gridSpan w:val="5"/>
            <w:vAlign w:val="center"/>
          </w:tcPr>
          <w:p w14:paraId="2AEBF67D">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08364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1707" w:type="dxa"/>
            <w:vAlign w:val="center"/>
          </w:tcPr>
          <w:p w14:paraId="68E3250C">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经营范围</w:t>
            </w:r>
          </w:p>
        </w:tc>
        <w:tc>
          <w:tcPr>
            <w:tcW w:w="2693" w:type="dxa"/>
            <w:vAlign w:val="center"/>
          </w:tcPr>
          <w:p w14:paraId="2170CCC7">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Align w:val="center"/>
          </w:tcPr>
          <w:p w14:paraId="49AE1AB6">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企业类型</w:t>
            </w:r>
          </w:p>
        </w:tc>
        <w:tc>
          <w:tcPr>
            <w:tcW w:w="2612" w:type="dxa"/>
            <w:gridSpan w:val="3"/>
            <w:vAlign w:val="center"/>
          </w:tcPr>
          <w:p w14:paraId="74D6D986">
            <w:pPr>
              <w:keepNext w:val="0"/>
              <w:keepLines w:val="0"/>
              <w:suppressLineNumbers w:val="0"/>
              <w:spacing w:before="0" w:beforeAutospacing="0" w:after="0" w:afterAutospacing="0" w:line="400" w:lineRule="exact"/>
              <w:ind w:left="0" w:right="0"/>
              <w:rPr>
                <w:rFonts w:hint="default" w:ascii="宋体" w:hAnsi="宋体" w:eastAsia="宋体" w:cs="宋体"/>
                <w:szCs w:val="24"/>
                <w:highlight w:val="none"/>
              </w:rPr>
            </w:pPr>
            <w:r>
              <w:rPr>
                <w:rFonts w:hint="eastAsia" w:ascii="宋体" w:hAnsi="宋体" w:eastAsia="宋体" w:cs="宋体"/>
                <w:szCs w:val="24"/>
                <w:highlight w:val="none"/>
              </w:rPr>
              <w:t>（大型、中型、小型、微型）</w:t>
            </w:r>
          </w:p>
        </w:tc>
      </w:tr>
      <w:tr w14:paraId="54DD6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3A511A40">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成立时间</w:t>
            </w:r>
          </w:p>
        </w:tc>
        <w:tc>
          <w:tcPr>
            <w:tcW w:w="2693" w:type="dxa"/>
            <w:vAlign w:val="center"/>
          </w:tcPr>
          <w:p w14:paraId="6CC6B48B">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Align w:val="center"/>
          </w:tcPr>
          <w:p w14:paraId="67CD5E77">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经济性质</w:t>
            </w:r>
          </w:p>
        </w:tc>
        <w:tc>
          <w:tcPr>
            <w:tcW w:w="2612" w:type="dxa"/>
            <w:gridSpan w:val="3"/>
            <w:vAlign w:val="center"/>
          </w:tcPr>
          <w:p w14:paraId="4D68A4C1">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5C49A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3F7F1A0B">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法定代表人</w:t>
            </w:r>
          </w:p>
        </w:tc>
        <w:tc>
          <w:tcPr>
            <w:tcW w:w="2693" w:type="dxa"/>
            <w:vAlign w:val="center"/>
          </w:tcPr>
          <w:p w14:paraId="7E496B52">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Align w:val="center"/>
          </w:tcPr>
          <w:p w14:paraId="34BB359D">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联系电话</w:t>
            </w:r>
          </w:p>
        </w:tc>
        <w:tc>
          <w:tcPr>
            <w:tcW w:w="2612" w:type="dxa"/>
            <w:gridSpan w:val="3"/>
            <w:vAlign w:val="center"/>
          </w:tcPr>
          <w:p w14:paraId="797B04F2">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5D280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Merge w:val="restart"/>
            <w:vAlign w:val="center"/>
          </w:tcPr>
          <w:p w14:paraId="77E1758B">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注册资本</w:t>
            </w:r>
          </w:p>
        </w:tc>
        <w:tc>
          <w:tcPr>
            <w:tcW w:w="2693" w:type="dxa"/>
            <w:vMerge w:val="restart"/>
            <w:vAlign w:val="center"/>
          </w:tcPr>
          <w:p w14:paraId="314FB549">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Merge w:val="restart"/>
            <w:vAlign w:val="center"/>
          </w:tcPr>
          <w:p w14:paraId="19239355">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技术人员数</w:t>
            </w:r>
          </w:p>
        </w:tc>
        <w:tc>
          <w:tcPr>
            <w:tcW w:w="850" w:type="dxa"/>
            <w:vAlign w:val="center"/>
          </w:tcPr>
          <w:p w14:paraId="1AF18A57">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高级</w:t>
            </w:r>
          </w:p>
        </w:tc>
        <w:tc>
          <w:tcPr>
            <w:tcW w:w="851" w:type="dxa"/>
            <w:vAlign w:val="center"/>
          </w:tcPr>
          <w:p w14:paraId="1D560C91">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中级</w:t>
            </w:r>
          </w:p>
        </w:tc>
        <w:tc>
          <w:tcPr>
            <w:tcW w:w="911" w:type="dxa"/>
            <w:vAlign w:val="center"/>
          </w:tcPr>
          <w:p w14:paraId="515281E1">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初级</w:t>
            </w:r>
          </w:p>
        </w:tc>
      </w:tr>
      <w:tr w14:paraId="67BFB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Merge w:val="continue"/>
            <w:vAlign w:val="center"/>
          </w:tcPr>
          <w:p w14:paraId="6FF8D9CC">
            <w:pPr>
              <w:keepNext w:val="0"/>
              <w:keepLines w:val="0"/>
              <w:suppressLineNumbers w:val="0"/>
              <w:spacing w:before="0" w:beforeAutospacing="0" w:after="0" w:afterAutospacing="0" w:line="400" w:lineRule="exact"/>
              <w:ind w:left="0" w:right="0" w:firstLine="451" w:firstLineChars="188"/>
              <w:jc w:val="center"/>
              <w:rPr>
                <w:rFonts w:hint="default" w:ascii="宋体" w:hAnsi="宋体" w:eastAsia="宋体" w:cs="宋体"/>
                <w:szCs w:val="24"/>
                <w:highlight w:val="none"/>
              </w:rPr>
            </w:pPr>
          </w:p>
        </w:tc>
        <w:tc>
          <w:tcPr>
            <w:tcW w:w="2693" w:type="dxa"/>
            <w:vMerge w:val="continue"/>
            <w:vAlign w:val="center"/>
          </w:tcPr>
          <w:p w14:paraId="733CBE96">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Merge w:val="continue"/>
            <w:vAlign w:val="center"/>
          </w:tcPr>
          <w:p w14:paraId="7E3017DF">
            <w:pPr>
              <w:keepNext w:val="0"/>
              <w:keepLines w:val="0"/>
              <w:suppressLineNumbers w:val="0"/>
              <w:spacing w:before="0" w:beforeAutospacing="0" w:after="0" w:afterAutospacing="0" w:line="400" w:lineRule="exact"/>
              <w:ind w:left="0" w:right="0" w:firstLine="451" w:firstLineChars="188"/>
              <w:jc w:val="center"/>
              <w:rPr>
                <w:rFonts w:hint="default" w:ascii="宋体" w:hAnsi="宋体" w:eastAsia="宋体" w:cs="宋体"/>
                <w:szCs w:val="24"/>
                <w:highlight w:val="none"/>
              </w:rPr>
            </w:pPr>
          </w:p>
        </w:tc>
        <w:tc>
          <w:tcPr>
            <w:tcW w:w="850" w:type="dxa"/>
            <w:vAlign w:val="center"/>
          </w:tcPr>
          <w:p w14:paraId="2F6C0A20">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851" w:type="dxa"/>
            <w:vAlign w:val="center"/>
          </w:tcPr>
          <w:p w14:paraId="6EFE989E">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911" w:type="dxa"/>
            <w:vAlign w:val="center"/>
          </w:tcPr>
          <w:p w14:paraId="4A9A105A">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7783F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5B34D5CB">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default" w:ascii="宋体" w:hAnsi="宋体" w:eastAsia="宋体" w:cs="宋体"/>
                <w:szCs w:val="24"/>
                <w:highlight w:val="none"/>
              </w:rPr>
              <w:t>企业资质</w:t>
            </w:r>
          </w:p>
        </w:tc>
        <w:tc>
          <w:tcPr>
            <w:tcW w:w="2693" w:type="dxa"/>
            <w:vAlign w:val="center"/>
          </w:tcPr>
          <w:p w14:paraId="2DC692FD">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Align w:val="center"/>
          </w:tcPr>
          <w:p w14:paraId="7D4970DB">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社会信用代码</w:t>
            </w:r>
          </w:p>
        </w:tc>
        <w:tc>
          <w:tcPr>
            <w:tcW w:w="2612" w:type="dxa"/>
            <w:gridSpan w:val="3"/>
            <w:vAlign w:val="center"/>
          </w:tcPr>
          <w:p w14:paraId="3FB11534">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34DC2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2F22407B">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基本账户开户银行</w:t>
            </w:r>
          </w:p>
        </w:tc>
        <w:tc>
          <w:tcPr>
            <w:tcW w:w="2693" w:type="dxa"/>
            <w:vAlign w:val="center"/>
          </w:tcPr>
          <w:p w14:paraId="18F74299">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Align w:val="center"/>
          </w:tcPr>
          <w:p w14:paraId="3B6B6601">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default" w:ascii="宋体" w:hAnsi="宋体" w:eastAsia="宋体" w:cs="宋体"/>
                <w:szCs w:val="24"/>
                <w:highlight w:val="none"/>
              </w:rPr>
              <w:t>基本账户账号</w:t>
            </w:r>
          </w:p>
        </w:tc>
        <w:tc>
          <w:tcPr>
            <w:tcW w:w="2612" w:type="dxa"/>
            <w:gridSpan w:val="3"/>
            <w:vAlign w:val="center"/>
          </w:tcPr>
          <w:p w14:paraId="688EA9FA">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2F547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0F7F2DBF">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是否依法纳税</w:t>
            </w:r>
          </w:p>
        </w:tc>
        <w:tc>
          <w:tcPr>
            <w:tcW w:w="2693" w:type="dxa"/>
            <w:vAlign w:val="center"/>
          </w:tcPr>
          <w:p w14:paraId="5AC9C89F">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Align w:val="center"/>
          </w:tcPr>
          <w:p w14:paraId="61D2DDC0">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是否参加社保</w:t>
            </w:r>
          </w:p>
        </w:tc>
        <w:tc>
          <w:tcPr>
            <w:tcW w:w="2612" w:type="dxa"/>
            <w:gridSpan w:val="3"/>
            <w:vAlign w:val="center"/>
          </w:tcPr>
          <w:p w14:paraId="0764CFB1">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54FF0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1707" w:type="dxa"/>
            <w:vAlign w:val="center"/>
          </w:tcPr>
          <w:p w14:paraId="0FC8649B">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cs="宋体"/>
                <w:szCs w:val="24"/>
                <w:highlight w:val="none"/>
              </w:rPr>
              <w:t>备</w:t>
            </w:r>
            <w:r>
              <w:rPr>
                <w:rFonts w:hint="default" w:ascii="宋体" w:hAnsi="宋体" w:cs="宋体"/>
                <w:szCs w:val="24"/>
                <w:highlight w:val="none"/>
              </w:rPr>
              <w:t xml:space="preserve">   </w:t>
            </w:r>
            <w:r>
              <w:rPr>
                <w:rFonts w:hint="eastAsia" w:ascii="宋体" w:hAnsi="宋体" w:cs="宋体"/>
                <w:szCs w:val="24"/>
                <w:highlight w:val="none"/>
              </w:rPr>
              <w:t>注</w:t>
            </w:r>
          </w:p>
        </w:tc>
        <w:tc>
          <w:tcPr>
            <w:tcW w:w="7432" w:type="dxa"/>
            <w:gridSpan w:val="5"/>
            <w:vAlign w:val="center"/>
          </w:tcPr>
          <w:p w14:paraId="2B7D36E3">
            <w:pPr>
              <w:keepNext w:val="0"/>
              <w:keepLines w:val="0"/>
              <w:suppressLineNumbers w:val="0"/>
              <w:spacing w:before="0" w:beforeAutospacing="0" w:after="0" w:afterAutospacing="0" w:line="400" w:lineRule="exact"/>
              <w:ind w:left="0" w:right="0"/>
              <w:rPr>
                <w:rFonts w:hint="default" w:ascii="宋体" w:hAnsi="宋体" w:eastAsia="宋体" w:cs="宋体"/>
                <w:szCs w:val="24"/>
                <w:highlight w:val="none"/>
              </w:rPr>
            </w:pPr>
          </w:p>
        </w:tc>
      </w:tr>
    </w:tbl>
    <w:p w14:paraId="31191988">
      <w:pPr>
        <w:spacing w:line="480" w:lineRule="exact"/>
        <w:rPr>
          <w:rFonts w:ascii="宋体" w:hAnsi="宋体"/>
          <w:szCs w:val="24"/>
          <w:highlight w:val="none"/>
        </w:rPr>
      </w:pPr>
    </w:p>
    <w:p w14:paraId="265F42B3">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388EADA9">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3FE893E5">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1D94CFF1">
      <w:pPr>
        <w:spacing w:line="360" w:lineRule="auto"/>
        <w:rPr>
          <w:rFonts w:hAnsi="宋体"/>
          <w:highlight w:val="none"/>
        </w:rPr>
      </w:pPr>
    </w:p>
    <w:p w14:paraId="3232D435">
      <w:pPr>
        <w:spacing w:before="77"/>
        <w:ind w:right="6"/>
        <w:rPr>
          <w:b/>
          <w:szCs w:val="24"/>
          <w:highlight w:val="none"/>
        </w:rPr>
      </w:pPr>
    </w:p>
    <w:p w14:paraId="09238E22">
      <w:pPr>
        <w:rPr>
          <w:rFonts w:ascii="宋体"/>
          <w:highlight w:val="none"/>
        </w:rPr>
      </w:pPr>
      <w:r>
        <w:rPr>
          <w:rFonts w:hint="eastAsia" w:ascii="宋体" w:hAnsi="宋体"/>
          <w:highlight w:val="none"/>
        </w:rPr>
        <w:t>附件</w:t>
      </w:r>
      <w:r>
        <w:rPr>
          <w:rFonts w:ascii="宋体" w:hAnsi="宋体"/>
          <w:highlight w:val="none"/>
        </w:rPr>
        <w:t>6</w:t>
      </w:r>
      <w:r>
        <w:rPr>
          <w:rFonts w:hint="eastAsia" w:ascii="宋体" w:hAnsi="宋体"/>
          <w:highlight w:val="none"/>
        </w:rPr>
        <w:t>：</w:t>
      </w:r>
    </w:p>
    <w:p w14:paraId="0F6C53F9">
      <w:pPr>
        <w:autoSpaceDE/>
        <w:autoSpaceDN/>
        <w:adjustRightInd/>
        <w:spacing w:line="420" w:lineRule="auto"/>
        <w:jc w:val="center"/>
        <w:textAlignment w:val="auto"/>
        <w:rPr>
          <w:b/>
          <w:spacing w:val="-2"/>
          <w:kern w:val="2"/>
          <w:szCs w:val="24"/>
          <w:highlight w:val="none"/>
        </w:rPr>
      </w:pPr>
      <w:r>
        <w:rPr>
          <w:rFonts w:hint="eastAsia"/>
          <w:b/>
          <w:spacing w:val="-2"/>
          <w:kern w:val="2"/>
          <w:szCs w:val="24"/>
          <w:highlight w:val="none"/>
        </w:rPr>
        <w:t>供应商类似业绩情况表</w:t>
      </w:r>
    </w:p>
    <w:tbl>
      <w:tblPr>
        <w:tblStyle w:val="22"/>
        <w:tblW w:w="9976" w:type="dxa"/>
        <w:tblInd w:w="-359" w:type="dxa"/>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
      <w:tblGrid>
        <w:gridCol w:w="690"/>
        <w:gridCol w:w="1620"/>
        <w:gridCol w:w="1701"/>
        <w:gridCol w:w="1418"/>
        <w:gridCol w:w="1577"/>
        <w:gridCol w:w="1645"/>
        <w:gridCol w:w="1325"/>
      </w:tblGrid>
      <w:tr w14:paraId="192F1332">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908" w:hRule="atLeast"/>
        </w:trPr>
        <w:tc>
          <w:tcPr>
            <w:tcW w:w="690" w:type="dxa"/>
            <w:noWrap/>
            <w:vAlign w:val="center"/>
          </w:tcPr>
          <w:p w14:paraId="60EF194A">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序号</w:t>
            </w:r>
          </w:p>
        </w:tc>
        <w:tc>
          <w:tcPr>
            <w:tcW w:w="1620" w:type="dxa"/>
            <w:noWrap/>
            <w:vAlign w:val="center"/>
          </w:tcPr>
          <w:p w14:paraId="1CA0944C">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项目名称</w:t>
            </w:r>
          </w:p>
        </w:tc>
        <w:tc>
          <w:tcPr>
            <w:tcW w:w="1701" w:type="dxa"/>
            <w:noWrap/>
            <w:vAlign w:val="center"/>
          </w:tcPr>
          <w:p w14:paraId="2BC02DA1">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业主名称</w:t>
            </w:r>
          </w:p>
        </w:tc>
        <w:tc>
          <w:tcPr>
            <w:tcW w:w="1418" w:type="dxa"/>
            <w:noWrap/>
            <w:vAlign w:val="center"/>
          </w:tcPr>
          <w:p w14:paraId="38686D27">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合同金额</w:t>
            </w:r>
          </w:p>
        </w:tc>
        <w:tc>
          <w:tcPr>
            <w:tcW w:w="1577" w:type="dxa"/>
            <w:noWrap/>
            <w:vAlign w:val="center"/>
          </w:tcPr>
          <w:p w14:paraId="15AC75D7">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签约日期</w:t>
            </w:r>
          </w:p>
        </w:tc>
        <w:tc>
          <w:tcPr>
            <w:tcW w:w="1645" w:type="dxa"/>
            <w:noWrap/>
            <w:vAlign w:val="center"/>
          </w:tcPr>
          <w:p w14:paraId="3FF41761">
            <w:pPr>
              <w:keepNext w:val="0"/>
              <w:keepLines w:val="0"/>
              <w:suppressLineNumbers w:val="0"/>
              <w:spacing w:before="0" w:beforeAutospacing="0" w:after="0" w:afterAutospacing="0"/>
              <w:ind w:left="0" w:right="0"/>
              <w:jc w:val="center"/>
              <w:rPr>
                <w:rFonts w:hint="default" w:ascii="宋体" w:hAnsi="宋体"/>
                <w:caps/>
                <w:spacing w:val="20"/>
                <w:highlight w:val="none"/>
              </w:rPr>
            </w:pPr>
            <w:r>
              <w:rPr>
                <w:rFonts w:hint="eastAsia" w:ascii="宋体" w:hAnsi="宋体"/>
                <w:caps/>
                <w:spacing w:val="20"/>
                <w:highlight w:val="none"/>
              </w:rPr>
              <w:t>业主单位联系人及电话</w:t>
            </w:r>
          </w:p>
        </w:tc>
        <w:tc>
          <w:tcPr>
            <w:tcW w:w="1325" w:type="dxa"/>
            <w:noWrap/>
            <w:vAlign w:val="center"/>
          </w:tcPr>
          <w:p w14:paraId="5D5CB476">
            <w:pPr>
              <w:keepNext w:val="0"/>
              <w:keepLines w:val="0"/>
              <w:suppressLineNumbers w:val="0"/>
              <w:spacing w:before="0" w:beforeAutospacing="0" w:after="0" w:afterAutospacing="0"/>
              <w:ind w:left="0" w:right="0"/>
              <w:jc w:val="center"/>
              <w:rPr>
                <w:rFonts w:hint="default" w:ascii="宋体" w:hAnsi="宋体"/>
                <w:caps/>
                <w:spacing w:val="20"/>
                <w:highlight w:val="none"/>
              </w:rPr>
            </w:pPr>
            <w:r>
              <w:rPr>
                <w:rFonts w:hint="eastAsia" w:ascii="宋体" w:hAnsi="宋体"/>
                <w:caps/>
                <w:spacing w:val="20"/>
                <w:highlight w:val="none"/>
              </w:rPr>
              <w:t>证明材料所在页码</w:t>
            </w:r>
          </w:p>
        </w:tc>
      </w:tr>
      <w:tr w14:paraId="1CDC33FB">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671" w:hRule="atLeast"/>
        </w:trPr>
        <w:tc>
          <w:tcPr>
            <w:tcW w:w="690" w:type="dxa"/>
            <w:noWrap/>
            <w:vAlign w:val="center"/>
          </w:tcPr>
          <w:p w14:paraId="5A03FDB8">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1</w:t>
            </w:r>
          </w:p>
        </w:tc>
        <w:tc>
          <w:tcPr>
            <w:tcW w:w="1620" w:type="dxa"/>
            <w:noWrap/>
            <w:vAlign w:val="center"/>
          </w:tcPr>
          <w:p w14:paraId="691D6D13">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r>
              <w:rPr>
                <w:rFonts w:hint="eastAsia" w:ascii="宋体" w:hAnsi="宋体"/>
                <w:highlight w:val="none"/>
              </w:rPr>
              <w:t>……</w:t>
            </w:r>
          </w:p>
        </w:tc>
        <w:tc>
          <w:tcPr>
            <w:tcW w:w="1701" w:type="dxa"/>
            <w:noWrap/>
            <w:vAlign w:val="center"/>
          </w:tcPr>
          <w:p w14:paraId="51293C50">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418" w:type="dxa"/>
            <w:noWrap/>
            <w:vAlign w:val="center"/>
          </w:tcPr>
          <w:p w14:paraId="5BE9E3FD">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577" w:type="dxa"/>
            <w:noWrap/>
            <w:vAlign w:val="center"/>
          </w:tcPr>
          <w:p w14:paraId="735E30B8">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645" w:type="dxa"/>
            <w:noWrap/>
            <w:vAlign w:val="center"/>
          </w:tcPr>
          <w:p w14:paraId="4AD721ED">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325" w:type="dxa"/>
            <w:noWrap/>
            <w:vAlign w:val="center"/>
          </w:tcPr>
          <w:p w14:paraId="367EF950">
            <w:pPr>
              <w:keepNext w:val="0"/>
              <w:keepLines w:val="0"/>
              <w:suppressLineNumbers w:val="0"/>
              <w:spacing w:before="0" w:beforeAutospacing="0" w:after="0" w:afterAutospacing="0" w:line="360" w:lineRule="auto"/>
              <w:ind w:left="0" w:right="0"/>
              <w:rPr>
                <w:rFonts w:hint="default" w:ascii="宋体" w:hAnsi="宋体"/>
                <w:highlight w:val="none"/>
              </w:rPr>
            </w:pPr>
          </w:p>
        </w:tc>
      </w:tr>
      <w:tr w14:paraId="48ACF775">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671" w:hRule="atLeast"/>
        </w:trPr>
        <w:tc>
          <w:tcPr>
            <w:tcW w:w="690" w:type="dxa"/>
            <w:noWrap/>
            <w:vAlign w:val="center"/>
          </w:tcPr>
          <w:p w14:paraId="321E8B55">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2</w:t>
            </w:r>
          </w:p>
        </w:tc>
        <w:tc>
          <w:tcPr>
            <w:tcW w:w="1620" w:type="dxa"/>
            <w:noWrap/>
            <w:vAlign w:val="center"/>
          </w:tcPr>
          <w:p w14:paraId="7B37920B">
            <w:pPr>
              <w:keepNext w:val="0"/>
              <w:keepLines w:val="0"/>
              <w:suppressLineNumbers w:val="0"/>
              <w:spacing w:before="0" w:beforeAutospacing="0" w:after="0" w:afterAutospacing="0" w:line="360" w:lineRule="auto"/>
              <w:ind w:left="0" w:right="0"/>
              <w:rPr>
                <w:rFonts w:hint="default" w:ascii="宋体" w:hAnsi="宋体"/>
                <w:spacing w:val="20"/>
                <w:highlight w:val="none"/>
              </w:rPr>
            </w:pPr>
          </w:p>
        </w:tc>
        <w:tc>
          <w:tcPr>
            <w:tcW w:w="1701" w:type="dxa"/>
            <w:noWrap/>
            <w:vAlign w:val="center"/>
          </w:tcPr>
          <w:p w14:paraId="43BAD906">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418" w:type="dxa"/>
            <w:noWrap/>
            <w:vAlign w:val="center"/>
          </w:tcPr>
          <w:p w14:paraId="094090A5">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577" w:type="dxa"/>
            <w:noWrap/>
            <w:vAlign w:val="center"/>
          </w:tcPr>
          <w:p w14:paraId="48647675">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645" w:type="dxa"/>
            <w:noWrap/>
            <w:vAlign w:val="center"/>
          </w:tcPr>
          <w:p w14:paraId="354C3272">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325" w:type="dxa"/>
            <w:noWrap/>
            <w:vAlign w:val="center"/>
          </w:tcPr>
          <w:p w14:paraId="6DE37782">
            <w:pPr>
              <w:keepNext w:val="0"/>
              <w:keepLines w:val="0"/>
              <w:suppressLineNumbers w:val="0"/>
              <w:spacing w:before="0" w:beforeAutospacing="0" w:after="0" w:afterAutospacing="0" w:line="360" w:lineRule="auto"/>
              <w:ind w:left="0" w:right="0"/>
              <w:rPr>
                <w:rFonts w:hint="default" w:ascii="宋体" w:hAnsi="宋体"/>
                <w:highlight w:val="none"/>
              </w:rPr>
            </w:pPr>
          </w:p>
        </w:tc>
      </w:tr>
      <w:tr w14:paraId="429B9B37">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671" w:hRule="atLeast"/>
        </w:trPr>
        <w:tc>
          <w:tcPr>
            <w:tcW w:w="690" w:type="dxa"/>
            <w:noWrap/>
            <w:vAlign w:val="center"/>
          </w:tcPr>
          <w:p w14:paraId="61F713FF">
            <w:pPr>
              <w:keepNext w:val="0"/>
              <w:keepLines w:val="0"/>
              <w:suppressLineNumbers w:val="0"/>
              <w:spacing w:before="0" w:beforeAutospacing="0" w:after="0" w:afterAutospacing="0" w:line="360" w:lineRule="auto"/>
              <w:ind w:left="0" w:right="0"/>
              <w:jc w:val="center"/>
              <w:rPr>
                <w:rFonts w:hint="eastAsia" w:ascii="宋体" w:hAnsi="宋体" w:eastAsiaTheme="minorEastAsia"/>
                <w:caps/>
                <w:spacing w:val="20"/>
                <w:highlight w:val="none"/>
                <w:lang w:eastAsia="zh-CN"/>
              </w:rPr>
            </w:pPr>
            <w:r>
              <w:rPr>
                <w:rFonts w:hint="eastAsia" w:ascii="宋体" w:hAnsi="宋体"/>
                <w:caps/>
                <w:spacing w:val="20"/>
                <w:highlight w:val="none"/>
                <w:lang w:val="en-US" w:eastAsia="zh-CN"/>
              </w:rPr>
              <w:t>3</w:t>
            </w:r>
          </w:p>
        </w:tc>
        <w:tc>
          <w:tcPr>
            <w:tcW w:w="1620" w:type="dxa"/>
            <w:noWrap/>
            <w:vAlign w:val="center"/>
          </w:tcPr>
          <w:p w14:paraId="7DF0679B">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701" w:type="dxa"/>
            <w:noWrap/>
            <w:vAlign w:val="center"/>
          </w:tcPr>
          <w:p w14:paraId="3705B10B">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418" w:type="dxa"/>
            <w:noWrap/>
            <w:vAlign w:val="center"/>
          </w:tcPr>
          <w:p w14:paraId="531DDDF8">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577" w:type="dxa"/>
            <w:noWrap/>
            <w:vAlign w:val="center"/>
          </w:tcPr>
          <w:p w14:paraId="777F4262">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645" w:type="dxa"/>
            <w:noWrap/>
            <w:vAlign w:val="center"/>
          </w:tcPr>
          <w:p w14:paraId="389874B6">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325" w:type="dxa"/>
            <w:noWrap/>
            <w:vAlign w:val="center"/>
          </w:tcPr>
          <w:p w14:paraId="082C5E50">
            <w:pPr>
              <w:keepNext w:val="0"/>
              <w:keepLines w:val="0"/>
              <w:suppressLineNumbers w:val="0"/>
              <w:spacing w:before="0" w:beforeAutospacing="0" w:after="0" w:afterAutospacing="0" w:line="360" w:lineRule="auto"/>
              <w:ind w:left="0" w:right="0"/>
              <w:rPr>
                <w:rFonts w:hint="default" w:ascii="宋体" w:hAnsi="宋体"/>
                <w:highlight w:val="none"/>
              </w:rPr>
            </w:pPr>
          </w:p>
        </w:tc>
      </w:tr>
    </w:tbl>
    <w:p w14:paraId="7E8A9775">
      <w:pPr>
        <w:spacing w:line="400" w:lineRule="exact"/>
        <w:jc w:val="left"/>
        <w:rPr>
          <w:rFonts w:hAnsi="宋体"/>
          <w:highlight w:val="none"/>
        </w:rPr>
      </w:pPr>
      <w:r>
        <w:rPr>
          <w:rFonts w:hint="eastAsia" w:hAnsi="宋体"/>
          <w:highlight w:val="none"/>
        </w:rPr>
        <w:t>注：</w:t>
      </w:r>
      <w:r>
        <w:rPr>
          <w:rFonts w:hAnsi="宋体"/>
          <w:highlight w:val="none"/>
        </w:rPr>
        <w:t xml:space="preserve"> </w:t>
      </w:r>
      <w:r>
        <w:rPr>
          <w:rFonts w:hint="eastAsia" w:hAnsi="宋体"/>
          <w:highlight w:val="none"/>
        </w:rPr>
        <w:t>1、</w:t>
      </w:r>
      <w:r>
        <w:rPr>
          <w:rFonts w:hint="eastAsia" w:hAnsi="宋体"/>
          <w:highlight w:val="none"/>
          <w:lang w:val="zh-CN"/>
        </w:rPr>
        <w:t>证明材料：相关合同清晰扫描件。</w:t>
      </w:r>
    </w:p>
    <w:p w14:paraId="567E7F53">
      <w:pPr>
        <w:spacing w:line="400" w:lineRule="exact"/>
        <w:jc w:val="left"/>
        <w:rPr>
          <w:rFonts w:hAnsi="宋体"/>
          <w:highlight w:val="none"/>
        </w:rPr>
      </w:pPr>
      <w:r>
        <w:rPr>
          <w:rFonts w:hint="eastAsia" w:hAnsi="宋体"/>
          <w:highlight w:val="none"/>
        </w:rPr>
        <w:t>2、如近年来，投标供应商法人机构发生合法变更或重组或法人名称变更时，应提供相关部门的合法批件或其他相关证明材料来证明其所附业绩的继承性。</w:t>
      </w:r>
    </w:p>
    <w:p w14:paraId="4D924F55">
      <w:pPr>
        <w:spacing w:before="120" w:line="360" w:lineRule="auto"/>
        <w:rPr>
          <w:rFonts w:ascii="仿宋_GB2312" w:hAnsi="宋体" w:eastAsia="仿宋_GB2312"/>
          <w:highlight w:val="none"/>
        </w:rPr>
      </w:pPr>
    </w:p>
    <w:p w14:paraId="0BAE36FE">
      <w:pPr>
        <w:spacing w:line="480" w:lineRule="exact"/>
        <w:rPr>
          <w:rFonts w:ascii="宋体" w:hAnsi="宋体"/>
          <w:szCs w:val="24"/>
          <w:highlight w:val="none"/>
        </w:rPr>
      </w:pPr>
    </w:p>
    <w:p w14:paraId="4E43D5C9">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44F28F9F">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70AE2804">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20E746D3">
      <w:pPr>
        <w:spacing w:line="360" w:lineRule="auto"/>
        <w:rPr>
          <w:rFonts w:ascii="宋体" w:hAnsi="宋体"/>
          <w:szCs w:val="24"/>
          <w:highlight w:val="none"/>
        </w:rPr>
      </w:pPr>
      <w:r>
        <w:rPr>
          <w:rFonts w:ascii="宋体" w:hAnsi="宋体"/>
          <w:szCs w:val="24"/>
          <w:highlight w:val="none"/>
        </w:rPr>
        <w:t xml:space="preserve"> </w:t>
      </w:r>
    </w:p>
    <w:p w14:paraId="3288F842">
      <w:pPr>
        <w:rPr>
          <w:rFonts w:ascii="宋体" w:hAnsi="宋体"/>
          <w:highlight w:val="none"/>
        </w:rPr>
      </w:pPr>
    </w:p>
    <w:p w14:paraId="07BF370C">
      <w:pPr>
        <w:rPr>
          <w:rFonts w:ascii="宋体" w:hAnsi="宋体"/>
          <w:highlight w:val="none"/>
        </w:rPr>
      </w:pPr>
    </w:p>
    <w:p w14:paraId="05290394">
      <w:pPr>
        <w:rPr>
          <w:rFonts w:ascii="宋体" w:hAnsi="宋体"/>
          <w:highlight w:val="none"/>
        </w:rPr>
      </w:pPr>
    </w:p>
    <w:p w14:paraId="14863F27">
      <w:pPr>
        <w:rPr>
          <w:rFonts w:ascii="宋体" w:hAnsi="宋体"/>
          <w:highlight w:val="none"/>
        </w:rPr>
      </w:pPr>
    </w:p>
    <w:p w14:paraId="5B64F579">
      <w:pPr>
        <w:rPr>
          <w:rFonts w:ascii="宋体" w:hAnsi="宋体"/>
          <w:highlight w:val="none"/>
        </w:rPr>
      </w:pPr>
    </w:p>
    <w:p w14:paraId="7D190E22">
      <w:pPr>
        <w:rPr>
          <w:rFonts w:ascii="宋体" w:hAnsi="宋体"/>
          <w:highlight w:val="none"/>
        </w:rPr>
      </w:pPr>
    </w:p>
    <w:p w14:paraId="52571EE5">
      <w:pPr>
        <w:rPr>
          <w:rFonts w:ascii="宋体" w:hAnsi="宋体"/>
          <w:highlight w:val="none"/>
        </w:rPr>
      </w:pPr>
    </w:p>
    <w:p w14:paraId="05F19C90">
      <w:pPr>
        <w:rPr>
          <w:rFonts w:ascii="宋体" w:hAnsi="宋体"/>
          <w:highlight w:val="none"/>
        </w:rPr>
      </w:pPr>
    </w:p>
    <w:p w14:paraId="59B40B4A">
      <w:pPr>
        <w:rPr>
          <w:rFonts w:ascii="宋体" w:hAnsi="宋体"/>
          <w:highlight w:val="none"/>
        </w:rPr>
      </w:pPr>
    </w:p>
    <w:p w14:paraId="611D9884">
      <w:pPr>
        <w:rPr>
          <w:rFonts w:ascii="宋体" w:hAnsi="宋体"/>
          <w:highlight w:val="none"/>
        </w:rPr>
      </w:pPr>
    </w:p>
    <w:p w14:paraId="36F83135">
      <w:pPr>
        <w:rPr>
          <w:rFonts w:ascii="宋体" w:hAnsi="宋体"/>
          <w:highlight w:val="none"/>
        </w:rPr>
      </w:pPr>
    </w:p>
    <w:p w14:paraId="599F8044">
      <w:pPr>
        <w:rPr>
          <w:rFonts w:ascii="宋体" w:hAnsi="宋体"/>
          <w:highlight w:val="none"/>
        </w:rPr>
      </w:pPr>
    </w:p>
    <w:p w14:paraId="0E02F98A">
      <w:pPr>
        <w:rPr>
          <w:rFonts w:ascii="宋体" w:hAnsi="宋体"/>
          <w:highlight w:val="none"/>
        </w:rPr>
      </w:pPr>
    </w:p>
    <w:p w14:paraId="080660CD">
      <w:pPr>
        <w:rPr>
          <w:rFonts w:ascii="宋体" w:hAnsi="宋体"/>
          <w:highlight w:val="none"/>
        </w:rPr>
      </w:pPr>
    </w:p>
    <w:p w14:paraId="589F9FFA">
      <w:pPr>
        <w:pStyle w:val="30"/>
        <w:rPr>
          <w:highlight w:val="none"/>
        </w:rPr>
      </w:pPr>
    </w:p>
    <w:p w14:paraId="52C6DCDE">
      <w:pPr>
        <w:pStyle w:val="30"/>
        <w:rPr>
          <w:highlight w:val="none"/>
        </w:rPr>
      </w:pPr>
    </w:p>
    <w:p w14:paraId="12D56068">
      <w:pPr>
        <w:outlineLvl w:val="0"/>
        <w:rPr>
          <w:rFonts w:ascii="宋体" w:hAnsi="宋体"/>
          <w:highlight w:val="none"/>
        </w:rPr>
      </w:pPr>
    </w:p>
    <w:p w14:paraId="06A35848">
      <w:pPr>
        <w:outlineLvl w:val="0"/>
        <w:rPr>
          <w:rFonts w:ascii="宋体"/>
          <w:highlight w:val="none"/>
        </w:rPr>
      </w:pPr>
      <w:r>
        <w:rPr>
          <w:rFonts w:hint="eastAsia" w:ascii="宋体" w:hAnsi="宋体"/>
          <w:highlight w:val="none"/>
        </w:rPr>
        <w:t>附件7：</w:t>
      </w:r>
    </w:p>
    <w:p w14:paraId="5420BFC3">
      <w:pPr>
        <w:spacing w:line="360" w:lineRule="auto"/>
        <w:jc w:val="center"/>
        <w:rPr>
          <w:rFonts w:hAnsi="宋体"/>
          <w:b/>
          <w:highlight w:val="none"/>
        </w:rPr>
      </w:pPr>
      <w:r>
        <w:rPr>
          <w:rFonts w:hint="eastAsia" w:hAnsi="宋体"/>
          <w:b/>
          <w:highlight w:val="none"/>
        </w:rPr>
        <w:t>项目负责人</w:t>
      </w:r>
      <w:r>
        <w:rPr>
          <w:rFonts w:hint="eastAsia" w:hAnsi="宋体"/>
          <w:b/>
          <w:highlight w:val="none"/>
          <w:lang w:eastAsia="zh-CN"/>
        </w:rPr>
        <w:t>（项目技术负责人）</w:t>
      </w:r>
      <w:r>
        <w:rPr>
          <w:rFonts w:hint="eastAsia" w:hAnsi="宋体"/>
          <w:b/>
          <w:highlight w:val="none"/>
        </w:rPr>
        <w:t>简历表</w:t>
      </w:r>
    </w:p>
    <w:tbl>
      <w:tblPr>
        <w:tblStyle w:val="22"/>
        <w:tblW w:w="90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6"/>
        <w:gridCol w:w="1559"/>
        <w:gridCol w:w="1276"/>
        <w:gridCol w:w="1417"/>
        <w:gridCol w:w="1530"/>
        <w:gridCol w:w="683"/>
        <w:gridCol w:w="1202"/>
      </w:tblGrid>
      <w:tr w14:paraId="6F3949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76" w:type="dxa"/>
          </w:tcPr>
          <w:p w14:paraId="24CD60CE">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姓名</w:t>
            </w:r>
          </w:p>
        </w:tc>
        <w:tc>
          <w:tcPr>
            <w:tcW w:w="1559" w:type="dxa"/>
          </w:tcPr>
          <w:p w14:paraId="1BEF3BA8">
            <w:pPr>
              <w:keepNext w:val="0"/>
              <w:keepLines w:val="0"/>
              <w:suppressLineNumbers w:val="0"/>
              <w:spacing w:before="0" w:beforeAutospacing="0" w:after="0" w:afterAutospacing="0" w:line="360" w:lineRule="auto"/>
              <w:ind w:left="0" w:right="0"/>
              <w:jc w:val="center"/>
              <w:rPr>
                <w:rFonts w:hint="default" w:hAnsi="宋体"/>
                <w:highlight w:val="none"/>
              </w:rPr>
            </w:pPr>
          </w:p>
        </w:tc>
        <w:tc>
          <w:tcPr>
            <w:tcW w:w="1276" w:type="dxa"/>
          </w:tcPr>
          <w:p w14:paraId="3E53FCD0">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性别</w:t>
            </w:r>
          </w:p>
        </w:tc>
        <w:tc>
          <w:tcPr>
            <w:tcW w:w="1417" w:type="dxa"/>
          </w:tcPr>
          <w:p w14:paraId="47A004E6">
            <w:pPr>
              <w:keepNext w:val="0"/>
              <w:keepLines w:val="0"/>
              <w:suppressLineNumbers w:val="0"/>
              <w:spacing w:before="0" w:beforeAutospacing="0" w:after="0" w:afterAutospacing="0" w:line="360" w:lineRule="auto"/>
              <w:ind w:left="0" w:right="0"/>
              <w:jc w:val="center"/>
              <w:rPr>
                <w:rFonts w:hint="default" w:hAnsi="宋体"/>
                <w:highlight w:val="none"/>
              </w:rPr>
            </w:pPr>
          </w:p>
        </w:tc>
        <w:tc>
          <w:tcPr>
            <w:tcW w:w="2213" w:type="dxa"/>
            <w:gridSpan w:val="2"/>
          </w:tcPr>
          <w:p w14:paraId="43D64F21">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年龄</w:t>
            </w:r>
          </w:p>
        </w:tc>
        <w:tc>
          <w:tcPr>
            <w:tcW w:w="1202" w:type="dxa"/>
          </w:tcPr>
          <w:p w14:paraId="71486A17">
            <w:pPr>
              <w:keepNext w:val="0"/>
              <w:keepLines w:val="0"/>
              <w:suppressLineNumbers w:val="0"/>
              <w:spacing w:before="0" w:beforeAutospacing="0" w:after="0" w:afterAutospacing="0" w:line="360" w:lineRule="auto"/>
              <w:ind w:left="0" w:right="0"/>
              <w:jc w:val="center"/>
              <w:rPr>
                <w:rFonts w:hint="default" w:hAnsi="宋体"/>
                <w:sz w:val="21"/>
                <w:szCs w:val="21"/>
                <w:highlight w:val="none"/>
              </w:rPr>
            </w:pPr>
          </w:p>
        </w:tc>
      </w:tr>
      <w:tr w14:paraId="7F8C4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76" w:type="dxa"/>
          </w:tcPr>
          <w:p w14:paraId="014280A5">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职务</w:t>
            </w:r>
          </w:p>
        </w:tc>
        <w:tc>
          <w:tcPr>
            <w:tcW w:w="1559" w:type="dxa"/>
          </w:tcPr>
          <w:p w14:paraId="37EC9191">
            <w:pPr>
              <w:keepNext w:val="0"/>
              <w:keepLines w:val="0"/>
              <w:suppressLineNumbers w:val="0"/>
              <w:spacing w:before="0" w:beforeAutospacing="0" w:after="0" w:afterAutospacing="0" w:line="360" w:lineRule="auto"/>
              <w:ind w:left="0" w:right="0"/>
              <w:jc w:val="center"/>
              <w:rPr>
                <w:rFonts w:hint="default" w:hAnsi="宋体"/>
                <w:highlight w:val="none"/>
              </w:rPr>
            </w:pPr>
          </w:p>
        </w:tc>
        <w:tc>
          <w:tcPr>
            <w:tcW w:w="1276" w:type="dxa"/>
          </w:tcPr>
          <w:p w14:paraId="0FF418AE">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职称</w:t>
            </w:r>
          </w:p>
        </w:tc>
        <w:tc>
          <w:tcPr>
            <w:tcW w:w="1417" w:type="dxa"/>
          </w:tcPr>
          <w:p w14:paraId="25F8881F">
            <w:pPr>
              <w:keepNext w:val="0"/>
              <w:keepLines w:val="0"/>
              <w:suppressLineNumbers w:val="0"/>
              <w:spacing w:before="0" w:beforeAutospacing="0" w:after="0" w:afterAutospacing="0" w:line="360" w:lineRule="auto"/>
              <w:ind w:left="0" w:right="0"/>
              <w:jc w:val="center"/>
              <w:rPr>
                <w:rFonts w:hint="default" w:hAnsi="宋体"/>
                <w:highlight w:val="none"/>
              </w:rPr>
            </w:pPr>
          </w:p>
        </w:tc>
        <w:tc>
          <w:tcPr>
            <w:tcW w:w="2213" w:type="dxa"/>
            <w:gridSpan w:val="2"/>
          </w:tcPr>
          <w:p w14:paraId="3F66DDE9">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学历</w:t>
            </w:r>
          </w:p>
        </w:tc>
        <w:tc>
          <w:tcPr>
            <w:tcW w:w="1202" w:type="dxa"/>
          </w:tcPr>
          <w:p w14:paraId="43376265">
            <w:pPr>
              <w:keepNext w:val="0"/>
              <w:keepLines w:val="0"/>
              <w:suppressLineNumbers w:val="0"/>
              <w:spacing w:before="0" w:beforeAutospacing="0" w:after="0" w:afterAutospacing="0" w:line="360" w:lineRule="auto"/>
              <w:ind w:left="0" w:right="0"/>
              <w:jc w:val="center"/>
              <w:rPr>
                <w:rFonts w:hint="default" w:hAnsi="宋体"/>
                <w:sz w:val="21"/>
                <w:szCs w:val="21"/>
                <w:highlight w:val="none"/>
              </w:rPr>
            </w:pPr>
          </w:p>
        </w:tc>
      </w:tr>
      <w:tr w14:paraId="1BAD0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935" w:type="dxa"/>
            <w:gridSpan w:val="2"/>
          </w:tcPr>
          <w:p w14:paraId="10D4CA30">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参加工作时间</w:t>
            </w:r>
          </w:p>
        </w:tc>
        <w:tc>
          <w:tcPr>
            <w:tcW w:w="1276" w:type="dxa"/>
          </w:tcPr>
          <w:p w14:paraId="5189EC3F">
            <w:pPr>
              <w:keepNext w:val="0"/>
              <w:keepLines w:val="0"/>
              <w:suppressLineNumbers w:val="0"/>
              <w:spacing w:before="0" w:beforeAutospacing="0" w:after="0" w:afterAutospacing="0" w:line="360" w:lineRule="auto"/>
              <w:ind w:left="0" w:right="0"/>
              <w:jc w:val="center"/>
              <w:rPr>
                <w:rFonts w:hint="default" w:hAnsi="宋体"/>
                <w:highlight w:val="none"/>
              </w:rPr>
            </w:pPr>
          </w:p>
        </w:tc>
        <w:tc>
          <w:tcPr>
            <w:tcW w:w="3630" w:type="dxa"/>
            <w:gridSpan w:val="3"/>
          </w:tcPr>
          <w:p w14:paraId="62B838CD">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从事项目负责人年限</w:t>
            </w:r>
          </w:p>
        </w:tc>
        <w:tc>
          <w:tcPr>
            <w:tcW w:w="1202" w:type="dxa"/>
          </w:tcPr>
          <w:p w14:paraId="70DBD0D9">
            <w:pPr>
              <w:keepNext w:val="0"/>
              <w:keepLines w:val="0"/>
              <w:suppressLineNumbers w:val="0"/>
              <w:spacing w:before="0" w:beforeAutospacing="0" w:after="0" w:afterAutospacing="0" w:line="360" w:lineRule="auto"/>
              <w:ind w:left="0" w:right="0"/>
              <w:jc w:val="center"/>
              <w:rPr>
                <w:rFonts w:hint="default" w:hAnsi="宋体"/>
                <w:sz w:val="21"/>
                <w:szCs w:val="21"/>
                <w:highlight w:val="none"/>
              </w:rPr>
            </w:pPr>
          </w:p>
        </w:tc>
      </w:tr>
      <w:tr w14:paraId="62971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043" w:type="dxa"/>
            <w:gridSpan w:val="7"/>
          </w:tcPr>
          <w:p w14:paraId="2A619214">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业绩情况</w:t>
            </w:r>
          </w:p>
        </w:tc>
      </w:tr>
      <w:tr w14:paraId="17627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76" w:type="dxa"/>
          </w:tcPr>
          <w:p w14:paraId="5FA8B6C3">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服务单位</w:t>
            </w:r>
          </w:p>
        </w:tc>
        <w:tc>
          <w:tcPr>
            <w:tcW w:w="1559" w:type="dxa"/>
          </w:tcPr>
          <w:p w14:paraId="2FAEDFD5">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项目名称</w:t>
            </w:r>
          </w:p>
        </w:tc>
        <w:tc>
          <w:tcPr>
            <w:tcW w:w="1276" w:type="dxa"/>
          </w:tcPr>
          <w:p w14:paraId="294B18D8">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ascii="Calibri" w:hAnsi="宋体" w:eastAsia="宋体" w:cs="Times New Roman"/>
                <w:highlight w:val="none"/>
              </w:rPr>
              <w:t>合同金额</w:t>
            </w:r>
          </w:p>
        </w:tc>
        <w:tc>
          <w:tcPr>
            <w:tcW w:w="1417" w:type="dxa"/>
          </w:tcPr>
          <w:p w14:paraId="285B16AE">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服务日期</w:t>
            </w:r>
          </w:p>
        </w:tc>
        <w:tc>
          <w:tcPr>
            <w:tcW w:w="1530" w:type="dxa"/>
          </w:tcPr>
          <w:p w14:paraId="063702FD">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ascii="宋体" w:hAnsi="宋体"/>
                <w:sz w:val="21"/>
                <w:szCs w:val="21"/>
                <w:highlight w:val="none"/>
              </w:rPr>
              <w:t>担任职务</w:t>
            </w:r>
          </w:p>
        </w:tc>
        <w:tc>
          <w:tcPr>
            <w:tcW w:w="1885" w:type="dxa"/>
            <w:gridSpan w:val="2"/>
          </w:tcPr>
          <w:p w14:paraId="5BB650F3">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备注</w:t>
            </w:r>
          </w:p>
        </w:tc>
      </w:tr>
      <w:tr w14:paraId="461A8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601EF7D6">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39BFADB7">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5B6ECA81">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631E9546">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7CD9A603">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1C4A5BF2">
            <w:pPr>
              <w:keepNext w:val="0"/>
              <w:keepLines w:val="0"/>
              <w:suppressLineNumbers w:val="0"/>
              <w:spacing w:before="0" w:beforeAutospacing="0" w:after="0" w:afterAutospacing="0" w:line="360" w:lineRule="auto"/>
              <w:ind w:left="0" w:right="0"/>
              <w:jc w:val="center"/>
              <w:rPr>
                <w:rFonts w:hint="default" w:hAnsi="宋体"/>
                <w:b/>
                <w:highlight w:val="none"/>
              </w:rPr>
            </w:pPr>
          </w:p>
        </w:tc>
      </w:tr>
      <w:tr w14:paraId="7488C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73ABED65">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01CF8F08">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0D7DC3A4">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1FF37436">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5A1D446C">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65D31BA0">
            <w:pPr>
              <w:keepNext w:val="0"/>
              <w:keepLines w:val="0"/>
              <w:suppressLineNumbers w:val="0"/>
              <w:spacing w:before="0" w:beforeAutospacing="0" w:after="0" w:afterAutospacing="0" w:line="360" w:lineRule="auto"/>
              <w:ind w:left="0" w:right="0"/>
              <w:jc w:val="center"/>
              <w:rPr>
                <w:rFonts w:hint="default" w:hAnsi="宋体"/>
                <w:b/>
                <w:highlight w:val="none"/>
              </w:rPr>
            </w:pPr>
          </w:p>
        </w:tc>
      </w:tr>
      <w:tr w14:paraId="736DE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1337CAA7">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764D3200">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7574A82F">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10890089">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655F8979">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2C97EF32">
            <w:pPr>
              <w:keepNext w:val="0"/>
              <w:keepLines w:val="0"/>
              <w:suppressLineNumbers w:val="0"/>
              <w:spacing w:before="0" w:beforeAutospacing="0" w:after="0" w:afterAutospacing="0" w:line="360" w:lineRule="auto"/>
              <w:ind w:left="0" w:right="0"/>
              <w:jc w:val="center"/>
              <w:rPr>
                <w:rFonts w:hint="default" w:hAnsi="宋体"/>
                <w:b/>
                <w:highlight w:val="none"/>
              </w:rPr>
            </w:pPr>
          </w:p>
        </w:tc>
      </w:tr>
      <w:tr w14:paraId="20E9D7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231BD258">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13AA1507">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06C85855">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69E56DEA">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5C56E6DB">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292B04DF">
            <w:pPr>
              <w:keepNext w:val="0"/>
              <w:keepLines w:val="0"/>
              <w:suppressLineNumbers w:val="0"/>
              <w:spacing w:before="0" w:beforeAutospacing="0" w:after="0" w:afterAutospacing="0" w:line="360" w:lineRule="auto"/>
              <w:ind w:left="0" w:right="0"/>
              <w:jc w:val="center"/>
              <w:rPr>
                <w:rFonts w:hint="default" w:hAnsi="宋体"/>
                <w:b/>
                <w:highlight w:val="none"/>
              </w:rPr>
            </w:pPr>
          </w:p>
        </w:tc>
      </w:tr>
      <w:tr w14:paraId="326F8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12EDA6BF">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0F8A6916">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0241D2D6">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18C8C265">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16D849C4">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75949C26">
            <w:pPr>
              <w:keepNext w:val="0"/>
              <w:keepLines w:val="0"/>
              <w:suppressLineNumbers w:val="0"/>
              <w:spacing w:before="0" w:beforeAutospacing="0" w:after="0" w:afterAutospacing="0" w:line="360" w:lineRule="auto"/>
              <w:ind w:left="0" w:right="0"/>
              <w:jc w:val="center"/>
              <w:rPr>
                <w:rFonts w:hint="default" w:hAnsi="宋体"/>
                <w:b/>
                <w:highlight w:val="none"/>
              </w:rPr>
            </w:pPr>
          </w:p>
        </w:tc>
      </w:tr>
      <w:tr w14:paraId="5097F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44B1E794">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4C9582B2">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718AC600">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4594C895">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40DF1AEB">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2BC71FBC">
            <w:pPr>
              <w:keepNext w:val="0"/>
              <w:keepLines w:val="0"/>
              <w:suppressLineNumbers w:val="0"/>
              <w:spacing w:before="0" w:beforeAutospacing="0" w:after="0" w:afterAutospacing="0" w:line="360" w:lineRule="auto"/>
              <w:ind w:left="0" w:right="0"/>
              <w:jc w:val="center"/>
              <w:rPr>
                <w:rFonts w:hint="default" w:hAnsi="宋体"/>
                <w:b/>
                <w:highlight w:val="none"/>
              </w:rPr>
            </w:pPr>
          </w:p>
        </w:tc>
      </w:tr>
      <w:tr w14:paraId="59018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1E9CF285">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324EADBC">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0A6B70D4">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20F37D80">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4B376DCA">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101775A5">
            <w:pPr>
              <w:keepNext w:val="0"/>
              <w:keepLines w:val="0"/>
              <w:suppressLineNumbers w:val="0"/>
              <w:spacing w:before="0" w:beforeAutospacing="0" w:after="0" w:afterAutospacing="0" w:line="360" w:lineRule="auto"/>
              <w:ind w:left="0" w:right="0"/>
              <w:jc w:val="center"/>
              <w:rPr>
                <w:rFonts w:hint="default" w:hAnsi="宋体"/>
                <w:b/>
                <w:highlight w:val="none"/>
              </w:rPr>
            </w:pPr>
          </w:p>
        </w:tc>
      </w:tr>
    </w:tbl>
    <w:p w14:paraId="541699FF">
      <w:pPr>
        <w:spacing w:line="480" w:lineRule="exact"/>
        <w:rPr>
          <w:rFonts w:ascii="宋体" w:hAnsi="宋体"/>
          <w:szCs w:val="24"/>
          <w:highlight w:val="none"/>
        </w:rPr>
      </w:pPr>
      <w:r>
        <w:rPr>
          <w:rFonts w:hint="eastAsia" w:ascii="宋体" w:hAnsi="宋体"/>
          <w:szCs w:val="24"/>
          <w:highlight w:val="none"/>
          <w:lang w:val="zh-CN"/>
        </w:rPr>
        <w:t>证明材料：相关人员身份证、学历证书、职称证书、执业（职业）资格证书及</w:t>
      </w:r>
      <w:r>
        <w:rPr>
          <w:rFonts w:hint="eastAsia" w:ascii="宋体" w:hAnsi="宋体"/>
          <w:szCs w:val="24"/>
          <w:highlight w:val="none"/>
        </w:rPr>
        <w:t>近</w:t>
      </w:r>
      <w:r>
        <w:rPr>
          <w:rFonts w:hint="eastAsia" w:ascii="宋体" w:hAnsi="宋体"/>
          <w:szCs w:val="24"/>
          <w:highlight w:val="none"/>
          <w:lang w:val="en-US" w:eastAsia="zh-CN"/>
        </w:rPr>
        <w:t>3</w:t>
      </w:r>
      <w:r>
        <w:rPr>
          <w:rFonts w:hint="eastAsia" w:ascii="宋体" w:hAnsi="宋体"/>
          <w:szCs w:val="24"/>
          <w:highlight w:val="none"/>
        </w:rPr>
        <w:t>个月社保证明清晰扫描件加盖公章</w:t>
      </w:r>
      <w:r>
        <w:rPr>
          <w:rFonts w:hint="eastAsia" w:ascii="宋体" w:hAnsi="宋体"/>
          <w:szCs w:val="24"/>
          <w:highlight w:val="none"/>
          <w:lang w:val="zh-CN"/>
        </w:rPr>
        <w:t>。</w:t>
      </w:r>
    </w:p>
    <w:p w14:paraId="2C43BE9F">
      <w:pPr>
        <w:spacing w:line="480" w:lineRule="exact"/>
        <w:rPr>
          <w:rFonts w:ascii="宋体" w:hAnsi="宋体"/>
          <w:szCs w:val="24"/>
          <w:highlight w:val="none"/>
        </w:rPr>
      </w:pPr>
    </w:p>
    <w:p w14:paraId="207091D8">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6C822A1D">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1BBF62F3">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0431BEE0">
      <w:pPr>
        <w:spacing w:line="480" w:lineRule="exact"/>
        <w:rPr>
          <w:rFonts w:ascii="宋体" w:hAnsi="宋体"/>
          <w:b/>
          <w:highlight w:val="none"/>
        </w:rPr>
      </w:pPr>
    </w:p>
    <w:p w14:paraId="41495E7F">
      <w:pPr>
        <w:spacing w:line="480" w:lineRule="exact"/>
        <w:rPr>
          <w:rFonts w:ascii="宋体" w:hAnsi="宋体"/>
          <w:b/>
          <w:highlight w:val="none"/>
        </w:rPr>
      </w:pPr>
    </w:p>
    <w:p w14:paraId="14B40FDA">
      <w:pPr>
        <w:spacing w:line="360" w:lineRule="auto"/>
        <w:jc w:val="left"/>
        <w:rPr>
          <w:rFonts w:ascii="宋体" w:hAnsi="宋体"/>
          <w:highlight w:val="none"/>
        </w:rPr>
      </w:pPr>
    </w:p>
    <w:p w14:paraId="2BB958A3">
      <w:pPr>
        <w:outlineLvl w:val="0"/>
        <w:rPr>
          <w:rFonts w:ascii="宋体"/>
          <w:highlight w:val="none"/>
        </w:rPr>
      </w:pPr>
      <w:r>
        <w:rPr>
          <w:rFonts w:hint="eastAsia" w:ascii="宋体" w:hAnsi="宋体"/>
          <w:highlight w:val="none"/>
        </w:rPr>
        <w:t>附件8：</w:t>
      </w:r>
    </w:p>
    <w:p w14:paraId="5BAA44B1">
      <w:pPr>
        <w:spacing w:line="360" w:lineRule="auto"/>
        <w:jc w:val="center"/>
        <w:rPr>
          <w:rFonts w:hAnsi="宋体"/>
          <w:b/>
          <w:highlight w:val="none"/>
        </w:rPr>
      </w:pPr>
      <w:bookmarkStart w:id="5" w:name="OLE_LINK30"/>
      <w:r>
        <w:rPr>
          <w:rFonts w:hint="eastAsia" w:hAnsi="宋体"/>
          <w:b/>
          <w:highlight w:val="none"/>
        </w:rPr>
        <w:t>项目组成员表</w:t>
      </w:r>
      <w:bookmarkEnd w:id="5"/>
    </w:p>
    <w:tbl>
      <w:tblPr>
        <w:tblStyle w:val="22"/>
        <w:tblW w:w="9519" w:type="dxa"/>
        <w:jc w:val="right"/>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985"/>
        <w:gridCol w:w="709"/>
        <w:gridCol w:w="708"/>
        <w:gridCol w:w="993"/>
        <w:gridCol w:w="1286"/>
        <w:gridCol w:w="1518"/>
        <w:gridCol w:w="2320"/>
      </w:tblGrid>
      <w:tr w14:paraId="10396F0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84" w:hRule="atLeast"/>
          <w:jc w:val="right"/>
        </w:trPr>
        <w:tc>
          <w:tcPr>
            <w:tcW w:w="1985" w:type="dxa"/>
            <w:vAlign w:val="center"/>
          </w:tcPr>
          <w:p w14:paraId="280AB482">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姓名</w:t>
            </w:r>
          </w:p>
        </w:tc>
        <w:tc>
          <w:tcPr>
            <w:tcW w:w="709" w:type="dxa"/>
            <w:vAlign w:val="center"/>
          </w:tcPr>
          <w:p w14:paraId="25FE18DE">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性别</w:t>
            </w:r>
          </w:p>
        </w:tc>
        <w:tc>
          <w:tcPr>
            <w:tcW w:w="708" w:type="dxa"/>
            <w:vAlign w:val="center"/>
          </w:tcPr>
          <w:p w14:paraId="22F31FA2">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年龄</w:t>
            </w:r>
          </w:p>
        </w:tc>
        <w:tc>
          <w:tcPr>
            <w:tcW w:w="993" w:type="dxa"/>
            <w:vAlign w:val="center"/>
          </w:tcPr>
          <w:p w14:paraId="355E29E6">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专</w:t>
            </w:r>
            <w:r>
              <w:rPr>
                <w:rFonts w:hint="default" w:ascii="宋体" w:hAnsi="宋体"/>
                <w:szCs w:val="24"/>
                <w:highlight w:val="none"/>
              </w:rPr>
              <w:t xml:space="preserve">  </w:t>
            </w:r>
            <w:r>
              <w:rPr>
                <w:rFonts w:hint="eastAsia" w:ascii="宋体" w:hAnsi="宋体"/>
                <w:szCs w:val="24"/>
                <w:highlight w:val="none"/>
              </w:rPr>
              <w:t>业</w:t>
            </w:r>
          </w:p>
        </w:tc>
        <w:tc>
          <w:tcPr>
            <w:tcW w:w="1286" w:type="dxa"/>
            <w:vAlign w:val="center"/>
          </w:tcPr>
          <w:p w14:paraId="3A374F67">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职称</w:t>
            </w:r>
          </w:p>
        </w:tc>
        <w:tc>
          <w:tcPr>
            <w:tcW w:w="1518" w:type="dxa"/>
            <w:vAlign w:val="center"/>
          </w:tcPr>
          <w:p w14:paraId="698816C2">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拟担任本项目职务</w:t>
            </w:r>
          </w:p>
        </w:tc>
        <w:tc>
          <w:tcPr>
            <w:tcW w:w="2320" w:type="dxa"/>
            <w:vAlign w:val="center"/>
          </w:tcPr>
          <w:p w14:paraId="37EE2F75">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备注</w:t>
            </w:r>
          </w:p>
        </w:tc>
      </w:tr>
      <w:tr w14:paraId="06374BF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37" w:hRule="atLeast"/>
          <w:jc w:val="right"/>
        </w:trPr>
        <w:tc>
          <w:tcPr>
            <w:tcW w:w="1985" w:type="dxa"/>
            <w:vAlign w:val="center"/>
          </w:tcPr>
          <w:p w14:paraId="7418801F">
            <w:pPr>
              <w:keepNext w:val="0"/>
              <w:keepLines w:val="0"/>
              <w:suppressLineNumbers w:val="0"/>
              <w:snapToGrid w:val="0"/>
              <w:spacing w:before="0" w:beforeAutospacing="0" w:after="0" w:afterAutospacing="0"/>
              <w:ind w:left="0" w:right="0"/>
              <w:jc w:val="center"/>
              <w:rPr>
                <w:rFonts w:hint="default" w:ascii="宋体" w:hAnsi="宋体" w:eastAsiaTheme="minorEastAsia"/>
                <w:sz w:val="21"/>
                <w:szCs w:val="21"/>
                <w:highlight w:val="none"/>
                <w:lang w:val="en-US" w:eastAsia="zh-CN"/>
              </w:rPr>
            </w:pPr>
            <w:r>
              <w:rPr>
                <w:rFonts w:hint="eastAsia" w:ascii="宋体" w:hAnsi="宋体"/>
                <w:szCs w:val="21"/>
                <w:highlight w:val="none"/>
                <w:lang w:val="en-US" w:eastAsia="zh-CN"/>
              </w:rPr>
              <w:t>(项目成员)</w:t>
            </w:r>
          </w:p>
        </w:tc>
        <w:tc>
          <w:tcPr>
            <w:tcW w:w="709" w:type="dxa"/>
            <w:vAlign w:val="center"/>
          </w:tcPr>
          <w:p w14:paraId="1D164F2D">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708" w:type="dxa"/>
            <w:vAlign w:val="center"/>
          </w:tcPr>
          <w:p w14:paraId="72FA77D9">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993" w:type="dxa"/>
            <w:vAlign w:val="center"/>
          </w:tcPr>
          <w:p w14:paraId="11F86C06">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1286" w:type="dxa"/>
            <w:vAlign w:val="center"/>
          </w:tcPr>
          <w:p w14:paraId="6F3230D9">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1518" w:type="dxa"/>
            <w:vAlign w:val="center"/>
          </w:tcPr>
          <w:p w14:paraId="37D324E2">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2320" w:type="dxa"/>
            <w:vAlign w:val="center"/>
          </w:tcPr>
          <w:p w14:paraId="2DA98E07">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r>
      <w:tr w14:paraId="6470A1C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37" w:hRule="atLeast"/>
          <w:jc w:val="right"/>
        </w:trPr>
        <w:tc>
          <w:tcPr>
            <w:tcW w:w="1985" w:type="dxa"/>
            <w:vAlign w:val="center"/>
          </w:tcPr>
          <w:p w14:paraId="7DAC8652">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r>
              <w:rPr>
                <w:rFonts w:hint="default" w:ascii="宋体" w:hAnsi="宋体"/>
                <w:szCs w:val="21"/>
                <w:highlight w:val="none"/>
              </w:rPr>
              <w:t>......</w:t>
            </w:r>
          </w:p>
        </w:tc>
        <w:tc>
          <w:tcPr>
            <w:tcW w:w="709" w:type="dxa"/>
            <w:vAlign w:val="center"/>
          </w:tcPr>
          <w:p w14:paraId="3EA5899E">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708" w:type="dxa"/>
            <w:vAlign w:val="center"/>
          </w:tcPr>
          <w:p w14:paraId="2E0D62C1">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993" w:type="dxa"/>
            <w:vAlign w:val="center"/>
          </w:tcPr>
          <w:p w14:paraId="107D8A1B">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1286" w:type="dxa"/>
            <w:vAlign w:val="center"/>
          </w:tcPr>
          <w:p w14:paraId="669E43F7">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1518" w:type="dxa"/>
            <w:vAlign w:val="center"/>
          </w:tcPr>
          <w:p w14:paraId="61B4D492">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2320" w:type="dxa"/>
            <w:vAlign w:val="center"/>
          </w:tcPr>
          <w:p w14:paraId="3EEACDD3">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r>
      <w:tr w14:paraId="79564FF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37" w:hRule="atLeast"/>
          <w:jc w:val="right"/>
        </w:trPr>
        <w:tc>
          <w:tcPr>
            <w:tcW w:w="1985" w:type="dxa"/>
            <w:vAlign w:val="center"/>
          </w:tcPr>
          <w:p w14:paraId="2F8232BA">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r>
              <w:rPr>
                <w:rFonts w:hint="default" w:ascii="宋体" w:hAnsi="宋体"/>
                <w:szCs w:val="21"/>
                <w:highlight w:val="none"/>
              </w:rPr>
              <w:t>......</w:t>
            </w:r>
          </w:p>
        </w:tc>
        <w:tc>
          <w:tcPr>
            <w:tcW w:w="709" w:type="dxa"/>
            <w:vAlign w:val="center"/>
          </w:tcPr>
          <w:p w14:paraId="595C73B5">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3EE1D3FE">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71B7F997">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39438DE8">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2D1D0D00">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00859C90">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41586E8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7B355F1A">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58280C31">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14E42C3A">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7D5568B9">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45E1AAD0">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12A6A917">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4399F6AA">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3E0AEE4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440B57BE">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28E1E0AF">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56B5930E">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62E64882">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5C8AE8A0">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5FE139E7">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1EB8061B">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660AB7F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49312960">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447AE17F">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421271CE">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21F81E64">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3874F85E">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4BBCA65B">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23F01580">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18CA627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25F5CC3B">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4CDDD86E">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0B77A281">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00B8E5CD">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57D95BF9">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71D3E390">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5CA394F0">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5BE2AF4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0782A5C9">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4A11E9F1">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3EE9621F">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1F220EE2">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49A16933">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53CED99C">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667B6172">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5AF8564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06B6DAB3">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1FA010DE">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79539A22">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6FD49D8B">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5373519B">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40417E69">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774A1DFE">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74BA083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2EBC065F">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535E6DD2">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21B790F5">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32B9D85F">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2DA5727F">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6AD2027B">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438A228A">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27B0CB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516A4557">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3A7F0D5E">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0DAD4669">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3C991C2A">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78589351">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3839ACC5">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18707929">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bl>
    <w:p w14:paraId="1FF1A142">
      <w:pPr>
        <w:spacing w:line="480" w:lineRule="exact"/>
        <w:rPr>
          <w:rFonts w:ascii="宋体" w:hAnsi="宋体"/>
          <w:szCs w:val="24"/>
          <w:highlight w:val="none"/>
        </w:rPr>
      </w:pPr>
      <w:r>
        <w:rPr>
          <w:rFonts w:hint="eastAsia" w:ascii="宋体" w:hAnsi="宋体"/>
          <w:szCs w:val="24"/>
          <w:highlight w:val="none"/>
          <w:lang w:val="zh-CN"/>
        </w:rPr>
        <w:t>证明材料：相关人员身份证、学历证书、职称证书、执业（职业）资格证书及</w:t>
      </w:r>
      <w:r>
        <w:rPr>
          <w:rFonts w:hint="eastAsia" w:ascii="宋体" w:hAnsi="宋体"/>
          <w:szCs w:val="24"/>
          <w:highlight w:val="none"/>
        </w:rPr>
        <w:t>近</w:t>
      </w:r>
      <w:r>
        <w:rPr>
          <w:rFonts w:hint="eastAsia" w:ascii="宋体" w:hAnsi="宋体"/>
          <w:szCs w:val="24"/>
          <w:highlight w:val="none"/>
          <w:lang w:val="en-US" w:eastAsia="zh-CN"/>
        </w:rPr>
        <w:t>3</w:t>
      </w:r>
      <w:r>
        <w:rPr>
          <w:rFonts w:hint="eastAsia" w:ascii="宋体" w:hAnsi="宋体"/>
          <w:szCs w:val="24"/>
          <w:highlight w:val="none"/>
        </w:rPr>
        <w:t>个月社保证明清晰扫描件加盖公章</w:t>
      </w:r>
      <w:r>
        <w:rPr>
          <w:rFonts w:hint="eastAsia" w:ascii="宋体" w:hAnsi="宋体"/>
          <w:szCs w:val="24"/>
          <w:highlight w:val="none"/>
          <w:lang w:val="zh-CN"/>
        </w:rPr>
        <w:t>。</w:t>
      </w:r>
    </w:p>
    <w:p w14:paraId="617A87AF">
      <w:pPr>
        <w:spacing w:line="480" w:lineRule="exact"/>
        <w:rPr>
          <w:rFonts w:ascii="宋体" w:hAnsi="宋体"/>
          <w:szCs w:val="24"/>
          <w:highlight w:val="none"/>
        </w:rPr>
      </w:pPr>
    </w:p>
    <w:p w14:paraId="3F618527">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5701E4E0">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60D2A663">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67A486F8">
      <w:pPr>
        <w:jc w:val="center"/>
        <w:rPr>
          <w:rFonts w:ascii="宋体" w:cs="宋体"/>
          <w:sz w:val="72"/>
          <w:szCs w:val="72"/>
          <w:highlight w:val="none"/>
        </w:rPr>
      </w:pPr>
    </w:p>
    <w:p w14:paraId="3238C267">
      <w:pPr>
        <w:jc w:val="center"/>
        <w:rPr>
          <w:rFonts w:ascii="宋体" w:cs="宋体"/>
          <w:sz w:val="72"/>
          <w:szCs w:val="72"/>
          <w:highlight w:val="none"/>
        </w:rPr>
      </w:pPr>
    </w:p>
    <w:p w14:paraId="6C2245A9">
      <w:pPr>
        <w:jc w:val="center"/>
        <w:rPr>
          <w:rFonts w:ascii="宋体" w:cs="宋体"/>
          <w:sz w:val="72"/>
          <w:szCs w:val="72"/>
          <w:highlight w:val="none"/>
        </w:rPr>
      </w:pPr>
      <w:r>
        <w:rPr>
          <w:rFonts w:hint="eastAsia" w:ascii="宋体" w:hAnsi="宋体" w:cs="宋体"/>
          <w:sz w:val="72"/>
          <w:szCs w:val="72"/>
          <w:highlight w:val="none"/>
        </w:rPr>
        <w:t>投</w:t>
      </w:r>
      <w:r>
        <w:rPr>
          <w:rFonts w:ascii="宋体" w:hAnsi="宋体" w:cs="宋体"/>
          <w:sz w:val="72"/>
          <w:szCs w:val="72"/>
          <w:highlight w:val="none"/>
        </w:rPr>
        <w:t xml:space="preserve"> </w:t>
      </w:r>
      <w:r>
        <w:rPr>
          <w:rFonts w:hint="eastAsia" w:ascii="宋体" w:hAnsi="宋体" w:cs="宋体"/>
          <w:sz w:val="72"/>
          <w:szCs w:val="72"/>
          <w:highlight w:val="none"/>
        </w:rPr>
        <w:t>标</w:t>
      </w:r>
      <w:r>
        <w:rPr>
          <w:rFonts w:ascii="宋体" w:hAnsi="宋体" w:cs="宋体"/>
          <w:sz w:val="72"/>
          <w:szCs w:val="72"/>
          <w:highlight w:val="none"/>
        </w:rPr>
        <w:t xml:space="preserve"> </w:t>
      </w:r>
      <w:r>
        <w:rPr>
          <w:rFonts w:hint="eastAsia" w:ascii="宋体" w:hAnsi="宋体" w:cs="宋体"/>
          <w:sz w:val="72"/>
          <w:szCs w:val="72"/>
          <w:highlight w:val="none"/>
        </w:rPr>
        <w:t>文</w:t>
      </w:r>
      <w:r>
        <w:rPr>
          <w:rFonts w:ascii="宋体" w:hAnsi="宋体" w:cs="宋体"/>
          <w:sz w:val="72"/>
          <w:szCs w:val="72"/>
          <w:highlight w:val="none"/>
        </w:rPr>
        <w:t xml:space="preserve"> </w:t>
      </w:r>
      <w:r>
        <w:rPr>
          <w:rFonts w:hint="eastAsia" w:ascii="宋体" w:hAnsi="宋体" w:cs="宋体"/>
          <w:sz w:val="72"/>
          <w:szCs w:val="72"/>
          <w:highlight w:val="none"/>
        </w:rPr>
        <w:t>件</w:t>
      </w:r>
    </w:p>
    <w:p w14:paraId="2F06CA25">
      <w:pPr>
        <w:jc w:val="center"/>
        <w:rPr>
          <w:rFonts w:ascii="宋体" w:cs="宋体"/>
          <w:highlight w:val="none"/>
        </w:rPr>
      </w:pPr>
    </w:p>
    <w:p w14:paraId="5D822AB0">
      <w:pPr>
        <w:jc w:val="center"/>
        <w:rPr>
          <w:rFonts w:ascii="宋体" w:hAnsi="宋体" w:cs="宋体"/>
          <w:b/>
          <w:bCs/>
          <w:sz w:val="36"/>
          <w:szCs w:val="36"/>
          <w:highlight w:val="none"/>
        </w:rPr>
      </w:pPr>
      <w:r>
        <w:rPr>
          <w:rFonts w:hint="eastAsia" w:ascii="宋体" w:hAnsi="宋体" w:cs="宋体"/>
          <w:b/>
          <w:bCs/>
          <w:sz w:val="36"/>
          <w:szCs w:val="36"/>
          <w:highlight w:val="none"/>
        </w:rPr>
        <w:t>（报价文件）</w:t>
      </w:r>
    </w:p>
    <w:p w14:paraId="7B9540C6">
      <w:pPr>
        <w:rPr>
          <w:rFonts w:ascii="宋体" w:cs="宋体"/>
          <w:sz w:val="40"/>
          <w:szCs w:val="40"/>
          <w:highlight w:val="none"/>
        </w:rPr>
      </w:pPr>
      <w:r>
        <w:rPr>
          <w:rFonts w:ascii="宋体" w:hAnsi="宋体" w:cs="宋体"/>
          <w:sz w:val="40"/>
          <w:szCs w:val="40"/>
          <w:highlight w:val="none"/>
        </w:rPr>
        <w:t xml:space="preserve">          </w:t>
      </w:r>
    </w:p>
    <w:p w14:paraId="336A29DA">
      <w:pPr>
        <w:rPr>
          <w:rFonts w:ascii="宋体" w:cs="宋体"/>
          <w:sz w:val="40"/>
          <w:szCs w:val="40"/>
          <w:highlight w:val="none"/>
        </w:rPr>
      </w:pPr>
    </w:p>
    <w:p w14:paraId="635D016E">
      <w:pPr>
        <w:ind w:firstLine="720" w:firstLineChars="200"/>
        <w:rPr>
          <w:rFonts w:ascii="宋体" w:hAnsi="宋体" w:cs="宋体"/>
          <w:sz w:val="36"/>
          <w:szCs w:val="36"/>
          <w:highlight w:val="none"/>
        </w:rPr>
      </w:pPr>
      <w:r>
        <w:rPr>
          <w:rFonts w:hint="eastAsia" w:ascii="宋体" w:hAnsi="宋体" w:cs="宋体"/>
          <w:sz w:val="36"/>
          <w:szCs w:val="36"/>
          <w:highlight w:val="none"/>
        </w:rPr>
        <w:t>项目名称：</w:t>
      </w:r>
    </w:p>
    <w:p w14:paraId="17BAA21F">
      <w:pPr>
        <w:ind w:firstLine="720" w:firstLineChars="200"/>
        <w:rPr>
          <w:rFonts w:ascii="宋体" w:cs="宋体"/>
          <w:sz w:val="36"/>
          <w:szCs w:val="36"/>
          <w:highlight w:val="none"/>
        </w:rPr>
      </w:pPr>
      <w:r>
        <w:rPr>
          <w:rFonts w:hint="eastAsia" w:ascii="宋体" w:hAnsi="宋体" w:cs="宋体"/>
          <w:sz w:val="36"/>
          <w:szCs w:val="36"/>
          <w:highlight w:val="none"/>
        </w:rPr>
        <w:t>招标编号：</w:t>
      </w:r>
    </w:p>
    <w:p w14:paraId="3D8F13D4">
      <w:pPr>
        <w:rPr>
          <w:rFonts w:ascii="宋体" w:cs="宋体"/>
          <w:sz w:val="36"/>
          <w:szCs w:val="36"/>
          <w:highlight w:val="none"/>
        </w:rPr>
      </w:pPr>
    </w:p>
    <w:p w14:paraId="4176F315">
      <w:pPr>
        <w:jc w:val="center"/>
        <w:rPr>
          <w:rFonts w:ascii="宋体" w:cs="宋体"/>
          <w:sz w:val="36"/>
          <w:szCs w:val="36"/>
          <w:highlight w:val="none"/>
        </w:rPr>
      </w:pPr>
    </w:p>
    <w:p w14:paraId="65CC53EE">
      <w:pPr>
        <w:ind w:firstLine="720" w:firstLineChars="200"/>
        <w:rPr>
          <w:rFonts w:ascii="宋体" w:cs="宋体"/>
          <w:sz w:val="36"/>
          <w:szCs w:val="36"/>
          <w:highlight w:val="none"/>
        </w:rPr>
      </w:pPr>
      <w:r>
        <w:rPr>
          <w:rFonts w:hint="eastAsia" w:ascii="宋体" w:hAnsi="宋体" w:cs="宋体"/>
          <w:sz w:val="36"/>
          <w:szCs w:val="36"/>
          <w:highlight w:val="none"/>
        </w:rPr>
        <w:t>供应商全称（公章）：</w:t>
      </w:r>
    </w:p>
    <w:p w14:paraId="5D3FDBD4">
      <w:pPr>
        <w:ind w:firstLine="720" w:firstLineChars="200"/>
        <w:rPr>
          <w:rFonts w:ascii="宋体" w:hAnsi="宋体" w:cs="宋体"/>
          <w:sz w:val="36"/>
          <w:szCs w:val="36"/>
          <w:highlight w:val="none"/>
        </w:rPr>
      </w:pPr>
      <w:r>
        <w:rPr>
          <w:rFonts w:hint="eastAsia" w:ascii="宋体" w:hAnsi="宋体" w:cs="宋体"/>
          <w:sz w:val="36"/>
          <w:szCs w:val="36"/>
          <w:highlight w:val="none"/>
        </w:rPr>
        <w:t>地</w:t>
      </w:r>
      <w:r>
        <w:rPr>
          <w:rFonts w:ascii="宋体" w:hAnsi="宋体" w:cs="宋体"/>
          <w:sz w:val="36"/>
          <w:szCs w:val="36"/>
          <w:highlight w:val="none"/>
        </w:rPr>
        <w:t xml:space="preserve">  </w:t>
      </w:r>
      <w:r>
        <w:rPr>
          <w:rFonts w:hint="eastAsia" w:ascii="宋体" w:hAnsi="宋体" w:cs="宋体"/>
          <w:sz w:val="36"/>
          <w:szCs w:val="36"/>
          <w:highlight w:val="none"/>
        </w:rPr>
        <w:t>址：</w:t>
      </w:r>
    </w:p>
    <w:p w14:paraId="41CE40C3">
      <w:pPr>
        <w:ind w:firstLine="720" w:firstLineChars="200"/>
        <w:rPr>
          <w:rFonts w:ascii="宋体" w:cs="宋体"/>
          <w:sz w:val="36"/>
          <w:szCs w:val="36"/>
          <w:highlight w:val="none"/>
        </w:rPr>
      </w:pPr>
      <w:r>
        <w:rPr>
          <w:rFonts w:hint="eastAsia" w:ascii="宋体" w:hAnsi="宋体" w:cs="宋体"/>
          <w:sz w:val="36"/>
          <w:szCs w:val="36"/>
          <w:highlight w:val="none"/>
        </w:rPr>
        <w:t>日</w:t>
      </w:r>
      <w:r>
        <w:rPr>
          <w:rFonts w:ascii="宋体" w:hAnsi="宋体" w:cs="宋体"/>
          <w:sz w:val="36"/>
          <w:szCs w:val="36"/>
          <w:highlight w:val="none"/>
        </w:rPr>
        <w:t xml:space="preserve">  </w:t>
      </w:r>
      <w:r>
        <w:rPr>
          <w:rFonts w:hint="eastAsia" w:ascii="宋体" w:hAnsi="宋体" w:cs="宋体"/>
          <w:sz w:val="36"/>
          <w:szCs w:val="36"/>
          <w:highlight w:val="none"/>
        </w:rPr>
        <w:t>期：</w:t>
      </w:r>
    </w:p>
    <w:p w14:paraId="2C102519">
      <w:pPr>
        <w:rPr>
          <w:highlight w:val="none"/>
        </w:rPr>
      </w:pPr>
    </w:p>
    <w:p w14:paraId="6184FCF8">
      <w:pPr>
        <w:rPr>
          <w:highlight w:val="none"/>
        </w:rPr>
      </w:pPr>
    </w:p>
    <w:p w14:paraId="4FA514D3">
      <w:pPr>
        <w:rPr>
          <w:highlight w:val="none"/>
        </w:rPr>
      </w:pPr>
    </w:p>
    <w:p w14:paraId="5179E3CB">
      <w:pPr>
        <w:rPr>
          <w:highlight w:val="none"/>
        </w:rPr>
      </w:pPr>
    </w:p>
    <w:p w14:paraId="09DBC974">
      <w:pPr>
        <w:rPr>
          <w:highlight w:val="none"/>
        </w:rPr>
      </w:pPr>
    </w:p>
    <w:p w14:paraId="6A19FBD6">
      <w:pPr>
        <w:rPr>
          <w:highlight w:val="none"/>
        </w:rPr>
      </w:pPr>
    </w:p>
    <w:p w14:paraId="70787C47">
      <w:pPr>
        <w:rPr>
          <w:highlight w:val="none"/>
        </w:rPr>
      </w:pPr>
    </w:p>
    <w:p w14:paraId="1F0D47FA">
      <w:pPr>
        <w:rPr>
          <w:highlight w:val="none"/>
        </w:rPr>
      </w:pPr>
    </w:p>
    <w:p w14:paraId="2E4E36E6">
      <w:pPr>
        <w:pStyle w:val="20"/>
        <w:rPr>
          <w:highlight w:val="none"/>
        </w:rPr>
      </w:pPr>
    </w:p>
    <w:p w14:paraId="316CCF27">
      <w:pPr>
        <w:rPr>
          <w:highlight w:val="none"/>
        </w:rPr>
      </w:pPr>
    </w:p>
    <w:p w14:paraId="2EF12EA0">
      <w:pPr>
        <w:rPr>
          <w:highlight w:val="none"/>
        </w:rPr>
      </w:pPr>
    </w:p>
    <w:p w14:paraId="1E1FC817">
      <w:pPr>
        <w:snapToGrid w:val="0"/>
        <w:spacing w:before="50" w:after="50" w:line="360" w:lineRule="auto"/>
        <w:jc w:val="center"/>
        <w:rPr>
          <w:rFonts w:ascii="宋体" w:hAnsi="宋体" w:cs="宋体"/>
          <w:b/>
          <w:bCs/>
          <w:sz w:val="32"/>
          <w:szCs w:val="32"/>
          <w:highlight w:val="none"/>
        </w:rPr>
      </w:pPr>
    </w:p>
    <w:p w14:paraId="2C467A90">
      <w:pPr>
        <w:pStyle w:val="20"/>
        <w:rPr>
          <w:b w:val="0"/>
          <w:highlight w:val="none"/>
        </w:rPr>
      </w:pPr>
    </w:p>
    <w:p w14:paraId="4C1EDA70">
      <w:pPr>
        <w:snapToGrid w:val="0"/>
        <w:spacing w:before="50" w:after="50" w:line="360" w:lineRule="auto"/>
        <w:jc w:val="center"/>
        <w:rPr>
          <w:rFonts w:ascii="宋体"/>
          <w:b/>
          <w:bCs/>
          <w:sz w:val="32"/>
          <w:szCs w:val="32"/>
          <w:highlight w:val="none"/>
        </w:rPr>
      </w:pPr>
      <w:r>
        <w:rPr>
          <w:rFonts w:hint="eastAsia" w:ascii="宋体" w:hAnsi="宋体" w:cs="宋体"/>
          <w:b/>
          <w:bCs/>
          <w:sz w:val="32"/>
          <w:szCs w:val="32"/>
          <w:highlight w:val="none"/>
        </w:rPr>
        <w:t>报价</w:t>
      </w:r>
      <w:r>
        <w:rPr>
          <w:rFonts w:hint="eastAsia" w:ascii="宋体" w:hAnsi="宋体" w:cs="宋体"/>
          <w:b/>
          <w:bCs/>
          <w:sz w:val="32"/>
          <w:szCs w:val="32"/>
          <w:highlight w:val="none"/>
          <w:lang w:val="zh-CN"/>
        </w:rPr>
        <w:t>文件</w:t>
      </w:r>
      <w:r>
        <w:rPr>
          <w:rFonts w:hint="eastAsia" w:ascii="宋体" w:hAnsi="宋体" w:cs="宋体"/>
          <w:b/>
          <w:bCs/>
          <w:sz w:val="32"/>
          <w:szCs w:val="32"/>
          <w:highlight w:val="none"/>
        </w:rPr>
        <w:t>目录</w:t>
      </w:r>
    </w:p>
    <w:p w14:paraId="1393C022">
      <w:pPr>
        <w:pStyle w:val="41"/>
        <w:autoSpaceDE/>
        <w:autoSpaceDN/>
        <w:adjustRightInd/>
        <w:snapToGrid w:val="0"/>
        <w:spacing w:line="360" w:lineRule="auto"/>
        <w:ind w:firstLine="0" w:firstLineChars="0"/>
        <w:jc w:val="left"/>
        <w:textAlignment w:val="auto"/>
        <w:rPr>
          <w:rFonts w:cs="宋体"/>
          <w:sz w:val="28"/>
          <w:szCs w:val="28"/>
          <w:highlight w:val="none"/>
        </w:rPr>
      </w:pPr>
      <w:r>
        <w:rPr>
          <w:rFonts w:hint="eastAsia" w:cs="宋体"/>
          <w:sz w:val="28"/>
          <w:szCs w:val="28"/>
          <w:highlight w:val="none"/>
        </w:rPr>
        <w:t>（</w:t>
      </w:r>
      <w:r>
        <w:rPr>
          <w:rFonts w:cs="宋体"/>
          <w:sz w:val="28"/>
          <w:szCs w:val="28"/>
          <w:highlight w:val="none"/>
        </w:rPr>
        <w:t>1</w:t>
      </w:r>
      <w:r>
        <w:rPr>
          <w:rFonts w:hint="eastAsia" w:cs="宋体"/>
          <w:sz w:val="28"/>
          <w:szCs w:val="28"/>
          <w:highlight w:val="none"/>
        </w:rPr>
        <w:t>）开标一览表（格式附后）………………………………………………页码；</w:t>
      </w:r>
    </w:p>
    <w:p w14:paraId="406F91DF">
      <w:pPr>
        <w:pStyle w:val="41"/>
        <w:autoSpaceDE/>
        <w:autoSpaceDN/>
        <w:adjustRightInd/>
        <w:snapToGrid w:val="0"/>
        <w:spacing w:line="360" w:lineRule="auto"/>
        <w:ind w:firstLine="0" w:firstLineChars="0"/>
        <w:jc w:val="left"/>
        <w:textAlignment w:val="auto"/>
        <w:rPr>
          <w:rFonts w:cs="宋体"/>
          <w:sz w:val="28"/>
          <w:szCs w:val="28"/>
          <w:highlight w:val="none"/>
        </w:rPr>
      </w:pPr>
      <w:r>
        <w:rPr>
          <w:rFonts w:hint="eastAsia" w:cs="宋体"/>
          <w:sz w:val="28"/>
          <w:szCs w:val="28"/>
          <w:highlight w:val="none"/>
        </w:rPr>
        <w:t>（</w:t>
      </w:r>
      <w:r>
        <w:rPr>
          <w:rFonts w:cs="宋体"/>
          <w:sz w:val="28"/>
          <w:szCs w:val="28"/>
          <w:highlight w:val="none"/>
        </w:rPr>
        <w:t>2</w:t>
      </w:r>
      <w:r>
        <w:rPr>
          <w:rFonts w:hint="eastAsia" w:cs="宋体"/>
          <w:sz w:val="28"/>
          <w:szCs w:val="28"/>
          <w:highlight w:val="none"/>
        </w:rPr>
        <w:t>）</w:t>
      </w:r>
      <w:r>
        <w:rPr>
          <w:rFonts w:hint="eastAsia" w:cs="宋体"/>
          <w:sz w:val="28"/>
          <w:szCs w:val="28"/>
          <w:highlight w:val="none"/>
          <w:lang w:eastAsia="zh-CN"/>
        </w:rPr>
        <w:t>投标供应商</w:t>
      </w:r>
      <w:r>
        <w:rPr>
          <w:rFonts w:hint="eastAsia" w:cs="宋体"/>
          <w:sz w:val="28"/>
          <w:szCs w:val="28"/>
          <w:highlight w:val="none"/>
        </w:rPr>
        <w:t>的《中小企业声明函（服务）》等相关证明材料………页码；</w:t>
      </w:r>
    </w:p>
    <w:p w14:paraId="203F598F">
      <w:pPr>
        <w:pStyle w:val="41"/>
        <w:autoSpaceDE/>
        <w:autoSpaceDN/>
        <w:adjustRightInd/>
        <w:snapToGrid w:val="0"/>
        <w:spacing w:line="360" w:lineRule="auto"/>
        <w:ind w:firstLine="0" w:firstLineChars="0"/>
        <w:jc w:val="left"/>
        <w:textAlignment w:val="auto"/>
        <w:rPr>
          <w:rFonts w:cs="宋体"/>
          <w:sz w:val="28"/>
          <w:szCs w:val="28"/>
          <w:highlight w:val="none"/>
        </w:rPr>
      </w:pPr>
      <w:r>
        <w:rPr>
          <w:rFonts w:hint="eastAsia" w:cs="宋体"/>
          <w:sz w:val="28"/>
          <w:szCs w:val="28"/>
          <w:highlight w:val="none"/>
        </w:rPr>
        <w:t>（</w:t>
      </w:r>
      <w:r>
        <w:rPr>
          <w:rFonts w:cs="宋体"/>
          <w:sz w:val="28"/>
          <w:szCs w:val="28"/>
          <w:highlight w:val="none"/>
        </w:rPr>
        <w:t>3</w:t>
      </w:r>
      <w:r>
        <w:rPr>
          <w:rFonts w:hint="eastAsia" w:cs="宋体"/>
          <w:sz w:val="28"/>
          <w:szCs w:val="28"/>
          <w:highlight w:val="none"/>
        </w:rPr>
        <w:t>）投标供应商针对报价需要说明的其他事项（如有）…………………页码。</w:t>
      </w:r>
    </w:p>
    <w:p w14:paraId="6B87A7BD">
      <w:pPr>
        <w:pStyle w:val="41"/>
        <w:numPr>
          <w:ilvl w:val="255"/>
          <w:numId w:val="0"/>
        </w:numPr>
        <w:autoSpaceDE/>
        <w:autoSpaceDN/>
        <w:adjustRightInd/>
        <w:ind w:left="480" w:leftChars="200"/>
        <w:textAlignment w:val="auto"/>
        <w:rPr>
          <w:rFonts w:cs="宋体"/>
          <w:sz w:val="28"/>
          <w:szCs w:val="28"/>
          <w:highlight w:val="none"/>
        </w:rPr>
      </w:pPr>
    </w:p>
    <w:p w14:paraId="698D5E69">
      <w:pPr>
        <w:pStyle w:val="3"/>
        <w:rPr>
          <w:rFonts w:ascii="宋体"/>
          <w:szCs w:val="24"/>
          <w:highlight w:val="none"/>
        </w:rPr>
      </w:pPr>
      <w:r>
        <w:rPr>
          <w:rFonts w:hint="eastAsia" w:ascii="宋体"/>
          <w:szCs w:val="24"/>
          <w:highlight w:val="none"/>
        </w:rPr>
        <w:t>注：</w:t>
      </w:r>
      <w:r>
        <w:rPr>
          <w:rFonts w:hint="eastAsia" w:ascii="宋体"/>
          <w:b/>
          <w:bCs/>
          <w:color w:val="FF0000"/>
          <w:szCs w:val="24"/>
          <w:highlight w:val="none"/>
        </w:rPr>
        <w:t>监狱企业、残疾人福利性单位视同中小型企业，若为残疾人福利性单位请提供残疾人福利性单位声明函；若为监狱企业，请提供省级以上监狱管理局、戒毒管理局（含新疆生产建设兵团）开具的属于监狱企业的证明文件</w:t>
      </w:r>
      <w:r>
        <w:rPr>
          <w:rFonts w:hint="eastAsia" w:ascii="宋体"/>
          <w:szCs w:val="24"/>
          <w:highlight w:val="none"/>
        </w:rPr>
        <w:t>。</w:t>
      </w:r>
    </w:p>
    <w:p w14:paraId="393A1D09">
      <w:pPr>
        <w:rPr>
          <w:rFonts w:ascii="宋体" w:hAnsi="宋体"/>
          <w:highlight w:val="none"/>
        </w:rPr>
      </w:pPr>
    </w:p>
    <w:p w14:paraId="3361BDB2">
      <w:pPr>
        <w:rPr>
          <w:rFonts w:ascii="宋体" w:hAnsi="宋体"/>
          <w:highlight w:val="none"/>
        </w:rPr>
      </w:pPr>
    </w:p>
    <w:p w14:paraId="784B01AF">
      <w:pPr>
        <w:rPr>
          <w:rFonts w:ascii="宋体" w:hAnsi="宋体"/>
          <w:highlight w:val="none"/>
        </w:rPr>
      </w:pPr>
    </w:p>
    <w:p w14:paraId="4E39358B">
      <w:pPr>
        <w:rPr>
          <w:rFonts w:ascii="宋体" w:hAnsi="宋体"/>
          <w:highlight w:val="none"/>
        </w:rPr>
      </w:pPr>
    </w:p>
    <w:p w14:paraId="52775725">
      <w:pPr>
        <w:rPr>
          <w:rFonts w:ascii="宋体" w:hAnsi="宋体"/>
          <w:highlight w:val="none"/>
        </w:rPr>
      </w:pPr>
    </w:p>
    <w:p w14:paraId="23C6108E">
      <w:pPr>
        <w:rPr>
          <w:rFonts w:ascii="宋体" w:hAnsi="宋体"/>
          <w:highlight w:val="none"/>
        </w:rPr>
      </w:pPr>
    </w:p>
    <w:p w14:paraId="3925BF84">
      <w:pPr>
        <w:rPr>
          <w:rFonts w:ascii="宋体" w:hAnsi="宋体"/>
          <w:highlight w:val="none"/>
        </w:rPr>
      </w:pPr>
    </w:p>
    <w:p w14:paraId="1743A59C">
      <w:pPr>
        <w:rPr>
          <w:rFonts w:ascii="宋体" w:hAnsi="宋体"/>
          <w:highlight w:val="none"/>
        </w:rPr>
      </w:pPr>
    </w:p>
    <w:p w14:paraId="6248DC53">
      <w:pPr>
        <w:rPr>
          <w:rFonts w:ascii="宋体" w:hAnsi="宋体"/>
          <w:highlight w:val="none"/>
        </w:rPr>
      </w:pPr>
    </w:p>
    <w:p w14:paraId="7F0088DC">
      <w:pPr>
        <w:rPr>
          <w:rFonts w:ascii="宋体" w:hAnsi="宋体"/>
          <w:highlight w:val="none"/>
        </w:rPr>
      </w:pPr>
    </w:p>
    <w:p w14:paraId="71DDAC1C">
      <w:pPr>
        <w:rPr>
          <w:rFonts w:ascii="宋体" w:hAnsi="宋体"/>
          <w:highlight w:val="none"/>
        </w:rPr>
      </w:pPr>
    </w:p>
    <w:p w14:paraId="2317A5DD">
      <w:pPr>
        <w:rPr>
          <w:rFonts w:ascii="宋体" w:hAnsi="宋体"/>
          <w:highlight w:val="none"/>
        </w:rPr>
      </w:pPr>
    </w:p>
    <w:p w14:paraId="48CA7AB2">
      <w:pPr>
        <w:rPr>
          <w:rFonts w:ascii="宋体" w:hAnsi="宋体"/>
          <w:highlight w:val="none"/>
        </w:rPr>
      </w:pPr>
    </w:p>
    <w:p w14:paraId="13818709">
      <w:pPr>
        <w:rPr>
          <w:rFonts w:ascii="宋体" w:hAnsi="宋体"/>
          <w:highlight w:val="none"/>
        </w:rPr>
      </w:pPr>
    </w:p>
    <w:p w14:paraId="086DB6B1">
      <w:pPr>
        <w:rPr>
          <w:rFonts w:ascii="宋体" w:hAnsi="宋体"/>
          <w:highlight w:val="none"/>
        </w:rPr>
      </w:pPr>
    </w:p>
    <w:p w14:paraId="231FD78A">
      <w:pPr>
        <w:rPr>
          <w:rFonts w:ascii="宋体" w:hAnsi="宋体"/>
          <w:highlight w:val="none"/>
        </w:rPr>
      </w:pPr>
    </w:p>
    <w:p w14:paraId="11A75818">
      <w:pPr>
        <w:rPr>
          <w:rFonts w:ascii="宋体" w:hAnsi="宋体"/>
          <w:highlight w:val="none"/>
        </w:rPr>
      </w:pPr>
    </w:p>
    <w:p w14:paraId="6D04A81F">
      <w:pPr>
        <w:rPr>
          <w:rFonts w:ascii="宋体" w:hAnsi="宋体"/>
          <w:highlight w:val="none"/>
        </w:rPr>
      </w:pPr>
    </w:p>
    <w:p w14:paraId="11D80EDC">
      <w:pPr>
        <w:rPr>
          <w:rFonts w:ascii="宋体" w:hAnsi="宋体"/>
          <w:highlight w:val="none"/>
        </w:rPr>
      </w:pPr>
    </w:p>
    <w:p w14:paraId="5A70FC1C">
      <w:pPr>
        <w:rPr>
          <w:rFonts w:ascii="宋体" w:hAnsi="宋体"/>
          <w:highlight w:val="none"/>
        </w:rPr>
      </w:pPr>
    </w:p>
    <w:p w14:paraId="1021F9EC">
      <w:pPr>
        <w:rPr>
          <w:rFonts w:ascii="宋体" w:hAnsi="宋体"/>
          <w:highlight w:val="none"/>
        </w:rPr>
      </w:pPr>
    </w:p>
    <w:p w14:paraId="5DD2897E">
      <w:pPr>
        <w:rPr>
          <w:rFonts w:ascii="宋体" w:hAnsi="宋体"/>
          <w:highlight w:val="none"/>
        </w:rPr>
      </w:pPr>
    </w:p>
    <w:p w14:paraId="220AA6FD">
      <w:pPr>
        <w:rPr>
          <w:rFonts w:ascii="宋体" w:hAnsi="宋体"/>
          <w:highlight w:val="none"/>
        </w:rPr>
      </w:pPr>
    </w:p>
    <w:p w14:paraId="6AE30123">
      <w:pPr>
        <w:rPr>
          <w:rFonts w:ascii="宋体" w:hAnsi="宋体"/>
          <w:highlight w:val="none"/>
        </w:rPr>
      </w:pPr>
    </w:p>
    <w:p w14:paraId="43BAB613">
      <w:pPr>
        <w:rPr>
          <w:rFonts w:ascii="宋体" w:hAnsi="宋体"/>
          <w:highlight w:val="none"/>
        </w:rPr>
      </w:pPr>
    </w:p>
    <w:p w14:paraId="6F59D3FF">
      <w:pPr>
        <w:rPr>
          <w:rFonts w:ascii="宋体" w:hAnsi="宋体"/>
          <w:highlight w:val="none"/>
        </w:rPr>
      </w:pPr>
    </w:p>
    <w:p w14:paraId="3B1D03DD">
      <w:pPr>
        <w:rPr>
          <w:rFonts w:ascii="宋体" w:hAnsi="宋体"/>
          <w:highlight w:val="none"/>
        </w:rPr>
      </w:pPr>
    </w:p>
    <w:p w14:paraId="1EF7D1A4">
      <w:pPr>
        <w:rPr>
          <w:rFonts w:ascii="宋体" w:hAnsi="宋体"/>
          <w:highlight w:val="none"/>
        </w:rPr>
      </w:pPr>
    </w:p>
    <w:p w14:paraId="1B4A20EC">
      <w:pPr>
        <w:rPr>
          <w:rFonts w:ascii="宋体" w:hAnsi="宋体"/>
          <w:highlight w:val="none"/>
        </w:rPr>
      </w:pPr>
    </w:p>
    <w:p w14:paraId="61DABD41">
      <w:pPr>
        <w:outlineLvl w:val="0"/>
        <w:rPr>
          <w:rFonts w:ascii="宋体"/>
          <w:highlight w:val="none"/>
        </w:rPr>
      </w:pPr>
      <w:r>
        <w:rPr>
          <w:rFonts w:hint="eastAsia" w:ascii="宋体" w:hAnsi="宋体"/>
          <w:highlight w:val="none"/>
        </w:rPr>
        <w:t>附件9：</w:t>
      </w:r>
    </w:p>
    <w:p w14:paraId="4D313A97">
      <w:pPr>
        <w:spacing w:line="360" w:lineRule="auto"/>
        <w:jc w:val="left"/>
        <w:rPr>
          <w:rFonts w:hAnsi="宋体"/>
          <w:b/>
          <w:highlight w:val="none"/>
        </w:rPr>
      </w:pPr>
    </w:p>
    <w:p w14:paraId="5EF2722F">
      <w:pPr>
        <w:ind w:left="617" w:leftChars="257" w:firstLine="2319" w:firstLineChars="525"/>
        <w:rPr>
          <w:b/>
          <w:sz w:val="44"/>
          <w:szCs w:val="44"/>
          <w:highlight w:val="none"/>
        </w:rPr>
      </w:pPr>
      <w:r>
        <w:rPr>
          <w:rFonts w:hint="eastAsia"/>
          <w:b/>
          <w:sz w:val="44"/>
          <w:szCs w:val="44"/>
          <w:highlight w:val="none"/>
        </w:rPr>
        <w:t>开</w:t>
      </w:r>
      <w:r>
        <w:rPr>
          <w:b/>
          <w:sz w:val="44"/>
          <w:szCs w:val="44"/>
          <w:highlight w:val="none"/>
        </w:rPr>
        <w:t xml:space="preserve"> </w:t>
      </w:r>
      <w:r>
        <w:rPr>
          <w:rFonts w:hint="eastAsia"/>
          <w:b/>
          <w:sz w:val="44"/>
          <w:szCs w:val="44"/>
          <w:highlight w:val="none"/>
        </w:rPr>
        <w:t>标</w:t>
      </w:r>
      <w:r>
        <w:rPr>
          <w:b/>
          <w:sz w:val="44"/>
          <w:szCs w:val="44"/>
          <w:highlight w:val="none"/>
        </w:rPr>
        <w:t xml:space="preserve"> </w:t>
      </w:r>
      <w:r>
        <w:rPr>
          <w:rFonts w:hint="eastAsia"/>
          <w:b/>
          <w:sz w:val="44"/>
          <w:szCs w:val="44"/>
          <w:highlight w:val="none"/>
        </w:rPr>
        <w:t>一</w:t>
      </w:r>
      <w:r>
        <w:rPr>
          <w:b/>
          <w:sz w:val="44"/>
          <w:szCs w:val="44"/>
          <w:highlight w:val="none"/>
        </w:rPr>
        <w:t xml:space="preserve"> </w:t>
      </w:r>
      <w:r>
        <w:rPr>
          <w:rFonts w:hint="eastAsia"/>
          <w:b/>
          <w:sz w:val="44"/>
          <w:szCs w:val="44"/>
          <w:highlight w:val="none"/>
        </w:rPr>
        <w:t>览</w:t>
      </w:r>
      <w:r>
        <w:rPr>
          <w:b/>
          <w:sz w:val="44"/>
          <w:szCs w:val="44"/>
          <w:highlight w:val="none"/>
        </w:rPr>
        <w:t xml:space="preserve"> </w:t>
      </w:r>
      <w:r>
        <w:rPr>
          <w:rFonts w:hint="eastAsia"/>
          <w:b/>
          <w:sz w:val="44"/>
          <w:szCs w:val="44"/>
          <w:highlight w:val="none"/>
        </w:rPr>
        <w:t>表</w:t>
      </w:r>
    </w:p>
    <w:p w14:paraId="294166CB">
      <w:pPr>
        <w:ind w:left="617" w:leftChars="257" w:firstLine="1063" w:firstLineChars="294"/>
        <w:rPr>
          <w:b/>
          <w:sz w:val="36"/>
          <w:szCs w:val="36"/>
          <w:highlight w:val="none"/>
        </w:rPr>
      </w:pPr>
    </w:p>
    <w:p w14:paraId="04907C8E">
      <w:pPr>
        <w:pStyle w:val="11"/>
        <w:spacing w:line="320" w:lineRule="exact"/>
        <w:rPr>
          <w:rFonts w:hAnsi="宋体" w:cs="Times New Roman"/>
          <w:sz w:val="24"/>
          <w:szCs w:val="24"/>
          <w:highlight w:val="none"/>
          <w:u w:val="single"/>
        </w:rPr>
      </w:pPr>
      <w:r>
        <w:rPr>
          <w:szCs w:val="24"/>
          <w:highlight w:val="none"/>
        </w:rPr>
        <w:t xml:space="preserve">  </w:t>
      </w:r>
      <w:r>
        <w:rPr>
          <w:rFonts w:hint="eastAsia" w:hAnsi="宋体"/>
          <w:sz w:val="24"/>
          <w:szCs w:val="24"/>
          <w:highlight w:val="none"/>
        </w:rPr>
        <w:t>项目编号：</w:t>
      </w:r>
      <w:r>
        <w:rPr>
          <w:rFonts w:hAnsi="宋体"/>
          <w:sz w:val="24"/>
          <w:szCs w:val="24"/>
          <w:highlight w:val="none"/>
          <w:u w:val="single"/>
        </w:rPr>
        <w:t xml:space="preserve"> </w:t>
      </w:r>
      <w:r>
        <w:rPr>
          <w:rFonts w:hint="eastAsia" w:hAnsi="宋体"/>
          <w:sz w:val="24"/>
          <w:szCs w:val="24"/>
          <w:highlight w:val="none"/>
          <w:u w:val="single"/>
          <w:lang w:eastAsia="zh-CN"/>
        </w:rPr>
        <w:t>JJTZ-ZFCG-FW-202</w:t>
      </w:r>
      <w:r>
        <w:rPr>
          <w:rFonts w:hint="eastAsia" w:hAnsi="宋体"/>
          <w:sz w:val="24"/>
          <w:szCs w:val="24"/>
          <w:highlight w:val="none"/>
          <w:u w:val="single"/>
          <w:lang w:val="en-US" w:eastAsia="zh-CN"/>
        </w:rPr>
        <w:t>5</w:t>
      </w:r>
      <w:r>
        <w:rPr>
          <w:rFonts w:hint="eastAsia" w:hAnsi="宋体"/>
          <w:sz w:val="24"/>
          <w:szCs w:val="24"/>
          <w:highlight w:val="none"/>
          <w:u w:val="single"/>
          <w:lang w:eastAsia="zh-CN"/>
        </w:rPr>
        <w:t>-005</w:t>
      </w:r>
      <w:r>
        <w:rPr>
          <w:rFonts w:hAnsi="宋体"/>
          <w:sz w:val="24"/>
          <w:szCs w:val="24"/>
          <w:highlight w:val="none"/>
          <w:u w:val="single"/>
        </w:rPr>
        <w:t xml:space="preserve"> </w:t>
      </w:r>
    </w:p>
    <w:p w14:paraId="4A7F7EA3">
      <w:pPr>
        <w:pStyle w:val="53"/>
        <w:spacing w:line="360" w:lineRule="auto"/>
        <w:ind w:right="480" w:firstLine="240" w:firstLineChars="100"/>
        <w:jc w:val="left"/>
        <w:rPr>
          <w:rFonts w:ascii="宋体" w:hAnsi="宋体" w:cs="宋体"/>
          <w:sz w:val="24"/>
          <w:szCs w:val="24"/>
          <w:highlight w:val="none"/>
        </w:rPr>
      </w:pPr>
      <w:r>
        <w:rPr>
          <w:rFonts w:hint="eastAsia" w:hAnsi="宋体" w:cs="宋体"/>
          <w:sz w:val="24"/>
          <w:szCs w:val="24"/>
          <w:highlight w:val="none"/>
        </w:rPr>
        <w:t>项目名称：</w:t>
      </w:r>
      <w:r>
        <w:rPr>
          <w:rFonts w:hAnsi="宋体" w:cs="宋体"/>
          <w:sz w:val="24"/>
          <w:szCs w:val="24"/>
          <w:highlight w:val="none"/>
          <w:u w:val="single"/>
        </w:rPr>
        <w:t xml:space="preserve"> </w:t>
      </w:r>
      <w:r>
        <w:rPr>
          <w:rFonts w:hint="eastAsia" w:hAnsi="宋体" w:cs="宋体"/>
          <w:sz w:val="24"/>
          <w:szCs w:val="24"/>
          <w:highlight w:val="none"/>
          <w:u w:val="single"/>
          <w:lang w:eastAsia="zh-CN"/>
        </w:rPr>
        <w:t>标准化管理技术服务</w:t>
      </w:r>
      <w:r>
        <w:rPr>
          <w:rFonts w:ascii="宋体" w:hAnsi="宋体" w:cs="宋体"/>
          <w:sz w:val="24"/>
          <w:szCs w:val="24"/>
          <w:highlight w:val="none"/>
        </w:rPr>
        <w:t xml:space="preserve"> </w:t>
      </w:r>
    </w:p>
    <w:tbl>
      <w:tblPr>
        <w:tblStyle w:val="22"/>
        <w:tblW w:w="9965"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3133"/>
        <w:gridCol w:w="2284"/>
        <w:gridCol w:w="4548"/>
      </w:tblGrid>
      <w:tr w14:paraId="1E5DF36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13" w:hRule="atLeast"/>
          <w:jc w:val="center"/>
        </w:trPr>
        <w:tc>
          <w:tcPr>
            <w:tcW w:w="3133" w:type="dxa"/>
            <w:vAlign w:val="center"/>
          </w:tcPr>
          <w:p w14:paraId="0BBA8B8C">
            <w:pPr>
              <w:keepNext w:val="0"/>
              <w:keepLines w:val="0"/>
              <w:suppressLineNumbers w:val="0"/>
              <w:spacing w:before="0" w:beforeAutospacing="0" w:after="0" w:afterLines="50" w:afterAutospacing="0" w:line="540" w:lineRule="exact"/>
              <w:ind w:left="0" w:right="0"/>
              <w:jc w:val="center"/>
              <w:rPr>
                <w:rFonts w:hint="default"/>
                <w:szCs w:val="24"/>
                <w:highlight w:val="none"/>
              </w:rPr>
            </w:pPr>
            <w:r>
              <w:rPr>
                <w:rFonts w:hint="default" w:ascii="Calibri" w:hAnsi="宋体"/>
                <w:b/>
                <w:bCs/>
                <w:color w:val="000000"/>
                <w:kern w:val="2"/>
                <w:sz w:val="22"/>
                <w:highlight w:val="none"/>
              </w:rPr>
              <w:t>标项名称</w:t>
            </w:r>
          </w:p>
        </w:tc>
        <w:tc>
          <w:tcPr>
            <w:tcW w:w="2284" w:type="dxa"/>
            <w:vAlign w:val="center"/>
          </w:tcPr>
          <w:p w14:paraId="13C32D7B">
            <w:pPr>
              <w:keepNext w:val="0"/>
              <w:keepLines w:val="0"/>
              <w:suppressLineNumbers w:val="0"/>
              <w:spacing w:before="0" w:beforeAutospacing="0" w:after="0" w:afterLines="50" w:afterAutospacing="0" w:line="540" w:lineRule="exact"/>
              <w:ind w:left="0" w:right="0"/>
              <w:jc w:val="center"/>
              <w:rPr>
                <w:rFonts w:hint="default"/>
                <w:szCs w:val="24"/>
                <w:highlight w:val="none"/>
              </w:rPr>
            </w:pPr>
            <w:r>
              <w:rPr>
                <w:rFonts w:hint="eastAsia"/>
                <w:b/>
                <w:bCs/>
                <w:color w:val="000000"/>
                <w:sz w:val="22"/>
                <w:szCs w:val="20"/>
                <w:highlight w:val="none"/>
              </w:rPr>
              <w:t>投标报价（元）</w:t>
            </w:r>
          </w:p>
        </w:tc>
        <w:tc>
          <w:tcPr>
            <w:tcW w:w="4548" w:type="dxa"/>
            <w:vAlign w:val="center"/>
          </w:tcPr>
          <w:p w14:paraId="657D6246">
            <w:pPr>
              <w:keepNext w:val="0"/>
              <w:keepLines w:val="0"/>
              <w:suppressLineNumbers w:val="0"/>
              <w:spacing w:before="0" w:beforeAutospacing="0" w:after="0" w:afterLines="50" w:afterAutospacing="0" w:line="540" w:lineRule="exact"/>
              <w:ind w:left="0" w:right="0"/>
              <w:jc w:val="center"/>
              <w:rPr>
                <w:rFonts w:hint="default"/>
                <w:szCs w:val="24"/>
                <w:highlight w:val="none"/>
              </w:rPr>
            </w:pPr>
            <w:r>
              <w:rPr>
                <w:rFonts w:hint="eastAsia"/>
                <w:b/>
                <w:bCs/>
                <w:color w:val="000000"/>
                <w:sz w:val="22"/>
                <w:szCs w:val="20"/>
                <w:highlight w:val="none"/>
              </w:rPr>
              <w:t>供货期</w:t>
            </w:r>
            <w:r>
              <w:rPr>
                <w:rFonts w:hint="default"/>
                <w:b/>
                <w:bCs/>
                <w:color w:val="000000"/>
                <w:sz w:val="22"/>
                <w:szCs w:val="20"/>
                <w:highlight w:val="none"/>
              </w:rPr>
              <w:t>/</w:t>
            </w:r>
            <w:r>
              <w:rPr>
                <w:rFonts w:hint="eastAsia"/>
                <w:b/>
                <w:bCs/>
                <w:color w:val="000000"/>
                <w:sz w:val="22"/>
                <w:szCs w:val="20"/>
                <w:highlight w:val="none"/>
              </w:rPr>
              <w:t>项目负责人</w:t>
            </w:r>
          </w:p>
        </w:tc>
      </w:tr>
      <w:tr w14:paraId="206DB79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25" w:hRule="atLeast"/>
          <w:jc w:val="center"/>
        </w:trPr>
        <w:tc>
          <w:tcPr>
            <w:tcW w:w="3133" w:type="dxa"/>
          </w:tcPr>
          <w:p w14:paraId="2292E9E6">
            <w:pPr>
              <w:keepNext w:val="0"/>
              <w:keepLines w:val="0"/>
              <w:suppressLineNumbers w:val="0"/>
              <w:spacing w:before="0" w:beforeAutospacing="0" w:after="0" w:afterAutospacing="0" w:line="540" w:lineRule="exact"/>
              <w:ind w:left="0" w:right="0"/>
              <w:rPr>
                <w:rFonts w:hint="eastAsia" w:eastAsiaTheme="minorEastAsia"/>
                <w:szCs w:val="24"/>
                <w:highlight w:val="none"/>
                <w:lang w:eastAsia="zh-CN"/>
              </w:rPr>
            </w:pPr>
            <w:r>
              <w:rPr>
                <w:rStyle w:val="25"/>
                <w:rFonts w:hint="eastAsia" w:ascii="宋体" w:hAnsi="宋体"/>
                <w:b w:val="0"/>
                <w:highlight w:val="none"/>
                <w:lang w:eastAsia="zh-CN"/>
              </w:rPr>
              <w:t>标准化管理技术服务</w:t>
            </w:r>
          </w:p>
        </w:tc>
        <w:tc>
          <w:tcPr>
            <w:tcW w:w="2284" w:type="dxa"/>
          </w:tcPr>
          <w:p w14:paraId="78B1BD82">
            <w:pPr>
              <w:keepNext w:val="0"/>
              <w:keepLines w:val="0"/>
              <w:suppressLineNumbers w:val="0"/>
              <w:spacing w:before="0" w:beforeAutospacing="0" w:after="0" w:afterAutospacing="0" w:line="540" w:lineRule="exact"/>
              <w:ind w:left="0" w:right="0"/>
              <w:rPr>
                <w:rFonts w:hint="default" w:eastAsia="宋体"/>
                <w:szCs w:val="24"/>
                <w:highlight w:val="none"/>
              </w:rPr>
            </w:pPr>
            <w:r>
              <w:rPr>
                <w:rFonts w:hint="eastAsia" w:eastAsia="宋体"/>
                <w:szCs w:val="24"/>
                <w:highlight w:val="none"/>
              </w:rPr>
              <w:t>大写：</w:t>
            </w:r>
          </w:p>
          <w:p w14:paraId="09FB0671">
            <w:pPr>
              <w:keepNext w:val="0"/>
              <w:keepLines w:val="0"/>
              <w:suppressLineNumbers w:val="0"/>
              <w:spacing w:before="0" w:beforeAutospacing="0" w:after="0" w:afterAutospacing="0" w:line="540" w:lineRule="exact"/>
              <w:ind w:left="0" w:right="0"/>
              <w:rPr>
                <w:rFonts w:hint="default"/>
                <w:szCs w:val="24"/>
                <w:highlight w:val="none"/>
              </w:rPr>
            </w:pPr>
            <w:r>
              <w:rPr>
                <w:rFonts w:hint="eastAsia" w:eastAsia="宋体"/>
                <w:szCs w:val="24"/>
                <w:highlight w:val="none"/>
              </w:rPr>
              <w:t>小写：</w:t>
            </w:r>
          </w:p>
        </w:tc>
        <w:tc>
          <w:tcPr>
            <w:tcW w:w="4548" w:type="dxa"/>
          </w:tcPr>
          <w:p w14:paraId="2488EA75">
            <w:pPr>
              <w:keepNext w:val="0"/>
              <w:keepLines w:val="0"/>
              <w:suppressLineNumbers w:val="0"/>
              <w:spacing w:before="0" w:beforeAutospacing="0" w:after="0" w:afterAutospacing="0" w:line="540" w:lineRule="exact"/>
              <w:ind w:left="0" w:right="0"/>
              <w:rPr>
                <w:rFonts w:hint="default"/>
                <w:szCs w:val="24"/>
                <w:highlight w:val="none"/>
              </w:rPr>
            </w:pPr>
            <w:r>
              <w:rPr>
                <w:rFonts w:hint="eastAsia"/>
                <w:szCs w:val="24"/>
                <w:highlight w:val="none"/>
                <w:u w:val="single"/>
              </w:rPr>
              <w:t>按采购文件工作进度要求时间完成</w:t>
            </w:r>
            <w:r>
              <w:rPr>
                <w:rFonts w:hint="default"/>
                <w:szCs w:val="24"/>
                <w:highlight w:val="none"/>
              </w:rPr>
              <w:t>/</w:t>
            </w:r>
            <w:r>
              <w:rPr>
                <w:rFonts w:hint="default"/>
                <w:szCs w:val="24"/>
                <w:highlight w:val="none"/>
                <w:u w:val="single"/>
              </w:rPr>
              <w:t xml:space="preserve">  </w:t>
            </w:r>
            <w:r>
              <w:rPr>
                <w:rFonts w:hint="eastAsia"/>
                <w:szCs w:val="24"/>
                <w:highlight w:val="none"/>
                <w:u w:val="single"/>
              </w:rPr>
              <w:t>（填写</w:t>
            </w:r>
            <w:r>
              <w:rPr>
                <w:rFonts w:hint="eastAsia"/>
                <w:bCs/>
                <w:szCs w:val="24"/>
                <w:highlight w:val="none"/>
                <w:u w:val="single"/>
              </w:rPr>
              <w:t>项目负责人）</w:t>
            </w:r>
            <w:r>
              <w:rPr>
                <w:rFonts w:hint="default"/>
                <w:szCs w:val="24"/>
                <w:highlight w:val="none"/>
                <w:u w:val="single"/>
              </w:rPr>
              <w:t xml:space="preserve">  </w:t>
            </w:r>
          </w:p>
        </w:tc>
      </w:tr>
    </w:tbl>
    <w:p w14:paraId="627E293D">
      <w:pPr>
        <w:spacing w:line="480" w:lineRule="exact"/>
        <w:rPr>
          <w:rFonts w:ascii="宋体" w:hAnsi="宋体"/>
          <w:szCs w:val="24"/>
          <w:highlight w:val="none"/>
        </w:rPr>
      </w:pPr>
    </w:p>
    <w:p w14:paraId="04AC1EDA">
      <w:pPr>
        <w:spacing w:line="360" w:lineRule="auto"/>
        <w:rPr>
          <w:rFonts w:ascii="宋体" w:hAnsi="宋体" w:cs="宋体"/>
          <w:b/>
          <w:bCs/>
          <w:szCs w:val="24"/>
          <w:highlight w:val="none"/>
        </w:rPr>
      </w:pPr>
    </w:p>
    <w:p w14:paraId="038E0CF4">
      <w:pPr>
        <w:spacing w:line="360" w:lineRule="auto"/>
        <w:rPr>
          <w:rFonts w:ascii="宋体"/>
          <w:szCs w:val="24"/>
          <w:highlight w:val="none"/>
        </w:rPr>
      </w:pPr>
      <w:r>
        <w:rPr>
          <w:rFonts w:hint="eastAsia" w:ascii="宋体" w:hAnsi="宋体" w:cs="宋体"/>
          <w:b/>
          <w:bCs/>
          <w:szCs w:val="24"/>
          <w:highlight w:val="none"/>
        </w:rPr>
        <w:t>填报要求：</w:t>
      </w:r>
    </w:p>
    <w:p w14:paraId="1FA45A6F">
      <w:pPr>
        <w:spacing w:line="540" w:lineRule="exact"/>
        <w:rPr>
          <w:szCs w:val="24"/>
          <w:highlight w:val="none"/>
        </w:rPr>
      </w:pPr>
      <w:r>
        <w:rPr>
          <w:szCs w:val="24"/>
          <w:highlight w:val="none"/>
        </w:rPr>
        <w:t>1</w:t>
      </w:r>
      <w:r>
        <w:rPr>
          <w:rFonts w:hint="eastAsia"/>
          <w:szCs w:val="24"/>
          <w:highlight w:val="none"/>
        </w:rPr>
        <w:t>、公开招标实行一次性报价，投标价即为最终有效价，投标总报价应包括提供服务所需的一切人员工资、奖金、各种加班费、夜餐费、高温补贴、各种社会保险、餐饮与交通、专用设备及工具、器械、服装、安全、管理费用、税费、利润、完成合同所需的一切本身和不可或缺的所有工作开支、政策性文件规定即合同包含的所有风险、责任等各项全部费用并承担一切风险责任。</w:t>
      </w:r>
    </w:p>
    <w:p w14:paraId="7F10926D">
      <w:pPr>
        <w:spacing w:line="540" w:lineRule="exact"/>
        <w:rPr>
          <w:szCs w:val="24"/>
          <w:highlight w:val="none"/>
        </w:rPr>
      </w:pPr>
      <w:r>
        <w:rPr>
          <w:szCs w:val="24"/>
          <w:highlight w:val="none"/>
        </w:rPr>
        <w:t>2</w:t>
      </w:r>
      <w:r>
        <w:rPr>
          <w:rFonts w:hint="eastAsia"/>
          <w:szCs w:val="24"/>
          <w:highlight w:val="none"/>
        </w:rPr>
        <w:t>、报价表格式按此制，报价一经涂改，应在涂改处加盖单位公章，或者由法定代表人或授权代理人签字或盖章，否则其投标作无效标处理。</w:t>
      </w:r>
    </w:p>
    <w:p w14:paraId="23BD96F1">
      <w:pPr>
        <w:spacing w:line="540" w:lineRule="exact"/>
        <w:rPr>
          <w:szCs w:val="24"/>
          <w:highlight w:val="none"/>
        </w:rPr>
      </w:pPr>
      <w:r>
        <w:rPr>
          <w:rFonts w:hint="eastAsia"/>
          <w:szCs w:val="24"/>
          <w:highlight w:val="none"/>
        </w:rPr>
        <w:t>3、▲投标报价不得超过本项目预算金额，否则按无效投标处理。</w:t>
      </w:r>
    </w:p>
    <w:p w14:paraId="486EF335">
      <w:pPr>
        <w:spacing w:line="540" w:lineRule="exact"/>
        <w:rPr>
          <w:szCs w:val="24"/>
          <w:highlight w:val="none"/>
        </w:rPr>
      </w:pPr>
    </w:p>
    <w:p w14:paraId="76AACA22">
      <w:pPr>
        <w:spacing w:line="540" w:lineRule="exact"/>
        <w:rPr>
          <w:szCs w:val="24"/>
          <w:highlight w:val="none"/>
        </w:rPr>
      </w:pPr>
    </w:p>
    <w:p w14:paraId="719C3D3F">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3B4399CE">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54923AEC">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136417DE">
      <w:pPr>
        <w:ind w:left="540" w:leftChars="225" w:firstLine="2118" w:firstLineChars="706"/>
        <w:rPr>
          <w:sz w:val="30"/>
          <w:szCs w:val="30"/>
          <w:highlight w:val="none"/>
        </w:rPr>
      </w:pPr>
    </w:p>
    <w:p w14:paraId="35403BC1">
      <w:pPr>
        <w:outlineLvl w:val="0"/>
        <w:rPr>
          <w:rFonts w:ascii="宋体"/>
          <w:highlight w:val="none"/>
        </w:rPr>
      </w:pPr>
      <w:r>
        <w:rPr>
          <w:rFonts w:hint="eastAsia" w:ascii="宋体" w:hAnsi="宋体"/>
          <w:highlight w:val="none"/>
        </w:rPr>
        <w:t>附件10</w:t>
      </w:r>
      <w:r>
        <w:rPr>
          <w:rFonts w:ascii="宋体" w:hAnsi="宋体"/>
          <w:highlight w:val="none"/>
        </w:rPr>
        <w:t>-1：</w:t>
      </w:r>
    </w:p>
    <w:p w14:paraId="15490091">
      <w:pPr>
        <w:pStyle w:val="9"/>
        <w:spacing w:line="600" w:lineRule="exact"/>
        <w:ind w:firstLine="0"/>
        <w:jc w:val="center"/>
        <w:rPr>
          <w:rFonts w:ascii="宋体" w:hAnsi="宋体" w:eastAsia="宋体" w:cs="宋体"/>
          <w:b/>
          <w:bCs/>
          <w:sz w:val="28"/>
          <w:szCs w:val="28"/>
          <w:highlight w:val="none"/>
        </w:rPr>
      </w:pPr>
      <w:r>
        <w:rPr>
          <w:rFonts w:hint="eastAsia" w:ascii="宋体" w:hAnsi="宋体" w:eastAsia="宋体" w:cs="宋体"/>
          <w:b/>
          <w:bCs/>
          <w:sz w:val="28"/>
          <w:szCs w:val="28"/>
          <w:highlight w:val="none"/>
        </w:rPr>
        <w:t>中小企业声明函（服务）</w:t>
      </w:r>
    </w:p>
    <w:p w14:paraId="36A9038A">
      <w:pPr>
        <w:spacing w:line="360" w:lineRule="auto"/>
        <w:ind w:firstLine="360" w:firstLineChars="150"/>
        <w:jc w:val="left"/>
        <w:rPr>
          <w:rFonts w:hint="eastAsia" w:ascii="宋体" w:hAnsi="宋体" w:cs="宋体"/>
          <w:color w:val="auto"/>
          <w:sz w:val="24"/>
          <w:highlight w:val="none"/>
        </w:rPr>
      </w:pPr>
    </w:p>
    <w:p w14:paraId="478EFC69">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1E41642A">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B45FD50">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7AAF7191">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7452E04B">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573A3720">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0950916D">
      <w:pPr>
        <w:spacing w:before="100" w:beforeAutospacing="1" w:after="100" w:afterAutospacing="1" w:line="480" w:lineRule="exact"/>
        <w:rPr>
          <w:rFonts w:hint="eastAsia" w:ascii="宋体" w:hAnsi="宋体"/>
          <w:szCs w:val="24"/>
          <w:highlight w:val="none"/>
        </w:rPr>
      </w:pPr>
    </w:p>
    <w:p w14:paraId="5806BB89">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投标供应商（盖公章或电子盖章）</w:t>
      </w:r>
      <w:r>
        <w:rPr>
          <w:rFonts w:ascii="宋体" w:hAnsi="宋体"/>
          <w:szCs w:val="24"/>
          <w:highlight w:val="none"/>
        </w:rPr>
        <w:t>:</w:t>
      </w:r>
      <w:r>
        <w:rPr>
          <w:rFonts w:ascii="宋体" w:hAnsi="宋体"/>
          <w:szCs w:val="24"/>
          <w:highlight w:val="none"/>
          <w:u w:val="single"/>
        </w:rPr>
        <w:t xml:space="preserve">                    </w:t>
      </w:r>
    </w:p>
    <w:p w14:paraId="41B0ADAE">
      <w:pPr>
        <w:spacing w:line="360" w:lineRule="auto"/>
        <w:jc w:val="left"/>
        <w:rPr>
          <w:rFonts w:ascii="宋体"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p>
    <w:p w14:paraId="7BF6E822">
      <w:pPr>
        <w:spacing w:line="360" w:lineRule="auto"/>
        <w:ind w:firstLine="354" w:firstLineChars="147"/>
        <w:jc w:val="left"/>
        <w:rPr>
          <w:rFonts w:hint="eastAsia" w:ascii="宋体" w:hAnsi="宋体" w:cs="宋体"/>
          <w:b/>
          <w:color w:val="auto"/>
          <w:szCs w:val="21"/>
          <w:highlight w:val="none"/>
        </w:rPr>
      </w:pPr>
    </w:p>
    <w:p w14:paraId="29375FA8">
      <w:pPr>
        <w:spacing w:line="360" w:lineRule="auto"/>
        <w:ind w:firstLine="354" w:firstLineChars="147"/>
        <w:jc w:val="left"/>
        <w:rPr>
          <w:rFonts w:ascii="宋体" w:hAnsi="宋体" w:cs="宋体"/>
          <w:b/>
          <w:color w:val="auto"/>
          <w:szCs w:val="21"/>
          <w:highlight w:val="none"/>
        </w:rPr>
      </w:pPr>
      <w:r>
        <w:rPr>
          <w:rFonts w:hint="eastAsia" w:ascii="宋体" w:hAnsi="宋体" w:cs="宋体"/>
          <w:b/>
          <w:color w:val="auto"/>
          <w:szCs w:val="21"/>
          <w:highlight w:val="none"/>
        </w:rPr>
        <w:t>从业人员、营业收入、资产总额填报上一年度数据，无上一年度数据的新成立企业可不填报。</w:t>
      </w:r>
    </w:p>
    <w:p w14:paraId="1CED44D2">
      <w:pPr>
        <w:spacing w:line="360" w:lineRule="auto"/>
        <w:ind w:right="420"/>
        <w:rPr>
          <w:rFonts w:hint="eastAsia" w:ascii="宋体" w:hAnsi="宋体" w:cs="宋体"/>
          <w:color w:val="auto"/>
          <w:sz w:val="24"/>
          <w:highlight w:val="none"/>
        </w:rPr>
      </w:pPr>
    </w:p>
    <w:p w14:paraId="08C5ADBC">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481065A8">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2D1AB8EB">
      <w:pPr>
        <w:pStyle w:val="20"/>
        <w:rPr>
          <w:b w:val="0"/>
          <w:highlight w:val="none"/>
        </w:rPr>
      </w:pPr>
      <w:r>
        <w:rPr>
          <w:rFonts w:hAnsi="宋体"/>
          <w:highlight w:val="none"/>
        </w:rPr>
        <w:drawing>
          <wp:inline distT="0" distB="0" distL="0" distR="0">
            <wp:extent cx="6099175" cy="4563110"/>
            <wp:effectExtent l="0" t="0" r="15875" b="8890"/>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pic:cNvPicPr>
                      <a:picLocks noChangeAspect="1" noChangeArrowheads="1"/>
                    </pic:cNvPicPr>
                  </pic:nvPicPr>
                  <pic:blipFill>
                    <a:blip r:embed="rId7" cstate="print"/>
                    <a:srcRect/>
                    <a:stretch>
                      <a:fillRect/>
                    </a:stretch>
                  </pic:blipFill>
                  <pic:spPr>
                    <a:xfrm>
                      <a:off x="0" y="0"/>
                      <a:ext cx="6099175" cy="4563110"/>
                    </a:xfrm>
                    <a:prstGeom prst="rect">
                      <a:avLst/>
                    </a:prstGeom>
                    <a:noFill/>
                    <a:ln w="9525" cmpd="sng">
                      <a:noFill/>
                      <a:miter lim="800000"/>
                      <a:headEnd/>
                      <a:tailEnd/>
                    </a:ln>
                  </pic:spPr>
                </pic:pic>
              </a:graphicData>
            </a:graphic>
          </wp:inline>
        </w:drawing>
      </w:r>
    </w:p>
    <w:p w14:paraId="55E35A97">
      <w:pPr>
        <w:rPr>
          <w:rFonts w:hAnsi="宋体"/>
          <w:b/>
          <w:highlight w:val="none"/>
        </w:rPr>
      </w:pPr>
    </w:p>
    <w:p w14:paraId="71691FC4">
      <w:pPr>
        <w:rPr>
          <w:rFonts w:hAnsi="宋体"/>
          <w:b/>
          <w:highlight w:val="none"/>
        </w:rPr>
      </w:pPr>
    </w:p>
    <w:p w14:paraId="40462112">
      <w:pPr>
        <w:rPr>
          <w:rFonts w:hAnsi="宋体"/>
          <w:b/>
          <w:highlight w:val="none"/>
        </w:rPr>
      </w:pPr>
    </w:p>
    <w:p w14:paraId="25DB371F">
      <w:pPr>
        <w:rPr>
          <w:rFonts w:hAnsi="宋体"/>
          <w:b/>
          <w:highlight w:val="none"/>
        </w:rPr>
      </w:pPr>
    </w:p>
    <w:p w14:paraId="52067A28">
      <w:pPr>
        <w:rPr>
          <w:rFonts w:hAnsi="宋体"/>
          <w:b/>
          <w:highlight w:val="none"/>
        </w:rPr>
      </w:pPr>
    </w:p>
    <w:p w14:paraId="2ABEAB2F">
      <w:pPr>
        <w:outlineLvl w:val="0"/>
        <w:rPr>
          <w:rFonts w:ascii="宋体"/>
          <w:highlight w:val="none"/>
        </w:rPr>
      </w:pPr>
      <w:r>
        <w:rPr>
          <w:rFonts w:hint="eastAsia" w:ascii="宋体" w:hAnsi="宋体"/>
          <w:highlight w:val="none"/>
        </w:rPr>
        <w:t>附件10</w:t>
      </w:r>
      <w:r>
        <w:rPr>
          <w:rFonts w:ascii="宋体" w:hAnsi="宋体"/>
          <w:highlight w:val="none"/>
        </w:rPr>
        <w:t>-2：</w:t>
      </w:r>
    </w:p>
    <w:p w14:paraId="56962189">
      <w:pPr>
        <w:snapToGrid w:val="0"/>
        <w:spacing w:before="120" w:line="360" w:lineRule="auto"/>
        <w:ind w:right="600"/>
        <w:rPr>
          <w:rFonts w:ascii="仿宋_GB2312" w:hAnsi="宋体" w:eastAsia="仿宋_GB2312"/>
          <w:szCs w:val="24"/>
          <w:highlight w:val="none"/>
          <w:u w:val="single"/>
        </w:rPr>
      </w:pPr>
    </w:p>
    <w:p w14:paraId="0D52447D">
      <w:pPr>
        <w:spacing w:line="360" w:lineRule="auto"/>
        <w:jc w:val="center"/>
        <w:rPr>
          <w:rFonts w:ascii="宋体" w:hAnsi="宋体" w:eastAsia="宋体" w:cs="宋体"/>
          <w:szCs w:val="24"/>
          <w:highlight w:val="none"/>
        </w:rPr>
      </w:pPr>
      <w:r>
        <w:rPr>
          <w:rFonts w:hint="eastAsia" w:ascii="Calibri" w:hAnsi="宋体" w:eastAsia="宋体" w:cs="Times New Roman"/>
          <w:b/>
          <w:highlight w:val="none"/>
        </w:rPr>
        <w:t>残疾人福利性单位声明函</w:t>
      </w:r>
    </w:p>
    <w:p w14:paraId="6AC9501E">
      <w:pPr>
        <w:pStyle w:val="20"/>
        <w:rPr>
          <w:highlight w:val="none"/>
        </w:rPr>
      </w:pPr>
    </w:p>
    <w:p w14:paraId="5C8BB593">
      <w:pPr>
        <w:spacing w:line="540" w:lineRule="exact"/>
        <w:ind w:firstLine="480" w:firstLineChars="200"/>
        <w:rPr>
          <w:rFonts w:ascii="Calibri" w:hAnsi="Calibri" w:eastAsia="宋体" w:cs="Times New Roman"/>
          <w:szCs w:val="24"/>
          <w:highlight w:val="none"/>
        </w:rPr>
      </w:pPr>
      <w:r>
        <w:rPr>
          <w:rFonts w:hint="eastAsia" w:ascii="Calibri" w:hAnsi="Calibri" w:eastAsia="宋体" w:cs="Times New Roman"/>
          <w:szCs w:val="24"/>
          <w:highlight w:val="none"/>
        </w:rPr>
        <w:t>本单位郑重声明，根据《财政部 民政部 中国残疾人联合会关于促进残疾人就业政府采购政策的通知》（财库〔</w:t>
      </w:r>
      <w:r>
        <w:rPr>
          <w:rFonts w:ascii="Calibri" w:hAnsi="Calibri" w:eastAsia="宋体" w:cs="Times New Roman"/>
          <w:szCs w:val="24"/>
          <w:highlight w:val="none"/>
        </w:rPr>
        <w:t>2017</w:t>
      </w:r>
      <w:r>
        <w:rPr>
          <w:rFonts w:hint="eastAsia" w:ascii="Calibri" w:hAnsi="Calibri" w:eastAsia="宋体" w:cs="Times New Roman"/>
          <w:szCs w:val="24"/>
          <w:highlight w:val="none"/>
        </w:rPr>
        <w:t>〕 </w:t>
      </w:r>
      <w:r>
        <w:rPr>
          <w:rFonts w:ascii="Calibri" w:hAnsi="Calibri" w:eastAsia="宋体" w:cs="Times New Roman"/>
          <w:szCs w:val="24"/>
          <w:highlight w:val="none"/>
        </w:rPr>
        <w:t>141</w:t>
      </w:r>
      <w:r>
        <w:rPr>
          <w:rFonts w:hint="eastAsia" w:ascii="Calibri" w:hAnsi="Calibri" w:eastAsia="宋体" w:cs="Times New Roman"/>
          <w:szCs w:val="24"/>
          <w:highlight w:val="none"/>
        </w:rPr>
        <w:t>号）的规定，本单位为符合条件的残疾人福利性单位，且本单位参加</w:t>
      </w:r>
      <w:r>
        <w:rPr>
          <w:rFonts w:ascii="Calibri" w:hAnsi="Calibri" w:eastAsia="宋体" w:cs="Times New Roman"/>
          <w:szCs w:val="24"/>
          <w:highlight w:val="none"/>
        </w:rPr>
        <w:t>______</w:t>
      </w:r>
      <w:r>
        <w:rPr>
          <w:rFonts w:hint="eastAsia" w:ascii="Calibri" w:hAnsi="Calibri" w:eastAsia="宋体" w:cs="Times New Roman"/>
          <w:szCs w:val="24"/>
          <w:highlight w:val="none"/>
        </w:rPr>
        <w:t>单位的</w:t>
      </w:r>
      <w:r>
        <w:rPr>
          <w:rFonts w:ascii="Calibri" w:hAnsi="Calibri" w:eastAsia="宋体" w:cs="Times New Roman"/>
          <w:szCs w:val="24"/>
          <w:highlight w:val="none"/>
        </w:rPr>
        <w:t>______</w:t>
      </w:r>
      <w:r>
        <w:rPr>
          <w:rFonts w:hint="eastAsia" w:ascii="Calibri" w:hAnsi="Calibri" w:eastAsia="宋体" w:cs="Times New Roman"/>
          <w:szCs w:val="24"/>
          <w:highlight w:val="none"/>
        </w:rPr>
        <w:t>项目采购活动提供本单位制造的货物（由本单位承担工程</w:t>
      </w:r>
      <w:r>
        <w:rPr>
          <w:rFonts w:ascii="Calibri" w:hAnsi="Calibri" w:eastAsia="宋体" w:cs="Times New Roman"/>
          <w:szCs w:val="24"/>
          <w:highlight w:val="none"/>
        </w:rPr>
        <w:t>/</w:t>
      </w:r>
      <w:r>
        <w:rPr>
          <w:rFonts w:hint="eastAsia" w:ascii="Calibri" w:hAnsi="Calibri" w:eastAsia="宋体" w:cs="Times New Roman"/>
          <w:szCs w:val="24"/>
          <w:highlight w:val="none"/>
        </w:rPr>
        <w:t>提供服务），或者提供其他残疾人福利性单位制造的货物（不包括使用非残疾人福利性单位注册商标的货物）。</w:t>
      </w:r>
    </w:p>
    <w:p w14:paraId="2247D25C">
      <w:pPr>
        <w:spacing w:line="540" w:lineRule="exact"/>
        <w:ind w:firstLine="360" w:firstLineChars="150"/>
        <w:rPr>
          <w:rFonts w:ascii="Calibri" w:hAnsi="Calibri" w:eastAsia="宋体" w:cs="Times New Roman"/>
          <w:szCs w:val="24"/>
          <w:highlight w:val="none"/>
        </w:rPr>
      </w:pPr>
      <w:r>
        <w:rPr>
          <w:rFonts w:hint="eastAsia" w:ascii="Calibri" w:hAnsi="Calibri" w:eastAsia="宋体" w:cs="Times New Roman"/>
          <w:szCs w:val="24"/>
          <w:highlight w:val="none"/>
        </w:rPr>
        <w:t>本单位对上述声明的真实性负责。如有虚假，将依法承担相应责任。</w:t>
      </w:r>
    </w:p>
    <w:p w14:paraId="2A27ADCA">
      <w:pPr>
        <w:spacing w:before="120" w:line="360" w:lineRule="auto"/>
        <w:rPr>
          <w:rFonts w:ascii="仿宋_GB2312" w:hAnsi="仿宋" w:eastAsia="仿宋_GB2312" w:cs="Times New Roman"/>
          <w:szCs w:val="24"/>
          <w:highlight w:val="none"/>
        </w:rPr>
      </w:pPr>
    </w:p>
    <w:p w14:paraId="63417ABF">
      <w:pPr>
        <w:pStyle w:val="20"/>
        <w:rPr>
          <w:highlight w:val="none"/>
        </w:rPr>
      </w:pPr>
    </w:p>
    <w:p w14:paraId="0EADF3D6">
      <w:pPr>
        <w:spacing w:line="480" w:lineRule="exact"/>
        <w:rPr>
          <w:rFonts w:ascii="宋体" w:hAnsi="宋体"/>
          <w:szCs w:val="24"/>
          <w:highlight w:val="none"/>
        </w:rPr>
      </w:pPr>
    </w:p>
    <w:p w14:paraId="0A1AA92A">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1F056153">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02A671E8">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58326B43">
      <w:pPr>
        <w:rPr>
          <w:highlight w:val="none"/>
        </w:rPr>
      </w:pPr>
    </w:p>
    <w:p w14:paraId="3EA3F1B0">
      <w:pPr>
        <w:rPr>
          <w:highlight w:val="none"/>
        </w:rPr>
      </w:pPr>
    </w:p>
    <w:p w14:paraId="60D9A322">
      <w:pPr>
        <w:rPr>
          <w:highlight w:val="none"/>
        </w:rPr>
      </w:pPr>
    </w:p>
    <w:p w14:paraId="2621AB07">
      <w:pPr>
        <w:rPr>
          <w:highlight w:val="none"/>
        </w:rPr>
      </w:pPr>
    </w:p>
    <w:p w14:paraId="1E6F981A">
      <w:pPr>
        <w:rPr>
          <w:highlight w:val="none"/>
        </w:rPr>
      </w:pPr>
    </w:p>
    <w:p w14:paraId="382AF41A">
      <w:pPr>
        <w:rPr>
          <w:highlight w:val="none"/>
        </w:rPr>
      </w:pPr>
    </w:p>
    <w:p w14:paraId="257CC2C4">
      <w:pPr>
        <w:rPr>
          <w:highlight w:val="none"/>
        </w:rPr>
      </w:pPr>
    </w:p>
    <w:p w14:paraId="34D87ED8">
      <w:pPr>
        <w:rPr>
          <w:highlight w:val="none"/>
        </w:rPr>
      </w:pPr>
    </w:p>
    <w:p w14:paraId="27653125">
      <w:pPr>
        <w:rPr>
          <w:highlight w:val="none"/>
        </w:rPr>
      </w:pPr>
    </w:p>
    <w:p w14:paraId="3556EAB5">
      <w:pPr>
        <w:rPr>
          <w:highlight w:val="none"/>
        </w:rPr>
      </w:pPr>
    </w:p>
    <w:p w14:paraId="60F1B8FF">
      <w:pPr>
        <w:rPr>
          <w:highlight w:val="none"/>
        </w:rPr>
      </w:pPr>
    </w:p>
    <w:p w14:paraId="4EB98B84">
      <w:pPr>
        <w:rPr>
          <w:highlight w:val="none"/>
        </w:rPr>
      </w:pPr>
    </w:p>
    <w:p w14:paraId="3B950628">
      <w:pPr>
        <w:rPr>
          <w:highlight w:val="none"/>
        </w:rPr>
      </w:pPr>
    </w:p>
    <w:p w14:paraId="5FF378C6">
      <w:pPr>
        <w:rPr>
          <w:highlight w:val="none"/>
        </w:rPr>
      </w:pPr>
    </w:p>
    <w:p w14:paraId="7B3FE02F">
      <w:pPr>
        <w:outlineLvl w:val="0"/>
        <w:rPr>
          <w:rFonts w:ascii="宋体"/>
          <w:highlight w:val="none"/>
        </w:rPr>
      </w:pPr>
      <w:r>
        <w:rPr>
          <w:rFonts w:hint="eastAsia" w:ascii="宋体" w:hAnsi="宋体"/>
          <w:highlight w:val="none"/>
        </w:rPr>
        <w:t>附件10</w:t>
      </w:r>
      <w:r>
        <w:rPr>
          <w:rFonts w:ascii="宋体" w:hAnsi="宋体"/>
          <w:highlight w:val="none"/>
        </w:rPr>
        <w:t>-3</w:t>
      </w:r>
      <w:r>
        <w:rPr>
          <w:rFonts w:hint="eastAsia" w:ascii="宋体" w:hAnsi="宋体"/>
          <w:highlight w:val="none"/>
        </w:rPr>
        <w:t>：</w:t>
      </w:r>
    </w:p>
    <w:p w14:paraId="1A430115">
      <w:pPr>
        <w:spacing w:line="360" w:lineRule="auto"/>
        <w:jc w:val="center"/>
        <w:rPr>
          <w:rFonts w:ascii="Calibri" w:hAnsi="宋体" w:eastAsia="宋体" w:cs="Times New Roman"/>
          <w:b/>
          <w:highlight w:val="none"/>
        </w:rPr>
      </w:pPr>
      <w:r>
        <w:rPr>
          <w:rFonts w:hint="eastAsia" w:ascii="Calibri" w:hAnsi="宋体" w:eastAsia="宋体" w:cs="Times New Roman"/>
          <w:b/>
          <w:highlight w:val="none"/>
        </w:rPr>
        <w:t>省级以上监狱管理局、戒毒管理局（含新疆生产建设兵团）出具的属于监狱企业的证明材料（仅限监狱企业，格式自拟）</w:t>
      </w:r>
    </w:p>
    <w:p w14:paraId="5B87E032">
      <w:pPr>
        <w:pStyle w:val="20"/>
        <w:rPr>
          <w:highlight w:val="none"/>
        </w:rPr>
      </w:pPr>
    </w:p>
    <w:p w14:paraId="5F80FE22">
      <w:pPr>
        <w:rPr>
          <w:highlight w:val="none"/>
        </w:rPr>
      </w:pPr>
    </w:p>
    <w:p w14:paraId="6DC2637B">
      <w:pPr>
        <w:pStyle w:val="20"/>
        <w:rPr>
          <w:highlight w:val="none"/>
        </w:rPr>
      </w:pPr>
    </w:p>
    <w:p w14:paraId="6D4F133B">
      <w:pPr>
        <w:rPr>
          <w:highlight w:val="none"/>
        </w:rPr>
      </w:pPr>
    </w:p>
    <w:p w14:paraId="2E5677A1">
      <w:pPr>
        <w:pStyle w:val="20"/>
        <w:rPr>
          <w:highlight w:val="none"/>
        </w:rPr>
      </w:pPr>
    </w:p>
    <w:p w14:paraId="0C62FBE6">
      <w:pPr>
        <w:rPr>
          <w:highlight w:val="none"/>
        </w:rPr>
      </w:pPr>
    </w:p>
    <w:p w14:paraId="1ABB1C16">
      <w:pPr>
        <w:pStyle w:val="20"/>
        <w:rPr>
          <w:highlight w:val="none"/>
        </w:rPr>
      </w:pPr>
    </w:p>
    <w:p w14:paraId="377BE831">
      <w:pPr>
        <w:rPr>
          <w:highlight w:val="none"/>
        </w:rPr>
      </w:pPr>
    </w:p>
    <w:p w14:paraId="481B05AF">
      <w:pPr>
        <w:pStyle w:val="20"/>
        <w:rPr>
          <w:highlight w:val="none"/>
        </w:rPr>
      </w:pPr>
    </w:p>
    <w:p w14:paraId="31B1EA28">
      <w:pPr>
        <w:rPr>
          <w:highlight w:val="none"/>
        </w:rPr>
      </w:pPr>
    </w:p>
    <w:p w14:paraId="21BA47F1">
      <w:pPr>
        <w:pStyle w:val="20"/>
        <w:rPr>
          <w:highlight w:val="none"/>
        </w:rPr>
      </w:pPr>
    </w:p>
    <w:p w14:paraId="46A99B85">
      <w:pPr>
        <w:rPr>
          <w:highlight w:val="none"/>
        </w:rPr>
      </w:pPr>
    </w:p>
    <w:p w14:paraId="5FC0340D">
      <w:pPr>
        <w:pStyle w:val="20"/>
        <w:rPr>
          <w:highlight w:val="none"/>
        </w:rPr>
      </w:pPr>
    </w:p>
    <w:p w14:paraId="32B3798F">
      <w:pPr>
        <w:rPr>
          <w:highlight w:val="none"/>
        </w:rPr>
      </w:pPr>
    </w:p>
    <w:p w14:paraId="7BB68622">
      <w:pPr>
        <w:pStyle w:val="20"/>
        <w:rPr>
          <w:highlight w:val="none"/>
        </w:rPr>
      </w:pPr>
    </w:p>
    <w:p w14:paraId="1C1E9B26">
      <w:pPr>
        <w:rPr>
          <w:highlight w:val="none"/>
        </w:rPr>
      </w:pPr>
    </w:p>
    <w:p w14:paraId="08065CB2">
      <w:pPr>
        <w:pStyle w:val="20"/>
        <w:rPr>
          <w:highlight w:val="none"/>
        </w:rPr>
      </w:pPr>
    </w:p>
    <w:p w14:paraId="735CCE38">
      <w:pPr>
        <w:rPr>
          <w:highlight w:val="none"/>
        </w:rPr>
      </w:pPr>
    </w:p>
    <w:p w14:paraId="1ADA603F">
      <w:pPr>
        <w:rPr>
          <w:highlight w:val="none"/>
        </w:rPr>
      </w:pPr>
    </w:p>
    <w:p w14:paraId="382495ED">
      <w:pPr>
        <w:pStyle w:val="20"/>
        <w:rPr>
          <w:highlight w:val="none"/>
        </w:rPr>
      </w:pPr>
    </w:p>
    <w:p w14:paraId="59698185">
      <w:pPr>
        <w:outlineLvl w:val="0"/>
        <w:rPr>
          <w:rFonts w:hint="eastAsia" w:ascii="宋体" w:hAnsi="宋体"/>
          <w:highlight w:val="none"/>
        </w:rPr>
      </w:pPr>
    </w:p>
    <w:p w14:paraId="60AA86BD">
      <w:pPr>
        <w:outlineLvl w:val="0"/>
        <w:rPr>
          <w:rFonts w:ascii="宋体"/>
          <w:highlight w:val="none"/>
        </w:rPr>
      </w:pPr>
      <w:r>
        <w:rPr>
          <w:rFonts w:hint="eastAsia" w:ascii="宋体" w:hAnsi="宋体"/>
          <w:highlight w:val="none"/>
        </w:rPr>
        <w:t>附件</w:t>
      </w:r>
      <w:r>
        <w:rPr>
          <w:rFonts w:ascii="宋体" w:hAnsi="宋体"/>
          <w:highlight w:val="none"/>
        </w:rPr>
        <w:t>1</w:t>
      </w:r>
      <w:r>
        <w:rPr>
          <w:rFonts w:hint="eastAsia" w:ascii="宋体" w:hAnsi="宋体"/>
          <w:highlight w:val="none"/>
        </w:rPr>
        <w:t>1：</w:t>
      </w:r>
    </w:p>
    <w:p w14:paraId="088762C0">
      <w:pPr>
        <w:rPr>
          <w:highlight w:val="none"/>
        </w:rPr>
      </w:pPr>
    </w:p>
    <w:p w14:paraId="6AD865E6">
      <w:pPr>
        <w:pStyle w:val="48"/>
        <w:snapToGrid w:val="0"/>
        <w:spacing w:line="360" w:lineRule="auto"/>
        <w:jc w:val="center"/>
        <w:rPr>
          <w:b/>
          <w:bCs/>
          <w:kern w:val="0"/>
          <w:sz w:val="44"/>
          <w:highlight w:val="none"/>
        </w:rPr>
      </w:pPr>
      <w:r>
        <w:rPr>
          <w:rFonts w:hint="eastAsia"/>
          <w:b/>
          <w:bCs/>
          <w:kern w:val="0"/>
          <w:sz w:val="44"/>
          <w:highlight w:val="none"/>
        </w:rPr>
        <w:t>政府采购活动现场确认声明书</w:t>
      </w:r>
    </w:p>
    <w:p w14:paraId="238F9119">
      <w:pPr>
        <w:pStyle w:val="48"/>
        <w:snapToGrid w:val="0"/>
        <w:spacing w:line="360" w:lineRule="auto"/>
        <w:ind w:left="0" w:leftChars="0" w:firstLine="0" w:firstLineChars="0"/>
        <w:rPr>
          <w:rFonts w:ascii="仿宋" w:hAnsi="仿宋"/>
          <w:kern w:val="0"/>
          <w:sz w:val="24"/>
          <w:szCs w:val="24"/>
          <w:highlight w:val="none"/>
        </w:rPr>
      </w:pPr>
      <w:r>
        <w:rPr>
          <w:rFonts w:hint="eastAsia" w:ascii="仿宋" w:hAnsi="仿宋"/>
          <w:kern w:val="0"/>
          <w:sz w:val="24"/>
          <w:szCs w:val="24"/>
          <w:highlight w:val="none"/>
          <w:u w:val="single"/>
          <w:lang w:eastAsia="zh-CN"/>
        </w:rPr>
        <w:t>建经投资咨询有限公司</w:t>
      </w:r>
      <w:r>
        <w:rPr>
          <w:rFonts w:hint="eastAsia" w:ascii="仿宋" w:hAnsi="仿宋"/>
          <w:kern w:val="0"/>
          <w:sz w:val="24"/>
          <w:szCs w:val="24"/>
          <w:highlight w:val="none"/>
          <w:u w:val="single"/>
        </w:rPr>
        <w:t xml:space="preserve"> </w:t>
      </w:r>
      <w:r>
        <w:rPr>
          <w:rFonts w:hint="eastAsia" w:ascii="仿宋" w:hAnsi="仿宋"/>
          <w:kern w:val="0"/>
          <w:sz w:val="24"/>
          <w:szCs w:val="24"/>
          <w:highlight w:val="none"/>
        </w:rPr>
        <w:t>：</w:t>
      </w:r>
    </w:p>
    <w:p w14:paraId="5D6AC8C8">
      <w:pPr>
        <w:pStyle w:val="48"/>
        <w:snapToGrid w:val="0"/>
        <w:spacing w:line="360" w:lineRule="auto"/>
        <w:ind w:left="0" w:leftChars="0" w:firstLine="504" w:firstLineChars="200"/>
        <w:rPr>
          <w:rFonts w:ascii="仿宋" w:hAnsi="仿宋"/>
          <w:spacing w:val="6"/>
          <w:sz w:val="24"/>
          <w:szCs w:val="24"/>
          <w:highlight w:val="none"/>
        </w:rPr>
      </w:pPr>
      <w:r>
        <w:rPr>
          <w:rFonts w:hint="eastAsia" w:ascii="Calibri" w:hAnsi="宋体" w:cs="Calibri"/>
          <w:spacing w:val="6"/>
          <w:sz w:val="24"/>
          <w:szCs w:val="24"/>
          <w:highlight w:val="none"/>
        </w:rPr>
        <w:t>本人</w:t>
      </w:r>
      <w:r>
        <w:rPr>
          <w:rFonts w:hint="eastAsia" w:ascii="Calibri" w:hAnsi="宋体" w:cs="Calibri"/>
          <w:spacing w:val="6"/>
          <w:sz w:val="24"/>
          <w:szCs w:val="24"/>
          <w:highlight w:val="none"/>
          <w:u w:val="single"/>
        </w:rPr>
        <w:t xml:space="preserve">  </w:t>
      </w:r>
      <w:r>
        <w:rPr>
          <w:rFonts w:hint="eastAsia" w:ascii="Calibri" w:hAnsi="宋体" w:cs="Calibri"/>
          <w:spacing w:val="6"/>
          <w:sz w:val="24"/>
          <w:szCs w:val="24"/>
          <w:highlight w:val="none"/>
          <w:u w:val="single"/>
          <w:lang w:val="en-US" w:eastAsia="zh-CN"/>
        </w:rPr>
        <w:t xml:space="preserve"> </w:t>
      </w:r>
      <w:r>
        <w:rPr>
          <w:rFonts w:ascii="Calibri" w:hAnsi="宋体" w:cs="Calibri"/>
          <w:spacing w:val="6"/>
          <w:sz w:val="24"/>
          <w:szCs w:val="24"/>
          <w:highlight w:val="none"/>
          <w:u w:val="single"/>
        </w:rPr>
        <w:t xml:space="preserve"> </w:t>
      </w:r>
      <w:r>
        <w:rPr>
          <w:rFonts w:hint="eastAsia" w:ascii="Calibri" w:hAnsi="宋体" w:cs="Calibri"/>
          <w:spacing w:val="6"/>
          <w:sz w:val="24"/>
          <w:szCs w:val="24"/>
          <w:highlight w:val="none"/>
          <w:u w:val="single"/>
          <w:lang w:val="en-US" w:eastAsia="zh-CN"/>
        </w:rPr>
        <w:t xml:space="preserve"> </w:t>
      </w:r>
      <w:r>
        <w:rPr>
          <w:rFonts w:ascii="Calibri" w:hAnsi="宋体" w:cs="Calibri"/>
          <w:spacing w:val="6"/>
          <w:sz w:val="24"/>
          <w:szCs w:val="24"/>
          <w:highlight w:val="none"/>
          <w:u w:val="single"/>
        </w:rPr>
        <w:t xml:space="preserve">   </w:t>
      </w:r>
      <w:r>
        <w:rPr>
          <w:rFonts w:hint="eastAsia" w:ascii="Calibri" w:hAnsi="宋体" w:cs="Calibri"/>
          <w:spacing w:val="6"/>
          <w:sz w:val="24"/>
          <w:szCs w:val="24"/>
          <w:highlight w:val="none"/>
        </w:rPr>
        <w:t>（授权代表姓名），经由</w:t>
      </w:r>
      <w:r>
        <w:rPr>
          <w:rFonts w:ascii="Calibri" w:hAnsi="宋体" w:cs="Calibri"/>
          <w:spacing w:val="6"/>
          <w:sz w:val="24"/>
          <w:szCs w:val="24"/>
          <w:highlight w:val="none"/>
          <w:u w:val="single"/>
        </w:rPr>
        <w:t xml:space="preserve"> </w:t>
      </w:r>
      <w:r>
        <w:rPr>
          <w:rFonts w:hint="eastAsia" w:ascii="Calibri" w:hAnsi="宋体" w:cs="Calibri"/>
          <w:spacing w:val="6"/>
          <w:sz w:val="24"/>
          <w:szCs w:val="24"/>
          <w:highlight w:val="none"/>
          <w:u w:val="single"/>
        </w:rPr>
        <w:t xml:space="preserve">  </w:t>
      </w:r>
      <w:r>
        <w:rPr>
          <w:rFonts w:ascii="Calibri" w:hAnsi="宋体" w:cs="Calibri"/>
          <w:spacing w:val="6"/>
          <w:sz w:val="24"/>
          <w:szCs w:val="24"/>
          <w:highlight w:val="none"/>
          <w:u w:val="single"/>
        </w:rPr>
        <w:t xml:space="preserve">      </w:t>
      </w:r>
      <w:r>
        <w:rPr>
          <w:rFonts w:hint="eastAsia" w:ascii="Calibri" w:hAnsi="宋体" w:cs="Calibri"/>
          <w:spacing w:val="6"/>
          <w:sz w:val="24"/>
          <w:szCs w:val="24"/>
          <w:highlight w:val="none"/>
        </w:rPr>
        <w:t>（单位）</w:t>
      </w:r>
      <w:r>
        <w:rPr>
          <w:rFonts w:hint="eastAsia" w:ascii="Calibri" w:hAnsi="宋体" w:cs="Calibri"/>
          <w:spacing w:val="6"/>
          <w:sz w:val="24"/>
          <w:szCs w:val="24"/>
          <w:highlight w:val="none"/>
          <w:u w:val="single"/>
        </w:rPr>
        <w:t xml:space="preserve">  </w:t>
      </w:r>
      <w:r>
        <w:rPr>
          <w:rFonts w:ascii="Calibri" w:hAnsi="宋体" w:cs="Calibri"/>
          <w:spacing w:val="6"/>
          <w:sz w:val="24"/>
          <w:szCs w:val="24"/>
          <w:highlight w:val="none"/>
          <w:u w:val="single"/>
        </w:rPr>
        <w:t xml:space="preserve">     </w:t>
      </w:r>
      <w:r>
        <w:rPr>
          <w:rFonts w:hint="eastAsia" w:ascii="Calibri" w:hAnsi="宋体" w:cs="Calibri"/>
          <w:spacing w:val="6"/>
          <w:sz w:val="24"/>
          <w:szCs w:val="24"/>
          <w:highlight w:val="none"/>
          <w:u w:val="single"/>
        </w:rPr>
        <w:t xml:space="preserve"> </w:t>
      </w:r>
      <w:r>
        <w:rPr>
          <w:rFonts w:hint="eastAsia" w:ascii="Calibri" w:hAnsi="宋体" w:cs="Calibri"/>
          <w:spacing w:val="6"/>
          <w:sz w:val="24"/>
          <w:szCs w:val="24"/>
          <w:highlight w:val="none"/>
        </w:rPr>
        <w:t>（法定代表人姓名）合法授权参加</w:t>
      </w:r>
      <w:r>
        <w:rPr>
          <w:rFonts w:ascii="Calibri" w:hAnsi="宋体" w:cs="Calibri"/>
          <w:spacing w:val="6"/>
          <w:sz w:val="24"/>
          <w:szCs w:val="24"/>
          <w:highlight w:val="none"/>
          <w:u w:val="single"/>
        </w:rPr>
        <w:t xml:space="preserve"> </w:t>
      </w:r>
      <w:r>
        <w:rPr>
          <w:rFonts w:hint="eastAsia" w:ascii="Calibri" w:hAnsi="宋体" w:cs="Calibri"/>
          <w:spacing w:val="6"/>
          <w:sz w:val="24"/>
          <w:szCs w:val="24"/>
          <w:highlight w:val="none"/>
          <w:u w:val="single"/>
          <w:lang w:val="en-US" w:eastAsia="zh-CN"/>
        </w:rPr>
        <w:t xml:space="preserve">               </w:t>
      </w:r>
      <w:r>
        <w:rPr>
          <w:rFonts w:ascii="Calibri" w:hAnsi="宋体" w:cs="Calibri"/>
          <w:spacing w:val="6"/>
          <w:sz w:val="24"/>
          <w:szCs w:val="24"/>
          <w:highlight w:val="none"/>
          <w:u w:val="single"/>
        </w:rPr>
        <w:t xml:space="preserve"> </w:t>
      </w:r>
      <w:r>
        <w:rPr>
          <w:rFonts w:hint="eastAsia" w:ascii="仿宋" w:hAnsi="仿宋"/>
          <w:spacing w:val="6"/>
          <w:sz w:val="24"/>
          <w:szCs w:val="24"/>
          <w:highlight w:val="none"/>
        </w:rPr>
        <w:t>（编号：</w:t>
      </w:r>
      <w:r>
        <w:rPr>
          <w:rFonts w:ascii="仿宋" w:hAnsi="仿宋"/>
          <w:spacing w:val="6"/>
          <w:sz w:val="24"/>
          <w:szCs w:val="24"/>
          <w:highlight w:val="none"/>
          <w:u w:val="single"/>
        </w:rPr>
        <w:t xml:space="preserve"> </w:t>
      </w:r>
      <w:r>
        <w:rPr>
          <w:rFonts w:hint="eastAsia" w:ascii="仿宋" w:hAnsi="仿宋"/>
          <w:spacing w:val="6"/>
          <w:sz w:val="24"/>
          <w:szCs w:val="24"/>
          <w:highlight w:val="none"/>
          <w:u w:val="single"/>
          <w:lang w:val="en-US" w:eastAsia="zh-CN"/>
        </w:rPr>
        <w:t xml:space="preserve">             </w:t>
      </w:r>
      <w:r>
        <w:rPr>
          <w:rFonts w:hint="eastAsia" w:ascii="仿宋" w:hAnsi="仿宋"/>
          <w:spacing w:val="6"/>
          <w:sz w:val="24"/>
          <w:szCs w:val="24"/>
          <w:highlight w:val="none"/>
          <w:u w:val="none"/>
        </w:rPr>
        <w:t>）</w:t>
      </w:r>
      <w:r>
        <w:rPr>
          <w:rFonts w:hint="eastAsia" w:ascii="仿宋" w:hAnsi="仿宋"/>
          <w:spacing w:val="6"/>
          <w:sz w:val="24"/>
          <w:szCs w:val="24"/>
          <w:highlight w:val="none"/>
        </w:rPr>
        <w:t xml:space="preserve">政府采购活动，经与本单位法人代表（负责人）联系确认，现就有关公平竞争事项郑重声明如下： </w:t>
      </w:r>
    </w:p>
    <w:p w14:paraId="3D217841">
      <w:pPr>
        <w:pStyle w:val="49"/>
        <w:snapToGrid w:val="0"/>
        <w:spacing w:line="360" w:lineRule="auto"/>
        <w:ind w:left="0" w:leftChars="0" w:firstLine="0" w:firstLineChars="0"/>
        <w:rPr>
          <w:rFonts w:ascii="仿宋" w:hAnsi="仿宋"/>
          <w:kern w:val="0"/>
          <w:sz w:val="24"/>
          <w:szCs w:val="24"/>
          <w:highlight w:val="none"/>
        </w:rPr>
      </w:pPr>
      <w:r>
        <w:rPr>
          <w:rFonts w:hint="eastAsia" w:ascii="仿宋" w:hAnsi="仿宋"/>
          <w:kern w:val="0"/>
          <w:sz w:val="24"/>
          <w:szCs w:val="24"/>
          <w:highlight w:val="none"/>
        </w:rPr>
        <w:t xml:space="preserve">一、本单位与采购人之间 </w:t>
      </w:r>
      <w:r>
        <w:rPr>
          <w:rFonts w:hint="eastAsia" w:ascii="宋体" w:hAnsi="宋体" w:cs="宋体"/>
          <w:kern w:val="0"/>
          <w:sz w:val="24"/>
          <w:szCs w:val="24"/>
          <w:highlight w:val="none"/>
        </w:rPr>
        <w:sym w:font="Wingdings 2" w:char="00A3"/>
      </w:r>
      <w:r>
        <w:rPr>
          <w:rFonts w:hint="eastAsia" w:ascii="仿宋" w:hAnsi="仿宋"/>
          <w:kern w:val="0"/>
          <w:sz w:val="24"/>
          <w:szCs w:val="24"/>
          <w:highlight w:val="none"/>
        </w:rPr>
        <w:t xml:space="preserve">不存在利害关系 </w:t>
      </w:r>
      <w:r>
        <w:rPr>
          <w:rFonts w:hint="eastAsia" w:ascii="宋体" w:hAnsi="宋体" w:cs="宋体"/>
          <w:kern w:val="0"/>
          <w:sz w:val="24"/>
          <w:szCs w:val="24"/>
          <w:highlight w:val="none"/>
        </w:rPr>
        <w:t>□</w:t>
      </w:r>
      <w:r>
        <w:rPr>
          <w:rFonts w:hint="eastAsia" w:ascii="仿宋" w:hAnsi="仿宋"/>
          <w:kern w:val="0"/>
          <w:sz w:val="24"/>
          <w:szCs w:val="24"/>
          <w:highlight w:val="none"/>
        </w:rPr>
        <w:t>存在下列利害关系</w:t>
      </w:r>
      <w:r>
        <w:rPr>
          <w:rFonts w:hint="eastAsia" w:ascii="仿宋" w:hAnsi="仿宋"/>
          <w:kern w:val="0"/>
          <w:sz w:val="24"/>
          <w:szCs w:val="24"/>
          <w:highlight w:val="none"/>
          <w:u w:val="single"/>
        </w:rPr>
        <w:t xml:space="preserve">           </w:t>
      </w:r>
      <w:r>
        <w:rPr>
          <w:rFonts w:hint="eastAsia" w:ascii="仿宋" w:hAnsi="仿宋"/>
          <w:kern w:val="0"/>
          <w:sz w:val="24"/>
          <w:szCs w:val="24"/>
          <w:highlight w:val="none"/>
        </w:rPr>
        <w:t>：</w:t>
      </w:r>
    </w:p>
    <w:p w14:paraId="61058721">
      <w:pPr>
        <w:pStyle w:val="49"/>
        <w:snapToGrid w:val="0"/>
        <w:spacing w:line="360" w:lineRule="auto"/>
        <w:ind w:left="0" w:leftChars="0" w:firstLine="0" w:firstLineChars="0"/>
        <w:rPr>
          <w:rFonts w:ascii="仿宋" w:hAnsi="仿宋"/>
          <w:kern w:val="0"/>
          <w:sz w:val="24"/>
          <w:szCs w:val="24"/>
          <w:highlight w:val="none"/>
        </w:rPr>
      </w:pPr>
      <w:r>
        <w:rPr>
          <w:rFonts w:hint="eastAsia" w:ascii="仿宋" w:hAnsi="仿宋"/>
          <w:kern w:val="0"/>
          <w:sz w:val="24"/>
          <w:szCs w:val="24"/>
          <w:highlight w:val="none"/>
        </w:rPr>
        <w:t>A.投资关系    B.行政隶属关系    C.业务指导关系</w:t>
      </w:r>
    </w:p>
    <w:p w14:paraId="20E55D60">
      <w:pPr>
        <w:pStyle w:val="49"/>
        <w:snapToGrid w:val="0"/>
        <w:spacing w:line="360" w:lineRule="auto"/>
        <w:ind w:left="0" w:leftChars="0" w:firstLine="0" w:firstLineChars="0"/>
        <w:rPr>
          <w:rFonts w:ascii="仿宋" w:hAnsi="仿宋"/>
          <w:kern w:val="0"/>
          <w:sz w:val="24"/>
          <w:szCs w:val="24"/>
          <w:highlight w:val="none"/>
        </w:rPr>
      </w:pPr>
      <w:r>
        <w:rPr>
          <w:rFonts w:hint="eastAsia" w:ascii="仿宋" w:hAnsi="仿宋"/>
          <w:kern w:val="0"/>
          <w:sz w:val="24"/>
          <w:szCs w:val="24"/>
          <w:highlight w:val="none"/>
        </w:rPr>
        <w:t>D.其他可能</w:t>
      </w:r>
      <w:r>
        <w:rPr>
          <w:rFonts w:hint="eastAsia" w:ascii="仿宋" w:hAnsi="仿宋"/>
          <w:sz w:val="24"/>
          <w:szCs w:val="24"/>
          <w:highlight w:val="none"/>
        </w:rPr>
        <w:t>影响采购公正的</w:t>
      </w:r>
      <w:r>
        <w:rPr>
          <w:rFonts w:hint="eastAsia" w:ascii="仿宋" w:hAnsi="仿宋"/>
          <w:kern w:val="0"/>
          <w:sz w:val="24"/>
          <w:szCs w:val="24"/>
          <w:highlight w:val="none"/>
        </w:rPr>
        <w:t>利害关系</w:t>
      </w:r>
      <w:r>
        <w:rPr>
          <w:rFonts w:hint="eastAsia" w:ascii="仿宋" w:hAnsi="仿宋"/>
          <w:kern w:val="0"/>
          <w:sz w:val="24"/>
          <w:szCs w:val="24"/>
          <w:highlight w:val="none"/>
          <w:u w:val="single"/>
        </w:rPr>
        <w:t xml:space="preserve">（如有，请如实说明）                 </w:t>
      </w:r>
      <w:r>
        <w:rPr>
          <w:rFonts w:hint="eastAsia" w:ascii="仿宋" w:hAnsi="仿宋"/>
          <w:kern w:val="0"/>
          <w:sz w:val="24"/>
          <w:szCs w:val="24"/>
          <w:highlight w:val="none"/>
        </w:rPr>
        <w:t>。</w:t>
      </w:r>
    </w:p>
    <w:p w14:paraId="6BBF3C78">
      <w:pPr>
        <w:pStyle w:val="49"/>
        <w:snapToGrid w:val="0"/>
        <w:spacing w:line="360" w:lineRule="auto"/>
        <w:ind w:left="0" w:leftChars="0" w:firstLine="0" w:firstLineChars="0"/>
        <w:rPr>
          <w:rFonts w:ascii="仿宋" w:hAnsi="仿宋"/>
          <w:kern w:val="0"/>
          <w:sz w:val="24"/>
          <w:szCs w:val="24"/>
          <w:highlight w:val="none"/>
        </w:rPr>
      </w:pPr>
      <w:r>
        <w:rPr>
          <w:rFonts w:hint="eastAsia" w:ascii="仿宋" w:hAnsi="仿宋"/>
          <w:spacing w:val="6"/>
          <w:sz w:val="24"/>
          <w:szCs w:val="24"/>
          <w:highlight w:val="none"/>
        </w:rPr>
        <w:t>二、</w:t>
      </w:r>
      <w:r>
        <w:rPr>
          <w:rFonts w:hint="eastAsia" w:ascii="仿宋" w:hAnsi="仿宋"/>
          <w:kern w:val="0"/>
          <w:sz w:val="24"/>
          <w:szCs w:val="24"/>
          <w:highlight w:val="none"/>
        </w:rPr>
        <w:t>现已清楚知道参加本项目采购活动的其他所有供应商名称，本单位</w:t>
      </w:r>
      <w:r>
        <w:rPr>
          <w:rFonts w:hint="eastAsia" w:ascii="宋体" w:hAnsi="宋体" w:cs="宋体"/>
          <w:kern w:val="0"/>
          <w:sz w:val="24"/>
          <w:szCs w:val="24"/>
          <w:highlight w:val="none"/>
        </w:rPr>
        <w:t>□与其他所有供应商之间均</w:t>
      </w:r>
      <w:r>
        <w:rPr>
          <w:rFonts w:hint="eastAsia" w:ascii="仿宋" w:hAnsi="仿宋"/>
          <w:kern w:val="0"/>
          <w:sz w:val="24"/>
          <w:szCs w:val="24"/>
          <w:highlight w:val="none"/>
        </w:rPr>
        <w:t xml:space="preserve">不存在利害关系 </w:t>
      </w:r>
      <w:r>
        <w:rPr>
          <w:rFonts w:hint="eastAsia" w:ascii="宋体" w:hAnsi="宋体" w:cs="宋体"/>
          <w:kern w:val="0"/>
          <w:sz w:val="24"/>
          <w:szCs w:val="24"/>
          <w:highlight w:val="none"/>
          <w:lang w:eastAsia="zh-CN"/>
        </w:rPr>
        <w:t>□</w:t>
      </w:r>
      <w:r>
        <w:rPr>
          <w:rFonts w:hint="eastAsia" w:ascii="宋体" w:hAnsi="宋体" w:cs="宋体"/>
          <w:kern w:val="0"/>
          <w:sz w:val="24"/>
          <w:szCs w:val="24"/>
          <w:highlight w:val="none"/>
        </w:rPr>
        <w:t>与</w:t>
      </w:r>
      <w:r>
        <w:rPr>
          <w:rFonts w:hint="eastAsia" w:ascii="宋体" w:hAnsi="宋体" w:cs="宋体"/>
          <w:kern w:val="0"/>
          <w:sz w:val="24"/>
          <w:szCs w:val="24"/>
          <w:highlight w:val="none"/>
          <w:u w:val="single"/>
        </w:rPr>
        <w:t xml:space="preserve">           （供应商名称）</w:t>
      </w:r>
      <w:r>
        <w:rPr>
          <w:rFonts w:hint="eastAsia" w:ascii="宋体" w:hAnsi="宋体" w:cs="宋体"/>
          <w:kern w:val="0"/>
          <w:sz w:val="24"/>
          <w:szCs w:val="24"/>
          <w:highlight w:val="none"/>
        </w:rPr>
        <w:t>之间</w:t>
      </w:r>
      <w:r>
        <w:rPr>
          <w:rFonts w:hint="eastAsia" w:ascii="仿宋" w:hAnsi="仿宋"/>
          <w:kern w:val="0"/>
          <w:sz w:val="24"/>
          <w:szCs w:val="24"/>
          <w:highlight w:val="none"/>
        </w:rPr>
        <w:t>存在下列利害关系</w:t>
      </w:r>
      <w:r>
        <w:rPr>
          <w:rFonts w:hint="eastAsia" w:ascii="仿宋" w:hAnsi="仿宋"/>
          <w:kern w:val="0"/>
          <w:sz w:val="24"/>
          <w:szCs w:val="24"/>
          <w:highlight w:val="none"/>
          <w:u w:val="single"/>
        </w:rPr>
        <w:t xml:space="preserve">          </w:t>
      </w:r>
      <w:r>
        <w:rPr>
          <w:rFonts w:hint="eastAsia" w:ascii="仿宋" w:hAnsi="仿宋"/>
          <w:kern w:val="0"/>
          <w:sz w:val="24"/>
          <w:szCs w:val="24"/>
          <w:highlight w:val="none"/>
        </w:rPr>
        <w:t>：</w:t>
      </w:r>
    </w:p>
    <w:p w14:paraId="75501DD5">
      <w:pPr>
        <w:pStyle w:val="48"/>
        <w:snapToGrid w:val="0"/>
        <w:spacing w:line="360" w:lineRule="auto"/>
        <w:ind w:left="0" w:leftChars="0" w:firstLine="0" w:firstLineChars="0"/>
        <w:rPr>
          <w:rFonts w:ascii="仿宋" w:hAnsi="仿宋"/>
          <w:kern w:val="0"/>
          <w:sz w:val="24"/>
          <w:szCs w:val="24"/>
          <w:highlight w:val="none"/>
        </w:rPr>
      </w:pPr>
      <w:r>
        <w:rPr>
          <w:rFonts w:hint="eastAsia" w:ascii="仿宋" w:hAnsi="仿宋"/>
          <w:kern w:val="0"/>
          <w:sz w:val="24"/>
          <w:szCs w:val="24"/>
          <w:highlight w:val="none"/>
        </w:rPr>
        <w:t>A.法定代表人或负责人或实际控制人是同一人</w:t>
      </w:r>
    </w:p>
    <w:p w14:paraId="369D2F4F">
      <w:pPr>
        <w:pStyle w:val="48"/>
        <w:snapToGrid w:val="0"/>
        <w:spacing w:line="360" w:lineRule="auto"/>
        <w:ind w:left="0" w:leftChars="0" w:firstLine="0" w:firstLineChars="0"/>
        <w:rPr>
          <w:rFonts w:ascii="仿宋" w:hAnsi="仿宋"/>
          <w:spacing w:val="6"/>
          <w:sz w:val="24"/>
          <w:szCs w:val="24"/>
          <w:highlight w:val="none"/>
        </w:rPr>
      </w:pPr>
      <w:r>
        <w:rPr>
          <w:rFonts w:hint="eastAsia" w:ascii="仿宋" w:hAnsi="仿宋"/>
          <w:kern w:val="0"/>
          <w:sz w:val="24"/>
          <w:szCs w:val="24"/>
          <w:highlight w:val="none"/>
        </w:rPr>
        <w:t>B.法定代表人或负责人或实际控制人是夫妻关系</w:t>
      </w:r>
    </w:p>
    <w:p w14:paraId="33293318">
      <w:pPr>
        <w:pStyle w:val="48"/>
        <w:snapToGrid w:val="0"/>
        <w:spacing w:line="360" w:lineRule="auto"/>
        <w:ind w:left="0" w:leftChars="0" w:firstLine="0" w:firstLineChars="0"/>
        <w:rPr>
          <w:rFonts w:ascii="仿宋" w:hAnsi="仿宋"/>
          <w:spacing w:val="6"/>
          <w:sz w:val="24"/>
          <w:szCs w:val="24"/>
          <w:highlight w:val="none"/>
        </w:rPr>
      </w:pPr>
      <w:r>
        <w:rPr>
          <w:rFonts w:hint="eastAsia" w:ascii="仿宋" w:hAnsi="仿宋"/>
          <w:kern w:val="0"/>
          <w:sz w:val="24"/>
          <w:szCs w:val="24"/>
          <w:highlight w:val="none"/>
        </w:rPr>
        <w:t>C.法定代表人或负责人或实际控制人是直系血亲关系</w:t>
      </w:r>
    </w:p>
    <w:p w14:paraId="05715854">
      <w:pPr>
        <w:pStyle w:val="48"/>
        <w:snapToGrid w:val="0"/>
        <w:spacing w:line="360" w:lineRule="auto"/>
        <w:ind w:left="0" w:leftChars="0" w:firstLine="0" w:firstLineChars="0"/>
        <w:rPr>
          <w:rFonts w:ascii="仿宋" w:hAnsi="仿宋"/>
          <w:spacing w:val="6"/>
          <w:sz w:val="24"/>
          <w:szCs w:val="24"/>
          <w:highlight w:val="none"/>
        </w:rPr>
      </w:pPr>
      <w:r>
        <w:rPr>
          <w:rFonts w:hint="eastAsia" w:ascii="仿宋" w:hAnsi="仿宋"/>
          <w:kern w:val="0"/>
          <w:sz w:val="24"/>
          <w:szCs w:val="24"/>
          <w:highlight w:val="none"/>
        </w:rPr>
        <w:t>D.法定代表人或负责人或实际控制人存在三代以内旁系血亲关系</w:t>
      </w:r>
    </w:p>
    <w:p w14:paraId="269F8490">
      <w:pPr>
        <w:pStyle w:val="48"/>
        <w:snapToGrid w:val="0"/>
        <w:spacing w:line="360" w:lineRule="auto"/>
        <w:ind w:left="0" w:leftChars="0" w:firstLine="0" w:firstLineChars="0"/>
        <w:rPr>
          <w:rFonts w:ascii="仿宋" w:hAnsi="仿宋"/>
          <w:kern w:val="0"/>
          <w:sz w:val="24"/>
          <w:szCs w:val="24"/>
          <w:highlight w:val="none"/>
        </w:rPr>
      </w:pPr>
      <w:r>
        <w:rPr>
          <w:rFonts w:hint="eastAsia" w:ascii="仿宋" w:hAnsi="仿宋"/>
          <w:kern w:val="0"/>
          <w:sz w:val="24"/>
          <w:szCs w:val="24"/>
          <w:highlight w:val="none"/>
        </w:rPr>
        <w:t>E.法定代表人或负责人或实际控制人存在近姻亲关系</w:t>
      </w:r>
    </w:p>
    <w:p w14:paraId="4B2BF6FA">
      <w:pPr>
        <w:pStyle w:val="48"/>
        <w:snapToGrid w:val="0"/>
        <w:spacing w:line="360" w:lineRule="auto"/>
        <w:ind w:left="0" w:leftChars="0" w:firstLine="0" w:firstLineChars="0"/>
        <w:rPr>
          <w:rFonts w:ascii="仿宋" w:hAnsi="仿宋"/>
          <w:kern w:val="0"/>
          <w:sz w:val="24"/>
          <w:szCs w:val="24"/>
          <w:highlight w:val="none"/>
        </w:rPr>
      </w:pPr>
      <w:r>
        <w:rPr>
          <w:rFonts w:hint="eastAsia" w:ascii="仿宋" w:hAnsi="仿宋"/>
          <w:kern w:val="0"/>
          <w:sz w:val="24"/>
          <w:szCs w:val="24"/>
          <w:highlight w:val="none"/>
        </w:rPr>
        <w:t>F.法定代表人或负责人或实际控制人存在股份控制或实际控制关系</w:t>
      </w:r>
    </w:p>
    <w:p w14:paraId="28B25AA6">
      <w:pPr>
        <w:pStyle w:val="48"/>
        <w:snapToGrid w:val="0"/>
        <w:spacing w:line="360" w:lineRule="auto"/>
        <w:ind w:left="0" w:leftChars="0" w:firstLine="0" w:firstLineChars="0"/>
        <w:rPr>
          <w:rFonts w:hint="eastAsia" w:ascii="仿宋" w:hAnsi="仿宋"/>
          <w:kern w:val="0"/>
          <w:sz w:val="24"/>
          <w:szCs w:val="24"/>
          <w:highlight w:val="none"/>
        </w:rPr>
      </w:pPr>
      <w:r>
        <w:rPr>
          <w:rFonts w:hint="eastAsia" w:ascii="仿宋" w:hAnsi="仿宋"/>
          <w:kern w:val="0"/>
          <w:sz w:val="24"/>
          <w:szCs w:val="24"/>
          <w:highlight w:val="none"/>
        </w:rPr>
        <w:t>G.存在共同直接或间接投资设立子公司、联营企业和合营企业情况</w:t>
      </w:r>
    </w:p>
    <w:p w14:paraId="6A340AE5">
      <w:pPr>
        <w:pStyle w:val="48"/>
        <w:snapToGrid w:val="0"/>
        <w:spacing w:line="360" w:lineRule="auto"/>
        <w:ind w:left="0" w:leftChars="0" w:firstLine="0" w:firstLineChars="0"/>
        <w:rPr>
          <w:rFonts w:hint="eastAsia" w:ascii="仿宋" w:hAnsi="仿宋"/>
          <w:sz w:val="24"/>
          <w:szCs w:val="24"/>
          <w:highlight w:val="none"/>
        </w:rPr>
      </w:pPr>
      <w:r>
        <w:rPr>
          <w:rFonts w:hint="eastAsia" w:ascii="仿宋" w:hAnsi="仿宋"/>
          <w:kern w:val="0"/>
          <w:sz w:val="24"/>
          <w:szCs w:val="24"/>
          <w:highlight w:val="none"/>
        </w:rPr>
        <w:t>H.存在分级代理或代销关系、同一生产制造商关系、</w:t>
      </w:r>
      <w:r>
        <w:rPr>
          <w:rFonts w:hint="eastAsia" w:ascii="仿宋" w:hAnsi="仿宋"/>
          <w:sz w:val="24"/>
          <w:szCs w:val="24"/>
          <w:highlight w:val="none"/>
        </w:rPr>
        <w:t>管理关系、重要业务（占主营业务收入50%以上）或重要财务往来关系（如融资）等其他实质性控制关系</w:t>
      </w:r>
    </w:p>
    <w:p w14:paraId="1884EC3F">
      <w:pPr>
        <w:pStyle w:val="48"/>
        <w:snapToGrid w:val="0"/>
        <w:spacing w:line="360" w:lineRule="auto"/>
        <w:ind w:left="0" w:leftChars="0" w:firstLine="0" w:firstLineChars="0"/>
        <w:rPr>
          <w:rFonts w:ascii="仿宋" w:hAnsi="仿宋"/>
          <w:spacing w:val="6"/>
          <w:sz w:val="24"/>
          <w:szCs w:val="24"/>
          <w:highlight w:val="none"/>
        </w:rPr>
      </w:pPr>
      <w:r>
        <w:rPr>
          <w:rFonts w:hint="eastAsia" w:ascii="仿宋" w:hAnsi="仿宋"/>
          <w:sz w:val="24"/>
          <w:szCs w:val="24"/>
          <w:highlight w:val="none"/>
        </w:rPr>
        <w:t>I</w:t>
      </w:r>
      <w:r>
        <w:rPr>
          <w:rFonts w:hint="eastAsia" w:ascii="仿宋" w:hAnsi="仿宋"/>
          <w:kern w:val="0"/>
          <w:sz w:val="24"/>
          <w:szCs w:val="24"/>
          <w:highlight w:val="none"/>
        </w:rPr>
        <w:t>.</w:t>
      </w:r>
      <w:r>
        <w:rPr>
          <w:rFonts w:hint="eastAsia" w:ascii="仿宋" w:hAnsi="仿宋"/>
          <w:sz w:val="24"/>
          <w:szCs w:val="24"/>
          <w:highlight w:val="none"/>
        </w:rPr>
        <w:t>其他利害关系情况</w:t>
      </w:r>
      <w:r>
        <w:rPr>
          <w:rFonts w:hint="eastAsia" w:ascii="仿宋" w:hAnsi="仿宋"/>
          <w:sz w:val="24"/>
          <w:szCs w:val="24"/>
          <w:highlight w:val="none"/>
          <w:u w:val="single"/>
        </w:rPr>
        <w:t xml:space="preserve">       </w:t>
      </w:r>
      <w:r>
        <w:rPr>
          <w:rFonts w:ascii="仿宋" w:hAnsi="仿宋"/>
          <w:sz w:val="24"/>
          <w:szCs w:val="24"/>
          <w:highlight w:val="none"/>
          <w:u w:val="single"/>
        </w:rPr>
        <w:t xml:space="preserve"> </w:t>
      </w:r>
      <w:r>
        <w:rPr>
          <w:rFonts w:hint="eastAsia" w:ascii="仿宋" w:hAnsi="仿宋"/>
          <w:sz w:val="24"/>
          <w:szCs w:val="24"/>
          <w:highlight w:val="none"/>
          <w:u w:val="single"/>
        </w:rPr>
        <w:t xml:space="preserve">   </w:t>
      </w:r>
      <w:r>
        <w:rPr>
          <w:rFonts w:ascii="仿宋" w:hAnsi="仿宋"/>
          <w:sz w:val="24"/>
          <w:szCs w:val="24"/>
          <w:highlight w:val="none"/>
          <w:u w:val="single"/>
        </w:rPr>
        <w:t xml:space="preserve"> </w:t>
      </w:r>
      <w:r>
        <w:rPr>
          <w:rFonts w:hint="eastAsia" w:ascii="仿宋" w:hAnsi="仿宋"/>
          <w:sz w:val="24"/>
          <w:szCs w:val="24"/>
          <w:highlight w:val="none"/>
          <w:u w:val="single"/>
          <w:lang w:val="en-US" w:eastAsia="zh-CN"/>
        </w:rPr>
        <w:t xml:space="preserve"> </w:t>
      </w:r>
      <w:r>
        <w:rPr>
          <w:rFonts w:hint="eastAsia" w:ascii="仿宋" w:hAnsi="仿宋"/>
          <w:sz w:val="24"/>
          <w:szCs w:val="24"/>
          <w:highlight w:val="none"/>
          <w:u w:val="single"/>
        </w:rPr>
        <w:t xml:space="preserve">           </w:t>
      </w:r>
      <w:r>
        <w:rPr>
          <w:rFonts w:hint="eastAsia" w:ascii="仿宋" w:hAnsi="仿宋"/>
          <w:kern w:val="0"/>
          <w:sz w:val="24"/>
          <w:szCs w:val="24"/>
          <w:highlight w:val="none"/>
        </w:rPr>
        <w:t>。</w:t>
      </w:r>
    </w:p>
    <w:p w14:paraId="6FD08625">
      <w:pPr>
        <w:pStyle w:val="49"/>
        <w:snapToGrid w:val="0"/>
        <w:spacing w:line="360" w:lineRule="auto"/>
        <w:ind w:left="0" w:leftChars="0" w:firstLine="0" w:firstLineChars="0"/>
        <w:rPr>
          <w:rFonts w:ascii="仿宋" w:hAnsi="仿宋"/>
          <w:kern w:val="0"/>
          <w:sz w:val="24"/>
          <w:szCs w:val="24"/>
          <w:highlight w:val="none"/>
        </w:rPr>
      </w:pPr>
      <w:r>
        <w:rPr>
          <w:rFonts w:hint="eastAsia" w:ascii="仿宋" w:hAnsi="仿宋"/>
          <w:sz w:val="24"/>
          <w:szCs w:val="24"/>
          <w:highlight w:val="none"/>
        </w:rPr>
        <w:t>三、现已清楚知道并</w:t>
      </w:r>
      <w:r>
        <w:rPr>
          <w:rFonts w:hint="eastAsia" w:ascii="仿宋" w:hAnsi="仿宋"/>
          <w:kern w:val="0"/>
          <w:sz w:val="24"/>
          <w:szCs w:val="24"/>
          <w:highlight w:val="none"/>
        </w:rPr>
        <w:t>严格遵守政府采购法律法规和现场纪律。</w:t>
      </w:r>
    </w:p>
    <w:p w14:paraId="72F7D226">
      <w:pPr>
        <w:pStyle w:val="49"/>
        <w:snapToGrid w:val="0"/>
        <w:spacing w:line="360" w:lineRule="auto"/>
        <w:ind w:left="0" w:leftChars="0" w:firstLine="0" w:firstLineChars="0"/>
        <w:rPr>
          <w:rFonts w:ascii="仿宋" w:hAnsi="仿宋"/>
          <w:kern w:val="0"/>
          <w:sz w:val="24"/>
          <w:szCs w:val="24"/>
          <w:highlight w:val="none"/>
        </w:rPr>
      </w:pPr>
      <w:r>
        <w:rPr>
          <w:rFonts w:hint="eastAsia" w:ascii="仿宋" w:hAnsi="仿宋"/>
          <w:kern w:val="0"/>
          <w:sz w:val="24"/>
          <w:szCs w:val="24"/>
          <w:highlight w:val="none"/>
        </w:rPr>
        <w:t>四、我发现</w:t>
      </w:r>
      <w:r>
        <w:rPr>
          <w:rFonts w:hint="eastAsia" w:ascii="仿宋" w:hAnsi="仿宋"/>
          <w:kern w:val="0"/>
          <w:sz w:val="24"/>
          <w:szCs w:val="24"/>
          <w:highlight w:val="none"/>
          <w:u w:val="single"/>
        </w:rPr>
        <w:t xml:space="preserve">     </w:t>
      </w:r>
      <w:r>
        <w:rPr>
          <w:rFonts w:ascii="仿宋" w:hAnsi="仿宋"/>
          <w:kern w:val="0"/>
          <w:sz w:val="24"/>
          <w:szCs w:val="24"/>
          <w:highlight w:val="none"/>
          <w:u w:val="single"/>
        </w:rPr>
        <w:t xml:space="preserve"> </w:t>
      </w:r>
      <w:r>
        <w:rPr>
          <w:rFonts w:hint="eastAsia" w:ascii="仿宋" w:hAnsi="仿宋"/>
          <w:kern w:val="0"/>
          <w:sz w:val="24"/>
          <w:szCs w:val="24"/>
          <w:highlight w:val="none"/>
          <w:u w:val="single"/>
        </w:rPr>
        <w:t xml:space="preserve"> </w:t>
      </w:r>
      <w:r>
        <w:rPr>
          <w:rFonts w:ascii="仿宋" w:hAnsi="仿宋"/>
          <w:kern w:val="0"/>
          <w:sz w:val="24"/>
          <w:szCs w:val="24"/>
          <w:highlight w:val="none"/>
          <w:u w:val="single"/>
        </w:rPr>
        <w:t xml:space="preserve">  </w:t>
      </w:r>
      <w:r>
        <w:rPr>
          <w:rFonts w:hint="eastAsia" w:ascii="仿宋" w:hAnsi="仿宋"/>
          <w:kern w:val="0"/>
          <w:sz w:val="24"/>
          <w:szCs w:val="24"/>
          <w:highlight w:val="none"/>
          <w:u w:val="single"/>
        </w:rPr>
        <w:t xml:space="preserve">    </w:t>
      </w:r>
      <w:r>
        <w:rPr>
          <w:rFonts w:hint="eastAsia" w:ascii="仿宋" w:hAnsi="仿宋"/>
          <w:kern w:val="0"/>
          <w:sz w:val="24"/>
          <w:szCs w:val="24"/>
          <w:highlight w:val="none"/>
        </w:rPr>
        <w:t>供应商之间存在或可能存在上述第二条第</w:t>
      </w:r>
      <w:r>
        <w:rPr>
          <w:rFonts w:hint="eastAsia" w:ascii="仿宋" w:hAnsi="仿宋"/>
          <w:kern w:val="0"/>
          <w:sz w:val="24"/>
          <w:szCs w:val="24"/>
          <w:highlight w:val="none"/>
          <w:u w:val="single"/>
        </w:rPr>
        <w:t xml:space="preserve">        </w:t>
      </w:r>
      <w:r>
        <w:rPr>
          <w:rFonts w:hint="eastAsia" w:ascii="仿宋" w:hAnsi="仿宋"/>
          <w:kern w:val="0"/>
          <w:sz w:val="24"/>
          <w:szCs w:val="24"/>
          <w:highlight w:val="none"/>
        </w:rPr>
        <w:t>项利害关系。</w:t>
      </w:r>
    </w:p>
    <w:p w14:paraId="173DA9D5">
      <w:pPr>
        <w:pStyle w:val="48"/>
        <w:snapToGrid w:val="0"/>
        <w:spacing w:line="360" w:lineRule="auto"/>
        <w:ind w:firstLine="480" w:firstLineChars="200"/>
        <w:jc w:val="center"/>
        <w:rPr>
          <w:rFonts w:hint="eastAsia" w:ascii="仿宋" w:hAnsi="仿宋"/>
          <w:sz w:val="24"/>
          <w:szCs w:val="24"/>
          <w:highlight w:val="none"/>
        </w:rPr>
      </w:pPr>
      <w:r>
        <w:rPr>
          <w:rFonts w:hint="eastAsia" w:ascii="仿宋" w:hAnsi="仿宋"/>
          <w:sz w:val="24"/>
          <w:szCs w:val="24"/>
          <w:highlight w:val="none"/>
        </w:rPr>
        <w:t xml:space="preserve">                               </w:t>
      </w:r>
    </w:p>
    <w:p w14:paraId="357ACEC8">
      <w:pPr>
        <w:pStyle w:val="48"/>
        <w:snapToGrid w:val="0"/>
        <w:spacing w:line="360" w:lineRule="auto"/>
        <w:ind w:firstLine="480" w:firstLineChars="200"/>
        <w:jc w:val="center"/>
        <w:rPr>
          <w:rFonts w:hint="default" w:ascii="仿宋" w:hAnsi="仿宋" w:eastAsia="宋体"/>
          <w:sz w:val="24"/>
          <w:szCs w:val="24"/>
          <w:highlight w:val="none"/>
          <w:lang w:val="en-US" w:eastAsia="zh-CN"/>
        </w:rPr>
      </w:pPr>
      <w:r>
        <w:rPr>
          <w:rFonts w:hint="eastAsia" w:ascii="仿宋" w:hAnsi="仿宋"/>
          <w:sz w:val="24"/>
          <w:szCs w:val="24"/>
          <w:highlight w:val="none"/>
        </w:rPr>
        <w:t>（供应商代表签名）</w:t>
      </w:r>
      <w:r>
        <w:rPr>
          <w:rFonts w:hint="eastAsia" w:ascii="仿宋" w:hAnsi="仿宋"/>
          <w:sz w:val="24"/>
          <w:szCs w:val="24"/>
          <w:highlight w:val="none"/>
          <w:lang w:val="en-US" w:eastAsia="zh-CN"/>
        </w:rPr>
        <w:t xml:space="preserve">  </w:t>
      </w:r>
    </w:p>
    <w:p w14:paraId="559A82B5">
      <w:pPr>
        <w:autoSpaceDE/>
        <w:autoSpaceDN/>
        <w:adjustRightInd/>
        <w:spacing w:line="440" w:lineRule="exact"/>
        <w:jc w:val="center"/>
        <w:textAlignment w:val="auto"/>
        <w:rPr>
          <w:rFonts w:ascii="Calibri" w:hAnsi="Calibri" w:eastAsia="宋体" w:cs="Times New Roman"/>
          <w:b/>
          <w:bCs/>
          <w:sz w:val="44"/>
          <w:highlight w:val="none"/>
        </w:rPr>
      </w:pPr>
      <w:r>
        <w:rPr>
          <w:rFonts w:hint="eastAsia" w:ascii="仿宋" w:hAnsi="仿宋"/>
          <w:szCs w:val="24"/>
          <w:highlight w:val="none"/>
          <w:lang w:val="en-US" w:eastAsia="zh-CN"/>
        </w:rPr>
        <w:t xml:space="preserve">         </w:t>
      </w:r>
      <w:r>
        <w:rPr>
          <w:rFonts w:hint="eastAsia" w:ascii="仿宋" w:hAnsi="仿宋"/>
          <w:szCs w:val="24"/>
          <w:highlight w:val="none"/>
        </w:rPr>
        <w:t>年</w:t>
      </w:r>
      <w:r>
        <w:rPr>
          <w:rFonts w:ascii="仿宋" w:hAnsi="仿宋"/>
          <w:szCs w:val="24"/>
          <w:highlight w:val="none"/>
        </w:rPr>
        <w:t xml:space="preserve">  </w:t>
      </w:r>
      <w:r>
        <w:rPr>
          <w:rFonts w:hint="eastAsia" w:ascii="仿宋" w:hAnsi="仿宋"/>
          <w:szCs w:val="24"/>
          <w:highlight w:val="none"/>
          <w:lang w:val="en-US" w:eastAsia="zh-CN"/>
        </w:rPr>
        <w:t xml:space="preserve"> </w:t>
      </w:r>
      <w:r>
        <w:rPr>
          <w:rFonts w:hint="eastAsia" w:ascii="仿宋" w:hAnsi="仿宋"/>
          <w:szCs w:val="24"/>
          <w:highlight w:val="none"/>
        </w:rPr>
        <w:t>月</w:t>
      </w:r>
      <w:r>
        <w:rPr>
          <w:rFonts w:ascii="仿宋" w:hAnsi="仿宋"/>
          <w:szCs w:val="24"/>
          <w:highlight w:val="none"/>
        </w:rPr>
        <w:t xml:space="preserve"> </w:t>
      </w:r>
      <w:r>
        <w:rPr>
          <w:rFonts w:hint="eastAsia" w:ascii="仿宋" w:hAnsi="仿宋"/>
          <w:szCs w:val="24"/>
          <w:highlight w:val="none"/>
          <w:lang w:val="en-US" w:eastAsia="zh-CN"/>
        </w:rPr>
        <w:t xml:space="preserve"> </w:t>
      </w:r>
      <w:r>
        <w:rPr>
          <w:rFonts w:ascii="仿宋" w:hAnsi="仿宋"/>
          <w:szCs w:val="24"/>
          <w:highlight w:val="none"/>
        </w:rPr>
        <w:t xml:space="preserve"> </w:t>
      </w:r>
      <w:r>
        <w:rPr>
          <w:rFonts w:hint="eastAsia" w:ascii="仿宋" w:hAnsi="仿宋"/>
          <w:szCs w:val="24"/>
          <w:highlight w:val="none"/>
        </w:rPr>
        <w:t>日</w:t>
      </w:r>
    </w:p>
    <w:sectPr>
      <w:pgSz w:w="11906" w:h="16838"/>
      <w:pgMar w:top="1134" w:right="1134" w:bottom="907" w:left="1361" w:header="851" w:footer="992" w:gutter="0"/>
      <w:pgNumType w:fmt="numberInDash" w:start="1"/>
      <w:cols w:space="720" w:num="1"/>
      <w:titlePg/>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FF66A8">
    <w:pPr>
      <w:pStyle w:val="15"/>
      <w:framePr w:wrap="around" w:vAnchor="text" w:hAnchor="margin" w:xAlign="right" w:y="1"/>
      <w:rPr>
        <w:rStyle w:val="26"/>
      </w:rPr>
    </w:pPr>
  </w:p>
  <w:p w14:paraId="42D95A66">
    <w:pPr>
      <w:pStyle w:val="15"/>
      <w:pBdr>
        <w:top w:val="single" w:color="auto" w:sz="4" w:space="1"/>
      </w:pBdr>
      <w:ind w:right="-69"/>
      <w:rPr>
        <w:sz w:val="21"/>
      </w:rPr>
    </w:pPr>
    <w:r>
      <w:rPr>
        <w:rFonts w:hint="eastAsia"/>
        <w:sz w:val="21"/>
      </w:rPr>
      <w:t>建经投资咨询有限公司</w:t>
    </w:r>
    <w:r>
      <w:rPr>
        <w:rFonts w:hint="eastAsia"/>
      </w:rPr>
      <w:t xml:space="preserve">            </w:t>
    </w:r>
    <w:r>
      <w:rPr>
        <w:rFonts w:hint="eastAsia"/>
        <w:sz w:val="21"/>
        <w:szCs w:val="21"/>
      </w:rPr>
      <w:t xml:space="preserve">            </w:t>
    </w:r>
    <w:r>
      <w:fldChar w:fldCharType="begin"/>
    </w:r>
    <w:r>
      <w:rPr>
        <w:rStyle w:val="26"/>
      </w:rPr>
      <w:instrText xml:space="preserve"> PAGE </w:instrText>
    </w:r>
    <w:r>
      <w:fldChar w:fldCharType="separate"/>
    </w:r>
    <w:r>
      <w:rPr>
        <w:rStyle w:val="26"/>
      </w:rPr>
      <w:t>- 30 -</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4AEC58">
    <w:pPr>
      <w:pStyle w:val="15"/>
      <w:framePr w:wrap="around" w:vAnchor="text" w:hAnchor="margin" w:xAlign="right" w:y="1"/>
      <w:rPr>
        <w:rStyle w:val="26"/>
      </w:rPr>
    </w:pPr>
    <w:r>
      <w:fldChar w:fldCharType="begin"/>
    </w:r>
    <w:r>
      <w:rPr>
        <w:rStyle w:val="26"/>
      </w:rPr>
      <w:instrText xml:space="preserve">PAGE  </w:instrText>
    </w:r>
    <w:r>
      <w:fldChar w:fldCharType="end"/>
    </w:r>
  </w:p>
  <w:p w14:paraId="18E88821">
    <w:pPr>
      <w:pStyle w:val="15"/>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1F2F2E">
    <w:pPr>
      <w:pStyle w:val="16"/>
      <w:pBdr>
        <w:bottom w:val="single" w:color="auto" w:sz="4" w:space="0"/>
      </w:pBdr>
      <w:jc w:val="left"/>
    </w:pPr>
    <w:r>
      <w:rPr>
        <w:rFonts w:hint="eastAsia"/>
        <w:sz w:val="21"/>
        <w:szCs w:val="21"/>
        <w:lang w:eastAsia="zh-CN"/>
      </w:rPr>
      <w:t>标准化管理技术服务</w:t>
    </w:r>
    <w:r>
      <w:rPr>
        <w:rFonts w:hint="eastAsia"/>
        <w:sz w:val="21"/>
        <w:szCs w:val="21"/>
      </w:rPr>
      <w:t>公开招标采购文件</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C76845"/>
    <w:multiLevelType w:val="multilevel"/>
    <w:tmpl w:val="04C76845"/>
    <w:lvl w:ilvl="0" w:tentative="0">
      <w:start w:val="1"/>
      <w:numFmt w:val="decimal"/>
      <w:lvlText w:val="（%1）"/>
      <w:lvlJc w:val="left"/>
      <w:pPr>
        <w:ind w:left="720" w:hanging="720"/>
      </w:pPr>
      <w:rPr>
        <w:rFonts w:hint="default"/>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74344862"/>
    <w:multiLevelType w:val="multilevel"/>
    <w:tmpl w:val="74344862"/>
    <w:lvl w:ilvl="0" w:tentative="0">
      <w:start w:val="1"/>
      <w:numFmt w:val="decimal"/>
      <w:isLgl/>
      <w:lvlText w:val="%1."/>
      <w:lvlJc w:val="left"/>
      <w:pPr>
        <w:tabs>
          <w:tab w:val="left" w:pos="360"/>
        </w:tabs>
        <w:ind w:left="0" w:firstLine="0"/>
      </w:pPr>
      <w:rPr>
        <w:rFonts w:hint="default" w:ascii="Arial" w:hAnsi="Arial"/>
        <w:b/>
        <w:i w:val="0"/>
        <w:sz w:val="32"/>
      </w:rPr>
    </w:lvl>
    <w:lvl w:ilvl="1" w:tentative="0">
      <w:start w:val="1"/>
      <w:numFmt w:val="decimal"/>
      <w:pStyle w:val="4"/>
      <w:lvlText w:val="%1.%2."/>
      <w:lvlJc w:val="left"/>
      <w:pPr>
        <w:tabs>
          <w:tab w:val="left" w:pos="720"/>
        </w:tabs>
        <w:ind w:left="567" w:hanging="567"/>
      </w:pPr>
      <w:rPr>
        <w:rFonts w:hint="eastAsia"/>
      </w:rPr>
    </w:lvl>
    <w:lvl w:ilvl="2" w:tentative="0">
      <w:start w:val="1"/>
      <w:numFmt w:val="decimal"/>
      <w:lvlText w:val="%1.%2.%3."/>
      <w:lvlJc w:val="left"/>
      <w:pPr>
        <w:tabs>
          <w:tab w:val="left" w:pos="709"/>
        </w:tabs>
        <w:ind w:left="709" w:hanging="709"/>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num w:numId="1">
    <w:abstractNumId w:val="1"/>
  </w:num>
  <w:num w:numId="2">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NTKO">
    <w15:presenceInfo w15:providerId="None" w15:userId="NTKO"/>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U5YzRjYmIzZWY3ZGRmMTZjMTcyMTgwOGFhM2VlOWMifQ=="/>
  </w:docVars>
  <w:rsids>
    <w:rsidRoot w:val="27E25C21"/>
    <w:rsid w:val="0000187F"/>
    <w:rsid w:val="00003741"/>
    <w:rsid w:val="00006E32"/>
    <w:rsid w:val="00007A70"/>
    <w:rsid w:val="00010859"/>
    <w:rsid w:val="00013BF8"/>
    <w:rsid w:val="0001561D"/>
    <w:rsid w:val="000156B9"/>
    <w:rsid w:val="000158C2"/>
    <w:rsid w:val="00016078"/>
    <w:rsid w:val="00016616"/>
    <w:rsid w:val="00016EBF"/>
    <w:rsid w:val="00022358"/>
    <w:rsid w:val="0002589B"/>
    <w:rsid w:val="0003125D"/>
    <w:rsid w:val="00036EFE"/>
    <w:rsid w:val="00037894"/>
    <w:rsid w:val="00040E00"/>
    <w:rsid w:val="00041202"/>
    <w:rsid w:val="0004262D"/>
    <w:rsid w:val="00046E19"/>
    <w:rsid w:val="000513D5"/>
    <w:rsid w:val="00053D67"/>
    <w:rsid w:val="00053FD8"/>
    <w:rsid w:val="000541CD"/>
    <w:rsid w:val="00055BC6"/>
    <w:rsid w:val="0005611A"/>
    <w:rsid w:val="00057630"/>
    <w:rsid w:val="00060D21"/>
    <w:rsid w:val="0006187F"/>
    <w:rsid w:val="00061A8E"/>
    <w:rsid w:val="00067B66"/>
    <w:rsid w:val="00082C43"/>
    <w:rsid w:val="000845A1"/>
    <w:rsid w:val="00085116"/>
    <w:rsid w:val="00087E89"/>
    <w:rsid w:val="00097347"/>
    <w:rsid w:val="000A20D1"/>
    <w:rsid w:val="000A4202"/>
    <w:rsid w:val="000B449C"/>
    <w:rsid w:val="000B5B87"/>
    <w:rsid w:val="000B5FBD"/>
    <w:rsid w:val="000B76C6"/>
    <w:rsid w:val="000C08FB"/>
    <w:rsid w:val="000C1768"/>
    <w:rsid w:val="000C18E3"/>
    <w:rsid w:val="000C3B23"/>
    <w:rsid w:val="000C418E"/>
    <w:rsid w:val="000C45C0"/>
    <w:rsid w:val="000C79E6"/>
    <w:rsid w:val="000D3BDC"/>
    <w:rsid w:val="000D4DF5"/>
    <w:rsid w:val="000D55E3"/>
    <w:rsid w:val="000D61B6"/>
    <w:rsid w:val="000D6E2C"/>
    <w:rsid w:val="000D7655"/>
    <w:rsid w:val="000E011A"/>
    <w:rsid w:val="000E0189"/>
    <w:rsid w:val="000E029D"/>
    <w:rsid w:val="000E03F1"/>
    <w:rsid w:val="000E2BE0"/>
    <w:rsid w:val="000E2C45"/>
    <w:rsid w:val="000E47D0"/>
    <w:rsid w:val="000F01AA"/>
    <w:rsid w:val="000F19A9"/>
    <w:rsid w:val="000F2C83"/>
    <w:rsid w:val="000F3EC1"/>
    <w:rsid w:val="000F5128"/>
    <w:rsid w:val="000F6DE5"/>
    <w:rsid w:val="00100F8F"/>
    <w:rsid w:val="001032EC"/>
    <w:rsid w:val="0010354D"/>
    <w:rsid w:val="00107BD0"/>
    <w:rsid w:val="001113E0"/>
    <w:rsid w:val="0011212D"/>
    <w:rsid w:val="0011225E"/>
    <w:rsid w:val="00115C90"/>
    <w:rsid w:val="00121375"/>
    <w:rsid w:val="00123551"/>
    <w:rsid w:val="0012773D"/>
    <w:rsid w:val="0013049B"/>
    <w:rsid w:val="00130608"/>
    <w:rsid w:val="001315FB"/>
    <w:rsid w:val="00137354"/>
    <w:rsid w:val="001379C6"/>
    <w:rsid w:val="00147F47"/>
    <w:rsid w:val="00155ADF"/>
    <w:rsid w:val="00160DDC"/>
    <w:rsid w:val="00163484"/>
    <w:rsid w:val="00164236"/>
    <w:rsid w:val="0016469A"/>
    <w:rsid w:val="001659CA"/>
    <w:rsid w:val="001666BF"/>
    <w:rsid w:val="0016699D"/>
    <w:rsid w:val="00166A6F"/>
    <w:rsid w:val="0016710C"/>
    <w:rsid w:val="00167463"/>
    <w:rsid w:val="0017150B"/>
    <w:rsid w:val="00174AD2"/>
    <w:rsid w:val="0017669B"/>
    <w:rsid w:val="00177AF8"/>
    <w:rsid w:val="001823DF"/>
    <w:rsid w:val="00182BE0"/>
    <w:rsid w:val="001840E0"/>
    <w:rsid w:val="001854F3"/>
    <w:rsid w:val="00186A5E"/>
    <w:rsid w:val="00192567"/>
    <w:rsid w:val="001943F4"/>
    <w:rsid w:val="00197C2A"/>
    <w:rsid w:val="001A02FA"/>
    <w:rsid w:val="001A3827"/>
    <w:rsid w:val="001A4592"/>
    <w:rsid w:val="001A6B07"/>
    <w:rsid w:val="001B234F"/>
    <w:rsid w:val="001B2834"/>
    <w:rsid w:val="001B484C"/>
    <w:rsid w:val="001B6107"/>
    <w:rsid w:val="001B698E"/>
    <w:rsid w:val="001C016E"/>
    <w:rsid w:val="001C025F"/>
    <w:rsid w:val="001C0570"/>
    <w:rsid w:val="001C1031"/>
    <w:rsid w:val="001C275A"/>
    <w:rsid w:val="001C475E"/>
    <w:rsid w:val="001C55E7"/>
    <w:rsid w:val="001C582C"/>
    <w:rsid w:val="001C75EA"/>
    <w:rsid w:val="001D1C6F"/>
    <w:rsid w:val="001D48C3"/>
    <w:rsid w:val="001E0339"/>
    <w:rsid w:val="001E0CC7"/>
    <w:rsid w:val="001E12A4"/>
    <w:rsid w:val="001E5228"/>
    <w:rsid w:val="001F03FF"/>
    <w:rsid w:val="001F16DF"/>
    <w:rsid w:val="001F255D"/>
    <w:rsid w:val="001F7174"/>
    <w:rsid w:val="001F7361"/>
    <w:rsid w:val="001F737C"/>
    <w:rsid w:val="001F7C5A"/>
    <w:rsid w:val="001F7CB5"/>
    <w:rsid w:val="00201815"/>
    <w:rsid w:val="0020196C"/>
    <w:rsid w:val="00202BF2"/>
    <w:rsid w:val="002047FE"/>
    <w:rsid w:val="002058AA"/>
    <w:rsid w:val="00206100"/>
    <w:rsid w:val="00207683"/>
    <w:rsid w:val="00212925"/>
    <w:rsid w:val="00214A24"/>
    <w:rsid w:val="002153EF"/>
    <w:rsid w:val="00216D5B"/>
    <w:rsid w:val="00216E93"/>
    <w:rsid w:val="002171B6"/>
    <w:rsid w:val="002179DE"/>
    <w:rsid w:val="00222313"/>
    <w:rsid w:val="00223113"/>
    <w:rsid w:val="002302AD"/>
    <w:rsid w:val="00230680"/>
    <w:rsid w:val="00230A82"/>
    <w:rsid w:val="002418AE"/>
    <w:rsid w:val="002440B7"/>
    <w:rsid w:val="00250878"/>
    <w:rsid w:val="00252422"/>
    <w:rsid w:val="00253DC7"/>
    <w:rsid w:val="00260E6B"/>
    <w:rsid w:val="002613D7"/>
    <w:rsid w:val="0026322D"/>
    <w:rsid w:val="00264DD3"/>
    <w:rsid w:val="00265BC6"/>
    <w:rsid w:val="00271478"/>
    <w:rsid w:val="002728D5"/>
    <w:rsid w:val="002739BD"/>
    <w:rsid w:val="00273B9A"/>
    <w:rsid w:val="00273F90"/>
    <w:rsid w:val="0027494E"/>
    <w:rsid w:val="0027513E"/>
    <w:rsid w:val="00276652"/>
    <w:rsid w:val="00277255"/>
    <w:rsid w:val="00280BE9"/>
    <w:rsid w:val="00280D2D"/>
    <w:rsid w:val="00280E51"/>
    <w:rsid w:val="002851B6"/>
    <w:rsid w:val="00290B5A"/>
    <w:rsid w:val="0029278D"/>
    <w:rsid w:val="00293974"/>
    <w:rsid w:val="00293E04"/>
    <w:rsid w:val="0029597C"/>
    <w:rsid w:val="00296291"/>
    <w:rsid w:val="002A1F91"/>
    <w:rsid w:val="002A3A93"/>
    <w:rsid w:val="002A556D"/>
    <w:rsid w:val="002A661B"/>
    <w:rsid w:val="002B1DAE"/>
    <w:rsid w:val="002B48E2"/>
    <w:rsid w:val="002C0053"/>
    <w:rsid w:val="002C04B6"/>
    <w:rsid w:val="002C0762"/>
    <w:rsid w:val="002C162A"/>
    <w:rsid w:val="002C3370"/>
    <w:rsid w:val="002C6459"/>
    <w:rsid w:val="002D2B65"/>
    <w:rsid w:val="002D4107"/>
    <w:rsid w:val="002D6E87"/>
    <w:rsid w:val="002E1924"/>
    <w:rsid w:val="002E240B"/>
    <w:rsid w:val="002E320D"/>
    <w:rsid w:val="002E4EFA"/>
    <w:rsid w:val="002E5466"/>
    <w:rsid w:val="002E5AAA"/>
    <w:rsid w:val="002E67B9"/>
    <w:rsid w:val="002E6C9C"/>
    <w:rsid w:val="002E760D"/>
    <w:rsid w:val="002F35BE"/>
    <w:rsid w:val="002F4479"/>
    <w:rsid w:val="0030074D"/>
    <w:rsid w:val="00300DF8"/>
    <w:rsid w:val="0030228A"/>
    <w:rsid w:val="00302E4D"/>
    <w:rsid w:val="003031C8"/>
    <w:rsid w:val="00304697"/>
    <w:rsid w:val="003053BD"/>
    <w:rsid w:val="003056B9"/>
    <w:rsid w:val="0030665E"/>
    <w:rsid w:val="003072A8"/>
    <w:rsid w:val="00310F06"/>
    <w:rsid w:val="00312879"/>
    <w:rsid w:val="00315B2E"/>
    <w:rsid w:val="003176EF"/>
    <w:rsid w:val="0032080E"/>
    <w:rsid w:val="00320CAC"/>
    <w:rsid w:val="0032354A"/>
    <w:rsid w:val="003248A2"/>
    <w:rsid w:val="003345A8"/>
    <w:rsid w:val="00334C6D"/>
    <w:rsid w:val="00334C79"/>
    <w:rsid w:val="00335A9A"/>
    <w:rsid w:val="00337816"/>
    <w:rsid w:val="00350202"/>
    <w:rsid w:val="003544F0"/>
    <w:rsid w:val="00361F13"/>
    <w:rsid w:val="00366401"/>
    <w:rsid w:val="003708A3"/>
    <w:rsid w:val="00373B92"/>
    <w:rsid w:val="00375FBF"/>
    <w:rsid w:val="0037656D"/>
    <w:rsid w:val="0038040A"/>
    <w:rsid w:val="003808FA"/>
    <w:rsid w:val="00380AEE"/>
    <w:rsid w:val="00382191"/>
    <w:rsid w:val="0038457F"/>
    <w:rsid w:val="00384853"/>
    <w:rsid w:val="00384B7A"/>
    <w:rsid w:val="003912A8"/>
    <w:rsid w:val="0039207B"/>
    <w:rsid w:val="00394B04"/>
    <w:rsid w:val="00395485"/>
    <w:rsid w:val="003A0D6E"/>
    <w:rsid w:val="003A552C"/>
    <w:rsid w:val="003A58A8"/>
    <w:rsid w:val="003B061F"/>
    <w:rsid w:val="003B1802"/>
    <w:rsid w:val="003B2322"/>
    <w:rsid w:val="003B2416"/>
    <w:rsid w:val="003B3AD8"/>
    <w:rsid w:val="003B40E5"/>
    <w:rsid w:val="003B6AF9"/>
    <w:rsid w:val="003B7658"/>
    <w:rsid w:val="003C1827"/>
    <w:rsid w:val="003C49D7"/>
    <w:rsid w:val="003C54BE"/>
    <w:rsid w:val="003C6609"/>
    <w:rsid w:val="003C680C"/>
    <w:rsid w:val="003C697A"/>
    <w:rsid w:val="003C6C7A"/>
    <w:rsid w:val="003C7F8D"/>
    <w:rsid w:val="003D0571"/>
    <w:rsid w:val="003D201E"/>
    <w:rsid w:val="003D4CE9"/>
    <w:rsid w:val="003D7A6E"/>
    <w:rsid w:val="003E06C5"/>
    <w:rsid w:val="003E09C0"/>
    <w:rsid w:val="003E2415"/>
    <w:rsid w:val="003E70EC"/>
    <w:rsid w:val="003F00C4"/>
    <w:rsid w:val="003F257A"/>
    <w:rsid w:val="00401F62"/>
    <w:rsid w:val="00404D04"/>
    <w:rsid w:val="0041030B"/>
    <w:rsid w:val="0041071D"/>
    <w:rsid w:val="00413613"/>
    <w:rsid w:val="00415568"/>
    <w:rsid w:val="004165A3"/>
    <w:rsid w:val="004204CD"/>
    <w:rsid w:val="00422AD6"/>
    <w:rsid w:val="00423CC1"/>
    <w:rsid w:val="0042794A"/>
    <w:rsid w:val="0043344D"/>
    <w:rsid w:val="004335E9"/>
    <w:rsid w:val="00434329"/>
    <w:rsid w:val="00437918"/>
    <w:rsid w:val="00437FEB"/>
    <w:rsid w:val="00441512"/>
    <w:rsid w:val="00444138"/>
    <w:rsid w:val="0044565A"/>
    <w:rsid w:val="0045011D"/>
    <w:rsid w:val="0045051A"/>
    <w:rsid w:val="004510EB"/>
    <w:rsid w:val="004514EE"/>
    <w:rsid w:val="00451B46"/>
    <w:rsid w:val="00452D12"/>
    <w:rsid w:val="00452DF5"/>
    <w:rsid w:val="0046096C"/>
    <w:rsid w:val="00460B27"/>
    <w:rsid w:val="00460DB4"/>
    <w:rsid w:val="0046324E"/>
    <w:rsid w:val="00465602"/>
    <w:rsid w:val="004674EB"/>
    <w:rsid w:val="004711D1"/>
    <w:rsid w:val="004744FE"/>
    <w:rsid w:val="00475697"/>
    <w:rsid w:val="00477704"/>
    <w:rsid w:val="00483057"/>
    <w:rsid w:val="004858F2"/>
    <w:rsid w:val="004876BD"/>
    <w:rsid w:val="00492D90"/>
    <w:rsid w:val="00494A14"/>
    <w:rsid w:val="00496F12"/>
    <w:rsid w:val="004971A5"/>
    <w:rsid w:val="004A0B07"/>
    <w:rsid w:val="004A1377"/>
    <w:rsid w:val="004A1B85"/>
    <w:rsid w:val="004A419C"/>
    <w:rsid w:val="004A4816"/>
    <w:rsid w:val="004A639F"/>
    <w:rsid w:val="004B06FB"/>
    <w:rsid w:val="004B0F5F"/>
    <w:rsid w:val="004B49A0"/>
    <w:rsid w:val="004B5266"/>
    <w:rsid w:val="004B7DC0"/>
    <w:rsid w:val="004C228B"/>
    <w:rsid w:val="004C7A8D"/>
    <w:rsid w:val="004C7AEE"/>
    <w:rsid w:val="004D2174"/>
    <w:rsid w:val="004D483A"/>
    <w:rsid w:val="004D7353"/>
    <w:rsid w:val="004E5A4E"/>
    <w:rsid w:val="004F133D"/>
    <w:rsid w:val="004F2CEA"/>
    <w:rsid w:val="004F5902"/>
    <w:rsid w:val="004F61D6"/>
    <w:rsid w:val="004F6BC8"/>
    <w:rsid w:val="004F726C"/>
    <w:rsid w:val="004F7864"/>
    <w:rsid w:val="0050015D"/>
    <w:rsid w:val="00503AB0"/>
    <w:rsid w:val="00506FE4"/>
    <w:rsid w:val="00510325"/>
    <w:rsid w:val="0051045E"/>
    <w:rsid w:val="00510AF0"/>
    <w:rsid w:val="00511FC3"/>
    <w:rsid w:val="0051261B"/>
    <w:rsid w:val="00516360"/>
    <w:rsid w:val="00516668"/>
    <w:rsid w:val="00521A51"/>
    <w:rsid w:val="005226DC"/>
    <w:rsid w:val="00523680"/>
    <w:rsid w:val="00524488"/>
    <w:rsid w:val="00524D63"/>
    <w:rsid w:val="00526D19"/>
    <w:rsid w:val="00531D26"/>
    <w:rsid w:val="00534C89"/>
    <w:rsid w:val="005357AE"/>
    <w:rsid w:val="00535AF2"/>
    <w:rsid w:val="00544899"/>
    <w:rsid w:val="00544AB7"/>
    <w:rsid w:val="00544BF2"/>
    <w:rsid w:val="00547B79"/>
    <w:rsid w:val="00547BAA"/>
    <w:rsid w:val="005503FD"/>
    <w:rsid w:val="0055089D"/>
    <w:rsid w:val="00551E7D"/>
    <w:rsid w:val="00552076"/>
    <w:rsid w:val="00554522"/>
    <w:rsid w:val="00554DDE"/>
    <w:rsid w:val="0055767B"/>
    <w:rsid w:val="00560A32"/>
    <w:rsid w:val="00562EAE"/>
    <w:rsid w:val="00563154"/>
    <w:rsid w:val="0056475C"/>
    <w:rsid w:val="00564B33"/>
    <w:rsid w:val="00570B75"/>
    <w:rsid w:val="00570C19"/>
    <w:rsid w:val="00570FC0"/>
    <w:rsid w:val="00573C52"/>
    <w:rsid w:val="0057477D"/>
    <w:rsid w:val="005760B5"/>
    <w:rsid w:val="00576E10"/>
    <w:rsid w:val="005830A6"/>
    <w:rsid w:val="00590F25"/>
    <w:rsid w:val="00590FD9"/>
    <w:rsid w:val="00591A16"/>
    <w:rsid w:val="00591CD0"/>
    <w:rsid w:val="005A0A1C"/>
    <w:rsid w:val="005A70A6"/>
    <w:rsid w:val="005A7996"/>
    <w:rsid w:val="005A7F1F"/>
    <w:rsid w:val="005B00A3"/>
    <w:rsid w:val="005B39F7"/>
    <w:rsid w:val="005B4693"/>
    <w:rsid w:val="005B7261"/>
    <w:rsid w:val="005C19FF"/>
    <w:rsid w:val="005C2A37"/>
    <w:rsid w:val="005C3AB1"/>
    <w:rsid w:val="005C505A"/>
    <w:rsid w:val="005D0544"/>
    <w:rsid w:val="005D1378"/>
    <w:rsid w:val="005D6E94"/>
    <w:rsid w:val="005D7857"/>
    <w:rsid w:val="005E06E5"/>
    <w:rsid w:val="005E13BC"/>
    <w:rsid w:val="005E281F"/>
    <w:rsid w:val="005E533E"/>
    <w:rsid w:val="005F09C1"/>
    <w:rsid w:val="005F0F8F"/>
    <w:rsid w:val="005F2686"/>
    <w:rsid w:val="005F7E10"/>
    <w:rsid w:val="005F7FA0"/>
    <w:rsid w:val="00600106"/>
    <w:rsid w:val="00601A25"/>
    <w:rsid w:val="00602442"/>
    <w:rsid w:val="0060265F"/>
    <w:rsid w:val="00602A7D"/>
    <w:rsid w:val="00604CB5"/>
    <w:rsid w:val="00606BBF"/>
    <w:rsid w:val="0060747B"/>
    <w:rsid w:val="00610CCF"/>
    <w:rsid w:val="00614CBB"/>
    <w:rsid w:val="00615122"/>
    <w:rsid w:val="006156F3"/>
    <w:rsid w:val="00617C57"/>
    <w:rsid w:val="006203CF"/>
    <w:rsid w:val="00620DE0"/>
    <w:rsid w:val="00621543"/>
    <w:rsid w:val="00627AA1"/>
    <w:rsid w:val="00630DB0"/>
    <w:rsid w:val="00630F34"/>
    <w:rsid w:val="00631F9E"/>
    <w:rsid w:val="006335C3"/>
    <w:rsid w:val="00635454"/>
    <w:rsid w:val="00636932"/>
    <w:rsid w:val="00640BA6"/>
    <w:rsid w:val="00644800"/>
    <w:rsid w:val="0065096E"/>
    <w:rsid w:val="00650DC2"/>
    <w:rsid w:val="00652610"/>
    <w:rsid w:val="0065384B"/>
    <w:rsid w:val="00653D5B"/>
    <w:rsid w:val="00654ACD"/>
    <w:rsid w:val="00654D79"/>
    <w:rsid w:val="0066420C"/>
    <w:rsid w:val="00665E79"/>
    <w:rsid w:val="006667E0"/>
    <w:rsid w:val="006677BC"/>
    <w:rsid w:val="006713BB"/>
    <w:rsid w:val="00674797"/>
    <w:rsid w:val="00676E7F"/>
    <w:rsid w:val="00685B12"/>
    <w:rsid w:val="00687F7D"/>
    <w:rsid w:val="00690CCE"/>
    <w:rsid w:val="00691519"/>
    <w:rsid w:val="00693104"/>
    <w:rsid w:val="0069365D"/>
    <w:rsid w:val="006A2124"/>
    <w:rsid w:val="006A3197"/>
    <w:rsid w:val="006A34FA"/>
    <w:rsid w:val="006A465A"/>
    <w:rsid w:val="006A6898"/>
    <w:rsid w:val="006B0D0A"/>
    <w:rsid w:val="006B120B"/>
    <w:rsid w:val="006B1CD1"/>
    <w:rsid w:val="006B2C7A"/>
    <w:rsid w:val="006B3C91"/>
    <w:rsid w:val="006B4D4E"/>
    <w:rsid w:val="006B6821"/>
    <w:rsid w:val="006B6D18"/>
    <w:rsid w:val="006C06B1"/>
    <w:rsid w:val="006C21A5"/>
    <w:rsid w:val="006C3543"/>
    <w:rsid w:val="006C60C6"/>
    <w:rsid w:val="006C7E8A"/>
    <w:rsid w:val="006D06AD"/>
    <w:rsid w:val="006D555A"/>
    <w:rsid w:val="006E1D82"/>
    <w:rsid w:val="006F3EB1"/>
    <w:rsid w:val="006F4A70"/>
    <w:rsid w:val="006F525F"/>
    <w:rsid w:val="006F6A31"/>
    <w:rsid w:val="00703404"/>
    <w:rsid w:val="007034A8"/>
    <w:rsid w:val="0070475D"/>
    <w:rsid w:val="00705624"/>
    <w:rsid w:val="0071235E"/>
    <w:rsid w:val="00712E0E"/>
    <w:rsid w:val="007141B9"/>
    <w:rsid w:val="007165D6"/>
    <w:rsid w:val="00717514"/>
    <w:rsid w:val="007330FE"/>
    <w:rsid w:val="007339DC"/>
    <w:rsid w:val="00740217"/>
    <w:rsid w:val="00741052"/>
    <w:rsid w:val="00741EC5"/>
    <w:rsid w:val="00743234"/>
    <w:rsid w:val="00744E5F"/>
    <w:rsid w:val="0074509F"/>
    <w:rsid w:val="00753EF6"/>
    <w:rsid w:val="007559DB"/>
    <w:rsid w:val="00761026"/>
    <w:rsid w:val="00771EBA"/>
    <w:rsid w:val="00775004"/>
    <w:rsid w:val="007808D7"/>
    <w:rsid w:val="007830FA"/>
    <w:rsid w:val="00786519"/>
    <w:rsid w:val="007920B4"/>
    <w:rsid w:val="00792A73"/>
    <w:rsid w:val="00792CE0"/>
    <w:rsid w:val="007A142D"/>
    <w:rsid w:val="007A22BF"/>
    <w:rsid w:val="007A49AE"/>
    <w:rsid w:val="007A76CC"/>
    <w:rsid w:val="007B1B66"/>
    <w:rsid w:val="007B44F0"/>
    <w:rsid w:val="007B5019"/>
    <w:rsid w:val="007B7D02"/>
    <w:rsid w:val="007C1BEC"/>
    <w:rsid w:val="007C282C"/>
    <w:rsid w:val="007C29EE"/>
    <w:rsid w:val="007C410C"/>
    <w:rsid w:val="007C6F39"/>
    <w:rsid w:val="007D6A21"/>
    <w:rsid w:val="007E007A"/>
    <w:rsid w:val="007E1BA1"/>
    <w:rsid w:val="007E1CDD"/>
    <w:rsid w:val="007E26AF"/>
    <w:rsid w:val="007E37B3"/>
    <w:rsid w:val="007E3B6B"/>
    <w:rsid w:val="007E72E7"/>
    <w:rsid w:val="007F165D"/>
    <w:rsid w:val="007F28BC"/>
    <w:rsid w:val="007F2E1C"/>
    <w:rsid w:val="007F451E"/>
    <w:rsid w:val="007F59EB"/>
    <w:rsid w:val="00800A5F"/>
    <w:rsid w:val="00803D58"/>
    <w:rsid w:val="008048AB"/>
    <w:rsid w:val="00804C98"/>
    <w:rsid w:val="0080626B"/>
    <w:rsid w:val="00812926"/>
    <w:rsid w:val="008132EA"/>
    <w:rsid w:val="00814176"/>
    <w:rsid w:val="00815BA1"/>
    <w:rsid w:val="008177B8"/>
    <w:rsid w:val="0082178A"/>
    <w:rsid w:val="00823AF7"/>
    <w:rsid w:val="00824155"/>
    <w:rsid w:val="00827462"/>
    <w:rsid w:val="00833A71"/>
    <w:rsid w:val="00834D4E"/>
    <w:rsid w:val="00835A42"/>
    <w:rsid w:val="0083717A"/>
    <w:rsid w:val="00842045"/>
    <w:rsid w:val="008442FF"/>
    <w:rsid w:val="00844556"/>
    <w:rsid w:val="0084632C"/>
    <w:rsid w:val="00846ABC"/>
    <w:rsid w:val="00852710"/>
    <w:rsid w:val="00860C36"/>
    <w:rsid w:val="00861349"/>
    <w:rsid w:val="008613FD"/>
    <w:rsid w:val="0086155E"/>
    <w:rsid w:val="0086273E"/>
    <w:rsid w:val="00863D68"/>
    <w:rsid w:val="00864A5F"/>
    <w:rsid w:val="008706A5"/>
    <w:rsid w:val="00872C8E"/>
    <w:rsid w:val="00872D95"/>
    <w:rsid w:val="00876776"/>
    <w:rsid w:val="0088185F"/>
    <w:rsid w:val="00881CE3"/>
    <w:rsid w:val="0088514C"/>
    <w:rsid w:val="00890F30"/>
    <w:rsid w:val="00891621"/>
    <w:rsid w:val="008943C2"/>
    <w:rsid w:val="00894978"/>
    <w:rsid w:val="00896440"/>
    <w:rsid w:val="00896770"/>
    <w:rsid w:val="008A11D8"/>
    <w:rsid w:val="008A41D6"/>
    <w:rsid w:val="008A42B0"/>
    <w:rsid w:val="008A437F"/>
    <w:rsid w:val="008B2D2D"/>
    <w:rsid w:val="008B464B"/>
    <w:rsid w:val="008B5BD4"/>
    <w:rsid w:val="008B66D6"/>
    <w:rsid w:val="008B75D8"/>
    <w:rsid w:val="008B7F75"/>
    <w:rsid w:val="008C36C6"/>
    <w:rsid w:val="008C3741"/>
    <w:rsid w:val="008C482C"/>
    <w:rsid w:val="008C5980"/>
    <w:rsid w:val="008C6C9D"/>
    <w:rsid w:val="008D1BB0"/>
    <w:rsid w:val="008D3038"/>
    <w:rsid w:val="008D39AC"/>
    <w:rsid w:val="008D42BF"/>
    <w:rsid w:val="008D4A7C"/>
    <w:rsid w:val="008D5B67"/>
    <w:rsid w:val="008D6BA7"/>
    <w:rsid w:val="008D7880"/>
    <w:rsid w:val="008D78AF"/>
    <w:rsid w:val="008E1F13"/>
    <w:rsid w:val="008E2F80"/>
    <w:rsid w:val="008E3098"/>
    <w:rsid w:val="008F279E"/>
    <w:rsid w:val="008F2B61"/>
    <w:rsid w:val="008F37B0"/>
    <w:rsid w:val="008F69FB"/>
    <w:rsid w:val="008F6AD6"/>
    <w:rsid w:val="00902FF2"/>
    <w:rsid w:val="00903CB6"/>
    <w:rsid w:val="0091056B"/>
    <w:rsid w:val="00911608"/>
    <w:rsid w:val="00911A02"/>
    <w:rsid w:val="00912C67"/>
    <w:rsid w:val="00912FDA"/>
    <w:rsid w:val="00913125"/>
    <w:rsid w:val="0091319D"/>
    <w:rsid w:val="009142A8"/>
    <w:rsid w:val="00916196"/>
    <w:rsid w:val="00925700"/>
    <w:rsid w:val="00925E7F"/>
    <w:rsid w:val="009268D5"/>
    <w:rsid w:val="009307C1"/>
    <w:rsid w:val="00933A1D"/>
    <w:rsid w:val="00936179"/>
    <w:rsid w:val="00940BC2"/>
    <w:rsid w:val="009440A3"/>
    <w:rsid w:val="009479D0"/>
    <w:rsid w:val="00961D2F"/>
    <w:rsid w:val="00964498"/>
    <w:rsid w:val="00964FE1"/>
    <w:rsid w:val="009658AE"/>
    <w:rsid w:val="0096663F"/>
    <w:rsid w:val="00967038"/>
    <w:rsid w:val="009724B5"/>
    <w:rsid w:val="00974B35"/>
    <w:rsid w:val="0098008D"/>
    <w:rsid w:val="00980C89"/>
    <w:rsid w:val="00983EE3"/>
    <w:rsid w:val="0098434C"/>
    <w:rsid w:val="0098528E"/>
    <w:rsid w:val="0098673D"/>
    <w:rsid w:val="009901D9"/>
    <w:rsid w:val="00990BAA"/>
    <w:rsid w:val="00993058"/>
    <w:rsid w:val="009941AD"/>
    <w:rsid w:val="009949B8"/>
    <w:rsid w:val="00995384"/>
    <w:rsid w:val="00995480"/>
    <w:rsid w:val="00995740"/>
    <w:rsid w:val="009979AE"/>
    <w:rsid w:val="009A3050"/>
    <w:rsid w:val="009A41EF"/>
    <w:rsid w:val="009A442E"/>
    <w:rsid w:val="009A464B"/>
    <w:rsid w:val="009A6082"/>
    <w:rsid w:val="009A69B9"/>
    <w:rsid w:val="009B2355"/>
    <w:rsid w:val="009B6F97"/>
    <w:rsid w:val="009C373A"/>
    <w:rsid w:val="009C3776"/>
    <w:rsid w:val="009C40E7"/>
    <w:rsid w:val="009C77B2"/>
    <w:rsid w:val="009D1B67"/>
    <w:rsid w:val="009D38E6"/>
    <w:rsid w:val="009D3BE0"/>
    <w:rsid w:val="009D43BD"/>
    <w:rsid w:val="009D61CA"/>
    <w:rsid w:val="009D643C"/>
    <w:rsid w:val="009E082C"/>
    <w:rsid w:val="009E1506"/>
    <w:rsid w:val="009E78A8"/>
    <w:rsid w:val="009E7C95"/>
    <w:rsid w:val="009F1A06"/>
    <w:rsid w:val="009F2D95"/>
    <w:rsid w:val="009F7DCD"/>
    <w:rsid w:val="00A004DD"/>
    <w:rsid w:val="00A020E0"/>
    <w:rsid w:val="00A03AE0"/>
    <w:rsid w:val="00A06BC2"/>
    <w:rsid w:val="00A07F30"/>
    <w:rsid w:val="00A10318"/>
    <w:rsid w:val="00A13DEE"/>
    <w:rsid w:val="00A141B0"/>
    <w:rsid w:val="00A21854"/>
    <w:rsid w:val="00A21BE2"/>
    <w:rsid w:val="00A22963"/>
    <w:rsid w:val="00A235BD"/>
    <w:rsid w:val="00A268E3"/>
    <w:rsid w:val="00A272B0"/>
    <w:rsid w:val="00A27FDE"/>
    <w:rsid w:val="00A36D13"/>
    <w:rsid w:val="00A36D90"/>
    <w:rsid w:val="00A52141"/>
    <w:rsid w:val="00A53E00"/>
    <w:rsid w:val="00A54215"/>
    <w:rsid w:val="00A57106"/>
    <w:rsid w:val="00A60BF9"/>
    <w:rsid w:val="00A61D44"/>
    <w:rsid w:val="00A62679"/>
    <w:rsid w:val="00A64FF1"/>
    <w:rsid w:val="00A71BC5"/>
    <w:rsid w:val="00A84AAE"/>
    <w:rsid w:val="00A850AD"/>
    <w:rsid w:val="00A902DE"/>
    <w:rsid w:val="00A91449"/>
    <w:rsid w:val="00A9414D"/>
    <w:rsid w:val="00A95B48"/>
    <w:rsid w:val="00A97F78"/>
    <w:rsid w:val="00AA0081"/>
    <w:rsid w:val="00AA1FD8"/>
    <w:rsid w:val="00AA3AE1"/>
    <w:rsid w:val="00AA45D5"/>
    <w:rsid w:val="00AA7040"/>
    <w:rsid w:val="00AB0580"/>
    <w:rsid w:val="00AB6DAC"/>
    <w:rsid w:val="00AC072E"/>
    <w:rsid w:val="00AC10BB"/>
    <w:rsid w:val="00AC5111"/>
    <w:rsid w:val="00AC56C0"/>
    <w:rsid w:val="00AC59A7"/>
    <w:rsid w:val="00AD597E"/>
    <w:rsid w:val="00AD63CF"/>
    <w:rsid w:val="00AD75A3"/>
    <w:rsid w:val="00AE35B6"/>
    <w:rsid w:val="00AE66F4"/>
    <w:rsid w:val="00AF2217"/>
    <w:rsid w:val="00AF2793"/>
    <w:rsid w:val="00AF38F2"/>
    <w:rsid w:val="00B05752"/>
    <w:rsid w:val="00B07717"/>
    <w:rsid w:val="00B1086C"/>
    <w:rsid w:val="00B10A00"/>
    <w:rsid w:val="00B12C04"/>
    <w:rsid w:val="00B13BCA"/>
    <w:rsid w:val="00B159FF"/>
    <w:rsid w:val="00B15ADF"/>
    <w:rsid w:val="00B207A8"/>
    <w:rsid w:val="00B24D7E"/>
    <w:rsid w:val="00B26E3A"/>
    <w:rsid w:val="00B30F90"/>
    <w:rsid w:val="00B3187A"/>
    <w:rsid w:val="00B3362D"/>
    <w:rsid w:val="00B406B2"/>
    <w:rsid w:val="00B41448"/>
    <w:rsid w:val="00B45524"/>
    <w:rsid w:val="00B45CCB"/>
    <w:rsid w:val="00B466B1"/>
    <w:rsid w:val="00B473A1"/>
    <w:rsid w:val="00B52883"/>
    <w:rsid w:val="00B54469"/>
    <w:rsid w:val="00B54CA4"/>
    <w:rsid w:val="00B55D45"/>
    <w:rsid w:val="00B56C09"/>
    <w:rsid w:val="00B57510"/>
    <w:rsid w:val="00B5761F"/>
    <w:rsid w:val="00B65624"/>
    <w:rsid w:val="00B65F79"/>
    <w:rsid w:val="00B67E71"/>
    <w:rsid w:val="00B74677"/>
    <w:rsid w:val="00B756DB"/>
    <w:rsid w:val="00B76F4F"/>
    <w:rsid w:val="00B80A83"/>
    <w:rsid w:val="00B82916"/>
    <w:rsid w:val="00B82D21"/>
    <w:rsid w:val="00B8428D"/>
    <w:rsid w:val="00B8481D"/>
    <w:rsid w:val="00B86008"/>
    <w:rsid w:val="00B94366"/>
    <w:rsid w:val="00B94C60"/>
    <w:rsid w:val="00B96648"/>
    <w:rsid w:val="00BA1346"/>
    <w:rsid w:val="00BA2440"/>
    <w:rsid w:val="00BB0C37"/>
    <w:rsid w:val="00BB2E84"/>
    <w:rsid w:val="00BB61DD"/>
    <w:rsid w:val="00BB68C0"/>
    <w:rsid w:val="00BB6901"/>
    <w:rsid w:val="00BB71CB"/>
    <w:rsid w:val="00BC0239"/>
    <w:rsid w:val="00BC128C"/>
    <w:rsid w:val="00BC1352"/>
    <w:rsid w:val="00BC1A81"/>
    <w:rsid w:val="00BC3A53"/>
    <w:rsid w:val="00BC3DEB"/>
    <w:rsid w:val="00BC4EF4"/>
    <w:rsid w:val="00BC6ABC"/>
    <w:rsid w:val="00BD03D3"/>
    <w:rsid w:val="00BD0B7C"/>
    <w:rsid w:val="00BD0C4B"/>
    <w:rsid w:val="00BD2410"/>
    <w:rsid w:val="00BD32ED"/>
    <w:rsid w:val="00BD55CA"/>
    <w:rsid w:val="00BD576E"/>
    <w:rsid w:val="00BE3592"/>
    <w:rsid w:val="00BE3D3D"/>
    <w:rsid w:val="00BF3EC9"/>
    <w:rsid w:val="00BF437D"/>
    <w:rsid w:val="00BF58F4"/>
    <w:rsid w:val="00BF5C40"/>
    <w:rsid w:val="00BF62E2"/>
    <w:rsid w:val="00BF63AD"/>
    <w:rsid w:val="00C002D7"/>
    <w:rsid w:val="00C00C41"/>
    <w:rsid w:val="00C0281E"/>
    <w:rsid w:val="00C07A05"/>
    <w:rsid w:val="00C07C32"/>
    <w:rsid w:val="00C1022C"/>
    <w:rsid w:val="00C14570"/>
    <w:rsid w:val="00C146B4"/>
    <w:rsid w:val="00C16745"/>
    <w:rsid w:val="00C20CDB"/>
    <w:rsid w:val="00C25DB4"/>
    <w:rsid w:val="00C269B4"/>
    <w:rsid w:val="00C33B11"/>
    <w:rsid w:val="00C341A3"/>
    <w:rsid w:val="00C3462E"/>
    <w:rsid w:val="00C35B24"/>
    <w:rsid w:val="00C42462"/>
    <w:rsid w:val="00C42ABF"/>
    <w:rsid w:val="00C44718"/>
    <w:rsid w:val="00C4481E"/>
    <w:rsid w:val="00C44A30"/>
    <w:rsid w:val="00C44BDD"/>
    <w:rsid w:val="00C53350"/>
    <w:rsid w:val="00C53571"/>
    <w:rsid w:val="00C550D2"/>
    <w:rsid w:val="00C559BF"/>
    <w:rsid w:val="00C62509"/>
    <w:rsid w:val="00C63B4A"/>
    <w:rsid w:val="00C64AF6"/>
    <w:rsid w:val="00C67800"/>
    <w:rsid w:val="00C67D61"/>
    <w:rsid w:val="00C70CF9"/>
    <w:rsid w:val="00C71E68"/>
    <w:rsid w:val="00C71E78"/>
    <w:rsid w:val="00C7205C"/>
    <w:rsid w:val="00C73F7D"/>
    <w:rsid w:val="00C75706"/>
    <w:rsid w:val="00C75B94"/>
    <w:rsid w:val="00C80A4D"/>
    <w:rsid w:val="00C814B0"/>
    <w:rsid w:val="00C816DD"/>
    <w:rsid w:val="00C83760"/>
    <w:rsid w:val="00C8536F"/>
    <w:rsid w:val="00C8743B"/>
    <w:rsid w:val="00C879DF"/>
    <w:rsid w:val="00C87AB4"/>
    <w:rsid w:val="00C91A21"/>
    <w:rsid w:val="00C93FD3"/>
    <w:rsid w:val="00C949AC"/>
    <w:rsid w:val="00C96CFB"/>
    <w:rsid w:val="00C976CB"/>
    <w:rsid w:val="00CA084F"/>
    <w:rsid w:val="00CA3394"/>
    <w:rsid w:val="00CA5CEA"/>
    <w:rsid w:val="00CA5DD7"/>
    <w:rsid w:val="00CA76EE"/>
    <w:rsid w:val="00CA7F91"/>
    <w:rsid w:val="00CB298D"/>
    <w:rsid w:val="00CB4574"/>
    <w:rsid w:val="00CB4E6A"/>
    <w:rsid w:val="00CB5B5B"/>
    <w:rsid w:val="00CC0B25"/>
    <w:rsid w:val="00CC2DDC"/>
    <w:rsid w:val="00CC339B"/>
    <w:rsid w:val="00CC6638"/>
    <w:rsid w:val="00CC6973"/>
    <w:rsid w:val="00CD08EB"/>
    <w:rsid w:val="00CD1FC0"/>
    <w:rsid w:val="00CD2653"/>
    <w:rsid w:val="00CD286A"/>
    <w:rsid w:val="00CD2D03"/>
    <w:rsid w:val="00CD4066"/>
    <w:rsid w:val="00CD6AA5"/>
    <w:rsid w:val="00CD6B4A"/>
    <w:rsid w:val="00CE2802"/>
    <w:rsid w:val="00CF0473"/>
    <w:rsid w:val="00CF0C4A"/>
    <w:rsid w:val="00CF3219"/>
    <w:rsid w:val="00CF442F"/>
    <w:rsid w:val="00CF5BC9"/>
    <w:rsid w:val="00CF6E49"/>
    <w:rsid w:val="00D02E1F"/>
    <w:rsid w:val="00D04E90"/>
    <w:rsid w:val="00D10074"/>
    <w:rsid w:val="00D119AF"/>
    <w:rsid w:val="00D13B67"/>
    <w:rsid w:val="00D17815"/>
    <w:rsid w:val="00D20BE0"/>
    <w:rsid w:val="00D20EDA"/>
    <w:rsid w:val="00D22F8A"/>
    <w:rsid w:val="00D2343F"/>
    <w:rsid w:val="00D23CB8"/>
    <w:rsid w:val="00D33B65"/>
    <w:rsid w:val="00D33E4D"/>
    <w:rsid w:val="00D34815"/>
    <w:rsid w:val="00D34D16"/>
    <w:rsid w:val="00D36222"/>
    <w:rsid w:val="00D37FC4"/>
    <w:rsid w:val="00D4023D"/>
    <w:rsid w:val="00D422A6"/>
    <w:rsid w:val="00D4313A"/>
    <w:rsid w:val="00D45B49"/>
    <w:rsid w:val="00D509C3"/>
    <w:rsid w:val="00D62195"/>
    <w:rsid w:val="00D65AF1"/>
    <w:rsid w:val="00D707DC"/>
    <w:rsid w:val="00D70F3F"/>
    <w:rsid w:val="00D716AB"/>
    <w:rsid w:val="00D7725C"/>
    <w:rsid w:val="00D814D6"/>
    <w:rsid w:val="00D854C9"/>
    <w:rsid w:val="00D90CE5"/>
    <w:rsid w:val="00D917D9"/>
    <w:rsid w:val="00DA457F"/>
    <w:rsid w:val="00DA5659"/>
    <w:rsid w:val="00DA6C7E"/>
    <w:rsid w:val="00DB2835"/>
    <w:rsid w:val="00DB7BB3"/>
    <w:rsid w:val="00DC4E36"/>
    <w:rsid w:val="00DC5B90"/>
    <w:rsid w:val="00DC63DC"/>
    <w:rsid w:val="00DD397B"/>
    <w:rsid w:val="00DD4979"/>
    <w:rsid w:val="00DD708E"/>
    <w:rsid w:val="00DD7FCF"/>
    <w:rsid w:val="00DE02A8"/>
    <w:rsid w:val="00DE2849"/>
    <w:rsid w:val="00DE523F"/>
    <w:rsid w:val="00DE60A4"/>
    <w:rsid w:val="00DE6B4E"/>
    <w:rsid w:val="00DF0920"/>
    <w:rsid w:val="00DF2FBA"/>
    <w:rsid w:val="00DF46C9"/>
    <w:rsid w:val="00DF7353"/>
    <w:rsid w:val="00E00987"/>
    <w:rsid w:val="00E022AA"/>
    <w:rsid w:val="00E05EA4"/>
    <w:rsid w:val="00E06E05"/>
    <w:rsid w:val="00E114D2"/>
    <w:rsid w:val="00E12ABB"/>
    <w:rsid w:val="00E12C45"/>
    <w:rsid w:val="00E161A3"/>
    <w:rsid w:val="00E17E0F"/>
    <w:rsid w:val="00E25947"/>
    <w:rsid w:val="00E30497"/>
    <w:rsid w:val="00E31C37"/>
    <w:rsid w:val="00E3431E"/>
    <w:rsid w:val="00E35E98"/>
    <w:rsid w:val="00E40880"/>
    <w:rsid w:val="00E41554"/>
    <w:rsid w:val="00E41C89"/>
    <w:rsid w:val="00E42591"/>
    <w:rsid w:val="00E42CB7"/>
    <w:rsid w:val="00E46AD5"/>
    <w:rsid w:val="00E504F5"/>
    <w:rsid w:val="00E53569"/>
    <w:rsid w:val="00E535F0"/>
    <w:rsid w:val="00E538E6"/>
    <w:rsid w:val="00E55554"/>
    <w:rsid w:val="00E560A5"/>
    <w:rsid w:val="00E619B9"/>
    <w:rsid w:val="00E63688"/>
    <w:rsid w:val="00E63843"/>
    <w:rsid w:val="00E649F5"/>
    <w:rsid w:val="00E65FAF"/>
    <w:rsid w:val="00E7177D"/>
    <w:rsid w:val="00E72BB9"/>
    <w:rsid w:val="00E76F74"/>
    <w:rsid w:val="00E779A9"/>
    <w:rsid w:val="00E8063B"/>
    <w:rsid w:val="00E82291"/>
    <w:rsid w:val="00E82AB9"/>
    <w:rsid w:val="00E83328"/>
    <w:rsid w:val="00E8409C"/>
    <w:rsid w:val="00E84DB7"/>
    <w:rsid w:val="00E84E75"/>
    <w:rsid w:val="00E877CF"/>
    <w:rsid w:val="00E906DC"/>
    <w:rsid w:val="00E959C2"/>
    <w:rsid w:val="00EA0E15"/>
    <w:rsid w:val="00EA0FE0"/>
    <w:rsid w:val="00EA2ED9"/>
    <w:rsid w:val="00EA37AB"/>
    <w:rsid w:val="00EA41EA"/>
    <w:rsid w:val="00EA69B1"/>
    <w:rsid w:val="00EA7183"/>
    <w:rsid w:val="00EB046C"/>
    <w:rsid w:val="00EB1C1C"/>
    <w:rsid w:val="00EB4195"/>
    <w:rsid w:val="00EB63BC"/>
    <w:rsid w:val="00EC1480"/>
    <w:rsid w:val="00EC2300"/>
    <w:rsid w:val="00EC2E4E"/>
    <w:rsid w:val="00EC4997"/>
    <w:rsid w:val="00EC641B"/>
    <w:rsid w:val="00EC7E35"/>
    <w:rsid w:val="00ED091A"/>
    <w:rsid w:val="00ED1CAC"/>
    <w:rsid w:val="00ED22E9"/>
    <w:rsid w:val="00ED3845"/>
    <w:rsid w:val="00ED3B3A"/>
    <w:rsid w:val="00ED5556"/>
    <w:rsid w:val="00ED7E03"/>
    <w:rsid w:val="00EE5622"/>
    <w:rsid w:val="00EF2ACA"/>
    <w:rsid w:val="00EF3EAB"/>
    <w:rsid w:val="00EF7B40"/>
    <w:rsid w:val="00F00EFC"/>
    <w:rsid w:val="00F026CB"/>
    <w:rsid w:val="00F03FF8"/>
    <w:rsid w:val="00F04AFD"/>
    <w:rsid w:val="00F05150"/>
    <w:rsid w:val="00F052DA"/>
    <w:rsid w:val="00F058B8"/>
    <w:rsid w:val="00F068B1"/>
    <w:rsid w:val="00F11EC2"/>
    <w:rsid w:val="00F16458"/>
    <w:rsid w:val="00F17D95"/>
    <w:rsid w:val="00F22A72"/>
    <w:rsid w:val="00F22E5B"/>
    <w:rsid w:val="00F23275"/>
    <w:rsid w:val="00F23D70"/>
    <w:rsid w:val="00F25751"/>
    <w:rsid w:val="00F26968"/>
    <w:rsid w:val="00F2743D"/>
    <w:rsid w:val="00F311DB"/>
    <w:rsid w:val="00F32904"/>
    <w:rsid w:val="00F34338"/>
    <w:rsid w:val="00F34A85"/>
    <w:rsid w:val="00F353CC"/>
    <w:rsid w:val="00F374E3"/>
    <w:rsid w:val="00F40D8A"/>
    <w:rsid w:val="00F41E8C"/>
    <w:rsid w:val="00F4510D"/>
    <w:rsid w:val="00F46B8A"/>
    <w:rsid w:val="00F46FE3"/>
    <w:rsid w:val="00F47B95"/>
    <w:rsid w:val="00F50625"/>
    <w:rsid w:val="00F51FB0"/>
    <w:rsid w:val="00F533A7"/>
    <w:rsid w:val="00F553AE"/>
    <w:rsid w:val="00F55AC1"/>
    <w:rsid w:val="00F62A5F"/>
    <w:rsid w:val="00F63903"/>
    <w:rsid w:val="00F640F1"/>
    <w:rsid w:val="00F6493B"/>
    <w:rsid w:val="00F64E2F"/>
    <w:rsid w:val="00F650AD"/>
    <w:rsid w:val="00F668FD"/>
    <w:rsid w:val="00F673CF"/>
    <w:rsid w:val="00F70B81"/>
    <w:rsid w:val="00F72202"/>
    <w:rsid w:val="00F725DB"/>
    <w:rsid w:val="00F762C3"/>
    <w:rsid w:val="00F7660F"/>
    <w:rsid w:val="00F81682"/>
    <w:rsid w:val="00F8246D"/>
    <w:rsid w:val="00F828F0"/>
    <w:rsid w:val="00F829A9"/>
    <w:rsid w:val="00F831BA"/>
    <w:rsid w:val="00F855DF"/>
    <w:rsid w:val="00F86E04"/>
    <w:rsid w:val="00F87675"/>
    <w:rsid w:val="00F905EA"/>
    <w:rsid w:val="00F9070A"/>
    <w:rsid w:val="00F90C9E"/>
    <w:rsid w:val="00F90E78"/>
    <w:rsid w:val="00F924FF"/>
    <w:rsid w:val="00F92BBB"/>
    <w:rsid w:val="00F9305C"/>
    <w:rsid w:val="00F942A4"/>
    <w:rsid w:val="00F9545A"/>
    <w:rsid w:val="00F96BFF"/>
    <w:rsid w:val="00FA29B5"/>
    <w:rsid w:val="00FA59FA"/>
    <w:rsid w:val="00FA663E"/>
    <w:rsid w:val="00FA690A"/>
    <w:rsid w:val="00FA73BF"/>
    <w:rsid w:val="00FB29FF"/>
    <w:rsid w:val="00FB45A2"/>
    <w:rsid w:val="00FB6332"/>
    <w:rsid w:val="00FB7DAD"/>
    <w:rsid w:val="00FC0088"/>
    <w:rsid w:val="00FC099D"/>
    <w:rsid w:val="00FC5233"/>
    <w:rsid w:val="00FC5EDB"/>
    <w:rsid w:val="00FD0AE7"/>
    <w:rsid w:val="00FD3AA4"/>
    <w:rsid w:val="00FD47F9"/>
    <w:rsid w:val="00FE0B7B"/>
    <w:rsid w:val="00FE0D9C"/>
    <w:rsid w:val="00FE3CDD"/>
    <w:rsid w:val="00FE520D"/>
    <w:rsid w:val="00FF150A"/>
    <w:rsid w:val="00FF1F9C"/>
    <w:rsid w:val="00FF2253"/>
    <w:rsid w:val="00FF3C6F"/>
    <w:rsid w:val="01DF1789"/>
    <w:rsid w:val="01E8569C"/>
    <w:rsid w:val="022F36B7"/>
    <w:rsid w:val="02303A12"/>
    <w:rsid w:val="03155F2C"/>
    <w:rsid w:val="03202F76"/>
    <w:rsid w:val="03BF7073"/>
    <w:rsid w:val="043E093A"/>
    <w:rsid w:val="044C0654"/>
    <w:rsid w:val="051613E9"/>
    <w:rsid w:val="05216AA4"/>
    <w:rsid w:val="06521382"/>
    <w:rsid w:val="066748D1"/>
    <w:rsid w:val="06963778"/>
    <w:rsid w:val="07576B43"/>
    <w:rsid w:val="07B25C23"/>
    <w:rsid w:val="07FA3D0A"/>
    <w:rsid w:val="08092A22"/>
    <w:rsid w:val="08236132"/>
    <w:rsid w:val="0A111879"/>
    <w:rsid w:val="0A326D05"/>
    <w:rsid w:val="0A821080"/>
    <w:rsid w:val="0A90157A"/>
    <w:rsid w:val="0AA91A5F"/>
    <w:rsid w:val="0AE14303"/>
    <w:rsid w:val="0B590D6F"/>
    <w:rsid w:val="0B6064C4"/>
    <w:rsid w:val="0B8F2FA5"/>
    <w:rsid w:val="0C4B02FD"/>
    <w:rsid w:val="0CB47F09"/>
    <w:rsid w:val="0E1E6243"/>
    <w:rsid w:val="0E6B18AC"/>
    <w:rsid w:val="0E8E3DCA"/>
    <w:rsid w:val="0E95257C"/>
    <w:rsid w:val="0EF80C95"/>
    <w:rsid w:val="0F214327"/>
    <w:rsid w:val="0F343AB5"/>
    <w:rsid w:val="0FAB30D7"/>
    <w:rsid w:val="11046DCC"/>
    <w:rsid w:val="115D5C64"/>
    <w:rsid w:val="11DA2A45"/>
    <w:rsid w:val="12185725"/>
    <w:rsid w:val="133945DA"/>
    <w:rsid w:val="137D0119"/>
    <w:rsid w:val="13C36B08"/>
    <w:rsid w:val="13DD7FA7"/>
    <w:rsid w:val="14060720"/>
    <w:rsid w:val="1429359B"/>
    <w:rsid w:val="145301BC"/>
    <w:rsid w:val="14A80DDB"/>
    <w:rsid w:val="152A0B24"/>
    <w:rsid w:val="152D10A3"/>
    <w:rsid w:val="16922165"/>
    <w:rsid w:val="16EC485B"/>
    <w:rsid w:val="17C121EB"/>
    <w:rsid w:val="182922B6"/>
    <w:rsid w:val="18E36FC1"/>
    <w:rsid w:val="19065EFC"/>
    <w:rsid w:val="195D7194"/>
    <w:rsid w:val="1980252D"/>
    <w:rsid w:val="1A57158A"/>
    <w:rsid w:val="1A6D05F7"/>
    <w:rsid w:val="1AB41C88"/>
    <w:rsid w:val="1BBA111A"/>
    <w:rsid w:val="1CE103E1"/>
    <w:rsid w:val="1D1263AD"/>
    <w:rsid w:val="1D9C4564"/>
    <w:rsid w:val="1DFA580D"/>
    <w:rsid w:val="1E3F6103"/>
    <w:rsid w:val="1E760323"/>
    <w:rsid w:val="1E8848E1"/>
    <w:rsid w:val="1EE4794F"/>
    <w:rsid w:val="1F0466B5"/>
    <w:rsid w:val="1F8A7CC9"/>
    <w:rsid w:val="1FD524D8"/>
    <w:rsid w:val="1FD95FF0"/>
    <w:rsid w:val="1FDD0D08"/>
    <w:rsid w:val="2009645A"/>
    <w:rsid w:val="20180A61"/>
    <w:rsid w:val="2068215C"/>
    <w:rsid w:val="207B648E"/>
    <w:rsid w:val="20F44B5C"/>
    <w:rsid w:val="20F626D9"/>
    <w:rsid w:val="21172F70"/>
    <w:rsid w:val="21C919E8"/>
    <w:rsid w:val="2201257C"/>
    <w:rsid w:val="229821D5"/>
    <w:rsid w:val="22DD665C"/>
    <w:rsid w:val="22E666A1"/>
    <w:rsid w:val="23056389"/>
    <w:rsid w:val="232741DB"/>
    <w:rsid w:val="232A613C"/>
    <w:rsid w:val="24943715"/>
    <w:rsid w:val="2504681D"/>
    <w:rsid w:val="252016F4"/>
    <w:rsid w:val="260E1D77"/>
    <w:rsid w:val="26896663"/>
    <w:rsid w:val="26AD3D64"/>
    <w:rsid w:val="26B660A0"/>
    <w:rsid w:val="270B0DEA"/>
    <w:rsid w:val="2720475B"/>
    <w:rsid w:val="279D33B3"/>
    <w:rsid w:val="27E25C21"/>
    <w:rsid w:val="284D09EC"/>
    <w:rsid w:val="294416FC"/>
    <w:rsid w:val="299E04C9"/>
    <w:rsid w:val="2A0F6568"/>
    <w:rsid w:val="2A175C8C"/>
    <w:rsid w:val="2AAF6C54"/>
    <w:rsid w:val="2AB00660"/>
    <w:rsid w:val="2AC73BAB"/>
    <w:rsid w:val="2ACB7461"/>
    <w:rsid w:val="2AED286C"/>
    <w:rsid w:val="2B5B5A20"/>
    <w:rsid w:val="2BAB1C9C"/>
    <w:rsid w:val="2BB555A9"/>
    <w:rsid w:val="2BC1681B"/>
    <w:rsid w:val="2BFA709B"/>
    <w:rsid w:val="2C0F0990"/>
    <w:rsid w:val="2C5C733A"/>
    <w:rsid w:val="2CDC7C18"/>
    <w:rsid w:val="2CE12DE0"/>
    <w:rsid w:val="2CE96A06"/>
    <w:rsid w:val="2D036FD0"/>
    <w:rsid w:val="2D0643AE"/>
    <w:rsid w:val="2D327144"/>
    <w:rsid w:val="2E3321FF"/>
    <w:rsid w:val="2E513AE4"/>
    <w:rsid w:val="2E5E7E50"/>
    <w:rsid w:val="2E9B521C"/>
    <w:rsid w:val="2FAE70FE"/>
    <w:rsid w:val="309D7BEF"/>
    <w:rsid w:val="31264EAB"/>
    <w:rsid w:val="31A67B13"/>
    <w:rsid w:val="32313A28"/>
    <w:rsid w:val="327D38EF"/>
    <w:rsid w:val="328C329B"/>
    <w:rsid w:val="333B55EB"/>
    <w:rsid w:val="336C32BC"/>
    <w:rsid w:val="34372599"/>
    <w:rsid w:val="34426B66"/>
    <w:rsid w:val="34432383"/>
    <w:rsid w:val="34BB1590"/>
    <w:rsid w:val="34F7628B"/>
    <w:rsid w:val="3500293D"/>
    <w:rsid w:val="35017084"/>
    <w:rsid w:val="351161CB"/>
    <w:rsid w:val="354004A5"/>
    <w:rsid w:val="357B1201"/>
    <w:rsid w:val="35ED4136"/>
    <w:rsid w:val="367C05C4"/>
    <w:rsid w:val="372655EE"/>
    <w:rsid w:val="37722262"/>
    <w:rsid w:val="378B7D4C"/>
    <w:rsid w:val="37922C7D"/>
    <w:rsid w:val="37CE0FD7"/>
    <w:rsid w:val="37F27F91"/>
    <w:rsid w:val="382C26EB"/>
    <w:rsid w:val="38720558"/>
    <w:rsid w:val="38C16A4F"/>
    <w:rsid w:val="3912310A"/>
    <w:rsid w:val="3971520D"/>
    <w:rsid w:val="399148D4"/>
    <w:rsid w:val="39C70401"/>
    <w:rsid w:val="39F44CDB"/>
    <w:rsid w:val="3A022879"/>
    <w:rsid w:val="3A71537B"/>
    <w:rsid w:val="3A940645"/>
    <w:rsid w:val="3A9E16F6"/>
    <w:rsid w:val="3ACF5897"/>
    <w:rsid w:val="3B080DDF"/>
    <w:rsid w:val="3B195F4A"/>
    <w:rsid w:val="3BBFAF8A"/>
    <w:rsid w:val="3C405C43"/>
    <w:rsid w:val="3C7C6949"/>
    <w:rsid w:val="3CFA4383"/>
    <w:rsid w:val="3D105A42"/>
    <w:rsid w:val="3D452386"/>
    <w:rsid w:val="3EBF3BD4"/>
    <w:rsid w:val="3F2C52F0"/>
    <w:rsid w:val="3F38048F"/>
    <w:rsid w:val="3F95733A"/>
    <w:rsid w:val="3FA1178F"/>
    <w:rsid w:val="40B340DD"/>
    <w:rsid w:val="41271BCE"/>
    <w:rsid w:val="42554A2F"/>
    <w:rsid w:val="42E61B1A"/>
    <w:rsid w:val="4392469C"/>
    <w:rsid w:val="43B3320D"/>
    <w:rsid w:val="44B72401"/>
    <w:rsid w:val="44FC448F"/>
    <w:rsid w:val="45322C25"/>
    <w:rsid w:val="45CB1E22"/>
    <w:rsid w:val="463673DA"/>
    <w:rsid w:val="4645016C"/>
    <w:rsid w:val="4676116E"/>
    <w:rsid w:val="46AF46EA"/>
    <w:rsid w:val="46E50BF5"/>
    <w:rsid w:val="47345962"/>
    <w:rsid w:val="475970E4"/>
    <w:rsid w:val="477B3C64"/>
    <w:rsid w:val="47A059F5"/>
    <w:rsid w:val="47F937BA"/>
    <w:rsid w:val="4859242E"/>
    <w:rsid w:val="48763A80"/>
    <w:rsid w:val="48B50479"/>
    <w:rsid w:val="48C76D1D"/>
    <w:rsid w:val="49640FE5"/>
    <w:rsid w:val="4A3D3C2A"/>
    <w:rsid w:val="4ABF45D3"/>
    <w:rsid w:val="4B9C53C6"/>
    <w:rsid w:val="4BBD0316"/>
    <w:rsid w:val="4C0807BD"/>
    <w:rsid w:val="4C535A22"/>
    <w:rsid w:val="4CC823C1"/>
    <w:rsid w:val="4CDE68FA"/>
    <w:rsid w:val="4DE114B3"/>
    <w:rsid w:val="4E52289A"/>
    <w:rsid w:val="4E743BD0"/>
    <w:rsid w:val="4EDF3218"/>
    <w:rsid w:val="4F3247C0"/>
    <w:rsid w:val="4F574544"/>
    <w:rsid w:val="4F707BEF"/>
    <w:rsid w:val="4FD504F2"/>
    <w:rsid w:val="4FE11722"/>
    <w:rsid w:val="500574A7"/>
    <w:rsid w:val="505A5A36"/>
    <w:rsid w:val="5098771D"/>
    <w:rsid w:val="50E53737"/>
    <w:rsid w:val="50F1190B"/>
    <w:rsid w:val="512A7E53"/>
    <w:rsid w:val="516150D0"/>
    <w:rsid w:val="51962D6E"/>
    <w:rsid w:val="523116F9"/>
    <w:rsid w:val="52331891"/>
    <w:rsid w:val="530F0560"/>
    <w:rsid w:val="534F2BB0"/>
    <w:rsid w:val="548B242A"/>
    <w:rsid w:val="551668BA"/>
    <w:rsid w:val="55183504"/>
    <w:rsid w:val="553823AA"/>
    <w:rsid w:val="55B027D1"/>
    <w:rsid w:val="55B47CEE"/>
    <w:rsid w:val="55D877B4"/>
    <w:rsid w:val="565A6A5F"/>
    <w:rsid w:val="56DD7373"/>
    <w:rsid w:val="57093621"/>
    <w:rsid w:val="570F3C9E"/>
    <w:rsid w:val="57267364"/>
    <w:rsid w:val="57645477"/>
    <w:rsid w:val="57A50FAA"/>
    <w:rsid w:val="58253386"/>
    <w:rsid w:val="583E75C2"/>
    <w:rsid w:val="587415D5"/>
    <w:rsid w:val="587A6900"/>
    <w:rsid w:val="59112172"/>
    <w:rsid w:val="59922ED3"/>
    <w:rsid w:val="5A5F6122"/>
    <w:rsid w:val="5AF26BCB"/>
    <w:rsid w:val="5B0956A9"/>
    <w:rsid w:val="5B1F611F"/>
    <w:rsid w:val="5B6400D4"/>
    <w:rsid w:val="5BAD78C7"/>
    <w:rsid w:val="5BB400C6"/>
    <w:rsid w:val="5BBD7271"/>
    <w:rsid w:val="5C2949CC"/>
    <w:rsid w:val="5C3E28C6"/>
    <w:rsid w:val="5CAA2F5E"/>
    <w:rsid w:val="5CAF0EAB"/>
    <w:rsid w:val="5CD760AD"/>
    <w:rsid w:val="5CFB6C4E"/>
    <w:rsid w:val="5D7E0F36"/>
    <w:rsid w:val="5DBF3EDE"/>
    <w:rsid w:val="5DE97F05"/>
    <w:rsid w:val="5EDE4311"/>
    <w:rsid w:val="5EFC8247"/>
    <w:rsid w:val="5F0963DD"/>
    <w:rsid w:val="5F294D29"/>
    <w:rsid w:val="60136C47"/>
    <w:rsid w:val="6037022F"/>
    <w:rsid w:val="60683D70"/>
    <w:rsid w:val="608A381C"/>
    <w:rsid w:val="60C34595"/>
    <w:rsid w:val="60E27CB2"/>
    <w:rsid w:val="61141D60"/>
    <w:rsid w:val="616E45A6"/>
    <w:rsid w:val="618778D5"/>
    <w:rsid w:val="624D71A8"/>
    <w:rsid w:val="627B4304"/>
    <w:rsid w:val="62C82DCD"/>
    <w:rsid w:val="62E24293"/>
    <w:rsid w:val="62F947DF"/>
    <w:rsid w:val="63271A72"/>
    <w:rsid w:val="63AB45ED"/>
    <w:rsid w:val="64500890"/>
    <w:rsid w:val="647351A7"/>
    <w:rsid w:val="64902A48"/>
    <w:rsid w:val="64CE79F8"/>
    <w:rsid w:val="64F631F9"/>
    <w:rsid w:val="650F1B6E"/>
    <w:rsid w:val="65195EF5"/>
    <w:rsid w:val="652D098F"/>
    <w:rsid w:val="65F77B57"/>
    <w:rsid w:val="680F055B"/>
    <w:rsid w:val="68100E9E"/>
    <w:rsid w:val="687D7DEE"/>
    <w:rsid w:val="68DD0A1A"/>
    <w:rsid w:val="68E62E05"/>
    <w:rsid w:val="68F936EB"/>
    <w:rsid w:val="69293190"/>
    <w:rsid w:val="6949166B"/>
    <w:rsid w:val="69DF74CB"/>
    <w:rsid w:val="6A062F2E"/>
    <w:rsid w:val="6AB02AFA"/>
    <w:rsid w:val="6B594454"/>
    <w:rsid w:val="6B96431A"/>
    <w:rsid w:val="6BFA1C2D"/>
    <w:rsid w:val="6C00528B"/>
    <w:rsid w:val="6C101972"/>
    <w:rsid w:val="6C974B61"/>
    <w:rsid w:val="6CA82489"/>
    <w:rsid w:val="6CCF3FC0"/>
    <w:rsid w:val="6D07112E"/>
    <w:rsid w:val="6D17216E"/>
    <w:rsid w:val="6D3169CB"/>
    <w:rsid w:val="6D4502D9"/>
    <w:rsid w:val="6D535020"/>
    <w:rsid w:val="6D7A166A"/>
    <w:rsid w:val="6D82531B"/>
    <w:rsid w:val="6D967BB8"/>
    <w:rsid w:val="6DFE4DEC"/>
    <w:rsid w:val="6E0F1A9C"/>
    <w:rsid w:val="6F2806C7"/>
    <w:rsid w:val="6FDB0759"/>
    <w:rsid w:val="703167A2"/>
    <w:rsid w:val="707D33BC"/>
    <w:rsid w:val="709B6F15"/>
    <w:rsid w:val="70DF2DFF"/>
    <w:rsid w:val="70EF6DAB"/>
    <w:rsid w:val="715872C7"/>
    <w:rsid w:val="719E2E4B"/>
    <w:rsid w:val="725F3C53"/>
    <w:rsid w:val="732F12A9"/>
    <w:rsid w:val="733A7C01"/>
    <w:rsid w:val="7359395E"/>
    <w:rsid w:val="738A5DB8"/>
    <w:rsid w:val="73AC5ACD"/>
    <w:rsid w:val="73F2655A"/>
    <w:rsid w:val="740B6EE0"/>
    <w:rsid w:val="746C6110"/>
    <w:rsid w:val="74D44478"/>
    <w:rsid w:val="74F54FB8"/>
    <w:rsid w:val="75EF2C8A"/>
    <w:rsid w:val="7616494E"/>
    <w:rsid w:val="76432944"/>
    <w:rsid w:val="76C874CD"/>
    <w:rsid w:val="777F1612"/>
    <w:rsid w:val="779F2C75"/>
    <w:rsid w:val="789D001E"/>
    <w:rsid w:val="793E3E87"/>
    <w:rsid w:val="795F3178"/>
    <w:rsid w:val="79777B1E"/>
    <w:rsid w:val="797E6428"/>
    <w:rsid w:val="79AA0C19"/>
    <w:rsid w:val="7A076F36"/>
    <w:rsid w:val="7B0824D5"/>
    <w:rsid w:val="7B0E2A9D"/>
    <w:rsid w:val="7B90333F"/>
    <w:rsid w:val="7C0756F6"/>
    <w:rsid w:val="7C09356C"/>
    <w:rsid w:val="7CFC17CA"/>
    <w:rsid w:val="7D1102B4"/>
    <w:rsid w:val="7D9A72EE"/>
    <w:rsid w:val="7E7E5868"/>
    <w:rsid w:val="7EA1581A"/>
    <w:rsid w:val="7FDD3E1E"/>
    <w:rsid w:val="7FEE5C9F"/>
    <w:rsid w:val="DBB46F73"/>
    <w:rsid w:val="DFBFB468"/>
    <w:rsid w:val="EC7FC8E9"/>
    <w:rsid w:val="F7AD0585"/>
    <w:rsid w:val="FDFF77E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9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semiHidden="0" w:name="toc 1"/>
    <w:lsdException w:uiPriority="0" w:name="toc 2"/>
    <w:lsdException w:qFormat="1" w:unhideWhenUsed="0" w:uiPriority="0" w:semiHidden="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iPriority="99" w:name="annotation text"/>
    <w:lsdException w:qFormat="1" w:unhideWhenUsed="0" w:uiPriority="99" w:semiHidden="0" w:name="header"/>
    <w:lsdException w:qFormat="1" w:unhideWhenUsed="0" w:uiPriority="0"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iPriority="99"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iPriority="99" w:semiHidden="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qFormat="1"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qFormat="1" w:uiPriority="0" w:name="HTML Sample"/>
    <w:lsdException w:uiPriority="0" w:name="HTML Typewriter"/>
    <w:lsdException w:uiPriority="0" w:name="HTML Variable"/>
    <w:lsdException w:qFormat="1"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name="Balloon Text"/>
    <w:lsdException w:qFormat="1" w:unhideWhenUsed="0"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jc w:val="both"/>
      <w:textAlignment w:val="baseline"/>
    </w:pPr>
    <w:rPr>
      <w:rFonts w:asciiTheme="minorHAnsi" w:hAnsiTheme="minorHAnsi" w:eastAsiaTheme="minorEastAsia" w:cstheme="minorBidi"/>
      <w:sz w:val="24"/>
      <w:szCs w:val="22"/>
      <w:lang w:val="en-US" w:eastAsia="zh-CN" w:bidi="ar-SA"/>
    </w:rPr>
  </w:style>
  <w:style w:type="paragraph" w:styleId="4">
    <w:name w:val="heading 2"/>
    <w:basedOn w:val="1"/>
    <w:next w:val="1"/>
    <w:unhideWhenUsed/>
    <w:qFormat/>
    <w:uiPriority w:val="0"/>
    <w:pPr>
      <w:keepLines/>
      <w:widowControl/>
      <w:numPr>
        <w:ilvl w:val="1"/>
        <w:numId w:val="1"/>
      </w:numPr>
      <w:tabs>
        <w:tab w:val="left" w:pos="360"/>
      </w:tabs>
      <w:snapToGrid w:val="0"/>
      <w:spacing w:before="120" w:after="60"/>
      <w:jc w:val="left"/>
      <w:outlineLvl w:val="1"/>
    </w:pPr>
    <w:rPr>
      <w:b/>
      <w:snapToGrid w:val="0"/>
      <w:sz w:val="30"/>
    </w:rPr>
  </w:style>
  <w:style w:type="paragraph" w:styleId="5">
    <w:name w:val="heading 3"/>
    <w:basedOn w:val="1"/>
    <w:next w:val="1"/>
    <w:link w:val="47"/>
    <w:qFormat/>
    <w:uiPriority w:val="99"/>
    <w:pPr>
      <w:keepNext/>
      <w:keepLines/>
      <w:autoSpaceDE/>
      <w:autoSpaceDN/>
      <w:adjustRightInd/>
      <w:spacing w:before="260" w:after="260" w:line="416" w:lineRule="auto"/>
      <w:textAlignment w:val="auto"/>
      <w:outlineLvl w:val="2"/>
    </w:pPr>
    <w:rPr>
      <w:rFonts w:ascii="Times New Roman" w:hAnsi="Times New Roman" w:eastAsia="宋体" w:cs="Times New Roman"/>
      <w:b/>
      <w:bCs/>
      <w:kern w:val="2"/>
      <w:sz w:val="32"/>
      <w:szCs w:val="32"/>
    </w:rPr>
  </w:style>
  <w:style w:type="character" w:default="1" w:styleId="24">
    <w:name w:val="Default Paragraph Font"/>
    <w:unhideWhenUsed/>
    <w:qFormat/>
    <w:uiPriority w:val="1"/>
  </w:style>
  <w:style w:type="table" w:default="1" w:styleId="22">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2">
    <w:name w:val="Body Text First Indent"/>
    <w:basedOn w:val="3"/>
    <w:next w:val="1"/>
    <w:qFormat/>
    <w:uiPriority w:val="0"/>
    <w:pPr>
      <w:spacing w:line="360" w:lineRule="auto"/>
      <w:ind w:firstLine="420" w:firstLineChars="100"/>
    </w:pPr>
  </w:style>
  <w:style w:type="paragraph" w:styleId="3">
    <w:name w:val="Body Text"/>
    <w:basedOn w:val="1"/>
    <w:next w:val="2"/>
    <w:link w:val="68"/>
    <w:qFormat/>
    <w:uiPriority w:val="0"/>
    <w:pPr>
      <w:spacing w:after="120"/>
    </w:pPr>
  </w:style>
  <w:style w:type="paragraph" w:styleId="6">
    <w:name w:val="Normal Indent"/>
    <w:basedOn w:val="1"/>
    <w:next w:val="1"/>
    <w:link w:val="44"/>
    <w:qFormat/>
    <w:uiPriority w:val="0"/>
    <w:pPr>
      <w:ind w:firstLine="488"/>
    </w:pPr>
  </w:style>
  <w:style w:type="paragraph" w:styleId="7">
    <w:name w:val="caption"/>
    <w:basedOn w:val="1"/>
    <w:next w:val="1"/>
    <w:link w:val="45"/>
    <w:qFormat/>
    <w:uiPriority w:val="0"/>
    <w:pPr>
      <w:autoSpaceDE/>
      <w:autoSpaceDN/>
      <w:adjustRightInd/>
      <w:spacing w:after="160"/>
      <w:textAlignment w:val="auto"/>
    </w:pPr>
    <w:rPr>
      <w:rFonts w:ascii="Arial" w:hAnsi="Arial" w:eastAsia="黑体" w:cs="Arial"/>
      <w:sz w:val="20"/>
      <w:szCs w:val="20"/>
    </w:rPr>
  </w:style>
  <w:style w:type="paragraph" w:styleId="8">
    <w:name w:val="annotation text"/>
    <w:basedOn w:val="1"/>
    <w:link w:val="42"/>
    <w:semiHidden/>
    <w:unhideWhenUsed/>
    <w:qFormat/>
    <w:uiPriority w:val="99"/>
    <w:pPr>
      <w:jc w:val="left"/>
    </w:pPr>
  </w:style>
  <w:style w:type="paragraph" w:styleId="9">
    <w:name w:val="Body Text Indent"/>
    <w:basedOn w:val="1"/>
    <w:link w:val="64"/>
    <w:qFormat/>
    <w:uiPriority w:val="0"/>
    <w:pPr>
      <w:tabs>
        <w:tab w:val="left" w:pos="3025"/>
      </w:tabs>
      <w:spacing w:line="420" w:lineRule="exact"/>
      <w:ind w:firstLine="480"/>
    </w:pPr>
  </w:style>
  <w:style w:type="paragraph" w:styleId="10">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11">
    <w:name w:val="Plain Text"/>
    <w:basedOn w:val="1"/>
    <w:next w:val="1"/>
    <w:link w:val="50"/>
    <w:qFormat/>
    <w:uiPriority w:val="0"/>
    <w:pPr>
      <w:autoSpaceDE/>
      <w:autoSpaceDN/>
      <w:adjustRightInd/>
      <w:textAlignment w:val="auto"/>
    </w:pPr>
    <w:rPr>
      <w:rFonts w:ascii="宋体" w:hAnsi="Courier New" w:eastAsia="宋体" w:cs="宋体"/>
      <w:kern w:val="2"/>
      <w:sz w:val="21"/>
      <w:szCs w:val="21"/>
    </w:rPr>
  </w:style>
  <w:style w:type="paragraph" w:styleId="12">
    <w:name w:val="Date"/>
    <w:basedOn w:val="1"/>
    <w:next w:val="1"/>
    <w:qFormat/>
    <w:uiPriority w:val="0"/>
    <w:pPr>
      <w:autoSpaceDE/>
      <w:autoSpaceDN/>
      <w:adjustRightInd/>
      <w:textAlignment w:val="auto"/>
    </w:pPr>
    <w:rPr>
      <w:kern w:val="2"/>
    </w:rPr>
  </w:style>
  <w:style w:type="paragraph" w:styleId="13">
    <w:name w:val="Body Text Indent 2"/>
    <w:basedOn w:val="1"/>
    <w:link w:val="38"/>
    <w:qFormat/>
    <w:uiPriority w:val="0"/>
    <w:pPr>
      <w:spacing w:after="120" w:line="480" w:lineRule="auto"/>
      <w:ind w:left="420" w:leftChars="200"/>
    </w:pPr>
  </w:style>
  <w:style w:type="paragraph" w:styleId="14">
    <w:name w:val="Balloon Text"/>
    <w:basedOn w:val="1"/>
    <w:link w:val="39"/>
    <w:semiHidden/>
    <w:unhideWhenUsed/>
    <w:qFormat/>
    <w:uiPriority w:val="0"/>
    <w:rPr>
      <w:sz w:val="18"/>
      <w:szCs w:val="18"/>
    </w:rPr>
  </w:style>
  <w:style w:type="paragraph" w:styleId="15">
    <w:name w:val="footer"/>
    <w:basedOn w:val="1"/>
    <w:qFormat/>
    <w:uiPriority w:val="0"/>
    <w:pPr>
      <w:tabs>
        <w:tab w:val="center" w:pos="4153"/>
        <w:tab w:val="right" w:pos="8306"/>
      </w:tabs>
      <w:snapToGrid w:val="0"/>
      <w:jc w:val="left"/>
    </w:pPr>
    <w:rPr>
      <w:sz w:val="18"/>
      <w:szCs w:val="18"/>
    </w:rPr>
  </w:style>
  <w:style w:type="paragraph" w:styleId="16">
    <w:name w:val="header"/>
    <w:basedOn w:val="1"/>
    <w:link w:val="40"/>
    <w:qFormat/>
    <w:uiPriority w:val="99"/>
    <w:pPr>
      <w:pBdr>
        <w:bottom w:val="single" w:color="auto" w:sz="6" w:space="1"/>
      </w:pBdr>
      <w:tabs>
        <w:tab w:val="center" w:pos="4153"/>
        <w:tab w:val="right" w:pos="8306"/>
      </w:tabs>
      <w:snapToGrid w:val="0"/>
      <w:jc w:val="center"/>
    </w:pPr>
    <w:rPr>
      <w:sz w:val="18"/>
      <w:szCs w:val="18"/>
    </w:rPr>
  </w:style>
  <w:style w:type="paragraph" w:styleId="17">
    <w:name w:val="toc 1"/>
    <w:basedOn w:val="1"/>
    <w:next w:val="1"/>
    <w:qFormat/>
    <w:uiPriority w:val="0"/>
    <w:rPr>
      <w:sz w:val="28"/>
    </w:rPr>
  </w:style>
  <w:style w:type="paragraph" w:styleId="18">
    <w:name w:val="List"/>
    <w:basedOn w:val="1"/>
    <w:unhideWhenUsed/>
    <w:qFormat/>
    <w:uiPriority w:val="99"/>
    <w:pPr>
      <w:autoSpaceDE/>
      <w:autoSpaceDN/>
      <w:adjustRightInd/>
      <w:spacing w:beforeLines="50"/>
      <w:ind w:left="200" w:hanging="200" w:hangingChars="200"/>
      <w:textAlignment w:val="auto"/>
    </w:pPr>
    <w:rPr>
      <w:rFonts w:ascii="Times New Roman" w:hAnsi="Times New Roman" w:eastAsia="宋体" w:cs="Times New Roman"/>
      <w:kern w:val="2"/>
      <w:sz w:val="28"/>
      <w:szCs w:val="24"/>
    </w:rPr>
  </w:style>
  <w:style w:type="paragraph" w:styleId="19">
    <w:name w:val="Normal (Web)"/>
    <w:basedOn w:val="1"/>
    <w:link w:val="52"/>
    <w:qFormat/>
    <w:uiPriority w:val="99"/>
    <w:pPr>
      <w:widowControl/>
      <w:autoSpaceDE/>
      <w:autoSpaceDN/>
      <w:adjustRightInd/>
      <w:spacing w:before="100" w:beforeAutospacing="1" w:after="100" w:afterAutospacing="1"/>
      <w:jc w:val="left"/>
      <w:textAlignment w:val="auto"/>
    </w:pPr>
    <w:rPr>
      <w:rFonts w:ascii="宋体" w:hAnsi="宋体"/>
      <w:szCs w:val="24"/>
    </w:rPr>
  </w:style>
  <w:style w:type="paragraph" w:styleId="20">
    <w:name w:val="Title"/>
    <w:basedOn w:val="1"/>
    <w:next w:val="1"/>
    <w:qFormat/>
    <w:uiPriority w:val="0"/>
    <w:pPr>
      <w:spacing w:before="240" w:after="60"/>
      <w:jc w:val="center"/>
      <w:outlineLvl w:val="0"/>
    </w:pPr>
    <w:rPr>
      <w:b/>
      <w:sz w:val="32"/>
    </w:rPr>
  </w:style>
  <w:style w:type="paragraph" w:styleId="21">
    <w:name w:val="annotation subject"/>
    <w:basedOn w:val="8"/>
    <w:next w:val="8"/>
    <w:link w:val="43"/>
    <w:semiHidden/>
    <w:unhideWhenUsed/>
    <w:qFormat/>
    <w:uiPriority w:val="0"/>
    <w:rPr>
      <w:b/>
      <w:bCs/>
    </w:rPr>
  </w:style>
  <w:style w:type="table" w:styleId="23">
    <w:name w:val="Table Grid"/>
    <w:basedOn w:val="22"/>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25">
    <w:name w:val="Strong"/>
    <w:qFormat/>
    <w:uiPriority w:val="0"/>
    <w:rPr>
      <w:b/>
    </w:rPr>
  </w:style>
  <w:style w:type="character" w:styleId="26">
    <w:name w:val="page number"/>
    <w:basedOn w:val="24"/>
    <w:qFormat/>
    <w:uiPriority w:val="0"/>
  </w:style>
  <w:style w:type="character" w:styleId="27">
    <w:name w:val="Hyperlink"/>
    <w:basedOn w:val="24"/>
    <w:unhideWhenUsed/>
    <w:qFormat/>
    <w:uiPriority w:val="0"/>
    <w:rPr>
      <w:color w:val="0563C1" w:themeColor="hyperlink"/>
      <w:u w:val="single"/>
      <w14:textFill>
        <w14:solidFill>
          <w14:schemeClr w14:val="hlink"/>
        </w14:solidFill>
      </w14:textFill>
    </w:rPr>
  </w:style>
  <w:style w:type="character" w:styleId="28">
    <w:name w:val="annotation reference"/>
    <w:basedOn w:val="24"/>
    <w:semiHidden/>
    <w:unhideWhenUsed/>
    <w:qFormat/>
    <w:uiPriority w:val="99"/>
    <w:rPr>
      <w:sz w:val="21"/>
      <w:szCs w:val="21"/>
    </w:rPr>
  </w:style>
  <w:style w:type="character" w:styleId="29">
    <w:name w:val="HTML Sample"/>
    <w:basedOn w:val="24"/>
    <w:semiHidden/>
    <w:unhideWhenUsed/>
    <w:qFormat/>
    <w:uiPriority w:val="0"/>
    <w:rPr>
      <w:rFonts w:ascii="Courier New" w:hAnsi="Courier New"/>
    </w:rPr>
  </w:style>
  <w:style w:type="paragraph" w:customStyle="1" w:styleId="30">
    <w:name w:val="[Normal]"/>
    <w:qFormat/>
    <w:uiPriority w:val="0"/>
    <w:rPr>
      <w:rFonts w:ascii="宋体" w:hAnsi="宋体" w:eastAsia="宋体" w:cs="Times New Roman"/>
      <w:sz w:val="24"/>
      <w:szCs w:val="22"/>
      <w:lang w:val="zh-CN" w:eastAsia="zh-CN" w:bidi="ar-SA"/>
    </w:rPr>
  </w:style>
  <w:style w:type="paragraph" w:customStyle="1" w:styleId="31">
    <w:name w:val="表格文字"/>
    <w:basedOn w:val="9"/>
    <w:next w:val="3"/>
    <w:qFormat/>
    <w:uiPriority w:val="99"/>
    <w:pPr>
      <w:autoSpaceDE/>
      <w:autoSpaceDN/>
      <w:adjustRightInd/>
      <w:spacing w:after="120" w:line="420" w:lineRule="atLeast"/>
      <w:ind w:left="420" w:leftChars="200" w:firstLine="0"/>
    </w:pPr>
    <w:rPr>
      <w:rFonts w:ascii="Calibri" w:hAnsi="Calibri" w:eastAsia="宋体" w:cs="Times New Roman"/>
      <w:kern w:val="2"/>
      <w:sz w:val="21"/>
      <w:szCs w:val="21"/>
    </w:rPr>
  </w:style>
  <w:style w:type="paragraph" w:customStyle="1" w:styleId="32">
    <w:name w:val="正文文本 21"/>
    <w:basedOn w:val="1"/>
    <w:qFormat/>
    <w:uiPriority w:val="0"/>
    <w:pPr>
      <w:autoSpaceDE/>
      <w:autoSpaceDN/>
      <w:spacing w:line="300" w:lineRule="auto"/>
      <w:jc w:val="center"/>
    </w:pPr>
    <w:rPr>
      <w:rFonts w:ascii="宋体" w:hAnsi="宋体"/>
      <w:kern w:val="2"/>
    </w:rPr>
  </w:style>
  <w:style w:type="paragraph" w:customStyle="1" w:styleId="33">
    <w:name w:val="xl24"/>
    <w:basedOn w:val="1"/>
    <w:qFormat/>
    <w:uiPriority w:val="0"/>
    <w:pPr>
      <w:widowControl/>
      <w:autoSpaceDE/>
      <w:autoSpaceDN/>
      <w:adjustRightInd/>
      <w:spacing w:before="100" w:beforeAutospacing="1" w:after="100" w:afterAutospacing="1"/>
      <w:jc w:val="center"/>
      <w:textAlignment w:val="auto"/>
    </w:pPr>
    <w:rPr>
      <w:rFonts w:ascii="宋体" w:hAnsi="宋体"/>
      <w:szCs w:val="24"/>
    </w:rPr>
  </w:style>
  <w:style w:type="paragraph" w:customStyle="1" w:styleId="34">
    <w:name w:val="保留正文"/>
    <w:basedOn w:val="1"/>
    <w:qFormat/>
    <w:uiPriority w:val="0"/>
    <w:pPr>
      <w:keepNext/>
      <w:autoSpaceDE/>
      <w:autoSpaceDN/>
      <w:spacing w:after="160" w:line="480" w:lineRule="auto"/>
    </w:pPr>
    <w:rPr>
      <w:rFonts w:ascii="宋体"/>
    </w:rPr>
  </w:style>
  <w:style w:type="paragraph" w:customStyle="1" w:styleId="35">
    <w:name w:val="目录"/>
    <w:basedOn w:val="17"/>
    <w:qFormat/>
    <w:uiPriority w:val="0"/>
    <w:pPr>
      <w:tabs>
        <w:tab w:val="right" w:leader="dot" w:pos="7937"/>
      </w:tabs>
      <w:autoSpaceDE/>
      <w:autoSpaceDN/>
      <w:spacing w:before="120" w:after="120" w:line="360" w:lineRule="auto"/>
      <w:jc w:val="center"/>
    </w:pPr>
    <w:rPr>
      <w:rFonts w:ascii="宋体" w:eastAsia="黑体"/>
      <w:b/>
      <w:caps/>
      <w:sz w:val="30"/>
    </w:rPr>
  </w:style>
  <w:style w:type="paragraph" w:customStyle="1" w:styleId="36">
    <w:name w:val="单位"/>
    <w:basedOn w:val="1"/>
    <w:qFormat/>
    <w:uiPriority w:val="0"/>
    <w:pPr>
      <w:autoSpaceDE/>
      <w:autoSpaceDN/>
      <w:jc w:val="center"/>
    </w:pPr>
    <w:rPr>
      <w:rFonts w:ascii="宋体"/>
      <w:b/>
      <w:sz w:val="32"/>
    </w:rPr>
  </w:style>
  <w:style w:type="paragraph" w:customStyle="1" w:styleId="37">
    <w:name w:val="样式1"/>
    <w:basedOn w:val="6"/>
    <w:qFormat/>
    <w:uiPriority w:val="0"/>
    <w:pPr>
      <w:autoSpaceDE/>
      <w:autoSpaceDN/>
      <w:ind w:firstLine="510"/>
    </w:pPr>
    <w:rPr>
      <w:rFonts w:ascii="宋体"/>
    </w:rPr>
  </w:style>
  <w:style w:type="character" w:customStyle="1" w:styleId="38">
    <w:name w:val="正文文本缩进 2 Char"/>
    <w:basedOn w:val="24"/>
    <w:link w:val="13"/>
    <w:qFormat/>
    <w:uiPriority w:val="0"/>
    <w:rPr>
      <w:rFonts w:asciiTheme="minorHAnsi" w:hAnsiTheme="minorHAnsi" w:eastAsiaTheme="minorEastAsia" w:cstheme="minorBidi"/>
      <w:sz w:val="24"/>
      <w:szCs w:val="22"/>
    </w:rPr>
  </w:style>
  <w:style w:type="character" w:customStyle="1" w:styleId="39">
    <w:name w:val="批注框文本 Char"/>
    <w:basedOn w:val="24"/>
    <w:link w:val="14"/>
    <w:semiHidden/>
    <w:qFormat/>
    <w:uiPriority w:val="0"/>
    <w:rPr>
      <w:rFonts w:asciiTheme="minorHAnsi" w:hAnsiTheme="minorHAnsi" w:eastAsiaTheme="minorEastAsia" w:cstheme="minorBidi"/>
      <w:sz w:val="18"/>
      <w:szCs w:val="18"/>
    </w:rPr>
  </w:style>
  <w:style w:type="character" w:customStyle="1" w:styleId="40">
    <w:name w:val="页眉 Char"/>
    <w:basedOn w:val="24"/>
    <w:link w:val="16"/>
    <w:qFormat/>
    <w:uiPriority w:val="99"/>
    <w:rPr>
      <w:rFonts w:asciiTheme="minorHAnsi" w:hAnsiTheme="minorHAnsi" w:eastAsiaTheme="minorEastAsia" w:cstheme="minorBidi"/>
      <w:sz w:val="18"/>
      <w:szCs w:val="18"/>
    </w:rPr>
  </w:style>
  <w:style w:type="paragraph" w:styleId="41">
    <w:name w:val="List Paragraph"/>
    <w:basedOn w:val="1"/>
    <w:unhideWhenUsed/>
    <w:qFormat/>
    <w:uiPriority w:val="99"/>
    <w:pPr>
      <w:ind w:firstLine="420" w:firstLineChars="200"/>
    </w:pPr>
  </w:style>
  <w:style w:type="character" w:customStyle="1" w:styleId="42">
    <w:name w:val="批注文字 Char"/>
    <w:basedOn w:val="24"/>
    <w:link w:val="8"/>
    <w:qFormat/>
    <w:uiPriority w:val="99"/>
    <w:rPr>
      <w:rFonts w:asciiTheme="minorHAnsi" w:hAnsiTheme="minorHAnsi" w:eastAsiaTheme="minorEastAsia" w:cstheme="minorBidi"/>
      <w:sz w:val="24"/>
      <w:szCs w:val="22"/>
    </w:rPr>
  </w:style>
  <w:style w:type="character" w:customStyle="1" w:styleId="43">
    <w:name w:val="批注主题 Char"/>
    <w:basedOn w:val="42"/>
    <w:link w:val="21"/>
    <w:semiHidden/>
    <w:qFormat/>
    <w:uiPriority w:val="0"/>
    <w:rPr>
      <w:rFonts w:asciiTheme="minorHAnsi" w:hAnsiTheme="minorHAnsi" w:eastAsiaTheme="minorEastAsia" w:cstheme="minorBidi"/>
      <w:b/>
      <w:bCs/>
      <w:sz w:val="24"/>
      <w:szCs w:val="22"/>
    </w:rPr>
  </w:style>
  <w:style w:type="character" w:customStyle="1" w:styleId="44">
    <w:name w:val="正文缩进 Char"/>
    <w:link w:val="6"/>
    <w:qFormat/>
    <w:uiPriority w:val="0"/>
    <w:rPr>
      <w:rFonts w:asciiTheme="minorHAnsi" w:hAnsiTheme="minorHAnsi" w:eastAsiaTheme="minorEastAsia" w:cstheme="minorBidi"/>
      <w:sz w:val="24"/>
      <w:szCs w:val="22"/>
    </w:rPr>
  </w:style>
  <w:style w:type="character" w:customStyle="1" w:styleId="45">
    <w:name w:val="题注 Char"/>
    <w:link w:val="7"/>
    <w:qFormat/>
    <w:uiPriority w:val="0"/>
    <w:rPr>
      <w:rFonts w:ascii="Arial" w:hAnsi="Arial" w:eastAsia="黑体" w:cs="Arial"/>
    </w:rPr>
  </w:style>
  <w:style w:type="paragraph" w:customStyle="1" w:styleId="46">
    <w:name w:val="默认段落字体 Para Char Char Char Char Char Char Char Char Char1 Char Char Char Char"/>
    <w:basedOn w:val="1"/>
    <w:qFormat/>
    <w:uiPriority w:val="0"/>
    <w:pPr>
      <w:autoSpaceDE/>
      <w:autoSpaceDN/>
      <w:adjustRightInd/>
      <w:spacing w:beforeLines="50"/>
      <w:textAlignment w:val="auto"/>
    </w:pPr>
    <w:rPr>
      <w:rFonts w:ascii="Tahoma" w:hAnsi="Tahoma" w:eastAsia="宋体" w:cs="Times New Roman"/>
      <w:kern w:val="2"/>
      <w:szCs w:val="20"/>
    </w:rPr>
  </w:style>
  <w:style w:type="character" w:customStyle="1" w:styleId="47">
    <w:name w:val="标题 3 Char"/>
    <w:basedOn w:val="24"/>
    <w:link w:val="5"/>
    <w:qFormat/>
    <w:uiPriority w:val="99"/>
    <w:rPr>
      <w:b/>
      <w:bCs/>
      <w:kern w:val="2"/>
      <w:sz w:val="32"/>
      <w:szCs w:val="32"/>
    </w:rPr>
  </w:style>
  <w:style w:type="paragraph" w:customStyle="1" w:styleId="48">
    <w:name w:val="纯文本1"/>
    <w:basedOn w:val="49"/>
    <w:qFormat/>
    <w:uiPriority w:val="0"/>
    <w:pPr>
      <w:widowControl/>
      <w:tabs>
        <w:tab w:val="right" w:leader="dot" w:pos="8268"/>
      </w:tabs>
      <w:jc w:val="left"/>
    </w:pPr>
    <w:rPr>
      <w:rFonts w:ascii="宋体" w:hAnsi="Courier New"/>
    </w:rPr>
  </w:style>
  <w:style w:type="paragraph" w:customStyle="1" w:styleId="49">
    <w:name w:val="正文1"/>
    <w:basedOn w:val="10"/>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50">
    <w:name w:val="纯文本 Char"/>
    <w:basedOn w:val="24"/>
    <w:link w:val="11"/>
    <w:qFormat/>
    <w:uiPriority w:val="99"/>
    <w:rPr>
      <w:rFonts w:ascii="宋体" w:hAnsi="Courier New" w:cs="宋体"/>
      <w:kern w:val="2"/>
      <w:sz w:val="21"/>
      <w:szCs w:val="21"/>
    </w:rPr>
  </w:style>
  <w:style w:type="paragraph" w:customStyle="1" w:styleId="51">
    <w:name w:val="正文_5"/>
    <w:qFormat/>
    <w:uiPriority w:val="99"/>
    <w:pPr>
      <w:widowControl w:val="0"/>
      <w:jc w:val="both"/>
    </w:pPr>
    <w:rPr>
      <w:rFonts w:ascii="Times New Roman" w:hAnsi="Times New Roman" w:eastAsia="宋体" w:cs="Times New Roman"/>
      <w:kern w:val="2"/>
      <w:sz w:val="21"/>
      <w:szCs w:val="21"/>
      <w:lang w:val="en-US" w:eastAsia="zh-CN" w:bidi="ar-SA"/>
    </w:rPr>
  </w:style>
  <w:style w:type="character" w:customStyle="1" w:styleId="52">
    <w:name w:val="普通(网站) Char"/>
    <w:link w:val="19"/>
    <w:qFormat/>
    <w:uiPriority w:val="99"/>
    <w:rPr>
      <w:rFonts w:ascii="宋体" w:hAnsi="宋体" w:eastAsiaTheme="minorEastAsia" w:cstheme="minorBidi"/>
      <w:sz w:val="24"/>
      <w:szCs w:val="24"/>
    </w:rPr>
  </w:style>
  <w:style w:type="paragraph" w:customStyle="1" w:styleId="53">
    <w:name w:val="正文_2_0"/>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54">
    <w:name w:val="修订1"/>
    <w:hidden/>
    <w:semiHidden/>
    <w:qFormat/>
    <w:uiPriority w:val="99"/>
    <w:rPr>
      <w:rFonts w:asciiTheme="minorHAnsi" w:hAnsiTheme="minorHAnsi" w:eastAsiaTheme="minorEastAsia" w:cstheme="minorBidi"/>
      <w:sz w:val="24"/>
      <w:szCs w:val="22"/>
      <w:lang w:val="en-US" w:eastAsia="zh-CN" w:bidi="ar-SA"/>
    </w:rPr>
  </w:style>
  <w:style w:type="paragraph" w:customStyle="1" w:styleId="55">
    <w:name w:val="修订2"/>
    <w:hidden/>
    <w:unhideWhenUsed/>
    <w:qFormat/>
    <w:uiPriority w:val="99"/>
    <w:rPr>
      <w:rFonts w:asciiTheme="minorHAnsi" w:hAnsiTheme="minorHAnsi" w:eastAsiaTheme="minorEastAsia" w:cstheme="minorBidi"/>
      <w:sz w:val="24"/>
      <w:szCs w:val="22"/>
      <w:lang w:val="en-US" w:eastAsia="zh-CN" w:bidi="ar-SA"/>
    </w:rPr>
  </w:style>
  <w:style w:type="paragraph" w:customStyle="1" w:styleId="56">
    <w:name w:val="修订3"/>
    <w:hidden/>
    <w:semiHidden/>
    <w:qFormat/>
    <w:uiPriority w:val="99"/>
    <w:rPr>
      <w:rFonts w:asciiTheme="minorHAnsi" w:hAnsiTheme="minorHAnsi" w:eastAsiaTheme="minorEastAsia" w:cstheme="minorBidi"/>
      <w:sz w:val="24"/>
      <w:szCs w:val="22"/>
      <w:lang w:val="en-US" w:eastAsia="zh-CN" w:bidi="ar-SA"/>
    </w:rPr>
  </w:style>
  <w:style w:type="character" w:customStyle="1" w:styleId="57">
    <w:name w:val="正文缩进 字符2"/>
    <w:qFormat/>
    <w:uiPriority w:val="0"/>
    <w:rPr>
      <w:rFonts w:ascii="宋体" w:eastAsia="宋体"/>
      <w:snapToGrid w:val="0"/>
      <w:color w:val="000000"/>
      <w:kern w:val="28"/>
      <w:sz w:val="28"/>
      <w:lang w:val="en-US" w:eastAsia="zh-CN" w:bidi="ar-SA"/>
    </w:rPr>
  </w:style>
  <w:style w:type="character" w:customStyle="1" w:styleId="58">
    <w:name w:val="纯文本 字符1"/>
    <w:qFormat/>
    <w:uiPriority w:val="0"/>
    <w:rPr>
      <w:rFonts w:ascii="宋体" w:hAnsi="Courier New" w:eastAsia="宋体" w:cs="Arial"/>
      <w:snapToGrid w:val="0"/>
      <w:kern w:val="2"/>
      <w:sz w:val="21"/>
      <w:szCs w:val="21"/>
      <w:lang w:val="en-US" w:eastAsia="zh-CN" w:bidi="ar-SA"/>
    </w:rPr>
  </w:style>
  <w:style w:type="character" w:customStyle="1" w:styleId="59">
    <w:name w:val="正文2 Char Char"/>
    <w:link w:val="60"/>
    <w:qFormat/>
    <w:uiPriority w:val="0"/>
    <w:rPr>
      <w:kern w:val="2"/>
      <w:sz w:val="24"/>
    </w:rPr>
  </w:style>
  <w:style w:type="paragraph" w:customStyle="1" w:styleId="60">
    <w:name w:val="正文2"/>
    <w:basedOn w:val="1"/>
    <w:link w:val="59"/>
    <w:qFormat/>
    <w:uiPriority w:val="0"/>
    <w:pPr>
      <w:autoSpaceDE/>
      <w:autoSpaceDN/>
      <w:spacing w:before="156" w:line="360" w:lineRule="auto"/>
      <w:ind w:firstLine="510" w:firstLineChars="200"/>
      <w:textAlignment w:val="auto"/>
    </w:pPr>
    <w:rPr>
      <w:rFonts w:ascii="Times New Roman" w:hAnsi="Times New Roman" w:eastAsia="宋体" w:cs="Times New Roman"/>
      <w:kern w:val="2"/>
      <w:szCs w:val="20"/>
    </w:rPr>
  </w:style>
  <w:style w:type="paragraph" w:customStyle="1" w:styleId="6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62">
    <w:name w:val="修订4"/>
    <w:hidden/>
    <w:semiHidden/>
    <w:qFormat/>
    <w:uiPriority w:val="99"/>
    <w:rPr>
      <w:rFonts w:asciiTheme="minorHAnsi" w:hAnsiTheme="minorHAnsi" w:eastAsiaTheme="minorEastAsia" w:cstheme="minorBidi"/>
      <w:sz w:val="24"/>
      <w:szCs w:val="22"/>
      <w:lang w:val="en-US" w:eastAsia="zh-CN" w:bidi="ar-SA"/>
    </w:rPr>
  </w:style>
  <w:style w:type="paragraph" w:customStyle="1" w:styleId="63">
    <w:name w:val="修订5"/>
    <w:hidden/>
    <w:unhideWhenUsed/>
    <w:qFormat/>
    <w:uiPriority w:val="99"/>
    <w:rPr>
      <w:rFonts w:asciiTheme="minorHAnsi" w:hAnsiTheme="minorHAnsi" w:eastAsiaTheme="minorEastAsia" w:cstheme="minorBidi"/>
      <w:sz w:val="24"/>
      <w:szCs w:val="22"/>
      <w:lang w:val="en-US" w:eastAsia="zh-CN" w:bidi="ar-SA"/>
    </w:rPr>
  </w:style>
  <w:style w:type="character" w:customStyle="1" w:styleId="64">
    <w:name w:val="正文文本缩进 Char"/>
    <w:basedOn w:val="24"/>
    <w:link w:val="9"/>
    <w:qFormat/>
    <w:uiPriority w:val="0"/>
    <w:rPr>
      <w:rFonts w:asciiTheme="minorHAnsi" w:hAnsiTheme="minorHAnsi" w:eastAsiaTheme="minorEastAsia" w:cstheme="minorBidi"/>
      <w:sz w:val="24"/>
      <w:szCs w:val="22"/>
    </w:rPr>
  </w:style>
  <w:style w:type="paragraph" w:customStyle="1" w:styleId="65">
    <w:name w:val="列表段落1"/>
    <w:basedOn w:val="1"/>
    <w:qFormat/>
    <w:uiPriority w:val="0"/>
    <w:pPr>
      <w:autoSpaceDE/>
      <w:autoSpaceDN/>
      <w:adjustRightInd/>
      <w:ind w:firstLine="420" w:firstLineChars="200"/>
      <w:textAlignment w:val="auto"/>
    </w:pPr>
    <w:rPr>
      <w:rFonts w:ascii="Times New Roman" w:hAnsi="Times New Roman" w:eastAsia="宋体" w:cs="Times New Roman"/>
      <w:kern w:val="2"/>
      <w:sz w:val="21"/>
      <w:szCs w:val="24"/>
    </w:rPr>
  </w:style>
  <w:style w:type="paragraph" w:customStyle="1" w:styleId="66">
    <w:name w:val="Revision"/>
    <w:hidden/>
    <w:semiHidden/>
    <w:qFormat/>
    <w:uiPriority w:val="99"/>
    <w:rPr>
      <w:rFonts w:asciiTheme="minorHAnsi" w:hAnsiTheme="minorHAnsi" w:eastAsiaTheme="minorEastAsia" w:cstheme="minorBidi"/>
      <w:sz w:val="24"/>
      <w:szCs w:val="22"/>
      <w:lang w:val="en-US" w:eastAsia="zh-CN" w:bidi="ar-SA"/>
    </w:rPr>
  </w:style>
  <w:style w:type="character" w:customStyle="1" w:styleId="67">
    <w:name w:val="Unresolved Mention"/>
    <w:basedOn w:val="24"/>
    <w:semiHidden/>
    <w:unhideWhenUsed/>
    <w:qFormat/>
    <w:uiPriority w:val="99"/>
    <w:rPr>
      <w:color w:val="605E5C"/>
      <w:shd w:val="clear" w:color="auto" w:fill="E1DFDD"/>
    </w:rPr>
  </w:style>
  <w:style w:type="character" w:customStyle="1" w:styleId="68">
    <w:name w:val="正文文本 Char"/>
    <w:basedOn w:val="24"/>
    <w:link w:val="3"/>
    <w:qFormat/>
    <w:uiPriority w:val="0"/>
    <w:rPr>
      <w:rFonts w:asciiTheme="minorHAnsi" w:hAnsiTheme="minorHAnsi" w:eastAsiaTheme="minorEastAsia" w:cstheme="minorBidi"/>
      <w:sz w:val="24"/>
      <w:szCs w:val="22"/>
    </w:rPr>
  </w:style>
  <w:style w:type="paragraph" w:customStyle="1" w:styleId="69">
    <w:name w:val="样式 表格正文 + 两端对齐"/>
    <w:basedOn w:val="1"/>
    <w:next w:val="49"/>
    <w:qFormat/>
    <w:uiPriority w:val="0"/>
    <w:pPr>
      <w:spacing w:line="300" w:lineRule="auto"/>
    </w:pPr>
    <w:rPr>
      <w:sz w:val="24"/>
    </w:rPr>
  </w:style>
  <w:style w:type="paragraph" w:customStyle="1" w:styleId="70">
    <w:name w:val="自动更正"/>
    <w:next w:val="71"/>
    <w:qFormat/>
    <w:uiPriority w:val="0"/>
    <w:pPr>
      <w:widowControl w:val="0"/>
      <w:jc w:val="both"/>
    </w:pPr>
    <w:rPr>
      <w:rFonts w:ascii="黑体" w:hAnsi="黑体" w:eastAsia="微软雅黑" w:cs="黑体"/>
      <w:kern w:val="2"/>
      <w:sz w:val="21"/>
      <w:szCs w:val="21"/>
      <w:lang w:val="en-US" w:eastAsia="zh-CN" w:bidi="ar-SA"/>
    </w:rPr>
  </w:style>
  <w:style w:type="paragraph" w:customStyle="1" w:styleId="71">
    <w:name w:val="xl39"/>
    <w:basedOn w:val="1"/>
    <w:next w:val="72"/>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72">
    <w:name w:val="分手多日，近况如何？"/>
    <w:next w:val="1"/>
    <w:qFormat/>
    <w:uiPriority w:val="0"/>
    <w:pPr>
      <w:widowControl w:val="0"/>
      <w:jc w:val="both"/>
    </w:pPr>
    <w:rPr>
      <w:rFonts w:ascii="Times New Roman" w:hAnsi="Times New Roman" w:eastAsia="宋体" w:cs="Times New Roman"/>
      <w:sz w:val="21"/>
      <w:szCs w:val="22"/>
      <w:lang w:val="en-US" w:eastAsia="zh-CN" w:bidi="ar-SA"/>
    </w:rPr>
  </w:style>
  <w:style w:type="character" w:customStyle="1" w:styleId="73">
    <w:name w:val="15"/>
    <w:basedOn w:val="24"/>
    <w:qFormat/>
    <w:uiPriority w:val="0"/>
    <w:rPr>
      <w:rFonts w:hint="default" w:ascii="Times New Roman" w:hAnsi="Times New Roman" w:cs="Times New Roman"/>
    </w:rPr>
  </w:style>
  <w:style w:type="character" w:customStyle="1" w:styleId="74">
    <w:name w:val="10"/>
    <w:basedOn w:val="24"/>
    <w:qFormat/>
    <w:uiPriority w:val="0"/>
    <w:rPr>
      <w:rFonts w:hint="default" w:ascii="Times New Roman" w:hAnsi="Times New Roman" w:cs="Times New Roman"/>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microsoft.com/office/2011/relationships/people" Target="people.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56</Pages>
  <Words>18302</Words>
  <Characters>19651</Characters>
  <Lines>1</Lines>
  <Paragraphs>1</Paragraphs>
  <TotalTime>0</TotalTime>
  <ScaleCrop>false</ScaleCrop>
  <LinksUpToDate>false</LinksUpToDate>
  <CharactersWithSpaces>20165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2023-03-22T17:46:00Z</dcterms:created>
  <dc:creator>abc</dc:creator>
  <cp:lastModifiedBy>deltaX</cp:lastModifiedBy>
  <cp:lastPrinted>2024-05-15T09:13:00Z</cp:lastPrinted>
  <dcterms:modified xsi:type="dcterms:W3CDTF">2025-03-26T07:27:35Z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7883E8853A374D5B84B6E123470CDDC4_13</vt:lpwstr>
  </property>
  <property fmtid="{D5CDD505-2E9C-101B-9397-08002B2CF9AE}" pid="4" name="KSOTemplateDocerSaveRecord">
    <vt:lpwstr>eyJoZGlkIjoiZjdiZmI0NjM1OTJiYThkMjgwM2Q4NDJkYTdiNTU1OWMiLCJ1c2VySWQiOiI0MjA5NzUyMzUifQ==</vt:lpwstr>
  </property>
</Properties>
</file>