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5EFB27">
      <w:pPr>
        <w:spacing w:line="240" w:lineRule="atLeast"/>
        <w:jc w:val="center"/>
        <w:outlineLvl w:val="0"/>
        <w:rPr>
          <w:rFonts w:hint="eastAsia" w:ascii="仿宋" w:hAnsi="仿宋" w:eastAsia="仿宋" w:cs="仿宋"/>
          <w:b/>
          <w:sz w:val="72"/>
          <w:szCs w:val="72"/>
          <w:lang w:eastAsia="zh-CN"/>
        </w:rPr>
      </w:pPr>
      <w:r>
        <w:rPr>
          <w:rFonts w:hint="eastAsia" w:ascii="仿宋" w:hAnsi="仿宋" w:eastAsia="仿宋" w:cs="仿宋"/>
          <w:b/>
          <w:sz w:val="44"/>
          <w:szCs w:val="44"/>
        </w:rPr>
        <w:t>浙江工业职业技术学院</w:t>
      </w:r>
      <w:r>
        <w:rPr>
          <w:rFonts w:hint="eastAsia" w:ascii="仿宋" w:hAnsi="仿宋" w:eastAsia="仿宋" w:cs="仿宋"/>
          <w:b/>
          <w:sz w:val="44"/>
          <w:szCs w:val="44"/>
          <w:lang w:eastAsia="zh-CN"/>
        </w:rPr>
        <w:t>梅山校区苗木迁移工程</w:t>
      </w:r>
    </w:p>
    <w:p w14:paraId="5468D4B2">
      <w:pPr>
        <w:spacing w:line="240" w:lineRule="atLeast"/>
        <w:jc w:val="center"/>
        <w:outlineLvl w:val="0"/>
        <w:rPr>
          <w:rFonts w:ascii="仿宋" w:hAnsi="仿宋" w:eastAsia="仿宋" w:cs="仿宋"/>
          <w:b/>
          <w:sz w:val="72"/>
          <w:szCs w:val="72"/>
        </w:rPr>
      </w:pPr>
    </w:p>
    <w:p w14:paraId="05008F5D">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竞</w:t>
      </w:r>
    </w:p>
    <w:p w14:paraId="67EC6389">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争</w:t>
      </w:r>
    </w:p>
    <w:p w14:paraId="27D3E720">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性</w:t>
      </w:r>
    </w:p>
    <w:p w14:paraId="336177D1">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磋</w:t>
      </w:r>
    </w:p>
    <w:p w14:paraId="67DBCCED">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商</w:t>
      </w:r>
    </w:p>
    <w:p w14:paraId="3082A122">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文</w:t>
      </w:r>
    </w:p>
    <w:p w14:paraId="048C40AF">
      <w:pPr>
        <w:spacing w:line="240" w:lineRule="atLeast"/>
        <w:jc w:val="center"/>
        <w:outlineLvl w:val="0"/>
        <w:rPr>
          <w:rFonts w:ascii="仿宋" w:hAnsi="仿宋" w:eastAsia="仿宋" w:cs="仿宋"/>
          <w:b/>
          <w:sz w:val="72"/>
          <w:szCs w:val="72"/>
        </w:rPr>
      </w:pPr>
      <w:r>
        <w:rPr>
          <w:rFonts w:hint="eastAsia" w:ascii="仿宋" w:hAnsi="仿宋" w:eastAsia="仿宋" w:cs="仿宋"/>
          <w:b/>
          <w:sz w:val="72"/>
          <w:szCs w:val="72"/>
        </w:rPr>
        <w:t>件</w:t>
      </w:r>
    </w:p>
    <w:p w14:paraId="60E10405">
      <w:pPr>
        <w:adjustRightInd/>
        <w:spacing w:line="360" w:lineRule="auto"/>
        <w:jc w:val="center"/>
        <w:rPr>
          <w:rFonts w:ascii="仿宋" w:hAnsi="仿宋" w:eastAsia="仿宋" w:cs="仿宋"/>
          <w:sz w:val="28"/>
          <w:szCs w:val="20"/>
        </w:rPr>
      </w:pPr>
      <w:r>
        <w:rPr>
          <w:rFonts w:hint="eastAsia" w:ascii="仿宋" w:hAnsi="仿宋" w:eastAsia="仿宋" w:cs="仿宋"/>
          <w:b/>
          <w:sz w:val="44"/>
          <w:szCs w:val="44"/>
        </w:rPr>
        <w:t>（电子交易）</w:t>
      </w:r>
    </w:p>
    <w:p w14:paraId="131FF424">
      <w:pPr>
        <w:snapToGrid w:val="0"/>
        <w:spacing w:line="360" w:lineRule="auto"/>
        <w:jc w:val="center"/>
        <w:rPr>
          <w:rFonts w:ascii="仿宋" w:hAnsi="仿宋" w:eastAsia="仿宋" w:cs="仿宋"/>
          <w:sz w:val="32"/>
          <w:szCs w:val="32"/>
        </w:rPr>
      </w:pPr>
    </w:p>
    <w:p w14:paraId="7C68CDEA">
      <w:pPr>
        <w:jc w:val="center"/>
        <w:rPr>
          <w:rFonts w:hint="eastAsia" w:ascii="仿宋" w:hAnsi="仿宋" w:eastAsia="仿宋" w:cs="仿宋"/>
          <w:sz w:val="32"/>
          <w:szCs w:val="32"/>
          <w:lang w:eastAsia="zh-CN"/>
        </w:rPr>
      </w:pPr>
      <w:r>
        <w:rPr>
          <w:rFonts w:hint="eastAsia" w:ascii="仿宋" w:hAnsi="仿宋" w:eastAsia="仿宋" w:cs="仿宋"/>
          <w:sz w:val="32"/>
          <w:szCs w:val="32"/>
        </w:rPr>
        <w:t>磋商编号：</w:t>
      </w:r>
      <w:r>
        <w:rPr>
          <w:rFonts w:hint="eastAsia" w:ascii="仿宋" w:hAnsi="仿宋" w:eastAsia="仿宋" w:cs="仿宋"/>
          <w:sz w:val="32"/>
          <w:szCs w:val="32"/>
          <w:lang w:eastAsia="zh-CN"/>
        </w:rPr>
        <w:t>ZJQZGX25-04016</w:t>
      </w:r>
    </w:p>
    <w:tbl>
      <w:tblPr>
        <w:tblStyle w:val="61"/>
        <w:tblW w:w="7235" w:type="dxa"/>
        <w:jc w:val="center"/>
        <w:tblLayout w:type="fixed"/>
        <w:tblCellMar>
          <w:top w:w="0" w:type="dxa"/>
          <w:left w:w="108" w:type="dxa"/>
          <w:bottom w:w="0" w:type="dxa"/>
          <w:right w:w="108" w:type="dxa"/>
        </w:tblCellMar>
      </w:tblPr>
      <w:tblGrid>
        <w:gridCol w:w="2356"/>
        <w:gridCol w:w="4879"/>
      </w:tblGrid>
      <w:tr w14:paraId="38402714">
        <w:tblPrEx>
          <w:tblCellMar>
            <w:top w:w="0" w:type="dxa"/>
            <w:left w:w="108" w:type="dxa"/>
            <w:bottom w:w="0" w:type="dxa"/>
            <w:right w:w="108" w:type="dxa"/>
          </w:tblCellMar>
        </w:tblPrEx>
        <w:trPr>
          <w:trHeight w:val="454" w:hRule="atLeast"/>
          <w:jc w:val="center"/>
        </w:trPr>
        <w:tc>
          <w:tcPr>
            <w:tcW w:w="2356" w:type="dxa"/>
            <w:vAlign w:val="center"/>
          </w:tcPr>
          <w:p w14:paraId="574DE6E2">
            <w:pPr>
              <w:spacing w:after="100" w:afterAutospacing="1" w:line="440" w:lineRule="exact"/>
              <w:jc w:val="left"/>
              <w:rPr>
                <w:rFonts w:ascii="仿宋" w:hAnsi="仿宋" w:eastAsia="仿宋" w:cs="仿宋"/>
                <w:sz w:val="32"/>
                <w:szCs w:val="32"/>
              </w:rPr>
            </w:pPr>
            <w:r>
              <w:rPr>
                <w:rFonts w:hint="eastAsia" w:ascii="仿宋" w:hAnsi="仿宋" w:eastAsia="仿宋" w:cs="仿宋"/>
                <w:spacing w:val="80"/>
                <w:kern w:val="0"/>
                <w:sz w:val="32"/>
                <w:szCs w:val="32"/>
                <w:fitText w:val="2240" w:id="1183652330"/>
              </w:rPr>
              <w:t>采购单位</w:t>
            </w:r>
            <w:r>
              <w:rPr>
                <w:rFonts w:hint="eastAsia" w:ascii="仿宋" w:hAnsi="仿宋" w:eastAsia="仿宋" w:cs="仿宋"/>
                <w:spacing w:val="0"/>
                <w:kern w:val="0"/>
                <w:sz w:val="32"/>
                <w:szCs w:val="32"/>
                <w:fitText w:val="2240" w:id="1183652330"/>
              </w:rPr>
              <w:t>：</w:t>
            </w:r>
          </w:p>
        </w:tc>
        <w:tc>
          <w:tcPr>
            <w:tcW w:w="4879" w:type="dxa"/>
            <w:vAlign w:val="center"/>
          </w:tcPr>
          <w:p w14:paraId="1C1E824C">
            <w:pPr>
              <w:spacing w:after="100" w:afterAutospacing="1" w:line="440" w:lineRule="exact"/>
              <w:jc w:val="left"/>
              <w:rPr>
                <w:rFonts w:ascii="仿宋" w:hAnsi="仿宋" w:eastAsia="仿宋" w:cs="仿宋"/>
                <w:kern w:val="0"/>
                <w:sz w:val="32"/>
                <w:szCs w:val="32"/>
              </w:rPr>
            </w:pPr>
            <w:r>
              <w:rPr>
                <w:rFonts w:hint="eastAsia" w:ascii="仿宋" w:hAnsi="仿宋" w:eastAsia="仿宋" w:cs="仿宋"/>
                <w:kern w:val="0"/>
                <w:sz w:val="32"/>
                <w:szCs w:val="32"/>
              </w:rPr>
              <w:t>浙江工业职业技术学院</w:t>
            </w:r>
          </w:p>
        </w:tc>
      </w:tr>
      <w:tr w14:paraId="1458671E">
        <w:tblPrEx>
          <w:tblCellMar>
            <w:top w:w="0" w:type="dxa"/>
            <w:left w:w="108" w:type="dxa"/>
            <w:bottom w:w="0" w:type="dxa"/>
            <w:right w:w="108" w:type="dxa"/>
          </w:tblCellMar>
        </w:tblPrEx>
        <w:trPr>
          <w:trHeight w:val="454" w:hRule="atLeast"/>
          <w:jc w:val="center"/>
        </w:trPr>
        <w:tc>
          <w:tcPr>
            <w:tcW w:w="2356" w:type="dxa"/>
            <w:vAlign w:val="center"/>
          </w:tcPr>
          <w:p w14:paraId="039C4CA9">
            <w:pPr>
              <w:spacing w:after="100" w:afterAutospacing="1" w:line="440" w:lineRule="exact"/>
              <w:jc w:val="left"/>
              <w:rPr>
                <w:rFonts w:ascii="仿宋" w:hAnsi="仿宋" w:eastAsia="仿宋" w:cs="仿宋"/>
                <w:sz w:val="32"/>
                <w:szCs w:val="32"/>
              </w:rPr>
            </w:pPr>
            <w:r>
              <w:rPr>
                <w:rFonts w:hint="eastAsia" w:ascii="仿宋" w:hAnsi="仿宋" w:eastAsia="仿宋" w:cs="仿宋"/>
                <w:kern w:val="0"/>
                <w:sz w:val="32"/>
                <w:szCs w:val="32"/>
              </w:rPr>
              <w:t>采购代理机构</w:t>
            </w:r>
            <w:r>
              <w:rPr>
                <w:rFonts w:hint="eastAsia" w:ascii="仿宋" w:hAnsi="仿宋" w:eastAsia="仿宋" w:cs="仿宋"/>
                <w:sz w:val="32"/>
                <w:szCs w:val="32"/>
              </w:rPr>
              <w:t>：</w:t>
            </w:r>
          </w:p>
        </w:tc>
        <w:tc>
          <w:tcPr>
            <w:tcW w:w="4879" w:type="dxa"/>
          </w:tcPr>
          <w:p w14:paraId="7D2ED1C0">
            <w:pPr>
              <w:spacing w:after="100" w:afterAutospacing="1" w:line="440" w:lineRule="exact"/>
              <w:jc w:val="left"/>
              <w:rPr>
                <w:rFonts w:ascii="仿宋" w:hAnsi="仿宋" w:eastAsia="仿宋" w:cs="仿宋"/>
                <w:kern w:val="0"/>
                <w:sz w:val="32"/>
                <w:szCs w:val="32"/>
              </w:rPr>
            </w:pPr>
            <w:r>
              <w:rPr>
                <w:rFonts w:hint="eastAsia" w:ascii="仿宋" w:hAnsi="仿宋" w:eastAsia="仿宋" w:cs="仿宋"/>
                <w:kern w:val="0"/>
                <w:sz w:val="32"/>
                <w:szCs w:val="32"/>
              </w:rPr>
              <w:t>浙江衢州公信工程管理有限公司</w:t>
            </w:r>
          </w:p>
        </w:tc>
      </w:tr>
      <w:tr w14:paraId="37CD406D">
        <w:tblPrEx>
          <w:tblCellMar>
            <w:top w:w="0" w:type="dxa"/>
            <w:left w:w="108" w:type="dxa"/>
            <w:bottom w:w="0" w:type="dxa"/>
            <w:right w:w="108" w:type="dxa"/>
          </w:tblCellMar>
        </w:tblPrEx>
        <w:trPr>
          <w:trHeight w:val="454" w:hRule="atLeast"/>
          <w:jc w:val="center"/>
        </w:trPr>
        <w:tc>
          <w:tcPr>
            <w:tcW w:w="2356" w:type="dxa"/>
            <w:vAlign w:val="center"/>
          </w:tcPr>
          <w:p w14:paraId="46A5A40F">
            <w:pPr>
              <w:spacing w:after="100" w:afterAutospacing="1" w:line="440" w:lineRule="exact"/>
              <w:jc w:val="left"/>
              <w:rPr>
                <w:rFonts w:ascii="仿宋" w:hAnsi="仿宋" w:eastAsia="仿宋" w:cs="仿宋"/>
                <w:sz w:val="32"/>
                <w:szCs w:val="32"/>
              </w:rPr>
            </w:pPr>
            <w:r>
              <w:rPr>
                <w:rFonts w:hint="eastAsia" w:ascii="仿宋" w:hAnsi="仿宋" w:eastAsia="仿宋" w:cs="仿宋"/>
                <w:spacing w:val="80"/>
                <w:kern w:val="0"/>
                <w:sz w:val="32"/>
                <w:szCs w:val="32"/>
                <w:fitText w:val="2240" w:id="1"/>
              </w:rPr>
              <w:t>监督单位</w:t>
            </w:r>
            <w:r>
              <w:rPr>
                <w:rFonts w:hint="eastAsia" w:ascii="仿宋" w:hAnsi="仿宋" w:eastAsia="仿宋" w:cs="仿宋"/>
                <w:spacing w:val="0"/>
                <w:kern w:val="0"/>
                <w:sz w:val="32"/>
                <w:szCs w:val="32"/>
                <w:fitText w:val="2240" w:id="1"/>
              </w:rPr>
              <w:t>：</w:t>
            </w:r>
          </w:p>
        </w:tc>
        <w:tc>
          <w:tcPr>
            <w:tcW w:w="4879" w:type="dxa"/>
          </w:tcPr>
          <w:p w14:paraId="7BBE1C8C">
            <w:pPr>
              <w:spacing w:after="100" w:afterAutospacing="1" w:line="440" w:lineRule="exact"/>
              <w:jc w:val="left"/>
              <w:rPr>
                <w:rFonts w:ascii="仿宋" w:hAnsi="仿宋" w:eastAsia="仿宋" w:cs="仿宋"/>
                <w:kern w:val="0"/>
                <w:sz w:val="32"/>
                <w:szCs w:val="32"/>
              </w:rPr>
            </w:pPr>
            <w:r>
              <w:rPr>
                <w:rFonts w:hint="eastAsia" w:ascii="仿宋" w:hAnsi="仿宋" w:eastAsia="仿宋" w:cs="仿宋"/>
                <w:kern w:val="0"/>
                <w:sz w:val="32"/>
                <w:szCs w:val="32"/>
              </w:rPr>
              <w:t>浙江省财政厅政府采购监管处</w:t>
            </w:r>
          </w:p>
        </w:tc>
      </w:tr>
      <w:tr w14:paraId="5B0D1985">
        <w:tblPrEx>
          <w:tblCellMar>
            <w:top w:w="0" w:type="dxa"/>
            <w:left w:w="108" w:type="dxa"/>
            <w:bottom w:w="0" w:type="dxa"/>
            <w:right w:w="108" w:type="dxa"/>
          </w:tblCellMar>
        </w:tblPrEx>
        <w:trPr>
          <w:trHeight w:val="454" w:hRule="atLeast"/>
          <w:jc w:val="center"/>
        </w:trPr>
        <w:tc>
          <w:tcPr>
            <w:tcW w:w="7235" w:type="dxa"/>
            <w:gridSpan w:val="2"/>
            <w:vAlign w:val="center"/>
          </w:tcPr>
          <w:p w14:paraId="3A3C0ACF">
            <w:pPr>
              <w:spacing w:after="100" w:afterAutospacing="1" w:line="440" w:lineRule="exact"/>
              <w:jc w:val="center"/>
              <w:rPr>
                <w:rFonts w:ascii="仿宋" w:hAnsi="仿宋" w:eastAsia="仿宋" w:cs="仿宋"/>
                <w:sz w:val="32"/>
                <w:szCs w:val="32"/>
              </w:rPr>
            </w:pPr>
            <w:r>
              <w:rPr>
                <w:rFonts w:hint="eastAsia" w:ascii="仿宋" w:hAnsi="仿宋" w:eastAsia="仿宋" w:cs="仿宋"/>
                <w:sz w:val="32"/>
                <w:szCs w:val="32"/>
              </w:rPr>
              <w:t>二〇二五年</w:t>
            </w:r>
            <w:r>
              <w:rPr>
                <w:rFonts w:hint="eastAsia" w:ascii="仿宋" w:hAnsi="仿宋" w:eastAsia="仿宋" w:cs="仿宋"/>
                <w:sz w:val="32"/>
                <w:szCs w:val="32"/>
                <w:lang w:val="en-US" w:eastAsia="zh-CN"/>
              </w:rPr>
              <w:t>四</w:t>
            </w:r>
            <w:r>
              <w:rPr>
                <w:rFonts w:hint="eastAsia" w:ascii="仿宋" w:hAnsi="仿宋" w:eastAsia="仿宋" w:cs="仿宋"/>
                <w:sz w:val="32"/>
                <w:szCs w:val="32"/>
              </w:rPr>
              <w:t>月</w:t>
            </w:r>
          </w:p>
        </w:tc>
      </w:tr>
    </w:tbl>
    <w:p w14:paraId="16A7DDCD">
      <w:pPr>
        <w:tabs>
          <w:tab w:val="left" w:pos="2268"/>
        </w:tabs>
        <w:spacing w:line="360" w:lineRule="auto"/>
        <w:jc w:val="center"/>
        <w:rPr>
          <w:rFonts w:ascii="宋体" w:hAnsi="宋体" w:cs="仿宋_GB2312"/>
          <w:sz w:val="24"/>
        </w:rPr>
        <w:sectPr>
          <w:headerReference r:id="rId5" w:type="first"/>
          <w:headerReference r:id="rId3" w:type="default"/>
          <w:headerReference r:id="rId4" w:type="even"/>
          <w:footerReference r:id="rId6" w:type="even"/>
          <w:pgSz w:w="11906" w:h="16838"/>
          <w:pgMar w:top="1440" w:right="1800" w:bottom="1440" w:left="1800" w:header="851" w:footer="992" w:gutter="0"/>
          <w:cols w:space="720" w:num="1"/>
          <w:titlePg/>
          <w:docGrid w:linePitch="312" w:charSpace="0"/>
        </w:sectPr>
      </w:pPr>
    </w:p>
    <w:p w14:paraId="64653090">
      <w:pPr>
        <w:spacing w:line="360" w:lineRule="auto"/>
        <w:rPr>
          <w:rFonts w:ascii="仿宋" w:hAnsi="仿宋" w:eastAsia="仿宋" w:cs="仿宋"/>
          <w:b/>
          <w:sz w:val="48"/>
          <w:szCs w:val="48"/>
        </w:rPr>
      </w:pPr>
    </w:p>
    <w:p w14:paraId="6A01D2B3">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14:paraId="48723EBF">
      <w:pPr>
        <w:spacing w:line="360" w:lineRule="auto"/>
        <w:rPr>
          <w:rFonts w:ascii="仿宋" w:hAnsi="仿宋" w:eastAsia="仿宋" w:cs="仿宋"/>
          <w:sz w:val="32"/>
          <w:szCs w:val="32"/>
        </w:rPr>
      </w:pPr>
    </w:p>
    <w:p w14:paraId="127815FB">
      <w:pPr>
        <w:spacing w:line="360" w:lineRule="auto"/>
        <w:rPr>
          <w:rFonts w:ascii="仿宋" w:hAnsi="仿宋" w:eastAsia="仿宋" w:cs="仿宋"/>
          <w:sz w:val="32"/>
          <w:szCs w:val="32"/>
        </w:rPr>
      </w:pPr>
    </w:p>
    <w:p w14:paraId="50D9743C">
      <w:pPr>
        <w:spacing w:line="360" w:lineRule="auto"/>
        <w:ind w:firstLine="1084" w:firstLineChars="300"/>
        <w:rPr>
          <w:rFonts w:ascii="仿宋" w:hAnsi="仿宋" w:eastAsia="仿宋" w:cs="仿宋"/>
          <w:b/>
          <w:bCs/>
          <w:sz w:val="36"/>
          <w:szCs w:val="36"/>
        </w:rPr>
      </w:pPr>
      <w:r>
        <w:rPr>
          <w:rFonts w:hint="eastAsia" w:ascii="仿宋" w:hAnsi="仿宋" w:eastAsia="仿宋" w:cs="仿宋"/>
          <w:b/>
          <w:bCs/>
          <w:sz w:val="36"/>
          <w:szCs w:val="36"/>
        </w:rPr>
        <w:t>第一部分      磋商邀请公告</w:t>
      </w:r>
    </w:p>
    <w:p w14:paraId="05EA96E8">
      <w:pPr>
        <w:spacing w:line="360" w:lineRule="auto"/>
        <w:ind w:firstLine="1084" w:firstLineChars="300"/>
        <w:rPr>
          <w:rFonts w:ascii="仿宋" w:hAnsi="仿宋" w:eastAsia="仿宋" w:cs="仿宋"/>
          <w:b/>
          <w:bCs/>
          <w:sz w:val="36"/>
          <w:szCs w:val="36"/>
        </w:rPr>
      </w:pPr>
      <w:r>
        <w:rPr>
          <w:rFonts w:hint="eastAsia" w:ascii="仿宋" w:hAnsi="仿宋" w:eastAsia="仿宋" w:cs="仿宋"/>
          <w:b/>
          <w:bCs/>
          <w:sz w:val="36"/>
          <w:szCs w:val="36"/>
        </w:rPr>
        <w:t>第二部分      供应商须知</w:t>
      </w:r>
    </w:p>
    <w:p w14:paraId="2BD8D80D">
      <w:pPr>
        <w:spacing w:line="360" w:lineRule="auto"/>
        <w:ind w:firstLine="1084" w:firstLineChars="300"/>
        <w:rPr>
          <w:rFonts w:ascii="仿宋" w:hAnsi="仿宋" w:eastAsia="仿宋" w:cs="仿宋"/>
          <w:b/>
          <w:bCs/>
          <w:sz w:val="36"/>
          <w:szCs w:val="36"/>
        </w:rPr>
      </w:pPr>
      <w:r>
        <w:rPr>
          <w:rFonts w:hint="eastAsia" w:ascii="仿宋" w:hAnsi="仿宋" w:eastAsia="仿宋" w:cs="仿宋"/>
          <w:b/>
          <w:bCs/>
          <w:sz w:val="36"/>
          <w:szCs w:val="36"/>
        </w:rPr>
        <w:t>第三部分      采购需求</w:t>
      </w:r>
    </w:p>
    <w:p w14:paraId="257393BB">
      <w:pPr>
        <w:spacing w:line="360" w:lineRule="auto"/>
        <w:ind w:firstLine="1084" w:firstLineChars="300"/>
        <w:rPr>
          <w:rFonts w:ascii="仿宋" w:hAnsi="仿宋" w:eastAsia="仿宋" w:cs="仿宋"/>
          <w:b/>
          <w:bCs/>
          <w:sz w:val="36"/>
          <w:szCs w:val="36"/>
        </w:rPr>
      </w:pPr>
      <w:r>
        <w:rPr>
          <w:rFonts w:hint="eastAsia" w:ascii="仿宋" w:hAnsi="仿宋" w:eastAsia="仿宋" w:cs="仿宋"/>
          <w:b/>
          <w:bCs/>
          <w:sz w:val="36"/>
          <w:szCs w:val="36"/>
        </w:rPr>
        <w:t>第四部分      拟签订的合同文本</w:t>
      </w:r>
    </w:p>
    <w:p w14:paraId="283440AD">
      <w:pPr>
        <w:spacing w:line="360" w:lineRule="auto"/>
        <w:ind w:firstLine="1084" w:firstLineChars="300"/>
        <w:rPr>
          <w:rFonts w:ascii="仿宋" w:hAnsi="仿宋" w:eastAsia="仿宋" w:cs="仿宋"/>
          <w:b/>
          <w:bCs/>
          <w:sz w:val="36"/>
          <w:szCs w:val="36"/>
        </w:rPr>
      </w:pPr>
      <w:r>
        <w:rPr>
          <w:rFonts w:hint="eastAsia" w:ascii="仿宋" w:hAnsi="仿宋" w:eastAsia="仿宋" w:cs="仿宋"/>
          <w:b/>
          <w:bCs/>
          <w:sz w:val="36"/>
          <w:szCs w:val="36"/>
        </w:rPr>
        <w:t>第五部分      评审方法及标准</w:t>
      </w:r>
    </w:p>
    <w:p w14:paraId="00B822F0">
      <w:pPr>
        <w:spacing w:line="360" w:lineRule="auto"/>
        <w:jc w:val="center"/>
        <w:rPr>
          <w:rFonts w:ascii="仿宋" w:hAnsi="仿宋" w:eastAsia="仿宋" w:cs="仿宋"/>
          <w:b/>
          <w:bCs/>
          <w:sz w:val="36"/>
          <w:szCs w:val="36"/>
        </w:rPr>
      </w:pPr>
      <w:r>
        <w:rPr>
          <w:rFonts w:hint="eastAsia" w:ascii="仿宋" w:hAnsi="仿宋" w:eastAsia="仿宋" w:cs="仿宋"/>
          <w:b/>
          <w:bCs/>
          <w:sz w:val="36"/>
          <w:szCs w:val="36"/>
        </w:rPr>
        <w:t xml:space="preserve">     第六部分      磋商响应文件及其附件格式</w:t>
      </w:r>
    </w:p>
    <w:p w14:paraId="21798709">
      <w:pPr>
        <w:spacing w:line="360" w:lineRule="auto"/>
        <w:ind w:firstLine="549" w:firstLineChars="229"/>
        <w:rPr>
          <w:rFonts w:ascii="仿宋" w:hAnsi="仿宋" w:eastAsia="仿宋" w:cs="仿宋"/>
          <w:sz w:val="24"/>
        </w:rPr>
      </w:pPr>
      <w:bookmarkStart w:id="0" w:name="_Hlt91233176"/>
      <w:bookmarkEnd w:id="0"/>
      <w:bookmarkStart w:id="1" w:name="_Toc91899869"/>
    </w:p>
    <w:p w14:paraId="39EA3FE7">
      <w:pPr>
        <w:spacing w:line="360" w:lineRule="auto"/>
        <w:ind w:firstLine="549" w:firstLineChars="229"/>
        <w:rPr>
          <w:rFonts w:ascii="宋体" w:hAnsi="宋体" w:cs="仿宋_GB2312"/>
          <w:sz w:val="24"/>
        </w:rPr>
      </w:pPr>
    </w:p>
    <w:p w14:paraId="5BDCC012">
      <w:pPr>
        <w:spacing w:line="360" w:lineRule="auto"/>
        <w:ind w:firstLine="549" w:firstLineChars="229"/>
        <w:rPr>
          <w:rFonts w:ascii="宋体" w:hAnsi="宋体" w:cs="仿宋_GB2312"/>
          <w:sz w:val="24"/>
        </w:rPr>
      </w:pPr>
    </w:p>
    <w:p w14:paraId="1DFB15D3">
      <w:pPr>
        <w:spacing w:line="360" w:lineRule="auto"/>
        <w:ind w:firstLine="549" w:firstLineChars="229"/>
        <w:rPr>
          <w:rFonts w:ascii="宋体" w:hAnsi="宋体" w:cs="仿宋_GB2312"/>
          <w:sz w:val="24"/>
        </w:rPr>
      </w:pPr>
    </w:p>
    <w:p w14:paraId="1E5225ED">
      <w:pPr>
        <w:spacing w:line="360" w:lineRule="auto"/>
        <w:ind w:firstLine="549" w:firstLineChars="229"/>
        <w:rPr>
          <w:rFonts w:ascii="宋体" w:hAnsi="宋体" w:cs="仿宋_GB2312"/>
          <w:sz w:val="24"/>
        </w:rPr>
      </w:pPr>
    </w:p>
    <w:p w14:paraId="15F17A37">
      <w:pPr>
        <w:spacing w:line="360" w:lineRule="auto"/>
        <w:ind w:firstLine="549" w:firstLineChars="229"/>
        <w:rPr>
          <w:rFonts w:ascii="宋体" w:hAnsi="宋体" w:cs="仿宋_GB2312"/>
          <w:sz w:val="24"/>
        </w:rPr>
      </w:pPr>
    </w:p>
    <w:p w14:paraId="30830528">
      <w:pPr>
        <w:spacing w:line="360" w:lineRule="auto"/>
        <w:ind w:firstLine="549" w:firstLineChars="229"/>
        <w:rPr>
          <w:rFonts w:ascii="宋体" w:hAnsi="宋体" w:cs="仿宋_GB2312"/>
          <w:sz w:val="24"/>
        </w:rPr>
      </w:pPr>
    </w:p>
    <w:p w14:paraId="1B834E2B">
      <w:pPr>
        <w:spacing w:line="360" w:lineRule="auto"/>
        <w:ind w:firstLine="549" w:firstLineChars="229"/>
        <w:rPr>
          <w:rFonts w:ascii="宋体" w:hAnsi="宋体" w:cs="仿宋_GB2312"/>
          <w:sz w:val="24"/>
        </w:rPr>
      </w:pPr>
    </w:p>
    <w:p w14:paraId="75F93D39">
      <w:pPr>
        <w:spacing w:line="360" w:lineRule="auto"/>
        <w:ind w:firstLine="549" w:firstLineChars="229"/>
        <w:rPr>
          <w:rFonts w:ascii="宋体" w:hAnsi="宋体" w:cs="仿宋_GB2312"/>
          <w:sz w:val="24"/>
        </w:rPr>
      </w:pPr>
    </w:p>
    <w:p w14:paraId="1E2D545E">
      <w:pPr>
        <w:spacing w:line="360" w:lineRule="auto"/>
        <w:ind w:firstLine="549" w:firstLineChars="229"/>
        <w:rPr>
          <w:rFonts w:ascii="宋体" w:hAnsi="宋体" w:cs="仿宋_GB2312"/>
          <w:sz w:val="24"/>
        </w:rPr>
      </w:pPr>
    </w:p>
    <w:p w14:paraId="11B3435A">
      <w:pPr>
        <w:spacing w:line="360" w:lineRule="auto"/>
        <w:ind w:firstLine="549" w:firstLineChars="229"/>
        <w:rPr>
          <w:rFonts w:ascii="宋体" w:hAnsi="宋体" w:cs="仿宋_GB2312"/>
          <w:sz w:val="24"/>
        </w:rPr>
      </w:pPr>
    </w:p>
    <w:bookmarkEnd w:id="1"/>
    <w:p w14:paraId="6307116B">
      <w:pPr>
        <w:adjustRightInd/>
        <w:spacing w:line="360" w:lineRule="auto"/>
        <w:jc w:val="center"/>
        <w:outlineLvl w:val="0"/>
        <w:rPr>
          <w:rFonts w:ascii="仿宋" w:hAnsi="仿宋" w:eastAsia="仿宋" w:cs="仿宋"/>
          <w:b/>
          <w:sz w:val="36"/>
          <w:szCs w:val="20"/>
        </w:rPr>
        <w:sectPr>
          <w:footerReference r:id="rId7" w:type="default"/>
          <w:pgSz w:w="11906" w:h="16838"/>
          <w:pgMar w:top="1440" w:right="1800" w:bottom="1440" w:left="1800" w:header="851" w:footer="992" w:gutter="0"/>
          <w:pgNumType w:start="1"/>
          <w:cols w:space="720" w:num="1"/>
          <w:docGrid w:linePitch="312" w:charSpace="0"/>
        </w:sectPr>
      </w:pPr>
      <w:bookmarkStart w:id="2" w:name="_Hlt74729822"/>
      <w:bookmarkEnd w:id="2"/>
      <w:bookmarkStart w:id="3" w:name="_Hlt74649545"/>
      <w:bookmarkEnd w:id="3"/>
      <w:bookmarkStart w:id="4" w:name="_Hlt74728647"/>
      <w:bookmarkEnd w:id="4"/>
      <w:bookmarkStart w:id="5" w:name="_Hlt74707423"/>
      <w:bookmarkEnd w:id="5"/>
      <w:bookmarkStart w:id="6" w:name="第二部分"/>
      <w:bookmarkStart w:id="7" w:name="_Toc91899870"/>
      <w:bookmarkStart w:id="8" w:name="_Toc91899871"/>
    </w:p>
    <w:p w14:paraId="02333E9E">
      <w:pPr>
        <w:adjustRightInd/>
        <w:spacing w:line="288" w:lineRule="auto"/>
        <w:jc w:val="center"/>
        <w:outlineLvl w:val="0"/>
        <w:rPr>
          <w:rFonts w:ascii="仿宋" w:hAnsi="仿宋" w:eastAsia="仿宋" w:cs="仿宋"/>
          <w:sz w:val="24"/>
        </w:rPr>
      </w:pPr>
      <w:r>
        <w:rPr>
          <w:rFonts w:hint="eastAsia" w:ascii="仿宋" w:hAnsi="仿宋" w:eastAsia="仿宋" w:cs="仿宋"/>
          <w:b/>
          <w:sz w:val="36"/>
          <w:szCs w:val="20"/>
        </w:rPr>
        <w:t>第一部分  磋商邀请公告</w:t>
      </w:r>
    </w:p>
    <w:p w14:paraId="0758F05C">
      <w:pPr>
        <w:pBdr>
          <w:top w:val="single" w:color="auto" w:sz="4" w:space="1"/>
          <w:left w:val="single" w:color="auto" w:sz="4" w:space="4"/>
          <w:bottom w:val="single" w:color="auto" w:sz="4" w:space="1"/>
          <w:right w:val="single" w:color="auto" w:sz="4" w:space="4"/>
        </w:pBdr>
        <w:spacing w:line="288" w:lineRule="auto"/>
        <w:ind w:firstLine="480" w:firstLineChars="200"/>
        <w:rPr>
          <w:rFonts w:ascii="仿宋" w:hAnsi="仿宋" w:eastAsia="仿宋" w:cs="仿宋"/>
          <w:sz w:val="24"/>
        </w:rPr>
      </w:pPr>
      <w:r>
        <w:rPr>
          <w:rFonts w:hint="eastAsia" w:ascii="仿宋" w:hAnsi="仿宋" w:eastAsia="仿宋" w:cs="仿宋"/>
          <w:sz w:val="24"/>
        </w:rPr>
        <w:t>项目概况</w:t>
      </w:r>
    </w:p>
    <w:p w14:paraId="027F303C">
      <w:pPr>
        <w:pBdr>
          <w:top w:val="single" w:color="auto" w:sz="4" w:space="1"/>
          <w:left w:val="single" w:color="auto" w:sz="4" w:space="4"/>
          <w:bottom w:val="single" w:color="auto" w:sz="4" w:space="1"/>
          <w:right w:val="single" w:color="auto" w:sz="4" w:space="4"/>
        </w:pBdr>
        <w:spacing w:line="288" w:lineRule="auto"/>
        <w:ind w:firstLine="480" w:firstLineChars="200"/>
        <w:rPr>
          <w:rFonts w:ascii="仿宋" w:hAnsi="仿宋" w:eastAsia="仿宋" w:cs="仿宋"/>
          <w:sz w:val="24"/>
          <w:u w:val="single"/>
        </w:rPr>
      </w:pPr>
      <w:r>
        <w:rPr>
          <w:rFonts w:hint="eastAsia" w:ascii="仿宋" w:hAnsi="仿宋" w:eastAsia="仿宋" w:cs="仿宋"/>
          <w:sz w:val="24"/>
          <w:u w:val="single"/>
        </w:rPr>
        <w:t>浙江工业职业技术学院</w:t>
      </w:r>
      <w:r>
        <w:rPr>
          <w:rFonts w:hint="eastAsia" w:ascii="仿宋" w:hAnsi="仿宋" w:eastAsia="仿宋" w:cs="仿宋"/>
          <w:sz w:val="24"/>
          <w:u w:val="single"/>
          <w:lang w:eastAsia="zh-CN"/>
        </w:rPr>
        <w:t>梅山校区苗木迁移工程</w:t>
      </w:r>
      <w:r>
        <w:rPr>
          <w:rFonts w:hint="eastAsia" w:ascii="仿宋" w:hAnsi="仿宋" w:eastAsia="仿宋" w:cs="仿宋"/>
          <w:sz w:val="24"/>
        </w:rPr>
        <w:t>采购项目的潜在供应商应在</w:t>
      </w:r>
      <w:r>
        <w:rPr>
          <w:rFonts w:hint="eastAsia" w:ascii="仿宋" w:hAnsi="仿宋" w:eastAsia="仿宋" w:cs="仿宋"/>
          <w:sz w:val="24"/>
          <w:u w:val="single"/>
        </w:rPr>
        <w:t>政采云平台（</w:t>
      </w:r>
      <w:r>
        <w:fldChar w:fldCharType="begin"/>
      </w:r>
      <w:r>
        <w:instrText xml:space="preserve"> HYPERLINK "https://www.zcygov.cn/" </w:instrText>
      </w:r>
      <w:r>
        <w:fldChar w:fldCharType="separate"/>
      </w:r>
      <w:r>
        <w:rPr>
          <w:rStyle w:val="69"/>
          <w:rFonts w:hint="eastAsia" w:ascii="仿宋" w:hAnsi="仿宋" w:eastAsia="仿宋" w:cs="仿宋"/>
          <w:color w:val="auto"/>
          <w:sz w:val="24"/>
          <w:u w:val="single"/>
        </w:rPr>
        <w:t>https://www.zcygov.cn/</w:t>
      </w:r>
      <w:r>
        <w:rPr>
          <w:rStyle w:val="69"/>
          <w:rFonts w:hint="eastAsia" w:ascii="仿宋" w:hAnsi="仿宋" w:eastAsia="仿宋" w:cs="仿宋"/>
          <w:color w:val="auto"/>
          <w:sz w:val="24"/>
          <w:u w:val="single"/>
        </w:rPr>
        <w:fldChar w:fldCharType="end"/>
      </w:r>
      <w:r>
        <w:rPr>
          <w:rFonts w:hint="eastAsia" w:ascii="仿宋" w:hAnsi="仿宋" w:eastAsia="仿宋" w:cs="仿宋"/>
          <w:sz w:val="24"/>
          <w:u w:val="single"/>
        </w:rPr>
        <w:t>）</w:t>
      </w:r>
      <w:r>
        <w:rPr>
          <w:rFonts w:hint="eastAsia" w:ascii="仿宋" w:hAnsi="仿宋" w:eastAsia="仿宋" w:cs="仿宋"/>
          <w:sz w:val="24"/>
        </w:rPr>
        <w:t>获取采购文件，并于</w:t>
      </w:r>
      <w:r>
        <w:rPr>
          <w:rFonts w:hint="eastAsia" w:ascii="仿宋" w:hAnsi="仿宋" w:eastAsia="仿宋" w:cs="仿宋"/>
          <w:sz w:val="24"/>
          <w:u w:val="single"/>
        </w:rPr>
        <w:t>2025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25</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分00秒</w:t>
      </w:r>
      <w:r>
        <w:rPr>
          <w:rFonts w:hint="eastAsia" w:ascii="仿宋" w:hAnsi="仿宋" w:eastAsia="仿宋" w:cs="仿宋"/>
          <w:bCs/>
          <w:sz w:val="24"/>
        </w:rPr>
        <w:t>（北京时间）前提交响应文件</w:t>
      </w:r>
      <w:r>
        <w:rPr>
          <w:rFonts w:hint="eastAsia" w:ascii="仿宋" w:hAnsi="仿宋" w:eastAsia="仿宋" w:cs="仿宋"/>
          <w:sz w:val="24"/>
        </w:rPr>
        <w:t>。</w:t>
      </w:r>
    </w:p>
    <w:p w14:paraId="476B05A2">
      <w:pPr>
        <w:pStyle w:val="3"/>
        <w:numPr>
          <w:ilvl w:val="0"/>
          <w:numId w:val="0"/>
        </w:numPr>
        <w:spacing w:line="288" w:lineRule="auto"/>
        <w:rPr>
          <w:rFonts w:ascii="仿宋" w:eastAsia="仿宋" w:cs="仿宋"/>
          <w:sz w:val="24"/>
          <w:szCs w:val="24"/>
        </w:rPr>
      </w:pPr>
      <w:bookmarkStart w:id="9" w:name="_Toc28359012"/>
      <w:bookmarkStart w:id="10" w:name="_Toc28359089"/>
      <w:bookmarkStart w:id="11" w:name="_Toc35393629"/>
      <w:bookmarkStart w:id="12" w:name="_Toc35393798"/>
      <w:r>
        <w:rPr>
          <w:rFonts w:hint="eastAsia" w:ascii="仿宋" w:eastAsia="仿宋" w:cs="仿宋"/>
          <w:sz w:val="24"/>
          <w:szCs w:val="24"/>
        </w:rPr>
        <w:t>一、项目基本情况</w:t>
      </w:r>
      <w:bookmarkEnd w:id="9"/>
      <w:bookmarkEnd w:id="10"/>
      <w:bookmarkEnd w:id="11"/>
      <w:bookmarkEnd w:id="12"/>
    </w:p>
    <w:p w14:paraId="24EFB540">
      <w:pPr>
        <w:spacing w:line="288" w:lineRule="auto"/>
        <w:ind w:firstLine="482" w:firstLineChars="200"/>
        <w:rPr>
          <w:rFonts w:hint="eastAsia" w:ascii="仿宋" w:hAnsi="仿宋" w:eastAsia="仿宋" w:cs="仿宋"/>
          <w:sz w:val="24"/>
          <w:lang w:eastAsia="zh-CN"/>
        </w:rPr>
      </w:pPr>
      <w:r>
        <w:rPr>
          <w:rFonts w:hint="eastAsia" w:ascii="仿宋" w:hAnsi="仿宋" w:eastAsia="仿宋" w:cs="仿宋"/>
          <w:b/>
          <w:sz w:val="24"/>
        </w:rPr>
        <w:t>项目编号：</w:t>
      </w:r>
      <w:r>
        <w:rPr>
          <w:rFonts w:hint="eastAsia" w:ascii="仿宋" w:hAnsi="仿宋" w:eastAsia="仿宋" w:cs="仿宋"/>
          <w:sz w:val="24"/>
          <w:lang w:eastAsia="zh-CN"/>
        </w:rPr>
        <w:t>ZJQZGX25-04016</w:t>
      </w:r>
    </w:p>
    <w:p w14:paraId="78333FA1">
      <w:pPr>
        <w:spacing w:line="288" w:lineRule="auto"/>
        <w:ind w:firstLine="482" w:firstLineChars="200"/>
        <w:rPr>
          <w:rFonts w:hint="eastAsia" w:ascii="仿宋" w:hAnsi="仿宋" w:eastAsia="仿宋" w:cs="仿宋"/>
          <w:sz w:val="24"/>
          <w:u w:val="single"/>
          <w:lang w:eastAsia="zh-CN"/>
        </w:rPr>
      </w:pPr>
      <w:r>
        <w:rPr>
          <w:rFonts w:hint="eastAsia" w:ascii="仿宋" w:hAnsi="仿宋" w:eastAsia="仿宋" w:cs="仿宋"/>
          <w:b/>
          <w:sz w:val="24"/>
        </w:rPr>
        <w:t>项目名称：</w:t>
      </w:r>
      <w:r>
        <w:rPr>
          <w:rFonts w:hint="eastAsia" w:ascii="仿宋" w:hAnsi="仿宋" w:eastAsia="仿宋" w:cs="仿宋"/>
          <w:sz w:val="24"/>
        </w:rPr>
        <w:t>浙江工业职业技术学院</w:t>
      </w:r>
      <w:r>
        <w:rPr>
          <w:rFonts w:hint="eastAsia" w:ascii="仿宋" w:hAnsi="仿宋" w:eastAsia="仿宋" w:cs="仿宋"/>
          <w:sz w:val="24"/>
          <w:lang w:eastAsia="zh-CN"/>
        </w:rPr>
        <w:t>梅山校区苗木迁移工程</w:t>
      </w:r>
    </w:p>
    <w:p w14:paraId="4E681DC1">
      <w:pPr>
        <w:spacing w:line="288" w:lineRule="auto"/>
        <w:ind w:firstLine="482" w:firstLineChars="200"/>
        <w:rPr>
          <w:rFonts w:ascii="仿宋" w:hAnsi="仿宋" w:eastAsia="仿宋" w:cs="仿宋"/>
          <w:color w:val="auto"/>
          <w:sz w:val="24"/>
        </w:rPr>
      </w:pPr>
      <w:r>
        <w:rPr>
          <w:rFonts w:hint="eastAsia" w:ascii="仿宋" w:hAnsi="仿宋" w:eastAsia="仿宋" w:cs="仿宋"/>
          <w:b/>
          <w:color w:val="auto"/>
          <w:sz w:val="24"/>
        </w:rPr>
        <w:t>采购方式：</w:t>
      </w:r>
      <w:r>
        <w:rPr>
          <w:rFonts w:hint="eastAsia" w:ascii="仿宋" w:hAnsi="仿宋" w:eastAsia="仿宋" w:cs="仿宋"/>
          <w:color w:val="auto"/>
          <w:sz w:val="24"/>
        </w:rPr>
        <w:t>竞争性磋商</w:t>
      </w:r>
    </w:p>
    <w:p w14:paraId="53D5B49A">
      <w:pPr>
        <w:spacing w:line="288" w:lineRule="auto"/>
        <w:ind w:firstLine="482" w:firstLineChars="200"/>
        <w:rPr>
          <w:rFonts w:hint="default" w:ascii="仿宋" w:hAnsi="仿宋" w:eastAsia="仿宋" w:cs="仿宋"/>
          <w:color w:val="auto"/>
          <w:sz w:val="24"/>
          <w:lang w:val="en-US" w:eastAsia="zh-CN"/>
        </w:rPr>
      </w:pPr>
      <w:r>
        <w:rPr>
          <w:rFonts w:hint="eastAsia" w:ascii="仿宋" w:hAnsi="仿宋" w:eastAsia="仿宋" w:cs="仿宋"/>
          <w:b/>
          <w:color w:val="auto"/>
          <w:sz w:val="24"/>
        </w:rPr>
        <w:t>预算金额（元）：</w:t>
      </w:r>
      <w:r>
        <w:rPr>
          <w:rFonts w:hint="eastAsia" w:ascii="仿宋" w:hAnsi="仿宋" w:eastAsia="仿宋" w:cs="仿宋"/>
          <w:color w:val="auto"/>
          <w:sz w:val="24"/>
          <w:lang w:val="en-US" w:eastAsia="zh-CN"/>
        </w:rPr>
        <w:t>770000</w:t>
      </w:r>
    </w:p>
    <w:p w14:paraId="02E633AD">
      <w:pPr>
        <w:spacing w:line="288" w:lineRule="auto"/>
        <w:ind w:firstLine="482" w:firstLineChars="200"/>
        <w:rPr>
          <w:rFonts w:hint="eastAsia" w:ascii="仿宋" w:hAnsi="仿宋" w:eastAsia="仿宋" w:cs="仿宋"/>
          <w:color w:val="auto"/>
          <w:sz w:val="24"/>
          <w:lang w:val="en-US" w:eastAsia="zh-CN"/>
        </w:rPr>
      </w:pPr>
      <w:r>
        <w:rPr>
          <w:rFonts w:hint="eastAsia" w:ascii="仿宋" w:hAnsi="仿宋" w:eastAsia="仿宋" w:cs="仿宋"/>
          <w:b/>
          <w:color w:val="auto"/>
          <w:sz w:val="24"/>
        </w:rPr>
        <w:t>最高限价（元）：</w:t>
      </w:r>
      <w:r>
        <w:rPr>
          <w:rFonts w:hint="eastAsia" w:ascii="仿宋" w:hAnsi="仿宋" w:eastAsia="仿宋" w:cs="仿宋"/>
          <w:color w:val="auto"/>
          <w:sz w:val="24"/>
          <w:lang w:val="en-US" w:eastAsia="zh-CN"/>
        </w:rPr>
        <w:t xml:space="preserve">467306.63 </w:t>
      </w:r>
    </w:p>
    <w:p w14:paraId="151788B9">
      <w:pPr>
        <w:spacing w:line="288" w:lineRule="auto"/>
        <w:ind w:firstLine="482" w:firstLineChars="200"/>
        <w:rPr>
          <w:rFonts w:ascii="仿宋" w:hAnsi="仿宋" w:eastAsia="仿宋" w:cs="仿宋"/>
          <w:b/>
          <w:color w:val="auto"/>
          <w:sz w:val="24"/>
        </w:rPr>
      </w:pPr>
      <w:r>
        <w:rPr>
          <w:rFonts w:hint="eastAsia" w:ascii="仿宋" w:hAnsi="仿宋" w:eastAsia="仿宋" w:cs="仿宋"/>
          <w:b/>
          <w:color w:val="auto"/>
          <w:sz w:val="24"/>
        </w:rPr>
        <w:t>采购需求：</w:t>
      </w:r>
    </w:p>
    <w:p w14:paraId="12F8174B">
      <w:pPr>
        <w:spacing w:line="288" w:lineRule="auto"/>
        <w:ind w:firstLine="720" w:firstLineChars="300"/>
        <w:rPr>
          <w:rFonts w:ascii="仿宋" w:hAnsi="仿宋" w:eastAsia="仿宋" w:cs="仿宋"/>
          <w:bCs/>
          <w:color w:val="auto"/>
          <w:sz w:val="24"/>
        </w:rPr>
      </w:pPr>
      <w:r>
        <w:rPr>
          <w:rFonts w:hint="eastAsia" w:ascii="仿宋" w:hAnsi="仿宋" w:eastAsia="仿宋" w:cs="仿宋"/>
          <w:bCs/>
          <w:color w:val="auto"/>
          <w:sz w:val="24"/>
        </w:rPr>
        <w:t>标项一</w:t>
      </w:r>
    </w:p>
    <w:p w14:paraId="0A991FB8">
      <w:pPr>
        <w:spacing w:line="288" w:lineRule="auto"/>
        <w:ind w:firstLine="720" w:firstLineChars="300"/>
        <w:rPr>
          <w:rFonts w:ascii="仿宋" w:hAnsi="仿宋" w:eastAsia="仿宋" w:cs="仿宋"/>
          <w:bCs/>
          <w:color w:val="auto"/>
          <w:sz w:val="24"/>
        </w:rPr>
      </w:pPr>
      <w:r>
        <w:rPr>
          <w:rFonts w:hint="eastAsia" w:ascii="仿宋" w:hAnsi="仿宋" w:eastAsia="仿宋" w:cs="仿宋"/>
          <w:bCs/>
          <w:color w:val="auto"/>
          <w:sz w:val="24"/>
        </w:rPr>
        <w:t>标项名称：</w:t>
      </w:r>
      <w:r>
        <w:rPr>
          <w:rFonts w:hint="eastAsia" w:ascii="仿宋" w:hAnsi="仿宋" w:eastAsia="仿宋" w:cs="仿宋"/>
          <w:color w:val="auto"/>
          <w:sz w:val="24"/>
        </w:rPr>
        <w:t>浙江工业职业技术学院</w:t>
      </w:r>
      <w:r>
        <w:rPr>
          <w:rFonts w:hint="eastAsia" w:ascii="仿宋" w:hAnsi="仿宋" w:eastAsia="仿宋" w:cs="仿宋"/>
          <w:color w:val="auto"/>
          <w:sz w:val="24"/>
          <w:lang w:eastAsia="zh-CN"/>
        </w:rPr>
        <w:t>梅山校区苗木迁移工程</w:t>
      </w:r>
    </w:p>
    <w:p w14:paraId="4D685F90">
      <w:pPr>
        <w:spacing w:line="288" w:lineRule="auto"/>
        <w:ind w:firstLine="720" w:firstLineChars="300"/>
        <w:rPr>
          <w:rFonts w:ascii="仿宋" w:hAnsi="仿宋" w:eastAsia="仿宋" w:cs="仿宋"/>
          <w:bCs/>
          <w:color w:val="auto"/>
          <w:sz w:val="24"/>
        </w:rPr>
      </w:pPr>
      <w:r>
        <w:rPr>
          <w:rFonts w:hint="eastAsia" w:ascii="仿宋" w:hAnsi="仿宋" w:eastAsia="仿宋" w:cs="仿宋"/>
          <w:bCs/>
          <w:color w:val="auto"/>
          <w:sz w:val="24"/>
        </w:rPr>
        <w:t>数量：1</w:t>
      </w:r>
    </w:p>
    <w:p w14:paraId="08CBB6BB">
      <w:pPr>
        <w:spacing w:line="288" w:lineRule="auto"/>
        <w:ind w:firstLine="720" w:firstLineChars="300"/>
        <w:rPr>
          <w:rFonts w:hint="default" w:ascii="仿宋" w:hAnsi="仿宋" w:eastAsia="仿宋" w:cs="仿宋"/>
          <w:bCs/>
          <w:color w:val="auto"/>
          <w:sz w:val="24"/>
          <w:lang w:val="en-US" w:eastAsia="zh-CN"/>
        </w:rPr>
      </w:pPr>
      <w:r>
        <w:rPr>
          <w:rFonts w:hint="eastAsia" w:ascii="仿宋" w:hAnsi="仿宋" w:eastAsia="仿宋" w:cs="仿宋"/>
          <w:bCs/>
          <w:color w:val="auto"/>
          <w:sz w:val="24"/>
        </w:rPr>
        <w:t>预算金额（元）：</w:t>
      </w:r>
      <w:r>
        <w:rPr>
          <w:rFonts w:hint="eastAsia" w:ascii="仿宋" w:hAnsi="仿宋" w:eastAsia="仿宋" w:cs="仿宋"/>
          <w:color w:val="auto"/>
          <w:sz w:val="24"/>
          <w:lang w:val="en-US" w:eastAsia="zh-CN"/>
        </w:rPr>
        <w:t>770000</w:t>
      </w:r>
    </w:p>
    <w:p w14:paraId="19AD0A76">
      <w:pPr>
        <w:spacing w:line="288" w:lineRule="auto"/>
        <w:ind w:firstLine="720" w:firstLineChars="300"/>
        <w:rPr>
          <w:rFonts w:ascii="仿宋" w:hAnsi="仿宋" w:eastAsia="仿宋" w:cs="仿宋"/>
          <w:b/>
          <w:sz w:val="24"/>
        </w:rPr>
      </w:pPr>
      <w:r>
        <w:rPr>
          <w:rFonts w:hint="eastAsia" w:ascii="仿宋" w:hAnsi="仿宋" w:eastAsia="仿宋" w:cs="仿宋"/>
          <w:bCs/>
          <w:sz w:val="24"/>
        </w:rPr>
        <w:t>主要内容：</w:t>
      </w:r>
      <w:r>
        <w:rPr>
          <w:rFonts w:hint="eastAsia" w:ascii="仿宋" w:hAnsi="仿宋" w:eastAsia="仿宋" w:cs="仿宋"/>
          <w:b/>
          <w:sz w:val="24"/>
        </w:rPr>
        <w:t>详见磋商文件。</w:t>
      </w:r>
    </w:p>
    <w:p w14:paraId="152DD19C">
      <w:pPr>
        <w:spacing w:line="288" w:lineRule="auto"/>
        <w:ind w:firstLine="482" w:firstLineChars="200"/>
        <w:rPr>
          <w:rFonts w:ascii="仿宋" w:hAnsi="仿宋" w:eastAsia="仿宋" w:cs="仿宋"/>
          <w:sz w:val="24"/>
          <w:u w:val="single"/>
        </w:rPr>
      </w:pPr>
      <w:r>
        <w:rPr>
          <w:rFonts w:hint="eastAsia" w:ascii="仿宋" w:hAnsi="仿宋" w:eastAsia="仿宋" w:cs="仿宋"/>
          <w:b/>
          <w:sz w:val="24"/>
        </w:rPr>
        <w:t>合同履行期限</w:t>
      </w:r>
      <w:r>
        <w:rPr>
          <w:rFonts w:hint="eastAsia" w:ascii="仿宋" w:hAnsi="仿宋" w:eastAsia="仿宋" w:cs="仿宋"/>
          <w:sz w:val="24"/>
        </w:rPr>
        <w:t>：</w:t>
      </w:r>
      <w:r>
        <w:rPr>
          <w:rFonts w:hint="eastAsia" w:ascii="仿宋" w:hAnsi="仿宋" w:eastAsia="仿宋"/>
          <w:kern w:val="0"/>
          <w:sz w:val="24"/>
        </w:rPr>
        <w:t>按双方合同约定条款执行。</w:t>
      </w:r>
    </w:p>
    <w:p w14:paraId="74A9D05C">
      <w:pPr>
        <w:spacing w:line="288" w:lineRule="auto"/>
        <w:ind w:firstLine="482" w:firstLineChars="200"/>
        <w:rPr>
          <w:rFonts w:ascii="仿宋" w:hAnsi="仿宋" w:eastAsia="仿宋" w:cs="仿宋"/>
          <w:b/>
          <w:sz w:val="24"/>
        </w:rPr>
      </w:pPr>
      <w:r>
        <w:rPr>
          <w:rFonts w:hint="eastAsia" w:ascii="仿宋" w:hAnsi="仿宋" w:eastAsia="仿宋" w:cs="仿宋"/>
          <w:b/>
          <w:sz w:val="24"/>
        </w:rPr>
        <w:t>本项目接受联合体磋商：</w:t>
      </w:r>
      <w:r>
        <w:rPr>
          <w:rFonts w:hint="eastAsia" w:ascii="仿宋" w:hAnsi="仿宋" w:eastAsia="仿宋" w:cs="仿宋"/>
          <w:kern w:val="0"/>
          <w:sz w:val="24"/>
        </w:rPr>
        <w:sym w:font="Wingdings" w:char="00A8"/>
      </w:r>
      <w:r>
        <w:rPr>
          <w:rFonts w:hint="eastAsia" w:ascii="仿宋" w:hAnsi="仿宋" w:eastAsia="仿宋" w:cs="仿宋"/>
          <w:b/>
          <w:sz w:val="24"/>
        </w:rPr>
        <w:t>是，</w:t>
      </w:r>
      <w:r>
        <w:rPr>
          <w:rFonts w:hint="eastAsia" w:ascii="仿宋" w:hAnsi="仿宋" w:eastAsia="仿宋" w:cs="仿宋"/>
          <w:kern w:val="0"/>
          <w:sz w:val="24"/>
        </w:rPr>
        <w:sym w:font="Wingdings" w:char="00FE"/>
      </w:r>
      <w:r>
        <w:rPr>
          <w:rFonts w:hint="eastAsia" w:ascii="仿宋" w:hAnsi="仿宋" w:eastAsia="仿宋" w:cs="仿宋"/>
          <w:b/>
          <w:sz w:val="24"/>
        </w:rPr>
        <w:t>否。</w:t>
      </w:r>
    </w:p>
    <w:p w14:paraId="2CCE354D">
      <w:pPr>
        <w:spacing w:line="288" w:lineRule="auto"/>
        <w:rPr>
          <w:rFonts w:ascii="仿宋" w:hAnsi="仿宋" w:eastAsia="仿宋" w:cs="仿宋"/>
          <w:b/>
          <w:bCs/>
          <w:sz w:val="24"/>
        </w:rPr>
      </w:pPr>
      <w:bookmarkStart w:id="13" w:name="_Toc35393630"/>
      <w:bookmarkStart w:id="14" w:name="_Toc28359013"/>
      <w:bookmarkStart w:id="15" w:name="_Toc35393799"/>
      <w:bookmarkStart w:id="16" w:name="_Toc28359090"/>
      <w:r>
        <w:rPr>
          <w:rFonts w:hint="eastAsia" w:ascii="仿宋" w:hAnsi="仿宋" w:eastAsia="仿宋" w:cs="仿宋"/>
          <w:b/>
          <w:bCs/>
          <w:sz w:val="24"/>
        </w:rPr>
        <w:t>二、申请人的资格要求：</w:t>
      </w:r>
      <w:bookmarkEnd w:id="13"/>
      <w:bookmarkEnd w:id="14"/>
      <w:bookmarkEnd w:id="15"/>
      <w:bookmarkEnd w:id="16"/>
    </w:p>
    <w:p w14:paraId="1F3B1E82">
      <w:pPr>
        <w:spacing w:line="288" w:lineRule="auto"/>
        <w:ind w:firstLine="480"/>
        <w:rPr>
          <w:rFonts w:ascii="仿宋" w:hAnsi="仿宋" w:eastAsia="仿宋" w:cs="仿宋"/>
          <w:snapToGrid w:val="0"/>
          <w:kern w:val="28"/>
          <w:sz w:val="24"/>
          <w:szCs w:val="20"/>
        </w:rPr>
      </w:pPr>
      <w:r>
        <w:rPr>
          <w:rFonts w:hint="eastAsia" w:ascii="仿宋" w:hAnsi="仿宋" w:eastAsia="仿宋" w:cs="仿宋"/>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030FC569">
      <w:pPr>
        <w:spacing w:line="288" w:lineRule="auto"/>
        <w:rPr>
          <w:rFonts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2.以联合体形式响应的，提供联合协议(本项目不接受联合体响应或者供应商不以联合体形式响应的，则不需要提供) ；</w:t>
      </w:r>
    </w:p>
    <w:p w14:paraId="2BCE95E6">
      <w:pPr>
        <w:spacing w:line="288" w:lineRule="auto"/>
        <w:ind w:firstLine="480" w:firstLineChars="200"/>
        <w:rPr>
          <w:rFonts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65F12D6A">
      <w:pPr>
        <w:spacing w:line="288" w:lineRule="auto"/>
        <w:ind w:firstLine="480" w:firstLineChars="200"/>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无；</w:t>
      </w:r>
    </w:p>
    <w:p w14:paraId="3CBC6FBB">
      <w:pPr>
        <w:spacing w:line="288" w:lineRule="auto"/>
        <w:ind w:firstLine="480" w:firstLineChars="200"/>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专</w:t>
      </w:r>
      <w:r>
        <w:rPr>
          <w:rFonts w:hint="eastAsia" w:ascii="仿宋" w:hAnsi="仿宋" w:eastAsia="仿宋" w:cs="仿宋"/>
          <w:sz w:val="24"/>
        </w:rPr>
        <w:t>门面向中小企业</w:t>
      </w:r>
    </w:p>
    <w:p w14:paraId="5379907F">
      <w:pPr>
        <w:spacing w:line="288" w:lineRule="auto"/>
        <w:ind w:firstLine="897" w:firstLineChars="374"/>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sz w:val="24"/>
        </w:rPr>
        <w:t>服务全部由符合政策要求的中小企业承接，提供中小企业声明函；</w:t>
      </w:r>
    </w:p>
    <w:p w14:paraId="76317523">
      <w:pPr>
        <w:spacing w:line="288" w:lineRule="auto"/>
        <w:ind w:firstLine="897" w:firstLineChars="374"/>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服务全部由符合政策要求的小微企业承接，提供中小企业声明函；</w:t>
      </w:r>
    </w:p>
    <w:p w14:paraId="73955974">
      <w:pPr>
        <w:spacing w:line="288" w:lineRule="auto"/>
        <w:ind w:firstLine="897" w:firstLineChars="374"/>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p w14:paraId="26F7C007">
      <w:pPr>
        <w:spacing w:line="288" w:lineRule="auto"/>
        <w:ind w:firstLine="897" w:firstLineChars="374"/>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4CF9D430">
      <w:pPr>
        <w:spacing w:line="288" w:lineRule="auto"/>
        <w:ind w:firstLine="480" w:firstLineChars="200"/>
        <w:rPr>
          <w:rFonts w:ascii="仿宋" w:hAnsi="仿宋" w:eastAsia="仿宋" w:cs="仿宋"/>
          <w:color w:val="auto"/>
        </w:rPr>
      </w:pPr>
      <w:r>
        <w:rPr>
          <w:rFonts w:hint="eastAsia" w:ascii="仿宋" w:hAnsi="仿宋" w:eastAsia="仿宋" w:cs="仿宋"/>
          <w:sz w:val="24"/>
        </w:rPr>
        <w:t>4.本项目的特定资格要求：</w:t>
      </w:r>
      <w:r>
        <w:rPr>
          <w:rFonts w:hint="eastAsia" w:ascii="仿宋" w:hAnsi="仿宋" w:eastAsia="仿宋" w:cs="仿宋"/>
          <w:b/>
          <w:bCs/>
          <w:kern w:val="0"/>
          <w:sz w:val="24"/>
          <w:u w:val="single"/>
        </w:rPr>
        <w:t>①</w:t>
      </w:r>
      <w:r>
        <w:rPr>
          <w:rFonts w:hint="eastAsia" w:ascii="仿宋" w:hAnsi="仿宋" w:eastAsia="仿宋" w:cs="仿宋"/>
          <w:kern w:val="0"/>
          <w:sz w:val="24"/>
          <w:u w:val="single"/>
        </w:rPr>
        <w:t>供应商具备</w:t>
      </w:r>
      <w:r>
        <w:rPr>
          <w:rFonts w:hint="eastAsia" w:ascii="仿宋" w:hAnsi="仿宋" w:eastAsia="仿宋" w:cs="仿宋"/>
          <w:kern w:val="0"/>
          <w:sz w:val="24"/>
          <w:u w:val="single"/>
          <w:lang w:eastAsia="zh-CN"/>
        </w:rPr>
        <w:t>建筑工程施工总承包</w:t>
      </w:r>
      <w:r>
        <w:rPr>
          <w:rFonts w:hint="eastAsia" w:ascii="仿宋" w:hAnsi="仿宋" w:eastAsia="仿宋" w:cs="仿宋"/>
          <w:kern w:val="0"/>
          <w:sz w:val="24"/>
          <w:u w:val="single"/>
          <w:lang w:val="en-US" w:eastAsia="zh-CN"/>
        </w:rPr>
        <w:t>三</w:t>
      </w:r>
      <w:r>
        <w:rPr>
          <w:rFonts w:hint="eastAsia" w:ascii="仿宋" w:hAnsi="仿宋" w:eastAsia="仿宋" w:cs="仿宋"/>
          <w:kern w:val="0"/>
          <w:sz w:val="24"/>
          <w:u w:val="single"/>
        </w:rPr>
        <w:t>级</w:t>
      </w:r>
      <w:r>
        <w:rPr>
          <w:rFonts w:hint="eastAsia" w:ascii="仿宋" w:hAnsi="仿宋" w:eastAsia="仿宋" w:cs="仿宋"/>
          <w:kern w:val="0"/>
          <w:sz w:val="24"/>
          <w:u w:val="single"/>
          <w:lang w:val="en-US" w:eastAsia="zh-CN"/>
        </w:rPr>
        <w:t>及以上</w:t>
      </w:r>
      <w:r>
        <w:rPr>
          <w:rFonts w:hint="eastAsia" w:ascii="仿宋" w:hAnsi="仿宋" w:eastAsia="仿宋" w:cs="仿宋"/>
          <w:kern w:val="0"/>
          <w:sz w:val="24"/>
          <w:u w:val="single"/>
        </w:rPr>
        <w:t>资质，具有有效期内安全生产许可证。</w:t>
      </w:r>
      <w:r>
        <w:rPr>
          <w:rFonts w:hint="eastAsia" w:ascii="仿宋" w:hAnsi="仿宋" w:eastAsia="仿宋" w:cs="仿宋"/>
          <w:b/>
          <w:bCs/>
          <w:kern w:val="0"/>
          <w:sz w:val="24"/>
          <w:u w:val="single"/>
        </w:rPr>
        <w:t>②</w:t>
      </w:r>
      <w:r>
        <w:rPr>
          <w:rFonts w:hint="eastAsia" w:ascii="仿宋" w:hAnsi="仿宋" w:eastAsia="仿宋" w:cs="仿宋"/>
          <w:kern w:val="0"/>
          <w:sz w:val="24"/>
          <w:u w:val="single"/>
        </w:rPr>
        <w:t>项目负责人具备建筑工程专业注册建造师二级执业资格，具有安全生产考核合格证（B证），拟派项目负责人须为供应商在职职工（在职职工不包括离、退休返聘人员），须提供缴费期限包含2024年1</w:t>
      </w:r>
      <w:r>
        <w:rPr>
          <w:rFonts w:hint="eastAsia" w:ascii="仿宋" w:hAnsi="仿宋" w:eastAsia="仿宋" w:cs="仿宋"/>
          <w:kern w:val="0"/>
          <w:sz w:val="24"/>
          <w:u w:val="single"/>
          <w:lang w:val="en-US" w:eastAsia="zh-CN"/>
        </w:rPr>
        <w:t>2</w:t>
      </w:r>
      <w:r>
        <w:rPr>
          <w:rFonts w:hint="eastAsia" w:ascii="仿宋" w:hAnsi="仿宋" w:eastAsia="仿宋" w:cs="仿宋"/>
          <w:kern w:val="0"/>
          <w:sz w:val="24"/>
          <w:u w:val="single"/>
        </w:rPr>
        <w:t>月至2025年</w:t>
      </w:r>
      <w:r>
        <w:rPr>
          <w:rFonts w:hint="eastAsia" w:ascii="仿宋" w:hAnsi="仿宋" w:eastAsia="仿宋" w:cs="仿宋"/>
          <w:kern w:val="0"/>
          <w:sz w:val="24"/>
          <w:u w:val="single"/>
          <w:lang w:val="en-US" w:eastAsia="zh-CN"/>
        </w:rPr>
        <w:t>2</w:t>
      </w:r>
      <w:r>
        <w:rPr>
          <w:rFonts w:hint="eastAsia" w:ascii="仿宋" w:hAnsi="仿宋" w:eastAsia="仿宋" w:cs="仿宋"/>
          <w:kern w:val="0"/>
          <w:sz w:val="24"/>
          <w:u w:val="single"/>
        </w:rPr>
        <w:t>月的供应商所属社保机构养老保险交纳清单或证明（缴费单位和供应商名称必须一致，并加盖社保缴费证明专用章）</w:t>
      </w:r>
      <w:r>
        <w:rPr>
          <w:rFonts w:hint="eastAsia" w:ascii="仿宋" w:hAnsi="仿宋" w:eastAsia="仿宋" w:cs="仿宋"/>
          <w:kern w:val="0"/>
          <w:sz w:val="24"/>
          <w:u w:val="single"/>
          <w:lang w:eastAsia="zh-CN"/>
        </w:rPr>
        <w:t>。</w:t>
      </w:r>
      <w:r>
        <w:rPr>
          <w:rFonts w:hint="eastAsia" w:ascii="仿宋" w:hAnsi="仿宋" w:eastAsia="仿宋" w:cs="仿宋"/>
          <w:b/>
          <w:bCs/>
          <w:color w:val="auto"/>
          <w:kern w:val="0"/>
          <w:sz w:val="24"/>
          <w:u w:val="single"/>
          <w:lang w:val="en-US" w:eastAsia="zh-CN"/>
        </w:rPr>
        <w:t>③</w:t>
      </w:r>
      <w:r>
        <w:rPr>
          <w:rFonts w:hint="eastAsia" w:ascii="仿宋" w:hAnsi="仿宋" w:eastAsia="仿宋" w:cs="仿宋"/>
          <w:color w:val="auto"/>
          <w:kern w:val="0"/>
          <w:sz w:val="24"/>
          <w:u w:val="single"/>
          <w:lang w:eastAsia="zh-CN"/>
        </w:rPr>
        <w:t>企业和项目负责人近五年无行贿犯罪记录（提供承诺书）</w:t>
      </w:r>
      <w:r>
        <w:rPr>
          <w:rFonts w:hint="eastAsia" w:ascii="仿宋" w:hAnsi="仿宋" w:eastAsia="仿宋" w:cs="仿宋"/>
          <w:color w:val="auto"/>
          <w:sz w:val="24"/>
        </w:rPr>
        <w:t>。</w:t>
      </w:r>
    </w:p>
    <w:p w14:paraId="6C58AA57">
      <w:pPr>
        <w:snapToGrid w:val="0"/>
        <w:spacing w:line="288" w:lineRule="auto"/>
        <w:ind w:firstLine="480" w:firstLineChars="200"/>
        <w:rPr>
          <w:rFonts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ECD9BCA">
      <w:pPr>
        <w:spacing w:line="288" w:lineRule="auto"/>
        <w:rPr>
          <w:rFonts w:ascii="仿宋" w:hAnsi="仿宋" w:eastAsia="仿宋" w:cs="仿宋"/>
          <w:b/>
          <w:bCs/>
          <w:sz w:val="24"/>
        </w:rPr>
      </w:pPr>
      <w:bookmarkStart w:id="17" w:name="_Toc35393800"/>
      <w:bookmarkStart w:id="18" w:name="_Toc28359014"/>
      <w:bookmarkStart w:id="19" w:name="_Toc35393631"/>
      <w:bookmarkStart w:id="20" w:name="_Toc28359091"/>
      <w:r>
        <w:rPr>
          <w:rFonts w:hint="eastAsia" w:ascii="仿宋" w:hAnsi="仿宋" w:eastAsia="仿宋" w:cs="仿宋"/>
          <w:b/>
          <w:bCs/>
          <w:sz w:val="24"/>
        </w:rPr>
        <w:t>三、获取（下载）采购文件</w:t>
      </w:r>
      <w:bookmarkEnd w:id="17"/>
      <w:bookmarkEnd w:id="18"/>
      <w:bookmarkEnd w:id="19"/>
      <w:bookmarkEnd w:id="20"/>
    </w:p>
    <w:p w14:paraId="5A21D429">
      <w:pPr>
        <w:spacing w:line="288" w:lineRule="auto"/>
        <w:ind w:firstLine="54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7"/>
          <w:szCs w:val="27"/>
        </w:rPr>
        <w:t>/</w:t>
      </w:r>
      <w:r>
        <w:rPr>
          <w:rFonts w:hint="eastAsia" w:ascii="仿宋" w:hAnsi="仿宋" w:eastAsia="仿宋" w:cs="仿宋"/>
          <w:sz w:val="24"/>
        </w:rPr>
        <w:t>至</w:t>
      </w:r>
      <w:r>
        <w:rPr>
          <w:rFonts w:hint="eastAsia" w:ascii="仿宋" w:hAnsi="仿宋" w:eastAsia="仿宋" w:cs="仿宋"/>
          <w:sz w:val="24"/>
          <w:u w:val="single"/>
        </w:rPr>
        <w:t>2025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25</w:t>
      </w:r>
      <w:r>
        <w:rPr>
          <w:rFonts w:hint="eastAsia" w:ascii="仿宋" w:hAnsi="仿宋" w:eastAsia="仿宋" w:cs="仿宋"/>
          <w:bCs/>
          <w:sz w:val="24"/>
          <w:u w:val="single"/>
        </w:rPr>
        <w:t>日</w:t>
      </w:r>
      <w:r>
        <w:rPr>
          <w:rFonts w:hint="eastAsia" w:ascii="仿宋" w:hAnsi="仿宋" w:eastAsia="仿宋" w:cs="仿宋"/>
          <w:sz w:val="24"/>
        </w:rPr>
        <w:t>，每天上午00:00至12:00 ，下午12:00至23:59（北京时间，线上获取法定节假日均可，线下获取文件法定节假日除外）；</w:t>
      </w:r>
    </w:p>
    <w:p w14:paraId="6307266F">
      <w:pPr>
        <w:spacing w:line="288" w:lineRule="auto"/>
        <w:ind w:firstLine="540"/>
        <w:rPr>
          <w:rFonts w:ascii="仿宋" w:hAnsi="仿宋" w:eastAsia="仿宋" w:cs="仿宋"/>
          <w:sz w:val="28"/>
          <w:szCs w:val="28"/>
          <w:u w:val="single"/>
        </w:rPr>
      </w:pPr>
      <w:r>
        <w:rPr>
          <w:rFonts w:hint="eastAsia" w:ascii="仿宋" w:hAnsi="仿宋" w:eastAsia="仿宋" w:cs="仿宋"/>
          <w:b/>
          <w:sz w:val="24"/>
        </w:rPr>
        <w:t>地点（网址）：政采云平台（</w:t>
      </w:r>
      <w:r>
        <w:fldChar w:fldCharType="begin"/>
      </w:r>
      <w:r>
        <w:instrText xml:space="preserve"> HYPERLINK "https://www.zcygov.cn/" </w:instrText>
      </w:r>
      <w:r>
        <w:fldChar w:fldCharType="separate"/>
      </w:r>
      <w:r>
        <w:rPr>
          <w:rStyle w:val="69"/>
          <w:rFonts w:hint="eastAsia" w:ascii="仿宋" w:hAnsi="仿宋" w:eastAsia="仿宋" w:cs="仿宋"/>
          <w:b/>
          <w:color w:val="auto"/>
          <w:sz w:val="24"/>
        </w:rPr>
        <w:t>https://www.zcygov.cn/</w:t>
      </w:r>
      <w:r>
        <w:rPr>
          <w:rStyle w:val="69"/>
          <w:rFonts w:hint="eastAsia" w:ascii="仿宋" w:hAnsi="仿宋" w:eastAsia="仿宋" w:cs="仿宋"/>
          <w:b/>
          <w:color w:val="auto"/>
          <w:sz w:val="24"/>
        </w:rPr>
        <w:fldChar w:fldCharType="end"/>
      </w:r>
      <w:r>
        <w:rPr>
          <w:rFonts w:hint="eastAsia" w:ascii="仿宋" w:hAnsi="仿宋" w:eastAsia="仿宋" w:cs="仿宋"/>
          <w:b/>
          <w:sz w:val="24"/>
        </w:rPr>
        <w:t>）</w:t>
      </w:r>
    </w:p>
    <w:p w14:paraId="59027C7E">
      <w:pPr>
        <w:spacing w:line="288" w:lineRule="auto"/>
        <w:ind w:firstLine="540"/>
        <w:rPr>
          <w:rFonts w:ascii="仿宋" w:hAnsi="仿宋" w:eastAsia="仿宋" w:cs="仿宋"/>
          <w:sz w:val="24"/>
          <w:u w:val="single"/>
        </w:rPr>
      </w:pPr>
      <w:r>
        <w:rPr>
          <w:rFonts w:hint="eastAsia" w:ascii="仿宋" w:hAnsi="仿宋" w:eastAsia="仿宋" w:cs="仿宋"/>
          <w:b/>
          <w:sz w:val="24"/>
        </w:rPr>
        <w:t>方式：</w:t>
      </w:r>
      <w:r>
        <w:rPr>
          <w:rFonts w:hint="eastAsia" w:ascii="仿宋" w:hAnsi="仿宋" w:eastAsia="仿宋" w:cs="仿宋"/>
          <w:sz w:val="24"/>
        </w:rPr>
        <w:t>供应商登录政采云平台https://www.zcygov.cn/在线申请获取采购文件（进入“项目采购”应用，在获取采购文件菜单中选择项目，申请获取采购文件）。</w:t>
      </w:r>
    </w:p>
    <w:p w14:paraId="6A575C03">
      <w:pPr>
        <w:spacing w:line="288" w:lineRule="auto"/>
        <w:ind w:firstLine="540"/>
        <w:rPr>
          <w:rFonts w:ascii="仿宋" w:hAnsi="仿宋" w:eastAsia="仿宋" w:cs="仿宋"/>
          <w:sz w:val="28"/>
          <w:szCs w:val="28"/>
        </w:rPr>
      </w:pPr>
      <w:r>
        <w:rPr>
          <w:rFonts w:hint="eastAsia" w:ascii="仿宋" w:hAnsi="仿宋" w:eastAsia="仿宋" w:cs="仿宋"/>
          <w:b/>
          <w:sz w:val="24"/>
        </w:rPr>
        <w:t>售价：</w:t>
      </w:r>
      <w:r>
        <w:rPr>
          <w:rFonts w:hint="eastAsia" w:ascii="仿宋" w:hAnsi="仿宋" w:eastAsia="仿宋" w:cs="仿宋"/>
          <w:sz w:val="24"/>
        </w:rPr>
        <w:t>免费。</w:t>
      </w:r>
    </w:p>
    <w:p w14:paraId="5694F537">
      <w:pPr>
        <w:pStyle w:val="3"/>
        <w:numPr>
          <w:ilvl w:val="0"/>
          <w:numId w:val="0"/>
        </w:numPr>
        <w:spacing w:line="288" w:lineRule="auto"/>
        <w:rPr>
          <w:rFonts w:ascii="仿宋" w:eastAsia="仿宋" w:cs="仿宋"/>
          <w:sz w:val="24"/>
          <w:szCs w:val="24"/>
        </w:rPr>
      </w:pPr>
      <w:bookmarkStart w:id="21" w:name="_Toc35393632"/>
      <w:bookmarkStart w:id="22" w:name="_Toc28359092"/>
      <w:bookmarkStart w:id="23" w:name="_Toc28359015"/>
      <w:bookmarkStart w:id="24" w:name="_Toc35393801"/>
      <w:r>
        <w:rPr>
          <w:rFonts w:hint="eastAsia" w:ascii="仿宋" w:eastAsia="仿宋" w:cs="仿宋"/>
          <w:sz w:val="24"/>
          <w:szCs w:val="24"/>
        </w:rPr>
        <w:t>四、响应文件提交</w:t>
      </w:r>
      <w:bookmarkEnd w:id="21"/>
      <w:bookmarkEnd w:id="22"/>
      <w:bookmarkEnd w:id="23"/>
      <w:bookmarkEnd w:id="24"/>
      <w:r>
        <w:rPr>
          <w:rFonts w:hint="eastAsia" w:ascii="仿宋" w:eastAsia="仿宋" w:cs="仿宋"/>
          <w:sz w:val="24"/>
          <w:szCs w:val="24"/>
        </w:rPr>
        <w:t>（上传）</w:t>
      </w:r>
    </w:p>
    <w:p w14:paraId="51C59433">
      <w:pPr>
        <w:spacing w:line="288" w:lineRule="auto"/>
        <w:ind w:firstLine="480" w:firstLineChars="200"/>
        <w:rPr>
          <w:rFonts w:ascii="仿宋" w:hAnsi="仿宋" w:eastAsia="仿宋" w:cs="仿宋"/>
          <w:bCs/>
          <w:sz w:val="24"/>
          <w:u w:val="single"/>
        </w:rPr>
      </w:pPr>
      <w:r>
        <w:rPr>
          <w:rFonts w:hint="eastAsia" w:ascii="仿宋" w:hAnsi="仿宋" w:eastAsia="仿宋" w:cs="仿宋"/>
          <w:sz w:val="24"/>
        </w:rPr>
        <w:t>截止时间：</w:t>
      </w:r>
      <w:r>
        <w:rPr>
          <w:rFonts w:hint="eastAsia" w:ascii="仿宋" w:hAnsi="仿宋" w:eastAsia="仿宋" w:cs="仿宋"/>
          <w:sz w:val="24"/>
          <w:u w:val="single"/>
        </w:rPr>
        <w:t>2025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25</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分00秒</w:t>
      </w:r>
      <w:r>
        <w:rPr>
          <w:rFonts w:hint="eastAsia" w:ascii="仿宋" w:hAnsi="仿宋" w:eastAsia="仿宋" w:cs="仿宋"/>
          <w:bCs/>
          <w:sz w:val="24"/>
        </w:rPr>
        <w:t>（北京时间）</w:t>
      </w:r>
    </w:p>
    <w:p w14:paraId="6FF9F709">
      <w:pPr>
        <w:spacing w:line="288" w:lineRule="auto"/>
        <w:ind w:firstLine="480" w:firstLineChars="200"/>
        <w:rPr>
          <w:rFonts w:ascii="仿宋" w:hAnsi="仿宋" w:eastAsia="仿宋" w:cs="仿宋"/>
          <w:sz w:val="24"/>
        </w:rPr>
      </w:pPr>
      <w:r>
        <w:rPr>
          <w:rFonts w:hint="eastAsia" w:ascii="仿宋" w:hAnsi="仿宋" w:eastAsia="仿宋" w:cs="仿宋"/>
          <w:sz w:val="24"/>
        </w:rPr>
        <w:t>地点：政采云平台（</w:t>
      </w:r>
      <w:r>
        <w:fldChar w:fldCharType="begin"/>
      </w:r>
      <w:r>
        <w:instrText xml:space="preserve"> HYPERLINK "https://www.zcygov.cn/" </w:instrText>
      </w:r>
      <w:r>
        <w:fldChar w:fldCharType="separate"/>
      </w:r>
      <w:r>
        <w:rPr>
          <w:rFonts w:hint="eastAsia" w:ascii="仿宋" w:hAnsi="仿宋" w:eastAsia="仿宋" w:cs="仿宋"/>
          <w:sz w:val="24"/>
        </w:rPr>
        <w:t>https://www.zcygov.cn/</w:t>
      </w:r>
      <w:r>
        <w:rPr>
          <w:rFonts w:hint="eastAsia" w:ascii="仿宋" w:hAnsi="仿宋" w:eastAsia="仿宋" w:cs="仿宋"/>
          <w:sz w:val="24"/>
        </w:rPr>
        <w:fldChar w:fldCharType="end"/>
      </w:r>
      <w:r>
        <w:rPr>
          <w:rFonts w:hint="eastAsia" w:ascii="仿宋" w:hAnsi="仿宋" w:eastAsia="仿宋" w:cs="仿宋"/>
          <w:sz w:val="24"/>
        </w:rPr>
        <w:t>）。</w:t>
      </w:r>
    </w:p>
    <w:p w14:paraId="7997E3C8">
      <w:pPr>
        <w:pStyle w:val="3"/>
        <w:numPr>
          <w:ilvl w:val="0"/>
          <w:numId w:val="0"/>
        </w:numPr>
        <w:spacing w:line="288" w:lineRule="auto"/>
        <w:rPr>
          <w:rFonts w:ascii="仿宋" w:eastAsia="仿宋" w:cs="仿宋"/>
          <w:sz w:val="24"/>
          <w:szCs w:val="24"/>
        </w:rPr>
      </w:pPr>
      <w:bookmarkStart w:id="25" w:name="_Toc35393633"/>
      <w:bookmarkStart w:id="26" w:name="_Toc28359016"/>
      <w:bookmarkStart w:id="27" w:name="_Toc28359093"/>
      <w:bookmarkStart w:id="28" w:name="_Toc35393802"/>
      <w:r>
        <w:rPr>
          <w:rFonts w:hint="eastAsia" w:ascii="仿宋" w:eastAsia="仿宋" w:cs="仿宋"/>
          <w:sz w:val="24"/>
          <w:szCs w:val="24"/>
        </w:rPr>
        <w:t>五、响应文件开启</w:t>
      </w:r>
      <w:bookmarkEnd w:id="25"/>
      <w:bookmarkEnd w:id="26"/>
      <w:bookmarkEnd w:id="27"/>
      <w:bookmarkEnd w:id="28"/>
    </w:p>
    <w:p w14:paraId="38935415">
      <w:pPr>
        <w:spacing w:line="288" w:lineRule="auto"/>
        <w:ind w:firstLine="480" w:firstLineChars="200"/>
        <w:rPr>
          <w:rFonts w:ascii="仿宋" w:hAnsi="仿宋" w:eastAsia="仿宋" w:cs="仿宋"/>
          <w:bCs/>
          <w:sz w:val="24"/>
          <w:u w:val="single"/>
        </w:rPr>
      </w:pPr>
      <w:r>
        <w:rPr>
          <w:rFonts w:hint="eastAsia" w:ascii="仿宋" w:hAnsi="仿宋" w:eastAsia="仿宋" w:cs="仿宋"/>
          <w:sz w:val="24"/>
        </w:rPr>
        <w:t>时间：</w:t>
      </w:r>
      <w:r>
        <w:rPr>
          <w:rFonts w:hint="eastAsia" w:ascii="仿宋" w:hAnsi="仿宋" w:eastAsia="仿宋" w:cs="仿宋"/>
          <w:sz w:val="24"/>
          <w:u w:val="single"/>
        </w:rPr>
        <w:t>2025</w:t>
      </w:r>
      <w:r>
        <w:rPr>
          <w:rFonts w:hint="eastAsia" w:ascii="仿宋" w:hAnsi="仿宋" w:eastAsia="仿宋" w:cs="仿宋"/>
          <w:bCs/>
          <w:sz w:val="24"/>
          <w:u w:val="single"/>
        </w:rPr>
        <w:t>年</w:t>
      </w:r>
      <w:r>
        <w:rPr>
          <w:rFonts w:hint="eastAsia" w:ascii="仿宋" w:hAnsi="仿宋" w:eastAsia="仿宋" w:cs="仿宋"/>
          <w:bCs/>
          <w:sz w:val="24"/>
          <w:u w:val="single"/>
          <w:lang w:val="en-US" w:eastAsia="zh-CN"/>
        </w:rPr>
        <w:t>04</w:t>
      </w:r>
      <w:r>
        <w:rPr>
          <w:rFonts w:hint="eastAsia" w:ascii="仿宋" w:hAnsi="仿宋" w:eastAsia="仿宋" w:cs="仿宋"/>
          <w:bCs/>
          <w:sz w:val="24"/>
          <w:u w:val="single"/>
        </w:rPr>
        <w:t>月</w:t>
      </w:r>
      <w:r>
        <w:rPr>
          <w:rFonts w:hint="eastAsia" w:ascii="仿宋" w:hAnsi="仿宋" w:eastAsia="仿宋" w:cs="仿宋"/>
          <w:bCs/>
          <w:sz w:val="24"/>
          <w:u w:val="single"/>
          <w:lang w:val="en-US" w:eastAsia="zh-CN"/>
        </w:rPr>
        <w:t>25</w:t>
      </w:r>
      <w:r>
        <w:rPr>
          <w:rFonts w:hint="eastAsia" w:ascii="仿宋" w:hAnsi="仿宋" w:eastAsia="仿宋" w:cs="仿宋"/>
          <w:bCs/>
          <w:sz w:val="24"/>
          <w:u w:val="single"/>
        </w:rPr>
        <w:t>日</w:t>
      </w:r>
      <w:r>
        <w:rPr>
          <w:rFonts w:hint="eastAsia" w:ascii="仿宋" w:hAnsi="仿宋" w:eastAsia="仿宋" w:cs="仿宋"/>
          <w:bCs/>
          <w:sz w:val="24"/>
          <w:u w:val="single"/>
          <w:lang w:val="en-US" w:eastAsia="zh-CN"/>
        </w:rPr>
        <w:t>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分00秒</w:t>
      </w:r>
      <w:r>
        <w:rPr>
          <w:rFonts w:hint="eastAsia" w:ascii="仿宋" w:hAnsi="仿宋" w:eastAsia="仿宋" w:cs="仿宋"/>
          <w:bCs/>
          <w:sz w:val="24"/>
        </w:rPr>
        <w:t>（北京时间）</w:t>
      </w:r>
    </w:p>
    <w:p w14:paraId="4ACEE997">
      <w:pPr>
        <w:spacing w:line="288" w:lineRule="auto"/>
        <w:ind w:firstLine="480" w:firstLineChars="200"/>
        <w:rPr>
          <w:rFonts w:ascii="仿宋" w:hAnsi="仿宋" w:eastAsia="仿宋" w:cs="仿宋"/>
          <w:bCs/>
          <w:sz w:val="24"/>
          <w:u w:val="single"/>
        </w:rPr>
      </w:pPr>
      <w:r>
        <w:rPr>
          <w:rFonts w:hint="eastAsia" w:ascii="仿宋" w:hAnsi="仿宋" w:eastAsia="仿宋" w:cs="仿宋"/>
          <w:sz w:val="24"/>
        </w:rPr>
        <w:t>地点（网址）：（https://www.zcygov.cn/）政采云平台；</w:t>
      </w:r>
      <w:r>
        <w:rPr>
          <w:rFonts w:hint="eastAsia" w:ascii="仿宋" w:hAnsi="仿宋" w:eastAsia="仿宋" w:cs="仿宋"/>
          <w:sz w:val="24"/>
          <w:u w:val="single"/>
        </w:rPr>
        <w:t>现场地点：浙江衢州公信工程管理有限公司（</w:t>
      </w:r>
      <w:r>
        <w:rPr>
          <w:rFonts w:hint="eastAsia" w:ascii="仿宋" w:hAnsi="仿宋" w:eastAsia="仿宋" w:cs="仿宋"/>
          <w:sz w:val="24"/>
          <w:u w:val="single"/>
          <w:lang w:eastAsia="zh-CN"/>
        </w:rPr>
        <w:t>绍兴市越城区迎凤路77号华地汇鑫大厦2楼201-3室</w:t>
      </w:r>
      <w:r>
        <w:rPr>
          <w:rFonts w:hint="eastAsia" w:ascii="仿宋" w:hAnsi="仿宋" w:eastAsia="仿宋" w:cs="仿宋"/>
          <w:sz w:val="24"/>
          <w:u w:val="single"/>
        </w:rPr>
        <w:t>）开标室</w:t>
      </w:r>
      <w:r>
        <w:rPr>
          <w:rFonts w:hint="eastAsia" w:ascii="仿宋" w:hAnsi="仿宋" w:eastAsia="仿宋" w:cs="仿宋"/>
          <w:sz w:val="24"/>
        </w:rPr>
        <w:t>。</w:t>
      </w:r>
    </w:p>
    <w:p w14:paraId="52731821">
      <w:pPr>
        <w:pStyle w:val="3"/>
        <w:numPr>
          <w:ilvl w:val="0"/>
          <w:numId w:val="0"/>
        </w:numPr>
        <w:spacing w:line="288" w:lineRule="auto"/>
        <w:rPr>
          <w:rFonts w:ascii="仿宋" w:eastAsia="仿宋" w:cs="仿宋"/>
          <w:sz w:val="24"/>
          <w:szCs w:val="24"/>
        </w:rPr>
      </w:pPr>
      <w:bookmarkStart w:id="29" w:name="_Toc28359094"/>
      <w:bookmarkStart w:id="30" w:name="_Toc35393803"/>
      <w:bookmarkStart w:id="31" w:name="_Toc28359017"/>
      <w:bookmarkStart w:id="32" w:name="_Toc35393634"/>
      <w:r>
        <w:rPr>
          <w:rFonts w:hint="eastAsia" w:ascii="仿宋" w:eastAsia="仿宋" w:cs="仿宋"/>
          <w:sz w:val="24"/>
          <w:szCs w:val="24"/>
        </w:rPr>
        <w:t>六、公告期限</w:t>
      </w:r>
      <w:bookmarkEnd w:id="29"/>
      <w:bookmarkEnd w:id="30"/>
      <w:bookmarkEnd w:id="31"/>
      <w:bookmarkEnd w:id="32"/>
    </w:p>
    <w:p w14:paraId="6959504B">
      <w:pPr>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自本公告发布之日起3个工作日。</w:t>
      </w:r>
    </w:p>
    <w:p w14:paraId="0741EBCA">
      <w:pPr>
        <w:pStyle w:val="3"/>
        <w:numPr>
          <w:ilvl w:val="0"/>
          <w:numId w:val="0"/>
        </w:numPr>
        <w:spacing w:line="288" w:lineRule="auto"/>
        <w:rPr>
          <w:rFonts w:ascii="仿宋" w:eastAsia="仿宋" w:cs="仿宋"/>
          <w:sz w:val="24"/>
          <w:szCs w:val="24"/>
        </w:rPr>
      </w:pPr>
      <w:bookmarkStart w:id="33" w:name="_Toc35393804"/>
      <w:bookmarkStart w:id="34" w:name="_Toc35393635"/>
      <w:r>
        <w:rPr>
          <w:rFonts w:hint="eastAsia" w:ascii="仿宋" w:eastAsia="仿宋" w:cs="仿宋"/>
          <w:sz w:val="24"/>
          <w:szCs w:val="24"/>
        </w:rPr>
        <w:t>七、其他补充事宜</w:t>
      </w:r>
      <w:bookmarkEnd w:id="33"/>
      <w:bookmarkEnd w:id="34"/>
    </w:p>
    <w:p w14:paraId="1C7D95E5">
      <w:pPr>
        <w:spacing w:line="288" w:lineRule="auto"/>
        <w:ind w:firstLine="480" w:firstLineChars="200"/>
        <w:rPr>
          <w:rFonts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317A810">
      <w:pPr>
        <w:spacing w:line="288" w:lineRule="auto"/>
        <w:ind w:firstLine="480" w:firstLineChars="200"/>
        <w:rPr>
          <w:rFonts w:ascii="仿宋" w:hAnsi="仿宋" w:eastAsia="仿宋" w:cs="仿宋"/>
          <w:sz w:val="24"/>
        </w:rPr>
      </w:pPr>
      <w:r>
        <w:rPr>
          <w:rFonts w:hint="eastAsia" w:ascii="仿宋" w:hAnsi="仿宋" w:eastAsia="仿宋" w:cs="仿宋"/>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EED6003">
      <w:pPr>
        <w:spacing w:line="288" w:lineRule="auto"/>
        <w:ind w:firstLine="480" w:firstLineChars="200"/>
        <w:rPr>
          <w:rFonts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EA2FA59">
      <w:pPr>
        <w:spacing w:line="288" w:lineRule="auto"/>
        <w:ind w:firstLine="482" w:firstLineChars="200"/>
        <w:rPr>
          <w:rFonts w:ascii="仿宋" w:hAnsi="仿宋" w:eastAsia="仿宋" w:cs="仿宋"/>
          <w:sz w:val="24"/>
        </w:rPr>
      </w:pPr>
      <w:r>
        <w:rPr>
          <w:rFonts w:hint="eastAsia" w:ascii="仿宋" w:hAnsi="仿宋" w:eastAsia="仿宋" w:cs="仿宋"/>
          <w:b/>
          <w:kern w:val="0"/>
          <w:sz w:val="24"/>
        </w:rPr>
        <w:t>4.其他事项：（1）需要落实的政府采购政策：</w:t>
      </w:r>
      <w:r>
        <w:rPr>
          <w:rFonts w:hint="eastAsia" w:ascii="仿宋" w:hAnsi="仿宋" w:eastAsia="仿宋" w:cs="仿宋"/>
          <w:kern w:val="0"/>
          <w:sz w:val="24"/>
        </w:rPr>
        <w:t>包括节约资源、保护环境、</w:t>
      </w:r>
      <w:r>
        <w:rPr>
          <w:rFonts w:hint="eastAsia" w:ascii="仿宋" w:hAnsi="仿宋" w:eastAsia="仿宋" w:cs="仿宋"/>
          <w:sz w:val="24"/>
        </w:rPr>
        <w:t>支持创新、</w:t>
      </w:r>
      <w:r>
        <w:rPr>
          <w:rFonts w:hint="eastAsia" w:ascii="仿宋" w:hAnsi="仿宋" w:eastAsia="仿宋" w:cs="仿宋"/>
          <w:kern w:val="0"/>
          <w:sz w:val="24"/>
        </w:rPr>
        <w:t>促进中小企业发展等，详见磋商文件第三部分。</w:t>
      </w:r>
      <w:r>
        <w:rPr>
          <w:rFonts w:hint="eastAsia" w:ascii="仿宋" w:hAnsi="仿宋" w:eastAsia="仿宋" w:cs="仿宋"/>
          <w:b/>
          <w:kern w:val="0"/>
          <w:sz w:val="24"/>
          <w:szCs w:val="20"/>
        </w:rPr>
        <w:t>（2）</w:t>
      </w:r>
      <w:r>
        <w:rPr>
          <w:rFonts w:hint="eastAsia" w:ascii="仿宋" w:hAnsi="仿宋" w:eastAsia="仿宋" w:cs="仿宋"/>
          <w:b/>
          <w:sz w:val="24"/>
        </w:rPr>
        <w:t>电子交易的说明: 1）电子交易：</w:t>
      </w:r>
      <w:r>
        <w:rPr>
          <w:rFonts w:hint="eastAsia" w:ascii="仿宋" w:hAnsi="仿宋" w:eastAsia="仿宋" w:cs="仿宋"/>
          <w:sz w:val="24"/>
        </w:rPr>
        <w:t>本项目以数据电文形式，依托“政府采购云平台（www.zcygov.cn）”进行采购活动，不接受纸质响应文件。</w:t>
      </w:r>
      <w:r>
        <w:rPr>
          <w:rFonts w:hint="eastAsia" w:ascii="仿宋" w:hAnsi="仿宋" w:eastAsia="仿宋" w:cs="仿宋"/>
          <w:b/>
          <w:sz w:val="24"/>
        </w:rPr>
        <w:t>2）响应准备：</w:t>
      </w:r>
      <w:r>
        <w:rPr>
          <w:rFonts w:hint="eastAsia" w:ascii="仿宋" w:hAnsi="仿宋" w:eastAsia="仿宋" w:cs="仿宋"/>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rPr>
        <w:t>3）磋商文件的获取：</w:t>
      </w:r>
      <w:r>
        <w:rPr>
          <w:rFonts w:hint="eastAsia" w:ascii="仿宋" w:hAnsi="仿宋" w:eastAsia="仿宋" w:cs="仿宋"/>
          <w:sz w:val="24"/>
        </w:rPr>
        <w:t>使用账号登录或者使用CA登录政采云平台；进入“项目采购”应用，在获取采购文件菜单中选择项目，获取磋商文件。</w:t>
      </w:r>
      <w:r>
        <w:rPr>
          <w:rFonts w:hint="eastAsia" w:ascii="仿宋" w:hAnsi="仿宋" w:eastAsia="仿宋" w:cs="仿宋"/>
          <w:b/>
          <w:sz w:val="24"/>
        </w:rPr>
        <w:t>4）响应文件的制作：</w:t>
      </w:r>
      <w:r>
        <w:rPr>
          <w:rFonts w:hint="eastAsia" w:ascii="仿宋" w:hAnsi="仿宋" w:eastAsia="仿宋" w:cs="仿宋"/>
          <w:sz w:val="24"/>
        </w:rPr>
        <w:t>在“政采云电子交易客户端”中完成“填写基本信息”、“导入响应文件”、“标书关联”、“标书检查”、“电子签名”、“生成电子标书”等操作。</w:t>
      </w:r>
      <w:r>
        <w:rPr>
          <w:rFonts w:hint="eastAsia" w:ascii="仿宋" w:hAnsi="仿宋" w:eastAsia="仿宋" w:cs="仿宋"/>
          <w:b/>
          <w:sz w:val="24"/>
        </w:rPr>
        <w:t>5）</w:t>
      </w:r>
      <w:r>
        <w:rPr>
          <w:rFonts w:hint="eastAsia" w:ascii="仿宋" w:hAnsi="仿宋" w:eastAsia="仿宋" w:cs="仿宋"/>
          <w:sz w:val="24"/>
        </w:rPr>
        <w:t>采购人、采购代理机构将依托政采云平台完成本项目的电子交易活动，平台不接受未按本公告约定方式获取磋商文件的供应商进行响应活动；</w:t>
      </w:r>
      <w:r>
        <w:rPr>
          <w:rFonts w:hint="eastAsia" w:ascii="仿宋" w:hAnsi="仿宋" w:eastAsia="仿宋" w:cs="仿宋"/>
          <w:b/>
          <w:sz w:val="24"/>
        </w:rPr>
        <w:t>6）</w:t>
      </w:r>
      <w:r>
        <w:rPr>
          <w:rFonts w:hint="eastAsia" w:ascii="仿宋" w:hAnsi="仿宋" w:eastAsia="仿宋" w:cs="仿宋"/>
          <w:sz w:val="24"/>
        </w:rPr>
        <w:t>对未按上述方式获取磋商文件的供应商对该文件提出的质疑，采购人或采购代理机构将不予处理</w:t>
      </w:r>
      <w:r>
        <w:rPr>
          <w:rFonts w:hint="eastAsia" w:ascii="仿宋" w:hAnsi="仿宋" w:eastAsia="仿宋" w:cs="仿宋"/>
          <w:b/>
          <w:sz w:val="24"/>
        </w:rPr>
        <w:t>；7）</w:t>
      </w:r>
      <w:r>
        <w:rPr>
          <w:rFonts w:hint="eastAsia" w:ascii="仿宋" w:hAnsi="仿宋" w:eastAsia="仿宋" w:cs="仿宋"/>
          <w:sz w:val="24"/>
        </w:rPr>
        <w:t>不提供磋商文件纸质版；</w:t>
      </w:r>
      <w:r>
        <w:rPr>
          <w:rFonts w:hint="eastAsia" w:ascii="仿宋" w:hAnsi="仿宋" w:eastAsia="仿宋" w:cs="仿宋"/>
          <w:b/>
          <w:sz w:val="24"/>
        </w:rPr>
        <w:t>8）响应文件的传输提交：</w:t>
      </w:r>
      <w:r>
        <w:rPr>
          <w:rFonts w:hint="eastAsia" w:ascii="仿宋" w:hAnsi="仿宋" w:eastAsia="仿宋" w:cs="仿宋"/>
          <w:sz w:val="24"/>
        </w:rPr>
        <w:t>供应商在提交响应文件的截止时间前将加密的响应文件上传至政府采购云平台；</w:t>
      </w:r>
      <w:r>
        <w:rPr>
          <w:rFonts w:hint="eastAsia" w:ascii="仿宋" w:hAnsi="仿宋" w:eastAsia="仿宋" w:cs="仿宋"/>
          <w:b/>
          <w:sz w:val="24"/>
        </w:rPr>
        <w:t>9）响应文件的解密：</w:t>
      </w:r>
      <w:r>
        <w:rPr>
          <w:rFonts w:hint="eastAsia" w:ascii="仿宋" w:hAnsi="仿宋" w:eastAsia="仿宋" w:cs="仿宋"/>
          <w:sz w:val="24"/>
        </w:rPr>
        <w:t>供应商按照平台提示和磋商文件的规定在半小时内完成在线解密。通过“政府采购云平台”上传递交的响应文件无法按时解密，视为投标文件撤回；</w:t>
      </w:r>
      <w:r>
        <w:rPr>
          <w:rFonts w:hint="eastAsia" w:ascii="仿宋" w:hAnsi="仿宋" w:eastAsia="仿宋" w:cs="仿宋"/>
          <w:b/>
          <w:bCs/>
          <w:sz w:val="24"/>
        </w:rPr>
        <w:t>10）</w:t>
      </w:r>
      <w:r>
        <w:rPr>
          <w:rFonts w:hint="eastAsia" w:ascii="仿宋" w:hAnsi="仿宋" w:eastAsia="仿宋" w:cs="仿宋"/>
          <w:b/>
          <w:sz w:val="24"/>
        </w:rPr>
        <w:t>具体操作指南</w:t>
      </w:r>
      <w:r>
        <w:rPr>
          <w:rFonts w:hint="eastAsia" w:ascii="仿宋" w:hAnsi="仿宋" w:eastAsia="仿宋" w:cs="仿宋"/>
          <w:sz w:val="24"/>
        </w:rPr>
        <w:t>：详见政采云平台“服务中心-帮助文档-项目采购-操作流程-电子招投标-政府采购项目电子交易管理操作指南-供应商”。</w:t>
      </w:r>
      <w:r>
        <w:rPr>
          <w:rFonts w:hint="eastAsia" w:ascii="仿宋" w:hAnsi="仿宋" w:eastAsia="仿宋" w:cs="仿宋"/>
          <w:b/>
          <w:bCs/>
          <w:sz w:val="24"/>
        </w:rPr>
        <w:t>（3）磋商文件公告期限与磋商公告的公告期限一致。</w:t>
      </w:r>
    </w:p>
    <w:p w14:paraId="41597A8B">
      <w:pPr>
        <w:pStyle w:val="3"/>
        <w:numPr>
          <w:ilvl w:val="0"/>
          <w:numId w:val="0"/>
        </w:numPr>
        <w:spacing w:line="288" w:lineRule="auto"/>
        <w:rPr>
          <w:rFonts w:ascii="仿宋" w:eastAsia="仿宋" w:cs="仿宋"/>
          <w:sz w:val="24"/>
          <w:szCs w:val="24"/>
        </w:rPr>
      </w:pPr>
      <w:bookmarkStart w:id="35" w:name="_Toc28359095"/>
      <w:bookmarkStart w:id="36" w:name="_Toc35393636"/>
      <w:bookmarkStart w:id="37" w:name="_Toc35393805"/>
      <w:bookmarkStart w:id="38" w:name="_Toc28359018"/>
      <w:r>
        <w:rPr>
          <w:rFonts w:hint="eastAsia" w:ascii="仿宋" w:eastAsia="仿宋" w:cs="仿宋"/>
          <w:sz w:val="24"/>
          <w:szCs w:val="24"/>
        </w:rPr>
        <w:t>八、凡对本次采购提出询问</w:t>
      </w:r>
      <w:r>
        <w:rPr>
          <w:rFonts w:hint="eastAsia" w:ascii="仿宋" w:eastAsia="仿宋" w:cs="仿宋"/>
          <w:bCs w:val="0"/>
          <w:sz w:val="24"/>
          <w:szCs w:val="24"/>
        </w:rPr>
        <w:t>、质疑、投诉</w:t>
      </w:r>
      <w:r>
        <w:rPr>
          <w:rFonts w:hint="eastAsia" w:ascii="仿宋" w:eastAsia="仿宋" w:cs="仿宋"/>
          <w:sz w:val="24"/>
          <w:szCs w:val="24"/>
        </w:rPr>
        <w:t>，请按以下方式联系</w:t>
      </w:r>
      <w:bookmarkEnd w:id="35"/>
      <w:bookmarkEnd w:id="36"/>
      <w:bookmarkEnd w:id="37"/>
      <w:bookmarkEnd w:id="38"/>
    </w:p>
    <w:p w14:paraId="2B707ADA">
      <w:pPr>
        <w:pStyle w:val="3"/>
        <w:numPr>
          <w:ilvl w:val="0"/>
          <w:numId w:val="0"/>
        </w:numPr>
        <w:spacing w:line="288" w:lineRule="auto"/>
        <w:ind w:firstLine="482" w:firstLineChars="200"/>
        <w:rPr>
          <w:rFonts w:ascii="仿宋" w:eastAsia="仿宋" w:cs="仿宋"/>
          <w:sz w:val="24"/>
          <w:szCs w:val="24"/>
        </w:rPr>
      </w:pPr>
      <w:bookmarkStart w:id="39" w:name="_Toc35393806"/>
      <w:bookmarkStart w:id="40" w:name="_Toc35393637"/>
      <w:bookmarkStart w:id="41" w:name="_Toc28359096"/>
      <w:bookmarkStart w:id="42" w:name="_Toc28359019"/>
      <w:r>
        <w:rPr>
          <w:rFonts w:hint="eastAsia" w:ascii="仿宋" w:eastAsia="仿宋" w:cs="仿宋"/>
          <w:sz w:val="24"/>
          <w:szCs w:val="24"/>
        </w:rPr>
        <w:t>1.采购人信息</w:t>
      </w:r>
      <w:bookmarkEnd w:id="39"/>
      <w:bookmarkEnd w:id="40"/>
      <w:bookmarkEnd w:id="41"/>
      <w:bookmarkEnd w:id="42"/>
      <w:r>
        <w:rPr>
          <w:rFonts w:hint="eastAsia" w:ascii="仿宋" w:eastAsia="仿宋" w:cs="仿宋"/>
          <w:sz w:val="24"/>
          <w:szCs w:val="24"/>
        </w:rPr>
        <w:t>：</w:t>
      </w:r>
    </w:p>
    <w:p w14:paraId="2F6AD5A3">
      <w:pPr>
        <w:spacing w:line="288" w:lineRule="auto"/>
        <w:ind w:firstLine="480" w:firstLineChars="200"/>
        <w:rPr>
          <w:rFonts w:ascii="仿宋" w:hAnsi="仿宋" w:eastAsia="仿宋" w:cs="仿宋"/>
          <w:sz w:val="24"/>
        </w:rPr>
      </w:pPr>
      <w:r>
        <w:rPr>
          <w:rFonts w:hint="eastAsia" w:ascii="仿宋" w:hAnsi="仿宋" w:eastAsia="仿宋" w:cs="仿宋"/>
          <w:sz w:val="24"/>
        </w:rPr>
        <w:t>名    称：</w:t>
      </w:r>
      <w:r>
        <w:rPr>
          <w:rFonts w:hint="eastAsia" w:ascii="仿宋" w:hAnsi="仿宋" w:eastAsia="仿宋" w:cs="仿宋"/>
          <w:bCs/>
          <w:sz w:val="24"/>
        </w:rPr>
        <w:t>浙江工业职业技术学院</w:t>
      </w:r>
    </w:p>
    <w:p w14:paraId="57DEB527">
      <w:pPr>
        <w:spacing w:line="288" w:lineRule="auto"/>
        <w:rPr>
          <w:rFonts w:ascii="仿宋" w:hAnsi="仿宋" w:eastAsia="仿宋" w:cs="仿宋"/>
          <w:sz w:val="24"/>
        </w:rPr>
      </w:pPr>
      <w:r>
        <w:rPr>
          <w:rFonts w:hint="eastAsia" w:ascii="仿宋" w:hAnsi="仿宋" w:eastAsia="仿宋" w:cs="仿宋"/>
          <w:sz w:val="24"/>
        </w:rPr>
        <w:t xml:space="preserve">    地    址：</w:t>
      </w:r>
      <w:r>
        <w:rPr>
          <w:rFonts w:hint="eastAsia" w:ascii="仿宋" w:hAnsi="仿宋" w:eastAsia="仿宋" w:cs="仿宋"/>
          <w:kern w:val="0"/>
          <w:sz w:val="24"/>
        </w:rPr>
        <w:t>绍兴市越城区曲屯路151号</w:t>
      </w:r>
      <w:r>
        <w:rPr>
          <w:rFonts w:hint="eastAsia" w:ascii="仿宋" w:hAnsi="仿宋" w:eastAsia="仿宋" w:cs="仿宋"/>
          <w:bCs/>
          <w:sz w:val="24"/>
        </w:rPr>
        <w:t xml:space="preserve"> </w:t>
      </w:r>
    </w:p>
    <w:p w14:paraId="241BCAE5">
      <w:pPr>
        <w:spacing w:line="288" w:lineRule="auto"/>
        <w:ind w:firstLine="480" w:firstLineChars="200"/>
        <w:rPr>
          <w:rFonts w:ascii="仿宋" w:hAnsi="仿宋" w:eastAsia="仿宋" w:cs="仿宋"/>
          <w:sz w:val="24"/>
        </w:rPr>
      </w:pPr>
      <w:r>
        <w:rPr>
          <w:rFonts w:hint="eastAsia" w:ascii="仿宋" w:hAnsi="仿宋" w:eastAsia="仿宋" w:cs="仿宋"/>
          <w:sz w:val="24"/>
        </w:rPr>
        <w:t>传    真：/</w:t>
      </w:r>
    </w:p>
    <w:p w14:paraId="681FD641">
      <w:pPr>
        <w:widowControl/>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项目联系人（询问）：陆皓人</w:t>
      </w:r>
    </w:p>
    <w:p w14:paraId="6276BA3D">
      <w:pPr>
        <w:widowControl/>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项目联系方式（询问）：0575-88009152 </w:t>
      </w:r>
    </w:p>
    <w:p w14:paraId="55047436">
      <w:pPr>
        <w:widowControl/>
        <w:snapToGrid w:val="0"/>
        <w:spacing w:line="288" w:lineRule="auto"/>
        <w:ind w:firstLine="480" w:firstLineChars="200"/>
        <w:rPr>
          <w:rFonts w:ascii="仿宋" w:hAnsi="仿宋" w:eastAsia="仿宋"/>
          <w:kern w:val="0"/>
          <w:sz w:val="24"/>
        </w:rPr>
      </w:pPr>
      <w:r>
        <w:rPr>
          <w:rFonts w:hint="eastAsia" w:ascii="仿宋" w:hAnsi="仿宋" w:eastAsia="仿宋"/>
          <w:kern w:val="0"/>
          <w:sz w:val="24"/>
        </w:rPr>
        <w:t>质疑联系人：赖丽娜</w:t>
      </w:r>
    </w:p>
    <w:p w14:paraId="1B55F025">
      <w:pPr>
        <w:spacing w:line="288" w:lineRule="auto"/>
        <w:ind w:firstLine="480" w:firstLineChars="200"/>
        <w:rPr>
          <w:rFonts w:ascii="仿宋" w:hAnsi="仿宋" w:eastAsia="仿宋" w:cs="仿宋"/>
          <w:sz w:val="24"/>
        </w:rPr>
      </w:pPr>
      <w:r>
        <w:rPr>
          <w:rFonts w:hint="eastAsia" w:ascii="仿宋" w:hAnsi="仿宋" w:eastAsia="仿宋" w:cs="仿宋"/>
          <w:kern w:val="0"/>
          <w:sz w:val="24"/>
        </w:rPr>
        <w:t>质疑联系方式：</w:t>
      </w:r>
      <w:r>
        <w:rPr>
          <w:rFonts w:hint="eastAsia" w:ascii="仿宋" w:hAnsi="仿宋" w:eastAsia="仿宋" w:cs="仿宋"/>
          <w:sz w:val="24"/>
          <w:lang w:bidi="ar"/>
        </w:rPr>
        <w:t>0575-88009148</w:t>
      </w:r>
    </w:p>
    <w:p w14:paraId="45F668DE">
      <w:pPr>
        <w:pStyle w:val="3"/>
        <w:numPr>
          <w:ilvl w:val="0"/>
          <w:numId w:val="0"/>
        </w:numPr>
        <w:spacing w:line="288" w:lineRule="auto"/>
        <w:ind w:firstLine="482" w:firstLineChars="200"/>
        <w:rPr>
          <w:rFonts w:ascii="仿宋" w:eastAsia="仿宋" w:cs="仿宋"/>
          <w:sz w:val="24"/>
        </w:rPr>
      </w:pPr>
      <w:bookmarkStart w:id="43" w:name="_Toc35393638"/>
      <w:bookmarkStart w:id="44" w:name="_Toc35393807"/>
      <w:bookmarkStart w:id="45" w:name="_Toc28359097"/>
      <w:bookmarkStart w:id="46" w:name="_Toc28359020"/>
      <w:r>
        <w:rPr>
          <w:rFonts w:hint="eastAsia" w:ascii="仿宋" w:eastAsia="仿宋" w:cs="仿宋"/>
          <w:sz w:val="24"/>
          <w:szCs w:val="24"/>
        </w:rPr>
        <w:t>2.采购代理机构信息</w:t>
      </w:r>
      <w:bookmarkEnd w:id="43"/>
      <w:bookmarkEnd w:id="44"/>
      <w:bookmarkEnd w:id="45"/>
      <w:bookmarkEnd w:id="46"/>
      <w:r>
        <w:rPr>
          <w:rFonts w:hint="eastAsia" w:ascii="仿宋" w:eastAsia="仿宋" w:cs="仿宋"/>
          <w:sz w:val="24"/>
          <w:szCs w:val="24"/>
        </w:rPr>
        <w:t>：</w:t>
      </w:r>
    </w:p>
    <w:p w14:paraId="4E950298">
      <w:pPr>
        <w:spacing w:line="288" w:lineRule="auto"/>
        <w:ind w:firstLine="480" w:firstLineChars="200"/>
        <w:rPr>
          <w:rFonts w:ascii="仿宋" w:hAnsi="仿宋" w:eastAsia="仿宋" w:cs="仿宋"/>
          <w:sz w:val="24"/>
        </w:rPr>
      </w:pPr>
      <w:r>
        <w:rPr>
          <w:rFonts w:hint="eastAsia" w:ascii="仿宋" w:hAnsi="仿宋" w:eastAsia="仿宋" w:cs="仿宋"/>
          <w:sz w:val="24"/>
        </w:rPr>
        <w:t xml:space="preserve">名    称：浙江衢州公信工程管理有限公司             </w:t>
      </w:r>
    </w:p>
    <w:p w14:paraId="37F84ECA">
      <w:pPr>
        <w:spacing w:line="288" w:lineRule="auto"/>
        <w:rPr>
          <w:rFonts w:ascii="仿宋" w:hAnsi="仿宋" w:eastAsia="仿宋" w:cs="仿宋"/>
          <w:sz w:val="24"/>
        </w:rPr>
      </w:pPr>
      <w:r>
        <w:rPr>
          <w:rFonts w:hint="eastAsia" w:ascii="仿宋" w:hAnsi="仿宋" w:eastAsia="仿宋" w:cs="仿宋"/>
          <w:sz w:val="24"/>
        </w:rPr>
        <w:t xml:space="preserve">    地    址：</w:t>
      </w:r>
      <w:r>
        <w:rPr>
          <w:rFonts w:hint="eastAsia" w:ascii="仿宋" w:hAnsi="仿宋" w:eastAsia="仿宋" w:cs="仿宋"/>
          <w:sz w:val="24"/>
          <w:lang w:eastAsia="zh-CN"/>
        </w:rPr>
        <w:t>绍兴市越城区迎凤路77号华地汇鑫大厦2楼201-3室</w:t>
      </w:r>
      <w:r>
        <w:rPr>
          <w:rFonts w:hint="eastAsia" w:ascii="仿宋" w:hAnsi="仿宋" w:eastAsia="仿宋" w:cs="仿宋"/>
          <w:sz w:val="24"/>
        </w:rPr>
        <w:t xml:space="preserve"> </w:t>
      </w:r>
    </w:p>
    <w:p w14:paraId="56B53D70">
      <w:pPr>
        <w:spacing w:line="288" w:lineRule="auto"/>
        <w:rPr>
          <w:rFonts w:ascii="仿宋" w:hAnsi="仿宋" w:eastAsia="仿宋" w:cs="仿宋"/>
          <w:sz w:val="24"/>
        </w:rPr>
      </w:pPr>
      <w:r>
        <w:rPr>
          <w:rFonts w:hint="eastAsia" w:ascii="仿宋" w:hAnsi="仿宋" w:eastAsia="仿宋" w:cs="仿宋"/>
          <w:sz w:val="24"/>
        </w:rPr>
        <w:t xml:space="preserve">    传    真：/             </w:t>
      </w:r>
    </w:p>
    <w:p w14:paraId="0E1513D1">
      <w:pPr>
        <w:adjustRightInd/>
        <w:spacing w:line="288" w:lineRule="auto"/>
        <w:ind w:firstLine="480" w:firstLineChars="200"/>
        <w:contextualSpacing/>
        <w:rPr>
          <w:rFonts w:ascii="仿宋" w:hAnsi="仿宋" w:eastAsia="仿宋" w:cs="仿宋"/>
          <w:sz w:val="24"/>
          <w:lang w:bidi="ar"/>
        </w:rPr>
      </w:pPr>
      <w:bookmarkStart w:id="47" w:name="_Toc28359021"/>
      <w:bookmarkStart w:id="48" w:name="_Toc35393808"/>
      <w:bookmarkStart w:id="49" w:name="_Toc28359098"/>
      <w:bookmarkStart w:id="50" w:name="_Toc35393639"/>
      <w:r>
        <w:rPr>
          <w:rFonts w:hint="eastAsia" w:ascii="仿宋" w:hAnsi="仿宋" w:eastAsia="仿宋" w:cs="仿宋"/>
          <w:sz w:val="24"/>
          <w:lang w:bidi="ar"/>
        </w:rPr>
        <w:t xml:space="preserve">项目联系人（询问）：高工 </w:t>
      </w:r>
    </w:p>
    <w:p w14:paraId="643CCA31">
      <w:pPr>
        <w:adjustRightInd/>
        <w:spacing w:line="288" w:lineRule="auto"/>
        <w:ind w:firstLine="480" w:firstLineChars="200"/>
        <w:contextualSpacing/>
        <w:rPr>
          <w:rFonts w:ascii="仿宋" w:hAnsi="仿宋" w:eastAsia="仿宋" w:cs="仿宋"/>
          <w:sz w:val="24"/>
          <w:lang w:bidi="ar"/>
        </w:rPr>
      </w:pPr>
      <w:r>
        <w:rPr>
          <w:rFonts w:hint="eastAsia" w:ascii="仿宋" w:hAnsi="仿宋" w:eastAsia="仿宋" w:cs="仿宋"/>
          <w:sz w:val="24"/>
          <w:lang w:bidi="ar"/>
        </w:rPr>
        <w:t xml:space="preserve">项目联系方式（询问）：13357583868 </w:t>
      </w:r>
    </w:p>
    <w:p w14:paraId="74AC2BBD">
      <w:pPr>
        <w:adjustRightInd/>
        <w:spacing w:line="288" w:lineRule="auto"/>
        <w:ind w:firstLine="480" w:firstLineChars="200"/>
        <w:contextualSpacing/>
        <w:rPr>
          <w:rFonts w:ascii="仿宋" w:hAnsi="仿宋" w:eastAsia="仿宋" w:cs="仿宋"/>
          <w:sz w:val="24"/>
          <w:lang w:bidi="ar"/>
        </w:rPr>
      </w:pPr>
      <w:r>
        <w:rPr>
          <w:rFonts w:hint="eastAsia" w:ascii="仿宋" w:hAnsi="仿宋" w:eastAsia="仿宋" w:cs="仿宋"/>
          <w:sz w:val="24"/>
          <w:lang w:bidi="ar"/>
        </w:rPr>
        <w:t xml:space="preserve">质疑联系人：陈先生 </w:t>
      </w:r>
    </w:p>
    <w:p w14:paraId="0281596C">
      <w:pPr>
        <w:spacing w:line="288" w:lineRule="auto"/>
        <w:ind w:firstLine="480"/>
        <w:rPr>
          <w:rFonts w:ascii="仿宋" w:hAnsi="仿宋" w:eastAsia="仿宋" w:cs="仿宋"/>
          <w:sz w:val="24"/>
        </w:rPr>
      </w:pPr>
      <w:r>
        <w:rPr>
          <w:rFonts w:hint="eastAsia" w:ascii="仿宋" w:hAnsi="仿宋" w:eastAsia="仿宋" w:cs="仿宋"/>
          <w:sz w:val="24"/>
          <w:lang w:bidi="ar"/>
        </w:rPr>
        <w:t>质疑联系方式：18006800538</w:t>
      </w:r>
    </w:p>
    <w:p w14:paraId="6B7491B0">
      <w:pPr>
        <w:spacing w:line="288" w:lineRule="auto"/>
        <w:ind w:firstLine="480"/>
        <w:rPr>
          <w:rFonts w:ascii="仿宋" w:hAnsi="仿宋" w:eastAsia="仿宋" w:cs="仿宋"/>
          <w:b/>
          <w:sz w:val="24"/>
        </w:rPr>
      </w:pPr>
      <w:r>
        <w:rPr>
          <w:rFonts w:hint="eastAsia" w:ascii="仿宋" w:hAnsi="仿宋" w:eastAsia="仿宋" w:cs="仿宋"/>
          <w:b/>
          <w:bCs/>
          <w:sz w:val="24"/>
        </w:rPr>
        <w:t>3.</w:t>
      </w:r>
      <w:r>
        <w:rPr>
          <w:rFonts w:hint="eastAsia" w:ascii="仿宋" w:hAnsi="仿宋" w:eastAsia="仿宋" w:cs="仿宋"/>
          <w:b/>
          <w:sz w:val="24"/>
        </w:rPr>
        <w:t xml:space="preserve">同级政府采购监督管理部门：            </w:t>
      </w:r>
    </w:p>
    <w:p w14:paraId="4AABF894">
      <w:pPr>
        <w:spacing w:line="288" w:lineRule="auto"/>
        <w:rPr>
          <w:rFonts w:ascii="仿宋" w:hAnsi="仿宋" w:eastAsia="仿宋" w:cs="仿宋"/>
          <w:sz w:val="24"/>
        </w:rPr>
      </w:pPr>
      <w:r>
        <w:rPr>
          <w:rFonts w:hint="eastAsia" w:ascii="仿宋" w:hAnsi="仿宋" w:eastAsia="仿宋" w:cs="仿宋"/>
          <w:sz w:val="24"/>
        </w:rPr>
        <w:t xml:space="preserve">    </w:t>
      </w:r>
      <w:bookmarkEnd w:id="47"/>
      <w:bookmarkEnd w:id="48"/>
      <w:bookmarkEnd w:id="49"/>
      <w:bookmarkEnd w:id="50"/>
      <w:r>
        <w:rPr>
          <w:rFonts w:hint="eastAsia" w:ascii="仿宋" w:hAnsi="仿宋" w:eastAsia="仿宋" w:cs="仿宋"/>
          <w:sz w:val="24"/>
        </w:rPr>
        <w:t>名    称：</w:t>
      </w:r>
      <w:r>
        <w:rPr>
          <w:rFonts w:hint="eastAsia" w:ascii="仿宋" w:hAnsi="仿宋" w:eastAsia="仿宋"/>
          <w:kern w:val="0"/>
          <w:sz w:val="24"/>
        </w:rPr>
        <w:t>浙江省财政厅政府采购监管处、浙江省政府采购行政裁决服务中心（杭州）</w:t>
      </w:r>
    </w:p>
    <w:p w14:paraId="2B86D7AD">
      <w:pPr>
        <w:spacing w:line="288" w:lineRule="auto"/>
        <w:rPr>
          <w:rFonts w:ascii="仿宋" w:hAnsi="仿宋" w:eastAsia="仿宋" w:cs="仿宋"/>
          <w:sz w:val="24"/>
        </w:rPr>
      </w:pPr>
      <w:r>
        <w:rPr>
          <w:rFonts w:hint="eastAsia" w:ascii="仿宋" w:hAnsi="仿宋" w:eastAsia="仿宋" w:cs="仿宋"/>
          <w:sz w:val="24"/>
        </w:rPr>
        <w:t xml:space="preserve">    地    址：</w:t>
      </w:r>
      <w:r>
        <w:rPr>
          <w:rFonts w:hint="eastAsia" w:ascii="仿宋" w:hAnsi="仿宋" w:eastAsia="仿宋"/>
          <w:kern w:val="0"/>
          <w:sz w:val="24"/>
        </w:rPr>
        <w:t>杭州市上城区四季青街道新业路市民之家G03办公室</w:t>
      </w:r>
      <w:r>
        <w:rPr>
          <w:rFonts w:hint="eastAsia" w:ascii="仿宋" w:hAnsi="仿宋" w:eastAsia="仿宋" w:cs="仿宋"/>
          <w:sz w:val="24"/>
        </w:rPr>
        <w:t xml:space="preserve">  </w:t>
      </w:r>
    </w:p>
    <w:p w14:paraId="23FF80CF">
      <w:pPr>
        <w:spacing w:line="288" w:lineRule="auto"/>
        <w:rPr>
          <w:rFonts w:ascii="仿宋" w:hAnsi="仿宋" w:eastAsia="仿宋"/>
          <w:kern w:val="0"/>
          <w:sz w:val="24"/>
        </w:rPr>
      </w:pPr>
      <w:r>
        <w:rPr>
          <w:rFonts w:hint="eastAsia" w:ascii="仿宋" w:hAnsi="仿宋" w:eastAsia="仿宋" w:cs="仿宋"/>
          <w:sz w:val="24"/>
        </w:rPr>
        <w:t xml:space="preserve">    </w:t>
      </w:r>
      <w:r>
        <w:rPr>
          <w:rFonts w:hint="eastAsia" w:ascii="仿宋" w:hAnsi="仿宋" w:eastAsia="仿宋"/>
          <w:kern w:val="0"/>
          <w:sz w:val="24"/>
        </w:rPr>
        <w:t xml:space="preserve">传    真：0575-85209806 </w:t>
      </w:r>
    </w:p>
    <w:p w14:paraId="3447C17E">
      <w:pPr>
        <w:spacing w:line="288" w:lineRule="auto"/>
        <w:ind w:firstLine="480" w:firstLineChars="200"/>
        <w:rPr>
          <w:rFonts w:ascii="仿宋" w:hAnsi="仿宋" w:eastAsia="仿宋"/>
          <w:kern w:val="0"/>
          <w:sz w:val="24"/>
        </w:rPr>
      </w:pPr>
      <w:r>
        <w:rPr>
          <w:rFonts w:hint="eastAsia" w:ascii="仿宋" w:hAnsi="仿宋" w:eastAsia="仿宋"/>
          <w:kern w:val="0"/>
          <w:sz w:val="24"/>
        </w:rPr>
        <w:t xml:space="preserve">联 系 人：朱女士、王女士 </w:t>
      </w:r>
    </w:p>
    <w:p w14:paraId="23621468">
      <w:pPr>
        <w:spacing w:line="288" w:lineRule="auto"/>
        <w:ind w:firstLine="480" w:firstLineChars="200"/>
        <w:rPr>
          <w:rFonts w:ascii="仿宋" w:hAnsi="仿宋" w:eastAsia="仿宋"/>
          <w:kern w:val="0"/>
          <w:sz w:val="24"/>
        </w:rPr>
      </w:pPr>
      <w:r>
        <w:rPr>
          <w:rFonts w:hint="eastAsia" w:ascii="仿宋" w:hAnsi="仿宋" w:eastAsia="仿宋"/>
          <w:kern w:val="0"/>
          <w:sz w:val="24"/>
        </w:rPr>
        <w:t>监督投诉电话：0571-85252453             </w:t>
      </w:r>
    </w:p>
    <w:p w14:paraId="1F11AAB4">
      <w:pPr>
        <w:spacing w:line="288" w:lineRule="auto"/>
        <w:ind w:firstLine="480" w:firstLineChars="200"/>
        <w:rPr>
          <w:rFonts w:ascii="仿宋" w:hAnsi="仿宋" w:eastAsia="仿宋"/>
          <w:kern w:val="0"/>
          <w:sz w:val="24"/>
        </w:rPr>
      </w:pPr>
      <w:r>
        <w:rPr>
          <w:rFonts w:hint="eastAsia" w:ascii="仿宋" w:hAnsi="仿宋" w:eastAsia="仿宋"/>
          <w:kern w:val="0"/>
          <w:sz w:val="24"/>
        </w:rPr>
        <w:t xml:space="preserve">政策咨询：何一平、冯华，0571-87058424、87055741     </w:t>
      </w:r>
    </w:p>
    <w:p w14:paraId="753B02D8">
      <w:pPr>
        <w:spacing w:line="288"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        </w:t>
      </w:r>
    </w:p>
    <w:p w14:paraId="13C436EA">
      <w:pPr>
        <w:spacing w:line="288"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14:paraId="2B147735">
      <w:pPr>
        <w:pStyle w:val="33"/>
        <w:spacing w:line="336" w:lineRule="auto"/>
        <w:ind w:firstLine="480" w:firstLineChars="200"/>
        <w:jc w:val="right"/>
        <w:rPr>
          <w:rFonts w:ascii="仿宋" w:hAnsi="仿宋" w:eastAsia="仿宋" w:cs="仿宋"/>
          <w:sz w:val="24"/>
          <w:szCs w:val="24"/>
        </w:rPr>
      </w:pPr>
    </w:p>
    <w:p w14:paraId="0AB23A70">
      <w:pPr>
        <w:adjustRightInd/>
        <w:spacing w:line="336" w:lineRule="auto"/>
        <w:jc w:val="center"/>
        <w:outlineLvl w:val="0"/>
        <w:rPr>
          <w:rFonts w:hint="eastAsia" w:ascii="仿宋" w:hAnsi="仿宋" w:eastAsia="仿宋" w:cs="仿宋"/>
          <w:b/>
          <w:sz w:val="36"/>
          <w:szCs w:val="20"/>
        </w:rPr>
      </w:pPr>
    </w:p>
    <w:p w14:paraId="6435DB35">
      <w:pPr>
        <w:adjustRightInd/>
        <w:spacing w:line="336" w:lineRule="auto"/>
        <w:jc w:val="center"/>
        <w:outlineLvl w:val="0"/>
        <w:rPr>
          <w:rFonts w:hint="eastAsia" w:ascii="仿宋" w:hAnsi="仿宋" w:eastAsia="仿宋" w:cs="仿宋"/>
          <w:b/>
          <w:sz w:val="36"/>
          <w:szCs w:val="20"/>
        </w:rPr>
      </w:pPr>
    </w:p>
    <w:p w14:paraId="4681F2AE">
      <w:pPr>
        <w:adjustRightInd/>
        <w:spacing w:line="336" w:lineRule="auto"/>
        <w:jc w:val="center"/>
        <w:outlineLvl w:val="0"/>
        <w:rPr>
          <w:rFonts w:hint="eastAsia" w:ascii="仿宋" w:hAnsi="仿宋" w:eastAsia="仿宋" w:cs="仿宋"/>
          <w:b/>
          <w:sz w:val="36"/>
          <w:szCs w:val="20"/>
        </w:rPr>
      </w:pPr>
    </w:p>
    <w:p w14:paraId="7B13400D">
      <w:pPr>
        <w:adjustRightInd/>
        <w:spacing w:line="336" w:lineRule="auto"/>
        <w:jc w:val="center"/>
        <w:outlineLvl w:val="0"/>
        <w:rPr>
          <w:rFonts w:hint="eastAsia" w:ascii="仿宋" w:hAnsi="仿宋" w:eastAsia="仿宋" w:cs="仿宋"/>
          <w:b/>
          <w:sz w:val="36"/>
          <w:szCs w:val="20"/>
        </w:rPr>
      </w:pPr>
    </w:p>
    <w:p w14:paraId="2CC7E1A1">
      <w:pPr>
        <w:adjustRightInd/>
        <w:spacing w:line="336" w:lineRule="auto"/>
        <w:jc w:val="center"/>
        <w:outlineLvl w:val="0"/>
        <w:rPr>
          <w:rFonts w:ascii="仿宋" w:hAnsi="仿宋" w:eastAsia="仿宋" w:cs="仿宋"/>
          <w:b/>
          <w:sz w:val="36"/>
          <w:szCs w:val="20"/>
        </w:rPr>
      </w:pPr>
      <w:r>
        <w:rPr>
          <w:rFonts w:hint="eastAsia" w:ascii="仿宋" w:hAnsi="仿宋" w:eastAsia="仿宋" w:cs="仿宋"/>
          <w:b/>
          <w:sz w:val="36"/>
          <w:szCs w:val="20"/>
        </w:rPr>
        <w:t>第二部分</w:t>
      </w:r>
      <w:bookmarkEnd w:id="6"/>
      <w:r>
        <w:rPr>
          <w:rFonts w:hint="eastAsia" w:ascii="仿宋" w:hAnsi="仿宋" w:eastAsia="仿宋" w:cs="仿宋"/>
          <w:b/>
          <w:sz w:val="36"/>
          <w:szCs w:val="20"/>
        </w:rPr>
        <w:t xml:space="preserve">  供应商须知</w:t>
      </w:r>
      <w:bookmarkEnd w:id="7"/>
    </w:p>
    <w:p w14:paraId="2E76292F">
      <w:pPr>
        <w:adjustRightInd/>
        <w:spacing w:line="288" w:lineRule="auto"/>
        <w:jc w:val="center"/>
        <w:outlineLvl w:val="0"/>
        <w:rPr>
          <w:rFonts w:ascii="仿宋" w:hAnsi="仿宋" w:eastAsia="仿宋" w:cs="仿宋"/>
          <w:b/>
          <w:sz w:val="36"/>
          <w:szCs w:val="20"/>
        </w:rPr>
      </w:pPr>
      <w:r>
        <w:rPr>
          <w:rFonts w:hint="eastAsia" w:ascii="仿宋" w:hAnsi="仿宋" w:eastAsia="仿宋" w:cs="仿宋"/>
          <w:b/>
          <w:sz w:val="36"/>
          <w:szCs w:val="20"/>
        </w:rPr>
        <w:t>前附表</w:t>
      </w:r>
    </w:p>
    <w:tbl>
      <w:tblPr>
        <w:tblStyle w:val="61"/>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680"/>
        <w:gridCol w:w="6792"/>
      </w:tblGrid>
      <w:tr w14:paraId="235EA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282B329B">
            <w:pPr>
              <w:spacing w:line="288" w:lineRule="auto"/>
              <w:jc w:val="center"/>
              <w:rPr>
                <w:rFonts w:ascii="仿宋" w:hAnsi="仿宋" w:eastAsia="仿宋" w:cs="仿宋"/>
                <w:sz w:val="24"/>
              </w:rPr>
            </w:pPr>
            <w:r>
              <w:rPr>
                <w:rFonts w:hint="eastAsia" w:ascii="仿宋" w:hAnsi="仿宋" w:eastAsia="仿宋" w:cs="仿宋"/>
                <w:sz w:val="24"/>
              </w:rPr>
              <w:t>序号</w:t>
            </w:r>
          </w:p>
        </w:tc>
        <w:tc>
          <w:tcPr>
            <w:tcW w:w="8472" w:type="dxa"/>
            <w:gridSpan w:val="2"/>
            <w:vAlign w:val="center"/>
          </w:tcPr>
          <w:p w14:paraId="67AA6441">
            <w:pPr>
              <w:spacing w:line="288" w:lineRule="auto"/>
              <w:jc w:val="center"/>
              <w:rPr>
                <w:rFonts w:ascii="仿宋" w:hAnsi="仿宋" w:eastAsia="仿宋" w:cs="仿宋"/>
                <w:sz w:val="24"/>
              </w:rPr>
            </w:pPr>
            <w:r>
              <w:rPr>
                <w:rFonts w:hint="eastAsia" w:ascii="仿宋" w:hAnsi="仿宋" w:eastAsia="仿宋" w:cs="仿宋"/>
                <w:sz w:val="24"/>
              </w:rPr>
              <w:t>内　　　　容</w:t>
            </w:r>
          </w:p>
        </w:tc>
      </w:tr>
      <w:tr w14:paraId="62AD0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38445FC6">
            <w:pPr>
              <w:spacing w:line="288" w:lineRule="auto"/>
              <w:jc w:val="center"/>
              <w:rPr>
                <w:rFonts w:ascii="仿宋" w:hAnsi="仿宋" w:eastAsia="仿宋" w:cs="仿宋"/>
                <w:sz w:val="24"/>
              </w:rPr>
            </w:pPr>
            <w:r>
              <w:rPr>
                <w:rFonts w:hint="eastAsia" w:ascii="仿宋" w:hAnsi="仿宋" w:eastAsia="仿宋" w:cs="仿宋"/>
                <w:sz w:val="24"/>
              </w:rPr>
              <w:t>1</w:t>
            </w:r>
          </w:p>
        </w:tc>
        <w:tc>
          <w:tcPr>
            <w:tcW w:w="8472" w:type="dxa"/>
            <w:gridSpan w:val="2"/>
            <w:vAlign w:val="center"/>
          </w:tcPr>
          <w:p w14:paraId="39BAC531">
            <w:pPr>
              <w:snapToGrid w:val="0"/>
              <w:spacing w:line="288" w:lineRule="auto"/>
              <w:rPr>
                <w:rFonts w:ascii="仿宋" w:hAnsi="仿宋" w:eastAsia="仿宋" w:cs="仿宋"/>
                <w:sz w:val="24"/>
              </w:rPr>
            </w:pPr>
            <w:r>
              <w:rPr>
                <w:rFonts w:hint="eastAsia" w:ascii="仿宋" w:hAnsi="仿宋" w:eastAsia="仿宋" w:cs="仿宋"/>
                <w:b/>
                <w:sz w:val="24"/>
              </w:rPr>
              <w:t>磋商响应人应当提交的资格、资信证明文件</w:t>
            </w:r>
            <w:r>
              <w:rPr>
                <w:rFonts w:hint="eastAsia" w:ascii="仿宋" w:hAnsi="仿宋" w:eastAsia="仿宋" w:cs="仿宋"/>
                <w:sz w:val="24"/>
              </w:rPr>
              <w:t>：</w:t>
            </w:r>
          </w:p>
          <w:p w14:paraId="1349E5F1">
            <w:pPr>
              <w:spacing w:line="288" w:lineRule="auto"/>
              <w:ind w:firstLine="480" w:firstLineChars="200"/>
              <w:rPr>
                <w:rFonts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供应商须在磋商响应文件中提供相关的认证或许可证明材料。未经认证、许可，或者虽经认证、许可但相关资质证书已经失效的供应商，不能推荐、确认为成交供应商。</w:t>
            </w:r>
          </w:p>
        </w:tc>
      </w:tr>
      <w:tr w14:paraId="32AF6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C2F94FF">
            <w:pPr>
              <w:spacing w:line="288" w:lineRule="auto"/>
              <w:jc w:val="center"/>
              <w:rPr>
                <w:rFonts w:ascii="仿宋" w:hAnsi="仿宋" w:eastAsia="仿宋" w:cs="仿宋"/>
                <w:sz w:val="24"/>
              </w:rPr>
            </w:pPr>
            <w:r>
              <w:rPr>
                <w:rFonts w:hint="eastAsia" w:ascii="仿宋" w:hAnsi="仿宋" w:eastAsia="仿宋" w:cs="仿宋"/>
                <w:sz w:val="24"/>
              </w:rPr>
              <w:t>2</w:t>
            </w:r>
          </w:p>
        </w:tc>
        <w:tc>
          <w:tcPr>
            <w:tcW w:w="8472" w:type="dxa"/>
            <w:gridSpan w:val="2"/>
            <w:vAlign w:val="center"/>
          </w:tcPr>
          <w:p w14:paraId="5861EE0E">
            <w:pPr>
              <w:snapToGrid w:val="0"/>
              <w:spacing w:line="288" w:lineRule="auto"/>
              <w:rPr>
                <w:rFonts w:ascii="仿宋" w:hAnsi="仿宋" w:eastAsia="仿宋" w:cs="仿宋"/>
                <w:b/>
                <w:sz w:val="24"/>
              </w:rPr>
            </w:pPr>
            <w:r>
              <w:rPr>
                <w:rFonts w:hint="eastAsia" w:ascii="仿宋" w:hAnsi="仿宋" w:eastAsia="仿宋" w:cs="仿宋"/>
                <w:b/>
                <w:sz w:val="24"/>
              </w:rPr>
              <w:t>资格审查方式：</w:t>
            </w:r>
          </w:p>
          <w:p w14:paraId="06766E50">
            <w:pPr>
              <w:snapToGrid w:val="0"/>
              <w:spacing w:line="288" w:lineRule="auto"/>
              <w:rPr>
                <w:rFonts w:ascii="仿宋" w:hAnsi="仿宋" w:eastAsia="仿宋" w:cs="仿宋"/>
                <w:b/>
                <w:sz w:val="24"/>
              </w:rPr>
            </w:pPr>
            <w:r>
              <w:rPr>
                <w:rFonts w:hint="eastAsia" w:ascii="仿宋" w:hAnsi="仿宋" w:eastAsia="仿宋" w:cs="仿宋"/>
                <w:b/>
                <w:sz w:val="24"/>
              </w:rPr>
              <w:t>1.资格后审。</w:t>
            </w:r>
          </w:p>
          <w:p w14:paraId="59C17CB9">
            <w:pPr>
              <w:snapToGrid w:val="0"/>
              <w:spacing w:line="288" w:lineRule="auto"/>
              <w:rPr>
                <w:rFonts w:ascii="仿宋" w:hAnsi="仿宋" w:eastAsia="仿宋" w:cs="仿宋"/>
                <w:b/>
                <w:sz w:val="24"/>
              </w:rPr>
            </w:pPr>
            <w:r>
              <w:rPr>
                <w:rFonts w:hint="eastAsia" w:ascii="仿宋" w:hAnsi="仿宋" w:eastAsia="仿宋" w:cs="仿宋"/>
                <w:b/>
                <w:sz w:val="24"/>
              </w:rPr>
              <w:t>2.法定代表人的被授权委托人必须是供应商单位职工。需在磋商响应文件技术部分内提供由社保机构出具的该授权代表的社保证明（1.如该授权代表为离退休返聘人员的，磋商响应文件技术部分内需提供退休证明及单位聘用证明;2.如由第三方代理社保事项的，则需提供加盖供应商公章的委托代理协议复印件）。</w:t>
            </w:r>
          </w:p>
        </w:tc>
      </w:tr>
      <w:tr w14:paraId="0A5A9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2CE17BB">
            <w:pPr>
              <w:spacing w:line="288" w:lineRule="auto"/>
              <w:jc w:val="center"/>
              <w:rPr>
                <w:rFonts w:ascii="仿宋" w:hAnsi="仿宋" w:eastAsia="仿宋" w:cs="仿宋"/>
                <w:sz w:val="24"/>
              </w:rPr>
            </w:pPr>
            <w:r>
              <w:rPr>
                <w:rFonts w:hint="eastAsia" w:ascii="仿宋" w:hAnsi="仿宋" w:eastAsia="仿宋" w:cs="仿宋"/>
                <w:sz w:val="24"/>
              </w:rPr>
              <w:t>3</w:t>
            </w:r>
          </w:p>
        </w:tc>
        <w:tc>
          <w:tcPr>
            <w:tcW w:w="8472" w:type="dxa"/>
            <w:gridSpan w:val="2"/>
            <w:vAlign w:val="center"/>
          </w:tcPr>
          <w:p w14:paraId="0167C314">
            <w:pPr>
              <w:autoSpaceDE w:val="0"/>
              <w:autoSpaceDN w:val="0"/>
              <w:spacing w:line="288" w:lineRule="auto"/>
              <w:textAlignment w:val="bottom"/>
              <w:rPr>
                <w:rFonts w:ascii="仿宋" w:hAnsi="仿宋" w:eastAsia="仿宋" w:cs="仿宋"/>
                <w:sz w:val="24"/>
              </w:rPr>
            </w:pPr>
            <w:r>
              <w:rPr>
                <w:rFonts w:hint="eastAsia" w:ascii="仿宋" w:hAnsi="仿宋" w:eastAsia="仿宋" w:cs="仿宋"/>
                <w:b/>
                <w:sz w:val="24"/>
              </w:rPr>
              <w:t>磋商有效期：</w:t>
            </w:r>
            <w:r>
              <w:rPr>
                <w:rFonts w:hint="eastAsia" w:ascii="仿宋" w:hAnsi="仿宋" w:eastAsia="仿宋" w:cs="仿宋"/>
                <w:sz w:val="24"/>
              </w:rPr>
              <w:t>有效期为从提交磋商响应文件的截止之日起90天。</w:t>
            </w:r>
            <w:r>
              <w:rPr>
                <w:rFonts w:hint="eastAsia" w:ascii="仿宋" w:hAnsi="仿宋" w:eastAsia="仿宋" w:cs="仿宋"/>
                <w:b/>
                <w:sz w:val="24"/>
              </w:rPr>
              <w:t>磋商响应人的磋商文件中承</w:t>
            </w:r>
            <w:r>
              <w:rPr>
                <w:rFonts w:hint="eastAsia" w:ascii="仿宋" w:hAnsi="仿宋" w:eastAsia="仿宋" w:cs="仿宋"/>
                <w:b/>
                <w:sz w:val="24"/>
                <w:szCs w:val="21"/>
              </w:rPr>
              <w:t>诺的磋商有效期少于磋商文件中载明的磋商有效期的，磋商无效。</w:t>
            </w:r>
          </w:p>
        </w:tc>
      </w:tr>
      <w:tr w14:paraId="1AF0C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0FF34A34">
            <w:pPr>
              <w:spacing w:line="288" w:lineRule="auto"/>
              <w:jc w:val="center"/>
              <w:rPr>
                <w:rFonts w:ascii="仿宋" w:hAnsi="仿宋" w:eastAsia="仿宋" w:cs="仿宋"/>
                <w:sz w:val="24"/>
              </w:rPr>
            </w:pPr>
            <w:r>
              <w:rPr>
                <w:rFonts w:hint="eastAsia" w:ascii="仿宋" w:hAnsi="仿宋" w:eastAsia="仿宋" w:cs="仿宋"/>
                <w:sz w:val="24"/>
              </w:rPr>
              <w:t>4</w:t>
            </w:r>
          </w:p>
        </w:tc>
        <w:tc>
          <w:tcPr>
            <w:tcW w:w="8472" w:type="dxa"/>
            <w:gridSpan w:val="2"/>
            <w:vAlign w:val="center"/>
          </w:tcPr>
          <w:p w14:paraId="6A72BB15">
            <w:pPr>
              <w:spacing w:line="288" w:lineRule="auto"/>
              <w:rPr>
                <w:rFonts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02EE08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7B4960F8">
            <w:pPr>
              <w:spacing w:line="288" w:lineRule="auto"/>
              <w:jc w:val="center"/>
              <w:rPr>
                <w:rFonts w:ascii="仿宋" w:hAnsi="仿宋" w:eastAsia="仿宋" w:cs="仿宋"/>
                <w:sz w:val="24"/>
              </w:rPr>
            </w:pPr>
            <w:r>
              <w:rPr>
                <w:rFonts w:hint="eastAsia" w:ascii="仿宋" w:hAnsi="仿宋" w:eastAsia="仿宋" w:cs="仿宋"/>
                <w:sz w:val="24"/>
              </w:rPr>
              <w:t>5</w:t>
            </w:r>
          </w:p>
        </w:tc>
        <w:tc>
          <w:tcPr>
            <w:tcW w:w="8472" w:type="dxa"/>
            <w:gridSpan w:val="2"/>
            <w:vAlign w:val="center"/>
          </w:tcPr>
          <w:p w14:paraId="453F913C">
            <w:pPr>
              <w:spacing w:line="288" w:lineRule="auto"/>
              <w:rPr>
                <w:rFonts w:ascii="仿宋" w:hAnsi="仿宋" w:eastAsia="仿宋" w:cs="仿宋"/>
                <w:sz w:val="24"/>
              </w:rPr>
            </w:pPr>
            <w:r>
              <w:rPr>
                <w:rFonts w:hint="eastAsia" w:ascii="仿宋" w:hAnsi="仿宋" w:eastAsia="仿宋" w:cs="仿宋"/>
                <w:b/>
                <w:sz w:val="24"/>
              </w:rPr>
              <w:t>分包：</w:t>
            </w: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0CD1F39D">
            <w:pPr>
              <w:spacing w:line="288" w:lineRule="auto"/>
              <w:ind w:firstLine="720" w:firstLineChars="300"/>
              <w:rPr>
                <w:rFonts w:ascii="仿宋" w:hAnsi="仿宋" w:eastAsia="仿宋" w:cs="仿宋"/>
                <w:b/>
                <w:sz w:val="24"/>
              </w:rPr>
            </w:pPr>
            <w:r>
              <w:rPr>
                <w:rFonts w:hint="eastAsia" w:ascii="仿宋" w:hAnsi="仿宋" w:eastAsia="仿宋" w:cs="仿宋"/>
                <w:kern w:val="0"/>
                <w:sz w:val="24"/>
              </w:rPr>
              <w:sym w:font="Wingdings" w:char="00FE"/>
            </w:r>
            <w:r>
              <w:rPr>
                <w:rFonts w:hint="eastAsia" w:ascii="仿宋" w:hAnsi="仿宋" w:eastAsia="仿宋" w:cs="仿宋"/>
                <w:kern w:val="0"/>
                <w:sz w:val="24"/>
              </w:rPr>
              <w:t>B</w:t>
            </w:r>
            <w:r>
              <w:rPr>
                <w:rFonts w:hint="eastAsia" w:ascii="仿宋" w:hAnsi="仿宋" w:eastAsia="仿宋" w:cs="仿宋"/>
                <w:sz w:val="24"/>
              </w:rPr>
              <w:t>不同意分包。</w:t>
            </w:r>
          </w:p>
        </w:tc>
      </w:tr>
      <w:tr w14:paraId="10D05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BFC95FE">
            <w:pPr>
              <w:spacing w:line="288" w:lineRule="auto"/>
              <w:jc w:val="center"/>
              <w:rPr>
                <w:rFonts w:ascii="仿宋" w:hAnsi="仿宋" w:eastAsia="仿宋" w:cs="仿宋"/>
                <w:sz w:val="24"/>
              </w:rPr>
            </w:pPr>
            <w:r>
              <w:rPr>
                <w:rFonts w:hint="eastAsia" w:ascii="仿宋" w:hAnsi="仿宋" w:eastAsia="仿宋" w:cs="仿宋"/>
                <w:sz w:val="24"/>
              </w:rPr>
              <w:t>6</w:t>
            </w:r>
          </w:p>
        </w:tc>
        <w:tc>
          <w:tcPr>
            <w:tcW w:w="8472" w:type="dxa"/>
            <w:gridSpan w:val="2"/>
            <w:vAlign w:val="center"/>
          </w:tcPr>
          <w:p w14:paraId="2F5E0C30">
            <w:pPr>
              <w:spacing w:line="288" w:lineRule="auto"/>
              <w:rPr>
                <w:rFonts w:ascii="仿宋" w:hAnsi="仿宋" w:eastAsia="仿宋" w:cs="仿宋"/>
                <w:sz w:val="24"/>
              </w:rPr>
            </w:pPr>
            <w:r>
              <w:rPr>
                <w:rFonts w:hint="eastAsia" w:ascii="仿宋" w:hAnsi="仿宋" w:eastAsia="仿宋" w:cs="仿宋"/>
                <w:b/>
                <w:sz w:val="24"/>
              </w:rPr>
              <w:t>磋商响应文件份数：</w:t>
            </w:r>
            <w:r>
              <w:rPr>
                <w:rFonts w:hint="eastAsia" w:ascii="仿宋" w:hAnsi="仿宋" w:eastAsia="仿宋" w:cs="仿宋"/>
                <w:sz w:val="24"/>
              </w:rPr>
              <w:t>本项目实行网上磋商，供应商于“政采云”上提供电子磋商响应文件。</w:t>
            </w:r>
          </w:p>
        </w:tc>
      </w:tr>
      <w:tr w14:paraId="497D2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25DA58C">
            <w:pPr>
              <w:spacing w:line="288" w:lineRule="auto"/>
              <w:jc w:val="center"/>
              <w:rPr>
                <w:rFonts w:ascii="仿宋" w:hAnsi="仿宋" w:eastAsia="仿宋" w:cs="仿宋"/>
                <w:sz w:val="24"/>
              </w:rPr>
            </w:pPr>
            <w:r>
              <w:rPr>
                <w:rFonts w:hint="eastAsia" w:ascii="仿宋" w:hAnsi="仿宋" w:eastAsia="仿宋" w:cs="仿宋"/>
                <w:sz w:val="24"/>
              </w:rPr>
              <w:t>7</w:t>
            </w:r>
          </w:p>
        </w:tc>
        <w:tc>
          <w:tcPr>
            <w:tcW w:w="8472" w:type="dxa"/>
            <w:gridSpan w:val="2"/>
            <w:vAlign w:val="center"/>
          </w:tcPr>
          <w:p w14:paraId="29EC08D7">
            <w:pPr>
              <w:autoSpaceDE w:val="0"/>
              <w:autoSpaceDN w:val="0"/>
              <w:spacing w:line="288" w:lineRule="auto"/>
              <w:textAlignment w:val="bottom"/>
              <w:rPr>
                <w:rFonts w:ascii="仿宋" w:hAnsi="仿宋" w:eastAsia="仿宋" w:cs="仿宋"/>
                <w:b/>
                <w:sz w:val="24"/>
              </w:rPr>
            </w:pPr>
            <w:r>
              <w:rPr>
                <w:rFonts w:hint="eastAsia" w:ascii="仿宋" w:hAnsi="仿宋" w:eastAsia="仿宋" w:cs="仿宋"/>
                <w:b/>
                <w:kern w:val="0"/>
                <w:sz w:val="24"/>
                <w:lang w:val="zh-CN"/>
              </w:rPr>
              <w:t>磋商次序：</w:t>
            </w:r>
            <w:r>
              <w:rPr>
                <w:rFonts w:hint="eastAsia" w:ascii="仿宋" w:hAnsi="仿宋" w:eastAsia="仿宋" w:cs="仿宋"/>
                <w:kern w:val="0"/>
                <w:sz w:val="24"/>
                <w:lang w:val="zh-CN"/>
              </w:rPr>
              <w:t>以政采云平台中</w:t>
            </w:r>
            <w:r>
              <w:rPr>
                <w:rFonts w:hint="eastAsia" w:ascii="仿宋" w:hAnsi="仿宋" w:eastAsia="仿宋" w:cs="仿宋"/>
                <w:bCs/>
                <w:sz w:val="24"/>
              </w:rPr>
              <w:t>响应</w:t>
            </w:r>
            <w:r>
              <w:rPr>
                <w:rFonts w:hint="eastAsia" w:ascii="仿宋" w:hAnsi="仿宋" w:eastAsia="仿宋" w:cs="仿宋"/>
                <w:kern w:val="0"/>
                <w:sz w:val="24"/>
                <w:lang w:val="zh-CN"/>
              </w:rPr>
              <w:t>文件解密时间的先后顺序为准。</w:t>
            </w:r>
          </w:p>
        </w:tc>
      </w:tr>
      <w:tr w14:paraId="5AE28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981694C">
            <w:pPr>
              <w:spacing w:line="288" w:lineRule="auto"/>
              <w:jc w:val="center"/>
              <w:rPr>
                <w:rFonts w:ascii="仿宋" w:hAnsi="仿宋" w:eastAsia="仿宋" w:cs="仿宋"/>
                <w:sz w:val="24"/>
              </w:rPr>
            </w:pPr>
            <w:r>
              <w:rPr>
                <w:rFonts w:hint="eastAsia" w:ascii="仿宋" w:hAnsi="仿宋" w:eastAsia="仿宋" w:cs="仿宋"/>
                <w:sz w:val="24"/>
              </w:rPr>
              <w:t>8</w:t>
            </w:r>
          </w:p>
        </w:tc>
        <w:tc>
          <w:tcPr>
            <w:tcW w:w="8472" w:type="dxa"/>
            <w:gridSpan w:val="2"/>
            <w:vAlign w:val="center"/>
          </w:tcPr>
          <w:p w14:paraId="2D55CB7C">
            <w:pPr>
              <w:autoSpaceDE w:val="0"/>
              <w:autoSpaceDN w:val="0"/>
              <w:spacing w:line="288" w:lineRule="auto"/>
              <w:textAlignment w:val="bottom"/>
              <w:rPr>
                <w:rFonts w:ascii="仿宋" w:hAnsi="仿宋" w:eastAsia="仿宋" w:cs="仿宋"/>
                <w:b/>
                <w:sz w:val="24"/>
              </w:rPr>
            </w:pPr>
            <w:r>
              <w:rPr>
                <w:rFonts w:hint="eastAsia" w:ascii="仿宋" w:hAnsi="仿宋" w:eastAsia="仿宋" w:cs="仿宋"/>
                <w:b/>
                <w:sz w:val="24"/>
              </w:rPr>
              <w:t>开标前答疑会或现场考察：</w:t>
            </w:r>
          </w:p>
          <w:p w14:paraId="50B294EF">
            <w:pPr>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不组织。</w:t>
            </w:r>
          </w:p>
          <w:p w14:paraId="0AD8775F">
            <w:pPr>
              <w:autoSpaceDE w:val="0"/>
              <w:autoSpaceDN w:val="0"/>
              <w:spacing w:line="288" w:lineRule="auto"/>
              <w:textAlignment w:val="bottom"/>
              <w:rPr>
                <w:rFonts w:ascii="仿宋" w:hAnsi="仿宋" w:eastAsia="仿宋" w:cs="仿宋"/>
                <w:b/>
                <w:kern w:val="0"/>
                <w:sz w:val="24"/>
                <w:lang w:val="zh-CN"/>
              </w:rPr>
            </w:pPr>
            <w:r>
              <w:rPr>
                <w:rFonts w:hint="eastAsia" w:ascii="仿宋" w:hAnsi="仿宋" w:eastAsia="仿宋" w:cs="仿宋"/>
                <w:kern w:val="0"/>
                <w:sz w:val="24"/>
              </w:rPr>
              <w:sym w:font="Wingdings" w:char="00A8"/>
            </w: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3AC73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3459131E">
            <w:pPr>
              <w:spacing w:line="288" w:lineRule="auto"/>
              <w:jc w:val="center"/>
              <w:rPr>
                <w:rFonts w:ascii="仿宋" w:hAnsi="仿宋" w:eastAsia="仿宋" w:cs="仿宋"/>
                <w:sz w:val="24"/>
              </w:rPr>
            </w:pPr>
            <w:r>
              <w:rPr>
                <w:rFonts w:hint="eastAsia" w:ascii="仿宋" w:hAnsi="仿宋" w:eastAsia="仿宋" w:cs="仿宋"/>
                <w:sz w:val="24"/>
              </w:rPr>
              <w:t>9</w:t>
            </w:r>
          </w:p>
        </w:tc>
        <w:tc>
          <w:tcPr>
            <w:tcW w:w="8472" w:type="dxa"/>
            <w:gridSpan w:val="2"/>
            <w:vAlign w:val="center"/>
          </w:tcPr>
          <w:p w14:paraId="388958EC">
            <w:pPr>
              <w:spacing w:line="288" w:lineRule="auto"/>
              <w:rPr>
                <w:rFonts w:ascii="仿宋" w:hAnsi="仿宋" w:eastAsia="仿宋" w:cs="仿宋"/>
                <w:b/>
                <w:sz w:val="24"/>
              </w:rPr>
            </w:pPr>
            <w:r>
              <w:rPr>
                <w:rFonts w:hint="eastAsia" w:ascii="仿宋" w:hAnsi="仿宋" w:eastAsia="仿宋" w:cs="仿宋"/>
                <w:b/>
                <w:sz w:val="24"/>
              </w:rPr>
              <w:t>样品提供：</w:t>
            </w:r>
          </w:p>
          <w:p w14:paraId="5CD7BD32">
            <w:pPr>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不要求提供。</w:t>
            </w:r>
          </w:p>
          <w:p w14:paraId="0A20B4FF">
            <w:pPr>
              <w:spacing w:line="288" w:lineRule="auto"/>
              <w:rPr>
                <w:rFonts w:ascii="仿宋" w:hAnsi="仿宋" w:eastAsia="仿宋" w:cs="仿宋"/>
                <w:kern w:val="0"/>
                <w:sz w:val="24"/>
              </w:rPr>
            </w:pPr>
            <w:r>
              <w:rPr>
                <w:rFonts w:hint="eastAsia" w:ascii="仿宋" w:hAnsi="仿宋" w:eastAsia="仿宋" w:cs="仿宋"/>
                <w:kern w:val="0"/>
                <w:sz w:val="24"/>
              </w:rPr>
              <w:sym w:font="Wingdings" w:char="00A8"/>
            </w:r>
            <w:r>
              <w:rPr>
                <w:rFonts w:hint="eastAsia" w:ascii="仿宋" w:hAnsi="仿宋" w:eastAsia="仿宋" w:cs="仿宋"/>
                <w:kern w:val="0"/>
                <w:sz w:val="24"/>
              </w:rPr>
              <w:t>B要求提供，</w:t>
            </w:r>
          </w:p>
          <w:p w14:paraId="6F0A0C32">
            <w:pPr>
              <w:spacing w:line="288" w:lineRule="auto"/>
              <w:rPr>
                <w:rFonts w:ascii="仿宋" w:hAnsi="仿宋" w:eastAsia="仿宋" w:cs="仿宋"/>
                <w:bCs/>
                <w:sz w:val="24"/>
                <w:u w:val="single"/>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60881641">
            <w:pPr>
              <w:spacing w:line="288" w:lineRule="auto"/>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7C682A5F">
            <w:pPr>
              <w:spacing w:line="288" w:lineRule="auto"/>
              <w:rPr>
                <w:rFonts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10931576">
            <w:pPr>
              <w:spacing w:line="288" w:lineRule="auto"/>
              <w:rPr>
                <w:rFonts w:ascii="仿宋" w:hAnsi="仿宋" w:eastAsia="仿宋" w:cs="仿宋"/>
                <w:kern w:val="0"/>
                <w:sz w:val="24"/>
              </w:rPr>
            </w:pPr>
            <w:r>
              <w:rPr>
                <w:rFonts w:hint="eastAsia" w:ascii="仿宋" w:hAnsi="仿宋" w:eastAsia="仿宋" w:cs="仿宋"/>
                <w:kern w:val="0"/>
                <w:sz w:val="24"/>
              </w:rPr>
              <w:t>（4）是否需要随样品提交检测报告：</w:t>
            </w:r>
            <w:r>
              <w:rPr>
                <w:rFonts w:hint="eastAsia" w:ascii="仿宋" w:hAnsi="仿宋" w:eastAsia="仿宋" w:cs="仿宋"/>
                <w:kern w:val="0"/>
                <w:sz w:val="24"/>
              </w:rPr>
              <w:sym w:font="Wingdings" w:char="00FE"/>
            </w:r>
            <w:r>
              <w:rPr>
                <w:rFonts w:hint="eastAsia" w:ascii="仿宋" w:hAnsi="仿宋" w:eastAsia="仿宋" w:cs="仿宋"/>
                <w:kern w:val="0"/>
                <w:sz w:val="24"/>
              </w:rPr>
              <w:t>否；</w:t>
            </w:r>
            <w:r>
              <w:rPr>
                <w:rFonts w:hint="eastAsia" w:ascii="仿宋" w:hAnsi="仿宋" w:eastAsia="仿宋" w:cs="仿宋"/>
                <w:kern w:val="0"/>
                <w:sz w:val="24"/>
              </w:rPr>
              <w:sym w:font="Wingdings" w:char="00A8"/>
            </w:r>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  </w:t>
            </w:r>
            <w:r>
              <w:rPr>
                <w:rFonts w:hint="eastAsia" w:ascii="仿宋" w:hAnsi="仿宋" w:eastAsia="仿宋" w:cs="仿宋"/>
                <w:kern w:val="0"/>
                <w:sz w:val="24"/>
              </w:rPr>
              <w:t>。</w:t>
            </w:r>
          </w:p>
          <w:p w14:paraId="78869C40">
            <w:pPr>
              <w:spacing w:line="288" w:lineRule="auto"/>
              <w:rPr>
                <w:rFonts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4AD885A3">
            <w:pPr>
              <w:spacing w:line="288" w:lineRule="auto"/>
              <w:rPr>
                <w:rFonts w:ascii="仿宋" w:hAnsi="仿宋" w:eastAsia="仿宋" w:cs="仿宋"/>
                <w:sz w:val="24"/>
              </w:rPr>
            </w:pPr>
            <w:r>
              <w:rPr>
                <w:rFonts w:hint="eastAsia" w:ascii="仿宋" w:hAnsi="仿宋" w:eastAsia="仿宋" w:cs="仿宋"/>
                <w:sz w:val="24"/>
              </w:rPr>
              <w:t>（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7861698F">
            <w:pPr>
              <w:spacing w:line="288" w:lineRule="auto"/>
              <w:rPr>
                <w:rFonts w:ascii="仿宋" w:hAnsi="仿宋" w:eastAsia="仿宋" w:cs="仿宋"/>
                <w:sz w:val="24"/>
              </w:rPr>
            </w:pPr>
            <w:r>
              <w:rPr>
                <w:rFonts w:hint="eastAsia" w:ascii="仿宋" w:hAnsi="仿宋" w:eastAsia="仿宋" w:cs="仿宋"/>
                <w:sz w:val="24"/>
              </w:rPr>
              <w:t>（7）制作、运输、安装和保管样品所发生的一切费用由供应商自理。</w:t>
            </w:r>
          </w:p>
          <w:p w14:paraId="5DF170E0">
            <w:pPr>
              <w:spacing w:line="288" w:lineRule="auto"/>
              <w:rPr>
                <w:rFonts w:ascii="仿宋" w:hAnsi="仿宋" w:eastAsia="仿宋" w:cs="仿宋"/>
                <w:b/>
                <w:sz w:val="24"/>
              </w:rPr>
            </w:pPr>
            <w:r>
              <w:rPr>
                <w:rFonts w:hint="eastAsia" w:ascii="仿宋" w:hAnsi="仿宋" w:eastAsia="仿宋" w:cs="仿宋"/>
                <w:b/>
                <w:bCs/>
                <w:sz w:val="24"/>
              </w:rPr>
              <w:t>（8）未按招标文件要求提供样品或提供样品不满足采购需求实质性条件的，投标无效。</w:t>
            </w:r>
          </w:p>
        </w:tc>
      </w:tr>
      <w:tr w14:paraId="2A905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00240EC6">
            <w:pPr>
              <w:spacing w:line="288" w:lineRule="auto"/>
              <w:jc w:val="center"/>
              <w:rPr>
                <w:rFonts w:ascii="仿宋" w:hAnsi="仿宋" w:eastAsia="仿宋" w:cs="仿宋"/>
                <w:sz w:val="24"/>
              </w:rPr>
            </w:pPr>
            <w:r>
              <w:rPr>
                <w:rFonts w:hint="eastAsia" w:ascii="仿宋" w:hAnsi="仿宋" w:eastAsia="仿宋" w:cs="仿宋"/>
                <w:sz w:val="24"/>
              </w:rPr>
              <w:t>10</w:t>
            </w:r>
          </w:p>
        </w:tc>
        <w:tc>
          <w:tcPr>
            <w:tcW w:w="8472" w:type="dxa"/>
            <w:gridSpan w:val="2"/>
            <w:vAlign w:val="center"/>
          </w:tcPr>
          <w:p w14:paraId="05331A47">
            <w:pPr>
              <w:spacing w:line="288" w:lineRule="auto"/>
              <w:rPr>
                <w:rFonts w:ascii="仿宋" w:hAnsi="仿宋" w:eastAsia="仿宋" w:cs="仿宋"/>
                <w:b/>
                <w:bCs/>
                <w:sz w:val="24"/>
              </w:rPr>
            </w:pPr>
            <w:r>
              <w:rPr>
                <w:rFonts w:hint="eastAsia" w:ascii="仿宋" w:hAnsi="仿宋" w:eastAsia="仿宋" w:cs="仿宋"/>
                <w:b/>
                <w:bCs/>
                <w:sz w:val="24"/>
              </w:rPr>
              <w:t>方案讲解演示：</w:t>
            </w:r>
          </w:p>
          <w:p w14:paraId="52EBA87C">
            <w:pPr>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sz w:val="24"/>
              </w:rPr>
              <w:t>A无方案讲解演示。</w:t>
            </w:r>
          </w:p>
          <w:p w14:paraId="45F08EAC">
            <w:pPr>
              <w:spacing w:line="288" w:lineRule="auto"/>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sz w:val="24"/>
              </w:rPr>
              <w:t>B有方案讲解演示：</w:t>
            </w:r>
          </w:p>
          <w:p w14:paraId="38A05093">
            <w:pPr>
              <w:spacing w:line="288" w:lineRule="auto"/>
              <w:rPr>
                <w:rFonts w:ascii="仿宋" w:hAnsi="仿宋" w:eastAsia="仿宋" w:cs="仿宋"/>
                <w:sz w:val="24"/>
                <w:lang w:val="zh-CN"/>
              </w:rPr>
            </w:pPr>
            <w:r>
              <w:rPr>
                <w:rFonts w:hint="eastAsia" w:ascii="仿宋" w:hAnsi="仿宋" w:eastAsia="仿宋" w:cs="仿宋"/>
                <w:sz w:val="24"/>
                <w:lang w:val="zh-CN"/>
              </w:rPr>
              <w:t>（1）在评标时安排每个供应商进行方案讲解演示。每个供应商时间不超过</w:t>
            </w:r>
            <w:r>
              <w:rPr>
                <w:rFonts w:hint="eastAsia" w:ascii="仿宋" w:hAnsi="仿宋" w:eastAsia="仿宋" w:cs="仿宋"/>
                <w:sz w:val="24"/>
                <w:u w:val="single"/>
              </w:rPr>
              <w:t xml:space="preserve"> 15 </w:t>
            </w:r>
            <w:r>
              <w:rPr>
                <w:rFonts w:hint="eastAsia" w:ascii="仿宋" w:hAnsi="仿宋" w:eastAsia="仿宋" w:cs="仿宋"/>
                <w:sz w:val="24"/>
                <w:lang w:val="zh-CN"/>
              </w:rPr>
              <w:t>分钟，讲解次序以磋商响应文件解密时间先后次序为准。讲解演示结束后按要求解答评标委员会提问。</w:t>
            </w:r>
          </w:p>
          <w:p w14:paraId="6DE4E370">
            <w:pPr>
              <w:spacing w:line="288" w:lineRule="auto"/>
              <w:rPr>
                <w:rFonts w:ascii="仿宋" w:hAnsi="仿宋" w:eastAsia="仿宋" w:cs="仿宋"/>
                <w:sz w:val="24"/>
                <w:lang w:val="zh-CN"/>
              </w:rPr>
            </w:pPr>
            <w:r>
              <w:rPr>
                <w:rFonts w:hint="eastAsia" w:ascii="仿宋" w:hAnsi="仿宋" w:eastAsia="仿宋" w:cs="仿宋"/>
                <w:sz w:val="24"/>
                <w:lang w:val="zh-CN"/>
              </w:rPr>
              <w:t>（2）方案讲解演示可选择以下其中一种方式：</w:t>
            </w:r>
          </w:p>
          <w:p w14:paraId="117D3BF2">
            <w:pPr>
              <w:spacing w:line="288" w:lineRule="auto"/>
              <w:rPr>
                <w:rFonts w:ascii="仿宋" w:hAnsi="仿宋" w:eastAsia="仿宋" w:cs="仿宋"/>
                <w:sz w:val="24"/>
                <w:lang w:val="zh-CN"/>
              </w:rPr>
            </w:pPr>
            <w:r>
              <w:rPr>
                <w:rFonts w:hint="eastAsia" w:ascii="仿宋" w:hAnsi="仿宋" w:eastAsia="仿宋" w:cs="仿宋"/>
                <w:kern w:val="0"/>
                <w:sz w:val="24"/>
              </w:rPr>
              <w:sym w:font="Wingdings" w:char="00A8"/>
            </w:r>
            <w:r>
              <w:rPr>
                <w:rFonts w:hint="eastAsia" w:ascii="仿宋" w:hAnsi="仿宋" w:eastAsia="仿宋" w:cs="仿宋"/>
                <w:sz w:val="24"/>
                <w:lang w:val="zh-CN"/>
              </w:rPr>
              <w:t>方式一：政采云平台在线讲解演示。政采云平台在线讲解需供应商根据政采云平台操作要求做好准备工作，提前完善软硬件配置环境。</w:t>
            </w:r>
          </w:p>
          <w:p w14:paraId="0A78BC19">
            <w:pPr>
              <w:spacing w:line="288" w:lineRule="auto"/>
              <w:rPr>
                <w:rFonts w:ascii="仿宋" w:hAnsi="仿宋" w:eastAsia="仿宋" w:cs="仿宋"/>
                <w:sz w:val="24"/>
                <w:lang w:val="zh-CN"/>
              </w:rPr>
            </w:pPr>
            <w:r>
              <w:rPr>
                <w:rFonts w:hint="eastAsia" w:ascii="仿宋" w:hAnsi="仿宋" w:eastAsia="仿宋" w:cs="仿宋"/>
                <w:kern w:val="0"/>
                <w:sz w:val="24"/>
              </w:rPr>
              <w:sym w:font="Wingdings" w:char="00A8"/>
            </w:r>
            <w:r>
              <w:rPr>
                <w:rFonts w:hint="eastAsia" w:ascii="仿宋" w:hAnsi="仿宋" w:eastAsia="仿宋" w:cs="仿宋"/>
                <w:sz w:val="24"/>
                <w:lang w:val="zh-CN"/>
              </w:rPr>
              <w:t>方式二：现场讲解演示。现场讲解地点为</w:t>
            </w:r>
            <w:r>
              <w:rPr>
                <w:rFonts w:hint="eastAsia" w:ascii="仿宋" w:hAnsi="仿宋" w:eastAsia="仿宋" w:cs="仿宋"/>
                <w:sz w:val="24"/>
                <w:u w:val="single"/>
                <w:lang w:val="zh-CN"/>
              </w:rPr>
              <w:t xml:space="preserve">     </w:t>
            </w:r>
            <w:r>
              <w:rPr>
                <w:rFonts w:hint="eastAsia" w:ascii="仿宋" w:hAnsi="仿宋" w:eastAsia="仿宋" w:cs="仿宋"/>
                <w:sz w:val="24"/>
                <w:lang w:val="zh-CN"/>
              </w:rPr>
              <w:t>，</w:t>
            </w:r>
            <w:r>
              <w:rPr>
                <w:rFonts w:hint="eastAsia" w:ascii="仿宋" w:hAnsi="仿宋" w:eastAsia="仿宋" w:cs="仿宋"/>
                <w:kern w:val="0"/>
                <w:sz w:val="24"/>
                <w:lang w:val="zh-CN"/>
              </w:rPr>
              <w:t>讲解演示人员不超过</w:t>
            </w:r>
            <w:r>
              <w:rPr>
                <w:rFonts w:hint="eastAsia" w:ascii="仿宋" w:hAnsi="仿宋" w:eastAsia="仿宋" w:cs="仿宋"/>
                <w:kern w:val="0"/>
                <w:sz w:val="24"/>
                <w:u w:val="single"/>
              </w:rPr>
              <w:t xml:space="preserve"> 3 </w:t>
            </w:r>
            <w:r>
              <w:rPr>
                <w:rFonts w:hint="eastAsia" w:ascii="仿宋" w:hAnsi="仿宋" w:eastAsia="仿宋" w:cs="仿宋"/>
                <w:kern w:val="0"/>
                <w:sz w:val="24"/>
                <w:lang w:val="zh-CN"/>
              </w:rPr>
              <w:t>人。</w:t>
            </w:r>
            <w:r>
              <w:rPr>
                <w:rFonts w:hint="eastAsia" w:ascii="仿宋" w:hAnsi="仿宋" w:eastAsia="仿宋" w:cs="仿宋"/>
                <w:sz w:val="24"/>
                <w:lang w:val="zh-CN"/>
              </w:rPr>
              <w:t>讲解演示所用电脑等设备由供应商自备。现场讲解演示人员进场时提供讲解人员名单（加盖公章或授权代表签名）及身份证明，否则不得讲解演示。</w:t>
            </w:r>
          </w:p>
          <w:p w14:paraId="257B27B6">
            <w:pPr>
              <w:spacing w:line="288" w:lineRule="auto"/>
              <w:rPr>
                <w:rFonts w:ascii="仿宋" w:hAnsi="仿宋" w:eastAsia="仿宋" w:cs="仿宋"/>
                <w:sz w:val="24"/>
              </w:rPr>
            </w:pPr>
            <w:r>
              <w:rPr>
                <w:rFonts w:hint="eastAsia" w:ascii="仿宋" w:hAnsi="仿宋" w:eastAsia="仿宋" w:cs="仿宋"/>
                <w:sz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956C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29100B8F">
            <w:pPr>
              <w:spacing w:line="288" w:lineRule="auto"/>
              <w:jc w:val="center"/>
              <w:rPr>
                <w:rFonts w:ascii="仿宋" w:hAnsi="仿宋" w:eastAsia="仿宋" w:cs="仿宋"/>
                <w:sz w:val="24"/>
              </w:rPr>
            </w:pPr>
            <w:r>
              <w:rPr>
                <w:rFonts w:hint="eastAsia" w:ascii="仿宋" w:hAnsi="仿宋" w:eastAsia="仿宋" w:cs="仿宋"/>
                <w:sz w:val="24"/>
              </w:rPr>
              <w:t>11</w:t>
            </w:r>
          </w:p>
        </w:tc>
        <w:tc>
          <w:tcPr>
            <w:tcW w:w="1680" w:type="dxa"/>
            <w:vAlign w:val="center"/>
          </w:tcPr>
          <w:p w14:paraId="7160F68C">
            <w:pPr>
              <w:snapToGrid w:val="0"/>
              <w:spacing w:line="288" w:lineRule="auto"/>
              <w:rPr>
                <w:rFonts w:ascii="仿宋" w:hAnsi="仿宋" w:eastAsia="仿宋" w:cs="仿宋"/>
                <w:b/>
                <w:sz w:val="24"/>
              </w:rPr>
            </w:pPr>
            <w:r>
              <w:rPr>
                <w:rFonts w:hint="eastAsia" w:ascii="仿宋" w:hAnsi="仿宋" w:eastAsia="仿宋" w:cs="仿宋"/>
                <w:b/>
                <w:sz w:val="24"/>
              </w:rPr>
              <w:t>进口产品</w:t>
            </w:r>
          </w:p>
        </w:tc>
        <w:tc>
          <w:tcPr>
            <w:tcW w:w="6792" w:type="dxa"/>
            <w:vAlign w:val="center"/>
          </w:tcPr>
          <w:p w14:paraId="659DAD93">
            <w:pPr>
              <w:spacing w:line="288" w:lineRule="auto"/>
              <w:rPr>
                <w:rFonts w:ascii="仿宋" w:hAnsi="仿宋" w:eastAsia="仿宋" w:cs="仿宋"/>
                <w:kern w:val="0"/>
                <w:sz w:val="24"/>
              </w:rPr>
            </w:pPr>
            <w:r>
              <w:rPr>
                <w:rFonts w:hint="eastAsia" w:ascii="仿宋" w:hAnsi="仿宋" w:eastAsia="仿宋" w:cs="仿宋"/>
                <w:kern w:val="0"/>
                <w:sz w:val="24"/>
              </w:rPr>
              <w:sym w:font="Wingdings" w:char="00FE"/>
            </w:r>
            <w:r>
              <w:rPr>
                <w:rFonts w:hint="eastAsia" w:ascii="仿宋" w:hAnsi="仿宋" w:eastAsia="仿宋" w:cs="仿宋"/>
                <w:kern w:val="0"/>
                <w:sz w:val="24"/>
              </w:rPr>
              <w:t>本项目不允许采购进口产品。</w:t>
            </w:r>
          </w:p>
          <w:p w14:paraId="52E6D96B">
            <w:pPr>
              <w:snapToGrid w:val="0"/>
              <w:spacing w:line="288" w:lineRule="auto"/>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FA7C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7EB6E9D5">
            <w:pPr>
              <w:spacing w:line="288" w:lineRule="auto"/>
              <w:jc w:val="center"/>
              <w:rPr>
                <w:rFonts w:ascii="仿宋" w:hAnsi="仿宋" w:eastAsia="仿宋" w:cs="仿宋"/>
                <w:sz w:val="24"/>
              </w:rPr>
            </w:pPr>
            <w:r>
              <w:rPr>
                <w:rFonts w:hint="eastAsia" w:ascii="仿宋" w:hAnsi="仿宋" w:eastAsia="仿宋" w:cs="仿宋"/>
                <w:sz w:val="24"/>
              </w:rPr>
              <w:t>12</w:t>
            </w:r>
          </w:p>
        </w:tc>
        <w:tc>
          <w:tcPr>
            <w:tcW w:w="1680" w:type="dxa"/>
            <w:vAlign w:val="center"/>
          </w:tcPr>
          <w:p w14:paraId="2ED814CB">
            <w:pPr>
              <w:snapToGrid w:val="0"/>
              <w:spacing w:line="288" w:lineRule="auto"/>
              <w:ind w:left="14" w:hanging="14" w:hangingChars="7"/>
              <w:rPr>
                <w:rFonts w:ascii="仿宋" w:hAnsi="仿宋" w:eastAsia="仿宋" w:cs="仿宋"/>
                <w:b/>
                <w:spacing w:val="-20"/>
                <w:sz w:val="24"/>
              </w:rPr>
            </w:pPr>
            <w:r>
              <w:rPr>
                <w:rFonts w:hint="eastAsia" w:ascii="仿宋" w:hAnsi="仿宋" w:eastAsia="仿宋" w:cs="仿宋"/>
                <w:b/>
                <w:spacing w:val="-20"/>
                <w:sz w:val="24"/>
              </w:rPr>
              <w:t>项目属性与核心产品</w:t>
            </w:r>
          </w:p>
        </w:tc>
        <w:tc>
          <w:tcPr>
            <w:tcW w:w="6792" w:type="dxa"/>
            <w:vAlign w:val="center"/>
          </w:tcPr>
          <w:p w14:paraId="52BBB0A4">
            <w:pPr>
              <w:spacing w:line="288" w:lineRule="auto"/>
              <w:rPr>
                <w:rFonts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rPr>
              <w:t>。</w:t>
            </w:r>
          </w:p>
          <w:p w14:paraId="57BA311A">
            <w:pPr>
              <w:snapToGrid w:val="0"/>
              <w:spacing w:line="288" w:lineRule="auto"/>
              <w:rPr>
                <w:rFonts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B</w:t>
            </w:r>
            <w:r>
              <w:rPr>
                <w:rFonts w:hint="eastAsia" w:ascii="仿宋" w:hAnsi="仿宋" w:eastAsia="仿宋" w:cs="仿宋"/>
                <w:sz w:val="24"/>
              </w:rPr>
              <w:t>服务类</w:t>
            </w:r>
            <w:r>
              <w:rPr>
                <w:rFonts w:hint="eastAsia" w:ascii="仿宋" w:hAnsi="仿宋" w:eastAsia="仿宋" w:cs="仿宋"/>
                <w:sz w:val="24"/>
                <w:lang w:eastAsia="zh-CN"/>
              </w:rPr>
              <w:t>（</w:t>
            </w:r>
            <w:r>
              <w:rPr>
                <w:rFonts w:hint="eastAsia" w:ascii="仿宋" w:hAnsi="仿宋" w:eastAsia="仿宋" w:cs="仿宋"/>
                <w:sz w:val="24"/>
                <w:lang w:val="en-US" w:eastAsia="zh-CN"/>
              </w:rPr>
              <w:t>工程类</w:t>
            </w:r>
            <w:r>
              <w:rPr>
                <w:rFonts w:hint="eastAsia" w:ascii="仿宋" w:hAnsi="仿宋" w:eastAsia="仿宋" w:cs="仿宋"/>
                <w:sz w:val="24"/>
                <w:lang w:eastAsia="zh-CN"/>
              </w:rPr>
              <w:t>）</w:t>
            </w:r>
            <w:r>
              <w:rPr>
                <w:rFonts w:hint="eastAsia" w:ascii="仿宋" w:hAnsi="仿宋" w:eastAsia="仿宋" w:cs="仿宋"/>
                <w:sz w:val="24"/>
              </w:rPr>
              <w:t>。</w:t>
            </w:r>
          </w:p>
        </w:tc>
      </w:tr>
      <w:tr w14:paraId="0EDBF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606C8452">
            <w:pPr>
              <w:spacing w:line="288" w:lineRule="auto"/>
              <w:jc w:val="center"/>
              <w:rPr>
                <w:rFonts w:ascii="仿宋" w:hAnsi="仿宋" w:eastAsia="仿宋" w:cs="仿宋"/>
                <w:sz w:val="24"/>
              </w:rPr>
            </w:pPr>
            <w:r>
              <w:rPr>
                <w:rFonts w:hint="eastAsia" w:ascii="仿宋" w:hAnsi="仿宋" w:eastAsia="仿宋" w:cs="仿宋"/>
                <w:sz w:val="24"/>
              </w:rPr>
              <w:t>13</w:t>
            </w:r>
          </w:p>
        </w:tc>
        <w:tc>
          <w:tcPr>
            <w:tcW w:w="1680" w:type="dxa"/>
            <w:vAlign w:val="center"/>
          </w:tcPr>
          <w:p w14:paraId="277C6F23">
            <w:pPr>
              <w:snapToGrid w:val="0"/>
              <w:spacing w:line="288" w:lineRule="auto"/>
              <w:ind w:hanging="1"/>
              <w:jc w:val="left"/>
              <w:rPr>
                <w:rFonts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6792" w:type="dxa"/>
            <w:vAlign w:val="center"/>
          </w:tcPr>
          <w:p w14:paraId="5C95CB56">
            <w:pPr>
              <w:widowControl/>
              <w:jc w:val="left"/>
              <w:rPr>
                <w:rFonts w:ascii="仿宋" w:hAnsi="仿宋" w:eastAsia="仿宋" w:cs="仿宋"/>
              </w:rPr>
            </w:pPr>
            <w:r>
              <w:rPr>
                <w:rFonts w:hint="eastAsia" w:ascii="仿宋" w:hAnsi="仿宋" w:eastAsia="仿宋" w:cs="仿宋"/>
                <w:kern w:val="0"/>
                <w:sz w:val="24"/>
              </w:rPr>
              <w:t>（1）标的：</w:t>
            </w:r>
            <w:r>
              <w:rPr>
                <w:rFonts w:hint="eastAsia" w:ascii="仿宋" w:hAnsi="仿宋" w:eastAsia="仿宋" w:cs="仿宋"/>
                <w:kern w:val="0"/>
                <w:sz w:val="24"/>
                <w:u w:val="single"/>
              </w:rPr>
              <w:t xml:space="preserve"> 01标 </w:t>
            </w:r>
            <w:r>
              <w:rPr>
                <w:rFonts w:hint="eastAsia" w:ascii="仿宋" w:hAnsi="仿宋" w:eastAsia="仿宋" w:cs="仿宋"/>
                <w:kern w:val="0"/>
                <w:sz w:val="24"/>
              </w:rPr>
              <w:t>，属于</w:t>
            </w:r>
            <w:r>
              <w:rPr>
                <w:rFonts w:hint="eastAsia" w:ascii="仿宋" w:hAnsi="仿宋" w:eastAsia="仿宋" w:cs="仿宋"/>
                <w:color w:val="auto"/>
                <w:kern w:val="0"/>
                <w:sz w:val="24"/>
                <w:highlight w:val="none"/>
                <w:u w:val="single"/>
              </w:rPr>
              <w:t xml:space="preserve"> </w:t>
            </w:r>
            <w:r>
              <w:rPr>
                <w:rFonts w:hint="eastAsia" w:ascii="仿宋" w:hAnsi="仿宋" w:eastAsia="仿宋"/>
                <w:color w:val="auto"/>
                <w:kern w:val="0"/>
                <w:sz w:val="24"/>
                <w:highlight w:val="none"/>
                <w:u w:val="single"/>
              </w:rPr>
              <w:t>建筑业</w:t>
            </w:r>
            <w:r>
              <w:rPr>
                <w:rFonts w:hint="eastAsia" w:ascii="仿宋" w:hAnsi="仿宋" w:eastAsia="仿宋" w:cs="仿宋"/>
                <w:color w:val="auto"/>
                <w:kern w:val="0"/>
                <w:sz w:val="24"/>
                <w:highlight w:val="none"/>
                <w:u w:val="single"/>
              </w:rPr>
              <w:t xml:space="preserve"> </w:t>
            </w:r>
            <w:r>
              <w:rPr>
                <w:rFonts w:hint="eastAsia" w:ascii="仿宋" w:hAnsi="仿宋" w:eastAsia="仿宋" w:cs="仿宋"/>
                <w:kern w:val="0"/>
                <w:sz w:val="24"/>
              </w:rPr>
              <w:t>行业；</w:t>
            </w:r>
          </w:p>
        </w:tc>
      </w:tr>
      <w:tr w14:paraId="780FF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restart"/>
            <w:vAlign w:val="center"/>
          </w:tcPr>
          <w:p w14:paraId="5E5AEFA0">
            <w:pPr>
              <w:spacing w:line="288" w:lineRule="auto"/>
              <w:jc w:val="center"/>
              <w:rPr>
                <w:rFonts w:ascii="仿宋" w:hAnsi="仿宋" w:eastAsia="仿宋" w:cs="仿宋"/>
                <w:sz w:val="24"/>
              </w:rPr>
            </w:pPr>
            <w:r>
              <w:rPr>
                <w:rFonts w:hint="eastAsia" w:ascii="仿宋" w:hAnsi="仿宋" w:eastAsia="仿宋" w:cs="仿宋"/>
                <w:sz w:val="24"/>
              </w:rPr>
              <w:t>14</w:t>
            </w:r>
          </w:p>
        </w:tc>
        <w:tc>
          <w:tcPr>
            <w:tcW w:w="1680" w:type="dxa"/>
            <w:vMerge w:val="restart"/>
            <w:vAlign w:val="center"/>
          </w:tcPr>
          <w:p w14:paraId="57F0B2EA">
            <w:pPr>
              <w:snapToGrid w:val="0"/>
              <w:spacing w:line="288" w:lineRule="auto"/>
              <w:rPr>
                <w:rFonts w:ascii="仿宋" w:hAnsi="仿宋" w:eastAsia="仿宋" w:cs="仿宋"/>
                <w:b/>
                <w:sz w:val="24"/>
              </w:rPr>
            </w:pPr>
            <w:r>
              <w:rPr>
                <w:rFonts w:hint="eastAsia" w:ascii="仿宋" w:hAnsi="仿宋" w:eastAsia="仿宋" w:cs="仿宋"/>
                <w:b/>
                <w:sz w:val="24"/>
              </w:rPr>
              <w:t>供应商信用信息事项</w:t>
            </w:r>
          </w:p>
        </w:tc>
        <w:tc>
          <w:tcPr>
            <w:tcW w:w="6792" w:type="dxa"/>
            <w:vAlign w:val="center"/>
          </w:tcPr>
          <w:p w14:paraId="33740773">
            <w:pPr>
              <w:snapToGrid w:val="0"/>
              <w:spacing w:line="288" w:lineRule="auto"/>
              <w:rPr>
                <w:rFonts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采购人或采购人委托的磋商小组或采购代理机构将通过“信用中国”网站(www.creditchina.gov.cn)、中国政府采购网(www.ccgp.gov.cn)渠道查询</w:t>
            </w:r>
            <w:r>
              <w:rPr>
                <w:rFonts w:hint="eastAsia" w:ascii="仿宋" w:hAnsi="仿宋" w:eastAsia="仿宋" w:cs="仿宋"/>
                <w:b/>
                <w:sz w:val="24"/>
              </w:rPr>
              <w:t>磋商当天</w:t>
            </w:r>
            <w:r>
              <w:rPr>
                <w:rFonts w:hint="eastAsia" w:ascii="仿宋" w:hAnsi="仿宋" w:eastAsia="仿宋" w:cs="仿宋"/>
                <w:sz w:val="24"/>
              </w:rPr>
              <w:t>的信用记录。</w:t>
            </w:r>
          </w:p>
        </w:tc>
      </w:tr>
      <w:tr w14:paraId="25E29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continue"/>
            <w:vAlign w:val="center"/>
          </w:tcPr>
          <w:p w14:paraId="4386F349">
            <w:pPr>
              <w:spacing w:line="288" w:lineRule="auto"/>
              <w:jc w:val="center"/>
              <w:rPr>
                <w:rFonts w:ascii="仿宋" w:hAnsi="仿宋" w:eastAsia="仿宋" w:cs="仿宋"/>
                <w:sz w:val="24"/>
              </w:rPr>
            </w:pPr>
          </w:p>
        </w:tc>
        <w:tc>
          <w:tcPr>
            <w:tcW w:w="1680" w:type="dxa"/>
            <w:vMerge w:val="continue"/>
            <w:vAlign w:val="center"/>
          </w:tcPr>
          <w:p w14:paraId="7865DB8C">
            <w:pPr>
              <w:snapToGrid w:val="0"/>
              <w:spacing w:line="288" w:lineRule="auto"/>
              <w:rPr>
                <w:rFonts w:ascii="仿宋" w:hAnsi="仿宋" w:eastAsia="仿宋" w:cs="仿宋"/>
                <w:b/>
                <w:sz w:val="24"/>
              </w:rPr>
            </w:pPr>
          </w:p>
        </w:tc>
        <w:tc>
          <w:tcPr>
            <w:tcW w:w="6792" w:type="dxa"/>
            <w:vAlign w:val="center"/>
          </w:tcPr>
          <w:p w14:paraId="0EF846E8">
            <w:pPr>
              <w:snapToGrid w:val="0"/>
              <w:spacing w:line="288" w:lineRule="auto"/>
              <w:rPr>
                <w:rFonts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采购人或采购人委托的磋商小组或采购代理机构现场查询供应商的信用记录，查询结果经确认后与磋商响应文件一起存档。</w:t>
            </w:r>
          </w:p>
        </w:tc>
      </w:tr>
      <w:tr w14:paraId="30C12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continue"/>
            <w:vAlign w:val="center"/>
          </w:tcPr>
          <w:p w14:paraId="6C18E172">
            <w:pPr>
              <w:spacing w:line="288" w:lineRule="auto"/>
              <w:jc w:val="center"/>
              <w:rPr>
                <w:rFonts w:ascii="仿宋" w:hAnsi="仿宋" w:eastAsia="仿宋" w:cs="仿宋"/>
                <w:sz w:val="24"/>
              </w:rPr>
            </w:pPr>
          </w:p>
        </w:tc>
        <w:tc>
          <w:tcPr>
            <w:tcW w:w="1680" w:type="dxa"/>
            <w:vMerge w:val="continue"/>
            <w:vAlign w:val="center"/>
          </w:tcPr>
          <w:p w14:paraId="1B750D6E">
            <w:pPr>
              <w:snapToGrid w:val="0"/>
              <w:spacing w:line="288" w:lineRule="auto"/>
              <w:rPr>
                <w:rFonts w:ascii="仿宋" w:hAnsi="仿宋" w:eastAsia="仿宋" w:cs="仿宋"/>
                <w:b/>
                <w:sz w:val="24"/>
              </w:rPr>
            </w:pPr>
          </w:p>
        </w:tc>
        <w:tc>
          <w:tcPr>
            <w:tcW w:w="6792" w:type="dxa"/>
            <w:vAlign w:val="center"/>
          </w:tcPr>
          <w:p w14:paraId="7C903C43">
            <w:pPr>
              <w:snapToGrid w:val="0"/>
              <w:spacing w:line="288" w:lineRule="auto"/>
              <w:rPr>
                <w:rFonts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经查询列入失信被执行人名单、重大税收违法案件当事人名单、政府采购严重违法失信行为记录名单的供应商将被拒绝参与政府采购活动。</w:t>
            </w:r>
          </w:p>
          <w:p w14:paraId="4256C465">
            <w:pPr>
              <w:snapToGrid w:val="0"/>
              <w:spacing w:line="288" w:lineRule="auto"/>
              <w:rPr>
                <w:rFonts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0266B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7D3C8BF2">
            <w:pPr>
              <w:spacing w:line="288" w:lineRule="auto"/>
              <w:jc w:val="center"/>
              <w:rPr>
                <w:rFonts w:ascii="仿宋" w:hAnsi="仿宋" w:eastAsia="仿宋" w:cs="仿宋"/>
                <w:sz w:val="24"/>
              </w:rPr>
            </w:pPr>
            <w:r>
              <w:rPr>
                <w:rFonts w:hint="eastAsia" w:ascii="仿宋" w:hAnsi="仿宋" w:eastAsia="仿宋" w:cs="仿宋"/>
                <w:sz w:val="24"/>
              </w:rPr>
              <w:t>15</w:t>
            </w:r>
          </w:p>
        </w:tc>
        <w:tc>
          <w:tcPr>
            <w:tcW w:w="8472" w:type="dxa"/>
            <w:gridSpan w:val="2"/>
            <w:vAlign w:val="center"/>
          </w:tcPr>
          <w:p w14:paraId="47B149ED">
            <w:pPr>
              <w:snapToGrid w:val="0"/>
              <w:spacing w:line="288" w:lineRule="auto"/>
              <w:rPr>
                <w:rFonts w:ascii="仿宋" w:hAnsi="仿宋" w:eastAsia="仿宋" w:cs="仿宋"/>
                <w:sz w:val="24"/>
              </w:rPr>
            </w:pPr>
            <w:r>
              <w:rPr>
                <w:rFonts w:hint="eastAsia" w:ascii="仿宋" w:hAnsi="仿宋" w:eastAsia="仿宋" w:cs="仿宋"/>
                <w:sz w:val="24"/>
              </w:rPr>
              <w:t>需要落实的政府采购政策：包括保护环境、节约能源、促进中小企业发展等。详见磋商文件第二部分总则。</w:t>
            </w:r>
          </w:p>
        </w:tc>
      </w:tr>
      <w:tr w14:paraId="037FD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40EB7562">
            <w:pPr>
              <w:spacing w:line="288" w:lineRule="auto"/>
              <w:jc w:val="center"/>
              <w:rPr>
                <w:rFonts w:ascii="仿宋" w:hAnsi="仿宋" w:eastAsia="仿宋" w:cs="仿宋"/>
                <w:sz w:val="24"/>
              </w:rPr>
            </w:pPr>
            <w:r>
              <w:rPr>
                <w:rFonts w:hint="eastAsia" w:ascii="仿宋" w:hAnsi="仿宋" w:eastAsia="仿宋" w:cs="仿宋"/>
                <w:sz w:val="24"/>
              </w:rPr>
              <w:t>16</w:t>
            </w:r>
          </w:p>
        </w:tc>
        <w:tc>
          <w:tcPr>
            <w:tcW w:w="8472" w:type="dxa"/>
            <w:gridSpan w:val="2"/>
            <w:vAlign w:val="center"/>
          </w:tcPr>
          <w:p w14:paraId="429575A0">
            <w:pPr>
              <w:snapToGrid w:val="0"/>
              <w:spacing w:line="288" w:lineRule="auto"/>
              <w:rPr>
                <w:rFonts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50994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53CD7FFC">
            <w:pPr>
              <w:spacing w:line="288" w:lineRule="auto"/>
              <w:jc w:val="center"/>
              <w:rPr>
                <w:rFonts w:ascii="仿宋" w:hAnsi="仿宋" w:eastAsia="仿宋" w:cs="仿宋"/>
                <w:sz w:val="24"/>
              </w:rPr>
            </w:pPr>
            <w:r>
              <w:rPr>
                <w:rFonts w:hint="eastAsia" w:ascii="仿宋" w:hAnsi="仿宋" w:eastAsia="仿宋" w:cs="仿宋"/>
                <w:sz w:val="24"/>
              </w:rPr>
              <w:t>17</w:t>
            </w:r>
          </w:p>
        </w:tc>
        <w:tc>
          <w:tcPr>
            <w:tcW w:w="8472" w:type="dxa"/>
            <w:gridSpan w:val="2"/>
            <w:vAlign w:val="center"/>
          </w:tcPr>
          <w:p w14:paraId="5399825B">
            <w:pPr>
              <w:snapToGrid w:val="0"/>
              <w:spacing w:line="288" w:lineRule="auto"/>
              <w:rPr>
                <w:rFonts w:ascii="仿宋" w:hAnsi="仿宋" w:eastAsia="仿宋" w:cs="仿宋"/>
                <w:sz w:val="24"/>
              </w:rPr>
            </w:pPr>
            <w:r>
              <w:rPr>
                <w:rFonts w:hint="eastAsia" w:ascii="仿宋" w:hAnsi="仿宋" w:eastAsia="仿宋" w:cs="仿宋"/>
                <w:sz w:val="24"/>
              </w:rPr>
              <w:t>磋商注意事项：</w:t>
            </w:r>
          </w:p>
          <w:p w14:paraId="112B99B1">
            <w:pPr>
              <w:snapToGrid w:val="0"/>
              <w:spacing w:line="288" w:lineRule="auto"/>
              <w:rPr>
                <w:rFonts w:ascii="仿宋" w:hAnsi="仿宋" w:eastAsia="仿宋" w:cs="仿宋"/>
                <w:sz w:val="24"/>
              </w:rPr>
            </w:pPr>
            <w:r>
              <w:rPr>
                <w:rFonts w:hint="eastAsia" w:ascii="仿宋" w:hAnsi="仿宋" w:eastAsia="仿宋" w:cs="仿宋"/>
                <w:sz w:val="24"/>
              </w:rPr>
              <w:t>1.本项目实行网上磋商，采用电子磋商响应文件。若供应商参与磋商，自行承担磋商一切费用。</w:t>
            </w:r>
          </w:p>
          <w:p w14:paraId="3F984D4F">
            <w:pPr>
              <w:snapToGrid w:val="0"/>
              <w:spacing w:line="288" w:lineRule="auto"/>
              <w:rPr>
                <w:rFonts w:ascii="仿宋" w:hAnsi="仿宋" w:eastAsia="仿宋" w:cs="仿宋"/>
                <w:sz w:val="24"/>
              </w:rPr>
            </w:pPr>
            <w:r>
              <w:rPr>
                <w:rFonts w:hint="eastAsia" w:ascii="仿宋" w:hAnsi="仿宋" w:eastAsia="仿宋" w:cs="仿宋"/>
                <w:sz w:val="24"/>
              </w:rPr>
              <w:t>2.磋商前准备：各供应商应在磋商前完成CA数字证书办理。供应商将政采云电子交易客户端下载、安装完成后，可通过账号密码或CA登录客户端进行磋商响应文件制作。在使用政采云电子交易客户端时，建议使用WIN7及以上操作系统。</w:t>
            </w:r>
          </w:p>
          <w:p w14:paraId="191EABA5">
            <w:pPr>
              <w:snapToGrid w:val="0"/>
              <w:spacing w:line="288" w:lineRule="auto"/>
              <w:rPr>
                <w:rFonts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《CA申领操作指南》和《CA管理操作指南》。完成CA数字证书办理在资料齐全的情况下预计7个工作日左右，建议供应商获取磋商文件后立即办理。</w:t>
            </w:r>
          </w:p>
          <w:p w14:paraId="261FB1A8">
            <w:pPr>
              <w:snapToGrid w:val="0"/>
              <w:spacing w:line="288" w:lineRule="auto"/>
              <w:rPr>
                <w:rFonts w:ascii="仿宋" w:hAnsi="仿宋" w:eastAsia="仿宋" w:cs="仿宋"/>
                <w:sz w:val="24"/>
              </w:rPr>
            </w:pPr>
            <w:r>
              <w:rPr>
                <w:rFonts w:hint="eastAsia" w:ascii="仿宋" w:hAnsi="仿宋" w:eastAsia="仿宋" w:cs="仿宋"/>
                <w:sz w:val="24"/>
              </w:rPr>
              <w:t>3.磋商响应文件制作、递交、解密：</w:t>
            </w:r>
          </w:p>
          <w:p w14:paraId="764D47CE">
            <w:pPr>
              <w:snapToGrid w:val="0"/>
              <w:spacing w:line="288" w:lineRule="auto"/>
              <w:rPr>
                <w:rFonts w:ascii="仿宋" w:hAnsi="仿宋" w:eastAsia="仿宋" w:cs="仿宋"/>
                <w:sz w:val="24"/>
              </w:rPr>
            </w:pPr>
            <w:r>
              <w:rPr>
                <w:rFonts w:hint="eastAsia" w:ascii="仿宋" w:hAnsi="仿宋" w:eastAsia="仿宋" w:cs="仿宋"/>
                <w:sz w:val="24"/>
              </w:rPr>
              <w:t>3.1应按照本项目磋商文件和政采云平台的要求编制、加密传输磋商响应文件。供应商在使用系统进行磋商响应的过程中遇到涉及平台使用的任何问题，可致电政采云平台技术支持热线咨询，联系方式：95763。</w:t>
            </w:r>
          </w:p>
          <w:p w14:paraId="51CB1D65">
            <w:pPr>
              <w:snapToGrid w:val="0"/>
              <w:spacing w:line="288" w:lineRule="auto"/>
              <w:jc w:val="left"/>
              <w:rPr>
                <w:rFonts w:ascii="仿宋" w:hAnsi="仿宋" w:eastAsia="仿宋" w:cs="仿宋"/>
                <w:sz w:val="24"/>
              </w:rPr>
            </w:pPr>
            <w:r>
              <w:rPr>
                <w:rFonts w:hint="eastAsia" w:ascii="仿宋" w:hAnsi="仿宋" w:eastAsia="仿宋" w:cs="仿宋"/>
                <w:sz w:val="24"/>
              </w:rPr>
              <w:t>3.2供应商通过“政采云”平台制作电子磋商响应文件，磋商响应文件制作详见“供应商-政府采购项目电子交易操作指南”。</w:t>
            </w:r>
          </w:p>
          <w:p w14:paraId="6AF7B39A">
            <w:pPr>
              <w:snapToGrid w:val="0"/>
              <w:spacing w:line="288" w:lineRule="auto"/>
              <w:rPr>
                <w:rFonts w:ascii="仿宋" w:hAnsi="仿宋" w:eastAsia="仿宋" w:cs="仿宋"/>
                <w:sz w:val="24"/>
              </w:rPr>
            </w:pPr>
            <w:r>
              <w:rPr>
                <w:rFonts w:hint="eastAsia" w:ascii="仿宋" w:hAnsi="仿宋" w:eastAsia="仿宋" w:cs="仿宋"/>
                <w:sz w:val="24"/>
              </w:rPr>
              <w:t>3.3响应文件开启后30分钟内供应商可以登录“政采云”平台，用“项目采购-开标评标”功能进行解密磋商响应文件。若供应商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视为磋商响应文件撤回</w:t>
            </w:r>
            <w:r>
              <w:rPr>
                <w:rFonts w:hint="eastAsia" w:ascii="仿宋" w:hAnsi="仿宋" w:eastAsia="仿宋" w:cs="仿宋"/>
                <w:sz w:val="24"/>
              </w:rPr>
              <w:t>。</w:t>
            </w:r>
          </w:p>
        </w:tc>
      </w:tr>
      <w:tr w14:paraId="45AC2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restart"/>
            <w:vAlign w:val="center"/>
          </w:tcPr>
          <w:p w14:paraId="5D097DC2">
            <w:pPr>
              <w:spacing w:line="288" w:lineRule="auto"/>
              <w:jc w:val="center"/>
              <w:rPr>
                <w:rFonts w:ascii="仿宋" w:hAnsi="仿宋" w:eastAsia="仿宋" w:cs="仿宋"/>
                <w:sz w:val="24"/>
              </w:rPr>
            </w:pPr>
            <w:r>
              <w:rPr>
                <w:rFonts w:hint="eastAsia" w:ascii="仿宋" w:hAnsi="仿宋" w:eastAsia="仿宋" w:cs="仿宋"/>
                <w:sz w:val="24"/>
              </w:rPr>
              <w:t>18</w:t>
            </w:r>
          </w:p>
        </w:tc>
        <w:tc>
          <w:tcPr>
            <w:tcW w:w="8472" w:type="dxa"/>
            <w:gridSpan w:val="2"/>
            <w:vAlign w:val="center"/>
          </w:tcPr>
          <w:p w14:paraId="48F49BED">
            <w:pPr>
              <w:spacing w:line="288" w:lineRule="auto"/>
              <w:rPr>
                <w:rFonts w:ascii="仿宋" w:hAnsi="仿宋" w:eastAsia="仿宋" w:cs="仿宋"/>
                <w:b/>
                <w:sz w:val="24"/>
              </w:rPr>
            </w:pPr>
            <w:r>
              <w:rPr>
                <w:rFonts w:hint="eastAsia" w:ascii="仿宋" w:hAnsi="仿宋" w:eastAsia="仿宋" w:cs="仿宋"/>
                <w:b/>
                <w:sz w:val="24"/>
              </w:rPr>
              <w:t>特别说明：</w:t>
            </w:r>
          </w:p>
          <w:p w14:paraId="06E5DFAC">
            <w:pPr>
              <w:spacing w:line="288" w:lineRule="auto"/>
              <w:rPr>
                <w:rFonts w:ascii="仿宋" w:hAnsi="仿宋" w:eastAsia="仿宋" w:cs="仿宋"/>
                <w:sz w:val="24"/>
              </w:rPr>
            </w:pPr>
            <w:r>
              <w:rPr>
                <w:rFonts w:hint="eastAsia" w:ascii="仿宋" w:hAnsi="仿宋" w:eastAsia="仿宋" w:cs="仿宋"/>
                <w:snapToGrid w:val="0"/>
                <w:kern w:val="28"/>
                <w:sz w:val="24"/>
              </w:rPr>
              <w:t>联合体磋商的或者以分包方式履行合同的，联合体各方（供应商与分包供应商）分别提供与联合体协议（分包意向协议）中规定的分工内容相应的业绩证明材料，业绩数量以提供材料较少的一方为准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03E10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Merge w:val="continue"/>
            <w:vAlign w:val="center"/>
          </w:tcPr>
          <w:p w14:paraId="35100306">
            <w:pPr>
              <w:spacing w:line="288" w:lineRule="auto"/>
              <w:jc w:val="center"/>
              <w:rPr>
                <w:rFonts w:ascii="仿宋" w:hAnsi="仿宋" w:eastAsia="仿宋" w:cs="仿宋"/>
                <w:sz w:val="24"/>
              </w:rPr>
            </w:pPr>
          </w:p>
        </w:tc>
        <w:tc>
          <w:tcPr>
            <w:tcW w:w="8472" w:type="dxa"/>
            <w:gridSpan w:val="2"/>
            <w:vAlign w:val="center"/>
          </w:tcPr>
          <w:p w14:paraId="562026D9">
            <w:pPr>
              <w:spacing w:line="288" w:lineRule="auto"/>
              <w:rPr>
                <w:rFonts w:ascii="仿宋" w:hAnsi="仿宋" w:eastAsia="仿宋" w:cs="仿宋"/>
                <w:snapToGrid w:val="0"/>
                <w:kern w:val="28"/>
                <w:sz w:val="24"/>
              </w:rPr>
            </w:pPr>
            <w:r>
              <w:rPr>
                <w:rFonts w:hint="eastAsia" w:ascii="仿宋" w:hAnsi="仿宋" w:eastAsia="仿宋" w:cs="仿宋"/>
                <w:kern w:val="0"/>
                <w:sz w:val="24"/>
              </w:rPr>
              <w:sym w:font="Wingdings" w:char="00FE"/>
            </w:r>
            <w:r>
              <w:rPr>
                <w:rFonts w:hint="eastAsia" w:ascii="仿宋" w:hAnsi="仿宋" w:eastAsia="仿宋" w:cs="仿宋"/>
                <w:snapToGrid w:val="0"/>
                <w:kern w:val="28"/>
                <w:sz w:val="24"/>
              </w:rPr>
              <w:t>联合体磋商的，联合体各方均需按磋商文件第五部分评审标准要求提供资信证明文件，否则视为不符合相关要求。</w:t>
            </w:r>
          </w:p>
          <w:p w14:paraId="1FBE6259">
            <w:pPr>
              <w:spacing w:line="288" w:lineRule="auto"/>
              <w:rPr>
                <w:rFonts w:ascii="仿宋" w:hAnsi="仿宋" w:eastAsia="仿宋" w:cs="仿宋"/>
                <w:b/>
                <w:sz w:val="24"/>
              </w:rPr>
            </w:pPr>
            <w:r>
              <w:rPr>
                <w:rFonts w:hint="eastAsia" w:ascii="仿宋" w:hAnsi="仿宋" w:eastAsia="仿宋" w:cs="仿宋"/>
                <w:kern w:val="0"/>
                <w:sz w:val="24"/>
              </w:rPr>
              <w:sym w:font="Wingdings" w:char="00A8"/>
            </w:r>
            <w:r>
              <w:rPr>
                <w:rFonts w:hint="eastAsia" w:ascii="仿宋" w:hAnsi="仿宋" w:eastAsia="仿宋" w:cs="仿宋"/>
                <w:snapToGrid w:val="0"/>
                <w:kern w:val="28"/>
                <w:sz w:val="24"/>
              </w:rPr>
              <w:t>联合体磋商的，联合体中有一方或者联合体成员根据分工按磋商文件第五部分评审标准要求提供资信证明文件的，视为符合了相关要求。</w:t>
            </w:r>
          </w:p>
        </w:tc>
      </w:tr>
      <w:tr w14:paraId="196FF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67" w:type="dxa"/>
            <w:vAlign w:val="center"/>
          </w:tcPr>
          <w:p w14:paraId="48FF727A">
            <w:pPr>
              <w:snapToGrid w:val="0"/>
              <w:spacing w:line="288" w:lineRule="auto"/>
              <w:jc w:val="center"/>
              <w:rPr>
                <w:rFonts w:ascii="仿宋" w:hAnsi="仿宋" w:eastAsia="仿宋" w:cs="仿宋"/>
                <w:sz w:val="24"/>
              </w:rPr>
            </w:pPr>
            <w:r>
              <w:rPr>
                <w:rFonts w:hint="eastAsia" w:ascii="仿宋" w:hAnsi="仿宋" w:eastAsia="仿宋" w:cs="仿宋"/>
                <w:sz w:val="24"/>
              </w:rPr>
              <w:t>19</w:t>
            </w:r>
          </w:p>
        </w:tc>
        <w:tc>
          <w:tcPr>
            <w:tcW w:w="8472" w:type="dxa"/>
            <w:gridSpan w:val="2"/>
            <w:vAlign w:val="center"/>
          </w:tcPr>
          <w:p w14:paraId="542614D2">
            <w:pPr>
              <w:spacing w:line="288" w:lineRule="auto"/>
              <w:rPr>
                <w:rFonts w:ascii="仿宋" w:hAnsi="仿宋" w:eastAsia="仿宋" w:cs="仿宋"/>
                <w:b/>
                <w:sz w:val="24"/>
              </w:rPr>
            </w:pPr>
            <w:r>
              <w:rPr>
                <w:rFonts w:hint="eastAsia" w:ascii="仿宋" w:hAnsi="仿宋" w:eastAsia="仿宋" w:cs="仿宋"/>
                <w:b/>
                <w:sz w:val="24"/>
              </w:rPr>
              <w:t>采购代理服务费：</w:t>
            </w:r>
          </w:p>
          <w:p w14:paraId="7A31367C">
            <w:pPr>
              <w:snapToGrid w:val="0"/>
              <w:spacing w:line="288" w:lineRule="auto"/>
              <w:rPr>
                <w:rFonts w:ascii="仿宋" w:hAnsi="仿宋" w:eastAsia="仿宋" w:cs="仿宋"/>
                <w:sz w:val="24"/>
              </w:rPr>
            </w:pPr>
            <w:r>
              <w:rPr>
                <w:rFonts w:hint="eastAsia" w:ascii="仿宋" w:hAnsi="仿宋" w:eastAsia="仿宋" w:cs="仿宋"/>
                <w:sz w:val="24"/>
              </w:rPr>
              <w:t>（1）采购代理服务费：按代理协议约定的内容，中标单位需支付以下费用，并在投标报价中自行考虑：根据项目的中标金额，采用差额定率累进法进行计算，具体费率标准如下：中标金额在100万元以下部分为1.0%，</w:t>
            </w:r>
            <w:r>
              <w:rPr>
                <w:rFonts w:hint="eastAsia" w:ascii="仿宋" w:hAnsi="仿宋" w:eastAsia="仿宋" w:cs="仿宋"/>
                <w:snapToGrid w:val="0"/>
                <w:kern w:val="28"/>
                <w:sz w:val="24"/>
              </w:rPr>
              <w:t>100-500万元部分</w:t>
            </w:r>
            <w:r>
              <w:rPr>
                <w:rFonts w:hint="eastAsia" w:ascii="仿宋" w:hAnsi="仿宋" w:eastAsia="仿宋" w:cs="仿宋"/>
                <w:sz w:val="24"/>
              </w:rPr>
              <w:t>为0.7%。实际中标服务费按照以上收费标准下浮3%执行。</w:t>
            </w:r>
          </w:p>
          <w:p w14:paraId="0276495F">
            <w:pPr>
              <w:spacing w:line="288" w:lineRule="auto"/>
              <w:rPr>
                <w:rFonts w:ascii="仿宋" w:hAnsi="仿宋" w:eastAsia="仿宋" w:cs="仿宋"/>
                <w:sz w:val="24"/>
              </w:rPr>
            </w:pPr>
            <w:r>
              <w:rPr>
                <w:rFonts w:hint="eastAsia" w:ascii="仿宋" w:hAnsi="仿宋" w:eastAsia="仿宋" w:cs="仿宋"/>
                <w:sz w:val="24"/>
              </w:rPr>
              <w:t>（2）领取中标通知书前交纳。</w:t>
            </w:r>
          </w:p>
          <w:p w14:paraId="2D0574F0">
            <w:pPr>
              <w:spacing w:line="288" w:lineRule="auto"/>
              <w:rPr>
                <w:rFonts w:ascii="仿宋" w:hAnsi="仿宋" w:eastAsia="仿宋" w:cs="仿宋"/>
                <w:sz w:val="24"/>
              </w:rPr>
            </w:pPr>
            <w:r>
              <w:rPr>
                <w:rFonts w:hint="eastAsia" w:ascii="仿宋" w:hAnsi="仿宋" w:eastAsia="仿宋" w:cs="仿宋"/>
                <w:sz w:val="24"/>
              </w:rPr>
              <w:t>（3）潜在供应商应充分考虑此部分费用，参与投标活动时综合考虑在报价中。</w:t>
            </w:r>
          </w:p>
        </w:tc>
      </w:tr>
      <w:tr w14:paraId="21CC9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9" w:type="dxa"/>
            <w:gridSpan w:val="3"/>
            <w:vAlign w:val="center"/>
          </w:tcPr>
          <w:p w14:paraId="28D98B5B">
            <w:pPr>
              <w:spacing w:line="288" w:lineRule="auto"/>
              <w:rPr>
                <w:rFonts w:ascii="仿宋" w:hAnsi="仿宋" w:eastAsia="仿宋" w:cs="仿宋"/>
                <w:sz w:val="24"/>
              </w:rPr>
            </w:pPr>
            <w:r>
              <w:rPr>
                <w:rFonts w:hint="eastAsia" w:ascii="仿宋" w:hAnsi="仿宋" w:eastAsia="仿宋" w:cs="仿宋"/>
                <w:sz w:val="24"/>
              </w:rPr>
              <w:t>解释：凡涉及本磋商文件的解释权属于采购人。</w:t>
            </w:r>
          </w:p>
        </w:tc>
      </w:tr>
      <w:tr w14:paraId="13F23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39" w:type="dxa"/>
            <w:gridSpan w:val="3"/>
            <w:vAlign w:val="center"/>
          </w:tcPr>
          <w:p w14:paraId="73BD079F">
            <w:pPr>
              <w:spacing w:line="288" w:lineRule="auto"/>
              <w:rPr>
                <w:rFonts w:ascii="仿宋" w:hAnsi="仿宋" w:eastAsia="仿宋" w:cs="仿宋"/>
                <w:b/>
                <w:sz w:val="24"/>
              </w:rPr>
            </w:pPr>
            <w:r>
              <w:rPr>
                <w:rFonts w:hint="eastAsia" w:ascii="仿宋" w:hAnsi="仿宋" w:eastAsia="仿宋" w:cs="仿宋"/>
                <w:b/>
                <w:sz w:val="24"/>
              </w:rPr>
              <w:t>注：成交候选供应商放弃成交资格或因质疑、投诉被取消成交资格或不能履行合同的，本项目应重新开展采购活动。</w:t>
            </w:r>
          </w:p>
        </w:tc>
      </w:tr>
    </w:tbl>
    <w:p w14:paraId="7D24A4BD">
      <w:pPr>
        <w:snapToGrid w:val="0"/>
        <w:spacing w:line="336" w:lineRule="auto"/>
        <w:jc w:val="center"/>
        <w:rPr>
          <w:rFonts w:ascii="仿宋" w:hAnsi="仿宋" w:eastAsia="仿宋" w:cs="仿宋"/>
          <w:b/>
          <w:sz w:val="32"/>
          <w:szCs w:val="20"/>
        </w:rPr>
      </w:pPr>
    </w:p>
    <w:p w14:paraId="1E6D80B7">
      <w:pPr>
        <w:adjustRightInd/>
        <w:spacing w:line="288" w:lineRule="auto"/>
        <w:ind w:firstLine="3845" w:firstLineChars="1197"/>
        <w:outlineLvl w:val="0"/>
        <w:rPr>
          <w:rFonts w:ascii="仿宋" w:hAnsi="仿宋" w:eastAsia="仿宋" w:cs="仿宋"/>
          <w:b/>
          <w:sz w:val="32"/>
          <w:szCs w:val="20"/>
        </w:rPr>
      </w:pPr>
    </w:p>
    <w:p w14:paraId="6ECFCDEC">
      <w:pPr>
        <w:adjustRightInd/>
        <w:spacing w:line="288" w:lineRule="auto"/>
        <w:outlineLvl w:val="0"/>
        <w:rPr>
          <w:rFonts w:ascii="仿宋" w:hAnsi="仿宋" w:eastAsia="仿宋" w:cs="仿宋"/>
          <w:b/>
          <w:sz w:val="32"/>
          <w:szCs w:val="20"/>
        </w:rPr>
      </w:pPr>
    </w:p>
    <w:p w14:paraId="7DB586A4">
      <w:pPr>
        <w:adjustRightInd/>
        <w:spacing w:line="288" w:lineRule="auto"/>
        <w:jc w:val="center"/>
        <w:outlineLvl w:val="0"/>
        <w:rPr>
          <w:rFonts w:ascii="仿宋" w:hAnsi="仿宋" w:eastAsia="仿宋" w:cs="仿宋"/>
          <w:b/>
          <w:sz w:val="32"/>
          <w:szCs w:val="20"/>
        </w:rPr>
      </w:pPr>
    </w:p>
    <w:p w14:paraId="35E597EE">
      <w:pPr>
        <w:adjustRightInd/>
        <w:spacing w:line="288" w:lineRule="auto"/>
        <w:jc w:val="center"/>
        <w:outlineLvl w:val="0"/>
        <w:rPr>
          <w:rFonts w:ascii="仿宋" w:hAnsi="仿宋" w:eastAsia="仿宋" w:cs="仿宋"/>
          <w:b/>
          <w:sz w:val="32"/>
          <w:szCs w:val="20"/>
        </w:rPr>
      </w:pPr>
    </w:p>
    <w:p w14:paraId="627E13AF">
      <w:pPr>
        <w:adjustRightInd/>
        <w:spacing w:line="288" w:lineRule="auto"/>
        <w:jc w:val="center"/>
        <w:outlineLvl w:val="0"/>
        <w:rPr>
          <w:rFonts w:ascii="仿宋" w:hAnsi="仿宋" w:eastAsia="仿宋" w:cs="仿宋"/>
          <w:b/>
          <w:sz w:val="32"/>
          <w:szCs w:val="20"/>
        </w:rPr>
      </w:pPr>
    </w:p>
    <w:p w14:paraId="42EAA710">
      <w:pPr>
        <w:adjustRightInd/>
        <w:spacing w:line="288" w:lineRule="auto"/>
        <w:jc w:val="center"/>
        <w:outlineLvl w:val="0"/>
        <w:rPr>
          <w:rFonts w:ascii="仿宋" w:hAnsi="仿宋" w:eastAsia="仿宋" w:cs="仿宋"/>
          <w:b/>
          <w:sz w:val="32"/>
          <w:szCs w:val="20"/>
        </w:rPr>
      </w:pPr>
    </w:p>
    <w:p w14:paraId="4BBDC7EF">
      <w:pPr>
        <w:adjustRightInd/>
        <w:spacing w:line="288" w:lineRule="auto"/>
        <w:jc w:val="center"/>
        <w:outlineLvl w:val="0"/>
        <w:rPr>
          <w:rFonts w:ascii="仿宋" w:hAnsi="仿宋" w:eastAsia="仿宋" w:cs="仿宋"/>
          <w:b/>
          <w:sz w:val="32"/>
          <w:szCs w:val="20"/>
        </w:rPr>
      </w:pPr>
    </w:p>
    <w:p w14:paraId="2081367D">
      <w:pPr>
        <w:adjustRightInd/>
        <w:spacing w:line="288" w:lineRule="auto"/>
        <w:outlineLvl w:val="0"/>
        <w:rPr>
          <w:rFonts w:ascii="仿宋" w:hAnsi="仿宋" w:eastAsia="仿宋" w:cs="仿宋"/>
          <w:b/>
          <w:sz w:val="32"/>
          <w:szCs w:val="20"/>
        </w:rPr>
      </w:pPr>
    </w:p>
    <w:p w14:paraId="5E4C61E3">
      <w:pPr>
        <w:adjustRightInd/>
        <w:spacing w:line="288" w:lineRule="auto"/>
        <w:jc w:val="center"/>
        <w:outlineLvl w:val="0"/>
        <w:rPr>
          <w:rFonts w:ascii="仿宋" w:hAnsi="仿宋" w:eastAsia="仿宋" w:cs="仿宋"/>
          <w:b/>
          <w:sz w:val="32"/>
          <w:szCs w:val="20"/>
        </w:rPr>
      </w:pPr>
    </w:p>
    <w:p w14:paraId="2D14F2DC">
      <w:pPr>
        <w:adjustRightInd/>
        <w:spacing w:line="288" w:lineRule="auto"/>
        <w:jc w:val="center"/>
        <w:outlineLvl w:val="0"/>
        <w:rPr>
          <w:rFonts w:ascii="仿宋" w:hAnsi="仿宋" w:eastAsia="仿宋" w:cs="仿宋"/>
          <w:b/>
          <w:sz w:val="32"/>
          <w:szCs w:val="20"/>
        </w:rPr>
      </w:pPr>
    </w:p>
    <w:p w14:paraId="758E8D57">
      <w:pPr>
        <w:adjustRightInd/>
        <w:spacing w:line="288" w:lineRule="auto"/>
        <w:jc w:val="center"/>
        <w:outlineLvl w:val="0"/>
        <w:rPr>
          <w:rFonts w:ascii="仿宋" w:hAnsi="仿宋" w:eastAsia="仿宋" w:cs="仿宋"/>
          <w:b/>
          <w:sz w:val="32"/>
          <w:szCs w:val="20"/>
        </w:rPr>
      </w:pPr>
    </w:p>
    <w:p w14:paraId="66FBCE8C">
      <w:pPr>
        <w:adjustRightInd/>
        <w:spacing w:line="288" w:lineRule="auto"/>
        <w:jc w:val="center"/>
        <w:outlineLvl w:val="0"/>
        <w:rPr>
          <w:rFonts w:ascii="仿宋" w:hAnsi="仿宋" w:eastAsia="仿宋" w:cs="仿宋"/>
          <w:b/>
          <w:sz w:val="32"/>
          <w:szCs w:val="20"/>
        </w:rPr>
      </w:pPr>
    </w:p>
    <w:p w14:paraId="44B60C93">
      <w:pPr>
        <w:adjustRightInd/>
        <w:spacing w:line="288" w:lineRule="auto"/>
        <w:jc w:val="center"/>
        <w:outlineLvl w:val="0"/>
        <w:rPr>
          <w:rFonts w:ascii="仿宋" w:hAnsi="仿宋" w:eastAsia="仿宋" w:cs="仿宋"/>
          <w:b/>
          <w:sz w:val="32"/>
          <w:szCs w:val="20"/>
        </w:rPr>
      </w:pPr>
    </w:p>
    <w:p w14:paraId="1687DE91">
      <w:pPr>
        <w:adjustRightInd/>
        <w:spacing w:line="288" w:lineRule="auto"/>
        <w:jc w:val="center"/>
        <w:outlineLvl w:val="0"/>
        <w:rPr>
          <w:rFonts w:ascii="仿宋" w:hAnsi="仿宋" w:eastAsia="仿宋" w:cs="仿宋"/>
          <w:b/>
          <w:sz w:val="32"/>
          <w:szCs w:val="20"/>
        </w:rPr>
      </w:pPr>
    </w:p>
    <w:p w14:paraId="727D703F">
      <w:pPr>
        <w:adjustRightInd/>
        <w:spacing w:line="288" w:lineRule="auto"/>
        <w:jc w:val="center"/>
        <w:outlineLvl w:val="0"/>
        <w:rPr>
          <w:rFonts w:ascii="仿宋" w:hAnsi="仿宋" w:eastAsia="仿宋" w:cs="仿宋"/>
          <w:b/>
          <w:sz w:val="32"/>
          <w:szCs w:val="20"/>
        </w:rPr>
      </w:pPr>
    </w:p>
    <w:p w14:paraId="4DE9D96D">
      <w:pPr>
        <w:adjustRightInd/>
        <w:spacing w:line="288" w:lineRule="auto"/>
        <w:jc w:val="center"/>
        <w:outlineLvl w:val="0"/>
        <w:rPr>
          <w:rFonts w:ascii="仿宋" w:hAnsi="仿宋" w:eastAsia="仿宋" w:cs="仿宋"/>
          <w:b/>
          <w:sz w:val="32"/>
          <w:szCs w:val="20"/>
        </w:rPr>
      </w:pPr>
    </w:p>
    <w:p w14:paraId="65DB778E">
      <w:pPr>
        <w:adjustRightInd/>
        <w:spacing w:line="288" w:lineRule="auto"/>
        <w:jc w:val="both"/>
        <w:outlineLvl w:val="0"/>
        <w:rPr>
          <w:rFonts w:ascii="仿宋" w:hAnsi="仿宋" w:eastAsia="仿宋" w:cs="仿宋"/>
          <w:b/>
          <w:sz w:val="32"/>
          <w:szCs w:val="20"/>
        </w:rPr>
      </w:pPr>
    </w:p>
    <w:p w14:paraId="096C048E">
      <w:pPr>
        <w:adjustRightInd/>
        <w:spacing w:line="288" w:lineRule="auto"/>
        <w:jc w:val="center"/>
        <w:outlineLvl w:val="0"/>
        <w:rPr>
          <w:rFonts w:ascii="仿宋" w:hAnsi="仿宋" w:eastAsia="仿宋" w:cs="仿宋"/>
          <w:b/>
          <w:sz w:val="32"/>
          <w:szCs w:val="20"/>
        </w:rPr>
      </w:pPr>
      <w:r>
        <w:rPr>
          <w:rFonts w:hint="eastAsia" w:ascii="仿宋" w:hAnsi="仿宋" w:eastAsia="仿宋" w:cs="仿宋"/>
          <w:b/>
          <w:sz w:val="32"/>
          <w:szCs w:val="20"/>
        </w:rPr>
        <w:t>一、总则</w:t>
      </w:r>
    </w:p>
    <w:p w14:paraId="36177544">
      <w:pPr>
        <w:snapToGrid w:val="0"/>
        <w:spacing w:line="288" w:lineRule="auto"/>
        <w:ind w:firstLine="482" w:firstLineChars="200"/>
        <w:jc w:val="left"/>
        <w:outlineLvl w:val="1"/>
        <w:rPr>
          <w:rFonts w:ascii="仿宋" w:hAnsi="仿宋" w:eastAsia="仿宋" w:cs="仿宋"/>
          <w:b/>
          <w:sz w:val="24"/>
        </w:rPr>
      </w:pPr>
      <w:r>
        <w:rPr>
          <w:rFonts w:hint="eastAsia" w:ascii="仿宋" w:hAnsi="仿宋" w:eastAsia="仿宋" w:cs="仿宋"/>
          <w:b/>
          <w:sz w:val="24"/>
        </w:rPr>
        <w:t>1.适用范围</w:t>
      </w:r>
    </w:p>
    <w:p w14:paraId="3ADD3A7A">
      <w:pPr>
        <w:snapToGrid w:val="0"/>
        <w:spacing w:line="288" w:lineRule="auto"/>
        <w:ind w:firstLine="480" w:firstLineChars="200"/>
        <w:jc w:val="left"/>
        <w:rPr>
          <w:rFonts w:ascii="仿宋" w:hAnsi="仿宋" w:eastAsia="仿宋" w:cs="仿宋"/>
        </w:rPr>
      </w:pPr>
      <w:r>
        <w:rPr>
          <w:rFonts w:hint="eastAsia" w:ascii="仿宋" w:hAnsi="仿宋" w:eastAsia="仿宋" w:cs="仿宋"/>
          <w:sz w:val="24"/>
        </w:rPr>
        <w:t>本磋商文件适用于该项目的邀请、响应、开启响应文件、信用信息查询、资格性审查、评审、成交、合同、验收等行为（法律、法规另有规定的，从其规定）。</w:t>
      </w:r>
    </w:p>
    <w:p w14:paraId="0855732E">
      <w:pPr>
        <w:adjustRightInd/>
        <w:spacing w:line="288" w:lineRule="auto"/>
        <w:ind w:firstLine="482" w:firstLineChars="200"/>
        <w:outlineLvl w:val="0"/>
        <w:rPr>
          <w:rFonts w:ascii="仿宋" w:hAnsi="仿宋" w:eastAsia="仿宋" w:cs="仿宋"/>
          <w:b/>
          <w:sz w:val="24"/>
        </w:rPr>
      </w:pPr>
      <w:r>
        <w:rPr>
          <w:rFonts w:hint="eastAsia" w:ascii="仿宋" w:hAnsi="仿宋" w:eastAsia="仿宋" w:cs="仿宋"/>
          <w:b/>
          <w:sz w:val="24"/>
        </w:rPr>
        <w:t>2.定义</w:t>
      </w:r>
    </w:p>
    <w:p w14:paraId="7C5D5C2C">
      <w:pPr>
        <w:spacing w:line="288" w:lineRule="auto"/>
        <w:ind w:firstLine="480" w:firstLineChars="200"/>
        <w:rPr>
          <w:rFonts w:ascii="仿宋" w:hAnsi="仿宋" w:eastAsia="仿宋" w:cs="仿宋"/>
          <w:sz w:val="24"/>
        </w:rPr>
      </w:pPr>
      <w:r>
        <w:rPr>
          <w:rFonts w:hint="eastAsia" w:ascii="仿宋" w:hAnsi="仿宋" w:eastAsia="仿宋" w:cs="仿宋"/>
          <w:sz w:val="24"/>
        </w:rPr>
        <w:t>2.1“采购人”系指磋商邀请公告中载明的本项目的采购人。</w:t>
      </w:r>
    </w:p>
    <w:p w14:paraId="37954B54">
      <w:pPr>
        <w:spacing w:line="288" w:lineRule="auto"/>
        <w:ind w:firstLine="480" w:firstLineChars="200"/>
        <w:rPr>
          <w:rFonts w:ascii="仿宋" w:hAnsi="仿宋" w:eastAsia="仿宋" w:cs="仿宋"/>
          <w:sz w:val="24"/>
        </w:rPr>
      </w:pPr>
      <w:r>
        <w:rPr>
          <w:rFonts w:hint="eastAsia" w:ascii="仿宋" w:hAnsi="仿宋" w:eastAsia="仿宋" w:cs="仿宋"/>
          <w:sz w:val="24"/>
        </w:rPr>
        <w:t>2.2“采购代理机构”系指磋商邀请公告中载明的本项目的采购代理机构。</w:t>
      </w:r>
    </w:p>
    <w:p w14:paraId="3C6A9055">
      <w:pPr>
        <w:spacing w:line="288" w:lineRule="auto"/>
        <w:ind w:firstLine="480" w:firstLineChars="200"/>
        <w:rPr>
          <w:rFonts w:ascii="仿宋" w:hAnsi="仿宋" w:eastAsia="仿宋" w:cs="仿宋"/>
          <w:sz w:val="24"/>
        </w:rPr>
      </w:pPr>
      <w:r>
        <w:rPr>
          <w:rFonts w:hint="eastAsia" w:ascii="仿宋" w:hAnsi="仿宋" w:eastAsia="仿宋" w:cs="仿宋"/>
          <w:sz w:val="24"/>
        </w:rPr>
        <w:t>2.3“投标人”“供应商”系指响应磋商、参加本次竞争的法人、其他组织或自然人。</w:t>
      </w:r>
    </w:p>
    <w:p w14:paraId="6C6454F2">
      <w:pPr>
        <w:spacing w:line="288" w:lineRule="auto"/>
        <w:ind w:firstLine="480" w:firstLineChars="200"/>
        <w:rPr>
          <w:rFonts w:ascii="仿宋" w:hAnsi="仿宋" w:eastAsia="仿宋" w:cs="仿宋"/>
          <w:sz w:val="24"/>
        </w:rPr>
      </w:pPr>
      <w:r>
        <w:rPr>
          <w:rFonts w:hint="eastAsia" w:ascii="仿宋" w:hAnsi="仿宋" w:eastAsia="仿宋" w:cs="仿宋"/>
          <w:sz w:val="24"/>
        </w:rPr>
        <w:t>2.4“监督单位”系指磋商邀请公告中载明的本项目的法定义监督管理部门</w:t>
      </w:r>
    </w:p>
    <w:p w14:paraId="590F913B">
      <w:pPr>
        <w:spacing w:line="288" w:lineRule="auto"/>
        <w:ind w:firstLine="480" w:firstLineChars="200"/>
        <w:rPr>
          <w:rFonts w:ascii="仿宋" w:hAnsi="仿宋" w:eastAsia="仿宋" w:cs="仿宋"/>
          <w:sz w:val="24"/>
        </w:rPr>
      </w:pPr>
      <w:r>
        <w:rPr>
          <w:rFonts w:hint="eastAsia" w:ascii="仿宋" w:hAnsi="仿宋" w:eastAsia="仿宋" w:cs="仿宋"/>
          <w:sz w:val="24"/>
        </w:rPr>
        <w:t>2.5“负责人”系指法人企业的法定负责人，或其他组织为法律、行政法规规定代表单位行使职权的主要负责人，或自然人本人。</w:t>
      </w:r>
    </w:p>
    <w:p w14:paraId="2961E9F5">
      <w:pPr>
        <w:spacing w:line="288" w:lineRule="auto"/>
        <w:ind w:firstLine="480" w:firstLineChars="200"/>
        <w:rPr>
          <w:rFonts w:ascii="仿宋" w:hAnsi="仿宋" w:eastAsia="仿宋" w:cs="仿宋"/>
          <w:sz w:val="24"/>
        </w:rPr>
      </w:pPr>
      <w:r>
        <w:rPr>
          <w:rFonts w:hint="eastAsia" w:ascii="仿宋" w:hAnsi="仿宋" w:eastAsia="仿宋" w:cs="仿宋"/>
          <w:sz w:val="24"/>
        </w:rPr>
        <w:t xml:space="preserve">2.6“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3）。  </w:t>
      </w:r>
    </w:p>
    <w:p w14:paraId="565A722C">
      <w:pPr>
        <w:spacing w:line="288" w:lineRule="auto"/>
        <w:ind w:firstLine="480" w:firstLineChars="200"/>
        <w:rPr>
          <w:rFonts w:ascii="仿宋" w:hAnsi="仿宋" w:eastAsia="仿宋" w:cs="仿宋"/>
          <w:sz w:val="24"/>
        </w:rPr>
      </w:pPr>
      <w:r>
        <w:rPr>
          <w:rFonts w:hint="eastAsia" w:ascii="仿宋" w:hAnsi="仿宋" w:eastAsia="仿宋" w:cs="仿宋"/>
          <w:sz w:val="24"/>
        </w:rPr>
        <w:t>2.7“电子交易平台”系指本项目政府采购活动所依托的政府采购云平台（</w:t>
      </w:r>
      <w:r>
        <w:fldChar w:fldCharType="begin"/>
      </w:r>
      <w:r>
        <w:instrText xml:space="preserve"> HYPERLINK "https://www.zcygov.cn/" </w:instrText>
      </w:r>
      <w:r>
        <w:fldChar w:fldCharType="separate"/>
      </w:r>
      <w:r>
        <w:rPr>
          <w:rStyle w:val="69"/>
          <w:rFonts w:hint="eastAsia" w:ascii="仿宋" w:hAnsi="仿宋" w:eastAsia="仿宋" w:cs="仿宋"/>
          <w:snapToGrid/>
          <w:color w:val="auto"/>
          <w:kern w:val="2"/>
          <w:sz w:val="24"/>
          <w:szCs w:val="24"/>
        </w:rPr>
        <w:t>https://www.zcygov.cn/</w:t>
      </w:r>
      <w:r>
        <w:rPr>
          <w:rStyle w:val="69"/>
          <w:rFonts w:hint="eastAsia" w:ascii="仿宋" w:hAnsi="仿宋" w:eastAsia="仿宋" w:cs="仿宋"/>
          <w:snapToGrid/>
          <w:color w:val="auto"/>
          <w:kern w:val="2"/>
          <w:sz w:val="24"/>
          <w:szCs w:val="24"/>
        </w:rPr>
        <w:fldChar w:fldCharType="end"/>
      </w:r>
      <w:r>
        <w:rPr>
          <w:rFonts w:hint="eastAsia" w:ascii="仿宋" w:hAnsi="仿宋" w:eastAsia="仿宋" w:cs="仿宋"/>
          <w:sz w:val="24"/>
        </w:rPr>
        <w:t>）</w:t>
      </w:r>
    </w:p>
    <w:p w14:paraId="6CCC8629">
      <w:pPr>
        <w:spacing w:line="288" w:lineRule="auto"/>
        <w:ind w:firstLine="480" w:firstLineChars="200"/>
        <w:rPr>
          <w:rFonts w:ascii="仿宋" w:hAnsi="仿宋" w:eastAsia="仿宋" w:cs="仿宋"/>
          <w:sz w:val="24"/>
        </w:rPr>
      </w:pPr>
      <w:r>
        <w:rPr>
          <w:rFonts w:hint="eastAsia" w:ascii="仿宋" w:hAnsi="仿宋" w:eastAsia="仿宋" w:cs="仿宋"/>
          <w:sz w:val="24"/>
        </w:rPr>
        <w:t>2.8“★”系指实质性指标要求条款，“▲” 系指主要性能指标要求条款。如任意一条打“★”的指标出现负偏离视为实质性不响应磋商文件要求，作无效磋商处理；如任意一条打“▲”的指标出现负偏离按评分标准作扣分处理。“</w:t>
      </w:r>
      <w:r>
        <w:rPr>
          <w:rFonts w:hint="eastAsia" w:ascii="仿宋" w:hAnsi="仿宋" w:eastAsia="仿宋" w:cs="仿宋"/>
          <w:kern w:val="0"/>
          <w:sz w:val="24"/>
        </w:rPr>
        <w:sym w:font="Wingdings" w:char="00FE"/>
      </w:r>
      <w:r>
        <w:rPr>
          <w:rFonts w:hint="eastAsia" w:ascii="仿宋" w:hAnsi="仿宋" w:eastAsia="仿宋" w:cs="仿宋"/>
          <w:sz w:val="24"/>
        </w:rPr>
        <w:t>”系指适用本项目的要求，“</w:t>
      </w:r>
      <w:r>
        <w:rPr>
          <w:rFonts w:hint="eastAsia" w:ascii="仿宋" w:hAnsi="仿宋" w:eastAsia="仿宋" w:cs="仿宋"/>
          <w:kern w:val="0"/>
          <w:sz w:val="24"/>
        </w:rPr>
        <w:sym w:font="Wingdings" w:char="00A8"/>
      </w:r>
      <w:r>
        <w:rPr>
          <w:rFonts w:hint="eastAsia" w:ascii="仿宋" w:hAnsi="仿宋" w:eastAsia="仿宋" w:cs="仿宋"/>
          <w:sz w:val="24"/>
        </w:rPr>
        <w:t>”系指不适用本项目的要求。</w:t>
      </w:r>
    </w:p>
    <w:p w14:paraId="314EA5DC">
      <w:pPr>
        <w:spacing w:line="288" w:lineRule="auto"/>
        <w:ind w:firstLine="482" w:firstLineChars="200"/>
        <w:rPr>
          <w:rFonts w:ascii="仿宋" w:hAnsi="仿宋" w:eastAsia="仿宋" w:cs="仿宋"/>
          <w:b/>
          <w:sz w:val="24"/>
        </w:rPr>
      </w:pPr>
      <w:r>
        <w:rPr>
          <w:rFonts w:hint="eastAsia" w:ascii="仿宋" w:hAnsi="仿宋" w:eastAsia="仿宋" w:cs="仿宋"/>
          <w:b/>
          <w:sz w:val="24"/>
        </w:rPr>
        <w:t>3.采购项目需要落实的政府采购政策</w:t>
      </w:r>
    </w:p>
    <w:p w14:paraId="23FD1F20">
      <w:pPr>
        <w:spacing w:line="288" w:lineRule="auto"/>
        <w:ind w:firstLine="480" w:firstLineChars="200"/>
        <w:rPr>
          <w:rFonts w:ascii="仿宋" w:hAnsi="仿宋" w:eastAsia="仿宋" w:cs="仿宋"/>
          <w:sz w:val="24"/>
        </w:rPr>
      </w:pPr>
      <w:r>
        <w:rPr>
          <w:rFonts w:hint="eastAsia" w:ascii="仿宋" w:hAnsi="仿宋" w:eastAsia="仿宋" w:cs="仿宋"/>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492FC5A">
      <w:pPr>
        <w:spacing w:line="288" w:lineRule="auto"/>
        <w:ind w:firstLine="480" w:firstLineChars="200"/>
        <w:rPr>
          <w:rFonts w:ascii="仿宋" w:hAnsi="仿宋" w:eastAsia="仿宋" w:cs="仿宋"/>
          <w:sz w:val="24"/>
        </w:rPr>
      </w:pPr>
      <w:r>
        <w:rPr>
          <w:rFonts w:hint="eastAsia" w:ascii="仿宋" w:hAnsi="仿宋" w:eastAsia="仿宋" w:cs="仿宋"/>
          <w:sz w:val="24"/>
        </w:rPr>
        <w:t>3.2支持绿色发展</w:t>
      </w:r>
    </w:p>
    <w:p w14:paraId="4EC1AEA1">
      <w:pPr>
        <w:spacing w:line="288" w:lineRule="auto"/>
        <w:ind w:firstLine="480" w:firstLineChars="200"/>
        <w:rPr>
          <w:rFonts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磋商响应人须按磋商文件要求提供相关产品认证证书。</w:t>
      </w:r>
    </w:p>
    <w:p w14:paraId="236A30EA">
      <w:pPr>
        <w:spacing w:line="288" w:lineRule="auto"/>
        <w:ind w:firstLine="482" w:firstLineChars="200"/>
        <w:rPr>
          <w:rFonts w:ascii="仿宋" w:hAnsi="仿宋" w:eastAsia="仿宋" w:cs="仿宋"/>
          <w:b/>
          <w:sz w:val="24"/>
        </w:rPr>
      </w:pPr>
      <w:r>
        <w:rPr>
          <w:rFonts w:hint="eastAsia" w:ascii="仿宋" w:hAnsi="仿宋" w:eastAsia="仿宋" w:cs="仿宋"/>
          <w:b/>
          <w:sz w:val="24"/>
        </w:rPr>
        <w:t>★3.2.2采购人拟采购的产品属于政府强制采购的节能产品品目清单范围的，磋商响应人未按磋商文件要求提供国家确定的认证机构出具的、处于有效期之内的节能产品认证证书，磋商无效。</w:t>
      </w:r>
    </w:p>
    <w:p w14:paraId="07EE8761">
      <w:pPr>
        <w:spacing w:line="288" w:lineRule="auto"/>
        <w:ind w:firstLine="480" w:firstLineChars="200"/>
        <w:rPr>
          <w:rFonts w:ascii="仿宋" w:hAnsi="仿宋" w:eastAsia="仿宋" w:cs="仿宋"/>
          <w:sz w:val="24"/>
        </w:rPr>
      </w:pPr>
      <w:r>
        <w:rPr>
          <w:rFonts w:hint="eastAsia" w:ascii="仿宋" w:hAnsi="仿宋" w:eastAsia="仿宋" w:cs="仿宋"/>
          <w:sz w:val="24"/>
        </w:rPr>
        <w:t>3.2.3 纳入政府采购管理的修缮、装修类项目采购建材的，采购单位应将绿色建材性能、指标等作为实质性条件纳入采购文件和合同，具体性能指标要求按照相关绿色建材政府采购需求标准执行。</w:t>
      </w:r>
    </w:p>
    <w:p w14:paraId="555F3B42">
      <w:pPr>
        <w:spacing w:line="288" w:lineRule="auto"/>
        <w:ind w:firstLine="480" w:firstLineChars="200"/>
        <w:rPr>
          <w:rFonts w:ascii="仿宋" w:hAnsi="仿宋" w:eastAsia="仿宋" w:cs="仿宋"/>
          <w:sz w:val="24"/>
        </w:rPr>
      </w:pPr>
      <w:r>
        <w:rPr>
          <w:rFonts w:hint="eastAsia" w:ascii="仿宋" w:hAnsi="仿宋" w:eastAsia="仿宋" w:cs="仿宋"/>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85B222E">
      <w:pPr>
        <w:spacing w:line="288" w:lineRule="auto"/>
        <w:ind w:firstLine="480" w:firstLineChars="200"/>
        <w:rPr>
          <w:rFonts w:ascii="仿宋" w:hAnsi="仿宋" w:eastAsia="仿宋" w:cs="仿宋"/>
          <w:sz w:val="24"/>
        </w:rPr>
      </w:pPr>
      <w:r>
        <w:rPr>
          <w:rFonts w:hint="eastAsia" w:ascii="仿宋" w:hAnsi="仿宋" w:eastAsia="仿宋" w:cs="仿宋"/>
          <w:sz w:val="24"/>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66654725">
      <w:pPr>
        <w:spacing w:line="288" w:lineRule="auto"/>
        <w:ind w:firstLine="480" w:firstLineChars="200"/>
        <w:rPr>
          <w:rFonts w:ascii="仿宋" w:hAnsi="仿宋" w:eastAsia="仿宋" w:cs="仿宋"/>
          <w:sz w:val="24"/>
        </w:rPr>
      </w:pPr>
      <w:r>
        <w:rPr>
          <w:rFonts w:hint="eastAsia" w:ascii="仿宋" w:hAnsi="仿宋" w:eastAsia="仿宋" w:cs="仿宋"/>
          <w:sz w:val="24"/>
        </w:rPr>
        <w:t>3.3小微企业价格扣除（按财库〔2022〕19号文件规定执行）</w:t>
      </w:r>
    </w:p>
    <w:p w14:paraId="0F058E71">
      <w:pPr>
        <w:spacing w:line="288" w:lineRule="auto"/>
        <w:ind w:firstLine="480" w:firstLineChars="200"/>
        <w:rPr>
          <w:rFonts w:ascii="仿宋" w:hAnsi="仿宋" w:eastAsia="仿宋" w:cs="仿宋"/>
          <w:bCs/>
          <w:sz w:val="24"/>
        </w:rPr>
      </w:pPr>
      <w:r>
        <w:rPr>
          <w:rFonts w:hint="eastAsia" w:ascii="仿宋" w:hAnsi="仿宋" w:eastAsia="仿宋" w:cs="仿宋"/>
          <w:sz w:val="24"/>
        </w:rPr>
        <w:t>3.3.1小微企业是指在中华人民共和国境内依法设立，依据国务院批</w:t>
      </w:r>
      <w:r>
        <w:rPr>
          <w:rFonts w:hint="eastAsia" w:ascii="仿宋" w:hAnsi="仿宋" w:eastAsia="仿宋" w:cs="仿宋"/>
          <w:bCs/>
          <w:sz w:val="24"/>
        </w:rPr>
        <w:t>准的中小企业划分标准确定的小型企业和微型企业，但与大企业的负责人为同一人，或者与大企业存在直接控股、管理关系的除外。</w:t>
      </w:r>
    </w:p>
    <w:p w14:paraId="0594993C">
      <w:pPr>
        <w:spacing w:line="288" w:lineRule="auto"/>
        <w:ind w:firstLine="480" w:firstLineChars="200"/>
        <w:rPr>
          <w:rFonts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21693370">
      <w:pPr>
        <w:spacing w:line="288" w:lineRule="auto"/>
        <w:ind w:firstLine="480" w:firstLineChars="200"/>
        <w:rPr>
          <w:rFonts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6B8FECB9">
      <w:pPr>
        <w:spacing w:line="288" w:lineRule="auto"/>
        <w:ind w:firstLine="480" w:firstLineChars="200"/>
        <w:rPr>
          <w:rFonts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3E78A3DA">
      <w:pPr>
        <w:spacing w:line="288" w:lineRule="auto"/>
        <w:ind w:firstLine="480" w:firstLineChars="200"/>
        <w:rPr>
          <w:rFonts w:ascii="仿宋" w:hAnsi="仿宋" w:eastAsia="仿宋" w:cs="仿宋"/>
          <w:sz w:val="24"/>
        </w:rPr>
      </w:pPr>
      <w:r>
        <w:rPr>
          <w:rFonts w:hint="eastAsia" w:ascii="仿宋" w:hAnsi="仿宋" w:eastAsia="仿宋" w:cs="仿宋"/>
          <w:sz w:val="24"/>
        </w:rPr>
        <w:t>3.3.4小微企业应按照磋商文件格式要求提供《中小企业声明函》。</w:t>
      </w:r>
    </w:p>
    <w:p w14:paraId="4BB29AE5">
      <w:pPr>
        <w:spacing w:line="288" w:lineRule="auto"/>
        <w:ind w:firstLine="480" w:firstLineChars="200"/>
        <w:rPr>
          <w:rFonts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6825CB61">
      <w:pPr>
        <w:spacing w:line="288" w:lineRule="auto"/>
        <w:ind w:firstLine="480" w:firstLineChars="200"/>
        <w:rPr>
          <w:rFonts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0425EA2F">
      <w:pPr>
        <w:spacing w:line="288" w:lineRule="auto"/>
        <w:ind w:firstLine="482" w:firstLineChars="200"/>
        <w:rPr>
          <w:rFonts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379DE12F">
      <w:pPr>
        <w:spacing w:line="288" w:lineRule="auto"/>
        <w:ind w:firstLine="480" w:firstLineChars="200"/>
        <w:rPr>
          <w:rFonts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44A3CC43">
      <w:pPr>
        <w:spacing w:line="288" w:lineRule="auto"/>
        <w:ind w:firstLine="480" w:firstLineChars="200"/>
        <w:rPr>
          <w:rFonts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43D06806">
      <w:pPr>
        <w:spacing w:line="288" w:lineRule="auto"/>
        <w:ind w:firstLine="480" w:firstLineChars="200"/>
        <w:rPr>
          <w:rFonts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1D3277EC">
      <w:pPr>
        <w:spacing w:line="288" w:lineRule="auto"/>
        <w:ind w:firstLine="480" w:firstLineChars="200"/>
        <w:rPr>
          <w:rFonts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30D44E3A">
      <w:pPr>
        <w:spacing w:line="288" w:lineRule="auto"/>
        <w:ind w:firstLine="480" w:firstLineChars="200"/>
        <w:rPr>
          <w:rFonts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082C3F46">
      <w:pPr>
        <w:spacing w:line="288" w:lineRule="auto"/>
        <w:ind w:firstLine="480" w:firstLineChars="200"/>
        <w:rPr>
          <w:rFonts w:ascii="仿宋" w:hAnsi="仿宋" w:eastAsia="仿宋" w:cs="仿宋"/>
          <w:sz w:val="24"/>
        </w:rPr>
      </w:pPr>
      <w:r>
        <w:rPr>
          <w:rFonts w:hint="eastAsia" w:ascii="仿宋" w:hAnsi="仿宋" w:eastAsia="仿宋" w:cs="仿宋"/>
          <w:sz w:val="24"/>
        </w:rPr>
        <w:t>3.5平等对待内外资企业和符合条件的破产重整企业</w:t>
      </w:r>
    </w:p>
    <w:p w14:paraId="12DA5AB6">
      <w:pPr>
        <w:spacing w:line="288" w:lineRule="auto"/>
        <w:ind w:firstLine="480" w:firstLineChars="200"/>
        <w:rPr>
          <w:rFonts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48D926E2">
      <w:pPr>
        <w:spacing w:line="288" w:lineRule="auto"/>
        <w:ind w:firstLine="480" w:firstLineChars="200"/>
        <w:rPr>
          <w:rFonts w:ascii="仿宋" w:hAnsi="仿宋" w:eastAsia="仿宋" w:cs="仿宋"/>
          <w:sz w:val="24"/>
        </w:rPr>
      </w:pPr>
      <w:r>
        <w:rPr>
          <w:rFonts w:hint="eastAsia" w:ascii="仿宋" w:hAnsi="仿宋" w:eastAsia="仿宋" w:cs="仿宋"/>
          <w:sz w:val="24"/>
        </w:rPr>
        <w:t>★4.特别说明：</w:t>
      </w:r>
    </w:p>
    <w:p w14:paraId="774800E1">
      <w:pPr>
        <w:spacing w:line="288" w:lineRule="auto"/>
        <w:ind w:firstLine="480" w:firstLineChars="200"/>
        <w:rPr>
          <w:rFonts w:ascii="仿宋" w:hAnsi="仿宋" w:eastAsia="仿宋" w:cs="仿宋"/>
          <w:sz w:val="24"/>
        </w:rPr>
      </w:pPr>
      <w:r>
        <w:rPr>
          <w:rFonts w:hint="eastAsia" w:ascii="仿宋" w:hAnsi="仿宋" w:eastAsia="仿宋" w:cs="仿宋"/>
          <w:sz w:val="24"/>
        </w:rPr>
        <w:t>4.1供应商磋商所使用的资格、信誉、荣誉与企业认证必须为本单位所拥有。供应商磋商所使用的项目实施人员必须为本单位正式员工。</w:t>
      </w:r>
    </w:p>
    <w:p w14:paraId="4AFACA76">
      <w:pPr>
        <w:spacing w:line="288" w:lineRule="auto"/>
        <w:ind w:firstLine="480" w:firstLineChars="200"/>
        <w:rPr>
          <w:rFonts w:ascii="仿宋" w:hAnsi="仿宋" w:eastAsia="仿宋" w:cs="仿宋"/>
          <w:sz w:val="24"/>
        </w:rPr>
      </w:pPr>
      <w:r>
        <w:rPr>
          <w:rFonts w:hint="eastAsia" w:ascii="仿宋" w:hAnsi="仿宋" w:eastAsia="仿宋" w:cs="仿宋"/>
          <w:sz w:val="24"/>
        </w:rPr>
        <w:t>4.2供应商应仔细阅读磋商文件的所有内容，按照磋商文件的要求提交磋商响应文件，并对所提供的全部资料的真实性承担法律责任。</w:t>
      </w:r>
    </w:p>
    <w:p w14:paraId="2683A8BA">
      <w:pPr>
        <w:spacing w:line="288" w:lineRule="auto"/>
        <w:ind w:firstLine="480" w:firstLineChars="200"/>
        <w:rPr>
          <w:rFonts w:ascii="仿宋" w:hAnsi="仿宋" w:eastAsia="仿宋" w:cs="仿宋"/>
          <w:sz w:val="24"/>
        </w:rPr>
      </w:pPr>
      <w:r>
        <w:rPr>
          <w:rFonts w:hint="eastAsia" w:ascii="仿宋" w:hAnsi="仿宋" w:eastAsia="仿宋" w:cs="仿宋"/>
          <w:sz w:val="24"/>
        </w:rPr>
        <w:t>4.3供应商在磋商活动中提供任何虚假材料,其磋商无效，并报监管部门查处；成交后发现的,成交供应商须依照《中华人民共和国消费者权益保护法》规定赔偿采购人，且民事赔偿并不免除违法供应商的行政与刑事责任。</w:t>
      </w:r>
    </w:p>
    <w:p w14:paraId="4C6242C9">
      <w:pPr>
        <w:snapToGrid w:val="0"/>
        <w:spacing w:line="288" w:lineRule="auto"/>
        <w:ind w:firstLine="643" w:firstLineChars="200"/>
        <w:jc w:val="left"/>
        <w:rPr>
          <w:rFonts w:ascii="仿宋" w:hAnsi="仿宋" w:eastAsia="仿宋" w:cs="仿宋"/>
          <w:b/>
          <w:sz w:val="32"/>
          <w:szCs w:val="32"/>
        </w:rPr>
      </w:pPr>
    </w:p>
    <w:p w14:paraId="17268796">
      <w:pPr>
        <w:adjustRightInd/>
        <w:spacing w:line="288" w:lineRule="auto"/>
        <w:jc w:val="center"/>
        <w:outlineLvl w:val="0"/>
        <w:rPr>
          <w:rFonts w:ascii="仿宋" w:hAnsi="仿宋" w:eastAsia="仿宋" w:cs="仿宋"/>
          <w:b/>
          <w:sz w:val="32"/>
          <w:szCs w:val="20"/>
        </w:rPr>
      </w:pPr>
      <w:r>
        <w:rPr>
          <w:rFonts w:hint="eastAsia" w:ascii="仿宋" w:hAnsi="仿宋" w:eastAsia="仿宋" w:cs="仿宋"/>
          <w:b/>
          <w:sz w:val="32"/>
          <w:szCs w:val="20"/>
        </w:rPr>
        <w:t>二、磋商文件</w:t>
      </w:r>
    </w:p>
    <w:p w14:paraId="544F9983">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1.政府采购方式</w:t>
      </w:r>
    </w:p>
    <w:p w14:paraId="68CD0F7F">
      <w:pPr>
        <w:snapToGrid w:val="0"/>
        <w:spacing w:line="288" w:lineRule="auto"/>
        <w:jc w:val="left"/>
        <w:rPr>
          <w:rFonts w:ascii="仿宋" w:hAnsi="仿宋" w:eastAsia="仿宋" w:cs="仿宋"/>
          <w:sz w:val="24"/>
        </w:rPr>
      </w:pPr>
      <w:r>
        <w:rPr>
          <w:rFonts w:hint="eastAsia" w:ascii="仿宋" w:hAnsi="仿宋" w:eastAsia="仿宋" w:cs="仿宋"/>
          <w:sz w:val="24"/>
        </w:rPr>
        <w:t xml:space="preserve">    1.1本项目采用</w:t>
      </w:r>
      <w:r>
        <w:rPr>
          <w:rFonts w:hint="eastAsia" w:ascii="仿宋" w:hAnsi="仿宋" w:eastAsia="仿宋" w:cs="仿宋"/>
          <w:b/>
          <w:kern w:val="0"/>
          <w:sz w:val="24"/>
        </w:rPr>
        <w:t>竞争性磋商</w:t>
      </w:r>
      <w:r>
        <w:rPr>
          <w:rFonts w:hint="eastAsia" w:ascii="仿宋" w:hAnsi="仿宋" w:eastAsia="仿宋" w:cs="仿宋"/>
          <w:sz w:val="24"/>
        </w:rPr>
        <w:t>方式进行。</w:t>
      </w:r>
    </w:p>
    <w:p w14:paraId="6FABBB90">
      <w:pPr>
        <w:snapToGrid w:val="0"/>
        <w:spacing w:line="288" w:lineRule="auto"/>
        <w:jc w:val="left"/>
        <w:rPr>
          <w:rFonts w:ascii="仿宋" w:hAnsi="仿宋" w:eastAsia="仿宋" w:cs="仿宋"/>
          <w:b/>
          <w:sz w:val="24"/>
        </w:rPr>
      </w:pPr>
      <w:r>
        <w:rPr>
          <w:rFonts w:hint="eastAsia" w:ascii="仿宋" w:hAnsi="仿宋" w:eastAsia="仿宋" w:cs="仿宋"/>
          <w:sz w:val="24"/>
        </w:rPr>
        <w:t xml:space="preserve">    1.2如某一标项实质性响应磋商文件的供应商不足三家时，由采购人重新组织开展采购活动或按有关规定实施。</w:t>
      </w:r>
    </w:p>
    <w:p w14:paraId="652274D6">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1.3本次竞争性磋商设定上限价，上限价即谈判公告中公布的各分标项预算金额。（各分标项之间的预算金额不能互相调整）</w:t>
      </w:r>
    </w:p>
    <w:p w14:paraId="5E7431E5">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2.磋商委托</w:t>
      </w:r>
    </w:p>
    <w:p w14:paraId="1D1A4B39">
      <w:pPr>
        <w:pStyle w:val="15"/>
        <w:tabs>
          <w:tab w:val="clear" w:pos="390"/>
        </w:tabs>
        <w:spacing w:after="120" w:line="288" w:lineRule="auto"/>
        <w:ind w:left="0" w:firstLine="480" w:firstLineChars="200"/>
        <w:rPr>
          <w:rFonts w:ascii="仿宋" w:hAnsi="仿宋" w:eastAsia="仿宋" w:cs="仿宋"/>
        </w:rPr>
      </w:pPr>
      <w:r>
        <w:rPr>
          <w:rFonts w:hint="eastAsia" w:ascii="仿宋" w:hAnsi="仿宋" w:eastAsia="仿宋" w:cs="仿宋"/>
        </w:rPr>
        <w:t>本项目为电子磋商项目，供应商的法定代表人或其授权代表或个体工商户不需要参加现场磋商和开标。</w:t>
      </w:r>
    </w:p>
    <w:p w14:paraId="1A0FEFAA">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3.磋商费用</w:t>
      </w:r>
    </w:p>
    <w:p w14:paraId="2379728A">
      <w:pPr>
        <w:pStyle w:val="15"/>
        <w:tabs>
          <w:tab w:val="clear" w:pos="390"/>
        </w:tabs>
        <w:spacing w:after="120" w:line="288" w:lineRule="auto"/>
        <w:ind w:left="0" w:firstLine="480" w:firstLineChars="200"/>
        <w:rPr>
          <w:rFonts w:ascii="仿宋" w:hAnsi="仿宋" w:eastAsia="仿宋" w:cs="仿宋"/>
        </w:rPr>
      </w:pPr>
      <w:r>
        <w:rPr>
          <w:rFonts w:hint="eastAsia" w:ascii="仿宋" w:hAnsi="仿宋" w:eastAsia="仿宋" w:cs="仿宋"/>
        </w:rPr>
        <w:t>供应商应自行承担编制磋商响应文件及参加本次磋商所涉及的一切费用。不管磋商结果如何，采购人对上述费用不负任何责任。</w:t>
      </w:r>
    </w:p>
    <w:p w14:paraId="23F55B3D">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4.磋商文件</w:t>
      </w:r>
    </w:p>
    <w:p w14:paraId="6FA0C6FB">
      <w:pPr>
        <w:spacing w:line="288" w:lineRule="auto"/>
        <w:ind w:firstLine="480" w:firstLineChars="200"/>
        <w:jc w:val="left"/>
        <w:rPr>
          <w:rFonts w:ascii="仿宋" w:hAnsi="仿宋" w:eastAsia="仿宋" w:cs="仿宋"/>
          <w:sz w:val="24"/>
        </w:rPr>
      </w:pPr>
      <w:r>
        <w:rPr>
          <w:rFonts w:hint="eastAsia" w:ascii="仿宋" w:hAnsi="仿宋" w:eastAsia="仿宋" w:cs="仿宋"/>
          <w:sz w:val="24"/>
        </w:rPr>
        <w:t>4.1</w:t>
      </w:r>
      <w:r>
        <w:rPr>
          <w:rFonts w:hint="eastAsia" w:ascii="仿宋" w:hAnsi="仿宋" w:eastAsia="仿宋" w:cs="仿宋"/>
          <w:bCs/>
          <w:sz w:val="24"/>
        </w:rPr>
        <w:t>磋商文件包括本磋商文件及所有的磋商答疑记录（澄清、修改）和发出的补充通知</w:t>
      </w:r>
      <w:r>
        <w:rPr>
          <w:rFonts w:hint="eastAsia" w:ascii="仿宋" w:hAnsi="仿宋" w:eastAsia="仿宋" w:cs="仿宋"/>
          <w:sz w:val="24"/>
        </w:rPr>
        <w:t>。</w:t>
      </w:r>
    </w:p>
    <w:p w14:paraId="088DB557">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 xml:space="preserve">4.2磋商文件的澄清 </w:t>
      </w:r>
    </w:p>
    <w:p w14:paraId="4B9420F5">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供应商对磋商文件如有疑点要求澄清，可用书面形式（包括并不仅限于纸质、信件和数据电文（包括电报、电传、传真、电子数据交换和电子邮件</w:t>
      </w:r>
      <w:r>
        <w:rPr>
          <w:rFonts w:hint="eastAsia" w:ascii="仿宋" w:hAnsi="仿宋" w:eastAsia="仿宋" w:cs="仿宋"/>
        </w:rPr>
        <w:t>）)</w:t>
      </w:r>
      <w:r>
        <w:rPr>
          <w:rFonts w:hint="eastAsia" w:ascii="仿宋" w:hAnsi="仿宋" w:eastAsia="仿宋" w:cs="仿宋"/>
          <w:sz w:val="24"/>
        </w:rPr>
        <w:t>等通知采购人，但通知不得迟于磋商截止前7日使采购人收到，采购人将用书面形式予以答复。如有必要，可将不说明来源的答复发给所有供应商。</w:t>
      </w:r>
    </w:p>
    <w:p w14:paraId="27D88AE6">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4.3磋商文件的修改</w:t>
      </w:r>
    </w:p>
    <w:p w14:paraId="3A325F17">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4.3.1在磋商截止时间前，采购人有权修改磋商文件，以书面形式通知所有供应商，通知中没有注明更改磋商截止时间的视为截止时间不变。修改的文件作为磋商文件的补充和组成部分，对所有供应商均有约束力。供应商应在两天内以书面形式确认已收到的修改文件，并需附法定代表人或其授权代表的签字加盖公章，逾期不确认的视同认可。</w:t>
      </w:r>
    </w:p>
    <w:p w14:paraId="081B3D6E">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4.3.2为使供应有足够的时间按修改文件要求修正磋商响应文件，采购人可酌情推迟磋商截止时间，并将此变更通知供应商。在这种情况下，采购人与供应商以前在磋商截止期方面的全部权力、责任和义务，将适用于延长后新的磋商截止期。</w:t>
      </w:r>
    </w:p>
    <w:p w14:paraId="17489290">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4.4本项目各标段内，如出现打有“★”的指标为实质性指标，任意一条出现负偏离的均视同为实质性不响应磋商文件要求，作无效磋商处理。</w:t>
      </w:r>
    </w:p>
    <w:p w14:paraId="11845F54">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5.参考品牌</w:t>
      </w:r>
    </w:p>
    <w:p w14:paraId="67105540">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本磋商文件如涉及各类品牌、型号，则所述品牌、型号是结合实际现有情况的推荐性参考方案，磋商方也可根据磋商文件得要求推荐性能相当或高于、服务条款相等或高于、符合采购方实际业务需求其他同档次优质品牌的产品，进行方案优化。</w:t>
      </w:r>
    </w:p>
    <w:p w14:paraId="0273EA4E">
      <w:pPr>
        <w:pStyle w:val="22"/>
        <w:spacing w:line="288" w:lineRule="auto"/>
        <w:rPr>
          <w:rFonts w:ascii="仿宋" w:hAnsi="仿宋" w:eastAsia="仿宋" w:cs="仿宋"/>
          <w:sz w:val="18"/>
          <w:szCs w:val="18"/>
          <w:lang w:val="en-US"/>
        </w:rPr>
      </w:pPr>
      <w:r>
        <w:rPr>
          <w:rFonts w:hint="eastAsia" w:ascii="仿宋" w:hAnsi="仿宋" w:eastAsia="仿宋" w:cs="仿宋"/>
          <w:szCs w:val="24"/>
          <w:lang w:val="en-US"/>
        </w:rPr>
        <w:t xml:space="preserve">    </w:t>
      </w:r>
    </w:p>
    <w:p w14:paraId="0D7EB924">
      <w:pPr>
        <w:adjustRightInd/>
        <w:spacing w:line="288" w:lineRule="auto"/>
        <w:jc w:val="center"/>
        <w:outlineLvl w:val="0"/>
        <w:rPr>
          <w:rFonts w:ascii="仿宋" w:hAnsi="仿宋" w:eastAsia="仿宋" w:cs="仿宋"/>
          <w:b/>
          <w:sz w:val="32"/>
          <w:szCs w:val="20"/>
        </w:rPr>
      </w:pPr>
      <w:r>
        <w:rPr>
          <w:rFonts w:hint="eastAsia" w:ascii="仿宋" w:hAnsi="仿宋" w:eastAsia="仿宋" w:cs="仿宋"/>
          <w:b/>
          <w:sz w:val="32"/>
          <w:szCs w:val="20"/>
        </w:rPr>
        <w:t>三、响应文件</w:t>
      </w:r>
    </w:p>
    <w:p w14:paraId="23F12F6D">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1.响应文件的语言及计量单位</w:t>
      </w:r>
    </w:p>
    <w:p w14:paraId="692C0BA4">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1.1供应商应仔细阅读磋商文件中的所有内容，按照磋商文件要求，详细编制响应文件，并保证响应文件的正确性和真实性。</w:t>
      </w:r>
    </w:p>
    <w:p w14:paraId="090BA193">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1.2 响应文件以及供应商与采购人、采购代理机构就有关磋商事宜的所有来往函电，均应以中文书写（技术术语除外）。</w:t>
      </w:r>
    </w:p>
    <w:p w14:paraId="68FC1629">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1.3 磋商计量单位，除磋商文件中有特殊要求外，应采用中华人民共和国法定计量单位，货币单位：人民币元。</w:t>
      </w:r>
    </w:p>
    <w:p w14:paraId="2C512E6E">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1.4不按磋商文件的要求提供的响应文件可能导致被拒绝。</w:t>
      </w:r>
    </w:p>
    <w:p w14:paraId="00ACF565">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1.5响应文件的形式和效力</w:t>
      </w:r>
    </w:p>
    <w:p w14:paraId="254F0147">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1.5.1磋商响应文件为电子响应文件，电子响应文件按“政采云供应商项目采购-电子招投标操作指南”及本磋商文件要求制作、加密传输。</w:t>
      </w:r>
    </w:p>
    <w:p w14:paraId="0E3CEEFA">
      <w:pPr>
        <w:snapToGrid w:val="0"/>
        <w:spacing w:line="288" w:lineRule="auto"/>
        <w:ind w:firstLine="482" w:firstLineChars="200"/>
        <w:jc w:val="left"/>
        <w:rPr>
          <w:rFonts w:ascii="仿宋" w:hAnsi="仿宋" w:eastAsia="仿宋" w:cs="仿宋"/>
          <w:b/>
          <w:sz w:val="24"/>
          <w:u w:val="single"/>
        </w:rPr>
      </w:pPr>
      <w:r>
        <w:rPr>
          <w:rFonts w:hint="eastAsia" w:ascii="仿宋" w:hAnsi="仿宋" w:eastAsia="仿宋" w:cs="仿宋"/>
          <w:b/>
          <w:sz w:val="24"/>
          <w:u w:val="single"/>
        </w:rPr>
        <w:t>1.5.2响应文件的效力：</w:t>
      </w:r>
    </w:p>
    <w:p w14:paraId="0440CD23">
      <w:pPr>
        <w:snapToGrid w:val="0"/>
        <w:spacing w:line="288" w:lineRule="auto"/>
        <w:ind w:firstLine="482" w:firstLineChars="200"/>
        <w:jc w:val="left"/>
        <w:rPr>
          <w:rFonts w:ascii="仿宋" w:hAnsi="仿宋" w:eastAsia="仿宋" w:cs="仿宋"/>
          <w:b/>
          <w:sz w:val="24"/>
          <w:u w:val="single"/>
        </w:rPr>
      </w:pPr>
      <w:r>
        <w:rPr>
          <w:rFonts w:hint="eastAsia" w:ascii="仿宋" w:hAnsi="仿宋" w:eastAsia="仿宋" w:cs="仿宋"/>
          <w:b/>
          <w:sz w:val="24"/>
          <w:u w:val="single"/>
        </w:rPr>
        <w:t>磋商响应文件未在磋商截止时间前完成传输的，视为磋商响应文件撤回；磋商响应文件未按时解密，亦视为响应文件撤回。</w:t>
      </w:r>
    </w:p>
    <w:p w14:paraId="04BF3679">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2.响应文件的组成</w:t>
      </w:r>
    </w:p>
    <w:p w14:paraId="5844A6A5">
      <w:pPr>
        <w:spacing w:line="288" w:lineRule="auto"/>
        <w:ind w:firstLine="480" w:firstLineChars="200"/>
        <w:jc w:val="left"/>
        <w:rPr>
          <w:rFonts w:ascii="仿宋" w:hAnsi="仿宋" w:eastAsia="仿宋" w:cs="仿宋"/>
          <w:sz w:val="24"/>
        </w:rPr>
      </w:pPr>
      <w:r>
        <w:rPr>
          <w:rFonts w:hint="eastAsia" w:ascii="仿宋" w:hAnsi="仿宋" w:eastAsia="仿宋" w:cs="仿宋"/>
          <w:sz w:val="24"/>
        </w:rPr>
        <w:t>磋商文件由“</w:t>
      </w:r>
      <w:r>
        <w:rPr>
          <w:rFonts w:hint="eastAsia" w:ascii="仿宋" w:hAnsi="仿宋" w:eastAsia="仿宋" w:cs="仿宋"/>
          <w:sz w:val="24"/>
          <w:lang w:val="zh-CN"/>
        </w:rPr>
        <w:t>资格文件”、</w:t>
      </w:r>
      <w:r>
        <w:rPr>
          <w:rFonts w:hint="eastAsia" w:ascii="仿宋" w:hAnsi="仿宋" w:eastAsia="仿宋" w:cs="仿宋"/>
          <w:sz w:val="24"/>
        </w:rPr>
        <w:t>“商务技术（资信）文件资料”、“报价文件资料”三部分组成，其中</w:t>
      </w:r>
      <w:r>
        <w:rPr>
          <w:rFonts w:hint="eastAsia" w:ascii="仿宋" w:hAnsi="仿宋" w:eastAsia="仿宋" w:cs="仿宋"/>
          <w:b/>
          <w:sz w:val="24"/>
        </w:rPr>
        <w:t>电子磋商响应文件中所须加盖公章部分均应采用电子签章。</w:t>
      </w:r>
    </w:p>
    <w:p w14:paraId="3E245EF0">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sz w:val="24"/>
        </w:rPr>
        <w:t>2</w:t>
      </w:r>
      <w:r>
        <w:rPr>
          <w:rFonts w:hint="eastAsia" w:ascii="仿宋" w:hAnsi="仿宋" w:eastAsia="仿宋" w:cs="仿宋"/>
          <w:b/>
          <w:sz w:val="24"/>
          <w:lang w:val="zh-CN"/>
        </w:rPr>
        <w:t>.1资格文件：</w:t>
      </w:r>
    </w:p>
    <w:p w14:paraId="7A0D50B2">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2.1.1符合参加政府采购活动应当具备的一般条件的承诺函；</w:t>
      </w:r>
    </w:p>
    <w:p w14:paraId="5D711424">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2.1.2联合协议（如果有)；</w:t>
      </w:r>
    </w:p>
    <w:p w14:paraId="157AF133">
      <w:pPr>
        <w:snapToGrid w:val="0"/>
        <w:spacing w:line="288" w:lineRule="auto"/>
        <w:ind w:firstLine="720" w:firstLineChars="300"/>
        <w:rPr>
          <w:rFonts w:ascii="仿宋" w:hAnsi="仿宋" w:eastAsia="仿宋" w:cs="仿宋"/>
        </w:rPr>
      </w:pPr>
      <w:r>
        <w:rPr>
          <w:rFonts w:hint="eastAsia" w:ascii="仿宋" w:hAnsi="仿宋" w:eastAsia="仿宋" w:cs="仿宋"/>
          <w:sz w:val="24"/>
        </w:rPr>
        <w:t>2.1.3分包意向协议</w:t>
      </w:r>
      <w:r>
        <w:rPr>
          <w:rFonts w:hint="eastAsia" w:ascii="仿宋" w:hAnsi="仿宋" w:eastAsia="仿宋" w:cs="仿宋"/>
          <w:snapToGrid w:val="0"/>
          <w:kern w:val="28"/>
          <w:sz w:val="24"/>
          <w:szCs w:val="20"/>
        </w:rPr>
        <w:t>（如果有)</w:t>
      </w:r>
      <w:r>
        <w:rPr>
          <w:rFonts w:hint="eastAsia" w:ascii="仿宋" w:hAnsi="仿宋" w:eastAsia="仿宋" w:cs="仿宋"/>
          <w:sz w:val="24"/>
        </w:rPr>
        <w:t>；</w:t>
      </w:r>
    </w:p>
    <w:p w14:paraId="567B5A69">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2.1.4落实政府采购政策需满足的资格要求（如果有)；</w:t>
      </w:r>
    </w:p>
    <w:p w14:paraId="6501E7F2">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2.1.5本项目的特定资格要求（如果有)。</w:t>
      </w:r>
    </w:p>
    <w:p w14:paraId="1D708C49">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sz w:val="24"/>
          <w:lang w:val="zh-CN"/>
        </w:rPr>
        <w:t>2.</w:t>
      </w:r>
      <w:r>
        <w:rPr>
          <w:rFonts w:hint="eastAsia" w:ascii="仿宋" w:hAnsi="仿宋" w:eastAsia="仿宋" w:cs="仿宋"/>
          <w:b/>
          <w:sz w:val="24"/>
        </w:rPr>
        <w:t>2商务技术</w:t>
      </w:r>
      <w:r>
        <w:rPr>
          <w:rFonts w:hint="eastAsia" w:ascii="仿宋" w:hAnsi="仿宋" w:eastAsia="仿宋" w:cs="仿宋"/>
          <w:b/>
          <w:sz w:val="24"/>
          <w:lang w:val="zh-CN"/>
        </w:rPr>
        <w:t>文件：</w:t>
      </w:r>
    </w:p>
    <w:p w14:paraId="5E15D15D">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2.2.1响应函；</w:t>
      </w:r>
      <w:r>
        <w:rPr>
          <w:rFonts w:hint="eastAsia" w:ascii="仿宋" w:hAnsi="仿宋" w:eastAsia="仿宋" w:cs="仿宋"/>
          <w:sz w:val="24"/>
          <w:lang w:val="zh-CN"/>
        </w:rPr>
        <w:t xml:space="preserve"> </w:t>
      </w:r>
    </w:p>
    <w:p w14:paraId="3980C4E3">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2.2.2法定代表人授权委托书；</w:t>
      </w:r>
    </w:p>
    <w:p w14:paraId="76FB5698">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2.2.3法定代表人及其授权代表身份证复印件；</w:t>
      </w:r>
    </w:p>
    <w:p w14:paraId="0B4E416D">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2.2.4授权代表社保证明；</w:t>
      </w:r>
    </w:p>
    <w:p w14:paraId="1C7516D4">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2.2.5法定代表人身份证明书；</w:t>
      </w:r>
    </w:p>
    <w:p w14:paraId="304EA921">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2.2.6供应商在磋商响应文件技术偏离说明表中，应对项目技术规范和服务要求中所提出各项要求进行答复、说明和解释。如果供应商在技术偏离表中注明无偏离，评标结束后、签订采购合同前又认为其实际产品与磋商响应技术需求不一致的，视为供应商在磋商响应有效期内对其磋商响应文件进行了实质性修改，采购机构将把这一情况报送采购监管部门。</w:t>
      </w:r>
    </w:p>
    <w:p w14:paraId="5440D501">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2.2.7廉政承诺书（格式见第六部分附件）；</w:t>
      </w:r>
    </w:p>
    <w:p w14:paraId="3FB3752A">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2.2.8提供相关标段成功案例。应有需方名称及联系电话，提供最终用户合同复印件（加盖单位公章）如无独立法人资格的分公司（如金融、保险、通讯等特定行业的全国性企业所设立的区域性分支机构）参加磋商的，磋商时提供的人员、业绩、荣誉、知识产权、项目案例等，必须为磋商响应分公司本身所具有，总公司或其他分公司的人员、业绩、荣誉、知识产权、项目案例等，不能作为该磋商响应分公司的文件予以确认。）；</w:t>
      </w:r>
    </w:p>
    <w:p w14:paraId="04D6F2A3">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2.2.9供应商应提供针对项目的完整技术解决方案：</w:t>
      </w:r>
    </w:p>
    <w:p w14:paraId="68EF2535">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针对本项目的完整技术解决方案和实施方案；详细阐述项目方案的实现思路及关键技术；符合本项目对当前和未来发展的要求；以及对功能设计和实施计划的建议；</w:t>
      </w:r>
    </w:p>
    <w:p w14:paraId="3535D4A4">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如果本项目涉及硬件设备采购，还需提供相关设备完整配置方案（设备名称、品牌、规格型号、数量、主要技术参数等），提供主要磋商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磋商小组技术扣分直至认定为磋商无效都将是供应商的责任）。</w:t>
      </w:r>
    </w:p>
    <w:p w14:paraId="0036E740">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本项目如需采购政府强制采购的节能产品的或磋商响应人提供的产品是环境标志产品，磋商响应人须按格式提供节能产品、环境标志产品认证证书复印件。</w:t>
      </w:r>
    </w:p>
    <w:p w14:paraId="15FFF15E">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2.2.10针对本项目建设的详细实施计划。本项目详细工作实施组织方案，包括(但不限于)以下内容：组织机构、工作时间进度表、工作程序和步骤、管理和协调方法、关键步骤的思路和要点。</w:t>
      </w:r>
    </w:p>
    <w:p w14:paraId="72AF40E9">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F6D4CAA">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2.2.12供应商售后服务证明材料：由供应商根据本项目要求提供相应的售后服务证明材料或售后服务承诺；</w:t>
      </w:r>
    </w:p>
    <w:p w14:paraId="79A3F0CF">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2.2.13供应商为完成本项目组建的工作小组名单，每个专业人员的情况和人员数应该明确表示，明确各阶段投入人数，在提交的磋商响应文件中安排的人员，须为公司的固定职员；每个参加项目人员的履历表应随磋商响应文件一并提交，主要内容包括学历、技术职称、工作特长、经验与业绩(包括从事相关项目的经验，对每一个项目有一个简要的描述，该人员参与的时间以及在项目中的责任)，资质情况等。</w:t>
      </w:r>
    </w:p>
    <w:p w14:paraId="63BA8B64">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2.2.14优惠条件：供应商承诺给予采购人的各种优惠条件，包括设备价格、运输、保险、安装调试、付款条件、技术服务、售后服务等方面的优惠；当优惠条件涉及“报价单”中的各项费用时，必须与最后报价相统一；（如有）</w:t>
      </w:r>
    </w:p>
    <w:p w14:paraId="0242E304">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2.2.15备品备件清单（含随机自带的备品备件和质保期后供采购人选择的备品备件及配套零部件，明细备品备件及价格，且供货价格不高于成交价格；成交货物设备应提供易损部件的备件和整机备品）；（如果有）</w:t>
      </w:r>
    </w:p>
    <w:p w14:paraId="7D791414">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2.2.16培训计划（如有）；</w:t>
      </w:r>
    </w:p>
    <w:p w14:paraId="5A71F4A6">
      <w:pPr>
        <w:snapToGrid w:val="0"/>
        <w:spacing w:line="288" w:lineRule="auto"/>
        <w:ind w:firstLine="720" w:firstLineChars="300"/>
        <w:rPr>
          <w:rFonts w:ascii="仿宋" w:hAnsi="仿宋" w:eastAsia="仿宋" w:cs="仿宋"/>
          <w:sz w:val="24"/>
        </w:rPr>
      </w:pPr>
      <w:r>
        <w:rPr>
          <w:rFonts w:hint="eastAsia" w:ascii="仿宋" w:hAnsi="仿宋" w:eastAsia="仿宋" w:cs="仿宋"/>
          <w:sz w:val="24"/>
        </w:rPr>
        <w:t>2.2.17验收方案；</w:t>
      </w:r>
    </w:p>
    <w:p w14:paraId="02792BBB">
      <w:pPr>
        <w:snapToGrid w:val="0"/>
        <w:spacing w:line="288" w:lineRule="auto"/>
        <w:ind w:firstLine="720" w:firstLineChars="300"/>
        <w:rPr>
          <w:rFonts w:ascii="仿宋" w:hAnsi="仿宋" w:eastAsia="仿宋" w:cs="仿宋"/>
          <w:sz w:val="24"/>
          <w:u w:val="wave"/>
        </w:rPr>
      </w:pPr>
      <w:r>
        <w:rPr>
          <w:rFonts w:hint="eastAsia" w:ascii="仿宋" w:hAnsi="仿宋" w:eastAsia="仿宋" w:cs="仿宋"/>
          <w:sz w:val="24"/>
        </w:rPr>
        <w:t>2.2.18</w:t>
      </w:r>
      <w:r>
        <w:rPr>
          <w:rFonts w:hint="eastAsia" w:ascii="仿宋" w:hAnsi="仿宋" w:eastAsia="仿宋" w:cs="仿宋"/>
          <w:sz w:val="24"/>
          <w:u w:val="wave"/>
        </w:rPr>
        <w:t>未尽事宜请各磋商响应单位按评分标准和相对应标项相关要求制作；</w:t>
      </w:r>
    </w:p>
    <w:p w14:paraId="45660B2C">
      <w:pPr>
        <w:snapToGrid w:val="0"/>
        <w:spacing w:line="288" w:lineRule="auto"/>
        <w:ind w:firstLine="720" w:firstLineChars="300"/>
        <w:rPr>
          <w:rFonts w:ascii="仿宋" w:hAnsi="仿宋" w:eastAsia="仿宋" w:cs="仿宋"/>
          <w:lang w:val="zh-CN"/>
        </w:rPr>
      </w:pPr>
      <w:r>
        <w:rPr>
          <w:rFonts w:hint="eastAsia" w:ascii="仿宋" w:hAnsi="仿宋" w:eastAsia="仿宋" w:cs="仿宋"/>
          <w:sz w:val="24"/>
        </w:rPr>
        <w:t>2.2.19供应商需要说明的其他文件和说明（格式自拟）。</w:t>
      </w:r>
    </w:p>
    <w:p w14:paraId="698532EE">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bCs/>
          <w:sz w:val="24"/>
          <w:lang w:val="zh-CN"/>
        </w:rPr>
        <w:t xml:space="preserve">2.3报价文件： </w:t>
      </w:r>
    </w:p>
    <w:p w14:paraId="792916CA">
      <w:pPr>
        <w:snapToGrid w:val="0"/>
        <w:spacing w:line="288" w:lineRule="auto"/>
        <w:ind w:firstLine="480" w:firstLineChars="200"/>
        <w:rPr>
          <w:rFonts w:ascii="仿宋" w:hAnsi="仿宋" w:eastAsia="仿宋" w:cs="仿宋"/>
          <w:b/>
          <w:sz w:val="24"/>
          <w:lang w:val="zh-CN"/>
        </w:rPr>
      </w:pPr>
      <w:r>
        <w:rPr>
          <w:rFonts w:hint="eastAsia" w:ascii="仿宋" w:hAnsi="仿宋" w:eastAsia="仿宋" w:cs="仿宋"/>
          <w:sz w:val="24"/>
        </w:rPr>
        <w:t xml:space="preserve">  2.3.1磋商一览表（报价表）；</w:t>
      </w:r>
    </w:p>
    <w:p w14:paraId="66F68CF9">
      <w:pPr>
        <w:snapToGrid w:val="0"/>
        <w:spacing w:line="288" w:lineRule="auto"/>
        <w:ind w:firstLine="480" w:firstLineChars="200"/>
        <w:rPr>
          <w:rFonts w:ascii="仿宋" w:hAnsi="仿宋" w:eastAsia="仿宋" w:cs="仿宋"/>
          <w:b/>
          <w:sz w:val="24"/>
          <w:lang w:val="zh-CN"/>
        </w:rPr>
      </w:pPr>
      <w:r>
        <w:rPr>
          <w:rFonts w:hint="eastAsia" w:ascii="仿宋" w:hAnsi="仿宋" w:eastAsia="仿宋" w:cs="仿宋"/>
          <w:sz w:val="24"/>
        </w:rPr>
        <w:t xml:space="preserve">  2.3.2中小企业声明函（如果有）；</w:t>
      </w:r>
    </w:p>
    <w:p w14:paraId="5F1A2BD0">
      <w:pPr>
        <w:autoSpaceDE w:val="0"/>
        <w:autoSpaceDN w:val="0"/>
        <w:spacing w:line="288" w:lineRule="auto"/>
        <w:jc w:val="left"/>
        <w:rPr>
          <w:rFonts w:ascii="仿宋" w:hAnsi="仿宋" w:eastAsia="仿宋" w:cs="仿宋"/>
          <w:b/>
          <w:sz w:val="24"/>
          <w:lang w:val="zh-CN"/>
        </w:rPr>
      </w:pPr>
      <w:r>
        <w:rPr>
          <w:rFonts w:hint="eastAsia" w:ascii="仿宋" w:hAnsi="仿宋" w:eastAsia="仿宋" w:cs="仿宋"/>
          <w:sz w:val="24"/>
        </w:rPr>
        <w:t xml:space="preserve">      2.3.3 残疾人福利性单位声明函（如果有）。</w:t>
      </w:r>
    </w:p>
    <w:p w14:paraId="6D5F5DED">
      <w:pPr>
        <w:snapToGrid w:val="0"/>
        <w:spacing w:line="288" w:lineRule="auto"/>
        <w:ind w:firstLine="482" w:firstLineChars="200"/>
        <w:rPr>
          <w:rFonts w:ascii="仿宋" w:hAnsi="仿宋" w:eastAsia="仿宋" w:cs="仿宋"/>
          <w:b/>
          <w:sz w:val="24"/>
          <w:lang w:val="zh-CN"/>
        </w:rPr>
      </w:pPr>
      <w:r>
        <w:rPr>
          <w:rFonts w:hint="eastAsia" w:ascii="仿宋" w:hAnsi="仿宋" w:eastAsia="仿宋" w:cs="仿宋"/>
          <w:b/>
          <w:bCs/>
          <w:sz w:val="24"/>
        </w:rPr>
        <w:t>3.</w:t>
      </w:r>
      <w:r>
        <w:rPr>
          <w:rFonts w:hint="eastAsia" w:ascii="仿宋" w:hAnsi="仿宋" w:eastAsia="仿宋" w:cs="仿宋"/>
          <w:b/>
          <w:bCs/>
          <w:sz w:val="24"/>
          <w:lang w:val="zh-CN"/>
        </w:rPr>
        <w:t>磋商报价</w:t>
      </w:r>
    </w:p>
    <w:p w14:paraId="79711B9E">
      <w:pPr>
        <w:snapToGrid w:val="0"/>
        <w:spacing w:line="288" w:lineRule="auto"/>
        <w:ind w:firstLine="480" w:firstLineChars="200"/>
        <w:rPr>
          <w:rFonts w:ascii="仿宋" w:hAnsi="仿宋" w:eastAsia="仿宋" w:cs="仿宋"/>
          <w:b/>
          <w:sz w:val="24"/>
          <w:lang w:val="zh-CN"/>
        </w:rPr>
      </w:pPr>
      <w:r>
        <w:rPr>
          <w:rFonts w:hint="eastAsia" w:ascii="仿宋" w:hAnsi="仿宋" w:eastAsia="仿宋" w:cs="仿宋"/>
          <w:sz w:val="24"/>
        </w:rPr>
        <w:t>3.1报价为采购人可以合格使用产品的价格，包括货款、包装、运输、保险、货到就位以及安装、调试、培训、保修及产品知识产权等一切费用。</w:t>
      </w:r>
    </w:p>
    <w:p w14:paraId="4045FB6A">
      <w:pPr>
        <w:snapToGrid w:val="0"/>
        <w:spacing w:line="288" w:lineRule="auto"/>
        <w:ind w:firstLine="480" w:firstLineChars="200"/>
        <w:rPr>
          <w:rFonts w:ascii="仿宋" w:hAnsi="仿宋" w:eastAsia="仿宋" w:cs="仿宋"/>
          <w:b/>
          <w:sz w:val="24"/>
          <w:lang w:val="zh-CN"/>
        </w:rPr>
      </w:pPr>
      <w:r>
        <w:rPr>
          <w:rFonts w:hint="eastAsia" w:ascii="仿宋" w:hAnsi="仿宋" w:eastAsia="仿宋" w:cs="仿宋"/>
          <w:sz w:val="24"/>
        </w:rPr>
        <w:t>3.2磋商文件未列明，而供应商认为必需的费用也需列入报价。</w:t>
      </w:r>
    </w:p>
    <w:p w14:paraId="1F922E05">
      <w:pPr>
        <w:snapToGrid w:val="0"/>
        <w:spacing w:line="288" w:lineRule="auto"/>
        <w:ind w:firstLine="480" w:firstLineChars="200"/>
        <w:rPr>
          <w:rFonts w:ascii="仿宋" w:hAnsi="仿宋" w:eastAsia="仿宋" w:cs="仿宋"/>
          <w:b/>
          <w:sz w:val="24"/>
          <w:lang w:val="zh-CN"/>
        </w:rPr>
      </w:pPr>
      <w:r>
        <w:rPr>
          <w:rFonts w:hint="eastAsia" w:ascii="仿宋" w:hAnsi="仿宋" w:eastAsia="仿宋" w:cs="仿宋"/>
          <w:sz w:val="24"/>
        </w:rPr>
        <w:t>3.2磋商报价只允许有一个报价，有选择的报价将不予接受（除指定外）。</w:t>
      </w:r>
    </w:p>
    <w:p w14:paraId="4A9870AA">
      <w:pPr>
        <w:snapToGrid w:val="0"/>
        <w:spacing w:line="288" w:lineRule="auto"/>
        <w:ind w:firstLine="480" w:firstLineChars="200"/>
        <w:rPr>
          <w:rFonts w:ascii="仿宋" w:hAnsi="仿宋" w:eastAsia="仿宋" w:cs="仿宋"/>
          <w:b/>
          <w:sz w:val="24"/>
          <w:lang w:val="zh-CN"/>
        </w:rPr>
      </w:pPr>
      <w:r>
        <w:rPr>
          <w:rFonts w:hint="eastAsia" w:ascii="仿宋" w:hAnsi="仿宋" w:eastAsia="仿宋" w:cs="仿宋"/>
          <w:sz w:val="24"/>
        </w:rPr>
        <w:t>3.3供应商提供虚假材料磋商的，磋商无效。</w:t>
      </w:r>
    </w:p>
    <w:p w14:paraId="450546CA">
      <w:pPr>
        <w:pStyle w:val="33"/>
        <w:spacing w:line="288" w:lineRule="auto"/>
        <w:ind w:firstLine="482" w:firstLineChars="200"/>
        <w:rPr>
          <w:rFonts w:ascii="仿宋" w:hAnsi="仿宋" w:eastAsia="仿宋" w:cs="仿宋"/>
          <w:b/>
          <w:sz w:val="24"/>
          <w:szCs w:val="24"/>
        </w:rPr>
      </w:pPr>
      <w:r>
        <w:rPr>
          <w:rFonts w:hint="eastAsia" w:ascii="仿宋" w:hAnsi="仿宋" w:eastAsia="仿宋" w:cs="仿宋"/>
          <w:b/>
          <w:sz w:val="24"/>
          <w:szCs w:val="24"/>
        </w:rPr>
        <w:t>4.响应文件的编制和签署</w:t>
      </w:r>
    </w:p>
    <w:p w14:paraId="24C90442">
      <w:pPr>
        <w:spacing w:line="288" w:lineRule="auto"/>
        <w:ind w:firstLine="480" w:firstLineChars="200"/>
        <w:rPr>
          <w:rFonts w:ascii="仿宋" w:hAnsi="仿宋" w:eastAsia="仿宋" w:cs="仿宋"/>
          <w:b/>
          <w:sz w:val="24"/>
        </w:rPr>
      </w:pPr>
      <w:r>
        <w:rPr>
          <w:rFonts w:hint="eastAsia" w:ascii="仿宋" w:hAnsi="仿宋" w:eastAsia="仿宋" w:cs="仿宋"/>
          <w:kern w:val="0"/>
          <w:sz w:val="24"/>
        </w:rPr>
        <w:t>4</w:t>
      </w:r>
      <w:r>
        <w:rPr>
          <w:rFonts w:hint="eastAsia" w:ascii="仿宋" w:hAnsi="仿宋" w:eastAsia="仿宋" w:cs="仿宋"/>
          <w:kern w:val="0"/>
          <w:sz w:val="24"/>
          <w:lang w:val="zh-CN"/>
        </w:rPr>
        <w:t>.1响应文件分为资格文件、商务技术文件、报价文件三部分。各供应商在编制磋商响应文件时请按照磋商文件第六部分规定的格式进行，混乱的编排导致磋商响应文件被误读或评标委员会查找不到有效文件是供应商的风险。</w:t>
      </w:r>
    </w:p>
    <w:p w14:paraId="0A1C3A75">
      <w:pPr>
        <w:spacing w:line="288" w:lineRule="auto"/>
        <w:ind w:firstLine="480" w:firstLineChars="200"/>
        <w:rPr>
          <w:rFonts w:ascii="仿宋" w:hAnsi="仿宋" w:eastAsia="仿宋" w:cs="仿宋"/>
          <w:kern w:val="0"/>
          <w:sz w:val="24"/>
          <w:lang w:val="zh-CN"/>
        </w:rPr>
      </w:pPr>
      <w:r>
        <w:rPr>
          <w:rFonts w:hint="eastAsia" w:ascii="仿宋" w:hAnsi="仿宋" w:eastAsia="仿宋" w:cs="仿宋"/>
          <w:kern w:val="0"/>
          <w:sz w:val="24"/>
        </w:rPr>
        <w:t>4</w:t>
      </w:r>
      <w:r>
        <w:rPr>
          <w:rFonts w:hint="eastAsia" w:ascii="仿宋" w:hAnsi="仿宋" w:eastAsia="仿宋" w:cs="仿宋"/>
          <w:kern w:val="0"/>
          <w:sz w:val="24"/>
          <w:lang w:val="zh-CN"/>
        </w:rPr>
        <w:t>.2供应商进行电子交易应安装客户端软件—“政采云电子交易客户端”，并按照磋商文件和电子交易平台的要求编制并加密响应文件。供应商未按规定加密的响应文件，电子交易平台将拒收并提示。</w:t>
      </w:r>
    </w:p>
    <w:p w14:paraId="265A1C6D">
      <w:pPr>
        <w:spacing w:line="288" w:lineRule="auto"/>
        <w:ind w:firstLine="480" w:firstLineChars="200"/>
        <w:rPr>
          <w:rFonts w:ascii="仿宋" w:hAnsi="仿宋" w:eastAsia="仿宋" w:cs="仿宋"/>
          <w:kern w:val="0"/>
          <w:sz w:val="24"/>
          <w:lang w:val="zh-CN"/>
        </w:rPr>
      </w:pPr>
      <w:r>
        <w:rPr>
          <w:rFonts w:hint="eastAsia" w:ascii="仿宋" w:hAnsi="仿宋" w:eastAsia="仿宋" w:cs="仿宋"/>
          <w:kern w:val="0"/>
          <w:sz w:val="24"/>
        </w:rPr>
        <w:t>4</w:t>
      </w:r>
      <w:r>
        <w:rPr>
          <w:rFonts w:hint="eastAsia" w:ascii="仿宋" w:hAnsi="仿宋" w:eastAsia="仿宋" w:cs="仿宋"/>
          <w:kern w:val="0"/>
          <w:sz w:val="24"/>
          <w:lang w:val="zh-CN"/>
        </w:rPr>
        <w:t>.3使用“政采云电子交易客户端”需要提前申领CA数字证书，申领流程请自行前往“浙江政府采购网-下载专区-电子交易客户端-CA驱动和申领流程”进行查阅。</w:t>
      </w:r>
    </w:p>
    <w:p w14:paraId="76F9B3F2">
      <w:pPr>
        <w:pStyle w:val="394"/>
        <w:snapToGrid w:val="0"/>
        <w:spacing w:before="0" w:line="288" w:lineRule="auto"/>
        <w:ind w:firstLine="480"/>
        <w:rPr>
          <w:rFonts w:ascii="仿宋" w:hAnsi="仿宋" w:eastAsia="仿宋" w:cs="仿宋"/>
          <w:b/>
        </w:rPr>
      </w:pPr>
      <w:r>
        <w:rPr>
          <w:rFonts w:hint="eastAsia" w:ascii="仿宋" w:hAnsi="仿宋" w:eastAsia="仿宋" w:cs="仿宋"/>
          <w:szCs w:val="24"/>
        </w:rPr>
        <w:t>4.4响应文件按照磋商文件第六部分格式要</w:t>
      </w:r>
      <w:r>
        <w:rPr>
          <w:rFonts w:hint="eastAsia" w:ascii="仿宋" w:hAnsi="仿宋" w:eastAsia="仿宋" w:cs="仿宋"/>
        </w:rPr>
        <w:t>求进行签署、盖章。</w:t>
      </w:r>
      <w:r>
        <w:rPr>
          <w:rFonts w:hint="eastAsia" w:ascii="仿宋" w:hAnsi="仿宋" w:eastAsia="仿宋" w:cs="仿宋"/>
          <w:b/>
        </w:rPr>
        <w:t>供应商的响应文件未按照磋商文件要求签署、盖章的，其响应无效</w:t>
      </w:r>
      <w:r>
        <w:rPr>
          <w:rFonts w:hint="eastAsia" w:ascii="仿宋" w:hAnsi="仿宋" w:eastAsia="仿宋" w:cs="仿宋"/>
          <w:szCs w:val="24"/>
        </w:rPr>
        <w:t>。</w:t>
      </w:r>
    </w:p>
    <w:p w14:paraId="5AA77189">
      <w:pPr>
        <w:pStyle w:val="394"/>
        <w:snapToGrid w:val="0"/>
        <w:spacing w:before="0" w:line="288" w:lineRule="auto"/>
        <w:ind w:firstLine="480"/>
        <w:rPr>
          <w:rFonts w:ascii="仿宋" w:hAnsi="仿宋" w:eastAsia="仿宋" w:cs="仿宋"/>
        </w:rPr>
      </w:pPr>
      <w:r>
        <w:rPr>
          <w:rFonts w:hint="eastAsia" w:ascii="仿宋" w:hAnsi="仿宋" w:eastAsia="仿宋" w:cs="仿宋"/>
          <w:szCs w:val="24"/>
        </w:rPr>
        <w:t>4.5为确保网上操作合法、有效和安全，供应商应当在响应截止时间前完成在“政府采购云平台”的身份认证，确保在电子交易过程中能够对相关数据电文进行加密和使用电子签名。</w:t>
      </w:r>
    </w:p>
    <w:p w14:paraId="6BBCF329">
      <w:pPr>
        <w:pStyle w:val="394"/>
        <w:snapToGrid w:val="0"/>
        <w:spacing w:before="0" w:line="288" w:lineRule="auto"/>
        <w:ind w:firstLine="480"/>
        <w:rPr>
          <w:rFonts w:ascii="仿宋" w:hAnsi="仿宋" w:eastAsia="仿宋" w:cs="仿宋"/>
          <w:szCs w:val="24"/>
        </w:rPr>
      </w:pPr>
      <w:r>
        <w:rPr>
          <w:rFonts w:hint="eastAsia" w:ascii="仿宋" w:hAnsi="仿宋" w:eastAsia="仿宋" w:cs="仿宋"/>
        </w:rPr>
        <w:t>4.6磋商文件对响应文件签署、盖章的要求适用于电子签名。</w:t>
      </w:r>
    </w:p>
    <w:p w14:paraId="1D8DCF6C">
      <w:pPr>
        <w:pStyle w:val="394"/>
        <w:spacing w:before="0" w:line="288" w:lineRule="auto"/>
        <w:ind w:firstLine="482"/>
        <w:rPr>
          <w:rFonts w:ascii="仿宋" w:hAnsi="仿宋" w:eastAsia="仿宋" w:cs="仿宋"/>
          <w:b/>
          <w:szCs w:val="24"/>
        </w:rPr>
      </w:pPr>
      <w:r>
        <w:rPr>
          <w:rFonts w:hint="eastAsia" w:ascii="仿宋" w:hAnsi="仿宋" w:eastAsia="仿宋" w:cs="仿宋"/>
          <w:b/>
          <w:szCs w:val="24"/>
        </w:rPr>
        <w:t>5.磋商响应文件的提交、补充、修改、撤回</w:t>
      </w:r>
    </w:p>
    <w:p w14:paraId="7FA8432D">
      <w:pPr>
        <w:pStyle w:val="394"/>
        <w:spacing w:before="0" w:line="288" w:lineRule="auto"/>
        <w:ind w:firstLine="480"/>
        <w:rPr>
          <w:rFonts w:ascii="仿宋" w:hAnsi="仿宋" w:eastAsia="仿宋" w:cs="仿宋"/>
          <w:szCs w:val="24"/>
        </w:rPr>
      </w:pPr>
      <w:r>
        <w:rPr>
          <w:rFonts w:hint="eastAsia" w:ascii="仿宋" w:hAnsi="仿宋" w:eastAsia="仿宋" w:cs="仿宋"/>
          <w:szCs w:val="24"/>
        </w:rPr>
        <w:t>5.1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3BA70367">
      <w:pPr>
        <w:spacing w:line="288" w:lineRule="auto"/>
        <w:ind w:firstLine="480" w:firstLineChars="200"/>
        <w:rPr>
          <w:rFonts w:ascii="仿宋" w:hAnsi="仿宋" w:eastAsia="仿宋" w:cs="仿宋"/>
          <w:sz w:val="24"/>
        </w:rPr>
      </w:pPr>
      <w:r>
        <w:rPr>
          <w:rFonts w:hint="eastAsia" w:ascii="仿宋" w:hAnsi="仿宋" w:eastAsia="仿宋" w:cs="仿宋"/>
          <w:sz w:val="24"/>
        </w:rPr>
        <w:t>5.2 在响应截止时间以后，不能补充、修改响应文件。</w:t>
      </w:r>
    </w:p>
    <w:p w14:paraId="5A2F1D78">
      <w:pPr>
        <w:spacing w:line="288" w:lineRule="auto"/>
        <w:ind w:firstLine="480" w:firstLineChars="200"/>
        <w:rPr>
          <w:rFonts w:ascii="仿宋" w:hAnsi="仿宋" w:eastAsia="仿宋" w:cs="仿宋"/>
          <w:sz w:val="24"/>
        </w:rPr>
      </w:pPr>
      <w:r>
        <w:rPr>
          <w:rFonts w:hint="eastAsia" w:ascii="仿宋" w:hAnsi="仿宋" w:eastAsia="仿宋" w:cs="仿宋"/>
          <w:sz w:val="24"/>
        </w:rPr>
        <w:t>5.3 在提交“最后报价”后，供应商不能退出磋商。</w:t>
      </w:r>
    </w:p>
    <w:p w14:paraId="3F4A7CB9">
      <w:pPr>
        <w:spacing w:line="288" w:lineRule="auto"/>
        <w:ind w:firstLine="480" w:firstLineChars="200"/>
        <w:rPr>
          <w:rFonts w:ascii="仿宋" w:hAnsi="仿宋" w:eastAsia="仿宋" w:cs="仿宋"/>
          <w:sz w:val="24"/>
        </w:rPr>
      </w:pPr>
      <w:r>
        <w:rPr>
          <w:rFonts w:hint="eastAsia" w:ascii="仿宋" w:hAnsi="仿宋" w:eastAsia="仿宋" w:cs="仿宋"/>
          <w:sz w:val="24"/>
        </w:rPr>
        <w:t>5.4 电子交易平台收到响应文件，将妥善保存并即时向供应商发出确认回执通知。在响应截止时间前，除供应商补充、修改或者撤回响应文件外，任何单位和个人不得解密或提取响应文件。</w:t>
      </w:r>
    </w:p>
    <w:p w14:paraId="278ECF88">
      <w:pPr>
        <w:spacing w:line="288" w:lineRule="auto"/>
        <w:ind w:firstLine="480" w:firstLineChars="200"/>
        <w:rPr>
          <w:rFonts w:ascii="仿宋" w:hAnsi="仿宋" w:eastAsia="仿宋" w:cs="仿宋"/>
          <w:b/>
          <w:sz w:val="24"/>
        </w:rPr>
      </w:pPr>
      <w:r>
        <w:rPr>
          <w:rFonts w:hint="eastAsia" w:ascii="仿宋" w:hAnsi="仿宋" w:eastAsia="仿宋" w:cs="仿宋"/>
          <w:sz w:val="24"/>
        </w:rPr>
        <w:t>5.5 采购代理机构可以视情况延长提交响应文件的截止时间。在上述情况下，采购代理机构与供应商以前在响应截止期方面的全部权利、责任和义务，将适用于延长至新的响应截止期。</w:t>
      </w:r>
    </w:p>
    <w:p w14:paraId="10CAD27A">
      <w:pPr>
        <w:pStyle w:val="394"/>
        <w:spacing w:before="0" w:line="288" w:lineRule="auto"/>
        <w:ind w:firstLine="241" w:firstLineChars="100"/>
        <w:rPr>
          <w:rFonts w:ascii="仿宋" w:hAnsi="仿宋" w:eastAsia="仿宋" w:cs="仿宋"/>
          <w:b/>
          <w:szCs w:val="24"/>
        </w:rPr>
      </w:pPr>
      <w:r>
        <w:rPr>
          <w:rFonts w:hint="eastAsia" w:ascii="仿宋" w:hAnsi="仿宋" w:eastAsia="仿宋" w:cs="仿宋"/>
          <w:b/>
          <w:szCs w:val="24"/>
        </w:rPr>
        <w:t>6.磋商响应有效期</w:t>
      </w:r>
    </w:p>
    <w:p w14:paraId="534306B7">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6.1磋商响应有效期为从提交磋商响应文件的截止之日起90天。供应商的磋商响应文件中承诺的磋商响应有效期少于磋商文件中载明的磋商有效期的，磋商无效。</w:t>
      </w:r>
    </w:p>
    <w:p w14:paraId="6D5CB790">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6.2磋商响应文件合格投递后，自磋商截止日期起，在磋商有效期内有效。</w:t>
      </w:r>
    </w:p>
    <w:p w14:paraId="15D4E70F">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6.3在原定磋商有效期满之前，如果出现特殊情况，采购代理机构可以以书面形式通知供应商延长磋商有效期。供应商同意延长的，不得要求或被允许修改其磋商响应文件，供应商拒绝延长的，其磋商无效。</w:t>
      </w:r>
    </w:p>
    <w:p w14:paraId="374760BF">
      <w:pPr>
        <w:adjustRightInd/>
        <w:spacing w:line="288" w:lineRule="auto"/>
        <w:outlineLvl w:val="0"/>
        <w:rPr>
          <w:rFonts w:ascii="仿宋" w:hAnsi="仿宋" w:eastAsia="仿宋" w:cs="仿宋"/>
          <w:b/>
          <w:sz w:val="32"/>
          <w:szCs w:val="20"/>
        </w:rPr>
      </w:pPr>
    </w:p>
    <w:p w14:paraId="52C75CC2">
      <w:pPr>
        <w:adjustRightInd/>
        <w:spacing w:line="288" w:lineRule="auto"/>
        <w:jc w:val="center"/>
        <w:outlineLvl w:val="0"/>
        <w:rPr>
          <w:rFonts w:ascii="仿宋" w:hAnsi="仿宋" w:eastAsia="仿宋" w:cs="仿宋"/>
          <w:b/>
          <w:sz w:val="32"/>
        </w:rPr>
      </w:pPr>
      <w:r>
        <w:rPr>
          <w:rFonts w:hint="eastAsia" w:ascii="仿宋" w:hAnsi="仿宋" w:eastAsia="仿宋" w:cs="仿宋"/>
          <w:b/>
          <w:sz w:val="32"/>
          <w:szCs w:val="20"/>
        </w:rPr>
        <w:t>四、</w:t>
      </w:r>
      <w:r>
        <w:rPr>
          <w:rFonts w:hint="eastAsia" w:ascii="仿宋" w:hAnsi="仿宋" w:eastAsia="仿宋" w:cs="仿宋"/>
          <w:b/>
          <w:sz w:val="32"/>
          <w:szCs w:val="32"/>
        </w:rPr>
        <w:t>磋商和评审</w:t>
      </w:r>
    </w:p>
    <w:p w14:paraId="26A75A62">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1.磋商程序</w:t>
      </w:r>
    </w:p>
    <w:p w14:paraId="1E8EBB0E">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1.1响应截止时间后，主持人宣布磋商开始。</w:t>
      </w:r>
    </w:p>
    <w:p w14:paraId="75AF2583">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1.2供应商登录政采云平台，用“项目采购-开标评标”功能对电子磋商响应文件进行在线解密。在线解密电子磋商响应文件时间为磋商截止时间起30分钟内。</w:t>
      </w:r>
    </w:p>
    <w:p w14:paraId="437611F6">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1.3确定各供应商磋商、演示顺序（如有要求）。</w:t>
      </w:r>
    </w:p>
    <w:p w14:paraId="31326AAF">
      <w:pPr>
        <w:spacing w:line="288" w:lineRule="auto"/>
        <w:ind w:firstLine="480" w:firstLineChars="200"/>
        <w:rPr>
          <w:rFonts w:ascii="仿宋" w:hAnsi="仿宋" w:eastAsia="仿宋" w:cs="仿宋"/>
          <w:sz w:val="24"/>
        </w:rPr>
      </w:pPr>
      <w:r>
        <w:rPr>
          <w:rFonts w:hint="eastAsia" w:ascii="仿宋" w:hAnsi="仿宋" w:eastAsia="仿宋" w:cs="仿宋"/>
          <w:sz w:val="24"/>
        </w:rPr>
        <w:t>1.4磋商小组对磋商响应文件进行评估和比较。</w:t>
      </w:r>
    </w:p>
    <w:p w14:paraId="6BE8CBFE">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1.5磋商小组与单一供应商分别进行磋商。</w:t>
      </w:r>
    </w:p>
    <w:p w14:paraId="7C7D7BC7">
      <w:pPr>
        <w:snapToGrid w:val="0"/>
        <w:spacing w:line="288" w:lineRule="auto"/>
        <w:ind w:firstLine="480" w:firstLineChars="200"/>
        <w:jc w:val="left"/>
        <w:rPr>
          <w:rFonts w:ascii="仿宋" w:hAnsi="仿宋" w:eastAsia="仿宋" w:cs="仿宋"/>
          <w:sz w:val="24"/>
        </w:rPr>
      </w:pPr>
      <w:r>
        <w:rPr>
          <w:rFonts w:hint="eastAsia" w:ascii="仿宋" w:hAnsi="仿宋" w:eastAsia="仿宋" w:cs="仿宋"/>
          <w:bCs/>
          <w:sz w:val="24"/>
        </w:rPr>
        <w:t>1.6</w:t>
      </w:r>
      <w:r>
        <w:rPr>
          <w:rFonts w:hint="eastAsia" w:ascii="仿宋" w:hAnsi="仿宋" w:eastAsia="仿宋" w:cs="仿宋"/>
          <w:b/>
          <w:bCs/>
          <w:sz w:val="24"/>
        </w:rPr>
        <w:t>磋商小组要求所有实质性响应的供应商在规定时间内提交最后报价（只公开最后报价，最后报价不得高于初次报价）。</w:t>
      </w:r>
    </w:p>
    <w:p w14:paraId="56B4987C">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1.7由磋商小组采用综合评分法对提交最后报价的供应商的磋商响应文件和最后报价进行综合评审，在符合采购需求、质量和服务要求的前提下，按评审得分从高到低顺序推荐确定成交候选供应商。</w:t>
      </w:r>
    </w:p>
    <w:p w14:paraId="3679C880">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1.8主持人公布磋商结果。</w:t>
      </w:r>
    </w:p>
    <w:p w14:paraId="58DA8313">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特别说明：政采云公司如对电子化磋商程序有调整的，按调整后的程序操作。</w:t>
      </w:r>
    </w:p>
    <w:p w14:paraId="716564BE">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0FA7A830">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 xml:space="preserve">2.1电子交易平台发生故障而无法登录访问的； </w:t>
      </w:r>
    </w:p>
    <w:p w14:paraId="320064B8">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2.2电子交易平台应用或数据库出现错误，不能进行正常操作的；</w:t>
      </w:r>
    </w:p>
    <w:p w14:paraId="7B52B88C">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2.3电子交易平台发现严重安全漏洞，有潜在泄密危险的；</w:t>
      </w:r>
    </w:p>
    <w:p w14:paraId="47B444F9">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 xml:space="preserve">2.4病毒发作导致不能进行正常操作的； </w:t>
      </w:r>
    </w:p>
    <w:p w14:paraId="514EB740">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2.5其他无法保证电子交易的公平、公正和安全的情况。</w:t>
      </w:r>
    </w:p>
    <w:p w14:paraId="7877C35C">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14:paraId="6B174C23">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3.磋商内容</w:t>
      </w:r>
    </w:p>
    <w:p w14:paraId="7CCF6AA7">
      <w:pPr>
        <w:spacing w:line="288" w:lineRule="auto"/>
        <w:ind w:firstLine="480" w:firstLineChars="200"/>
        <w:rPr>
          <w:rFonts w:ascii="仿宋" w:hAnsi="仿宋" w:eastAsia="仿宋" w:cs="仿宋"/>
          <w:sz w:val="24"/>
        </w:rPr>
      </w:pPr>
      <w:r>
        <w:rPr>
          <w:rFonts w:hint="eastAsia" w:ascii="仿宋" w:hAnsi="仿宋" w:eastAsia="仿宋" w:cs="仿宋"/>
          <w:sz w:val="24"/>
        </w:rPr>
        <w:t>3.1本次磋商内容为在磋商文件范围内就供应商的磋商响应文件，磋商小组与供应商在技术、价格、服务、合同等问题进行磋商，最终确定成交与否。</w:t>
      </w:r>
    </w:p>
    <w:p w14:paraId="35839A6E">
      <w:pPr>
        <w:spacing w:line="288" w:lineRule="auto"/>
        <w:ind w:firstLine="480" w:firstLineChars="200"/>
        <w:rPr>
          <w:rFonts w:ascii="仿宋" w:hAnsi="仿宋" w:eastAsia="仿宋" w:cs="仿宋"/>
          <w:sz w:val="24"/>
        </w:rPr>
      </w:pPr>
      <w:r>
        <w:rPr>
          <w:rFonts w:hint="eastAsia" w:ascii="仿宋" w:hAnsi="仿宋" w:eastAsia="仿宋" w:cs="仿宋"/>
          <w:sz w:val="24"/>
        </w:rPr>
        <w:t>3.2磋商应作书面记录，供应商并就磋商内容作出书面承诺，并由供应商法定代表人或其授权委托人签字后生效，作为磋商响应文件的一部分。</w:t>
      </w:r>
    </w:p>
    <w:p w14:paraId="3E95EE39">
      <w:pPr>
        <w:spacing w:line="288" w:lineRule="auto"/>
        <w:ind w:firstLine="480" w:firstLineChars="200"/>
        <w:rPr>
          <w:rFonts w:ascii="仿宋" w:hAnsi="仿宋" w:eastAsia="仿宋" w:cs="仿宋"/>
          <w:kern w:val="0"/>
          <w:sz w:val="24"/>
        </w:rPr>
      </w:pPr>
      <w:r>
        <w:rPr>
          <w:rFonts w:hint="eastAsia" w:ascii="仿宋" w:hAnsi="仿宋" w:eastAsia="仿宋" w:cs="仿宋"/>
          <w:sz w:val="24"/>
        </w:rPr>
        <w:t>3.3磋商文件有实质性变动的，磋商小组以书面形式通知所有参加磋商的供应商。</w:t>
      </w:r>
    </w:p>
    <w:p w14:paraId="1D152E55">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4.磋商</w:t>
      </w:r>
    </w:p>
    <w:p w14:paraId="7B650A23">
      <w:pPr>
        <w:spacing w:line="288" w:lineRule="auto"/>
        <w:ind w:firstLine="480" w:firstLineChars="200"/>
        <w:jc w:val="left"/>
        <w:rPr>
          <w:rFonts w:ascii="仿宋" w:hAnsi="仿宋" w:eastAsia="仿宋" w:cs="仿宋"/>
          <w:sz w:val="24"/>
        </w:rPr>
      </w:pPr>
      <w:r>
        <w:rPr>
          <w:rFonts w:hint="eastAsia" w:ascii="仿宋" w:hAnsi="仿宋" w:eastAsia="仿宋" w:cs="仿宋"/>
          <w:sz w:val="24"/>
        </w:rPr>
        <w:t>4.1磋商小组由采购人依法组建，负责评审活动。磋商小组遵循公开、公平、公正、科学合理、竞争择优的原则。</w:t>
      </w:r>
    </w:p>
    <w:p w14:paraId="35507D99">
      <w:pPr>
        <w:spacing w:line="288" w:lineRule="auto"/>
        <w:ind w:firstLine="480" w:firstLineChars="200"/>
        <w:jc w:val="left"/>
        <w:rPr>
          <w:rFonts w:ascii="仿宋" w:hAnsi="仿宋" w:eastAsia="仿宋" w:cs="仿宋"/>
          <w:sz w:val="24"/>
        </w:rPr>
      </w:pPr>
      <w:r>
        <w:rPr>
          <w:rFonts w:hint="eastAsia" w:ascii="仿宋" w:hAnsi="仿宋" w:eastAsia="仿宋" w:cs="仿宋"/>
          <w:sz w:val="24"/>
        </w:rPr>
        <w:t>4.2磋商小组由采购人代表和有关方面的专家组成，成员人数为3人以上单数。</w:t>
      </w:r>
    </w:p>
    <w:p w14:paraId="17F5BE6C">
      <w:pPr>
        <w:spacing w:line="288" w:lineRule="auto"/>
        <w:ind w:firstLine="480" w:firstLineChars="200"/>
        <w:jc w:val="left"/>
        <w:rPr>
          <w:rFonts w:ascii="仿宋" w:hAnsi="仿宋" w:eastAsia="仿宋" w:cs="仿宋"/>
          <w:sz w:val="24"/>
        </w:rPr>
      </w:pPr>
      <w:r>
        <w:rPr>
          <w:rFonts w:hint="eastAsia" w:ascii="仿宋" w:hAnsi="仿宋" w:eastAsia="仿宋" w:cs="仿宋"/>
          <w:sz w:val="24"/>
        </w:rPr>
        <w:t>4.3磋商小组负责对供应商资格的最终审定。</w:t>
      </w:r>
    </w:p>
    <w:p w14:paraId="1C29BB9D">
      <w:pPr>
        <w:spacing w:line="288" w:lineRule="auto"/>
        <w:ind w:firstLine="480" w:firstLineChars="200"/>
        <w:jc w:val="left"/>
        <w:rPr>
          <w:rFonts w:ascii="仿宋" w:hAnsi="仿宋" w:eastAsia="仿宋" w:cs="仿宋"/>
          <w:sz w:val="24"/>
        </w:rPr>
      </w:pPr>
      <w:r>
        <w:rPr>
          <w:rFonts w:hint="eastAsia" w:ascii="仿宋" w:hAnsi="仿宋" w:eastAsia="仿宋" w:cs="仿宋"/>
          <w:sz w:val="24"/>
        </w:rPr>
        <w:t>4.4磋商小组可以要求供应商对其磋商响应文件中含义不明确的内容作必要的澄清或者说明，但澄清或者说明不得超过磋商响应文件的范围或者改变磋商响应文件的实质性内容。</w:t>
      </w:r>
    </w:p>
    <w:p w14:paraId="7C873116">
      <w:pPr>
        <w:spacing w:line="288" w:lineRule="auto"/>
        <w:ind w:firstLine="480" w:firstLineChars="200"/>
        <w:jc w:val="left"/>
        <w:rPr>
          <w:rFonts w:ascii="仿宋" w:hAnsi="仿宋" w:eastAsia="仿宋" w:cs="仿宋"/>
          <w:sz w:val="24"/>
        </w:rPr>
      </w:pPr>
      <w:r>
        <w:rPr>
          <w:rFonts w:hint="eastAsia" w:ascii="仿宋" w:hAnsi="仿宋" w:eastAsia="仿宋" w:cs="仿宋"/>
          <w:sz w:val="24"/>
        </w:rPr>
        <w:t>磋商中需要供应商对磋商、响应文件作出澄清、说明或者补正的，评标委员会和供应商应当通过政采云平台交换数据电文。给予供应商提交澄清说明或补正的时间不少于半小时，供应商已经明确表示澄清说明或补正完毕的除外。</w:t>
      </w:r>
    </w:p>
    <w:p w14:paraId="47224C4D">
      <w:pPr>
        <w:spacing w:line="288" w:lineRule="auto"/>
        <w:ind w:firstLine="480" w:firstLineChars="200"/>
        <w:jc w:val="left"/>
        <w:rPr>
          <w:rFonts w:ascii="仿宋" w:hAnsi="仿宋" w:eastAsia="仿宋" w:cs="仿宋"/>
          <w:sz w:val="24"/>
        </w:rPr>
      </w:pPr>
      <w:r>
        <w:rPr>
          <w:rFonts w:hint="eastAsia" w:ascii="仿宋" w:hAnsi="仿宋" w:eastAsia="仿宋" w:cs="仿宋"/>
          <w:sz w:val="24"/>
        </w:rPr>
        <w:t>供应商通过政采云平台交换的数据电文必须进行电子签章。</w:t>
      </w:r>
    </w:p>
    <w:p w14:paraId="37FD330C">
      <w:pPr>
        <w:spacing w:line="288" w:lineRule="auto"/>
        <w:ind w:firstLine="480" w:firstLineChars="200"/>
        <w:jc w:val="left"/>
        <w:rPr>
          <w:rFonts w:ascii="仿宋" w:hAnsi="仿宋" w:eastAsia="仿宋" w:cs="仿宋"/>
          <w:sz w:val="24"/>
        </w:rPr>
      </w:pPr>
      <w:r>
        <w:rPr>
          <w:rFonts w:hint="eastAsia" w:ascii="仿宋" w:hAnsi="仿宋" w:eastAsia="仿宋" w:cs="仿宋"/>
          <w:sz w:val="24"/>
        </w:rPr>
        <w:t>4.5磋商小组组长组织评审人员独立评审。磋商小组对拟认定为磋商响应文件无效、供应商资格不符合的，应组织相关供应商代表进行陈述、澄清或申辩；采购组织机构可协助磋商小组组长对打分结果进行校对、核对并汇总统计；对明</w:t>
      </w:r>
    </w:p>
    <w:p w14:paraId="3E1664C7">
      <w:pPr>
        <w:spacing w:line="288" w:lineRule="auto"/>
        <w:ind w:firstLine="480" w:firstLineChars="200"/>
        <w:jc w:val="left"/>
        <w:rPr>
          <w:rFonts w:ascii="仿宋" w:hAnsi="仿宋" w:eastAsia="仿宋" w:cs="仿宋"/>
          <w:sz w:val="24"/>
        </w:rPr>
      </w:pPr>
      <w:r>
        <w:rPr>
          <w:rFonts w:hint="eastAsia" w:ascii="仿宋" w:hAnsi="仿宋" w:eastAsia="仿宋" w:cs="仿宋"/>
          <w:sz w:val="24"/>
        </w:rPr>
        <w:t>显畸高、畸低的评分情形（磋商小组成员个人主观打分偏离所有磋商小组成员主观打分平均值30%以上），启动评分畸高、畸低行为认定程序，磋商小组组长应提醒相关评审人员进行复核或书面说明理由，评审人员拒绝说明的，由现场监督员据实记录；评审人员的评审、修改记录应保留原件，随项目其他资料一并存档。</w:t>
      </w:r>
    </w:p>
    <w:p w14:paraId="0601CF36">
      <w:pPr>
        <w:widowControl/>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4.6</w:t>
      </w:r>
      <w:r>
        <w:rPr>
          <w:rFonts w:hint="eastAsia" w:ascii="仿宋" w:hAnsi="仿宋" w:eastAsia="仿宋" w:cs="仿宋"/>
          <w:sz w:val="24"/>
        </w:rPr>
        <w:t>磋商小组</w:t>
      </w:r>
      <w:r>
        <w:rPr>
          <w:rFonts w:hint="eastAsia" w:ascii="仿宋" w:hAnsi="仿宋" w:eastAsia="仿宋" w:cs="仿宋"/>
          <w:kern w:val="0"/>
          <w:sz w:val="24"/>
        </w:rPr>
        <w:t>对磋商响应文件的判定，只依据磋商响应文件和磋商文件内容本身，不依据任何外来证明。</w:t>
      </w:r>
    </w:p>
    <w:p w14:paraId="3FA8F0EE">
      <w:pPr>
        <w:widowControl/>
        <w:snapToGrid w:val="0"/>
        <w:spacing w:line="288" w:lineRule="auto"/>
        <w:ind w:firstLine="480" w:firstLineChars="200"/>
        <w:rPr>
          <w:rFonts w:ascii="仿宋" w:hAnsi="仿宋" w:eastAsia="仿宋" w:cs="仿宋"/>
          <w:kern w:val="0"/>
          <w:sz w:val="24"/>
        </w:rPr>
      </w:pPr>
      <w:r>
        <w:rPr>
          <w:rFonts w:hint="eastAsia" w:ascii="仿宋" w:hAnsi="仿宋" w:eastAsia="仿宋" w:cs="仿宋"/>
          <w:sz w:val="24"/>
        </w:rPr>
        <w:t>4.7磋商小组不向落标方解释落标的原因，不退还磋商响应文件。</w:t>
      </w:r>
    </w:p>
    <w:p w14:paraId="38101EAF">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5.磋商响应文件的初审鉴定</w:t>
      </w:r>
    </w:p>
    <w:p w14:paraId="0B39DA08">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5.1资格性审查</w:t>
      </w:r>
    </w:p>
    <w:p w14:paraId="2CE50909">
      <w:pPr>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5.1.1依据法律、法规和磋商文件规定，对磋商响应文件中对资格证明、磋商保证金等进行审查，以确定供应商是否具备磋商资格。</w:t>
      </w:r>
    </w:p>
    <w:p w14:paraId="71A2B817">
      <w:pPr>
        <w:spacing w:line="288" w:lineRule="auto"/>
        <w:ind w:firstLine="480" w:firstLineChars="200"/>
        <w:jc w:val="left"/>
        <w:rPr>
          <w:rFonts w:ascii="仿宋" w:hAnsi="仿宋" w:eastAsia="仿宋" w:cs="仿宋"/>
          <w:sz w:val="24"/>
        </w:rPr>
      </w:pPr>
      <w:r>
        <w:rPr>
          <w:rFonts w:hint="eastAsia" w:ascii="仿宋" w:hAnsi="仿宋" w:eastAsia="仿宋" w:cs="仿宋"/>
          <w:sz w:val="24"/>
        </w:rPr>
        <w:t>5.2符合性审查</w:t>
      </w:r>
    </w:p>
    <w:p w14:paraId="35D3D7D1">
      <w:pPr>
        <w:spacing w:line="288" w:lineRule="auto"/>
        <w:ind w:firstLine="480" w:firstLineChars="200"/>
        <w:jc w:val="left"/>
        <w:rPr>
          <w:rFonts w:ascii="仿宋" w:hAnsi="仿宋" w:eastAsia="仿宋" w:cs="仿宋"/>
          <w:sz w:val="24"/>
        </w:rPr>
      </w:pPr>
      <w:r>
        <w:rPr>
          <w:rFonts w:hint="eastAsia" w:ascii="仿宋" w:hAnsi="仿宋" w:eastAsia="仿宋" w:cs="仿宋"/>
          <w:sz w:val="24"/>
        </w:rPr>
        <w:t>5.2.1磋商时，磋商小组将首先评定每份磋商响应文件是否在实质上响应了磋商文件要求。所谓实质上的响应，是指磋商响应文件与磋商文件的所有实质性条款、条件和要求相符，无显著差异或保留，或者对合同中约定的采购人的权利和供应商的义务方面造成重大的限制，纠正这些显著差异或保留将会对其他实质上响应磋商文件要求的供应商的竞争地位产生不公正的影响。</w:t>
      </w:r>
    </w:p>
    <w:p w14:paraId="59B77401">
      <w:pPr>
        <w:spacing w:line="288" w:lineRule="auto"/>
        <w:ind w:firstLine="480" w:firstLineChars="200"/>
        <w:jc w:val="left"/>
        <w:rPr>
          <w:rFonts w:ascii="仿宋" w:hAnsi="仿宋" w:eastAsia="仿宋" w:cs="仿宋"/>
          <w:sz w:val="24"/>
        </w:rPr>
      </w:pPr>
      <w:r>
        <w:rPr>
          <w:rFonts w:hint="eastAsia" w:ascii="仿宋" w:hAnsi="仿宋" w:eastAsia="仿宋" w:cs="仿宋"/>
          <w:sz w:val="24"/>
        </w:rPr>
        <w:t>5.3如果磋商响应文件实质不响应磋商文件的各项要求，磋商小组将予以拒绝，并且不允许供应商通过修改或撤销其不符合要求的差异或保留，使之成为具有响应性的磋商。</w:t>
      </w:r>
    </w:p>
    <w:p w14:paraId="4369AC51">
      <w:pPr>
        <w:widowControl/>
        <w:snapToGrid w:val="0"/>
        <w:spacing w:line="288" w:lineRule="auto"/>
        <w:ind w:firstLine="482" w:firstLineChars="200"/>
        <w:rPr>
          <w:rFonts w:ascii="仿宋" w:hAnsi="仿宋" w:eastAsia="仿宋" w:cs="仿宋"/>
          <w:b/>
          <w:kern w:val="0"/>
          <w:sz w:val="24"/>
        </w:rPr>
      </w:pPr>
      <w:r>
        <w:rPr>
          <w:rFonts w:hint="eastAsia" w:ascii="仿宋" w:hAnsi="仿宋" w:eastAsia="仿宋" w:cs="仿宋"/>
          <w:b/>
          <w:kern w:val="0"/>
          <w:sz w:val="24"/>
        </w:rPr>
        <w:t>6.对明显的文字和计算错误的修正原则</w:t>
      </w:r>
    </w:p>
    <w:p w14:paraId="6C466496">
      <w:pPr>
        <w:spacing w:line="288" w:lineRule="auto"/>
        <w:ind w:firstLine="480" w:firstLineChars="200"/>
        <w:jc w:val="left"/>
        <w:rPr>
          <w:rFonts w:ascii="仿宋" w:hAnsi="仿宋" w:eastAsia="仿宋" w:cs="仿宋"/>
          <w:sz w:val="24"/>
        </w:rPr>
      </w:pPr>
      <w:r>
        <w:rPr>
          <w:rFonts w:hint="eastAsia" w:ascii="仿宋" w:hAnsi="仿宋" w:eastAsia="仿宋" w:cs="仿宋"/>
          <w:sz w:val="24"/>
        </w:rPr>
        <w:t>6.1磋商响应文件中报价一览表（报价表）内容与磋商响应文件中相应内容不一致的，以报价一览表（报价表）为准；</w:t>
      </w:r>
    </w:p>
    <w:p w14:paraId="5D74DB38">
      <w:pPr>
        <w:spacing w:line="288" w:lineRule="auto"/>
        <w:ind w:firstLine="480" w:firstLineChars="200"/>
        <w:jc w:val="left"/>
        <w:rPr>
          <w:rFonts w:ascii="仿宋" w:hAnsi="仿宋" w:eastAsia="仿宋" w:cs="仿宋"/>
          <w:sz w:val="24"/>
        </w:rPr>
      </w:pPr>
      <w:r>
        <w:rPr>
          <w:rFonts w:hint="eastAsia" w:ascii="仿宋" w:hAnsi="仿宋" w:eastAsia="仿宋" w:cs="仿宋"/>
          <w:sz w:val="24"/>
        </w:rPr>
        <w:t>6.2大写金额和小写金额不一致的，以大写金额为准；</w:t>
      </w:r>
    </w:p>
    <w:p w14:paraId="6696096E">
      <w:pPr>
        <w:spacing w:line="288" w:lineRule="auto"/>
        <w:ind w:firstLine="480" w:firstLineChars="200"/>
        <w:jc w:val="left"/>
        <w:rPr>
          <w:rFonts w:ascii="仿宋" w:hAnsi="仿宋" w:eastAsia="仿宋" w:cs="仿宋"/>
          <w:sz w:val="24"/>
        </w:rPr>
      </w:pPr>
      <w:r>
        <w:rPr>
          <w:rFonts w:hint="eastAsia" w:ascii="仿宋" w:hAnsi="仿宋" w:eastAsia="仿宋" w:cs="仿宋"/>
          <w:sz w:val="24"/>
        </w:rPr>
        <w:t>6.3单价金额小数点或者百分比有明显错位的，以报价一览表的总价为准，并修改单价；</w:t>
      </w:r>
    </w:p>
    <w:p w14:paraId="1C65C72F">
      <w:pPr>
        <w:spacing w:line="288" w:lineRule="auto"/>
        <w:ind w:firstLine="480" w:firstLineChars="200"/>
        <w:jc w:val="left"/>
        <w:rPr>
          <w:rFonts w:ascii="仿宋" w:hAnsi="仿宋" w:eastAsia="仿宋" w:cs="仿宋"/>
          <w:sz w:val="24"/>
        </w:rPr>
      </w:pPr>
      <w:r>
        <w:rPr>
          <w:rFonts w:hint="eastAsia" w:ascii="仿宋" w:hAnsi="仿宋" w:eastAsia="仿宋" w:cs="仿宋"/>
          <w:sz w:val="24"/>
        </w:rPr>
        <w:t>6.4总价金额与按单价汇总金额不一致的，以单价金额计算结果为准。</w:t>
      </w:r>
    </w:p>
    <w:p w14:paraId="1CFA95C9">
      <w:pPr>
        <w:spacing w:line="288" w:lineRule="auto"/>
        <w:ind w:firstLine="480" w:firstLineChars="200"/>
        <w:jc w:val="left"/>
        <w:rPr>
          <w:rFonts w:ascii="仿宋" w:hAnsi="仿宋" w:eastAsia="仿宋" w:cs="仿宋"/>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Cs/>
          <w:sz w:val="24"/>
        </w:rPr>
        <w:t>修正后的报价按照财政部公布第87号令《政府采购货物和服务招标投标管理办法》</w:t>
      </w:r>
      <w:r>
        <w:rPr>
          <w:rFonts w:hint="eastAsia" w:ascii="仿宋" w:hAnsi="仿宋" w:eastAsia="仿宋" w:cs="仿宋"/>
          <w:sz w:val="24"/>
        </w:rPr>
        <w:t>第五十一条第二款的规定经磋商响应人确认后产生约束力，磋商响应人不确认的，其磋商无效。</w:t>
      </w:r>
    </w:p>
    <w:p w14:paraId="7DC3D2F2">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7.磋商响应文件的评审、比较和否决</w:t>
      </w:r>
    </w:p>
    <w:p w14:paraId="785BDF52">
      <w:pPr>
        <w:spacing w:line="288" w:lineRule="auto"/>
        <w:ind w:firstLine="480" w:firstLineChars="200"/>
        <w:jc w:val="left"/>
        <w:rPr>
          <w:rFonts w:ascii="仿宋" w:hAnsi="仿宋" w:eastAsia="仿宋" w:cs="仿宋"/>
          <w:sz w:val="24"/>
        </w:rPr>
      </w:pPr>
      <w:r>
        <w:rPr>
          <w:rFonts w:hint="eastAsia" w:ascii="仿宋" w:hAnsi="仿宋" w:eastAsia="仿宋" w:cs="仿宋"/>
          <w:sz w:val="24"/>
        </w:rPr>
        <w:t>7.1磋商小组将对在实质上响应磋商文件要求的磋商响应文件进行评估和比较。</w:t>
      </w:r>
    </w:p>
    <w:p w14:paraId="2AD7AF64">
      <w:pPr>
        <w:spacing w:line="288" w:lineRule="auto"/>
        <w:ind w:firstLine="480" w:firstLineChars="200"/>
        <w:jc w:val="left"/>
        <w:rPr>
          <w:rFonts w:ascii="仿宋" w:hAnsi="仿宋" w:eastAsia="仿宋" w:cs="仿宋"/>
          <w:sz w:val="24"/>
        </w:rPr>
      </w:pPr>
      <w:r>
        <w:rPr>
          <w:rFonts w:hint="eastAsia" w:ascii="仿宋" w:hAnsi="仿宋" w:eastAsia="仿宋" w:cs="仿宋"/>
          <w:sz w:val="24"/>
        </w:rPr>
        <w:t>7.2磋商小组可以书面形式要求供应商就磋商响应文件含义不明确的内容进行书面说明并提供相关材料。</w:t>
      </w:r>
    </w:p>
    <w:p w14:paraId="1B533F83">
      <w:pPr>
        <w:spacing w:line="288" w:lineRule="auto"/>
        <w:ind w:firstLine="480" w:firstLineChars="200"/>
        <w:jc w:val="left"/>
        <w:rPr>
          <w:rFonts w:ascii="仿宋" w:hAnsi="仿宋" w:eastAsia="仿宋" w:cs="仿宋"/>
          <w:sz w:val="24"/>
        </w:rPr>
      </w:pPr>
      <w:r>
        <w:rPr>
          <w:rFonts w:hint="eastAsia" w:ascii="仿宋" w:hAnsi="仿宋" w:eastAsia="仿宋" w:cs="仿宋"/>
          <w:sz w:val="24"/>
        </w:rPr>
        <w:t>7.3如发现与磋商文件要求相偏离的，磋商小组应对其偏离情形进行必要的书面核实。</w:t>
      </w:r>
    </w:p>
    <w:p w14:paraId="3E61EE58">
      <w:pPr>
        <w:spacing w:line="288" w:lineRule="auto"/>
        <w:ind w:firstLine="480" w:firstLineChars="200"/>
        <w:jc w:val="left"/>
        <w:rPr>
          <w:rFonts w:ascii="仿宋" w:hAnsi="仿宋" w:eastAsia="仿宋" w:cs="仿宋"/>
          <w:sz w:val="24"/>
        </w:rPr>
      </w:pPr>
      <w:r>
        <w:rPr>
          <w:rFonts w:hint="eastAsia" w:ascii="仿宋" w:hAnsi="仿宋" w:eastAsia="仿宋" w:cs="仿宋"/>
          <w:sz w:val="24"/>
        </w:rPr>
        <w:t>7.4如属于实质性偏离或符合无效响应条件的，磋商小组应当询问相关供应商，并允许其进行陈述申辩，但不允许对偏离条款撤回。</w:t>
      </w:r>
    </w:p>
    <w:p w14:paraId="38B87AB6">
      <w:pPr>
        <w:spacing w:line="288" w:lineRule="auto"/>
        <w:ind w:firstLine="480" w:firstLineChars="200"/>
        <w:jc w:val="left"/>
        <w:rPr>
          <w:rFonts w:ascii="仿宋" w:hAnsi="仿宋" w:eastAsia="仿宋" w:cs="仿宋"/>
          <w:sz w:val="24"/>
        </w:rPr>
      </w:pPr>
      <w:r>
        <w:rPr>
          <w:rFonts w:hint="eastAsia" w:ascii="仿宋" w:hAnsi="仿宋" w:eastAsia="仿宋" w:cs="仿宋"/>
          <w:sz w:val="24"/>
        </w:rPr>
        <w:t>7.5比较与评价。磋商小组依据磋商文件规定的评审标准和方法，对磋商响应文件进行商务和技术评估，综合比较与评价。。</w:t>
      </w:r>
    </w:p>
    <w:p w14:paraId="0A41039E">
      <w:pPr>
        <w:spacing w:line="288" w:lineRule="auto"/>
        <w:ind w:firstLine="480" w:firstLineChars="200"/>
        <w:jc w:val="left"/>
        <w:rPr>
          <w:rFonts w:ascii="仿宋" w:hAnsi="仿宋" w:eastAsia="仿宋" w:cs="仿宋"/>
          <w:sz w:val="24"/>
        </w:rPr>
      </w:pPr>
      <w:r>
        <w:rPr>
          <w:rFonts w:hint="eastAsia" w:ascii="仿宋" w:hAnsi="仿宋" w:eastAsia="仿宋" w:cs="仿宋"/>
          <w:sz w:val="24"/>
        </w:rPr>
        <w:t>7.6汇总（商务技术得分情况）。磋商小组各成员应当独立对每个供应商的磋商响应文件进行评价，并汇总商务技术得分情况。</w:t>
      </w:r>
    </w:p>
    <w:p w14:paraId="67624655">
      <w:pPr>
        <w:spacing w:line="288" w:lineRule="auto"/>
        <w:ind w:firstLine="480" w:firstLineChars="200"/>
        <w:jc w:val="left"/>
        <w:rPr>
          <w:rFonts w:ascii="仿宋" w:hAnsi="仿宋" w:eastAsia="仿宋" w:cs="仿宋"/>
          <w:sz w:val="24"/>
        </w:rPr>
      </w:pPr>
      <w:r>
        <w:rPr>
          <w:rFonts w:hint="eastAsia" w:ascii="仿宋" w:hAnsi="仿宋" w:eastAsia="仿宋" w:cs="仿宋"/>
          <w:sz w:val="24"/>
        </w:rPr>
        <w:t>7.7 报价审核。对符合采购需求且通过商务技术（资信）评审的供应商的报价的合理性、准确性等进行审查核实。</w:t>
      </w:r>
    </w:p>
    <w:p w14:paraId="68DA634B">
      <w:pPr>
        <w:spacing w:line="288" w:lineRule="auto"/>
        <w:ind w:firstLine="480" w:firstLineChars="200"/>
        <w:jc w:val="left"/>
        <w:rPr>
          <w:rFonts w:ascii="仿宋" w:hAnsi="仿宋" w:eastAsia="仿宋" w:cs="仿宋"/>
          <w:sz w:val="24"/>
        </w:rPr>
      </w:pPr>
      <w:r>
        <w:rPr>
          <w:rFonts w:hint="eastAsia" w:ascii="仿宋" w:hAnsi="仿宋" w:eastAsia="仿宋" w:cs="仿宋"/>
          <w:sz w:val="24"/>
        </w:rPr>
        <w:t>7.7.1磋商小组认为供应商的报价明显低于其他通过符合性审查供应商的报价，有可能影响产品质量或者不能诚信履约的，应当要求其在磋商现场合理的时间内提供书面说明，必要时提交相关证明材料。</w:t>
      </w:r>
    </w:p>
    <w:p w14:paraId="20E05BC2">
      <w:pPr>
        <w:spacing w:line="288" w:lineRule="auto"/>
        <w:ind w:firstLine="480" w:firstLineChars="200"/>
        <w:jc w:val="left"/>
        <w:rPr>
          <w:rFonts w:ascii="仿宋" w:hAnsi="仿宋" w:eastAsia="仿宋" w:cs="仿宋"/>
          <w:sz w:val="24"/>
        </w:rPr>
      </w:pPr>
      <w:r>
        <w:rPr>
          <w:rFonts w:hint="eastAsia" w:ascii="仿宋" w:hAnsi="仿宋" w:eastAsia="仿宋" w:cs="仿宋"/>
          <w:sz w:val="24"/>
        </w:rPr>
        <w:t>7.7.2根据财政部发布的《政府采购促进中小企业发展暂行办法》规定，对于非专门面向中小企业的项目，对小型和微型企业产品的价格给予一定的扣除，用扣除后的价格参与评审。</w:t>
      </w:r>
    </w:p>
    <w:p w14:paraId="349C8BA5">
      <w:pPr>
        <w:spacing w:line="288" w:lineRule="auto"/>
        <w:ind w:firstLine="480" w:firstLineChars="200"/>
        <w:jc w:val="left"/>
        <w:rPr>
          <w:rFonts w:ascii="仿宋" w:hAnsi="仿宋" w:eastAsia="仿宋" w:cs="仿宋"/>
          <w:sz w:val="24"/>
        </w:rPr>
      </w:pPr>
      <w:r>
        <w:rPr>
          <w:rFonts w:hint="eastAsia" w:ascii="仿宋" w:hAnsi="仿宋" w:eastAsia="仿宋" w:cs="仿宋"/>
          <w:sz w:val="24"/>
        </w:rPr>
        <w:t>7.7.3如需磋商价格修正，按财政部第87号令第五十九条的规定对磋商价格进行修正。</w:t>
      </w:r>
    </w:p>
    <w:p w14:paraId="32E4B510">
      <w:pPr>
        <w:spacing w:line="288" w:lineRule="auto"/>
        <w:ind w:firstLine="480" w:firstLineChars="200"/>
        <w:jc w:val="left"/>
        <w:rPr>
          <w:rFonts w:ascii="仿宋" w:hAnsi="仿宋" w:eastAsia="仿宋" w:cs="仿宋"/>
          <w:sz w:val="24"/>
        </w:rPr>
      </w:pPr>
      <w:r>
        <w:rPr>
          <w:rFonts w:hint="eastAsia" w:ascii="仿宋" w:hAnsi="仿宋" w:eastAsia="仿宋" w:cs="仿宋"/>
          <w:sz w:val="24"/>
        </w:rPr>
        <w:t>7.8磋商小组依据磋商文件规定的评标标准和方法，对磋商响应文件进行评审和比较后，向采购人或其委托的采购代理机构提供书面磋商报告，并按得分高低排序推荐中标候选供应商。</w:t>
      </w:r>
    </w:p>
    <w:p w14:paraId="62DD3ACA">
      <w:pPr>
        <w:spacing w:line="288" w:lineRule="auto"/>
        <w:ind w:firstLine="482" w:firstLineChars="200"/>
        <w:jc w:val="left"/>
        <w:rPr>
          <w:rFonts w:ascii="仿宋" w:hAnsi="仿宋" w:eastAsia="仿宋" w:cs="仿宋"/>
          <w:b/>
          <w:bCs/>
          <w:sz w:val="24"/>
        </w:rPr>
      </w:pPr>
      <w:r>
        <w:rPr>
          <w:rFonts w:hint="eastAsia" w:ascii="仿宋" w:hAnsi="仿宋" w:eastAsia="仿宋" w:cs="仿宋"/>
          <w:b/>
          <w:bCs/>
          <w:sz w:val="24"/>
        </w:rPr>
        <w:t>8.磋商响应文件的澄清</w:t>
      </w:r>
    </w:p>
    <w:p w14:paraId="6F84E771">
      <w:pPr>
        <w:spacing w:line="288" w:lineRule="auto"/>
        <w:ind w:firstLine="480" w:firstLineChars="200"/>
        <w:jc w:val="left"/>
        <w:rPr>
          <w:rFonts w:ascii="仿宋" w:hAnsi="仿宋" w:eastAsia="仿宋" w:cs="仿宋"/>
          <w:sz w:val="24"/>
        </w:rPr>
      </w:pPr>
      <w:r>
        <w:rPr>
          <w:rFonts w:hint="eastAsia" w:ascii="仿宋" w:hAnsi="仿宋" w:eastAsia="仿宋" w:cs="仿宋"/>
          <w:sz w:val="24"/>
        </w:rPr>
        <w:t>为有利于对磋商响应文件的比较和评议，磋商小组可要求供应商对磋商响应文件进行澄清，必要时磋商小组可要求供应商对澄清的问题作出书面答复。书面答复须由供应商法定代表人或其授权代表签字或者加盖公章，并作为磋商响应文件的一部分。</w:t>
      </w:r>
    </w:p>
    <w:p w14:paraId="41817707">
      <w:pPr>
        <w:pStyle w:val="33"/>
        <w:snapToGrid w:val="0"/>
        <w:spacing w:line="288"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9.无效磋商的情形</w:t>
      </w:r>
    </w:p>
    <w:p w14:paraId="5E9E4088">
      <w:pPr>
        <w:tabs>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磋商响应文件有下列情形之一的作无效磋商响应处理：</w:t>
      </w:r>
    </w:p>
    <w:p w14:paraId="039C3862">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9.1磋商响应文件未按照磋商文件规定要求电子签章、签字或盖章的；</w:t>
      </w:r>
    </w:p>
    <w:p w14:paraId="3CEB62A9">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9.2单位负责人为同一人或者存在直接控股、管理关系的不同供应商参加同一合同项下的政府采购活动的（均无效）；</w:t>
      </w:r>
    </w:p>
    <w:p w14:paraId="22B9E486">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 xml:space="preserve">9.3为采购项目提供整体设计、规范编制或者项目管理、监理、检测等服务的供应商参加该采购项目的其他采购活动的； </w:t>
      </w:r>
    </w:p>
    <w:p w14:paraId="4A002EED">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9.4供应商不具备磋商文件中规定的资格要求的（供应商未提供有效的资格证明文件的，视为其不具备磋商文件中规定的资格要求）；</w:t>
      </w:r>
    </w:p>
    <w:p w14:paraId="612679DA">
      <w:pPr>
        <w:snapToGrid w:val="0"/>
        <w:spacing w:line="288" w:lineRule="auto"/>
        <w:ind w:firstLine="482" w:firstLineChars="200"/>
        <w:jc w:val="left"/>
        <w:rPr>
          <w:rFonts w:ascii="仿宋" w:hAnsi="仿宋" w:eastAsia="仿宋" w:cs="仿宋"/>
          <w:b/>
          <w:kern w:val="0"/>
          <w:sz w:val="24"/>
        </w:rPr>
      </w:pPr>
      <w:r>
        <w:rPr>
          <w:rFonts w:hint="eastAsia" w:ascii="仿宋" w:hAnsi="仿宋" w:eastAsia="仿宋" w:cs="仿宋"/>
          <w:b/>
          <w:sz w:val="24"/>
        </w:rPr>
        <w:t>9.5</w:t>
      </w:r>
      <w:r>
        <w:rPr>
          <w:rFonts w:hint="eastAsia" w:ascii="仿宋" w:hAnsi="仿宋" w:eastAsia="仿宋" w:cs="仿宋"/>
          <w:b/>
          <w:kern w:val="0"/>
          <w:sz w:val="24"/>
        </w:rPr>
        <w:t>《法定代表人身份证明书》与提供的身份证复印件信息不符的；《法定代表人授权委托书》与提供的身份证复印件信息不符的；</w:t>
      </w:r>
    </w:p>
    <w:p w14:paraId="63289DE3">
      <w:pPr>
        <w:snapToGrid w:val="0"/>
        <w:spacing w:line="288" w:lineRule="auto"/>
        <w:ind w:firstLine="482" w:firstLineChars="200"/>
        <w:jc w:val="left"/>
        <w:rPr>
          <w:rFonts w:ascii="仿宋" w:hAnsi="仿宋" w:eastAsia="仿宋" w:cs="仿宋"/>
          <w:b/>
          <w:kern w:val="0"/>
          <w:sz w:val="24"/>
        </w:rPr>
      </w:pPr>
      <w:r>
        <w:rPr>
          <w:rFonts w:hint="eastAsia" w:ascii="仿宋" w:hAnsi="仿宋" w:eastAsia="仿宋" w:cs="仿宋"/>
          <w:b/>
          <w:kern w:val="0"/>
          <w:sz w:val="24"/>
        </w:rPr>
        <w:t>9.6《法定代表人授权委托书》或《法定代表人身份证明书》填写不全、错误、未加盖公章(《法定代表人授权委托书》要求“电子签章”和“签字或盖章”缺一不可）的；</w:t>
      </w:r>
    </w:p>
    <w:p w14:paraId="6929FC6F">
      <w:pPr>
        <w:snapToGrid w:val="0"/>
        <w:spacing w:line="288" w:lineRule="auto"/>
        <w:ind w:firstLine="482" w:firstLineChars="200"/>
        <w:jc w:val="left"/>
        <w:rPr>
          <w:rFonts w:ascii="仿宋" w:hAnsi="仿宋" w:eastAsia="仿宋" w:cs="仿宋"/>
          <w:b/>
          <w:kern w:val="0"/>
          <w:sz w:val="24"/>
        </w:rPr>
      </w:pPr>
      <w:r>
        <w:rPr>
          <w:rFonts w:hint="eastAsia" w:ascii="仿宋" w:hAnsi="仿宋" w:eastAsia="仿宋" w:cs="仿宋"/>
          <w:b/>
          <w:kern w:val="0"/>
          <w:sz w:val="24"/>
        </w:rPr>
        <w:t>9.7授权代表非磋商响应单位正式职工（以社保证明为准，如授权代表为离退休返聘人员的，需提供退休证明及单位聘用证明</w:t>
      </w:r>
      <w:r>
        <w:rPr>
          <w:rFonts w:hint="eastAsia" w:ascii="仿宋" w:hAnsi="仿宋" w:eastAsia="仿宋" w:cs="仿宋"/>
          <w:b/>
          <w:bCs/>
          <w:sz w:val="24"/>
        </w:rPr>
        <w:t>)，</w:t>
      </w:r>
      <w:r>
        <w:rPr>
          <w:rFonts w:hint="eastAsia" w:ascii="仿宋" w:hAnsi="仿宋" w:eastAsia="仿宋" w:cs="仿宋"/>
          <w:b/>
          <w:kern w:val="0"/>
          <w:sz w:val="24"/>
        </w:rPr>
        <w:t>法定代表人及个体工商户除外；</w:t>
      </w:r>
    </w:p>
    <w:p w14:paraId="625D63C6">
      <w:pPr>
        <w:snapToGrid w:val="0"/>
        <w:spacing w:line="288" w:lineRule="auto"/>
        <w:ind w:firstLine="482" w:firstLineChars="200"/>
        <w:jc w:val="left"/>
        <w:rPr>
          <w:rFonts w:ascii="仿宋" w:hAnsi="仿宋" w:eastAsia="仿宋" w:cs="仿宋"/>
          <w:b/>
          <w:sz w:val="24"/>
        </w:rPr>
      </w:pPr>
      <w:r>
        <w:rPr>
          <w:rFonts w:hint="eastAsia" w:ascii="仿宋" w:hAnsi="仿宋" w:eastAsia="仿宋" w:cs="仿宋"/>
          <w:b/>
          <w:kern w:val="0"/>
          <w:sz w:val="24"/>
        </w:rPr>
        <w:t>9.</w:t>
      </w:r>
      <w:r>
        <w:rPr>
          <w:rFonts w:hint="eastAsia" w:ascii="仿宋" w:hAnsi="仿宋" w:eastAsia="仿宋" w:cs="仿宋"/>
          <w:b/>
          <w:sz w:val="24"/>
        </w:rPr>
        <w:t>8磋商响应文件中的磋商响应函无供应商电子签章或填写不全的；</w:t>
      </w:r>
    </w:p>
    <w:p w14:paraId="630AAA27">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kern w:val="0"/>
          <w:sz w:val="24"/>
        </w:rPr>
        <w:t>9.9</w:t>
      </w:r>
      <w:r>
        <w:rPr>
          <w:rFonts w:hint="eastAsia" w:ascii="仿宋" w:hAnsi="仿宋" w:eastAsia="仿宋" w:cs="仿宋"/>
          <w:b/>
          <w:sz w:val="24"/>
        </w:rPr>
        <w:t>供应商递交两份或两份以上内容不同的磋商响应文件，且未声明哪一份有效的；</w:t>
      </w:r>
    </w:p>
    <w:p w14:paraId="48E31DE7">
      <w:pPr>
        <w:pStyle w:val="33"/>
        <w:snapToGrid w:val="0"/>
        <w:spacing w:line="288"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9.10报价一经涂改，涂改处无磋商响应单位电子签章或者未经法定代表人或授权代表签字或盖章的；</w:t>
      </w:r>
    </w:p>
    <w:p w14:paraId="3D514CE2">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kern w:val="0"/>
          <w:sz w:val="24"/>
        </w:rPr>
        <w:t>9.11</w:t>
      </w:r>
      <w:r>
        <w:rPr>
          <w:rFonts w:hint="eastAsia" w:ascii="仿宋" w:hAnsi="仿宋" w:eastAsia="仿宋" w:cs="仿宋"/>
          <w:b/>
          <w:sz w:val="24"/>
        </w:rPr>
        <w:t>磋商响应文件中未按磋商响应文件规定的格式填写，或未详细应答磋商服务（或技术或产品等要求），经磋商后仍无法详细应答或应答不完整有缺失，致使磋商小组无法评审的；</w:t>
      </w:r>
    </w:p>
    <w:p w14:paraId="2B8C7103">
      <w:pPr>
        <w:pStyle w:val="33"/>
        <w:snapToGrid w:val="0"/>
        <w:spacing w:line="288" w:lineRule="auto"/>
        <w:ind w:firstLine="482" w:firstLineChars="200"/>
        <w:jc w:val="left"/>
        <w:rPr>
          <w:rFonts w:ascii="仿宋" w:hAnsi="仿宋" w:eastAsia="仿宋" w:cs="仿宋"/>
          <w:b/>
          <w:sz w:val="24"/>
          <w:szCs w:val="24"/>
        </w:rPr>
      </w:pPr>
      <w:r>
        <w:rPr>
          <w:rFonts w:hint="eastAsia" w:ascii="仿宋" w:hAnsi="仿宋" w:eastAsia="仿宋" w:cs="仿宋"/>
          <w:b/>
          <w:sz w:val="24"/>
          <w:szCs w:val="24"/>
        </w:rPr>
        <w:t>9.12出现同一标的物或本次磋商产品(服务)内的主要产品(重要组成部分)出现商务技术文件资料、报价文件资料描述不一致或前后描述不一致，经磋商小组认定后为无法评审的；</w:t>
      </w:r>
    </w:p>
    <w:p w14:paraId="25FC560A">
      <w:pPr>
        <w:pStyle w:val="33"/>
        <w:snapToGrid w:val="0"/>
        <w:spacing w:line="288" w:lineRule="auto"/>
        <w:ind w:firstLine="482" w:firstLineChars="200"/>
        <w:jc w:val="left"/>
        <w:rPr>
          <w:rFonts w:ascii="仿宋" w:hAnsi="仿宋" w:eastAsia="仿宋" w:cs="仿宋"/>
          <w:b/>
          <w:sz w:val="24"/>
          <w:szCs w:val="24"/>
        </w:rPr>
      </w:pPr>
      <w:r>
        <w:rPr>
          <w:rFonts w:hint="eastAsia" w:ascii="仿宋" w:hAnsi="仿宋" w:eastAsia="仿宋" w:cs="仿宋"/>
          <w:b/>
          <w:kern w:val="0"/>
          <w:sz w:val="24"/>
          <w:szCs w:val="24"/>
        </w:rPr>
        <w:t>9.13</w:t>
      </w:r>
      <w:r>
        <w:rPr>
          <w:rFonts w:hint="eastAsia" w:ascii="仿宋" w:hAnsi="仿宋" w:eastAsia="仿宋" w:cs="仿宋"/>
          <w:b/>
          <w:sz w:val="24"/>
          <w:szCs w:val="24"/>
        </w:rPr>
        <w:t>《技术偏离说明表》不真实填写或弄虚作假的；</w:t>
      </w:r>
    </w:p>
    <w:p w14:paraId="6A1027A6">
      <w:pPr>
        <w:tabs>
          <w:tab w:val="left" w:pos="3870"/>
          <w:tab w:val="left" w:pos="4085"/>
        </w:tabs>
        <w:snapToGrid w:val="0"/>
        <w:spacing w:line="288" w:lineRule="auto"/>
        <w:ind w:firstLine="482" w:firstLineChars="200"/>
        <w:jc w:val="left"/>
        <w:rPr>
          <w:rFonts w:ascii="仿宋" w:hAnsi="仿宋" w:eastAsia="仿宋" w:cs="仿宋"/>
          <w:b/>
          <w:kern w:val="0"/>
          <w:sz w:val="24"/>
        </w:rPr>
      </w:pPr>
      <w:r>
        <w:rPr>
          <w:rFonts w:hint="eastAsia" w:ascii="仿宋" w:hAnsi="仿宋" w:eastAsia="仿宋" w:cs="仿宋"/>
          <w:b/>
          <w:sz w:val="24"/>
        </w:rPr>
        <w:t>9.14</w:t>
      </w:r>
      <w:r>
        <w:rPr>
          <w:rFonts w:hint="eastAsia" w:ascii="仿宋" w:hAnsi="仿宋" w:eastAsia="仿宋" w:cs="仿宋"/>
          <w:b/>
          <w:kern w:val="0"/>
          <w:sz w:val="24"/>
        </w:rPr>
        <w:t>磋商响应文件有采购人不能接受的条件；</w:t>
      </w:r>
    </w:p>
    <w:p w14:paraId="25ED4323">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kern w:val="0"/>
          <w:sz w:val="24"/>
        </w:rPr>
        <w:t>9.15</w:t>
      </w:r>
      <w:r>
        <w:rPr>
          <w:rFonts w:hint="eastAsia" w:ascii="仿宋" w:hAnsi="仿宋" w:eastAsia="仿宋" w:cs="仿宋"/>
          <w:b/>
          <w:sz w:val="24"/>
        </w:rPr>
        <w:t xml:space="preserve">磋商小组认为供应商的报价明显低于其他通过符合性审查磋商响应人的报价，有可能影响产品质量或者不能诚信履约的，未能按要求提供书面说明或者提交相关证明材料证明其报价合理性的; </w:t>
      </w:r>
    </w:p>
    <w:p w14:paraId="77788554">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9.16最后报价超过预算金额或上限价的；</w:t>
      </w:r>
    </w:p>
    <w:p w14:paraId="3988DA6E">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9.17磋商小组认定有重大偏差或实质性不响应磋商文件要求的；</w:t>
      </w:r>
    </w:p>
    <w:p w14:paraId="17FF7773">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9.18采购人拟采购的产品属于政府强制采购的节能产品品目清单范围的，供应商未按磋商文件要求提供国家确定的认证机构出具的、处于有效期之内的节能产品认证证书的；</w:t>
      </w:r>
    </w:p>
    <w:p w14:paraId="17AA8D59">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9.19《报价一览表》填写不完整或字迹不能辨认或有漏项的；</w:t>
      </w:r>
    </w:p>
    <w:p w14:paraId="7DF12774">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9.20供应商对根据修正原则修正后的报价不确认的；</w:t>
      </w:r>
    </w:p>
    <w:p w14:paraId="70F78A06">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9.21供应商提供虚假材料磋商的（包括但不限于以下情节）；</w:t>
      </w:r>
    </w:p>
    <w:p w14:paraId="614E87CD">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9.21.1使用伪造、变造的许可证件；</w:t>
      </w:r>
    </w:p>
    <w:p w14:paraId="1622248E">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9.21.2提供虚假的财务状况或者业绩；</w:t>
      </w:r>
    </w:p>
    <w:p w14:paraId="10A3EFD0">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9.21.3提供虚假的项目负责人或者主要技术人员简历、劳动关系证明；</w:t>
      </w:r>
    </w:p>
    <w:p w14:paraId="75A2CC3B">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9.21.4提供虚假的信用状况；</w:t>
      </w:r>
    </w:p>
    <w:p w14:paraId="45728412">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9.21.5其他弄虚作假的行为。</w:t>
      </w:r>
    </w:p>
    <w:p w14:paraId="2B7C9E3A">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9.22有下列情形之一的，视为供应商串通磋商，其磋商无效：</w:t>
      </w:r>
    </w:p>
    <w:p w14:paraId="19A051EA">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9.22.1不同供应商的磋商响应文件由同一单位或者个人编制；</w:t>
      </w:r>
    </w:p>
    <w:p w14:paraId="403FBE23">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9.22.2不同供应商委托同一单位或者个人办理磋商事宜；</w:t>
      </w:r>
    </w:p>
    <w:p w14:paraId="60F9660A">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9.22.3不同供应商的磋商响应文件载明的项目管理成员或者联系人员为同一人；</w:t>
      </w:r>
    </w:p>
    <w:p w14:paraId="63F5A87A">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9.22.4不同供应商的磋商响应文件异常一致或者磋商报价呈规律性差异；</w:t>
      </w:r>
    </w:p>
    <w:p w14:paraId="5891EFED">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9.22.5不同供应商的磋商响应文件相互混装；</w:t>
      </w:r>
    </w:p>
    <w:p w14:paraId="0D8F0C06">
      <w:pPr>
        <w:tabs>
          <w:tab w:val="left" w:pos="3870"/>
          <w:tab w:val="left" w:pos="4085"/>
        </w:tabs>
        <w:snapToGrid w:val="0"/>
        <w:spacing w:line="288" w:lineRule="auto"/>
        <w:ind w:firstLine="480" w:firstLineChars="200"/>
        <w:jc w:val="left"/>
        <w:rPr>
          <w:rFonts w:ascii="仿宋" w:hAnsi="仿宋" w:eastAsia="仿宋" w:cs="仿宋"/>
          <w:sz w:val="24"/>
        </w:rPr>
      </w:pPr>
      <w:r>
        <w:rPr>
          <w:rFonts w:hint="eastAsia" w:ascii="仿宋" w:hAnsi="仿宋" w:eastAsia="仿宋" w:cs="仿宋"/>
          <w:sz w:val="24"/>
        </w:rPr>
        <w:t>9.22.6有二份及二份以上磋商响应文件的相互之间有特别相同或相似之处，且经询标澄清供应商无令人信服的理由和可靠证据证明其合理性的，经磋商小组半数以上成员确认有串通磋商嫌疑的；</w:t>
      </w:r>
    </w:p>
    <w:p w14:paraId="47CDF37F">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9.23有下列情形之一的，属于恶意串通，其磋商无效：</w:t>
      </w:r>
    </w:p>
    <w:p w14:paraId="6F2745E6">
      <w:pPr>
        <w:spacing w:line="288" w:lineRule="auto"/>
        <w:ind w:firstLine="480" w:firstLineChars="200"/>
        <w:rPr>
          <w:rFonts w:ascii="仿宋" w:hAnsi="仿宋" w:eastAsia="仿宋" w:cs="仿宋"/>
          <w:sz w:val="24"/>
        </w:rPr>
      </w:pPr>
      <w:r>
        <w:rPr>
          <w:rFonts w:hint="eastAsia" w:ascii="仿宋" w:hAnsi="仿宋" w:eastAsia="仿宋" w:cs="仿宋"/>
          <w:sz w:val="24"/>
        </w:rPr>
        <w:t>9.23.1供应商直接或者间接从采购人或者采购机构处获得其他供应商的相关情况并修改其磋商响应文件；</w:t>
      </w:r>
    </w:p>
    <w:p w14:paraId="2A2C19B7">
      <w:pPr>
        <w:spacing w:line="288" w:lineRule="auto"/>
        <w:ind w:firstLine="480" w:firstLineChars="200"/>
        <w:rPr>
          <w:rFonts w:ascii="仿宋" w:hAnsi="仿宋" w:eastAsia="仿宋" w:cs="仿宋"/>
          <w:sz w:val="24"/>
        </w:rPr>
      </w:pPr>
      <w:r>
        <w:rPr>
          <w:rFonts w:hint="eastAsia" w:ascii="仿宋" w:hAnsi="仿宋" w:eastAsia="仿宋" w:cs="仿宋"/>
          <w:sz w:val="24"/>
        </w:rPr>
        <w:t>9.23.2供应商按照采购人或者采购机构的授意撤换、修改磋商响应文件；</w:t>
      </w:r>
    </w:p>
    <w:p w14:paraId="089E90C7">
      <w:pPr>
        <w:spacing w:line="288" w:lineRule="auto"/>
        <w:ind w:firstLine="480" w:firstLineChars="200"/>
        <w:rPr>
          <w:rFonts w:ascii="仿宋" w:hAnsi="仿宋" w:eastAsia="仿宋" w:cs="仿宋"/>
          <w:sz w:val="24"/>
        </w:rPr>
      </w:pPr>
      <w:r>
        <w:rPr>
          <w:rFonts w:hint="eastAsia" w:ascii="仿宋" w:hAnsi="仿宋" w:eastAsia="仿宋" w:cs="仿宋"/>
          <w:sz w:val="24"/>
        </w:rPr>
        <w:t>9.23.3供应商之间协商报价、技术方案等磋商响应文件的实质性内容；</w:t>
      </w:r>
    </w:p>
    <w:p w14:paraId="0EC7FE98">
      <w:pPr>
        <w:spacing w:line="288" w:lineRule="auto"/>
        <w:ind w:firstLine="480" w:firstLineChars="200"/>
        <w:rPr>
          <w:rFonts w:ascii="仿宋" w:hAnsi="仿宋" w:eastAsia="仿宋" w:cs="仿宋"/>
          <w:sz w:val="24"/>
        </w:rPr>
      </w:pPr>
      <w:r>
        <w:rPr>
          <w:rFonts w:hint="eastAsia" w:ascii="仿宋" w:hAnsi="仿宋" w:eastAsia="仿宋" w:cs="仿宋"/>
          <w:sz w:val="24"/>
        </w:rPr>
        <w:t>9.23.4属于同一集团、协会、商会等组织成员的供应商按照该组织要求协同参加政府采购活动；</w:t>
      </w:r>
    </w:p>
    <w:p w14:paraId="414AB159">
      <w:pPr>
        <w:spacing w:line="288" w:lineRule="auto"/>
        <w:ind w:firstLine="480" w:firstLineChars="200"/>
        <w:rPr>
          <w:rFonts w:ascii="仿宋" w:hAnsi="仿宋" w:eastAsia="仿宋" w:cs="仿宋"/>
          <w:sz w:val="24"/>
        </w:rPr>
      </w:pPr>
      <w:r>
        <w:rPr>
          <w:rFonts w:hint="eastAsia" w:ascii="仿宋" w:hAnsi="仿宋" w:eastAsia="仿宋" w:cs="仿宋"/>
          <w:sz w:val="24"/>
        </w:rPr>
        <w:t>9.23.5供应商之间事先约定由某一特定供应商中标、成交；</w:t>
      </w:r>
    </w:p>
    <w:p w14:paraId="04D812CE">
      <w:pPr>
        <w:spacing w:line="288" w:lineRule="auto"/>
        <w:ind w:firstLine="480" w:firstLineChars="200"/>
        <w:rPr>
          <w:rFonts w:ascii="仿宋" w:hAnsi="仿宋" w:eastAsia="仿宋" w:cs="仿宋"/>
          <w:sz w:val="24"/>
        </w:rPr>
      </w:pPr>
      <w:r>
        <w:rPr>
          <w:rFonts w:hint="eastAsia" w:ascii="仿宋" w:hAnsi="仿宋" w:eastAsia="仿宋" w:cs="仿宋"/>
          <w:sz w:val="24"/>
        </w:rPr>
        <w:t>9.23.6供应商之间商定部分供应商放弃参加政府采购活动或者放弃中标、成交；</w:t>
      </w:r>
    </w:p>
    <w:p w14:paraId="1E033846">
      <w:pPr>
        <w:tabs>
          <w:tab w:val="left" w:pos="3870"/>
          <w:tab w:val="left" w:pos="4085"/>
        </w:tabs>
        <w:snapToGrid w:val="0"/>
        <w:spacing w:line="288" w:lineRule="auto"/>
        <w:ind w:firstLine="480" w:firstLineChars="200"/>
        <w:jc w:val="left"/>
        <w:rPr>
          <w:rFonts w:ascii="仿宋" w:hAnsi="仿宋" w:eastAsia="仿宋" w:cs="仿宋"/>
          <w:b/>
          <w:sz w:val="24"/>
        </w:rPr>
      </w:pPr>
      <w:r>
        <w:rPr>
          <w:rFonts w:hint="eastAsia" w:ascii="仿宋" w:hAnsi="仿宋" w:eastAsia="仿宋" w:cs="仿宋"/>
          <w:sz w:val="24"/>
        </w:rPr>
        <w:t>9.23.7供应商与采购人或者采购机构之间、供应商相互之间，为谋求特定供应商中标、成交或者排斥其他供应商的其他串通行为。</w:t>
      </w:r>
    </w:p>
    <w:p w14:paraId="71145BD1">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9.24磋商响应文件出现不是唯一的、有选择性报价的；</w:t>
      </w:r>
    </w:p>
    <w:p w14:paraId="272186D0">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9.25未按招标文件要求提供样品或提供样品不满足采购需求实质性条件的；</w:t>
      </w:r>
    </w:p>
    <w:p w14:paraId="57304156">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9.26参与同一个采购包(标段)的供应商存在下列情形之一的，其磋商无效：</w:t>
      </w:r>
    </w:p>
    <w:p w14:paraId="7E5F750B">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9.26.1不同供应商的磋商响应文件上传计算机的网卡MAC地址、CPU序列号和硬盘序列号等硬件信息相同的;</w:t>
      </w:r>
    </w:p>
    <w:p w14:paraId="04DF34CA">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9.26.2上传的磋商响应文件若出现使用本项目其他磋商响应供应商的数字证书加密的，或者加盖本项目其他磋商响应供应商的电子印章的;</w:t>
      </w:r>
    </w:p>
    <w:p w14:paraId="1248B68D">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9.26.3不同供应商的磋商响应文件的内容存在三处(含)以上错误一致，且无法合理解释的;</w:t>
      </w:r>
    </w:p>
    <w:p w14:paraId="6E24246E">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9.26.4不同供应商联系人为同一人或不同联系人的联系电话一致，且无法合理解释的。</w:t>
      </w:r>
    </w:p>
    <w:p w14:paraId="5E5A0333">
      <w:pPr>
        <w:tabs>
          <w:tab w:val="left" w:pos="3870"/>
          <w:tab w:val="left" w:pos="4085"/>
        </w:tabs>
        <w:snapToGrid w:val="0"/>
        <w:spacing w:line="288" w:lineRule="auto"/>
        <w:ind w:firstLine="482" w:firstLineChars="200"/>
        <w:jc w:val="left"/>
        <w:rPr>
          <w:rFonts w:ascii="仿宋" w:hAnsi="仿宋" w:eastAsia="仿宋" w:cs="仿宋"/>
          <w:b/>
          <w:sz w:val="24"/>
        </w:rPr>
      </w:pPr>
      <w:r>
        <w:rPr>
          <w:rFonts w:hint="eastAsia" w:ascii="仿宋" w:hAnsi="仿宋" w:eastAsia="仿宋" w:cs="仿宋"/>
          <w:b/>
          <w:sz w:val="24"/>
        </w:rPr>
        <w:t>9.27其他违反法律、法规的情形。</w:t>
      </w:r>
    </w:p>
    <w:p w14:paraId="52463616">
      <w:pPr>
        <w:snapToGrid w:val="0"/>
        <w:spacing w:line="288" w:lineRule="auto"/>
        <w:ind w:firstLine="482" w:firstLineChars="200"/>
        <w:rPr>
          <w:rFonts w:ascii="仿宋" w:hAnsi="仿宋" w:eastAsia="仿宋" w:cs="仿宋"/>
          <w:b/>
          <w:kern w:val="0"/>
          <w:sz w:val="24"/>
        </w:rPr>
      </w:pPr>
      <w:r>
        <w:rPr>
          <w:rFonts w:hint="eastAsia" w:ascii="仿宋" w:hAnsi="仿宋" w:eastAsia="仿宋" w:cs="仿宋"/>
          <w:b/>
          <w:kern w:val="0"/>
          <w:sz w:val="24"/>
        </w:rPr>
        <w:t>10.磋商过程保密</w:t>
      </w:r>
    </w:p>
    <w:p w14:paraId="41F163AB">
      <w:pPr>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10.1</w:t>
      </w:r>
      <w:r>
        <w:rPr>
          <w:rFonts w:hint="eastAsia" w:ascii="仿宋" w:hAnsi="仿宋" w:eastAsia="仿宋" w:cs="仿宋"/>
          <w:sz w:val="24"/>
        </w:rPr>
        <w:t>磋商活动在严格保密的情况下进行。磋商过程中凡是与磋商响应文件评审和比较、成交供应商推荐等磋商有关的情况和评审文件的，以及涉及国家秘密和商业秘密等信息，磋商小组成员、采购人和采购机构工作人员、相关监督人员等与评审有关的人员应当予以保密。</w:t>
      </w:r>
    </w:p>
    <w:p w14:paraId="28F999A6">
      <w:pPr>
        <w:snapToGrid w:val="0"/>
        <w:spacing w:line="288" w:lineRule="auto"/>
        <w:ind w:firstLine="480" w:firstLineChars="200"/>
        <w:rPr>
          <w:rFonts w:ascii="仿宋" w:hAnsi="仿宋" w:eastAsia="仿宋" w:cs="仿宋"/>
          <w:kern w:val="0"/>
          <w:sz w:val="24"/>
        </w:rPr>
      </w:pPr>
      <w:r>
        <w:rPr>
          <w:rFonts w:hint="eastAsia" w:ascii="仿宋" w:hAnsi="仿宋" w:eastAsia="仿宋" w:cs="仿宋"/>
          <w:kern w:val="0"/>
          <w:sz w:val="24"/>
        </w:rPr>
        <w:t>10.2 在磋商期间，供应商企图影响采购人、采购代理机构或</w:t>
      </w:r>
      <w:r>
        <w:rPr>
          <w:rFonts w:hint="eastAsia" w:ascii="仿宋" w:hAnsi="仿宋" w:eastAsia="仿宋" w:cs="仿宋"/>
          <w:sz w:val="24"/>
        </w:rPr>
        <w:t>磋商小组</w:t>
      </w:r>
      <w:r>
        <w:rPr>
          <w:rFonts w:hint="eastAsia" w:ascii="仿宋" w:hAnsi="仿宋" w:eastAsia="仿宋" w:cs="仿宋"/>
          <w:kern w:val="0"/>
          <w:sz w:val="24"/>
        </w:rPr>
        <w:t>的任何活动，都将导致磋商被拒绝，并由其承担相应的法律责任。</w:t>
      </w:r>
    </w:p>
    <w:p w14:paraId="3B87632D">
      <w:pPr>
        <w:adjustRightInd/>
        <w:spacing w:line="288" w:lineRule="auto"/>
        <w:jc w:val="center"/>
        <w:outlineLvl w:val="0"/>
        <w:rPr>
          <w:rFonts w:ascii="仿宋" w:hAnsi="仿宋" w:eastAsia="仿宋" w:cs="仿宋"/>
          <w:sz w:val="32"/>
          <w:szCs w:val="32"/>
        </w:rPr>
      </w:pPr>
    </w:p>
    <w:p w14:paraId="6B2821BA">
      <w:pPr>
        <w:adjustRightInd/>
        <w:spacing w:line="288" w:lineRule="auto"/>
        <w:jc w:val="center"/>
        <w:outlineLvl w:val="0"/>
        <w:rPr>
          <w:rFonts w:ascii="仿宋" w:hAnsi="仿宋" w:eastAsia="仿宋" w:cs="仿宋"/>
          <w:b/>
          <w:sz w:val="32"/>
          <w:szCs w:val="20"/>
        </w:rPr>
      </w:pPr>
      <w:r>
        <w:rPr>
          <w:rFonts w:hint="eastAsia" w:ascii="仿宋" w:hAnsi="仿宋" w:eastAsia="仿宋" w:cs="仿宋"/>
          <w:b/>
          <w:sz w:val="32"/>
          <w:szCs w:val="20"/>
        </w:rPr>
        <w:t>五、</w:t>
      </w:r>
      <w:r>
        <w:rPr>
          <w:rFonts w:hint="eastAsia" w:ascii="仿宋" w:hAnsi="仿宋" w:eastAsia="仿宋" w:cs="仿宋"/>
          <w:b/>
          <w:sz w:val="32"/>
          <w:szCs w:val="32"/>
        </w:rPr>
        <w:t>成交</w:t>
      </w:r>
    </w:p>
    <w:p w14:paraId="78B6114D">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1</w:t>
      </w:r>
      <w:bookmarkStart w:id="51" w:name="_Toc81372776"/>
      <w:bookmarkStart w:id="52" w:name="_Toc81372953"/>
      <w:bookmarkStart w:id="53" w:name="_Toc84325929"/>
      <w:r>
        <w:rPr>
          <w:rFonts w:hint="eastAsia" w:ascii="仿宋" w:hAnsi="仿宋" w:eastAsia="仿宋" w:cs="仿宋"/>
          <w:b/>
          <w:sz w:val="24"/>
        </w:rPr>
        <w:t>.成交条件</w:t>
      </w:r>
    </w:p>
    <w:p w14:paraId="1EA19378">
      <w:pPr>
        <w:spacing w:line="288" w:lineRule="auto"/>
        <w:ind w:firstLine="480" w:firstLineChars="200"/>
        <w:jc w:val="left"/>
        <w:rPr>
          <w:rFonts w:ascii="仿宋" w:hAnsi="仿宋" w:eastAsia="仿宋" w:cs="仿宋"/>
          <w:bCs/>
          <w:sz w:val="24"/>
        </w:rPr>
      </w:pPr>
      <w:r>
        <w:rPr>
          <w:rFonts w:hint="eastAsia" w:ascii="仿宋" w:hAnsi="仿宋" w:eastAsia="仿宋" w:cs="仿宋"/>
          <w:bCs/>
          <w:sz w:val="24"/>
        </w:rPr>
        <w:t>1.1磋商响应文件基本符合磋商文件要求；</w:t>
      </w:r>
    </w:p>
    <w:p w14:paraId="27D05782">
      <w:pPr>
        <w:spacing w:line="288" w:lineRule="auto"/>
        <w:ind w:firstLine="480" w:firstLineChars="200"/>
        <w:jc w:val="left"/>
        <w:rPr>
          <w:rFonts w:ascii="仿宋" w:hAnsi="仿宋" w:eastAsia="仿宋" w:cs="仿宋"/>
          <w:bCs/>
          <w:sz w:val="24"/>
        </w:rPr>
      </w:pPr>
      <w:r>
        <w:rPr>
          <w:rFonts w:hint="eastAsia" w:ascii="仿宋" w:hAnsi="仿宋" w:eastAsia="仿宋" w:cs="仿宋"/>
          <w:bCs/>
          <w:sz w:val="24"/>
        </w:rPr>
        <w:t>1.2供应商有很好的执行合同的能力；</w:t>
      </w:r>
    </w:p>
    <w:p w14:paraId="4C1D306A">
      <w:pPr>
        <w:spacing w:line="288" w:lineRule="auto"/>
        <w:ind w:firstLine="480" w:firstLineChars="200"/>
        <w:jc w:val="left"/>
        <w:rPr>
          <w:rFonts w:ascii="仿宋" w:hAnsi="仿宋" w:eastAsia="仿宋" w:cs="仿宋"/>
          <w:bCs/>
          <w:sz w:val="24"/>
        </w:rPr>
      </w:pPr>
      <w:r>
        <w:rPr>
          <w:rFonts w:hint="eastAsia" w:ascii="仿宋" w:hAnsi="仿宋" w:eastAsia="仿宋" w:cs="仿宋"/>
          <w:bCs/>
          <w:sz w:val="24"/>
        </w:rPr>
        <w:t>1.3实施方案最合理并对采购人最为有利，最大限度满足磋商文件的要求；</w:t>
      </w:r>
    </w:p>
    <w:p w14:paraId="5956AE67">
      <w:pPr>
        <w:spacing w:line="288" w:lineRule="auto"/>
        <w:ind w:firstLine="480" w:firstLineChars="200"/>
        <w:jc w:val="left"/>
        <w:rPr>
          <w:rFonts w:ascii="仿宋" w:hAnsi="仿宋" w:eastAsia="仿宋" w:cs="仿宋"/>
          <w:bCs/>
          <w:sz w:val="24"/>
        </w:rPr>
      </w:pPr>
      <w:r>
        <w:rPr>
          <w:rFonts w:hint="eastAsia" w:ascii="仿宋" w:hAnsi="仿宋" w:eastAsia="仿宋" w:cs="仿宋"/>
          <w:bCs/>
          <w:sz w:val="24"/>
        </w:rPr>
        <w:t>1.4供应商能够提供质量技术、商务经济占综合优势的系统及服务。</w:t>
      </w:r>
    </w:p>
    <w:p w14:paraId="7F8793EA">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2.成交确认</w:t>
      </w:r>
    </w:p>
    <w:p w14:paraId="0A6EE657">
      <w:pPr>
        <w:spacing w:line="288" w:lineRule="auto"/>
        <w:ind w:firstLine="480" w:firstLineChars="200"/>
        <w:jc w:val="left"/>
        <w:rPr>
          <w:rFonts w:ascii="仿宋" w:hAnsi="仿宋" w:eastAsia="仿宋" w:cs="仿宋"/>
          <w:bCs/>
          <w:sz w:val="24"/>
        </w:rPr>
      </w:pPr>
      <w:r>
        <w:rPr>
          <w:rFonts w:hint="eastAsia" w:ascii="仿宋" w:hAnsi="仿宋" w:eastAsia="仿宋" w:cs="仿宋"/>
          <w:bCs/>
          <w:sz w:val="24"/>
        </w:rPr>
        <w:t>2.1采购人应当在收到评审报告之日起５个工作日内，在评审报告提出的成交候选供应商单中确定成交供应商。</w:t>
      </w:r>
    </w:p>
    <w:p w14:paraId="14ECB957">
      <w:pPr>
        <w:spacing w:line="288" w:lineRule="auto"/>
        <w:ind w:firstLine="480" w:firstLineChars="200"/>
        <w:jc w:val="left"/>
        <w:rPr>
          <w:rFonts w:ascii="仿宋" w:hAnsi="仿宋" w:eastAsia="仿宋" w:cs="仿宋"/>
          <w:bCs/>
          <w:sz w:val="24"/>
        </w:rPr>
      </w:pPr>
      <w:r>
        <w:rPr>
          <w:rFonts w:hint="eastAsia" w:ascii="仿宋" w:hAnsi="仿宋" w:eastAsia="仿宋" w:cs="仿宋"/>
          <w:bCs/>
          <w:sz w:val="24"/>
        </w:rPr>
        <w:t>2.2采购人逾期未确定成交供应商的，视为确定评审报告提出的成交候选供应商为成交供应商。</w:t>
      </w:r>
    </w:p>
    <w:p w14:paraId="327AD536">
      <w:pPr>
        <w:spacing w:line="288" w:lineRule="auto"/>
        <w:ind w:firstLine="480" w:firstLineChars="200"/>
        <w:jc w:val="left"/>
        <w:rPr>
          <w:rFonts w:ascii="仿宋" w:hAnsi="仿宋" w:eastAsia="仿宋" w:cs="仿宋"/>
          <w:b/>
          <w:sz w:val="24"/>
        </w:rPr>
      </w:pPr>
      <w:r>
        <w:rPr>
          <w:rFonts w:hint="eastAsia" w:ascii="仿宋" w:hAnsi="仿宋" w:eastAsia="仿宋" w:cs="仿宋"/>
          <w:bCs/>
          <w:sz w:val="24"/>
        </w:rPr>
        <w:t>2.3采购人应在确认成交供应商前再次对资格条件和相关证件材料进一步查验核实。</w:t>
      </w:r>
    </w:p>
    <w:p w14:paraId="0C84251E">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3.成交通知</w:t>
      </w:r>
    </w:p>
    <w:bookmarkEnd w:id="51"/>
    <w:bookmarkEnd w:id="52"/>
    <w:bookmarkEnd w:id="53"/>
    <w:p w14:paraId="7D09D98F">
      <w:pPr>
        <w:pStyle w:val="394"/>
        <w:tabs>
          <w:tab w:val="left" w:pos="0"/>
        </w:tabs>
        <w:spacing w:before="0" w:line="288" w:lineRule="auto"/>
        <w:ind w:firstLine="480"/>
        <w:rPr>
          <w:rFonts w:ascii="仿宋" w:hAnsi="仿宋" w:eastAsia="仿宋" w:cs="仿宋"/>
        </w:rPr>
      </w:pPr>
      <w:r>
        <w:rPr>
          <w:rFonts w:hint="eastAsia" w:ascii="仿宋" w:hAnsi="仿宋" w:eastAsia="仿宋" w:cs="仿宋"/>
          <w:szCs w:val="24"/>
        </w:rPr>
        <w:t>3.1</w:t>
      </w:r>
      <w:r>
        <w:rPr>
          <w:rFonts w:hint="eastAsia" w:ascii="仿宋" w:hAnsi="仿宋" w:eastAsia="仿宋" w:cs="仿宋"/>
          <w:kern w:val="0"/>
        </w:rPr>
        <w:t>采购代理机构</w:t>
      </w:r>
      <w:r>
        <w:rPr>
          <w:rFonts w:hint="eastAsia" w:ascii="仿宋" w:hAnsi="仿宋" w:eastAsia="仿宋" w:cs="仿宋"/>
        </w:rPr>
        <w:t>对成交结果在指定媒体（浙江政府采购网</w:t>
      </w:r>
      <w:r>
        <w:fldChar w:fldCharType="begin"/>
      </w:r>
      <w:r>
        <w:instrText xml:space="preserve"> HYPERLINK "http://www.zjzfcg.gov.cn" </w:instrText>
      </w:r>
      <w:r>
        <w:fldChar w:fldCharType="separate"/>
      </w:r>
      <w:r>
        <w:rPr>
          <w:rFonts w:hint="eastAsia" w:ascii="仿宋" w:hAnsi="仿宋" w:eastAsia="仿宋" w:cs="仿宋"/>
        </w:rPr>
        <w:t>http://zfcg.czt.zj.gov.cn/</w:t>
      </w:r>
      <w:r>
        <w:rPr>
          <w:rFonts w:hint="eastAsia" w:ascii="仿宋" w:hAnsi="仿宋" w:eastAsia="仿宋" w:cs="仿宋"/>
        </w:rPr>
        <w:fldChar w:fldCharType="end"/>
      </w:r>
      <w:r>
        <w:rPr>
          <w:rFonts w:hint="eastAsia" w:ascii="仿宋" w:hAnsi="仿宋" w:eastAsia="仿宋" w:cs="仿宋"/>
        </w:rPr>
        <w:t>、绍兴公共资源交易网</w:t>
      </w:r>
      <w:r>
        <w:fldChar w:fldCharType="begin"/>
      </w:r>
      <w:r>
        <w:instrText xml:space="preserve"> HYPERLINK "http://ggb.sx.gov.cn" </w:instrText>
      </w:r>
      <w:r>
        <w:fldChar w:fldCharType="separate"/>
      </w:r>
      <w:r>
        <w:rPr>
          <w:rFonts w:hint="eastAsia" w:ascii="仿宋" w:hAnsi="仿宋" w:eastAsia="仿宋" w:cs="仿宋"/>
        </w:rPr>
        <w:t>http://ggb.sx.gov.cn</w:t>
      </w:r>
      <w:r>
        <w:rPr>
          <w:rFonts w:hint="eastAsia" w:ascii="仿宋" w:hAnsi="仿宋" w:eastAsia="仿宋" w:cs="仿宋"/>
        </w:rPr>
        <w:fldChar w:fldCharType="end"/>
      </w:r>
      <w:r>
        <w:rPr>
          <w:rFonts w:hint="eastAsia" w:ascii="仿宋" w:hAnsi="仿宋" w:eastAsia="仿宋" w:cs="仿宋"/>
        </w:rPr>
        <w:t>）发布成交公告，成交公告期限为1个工作日。</w:t>
      </w:r>
    </w:p>
    <w:p w14:paraId="175AFA83">
      <w:pPr>
        <w:spacing w:line="288" w:lineRule="auto"/>
        <w:ind w:firstLine="480" w:firstLineChars="200"/>
        <w:jc w:val="left"/>
        <w:rPr>
          <w:rFonts w:ascii="仿宋" w:hAnsi="仿宋" w:eastAsia="仿宋" w:cs="仿宋"/>
          <w:kern w:val="0"/>
          <w:sz w:val="24"/>
          <w:lang w:val="zh-CN"/>
        </w:rPr>
      </w:pPr>
      <w:r>
        <w:rPr>
          <w:rFonts w:hint="eastAsia" w:ascii="仿宋" w:hAnsi="仿宋" w:eastAsia="仿宋" w:cs="仿宋"/>
          <w:sz w:val="24"/>
        </w:rPr>
        <w:t>3.2采购机构通过政采云平台向成交供应商签发成交通知书。请成交供应商自行登录政采云平台下载并打印成交通知书。在采购代理机构发出成交通知书前，成交供应商如有违反有关法律法规和本项目要求行为的，则取消该成交供应商的成交资格</w:t>
      </w:r>
      <w:r>
        <w:rPr>
          <w:rFonts w:hint="eastAsia" w:ascii="仿宋" w:hAnsi="仿宋" w:eastAsia="仿宋" w:cs="仿宋"/>
          <w:kern w:val="0"/>
          <w:sz w:val="24"/>
          <w:lang w:val="zh-CN"/>
        </w:rPr>
        <w:t>。</w:t>
      </w:r>
    </w:p>
    <w:p w14:paraId="250F8C6A">
      <w:pPr>
        <w:spacing w:line="288" w:lineRule="auto"/>
        <w:ind w:firstLine="480" w:firstLineChars="200"/>
        <w:jc w:val="left"/>
        <w:rPr>
          <w:rFonts w:ascii="仿宋" w:hAnsi="仿宋" w:eastAsia="仿宋" w:cs="仿宋"/>
          <w:sz w:val="24"/>
        </w:rPr>
      </w:pPr>
      <w:r>
        <w:rPr>
          <w:rFonts w:hint="eastAsia" w:ascii="仿宋" w:hAnsi="仿宋" w:eastAsia="仿宋" w:cs="仿宋"/>
          <w:sz w:val="24"/>
        </w:rPr>
        <w:t>3.3采购人、</w:t>
      </w:r>
      <w:r>
        <w:rPr>
          <w:rFonts w:hint="eastAsia" w:ascii="仿宋" w:hAnsi="仿宋" w:eastAsia="仿宋" w:cs="仿宋"/>
          <w:kern w:val="0"/>
          <w:sz w:val="24"/>
        </w:rPr>
        <w:t>采购代理机构</w:t>
      </w:r>
      <w:r>
        <w:rPr>
          <w:rFonts w:hint="eastAsia" w:ascii="仿宋" w:hAnsi="仿宋" w:eastAsia="仿宋" w:cs="仿宋"/>
          <w:sz w:val="24"/>
        </w:rPr>
        <w:t>对成交结果不作任何说明和解释，也不回答任何提问。</w:t>
      </w:r>
    </w:p>
    <w:p w14:paraId="1A220C3B">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4.履约保证金</w:t>
      </w:r>
    </w:p>
    <w:p w14:paraId="717EBB02">
      <w:pPr>
        <w:spacing w:line="288" w:lineRule="auto"/>
        <w:ind w:firstLine="480" w:firstLineChars="200"/>
        <w:jc w:val="left"/>
        <w:rPr>
          <w:rFonts w:ascii="仿宋" w:hAnsi="仿宋" w:eastAsia="仿宋" w:cs="仿宋"/>
          <w:sz w:val="24"/>
        </w:rPr>
      </w:pPr>
      <w:r>
        <w:rPr>
          <w:rFonts w:hint="eastAsia" w:ascii="仿宋" w:hAnsi="仿宋" w:eastAsia="仿宋" w:cs="仿宋"/>
          <w:sz w:val="24"/>
        </w:rPr>
        <w:t>4.1采购人在签订合同时，按规定可向成交人收取不高于中标额的2％的履约保证金，采购人不得以供应商事先提交履约保证金作为签订合同的条件。鼓励采购人根据项目特点、供应商诚信等情况免收履约保证金或降低缴纳比例。</w:t>
      </w:r>
    </w:p>
    <w:p w14:paraId="1F517919">
      <w:pPr>
        <w:spacing w:line="288" w:lineRule="auto"/>
        <w:ind w:firstLine="480" w:firstLineChars="200"/>
        <w:jc w:val="left"/>
        <w:rPr>
          <w:rFonts w:ascii="仿宋" w:hAnsi="仿宋" w:eastAsia="仿宋" w:cs="仿宋"/>
          <w:sz w:val="24"/>
        </w:rPr>
      </w:pPr>
      <w:r>
        <w:rPr>
          <w:rFonts w:hint="eastAsia" w:ascii="仿宋" w:hAnsi="仿宋" w:eastAsia="仿宋" w:cs="仿宋"/>
          <w:sz w:val="24"/>
        </w:rPr>
        <w:t>4.2项目验收结束后，采购人应及时退还履约保证金。</w:t>
      </w:r>
    </w:p>
    <w:p w14:paraId="00E89EDB">
      <w:pPr>
        <w:spacing w:line="288" w:lineRule="auto"/>
        <w:ind w:firstLine="480" w:firstLineChars="200"/>
        <w:jc w:val="left"/>
        <w:rPr>
          <w:rFonts w:ascii="仿宋" w:hAnsi="仿宋" w:eastAsia="仿宋" w:cs="仿宋"/>
          <w:sz w:val="24"/>
        </w:rPr>
      </w:pPr>
      <w:r>
        <w:rPr>
          <w:rFonts w:hint="eastAsia" w:ascii="仿宋" w:hAnsi="仿宋" w:eastAsia="仿宋" w:cs="仿宋"/>
          <w:sz w:val="24"/>
        </w:rPr>
        <w:t>4.3供应商以银行、保险公司出具保函形式提交履约保证金的，采购人不得拒收。</w:t>
      </w:r>
    </w:p>
    <w:p w14:paraId="45622F88">
      <w:pPr>
        <w:spacing w:line="288" w:lineRule="auto"/>
        <w:ind w:firstLine="480" w:firstLineChars="200"/>
        <w:jc w:val="left"/>
        <w:rPr>
          <w:rFonts w:ascii="仿宋" w:hAnsi="仿宋" w:eastAsia="仿宋" w:cs="仿宋"/>
          <w:sz w:val="24"/>
        </w:rPr>
      </w:pPr>
      <w:r>
        <w:rPr>
          <w:rFonts w:hint="eastAsia" w:ascii="仿宋" w:hAnsi="仿宋" w:eastAsia="仿宋" w:cs="仿宋"/>
          <w:sz w:val="24"/>
        </w:rPr>
        <w:t>4.4政府采购货物和服务项目不得收取质量保证金。</w:t>
      </w:r>
    </w:p>
    <w:p w14:paraId="59B7B3F5">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5.合同签订及备案</w:t>
      </w:r>
    </w:p>
    <w:p w14:paraId="6BC05EB7">
      <w:pPr>
        <w:spacing w:line="288" w:lineRule="auto"/>
        <w:ind w:firstLine="480" w:firstLineChars="200"/>
        <w:jc w:val="left"/>
        <w:rPr>
          <w:rFonts w:ascii="仿宋" w:hAnsi="仿宋" w:eastAsia="仿宋" w:cs="仿宋"/>
          <w:sz w:val="24"/>
        </w:rPr>
      </w:pPr>
      <w:r>
        <w:rPr>
          <w:rFonts w:hint="eastAsia" w:ascii="仿宋" w:hAnsi="仿宋" w:eastAsia="仿宋" w:cs="仿宋"/>
          <w:sz w:val="24"/>
        </w:rPr>
        <w:t>5.1成交人应当在成交通知书发出之日起30天内与采购人签订合同，自采购合同签订之日起</w:t>
      </w:r>
      <w:r>
        <w:rPr>
          <w:rFonts w:hint="eastAsia" w:ascii="仿宋" w:hAnsi="仿宋" w:eastAsia="仿宋" w:cs="仿宋"/>
          <w:b/>
          <w:sz w:val="24"/>
        </w:rPr>
        <w:t>2个工作日内</w:t>
      </w:r>
      <w:r>
        <w:rPr>
          <w:rFonts w:hint="eastAsia" w:ascii="仿宋" w:hAnsi="仿宋" w:eastAsia="仿宋" w:cs="仿宋"/>
          <w:sz w:val="24"/>
        </w:rPr>
        <w:t>，通过电子交易平台进行备案。</w:t>
      </w:r>
    </w:p>
    <w:p w14:paraId="485D54F9">
      <w:pPr>
        <w:spacing w:line="288" w:lineRule="auto"/>
        <w:ind w:firstLine="480" w:firstLineChars="200"/>
        <w:jc w:val="left"/>
        <w:rPr>
          <w:rFonts w:ascii="仿宋" w:hAnsi="仿宋" w:eastAsia="仿宋" w:cs="仿宋"/>
          <w:sz w:val="24"/>
        </w:rPr>
      </w:pPr>
      <w:r>
        <w:rPr>
          <w:rFonts w:hint="eastAsia" w:ascii="仿宋" w:hAnsi="仿宋" w:eastAsia="仿宋" w:cs="仿宋"/>
          <w:sz w:val="24"/>
        </w:rPr>
        <w:t>5.2如成交人为联合体的，由联合体成员各方法定代表人或其授权代表与采购人代表签订合同。</w:t>
      </w:r>
    </w:p>
    <w:p w14:paraId="471B7110">
      <w:pPr>
        <w:spacing w:line="288" w:lineRule="auto"/>
        <w:ind w:firstLine="482" w:firstLineChars="200"/>
        <w:jc w:val="left"/>
        <w:rPr>
          <w:rFonts w:ascii="仿宋" w:hAnsi="仿宋" w:eastAsia="仿宋" w:cs="仿宋"/>
          <w:b/>
          <w:sz w:val="24"/>
        </w:rPr>
      </w:pPr>
      <w:r>
        <w:rPr>
          <w:rFonts w:hint="eastAsia" w:ascii="仿宋" w:hAnsi="仿宋" w:eastAsia="仿宋" w:cs="仿宋"/>
          <w:b/>
          <w:sz w:val="24"/>
        </w:rPr>
        <w:t>6.验收</w:t>
      </w:r>
    </w:p>
    <w:p w14:paraId="608E13A1">
      <w:pPr>
        <w:spacing w:line="288" w:lineRule="auto"/>
        <w:ind w:firstLine="480" w:firstLineChars="200"/>
        <w:jc w:val="left"/>
        <w:rPr>
          <w:rFonts w:ascii="仿宋" w:hAnsi="仿宋" w:eastAsia="仿宋" w:cs="仿宋"/>
          <w:sz w:val="24"/>
        </w:rPr>
      </w:pPr>
      <w:r>
        <w:rPr>
          <w:rFonts w:hint="eastAsia" w:ascii="仿宋" w:hAnsi="仿宋" w:eastAsia="仿宋" w:cs="仿宋"/>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7C5327C">
      <w:pPr>
        <w:spacing w:line="288" w:lineRule="auto"/>
        <w:ind w:firstLine="480" w:firstLineChars="200"/>
        <w:jc w:val="left"/>
        <w:rPr>
          <w:rFonts w:ascii="仿宋" w:hAnsi="仿宋" w:eastAsia="仿宋" w:cs="仿宋"/>
          <w:sz w:val="24"/>
        </w:rPr>
      </w:pPr>
      <w:r>
        <w:rPr>
          <w:rFonts w:hint="eastAsia" w:ascii="仿宋" w:hAnsi="仿宋" w:eastAsia="仿宋" w:cs="仿宋"/>
          <w:sz w:val="24"/>
        </w:rPr>
        <w:t>6.2采购人可以邀请参加本项目的其他供应商或者第三方机构参与验收。参与验收的供应商或者第三方机构的意见作为验收书的参考资料一并存档。</w:t>
      </w:r>
    </w:p>
    <w:p w14:paraId="465661B3">
      <w:pPr>
        <w:spacing w:line="288" w:lineRule="auto"/>
        <w:ind w:firstLine="480" w:firstLineChars="200"/>
        <w:jc w:val="left"/>
        <w:rPr>
          <w:rFonts w:ascii="仿宋" w:hAnsi="仿宋" w:eastAsia="仿宋" w:cs="仿宋"/>
          <w:sz w:val="24"/>
        </w:rPr>
      </w:pPr>
      <w:r>
        <w:rPr>
          <w:rFonts w:hint="eastAsia" w:ascii="仿宋" w:hAnsi="仿宋" w:eastAsia="仿宋" w:cs="仿宋"/>
          <w:sz w:val="24"/>
        </w:rPr>
        <w:t>6.3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7CF2D2F">
      <w:pPr>
        <w:spacing w:line="288" w:lineRule="auto"/>
        <w:ind w:firstLine="480" w:firstLineChars="200"/>
        <w:jc w:val="left"/>
        <w:rPr>
          <w:rFonts w:ascii="仿宋" w:hAnsi="仿宋" w:eastAsia="仿宋" w:cs="仿宋"/>
          <w:sz w:val="24"/>
        </w:rPr>
      </w:pPr>
      <w:r>
        <w:rPr>
          <w:rFonts w:hint="eastAsia" w:ascii="仿宋" w:hAnsi="仿宋" w:eastAsia="仿宋" w:cs="仿宋"/>
          <w:sz w:val="24"/>
        </w:rPr>
        <w:t>6.4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5692E82">
      <w:pPr>
        <w:tabs>
          <w:tab w:val="left" w:pos="6780"/>
        </w:tabs>
        <w:spacing w:line="288" w:lineRule="auto"/>
        <w:ind w:firstLine="482" w:firstLineChars="200"/>
        <w:jc w:val="left"/>
        <w:rPr>
          <w:rFonts w:ascii="仿宋" w:hAnsi="仿宋" w:eastAsia="仿宋" w:cs="仿宋"/>
          <w:b/>
          <w:sz w:val="24"/>
        </w:rPr>
      </w:pPr>
      <w:r>
        <w:rPr>
          <w:rFonts w:hint="eastAsia" w:ascii="仿宋" w:hAnsi="仿宋" w:eastAsia="仿宋" w:cs="仿宋"/>
          <w:b/>
          <w:sz w:val="24"/>
        </w:rPr>
        <w:t>7.售后服务考核</w:t>
      </w:r>
      <w:r>
        <w:rPr>
          <w:rFonts w:hint="eastAsia" w:ascii="仿宋" w:hAnsi="仿宋" w:eastAsia="仿宋" w:cs="仿宋"/>
          <w:b/>
          <w:sz w:val="24"/>
        </w:rPr>
        <w:tab/>
      </w:r>
    </w:p>
    <w:p w14:paraId="51499B55">
      <w:pPr>
        <w:spacing w:line="288" w:lineRule="auto"/>
        <w:ind w:firstLine="480" w:firstLineChars="200"/>
        <w:jc w:val="left"/>
        <w:rPr>
          <w:rFonts w:ascii="仿宋" w:hAnsi="仿宋" w:eastAsia="仿宋" w:cs="仿宋"/>
          <w:sz w:val="24"/>
        </w:rPr>
      </w:pPr>
      <w:r>
        <w:rPr>
          <w:rFonts w:hint="eastAsia" w:ascii="仿宋" w:hAnsi="仿宋" w:eastAsia="仿宋" w:cs="仿宋"/>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4F20A941">
      <w:pPr>
        <w:spacing w:line="288" w:lineRule="auto"/>
        <w:ind w:firstLine="640" w:firstLineChars="200"/>
        <w:rPr>
          <w:rFonts w:ascii="仿宋" w:hAnsi="仿宋" w:eastAsia="仿宋" w:cs="仿宋"/>
          <w:sz w:val="32"/>
          <w:szCs w:val="32"/>
        </w:rPr>
      </w:pPr>
    </w:p>
    <w:p w14:paraId="5F73406D">
      <w:pPr>
        <w:adjustRightInd/>
        <w:spacing w:line="288" w:lineRule="auto"/>
        <w:jc w:val="center"/>
        <w:outlineLvl w:val="0"/>
        <w:rPr>
          <w:rFonts w:ascii="仿宋" w:hAnsi="仿宋" w:eastAsia="仿宋" w:cs="仿宋"/>
          <w:b/>
          <w:sz w:val="32"/>
          <w:szCs w:val="20"/>
        </w:rPr>
      </w:pPr>
      <w:r>
        <w:rPr>
          <w:rFonts w:hint="eastAsia" w:ascii="仿宋" w:hAnsi="仿宋" w:eastAsia="仿宋" w:cs="仿宋"/>
          <w:b/>
          <w:sz w:val="32"/>
          <w:szCs w:val="20"/>
        </w:rPr>
        <w:t>六、询问、质疑与投诉</w:t>
      </w:r>
    </w:p>
    <w:p w14:paraId="743E783A">
      <w:pPr>
        <w:pStyle w:val="33"/>
        <w:spacing w:line="288" w:lineRule="auto"/>
        <w:ind w:firstLine="482" w:firstLineChars="200"/>
        <w:rPr>
          <w:rFonts w:ascii="仿宋" w:hAnsi="仿宋" w:eastAsia="仿宋" w:cs="仿宋"/>
          <w:b/>
          <w:sz w:val="24"/>
        </w:rPr>
      </w:pPr>
      <w:r>
        <w:rPr>
          <w:rFonts w:hint="eastAsia" w:ascii="仿宋" w:hAnsi="仿宋" w:eastAsia="仿宋" w:cs="仿宋"/>
          <w:b/>
          <w:sz w:val="24"/>
        </w:rPr>
        <w:t>1.在线询问、质疑、投诉</w:t>
      </w:r>
    </w:p>
    <w:p w14:paraId="6509B5A8">
      <w:pPr>
        <w:pStyle w:val="33"/>
        <w:spacing w:line="288" w:lineRule="auto"/>
        <w:ind w:firstLine="480" w:firstLineChars="200"/>
        <w:rPr>
          <w:rFonts w:ascii="仿宋" w:hAnsi="仿宋" w:eastAsia="仿宋" w:cs="仿宋"/>
          <w:sz w:val="24"/>
        </w:rPr>
      </w:pP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EB314C7">
      <w:pPr>
        <w:spacing w:line="288" w:lineRule="auto"/>
        <w:ind w:firstLine="482" w:firstLineChars="200"/>
        <w:rPr>
          <w:rFonts w:ascii="仿宋" w:hAnsi="仿宋" w:eastAsia="仿宋" w:cs="仿宋"/>
          <w:b/>
          <w:sz w:val="24"/>
        </w:rPr>
      </w:pPr>
      <w:r>
        <w:rPr>
          <w:rFonts w:hint="eastAsia" w:ascii="仿宋" w:hAnsi="仿宋" w:eastAsia="仿宋" w:cs="仿宋"/>
          <w:b/>
          <w:sz w:val="24"/>
        </w:rPr>
        <w:t>2.供应商询问</w:t>
      </w:r>
    </w:p>
    <w:p w14:paraId="4A9CBBBC">
      <w:pPr>
        <w:autoSpaceDE w:val="0"/>
        <w:autoSpaceDN w:val="0"/>
        <w:spacing w:line="288"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CC41A72">
      <w:pPr>
        <w:spacing w:line="288" w:lineRule="auto"/>
        <w:ind w:firstLine="482" w:firstLineChars="200"/>
        <w:rPr>
          <w:rFonts w:ascii="仿宋" w:hAnsi="仿宋" w:eastAsia="仿宋" w:cs="仿宋"/>
          <w:b/>
          <w:sz w:val="24"/>
        </w:rPr>
      </w:pPr>
      <w:r>
        <w:rPr>
          <w:rFonts w:hint="eastAsia" w:ascii="仿宋" w:hAnsi="仿宋" w:eastAsia="仿宋" w:cs="仿宋"/>
          <w:b/>
          <w:sz w:val="24"/>
        </w:rPr>
        <w:t>3.供应商质疑</w:t>
      </w:r>
    </w:p>
    <w:p w14:paraId="2A0A3095">
      <w:pPr>
        <w:pStyle w:val="33"/>
        <w:spacing w:line="288" w:lineRule="auto"/>
        <w:ind w:firstLine="482" w:firstLineChars="200"/>
        <w:rPr>
          <w:rFonts w:ascii="仿宋" w:hAnsi="仿宋" w:eastAsia="仿宋" w:cs="仿宋"/>
          <w:b/>
          <w:sz w:val="24"/>
        </w:rPr>
      </w:pPr>
      <w:r>
        <w:rPr>
          <w:rFonts w:hint="eastAsia" w:ascii="仿宋" w:hAnsi="仿宋" w:eastAsia="仿宋" w:cs="仿宋"/>
          <w:b/>
          <w:kern w:val="0"/>
          <w:sz w:val="24"/>
          <w:lang w:val="zh-CN"/>
        </w:rPr>
        <w:t>3</w:t>
      </w:r>
      <w:r>
        <w:rPr>
          <w:rFonts w:hint="eastAsia" w:ascii="仿宋" w:hAnsi="仿宋" w:eastAsia="仿宋" w:cs="仿宋"/>
          <w:b/>
          <w:sz w:val="24"/>
        </w:rPr>
        <w:t>.1质疑提出时效</w:t>
      </w:r>
    </w:p>
    <w:p w14:paraId="02757BB0">
      <w:pPr>
        <w:pStyle w:val="33"/>
        <w:spacing w:line="288" w:lineRule="auto"/>
        <w:ind w:firstLine="480" w:firstLineChars="200"/>
        <w:rPr>
          <w:rFonts w:ascii="仿宋" w:hAnsi="仿宋" w:eastAsia="仿宋" w:cs="仿宋"/>
          <w:sz w:val="24"/>
        </w:rPr>
      </w:pPr>
      <w:r>
        <w:rPr>
          <w:rFonts w:hint="eastAsia" w:ascii="仿宋" w:hAnsi="仿宋" w:eastAsia="仿宋" w:cs="仿宋"/>
          <w:sz w:val="24"/>
        </w:rPr>
        <w:t>3.1.1提出质疑的供应商应当是参与所质疑项目采购活动的供应商。潜在供应商已依法获取其可质疑的采购文件的，可以对该文件提出质疑。</w:t>
      </w:r>
    </w:p>
    <w:p w14:paraId="5E4F3FFE">
      <w:pPr>
        <w:pStyle w:val="33"/>
        <w:spacing w:line="288" w:lineRule="auto"/>
        <w:ind w:firstLine="480" w:firstLineChars="200"/>
        <w:rPr>
          <w:rFonts w:ascii="仿宋" w:hAnsi="仿宋" w:eastAsia="仿宋" w:cs="仿宋"/>
          <w:sz w:val="24"/>
        </w:rPr>
      </w:pPr>
      <w:r>
        <w:rPr>
          <w:rFonts w:hint="eastAsia" w:ascii="仿宋" w:hAnsi="仿宋" w:eastAsia="仿宋" w:cs="仿宋"/>
          <w:kern w:val="0"/>
          <w:sz w:val="24"/>
          <w:lang w:val="zh-CN"/>
        </w:rPr>
        <w:t>3</w:t>
      </w:r>
      <w:r>
        <w:rPr>
          <w:rFonts w:hint="eastAsia" w:ascii="仿宋" w:hAnsi="仿宋" w:eastAsia="仿宋" w:cs="仿宋"/>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16B7D920">
      <w:pPr>
        <w:pStyle w:val="5"/>
        <w:spacing w:line="288"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2D07E2DE">
      <w:pPr>
        <w:pStyle w:val="33"/>
        <w:spacing w:line="288" w:lineRule="auto"/>
        <w:ind w:firstLine="480" w:firstLineChars="200"/>
        <w:rPr>
          <w:rFonts w:ascii="仿宋" w:hAnsi="仿宋" w:eastAsia="仿宋" w:cs="仿宋"/>
          <w:sz w:val="24"/>
        </w:rPr>
      </w:pPr>
      <w:r>
        <w:rPr>
          <w:rFonts w:hint="eastAsia" w:ascii="仿宋" w:hAnsi="仿宋" w:eastAsia="仿宋" w:cs="仿宋"/>
          <w:sz w:val="24"/>
        </w:rPr>
        <w:t>3.1.2.2对采购过程提出质疑的，质疑期限为各采购程序环节结束之日起计算。</w:t>
      </w:r>
    </w:p>
    <w:p w14:paraId="67AD1642">
      <w:pPr>
        <w:pStyle w:val="33"/>
        <w:spacing w:line="288" w:lineRule="auto"/>
        <w:ind w:firstLine="480" w:firstLineChars="200"/>
        <w:rPr>
          <w:rFonts w:ascii="仿宋" w:hAnsi="仿宋" w:eastAsia="仿宋" w:cs="仿宋"/>
          <w:sz w:val="24"/>
        </w:rPr>
      </w:pPr>
      <w:r>
        <w:rPr>
          <w:rFonts w:hint="eastAsia" w:ascii="仿宋" w:hAnsi="仿宋" w:eastAsia="仿宋" w:cs="仿宋"/>
          <w:sz w:val="24"/>
        </w:rPr>
        <w:t>3.1.2.3对采购结果提出质疑的，质疑期限自采购结果公告期限届满之日起计算。</w:t>
      </w:r>
    </w:p>
    <w:p w14:paraId="3CC7EC0C">
      <w:pPr>
        <w:pStyle w:val="33"/>
        <w:spacing w:line="288" w:lineRule="auto"/>
        <w:ind w:firstLine="480" w:firstLineChars="200"/>
        <w:rPr>
          <w:rFonts w:ascii="仿宋" w:hAnsi="仿宋" w:eastAsia="仿宋" w:cs="仿宋"/>
          <w:sz w:val="24"/>
        </w:rPr>
      </w:pPr>
      <w:r>
        <w:rPr>
          <w:rFonts w:hint="eastAsia" w:ascii="仿宋" w:hAnsi="仿宋" w:eastAsia="仿宋" w:cs="仿宋"/>
          <w:sz w:val="24"/>
        </w:rPr>
        <w:t>3.1.2.4对同一采购程序环节的质疑，供应商须一次性提出。</w:t>
      </w:r>
    </w:p>
    <w:p w14:paraId="691CA94D">
      <w:pPr>
        <w:pStyle w:val="33"/>
        <w:spacing w:line="288" w:lineRule="auto"/>
        <w:ind w:firstLine="482" w:firstLineChars="200"/>
        <w:rPr>
          <w:rFonts w:ascii="仿宋" w:hAnsi="仿宋" w:eastAsia="仿宋" w:cs="仿宋"/>
          <w:sz w:val="24"/>
        </w:rPr>
      </w:pPr>
      <w:r>
        <w:rPr>
          <w:rFonts w:hint="eastAsia" w:ascii="仿宋" w:hAnsi="仿宋" w:eastAsia="仿宋" w:cs="仿宋"/>
          <w:b/>
          <w:kern w:val="0"/>
          <w:sz w:val="24"/>
          <w:lang w:val="zh-CN"/>
        </w:rPr>
        <w:t>3.</w:t>
      </w:r>
      <w:r>
        <w:rPr>
          <w:rFonts w:hint="eastAsia" w:ascii="仿宋" w:hAnsi="仿宋" w:eastAsia="仿宋" w:cs="仿宋"/>
          <w:b/>
          <w:kern w:val="0"/>
          <w:sz w:val="24"/>
        </w:rPr>
        <w:t>2</w:t>
      </w:r>
      <w:r>
        <w:rPr>
          <w:rFonts w:hint="eastAsia" w:ascii="仿宋" w:hAnsi="仿宋" w:eastAsia="仿宋" w:cs="仿宋"/>
          <w:b/>
          <w:kern w:val="0"/>
          <w:sz w:val="24"/>
          <w:lang w:val="zh-CN"/>
        </w:rPr>
        <w:t>质疑函</w:t>
      </w:r>
    </w:p>
    <w:p w14:paraId="50AA616A">
      <w:pPr>
        <w:pStyle w:val="33"/>
        <w:spacing w:line="288" w:lineRule="auto"/>
        <w:ind w:firstLine="480" w:firstLineChars="200"/>
        <w:rPr>
          <w:rFonts w:ascii="仿宋" w:hAnsi="仿宋" w:eastAsia="仿宋" w:cs="仿宋"/>
          <w:sz w:val="24"/>
        </w:rPr>
      </w:pPr>
      <w:r>
        <w:rPr>
          <w:rFonts w:hint="eastAsia" w:ascii="仿宋" w:hAnsi="仿宋" w:eastAsia="仿宋" w:cs="仿宋"/>
          <w:sz w:val="24"/>
        </w:rPr>
        <w:t>3.2.1供应商提出质疑应当提交质疑函和必要的证明材料。质疑函应当包括下列内容：</w:t>
      </w:r>
    </w:p>
    <w:p w14:paraId="1A03C447">
      <w:pPr>
        <w:pStyle w:val="33"/>
        <w:numPr>
          <w:ilvl w:val="0"/>
          <w:numId w:val="4"/>
        </w:numPr>
        <w:tabs>
          <w:tab w:val="clear" w:pos="840"/>
        </w:tabs>
        <w:spacing w:line="288" w:lineRule="auto"/>
        <w:ind w:left="0" w:firstLine="480" w:firstLineChars="200"/>
        <w:rPr>
          <w:rFonts w:ascii="仿宋" w:hAnsi="仿宋" w:eastAsia="仿宋" w:cs="仿宋"/>
          <w:sz w:val="24"/>
          <w:szCs w:val="24"/>
        </w:rPr>
      </w:pPr>
      <w:r>
        <w:rPr>
          <w:rFonts w:hint="eastAsia" w:ascii="仿宋" w:hAnsi="仿宋" w:eastAsia="仿宋" w:cs="仿宋"/>
          <w:sz w:val="24"/>
          <w:szCs w:val="24"/>
        </w:rPr>
        <w:t>供应商的姓名或者名称、地址、邮编、联系人及联系电话；</w:t>
      </w:r>
    </w:p>
    <w:p w14:paraId="4CF8D61D">
      <w:pPr>
        <w:pStyle w:val="33"/>
        <w:numPr>
          <w:ilvl w:val="0"/>
          <w:numId w:val="4"/>
        </w:numPr>
        <w:tabs>
          <w:tab w:val="clear" w:pos="840"/>
        </w:tabs>
        <w:spacing w:line="288" w:lineRule="auto"/>
        <w:ind w:left="0" w:firstLine="480" w:firstLineChars="200"/>
        <w:rPr>
          <w:rFonts w:ascii="仿宋" w:hAnsi="仿宋" w:eastAsia="仿宋" w:cs="仿宋"/>
          <w:sz w:val="24"/>
          <w:szCs w:val="24"/>
        </w:rPr>
      </w:pPr>
      <w:r>
        <w:rPr>
          <w:rFonts w:hint="eastAsia" w:ascii="仿宋" w:hAnsi="仿宋" w:eastAsia="仿宋" w:cs="仿宋"/>
          <w:sz w:val="24"/>
          <w:szCs w:val="24"/>
        </w:rPr>
        <w:t>质疑项目的名称、编号；</w:t>
      </w:r>
    </w:p>
    <w:p w14:paraId="0BB45897">
      <w:pPr>
        <w:pStyle w:val="33"/>
        <w:numPr>
          <w:ilvl w:val="0"/>
          <w:numId w:val="4"/>
        </w:numPr>
        <w:tabs>
          <w:tab w:val="clear" w:pos="840"/>
        </w:tabs>
        <w:spacing w:line="288" w:lineRule="auto"/>
        <w:ind w:left="0" w:firstLine="480" w:firstLineChars="200"/>
        <w:rPr>
          <w:rFonts w:ascii="仿宋" w:hAnsi="仿宋" w:eastAsia="仿宋" w:cs="仿宋"/>
          <w:sz w:val="24"/>
          <w:szCs w:val="24"/>
        </w:rPr>
      </w:pPr>
      <w:r>
        <w:rPr>
          <w:rFonts w:hint="eastAsia" w:ascii="仿宋" w:hAnsi="仿宋" w:eastAsia="仿宋" w:cs="仿宋"/>
          <w:sz w:val="24"/>
          <w:szCs w:val="24"/>
        </w:rPr>
        <w:t>具体、明确的质疑事项和与质疑事项相关的请求；</w:t>
      </w:r>
    </w:p>
    <w:p w14:paraId="120102B3">
      <w:pPr>
        <w:pStyle w:val="33"/>
        <w:numPr>
          <w:ilvl w:val="0"/>
          <w:numId w:val="4"/>
        </w:numPr>
        <w:tabs>
          <w:tab w:val="clear" w:pos="840"/>
        </w:tabs>
        <w:spacing w:line="288" w:lineRule="auto"/>
        <w:ind w:left="0" w:firstLine="480" w:firstLineChars="200"/>
        <w:rPr>
          <w:rFonts w:ascii="仿宋" w:hAnsi="仿宋" w:eastAsia="仿宋" w:cs="仿宋"/>
          <w:sz w:val="24"/>
          <w:szCs w:val="24"/>
        </w:rPr>
      </w:pPr>
      <w:r>
        <w:rPr>
          <w:rFonts w:hint="eastAsia" w:ascii="仿宋" w:hAnsi="仿宋" w:eastAsia="仿宋" w:cs="仿宋"/>
          <w:sz w:val="24"/>
          <w:szCs w:val="24"/>
        </w:rPr>
        <w:t>事实依据；</w:t>
      </w:r>
    </w:p>
    <w:p w14:paraId="2040B5BE">
      <w:pPr>
        <w:pStyle w:val="33"/>
        <w:numPr>
          <w:ilvl w:val="0"/>
          <w:numId w:val="4"/>
        </w:numPr>
        <w:tabs>
          <w:tab w:val="clear" w:pos="840"/>
        </w:tabs>
        <w:spacing w:line="288" w:lineRule="auto"/>
        <w:ind w:left="0" w:firstLine="480" w:firstLineChars="200"/>
        <w:rPr>
          <w:rFonts w:ascii="仿宋" w:hAnsi="仿宋" w:eastAsia="仿宋" w:cs="仿宋"/>
          <w:sz w:val="24"/>
          <w:szCs w:val="24"/>
        </w:rPr>
      </w:pPr>
      <w:r>
        <w:rPr>
          <w:rFonts w:hint="eastAsia" w:ascii="仿宋" w:hAnsi="仿宋" w:eastAsia="仿宋" w:cs="仿宋"/>
          <w:sz w:val="24"/>
          <w:szCs w:val="24"/>
        </w:rPr>
        <w:t>必要的法律依据；</w:t>
      </w:r>
    </w:p>
    <w:p w14:paraId="66CD8EA7">
      <w:pPr>
        <w:pStyle w:val="33"/>
        <w:numPr>
          <w:ilvl w:val="0"/>
          <w:numId w:val="4"/>
        </w:numPr>
        <w:tabs>
          <w:tab w:val="clear" w:pos="840"/>
        </w:tabs>
        <w:spacing w:line="288" w:lineRule="auto"/>
        <w:ind w:left="0" w:firstLine="480" w:firstLineChars="200"/>
        <w:rPr>
          <w:rFonts w:ascii="仿宋" w:hAnsi="仿宋" w:eastAsia="仿宋" w:cs="仿宋"/>
          <w:sz w:val="24"/>
          <w:szCs w:val="24"/>
        </w:rPr>
      </w:pPr>
      <w:r>
        <w:rPr>
          <w:rFonts w:hint="eastAsia" w:ascii="仿宋" w:hAnsi="仿宋" w:eastAsia="仿宋" w:cs="仿宋"/>
          <w:sz w:val="24"/>
          <w:szCs w:val="24"/>
        </w:rPr>
        <w:t>提出质疑的日期。</w:t>
      </w:r>
    </w:p>
    <w:p w14:paraId="4653B327">
      <w:pPr>
        <w:pStyle w:val="33"/>
        <w:spacing w:line="288" w:lineRule="auto"/>
        <w:ind w:firstLine="480" w:firstLineChars="200"/>
        <w:rPr>
          <w:rFonts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w:t>
      </w:r>
    </w:p>
    <w:p w14:paraId="383E61C2">
      <w:pPr>
        <w:pStyle w:val="33"/>
        <w:spacing w:line="288" w:lineRule="auto"/>
        <w:ind w:firstLine="482" w:firstLineChars="200"/>
        <w:rPr>
          <w:rFonts w:ascii="仿宋" w:hAnsi="仿宋" w:eastAsia="仿宋" w:cs="仿宋"/>
          <w:b/>
          <w:sz w:val="24"/>
        </w:rPr>
      </w:pPr>
      <w:r>
        <w:rPr>
          <w:rFonts w:hint="eastAsia" w:ascii="仿宋" w:hAnsi="仿宋" w:eastAsia="仿宋" w:cs="仿宋"/>
          <w:b/>
          <w:sz w:val="24"/>
        </w:rPr>
        <w:t>质疑函范本及制作说明详见附件1。</w:t>
      </w:r>
    </w:p>
    <w:p w14:paraId="4FB3D952">
      <w:pPr>
        <w:spacing w:line="288" w:lineRule="auto"/>
        <w:ind w:firstLine="482" w:firstLineChars="200"/>
        <w:rPr>
          <w:rFonts w:ascii="仿宋" w:hAnsi="仿宋" w:eastAsia="仿宋" w:cs="仿宋"/>
          <w:b/>
          <w:sz w:val="24"/>
        </w:rPr>
      </w:pPr>
      <w:r>
        <w:rPr>
          <w:rFonts w:hint="eastAsia" w:ascii="仿宋" w:hAnsi="仿宋" w:eastAsia="仿宋" w:cs="仿宋"/>
          <w:b/>
          <w:sz w:val="24"/>
        </w:rPr>
        <w:t>4.供应商投诉</w:t>
      </w:r>
    </w:p>
    <w:p w14:paraId="71B55C81">
      <w:pPr>
        <w:pStyle w:val="33"/>
        <w:spacing w:line="288" w:lineRule="auto"/>
        <w:ind w:firstLine="480" w:firstLineChars="200"/>
        <w:rPr>
          <w:rFonts w:ascii="仿宋" w:hAnsi="仿宋" w:eastAsia="仿宋" w:cs="仿宋"/>
          <w:sz w:val="24"/>
        </w:rPr>
      </w:pPr>
      <w:r>
        <w:rPr>
          <w:rFonts w:hint="eastAsia" w:ascii="仿宋" w:hAnsi="仿宋" w:eastAsia="仿宋" w:cs="仿宋"/>
          <w:sz w:val="24"/>
        </w:rPr>
        <w:t>4.1质疑供应商对采购人或采购代理机构的答复不满意或者采购人、采购代理机构未在规定的时间内作出答复的，可以在答复期满后十五个工作日内向同级政府采购监督管理部门提出投诉。</w:t>
      </w:r>
    </w:p>
    <w:p w14:paraId="74DC5F7B">
      <w:pPr>
        <w:pStyle w:val="33"/>
        <w:spacing w:line="288" w:lineRule="auto"/>
        <w:ind w:firstLine="480" w:firstLineChars="200"/>
        <w:rPr>
          <w:rFonts w:ascii="仿宋" w:hAnsi="仿宋" w:eastAsia="仿宋" w:cs="仿宋"/>
          <w:sz w:val="24"/>
        </w:rPr>
      </w:pPr>
      <w:r>
        <w:rPr>
          <w:rFonts w:hint="eastAsia" w:ascii="仿宋" w:hAnsi="仿宋" w:eastAsia="仿宋" w:cs="仿宋"/>
          <w:sz w:val="24"/>
        </w:rPr>
        <w:t>4.2供应商投诉的事项不得超出已质疑事项的范围，基于质疑答复内容提出的投诉事项除外。</w:t>
      </w:r>
    </w:p>
    <w:p w14:paraId="23C44D51">
      <w:pPr>
        <w:pStyle w:val="33"/>
        <w:spacing w:line="288" w:lineRule="auto"/>
        <w:ind w:firstLine="480" w:firstLineChars="200"/>
        <w:rPr>
          <w:rFonts w:ascii="仿宋" w:hAnsi="仿宋" w:eastAsia="仿宋" w:cs="仿宋"/>
          <w:sz w:val="24"/>
        </w:rPr>
      </w:pPr>
      <w:r>
        <w:rPr>
          <w:rFonts w:hint="eastAsia" w:ascii="仿宋" w:hAnsi="仿宋" w:eastAsia="仿宋" w:cs="仿宋"/>
          <w:sz w:val="24"/>
        </w:rPr>
        <w:t>4.3供应商投诉应当有明确的请求和必要的证明材料。</w:t>
      </w:r>
    </w:p>
    <w:p w14:paraId="11E12D5E">
      <w:pPr>
        <w:pStyle w:val="33"/>
        <w:spacing w:line="288" w:lineRule="auto"/>
        <w:ind w:firstLine="480" w:firstLineChars="200"/>
        <w:rPr>
          <w:rFonts w:ascii="仿宋" w:hAnsi="仿宋" w:eastAsia="仿宋" w:cs="仿宋"/>
          <w:sz w:val="24"/>
        </w:rPr>
      </w:pPr>
      <w:r>
        <w:rPr>
          <w:rFonts w:hint="eastAsia" w:ascii="仿宋" w:hAnsi="仿宋" w:eastAsia="仿宋" w:cs="仿宋"/>
          <w:sz w:val="24"/>
        </w:rPr>
        <w:t>4.4以联合体形式参加政府采购活动的，其投诉应当由组成联合体的所有供应商共同提出。</w:t>
      </w:r>
    </w:p>
    <w:p w14:paraId="1BA33414">
      <w:pPr>
        <w:pStyle w:val="33"/>
        <w:spacing w:line="288" w:lineRule="auto"/>
        <w:ind w:firstLine="482" w:firstLineChars="200"/>
        <w:rPr>
          <w:rFonts w:ascii="仿宋" w:hAnsi="仿宋" w:eastAsia="仿宋" w:cs="仿宋"/>
          <w:b/>
          <w:sz w:val="24"/>
        </w:rPr>
      </w:pPr>
      <w:r>
        <w:rPr>
          <w:rFonts w:hint="eastAsia" w:ascii="仿宋" w:hAnsi="仿宋" w:eastAsia="仿宋" w:cs="仿宋"/>
          <w:b/>
          <w:sz w:val="24"/>
        </w:rPr>
        <w:t>投诉书范本及制作说明详见附件2。</w:t>
      </w:r>
    </w:p>
    <w:p w14:paraId="10158997">
      <w:pPr>
        <w:spacing w:line="288" w:lineRule="auto"/>
        <w:ind w:firstLine="480" w:firstLineChars="200"/>
        <w:rPr>
          <w:rFonts w:ascii="仿宋" w:hAnsi="仿宋" w:eastAsia="仿宋" w:cs="仿宋"/>
          <w:sz w:val="24"/>
          <w:szCs w:val="20"/>
        </w:rPr>
      </w:pPr>
    </w:p>
    <w:p w14:paraId="56FA38A5">
      <w:pPr>
        <w:pStyle w:val="33"/>
        <w:spacing w:line="288" w:lineRule="auto"/>
        <w:ind w:firstLine="480" w:firstLineChars="200"/>
        <w:rPr>
          <w:rFonts w:ascii="仿宋" w:hAnsi="仿宋" w:eastAsia="仿宋" w:cs="仿宋"/>
          <w:sz w:val="24"/>
        </w:rPr>
      </w:pPr>
    </w:p>
    <w:p w14:paraId="1145E61E">
      <w:pPr>
        <w:tabs>
          <w:tab w:val="left" w:pos="0"/>
        </w:tabs>
        <w:spacing w:line="288" w:lineRule="auto"/>
        <w:rPr>
          <w:rFonts w:ascii="仿宋" w:hAnsi="仿宋" w:eastAsia="仿宋" w:cs="仿宋"/>
          <w:b/>
          <w:sz w:val="32"/>
          <w:szCs w:val="20"/>
        </w:rPr>
      </w:pPr>
      <w:bookmarkStart w:id="54" w:name="_Hlt74707468"/>
      <w:bookmarkEnd w:id="54"/>
      <w:bookmarkStart w:id="55" w:name="_Hlt74730295"/>
      <w:bookmarkEnd w:id="55"/>
      <w:bookmarkStart w:id="56" w:name="_Hlt68057669"/>
      <w:bookmarkEnd w:id="56"/>
      <w:bookmarkStart w:id="57" w:name="_Hlt74729768"/>
      <w:bookmarkEnd w:id="57"/>
      <w:bookmarkStart w:id="58" w:name="_Hlt75236011"/>
      <w:bookmarkEnd w:id="58"/>
      <w:bookmarkStart w:id="59" w:name="_Hlt68072990"/>
      <w:bookmarkEnd w:id="59"/>
      <w:bookmarkStart w:id="60" w:name="_Hlt75236290"/>
      <w:bookmarkEnd w:id="60"/>
      <w:bookmarkStart w:id="61" w:name="_Hlt75236101"/>
      <w:bookmarkEnd w:id="61"/>
      <w:bookmarkStart w:id="62" w:name="_Hlt74714665"/>
      <w:bookmarkEnd w:id="62"/>
      <w:r>
        <w:rPr>
          <w:rFonts w:hint="eastAsia" w:ascii="仿宋" w:hAnsi="仿宋" w:eastAsia="仿宋" w:cs="仿宋"/>
          <w:b/>
          <w:sz w:val="36"/>
          <w:szCs w:val="36"/>
        </w:rPr>
        <w:br w:type="page"/>
      </w:r>
    </w:p>
    <w:bookmarkEnd w:id="8"/>
    <w:p w14:paraId="4EE99266">
      <w:pPr>
        <w:adjustRightInd/>
        <w:spacing w:line="312" w:lineRule="auto"/>
        <w:jc w:val="center"/>
        <w:outlineLvl w:val="0"/>
        <w:rPr>
          <w:rFonts w:ascii="仿宋" w:hAnsi="仿宋" w:eastAsia="仿宋" w:cs="仿宋"/>
          <w:b/>
          <w:sz w:val="36"/>
          <w:szCs w:val="36"/>
        </w:rPr>
      </w:pPr>
      <w:bookmarkStart w:id="63" w:name="第三部分"/>
      <w:bookmarkStart w:id="64" w:name="_Toc164416483"/>
      <w:r>
        <w:rPr>
          <w:rFonts w:hint="eastAsia" w:ascii="仿宋" w:hAnsi="仿宋" w:eastAsia="仿宋" w:cs="仿宋"/>
          <w:b/>
          <w:sz w:val="36"/>
          <w:szCs w:val="36"/>
        </w:rPr>
        <w:t>第三部分  采购需求</w:t>
      </w:r>
    </w:p>
    <w:p w14:paraId="0899C34A">
      <w:pPr>
        <w:keepNext w:val="0"/>
        <w:keepLines w:val="0"/>
        <w:pageBreakBefore w:val="0"/>
        <w:widowControl w:val="0"/>
        <w:kinsoku/>
        <w:wordWrap/>
        <w:overflowPunct/>
        <w:topLinePunct w:val="0"/>
        <w:autoSpaceDE w:val="0"/>
        <w:autoSpaceDN w:val="0"/>
        <w:bidi w:val="0"/>
        <w:adjustRightInd/>
        <w:spacing w:line="288" w:lineRule="auto"/>
        <w:ind w:firstLine="482" w:firstLineChars="200"/>
        <w:jc w:val="left"/>
        <w:textAlignment w:val="auto"/>
        <w:rPr>
          <w:rFonts w:hint="eastAsia" w:ascii="仿宋" w:hAnsi="仿宋" w:eastAsia="仿宋" w:cs="仿宋"/>
          <w:b/>
          <w:color w:val="auto"/>
          <w:kern w:val="0"/>
          <w:sz w:val="24"/>
          <w:lang w:val="zh-CN" w:eastAsia="zh-CN" w:bidi="ar-SA"/>
        </w:rPr>
      </w:pPr>
      <w:r>
        <w:rPr>
          <w:rFonts w:hint="eastAsia" w:ascii="仿宋" w:hAnsi="仿宋" w:eastAsia="仿宋" w:cs="仿宋"/>
          <w:b/>
          <w:color w:val="auto"/>
          <w:kern w:val="0"/>
          <w:sz w:val="24"/>
          <w:lang w:val="zh-CN" w:eastAsia="zh-CN" w:bidi="ar-SA"/>
        </w:rPr>
        <w:t>一、工程范围及内容</w:t>
      </w:r>
    </w:p>
    <w:p w14:paraId="40E7B488">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项目地点位于浙江工业职业技术学院梅山校区。项目地块拟新建一幢食堂，需要平整场地迁移该场地原有苗木，主要工程量见下表（详见设计方案及预算）：</w:t>
      </w:r>
    </w:p>
    <w:tbl>
      <w:tblPr>
        <w:tblStyle w:val="61"/>
        <w:tblW w:w="8520"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713"/>
        <w:gridCol w:w="4848"/>
        <w:gridCol w:w="816"/>
        <w:gridCol w:w="1143"/>
      </w:tblGrid>
      <w:tr w14:paraId="5ABB4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2EA3DA">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b/>
                <w:bCs/>
                <w:i w:val="0"/>
                <w:iCs w:val="0"/>
                <w:color w:val="000000"/>
                <w:sz w:val="24"/>
                <w:szCs w:val="24"/>
                <w:u w:val="none"/>
                <w:lang w:val="en-US" w:eastAsia="zh-CN"/>
              </w:rPr>
            </w:pPr>
            <w:r>
              <w:rPr>
                <w:rFonts w:hint="eastAsia" w:ascii="仿宋" w:hAnsi="仿宋" w:eastAsia="仿宋" w:cs="仿宋"/>
                <w:b/>
                <w:bCs/>
                <w:i w:val="0"/>
                <w:iCs w:val="0"/>
                <w:color w:val="000000"/>
                <w:sz w:val="24"/>
                <w:szCs w:val="24"/>
                <w:u w:val="none"/>
                <w:lang w:val="en-US" w:eastAsia="zh-CN"/>
              </w:rPr>
              <w:t>名称</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0A191A">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b/>
                <w:bCs/>
                <w:i w:val="0"/>
                <w:iCs w:val="0"/>
                <w:color w:val="000000"/>
                <w:sz w:val="24"/>
                <w:szCs w:val="24"/>
                <w:u w:val="none"/>
                <w:lang w:val="en-US" w:eastAsia="zh-CN"/>
              </w:rPr>
            </w:pPr>
            <w:r>
              <w:rPr>
                <w:rFonts w:hint="eastAsia" w:ascii="仿宋" w:hAnsi="仿宋" w:eastAsia="仿宋" w:cs="仿宋"/>
                <w:b/>
                <w:bCs/>
                <w:i w:val="0"/>
                <w:iCs w:val="0"/>
                <w:color w:val="000000"/>
                <w:sz w:val="24"/>
                <w:szCs w:val="24"/>
                <w:u w:val="none"/>
                <w:lang w:val="en-US" w:eastAsia="zh-CN"/>
              </w:rPr>
              <w:t>规格</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119C8">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b/>
                <w:bCs/>
                <w:i w:val="0"/>
                <w:iCs w:val="0"/>
                <w:color w:val="000000"/>
                <w:sz w:val="24"/>
                <w:szCs w:val="24"/>
                <w:u w:val="none"/>
                <w:lang w:val="en-US" w:eastAsia="zh-CN"/>
              </w:rPr>
            </w:pPr>
            <w:r>
              <w:rPr>
                <w:rFonts w:hint="eastAsia" w:ascii="仿宋" w:hAnsi="仿宋" w:eastAsia="仿宋" w:cs="仿宋"/>
                <w:b/>
                <w:bCs/>
                <w:i w:val="0"/>
                <w:iCs w:val="0"/>
                <w:color w:val="000000"/>
                <w:sz w:val="24"/>
                <w:szCs w:val="24"/>
                <w:u w:val="none"/>
                <w:lang w:val="en-US" w:eastAsia="zh-CN"/>
              </w:rPr>
              <w:t>单位</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9F2B4B">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b/>
                <w:bCs/>
                <w:i w:val="0"/>
                <w:iCs w:val="0"/>
                <w:color w:val="000000"/>
                <w:sz w:val="24"/>
                <w:szCs w:val="24"/>
                <w:u w:val="none"/>
                <w:lang w:val="en-US" w:eastAsia="zh-CN"/>
              </w:rPr>
            </w:pPr>
            <w:r>
              <w:rPr>
                <w:rFonts w:hint="eastAsia" w:ascii="仿宋" w:hAnsi="仿宋" w:eastAsia="仿宋" w:cs="仿宋"/>
                <w:b/>
                <w:bCs/>
                <w:i w:val="0"/>
                <w:iCs w:val="0"/>
                <w:color w:val="000000"/>
                <w:sz w:val="24"/>
                <w:szCs w:val="24"/>
                <w:u w:val="none"/>
                <w:lang w:val="en-US" w:eastAsia="zh-CN"/>
              </w:rPr>
              <w:t>数量</w:t>
            </w:r>
          </w:p>
        </w:tc>
      </w:tr>
      <w:tr w14:paraId="4D382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7C683E">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430F4">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香樟A：胸径45-50 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0A7F6F">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68117">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2</w:t>
            </w:r>
          </w:p>
        </w:tc>
      </w:tr>
      <w:tr w14:paraId="576FF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E0B87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16711B">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香樟B：胸径40-45迁移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B6DEAE">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5C3EA2">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w:t>
            </w:r>
          </w:p>
        </w:tc>
      </w:tr>
      <w:tr w14:paraId="30D79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E27E4">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27F257">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香樟C：胸径35-40迁移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BE2DC1">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47DE9">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r>
      <w:tr w14:paraId="48CC3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3E59C0">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F2A18">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香樟D：胸径30-35迁移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DC06D">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8EE25D">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r>
      <w:tr w14:paraId="6A1E99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86EAE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697D7">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香樟E：胸径25-30迁移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5061A4">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DCE40">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r>
      <w:tr w14:paraId="3066D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00EAF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5CAF50">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香樟F：胸径20-25迁移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DA13C5">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5968FE">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9</w:t>
            </w:r>
          </w:p>
        </w:tc>
      </w:tr>
      <w:tr w14:paraId="5C978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83BEA">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F1FEFC">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香樟G：胸径15-20迁移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5701A">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11B75D">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668606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F9CDA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DFCBB">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香樟H：胸径10-15</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29E58">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6C9853">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14</w:t>
            </w:r>
          </w:p>
        </w:tc>
      </w:tr>
      <w:tr w14:paraId="71B20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46F2C4">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0F73A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丛生石榴H400 P450 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633D3B">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7D30F5">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r>
      <w:tr w14:paraId="5CE10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4F7C5A">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A4B141">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黄山栾树：胸径15-20迁移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81C7C8">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FA2D8E">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051F8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3667E">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6954A5">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红叶李：D15-20迁移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41FB4">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EB997">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19</w:t>
            </w:r>
          </w:p>
        </w:tc>
      </w:tr>
      <w:tr w14:paraId="7039E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192A82">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3780C">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鸡爪槭：D10-15迁移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611513">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2E57D">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16F4AD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2B130">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6B4599">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红枫：D10-15迁移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71529">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73010">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7320E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EA0F2">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E7D08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木芙蓉：H400 P400 6-10株/丛</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86438D">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5E202">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20</w:t>
            </w:r>
          </w:p>
        </w:tc>
      </w:tr>
      <w:tr w14:paraId="0374C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96937">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5080F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雪松A：胸径45-50 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DDD91C">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B8CDC">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1C811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E5CF2">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271777">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雪B：胸径30-35迁移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04B50A">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6B42A5">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0AF6B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A67572">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08D871">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雪松C：胸径25-30迁移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F3F69C">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A2F340">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719CA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EE6C4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022F4">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杜英A：胸径35-40迁移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7C67F">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E43705">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6CC55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96B06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DF1153">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杜英B：胸径25-30迁移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25127A">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FF7A75">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r>
      <w:tr w14:paraId="150B8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E990D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AA0414">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杜英C：胸径20-25迁移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1ABF6A">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DA71B3">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61253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366F74">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FCB075">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杜英D：胸径15-20迁移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F72C73">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70C44A">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174DA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F7BD60">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934C0A">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乐昌含笑A：胸径15-20迁移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A2DE4">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7B1C0">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6</w:t>
            </w:r>
          </w:p>
        </w:tc>
      </w:tr>
      <w:tr w14:paraId="250B4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8A1B8E">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465B0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乐昌含笑B：胸径10-15迁移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F3ECC">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50CBF">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r>
      <w:tr w14:paraId="098693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6AF33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65CB1">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枇杷：胸径15-20迁移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2087CD">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3EBB5">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r>
      <w:tr w14:paraId="0D7D3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7EAD32">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2DE2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丛生紫薇：H400 P400 5-6株/丛</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538142">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22AD67">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r>
      <w:tr w14:paraId="3E1C1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99A1F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EA5EF9">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桂花：胸径30-35迁移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E02A3C">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C7725">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r>
      <w:tr w14:paraId="48361C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6AF905">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栽植乔木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934251">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铁树：H170，P150迁移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59068">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AEAFD1">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r>
      <w:tr w14:paraId="4CA19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EBEC2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整理绿化用地</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886FD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迁移大树后，对原坑洞填埋平整，结算不做调整，投标单位自行考虑</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F97EBF">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m2</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7BEB6">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1000.00</w:t>
            </w:r>
          </w:p>
        </w:tc>
      </w:tr>
      <w:tr w14:paraId="27742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F2982">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栽植色带</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77AB6">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珊瑚绿篱杀头迁移，定高1.0m</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BE7C2">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从</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05320">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870</w:t>
            </w:r>
          </w:p>
        </w:tc>
      </w:tr>
      <w:tr w14:paraId="10368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FCE4A8">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07515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海桐球：H100-150，P150-180迁移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EF55C">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9B949">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87</w:t>
            </w:r>
          </w:p>
        </w:tc>
      </w:tr>
      <w:tr w14:paraId="57D6D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B3BBA0">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DC3D3">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红花继木球：H100-150，P100-150迁移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559AF4">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F4AA8E">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21</w:t>
            </w:r>
          </w:p>
        </w:tc>
      </w:tr>
      <w:tr w14:paraId="63566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C4CB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栽植灌木</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3CE1FA">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龙柏球：H100-150，P100-150迁移</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C1A6B9">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株</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EDC444">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w:t>
            </w:r>
          </w:p>
        </w:tc>
      </w:tr>
      <w:tr w14:paraId="24CB9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0C5CE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回填方</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855AD">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包含黄泥回填压实、运输等一切费用</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B4011C">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m3</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2E56A">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570.00</w:t>
            </w:r>
          </w:p>
        </w:tc>
      </w:tr>
      <w:tr w14:paraId="013E2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DCA30">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碎石</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28AAC">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50厚级配碎石，场地清理，素土夯实93%</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8FA45">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m2</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03B1E">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1143.00</w:t>
            </w:r>
          </w:p>
        </w:tc>
      </w:tr>
      <w:tr w14:paraId="1B62F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71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ECF8FF">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水泥混凝土</w:t>
            </w:r>
          </w:p>
        </w:tc>
        <w:tc>
          <w:tcPr>
            <w:tcW w:w="484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23508">
            <w:pPr>
              <w:keepNext w:val="0"/>
              <w:keepLines w:val="0"/>
              <w:pageBreakBefore w:val="0"/>
              <w:widowControl/>
              <w:suppressLineNumbers w:val="0"/>
              <w:kinsoku/>
              <w:wordWrap/>
              <w:overflowPunct/>
              <w:topLinePunct w:val="0"/>
              <w:autoSpaceDE/>
              <w:autoSpaceDN/>
              <w:bidi w:val="0"/>
              <w:adjustRightInd w:val="0"/>
              <w:snapToGrid/>
              <w:spacing w:line="288" w:lineRule="auto"/>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10cm厚C30砼硬化</w:t>
            </w:r>
          </w:p>
        </w:tc>
        <w:tc>
          <w:tcPr>
            <w:tcW w:w="8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273897">
            <w:pPr>
              <w:keepNext w:val="0"/>
              <w:keepLines w:val="0"/>
              <w:pageBreakBefore w:val="0"/>
              <w:widowControl/>
              <w:suppressLineNumbers w:val="0"/>
              <w:kinsoku/>
              <w:wordWrap/>
              <w:overflowPunct/>
              <w:topLinePunct w:val="0"/>
              <w:autoSpaceDE/>
              <w:autoSpaceDN/>
              <w:bidi w:val="0"/>
              <w:adjustRightInd w:val="0"/>
              <w:snapToGrid/>
              <w:spacing w:line="288"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m2</w:t>
            </w:r>
          </w:p>
        </w:tc>
        <w:tc>
          <w:tcPr>
            <w:tcW w:w="114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3A7C2E">
            <w:pPr>
              <w:keepNext w:val="0"/>
              <w:keepLines w:val="0"/>
              <w:pageBreakBefore w:val="0"/>
              <w:widowControl/>
              <w:suppressLineNumbers w:val="0"/>
              <w:kinsoku/>
              <w:wordWrap/>
              <w:overflowPunct/>
              <w:topLinePunct w:val="0"/>
              <w:autoSpaceDE/>
              <w:autoSpaceDN/>
              <w:bidi w:val="0"/>
              <w:adjustRightInd w:val="0"/>
              <w:snapToGrid/>
              <w:spacing w:line="288" w:lineRule="auto"/>
              <w:jc w:val="righ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1143.00</w:t>
            </w:r>
          </w:p>
        </w:tc>
      </w:tr>
    </w:tbl>
    <w:p w14:paraId="09E2E3CD">
      <w:pPr>
        <w:pStyle w:val="22"/>
        <w:keepNext w:val="0"/>
        <w:keepLines w:val="0"/>
        <w:pageBreakBefore w:val="0"/>
        <w:widowControl w:val="0"/>
        <w:kinsoku/>
        <w:wordWrap/>
        <w:overflowPunct/>
        <w:topLinePunct w:val="0"/>
        <w:bidi w:val="0"/>
        <w:adjustRightInd/>
        <w:spacing w:line="288" w:lineRule="auto"/>
        <w:textAlignment w:val="auto"/>
        <w:rPr>
          <w:rFonts w:hint="eastAsia" w:ascii="仿宋" w:hAnsi="仿宋" w:eastAsia="仿宋" w:cs="仿宋"/>
          <w:b/>
          <w:color w:val="auto"/>
          <w:kern w:val="0"/>
          <w:sz w:val="24"/>
          <w:lang w:val="zh-CN" w:eastAsia="zh-CN" w:bidi="ar-SA"/>
        </w:rPr>
      </w:pPr>
    </w:p>
    <w:p w14:paraId="6C1571E5">
      <w:pPr>
        <w:pStyle w:val="22"/>
        <w:keepNext w:val="0"/>
        <w:keepLines w:val="0"/>
        <w:pageBreakBefore w:val="0"/>
        <w:widowControl w:val="0"/>
        <w:kinsoku/>
        <w:wordWrap/>
        <w:overflowPunct/>
        <w:topLinePunct w:val="0"/>
        <w:bidi w:val="0"/>
        <w:adjustRightInd/>
        <w:spacing w:line="288" w:lineRule="auto"/>
        <w:ind w:firstLine="482" w:firstLineChars="200"/>
        <w:textAlignment w:val="auto"/>
        <w:rPr>
          <w:rFonts w:hint="eastAsia" w:ascii="仿宋" w:hAnsi="仿宋" w:eastAsia="仿宋" w:cs="仿宋"/>
          <w:color w:val="auto"/>
          <w:sz w:val="24"/>
          <w:lang w:bidi="ar-SA"/>
        </w:rPr>
      </w:pPr>
      <w:r>
        <w:rPr>
          <w:rFonts w:hint="eastAsia" w:ascii="仿宋" w:hAnsi="仿宋" w:eastAsia="仿宋" w:cs="仿宋"/>
          <w:b/>
          <w:color w:val="auto"/>
          <w:kern w:val="0"/>
          <w:sz w:val="24"/>
          <w:lang w:val="zh-CN" w:eastAsia="zh-CN" w:bidi="ar-SA"/>
        </w:rPr>
        <w:t>二、</w:t>
      </w:r>
      <w:r>
        <w:rPr>
          <w:rFonts w:hint="eastAsia" w:ascii="仿宋" w:hAnsi="仿宋" w:eastAsia="仿宋" w:cs="仿宋"/>
          <w:b/>
          <w:color w:val="auto"/>
          <w:sz w:val="24"/>
          <w:lang w:bidi="ar-SA"/>
        </w:rPr>
        <w:t>编制依据</w:t>
      </w:r>
    </w:p>
    <w:p w14:paraId="3387DA81">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（1）</w:t>
      </w:r>
      <w:r>
        <w:rPr>
          <w:rFonts w:hint="eastAsia" w:ascii="仿宋" w:hAnsi="仿宋" w:eastAsia="仿宋" w:cs="仿宋"/>
          <w:color w:val="auto"/>
          <w:sz w:val="24"/>
          <w:lang w:val="en-US" w:eastAsia="zh-CN" w:bidi="ar-SA"/>
        </w:rPr>
        <w:t>《建设工程工程量清单计价规范GB50500-2013》；</w:t>
      </w:r>
    </w:p>
    <w:p w14:paraId="32DB7CB7">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2</w:t>
      </w:r>
      <w:r>
        <w:rPr>
          <w:rFonts w:hint="eastAsia" w:ascii="仿宋" w:hAnsi="仿宋" w:eastAsia="仿宋" w:cs="仿宋"/>
          <w:color w:val="auto"/>
          <w:sz w:val="24"/>
          <w:highlight w:val="none"/>
          <w:lang w:bidi="ar-SA"/>
        </w:rPr>
        <w:t>）</w:t>
      </w:r>
      <w:r>
        <w:rPr>
          <w:rFonts w:hint="eastAsia" w:ascii="仿宋" w:hAnsi="仿宋" w:eastAsia="仿宋" w:cs="仿宋"/>
          <w:color w:val="auto"/>
          <w:sz w:val="24"/>
          <w:lang w:val="en-US" w:eastAsia="zh-CN" w:bidi="ar-SA"/>
        </w:rPr>
        <w:t>《浙江省建设工程计价规则（2018）版》；</w:t>
      </w:r>
    </w:p>
    <w:p w14:paraId="6F5EF9B5">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3</w:t>
      </w:r>
      <w:r>
        <w:rPr>
          <w:rFonts w:hint="eastAsia" w:ascii="仿宋" w:hAnsi="仿宋" w:eastAsia="仿宋" w:cs="仿宋"/>
          <w:color w:val="auto"/>
          <w:sz w:val="24"/>
          <w:highlight w:val="none"/>
          <w:lang w:bidi="ar-SA"/>
        </w:rPr>
        <w:t>）</w:t>
      </w:r>
      <w:r>
        <w:rPr>
          <w:rFonts w:hint="eastAsia" w:ascii="仿宋" w:hAnsi="仿宋" w:eastAsia="仿宋" w:cs="仿宋"/>
          <w:color w:val="auto"/>
          <w:sz w:val="24"/>
          <w:lang w:val="en-US" w:eastAsia="zh-CN" w:bidi="ar-SA"/>
        </w:rPr>
        <w:t>《浙江省施工机械台班费用参考单价（2018）版》；</w:t>
      </w:r>
    </w:p>
    <w:p w14:paraId="693EBEAD">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4</w:t>
      </w:r>
      <w:r>
        <w:rPr>
          <w:rFonts w:hint="eastAsia" w:ascii="仿宋" w:hAnsi="仿宋" w:eastAsia="仿宋" w:cs="仿宋"/>
          <w:color w:val="auto"/>
          <w:sz w:val="24"/>
          <w:highlight w:val="none"/>
          <w:lang w:bidi="ar-SA"/>
        </w:rPr>
        <w:t>）</w:t>
      </w:r>
      <w:r>
        <w:rPr>
          <w:rFonts w:hint="eastAsia" w:ascii="仿宋" w:hAnsi="仿宋" w:eastAsia="仿宋" w:cs="仿宋"/>
          <w:color w:val="auto"/>
          <w:sz w:val="24"/>
          <w:lang w:val="en-US" w:eastAsia="zh-CN" w:bidi="ar-SA"/>
        </w:rPr>
        <w:t>《浙江省房屋建筑和装饰工程预算定额（2018版）》；</w:t>
      </w:r>
    </w:p>
    <w:p w14:paraId="04D9F236">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5</w:t>
      </w:r>
      <w:r>
        <w:rPr>
          <w:rFonts w:hint="eastAsia" w:ascii="仿宋" w:hAnsi="仿宋" w:eastAsia="仿宋" w:cs="仿宋"/>
          <w:color w:val="auto"/>
          <w:sz w:val="24"/>
          <w:highlight w:val="none"/>
          <w:lang w:bidi="ar-SA"/>
        </w:rPr>
        <w:t>）</w:t>
      </w:r>
      <w:r>
        <w:rPr>
          <w:rFonts w:hint="eastAsia" w:ascii="仿宋" w:hAnsi="仿宋" w:eastAsia="仿宋" w:cs="仿宋"/>
          <w:color w:val="auto"/>
          <w:sz w:val="24"/>
          <w:lang w:val="en-US" w:eastAsia="zh-CN" w:bidi="ar-SA"/>
        </w:rPr>
        <w:t>《浙江省通用安装工程预算定额》（2018版）</w:t>
      </w:r>
    </w:p>
    <w:p w14:paraId="3394BD3D">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6</w:t>
      </w:r>
      <w:r>
        <w:rPr>
          <w:rFonts w:hint="eastAsia" w:ascii="仿宋" w:hAnsi="仿宋" w:eastAsia="仿宋" w:cs="仿宋"/>
          <w:color w:val="auto"/>
          <w:sz w:val="24"/>
          <w:highlight w:val="none"/>
          <w:lang w:bidi="ar-SA"/>
        </w:rPr>
        <w:t>）</w:t>
      </w:r>
      <w:r>
        <w:rPr>
          <w:rFonts w:hint="eastAsia" w:ascii="仿宋" w:hAnsi="仿宋" w:eastAsia="仿宋" w:cs="仿宋"/>
          <w:color w:val="auto"/>
          <w:sz w:val="24"/>
          <w:lang w:val="en-US" w:eastAsia="zh-CN" w:bidi="ar-SA"/>
        </w:rPr>
        <w:t>《浙江省建设工程施工取费定额（2018）版》；</w:t>
      </w:r>
    </w:p>
    <w:p w14:paraId="54CE4C93">
      <w:pPr>
        <w:pStyle w:val="22"/>
        <w:keepNext w:val="0"/>
        <w:keepLines w:val="0"/>
        <w:pageBreakBefore w:val="0"/>
        <w:widowControl w:val="0"/>
        <w:kinsoku/>
        <w:wordWrap/>
        <w:overflowPunct/>
        <w:topLinePunct w:val="0"/>
        <w:bidi w:val="0"/>
        <w:adjustRightInd/>
        <w:spacing w:line="288" w:lineRule="auto"/>
        <w:ind w:firstLine="482" w:firstLineChars="200"/>
        <w:textAlignment w:val="auto"/>
        <w:rPr>
          <w:rFonts w:hint="eastAsia" w:ascii="仿宋" w:hAnsi="仿宋" w:eastAsia="仿宋" w:cs="仿宋"/>
          <w:b/>
          <w:bCs/>
          <w:color w:val="auto"/>
          <w:sz w:val="24"/>
          <w:lang w:bidi="ar-SA"/>
        </w:rPr>
      </w:pPr>
      <w:r>
        <w:rPr>
          <w:rFonts w:hint="eastAsia" w:ascii="仿宋" w:hAnsi="仿宋" w:eastAsia="仿宋" w:cs="仿宋"/>
          <w:b/>
          <w:bCs/>
          <w:color w:val="auto"/>
          <w:sz w:val="24"/>
          <w:lang w:bidi="ar-SA"/>
        </w:rPr>
        <w:t>三、综合说明</w:t>
      </w:r>
    </w:p>
    <w:p w14:paraId="6B25C758">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1、计价方式：本工程采用2013国标清单综合单价进行计价，工程量按实调整，其中子目单价包死，清单综合单价要随着子目的变化而变化。</w:t>
      </w:r>
    </w:p>
    <w:p w14:paraId="40F947CA">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2、费用计取：</w:t>
      </w:r>
    </w:p>
    <w:p w14:paraId="157E8A6F">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（1）工程费用执行《浙江省建设工程计价规则》（2018版）中园林绿化及景观工程施工取费费率相关规定及浙建建发【2019】92号文件，按一般计税法计取，税金按增值税9%计取。</w:t>
      </w:r>
    </w:p>
    <w:p w14:paraId="0126200A">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（2）其中管理费、利润按各相关工程中值计取。</w:t>
      </w:r>
    </w:p>
    <w:p w14:paraId="56070DAF">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（3）规费按浙建建【2018】61号规定的标准率的100%计算。</w:t>
      </w:r>
    </w:p>
    <w:p w14:paraId="38E07AEA">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（4）施工组织措施费中安全文明施工基本费按市区工程中值计取，其它施工组织措施费不计取，以后不再增加该类费用，请投标单位在报价时自行综合考虑。</w:t>
      </w:r>
    </w:p>
    <w:p w14:paraId="1AC64CA2">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（5）农民工工伤保险费已包含在规费中，结算时不再单独计取该费用。中标单位需按绍政办发【2007】100号文件规定缴纳，未缴纳的，结算时按实扣除。如遇政策性文件，需做相应调整。</w:t>
      </w:r>
    </w:p>
    <w:p w14:paraId="5FF48438">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6）投标人必须严格按照施工图纸、预算编制说明、工程技术要求及国家颁布的现行建设工程施工规范、规程、强制性规定和标准及省市有关规定进行施工，有关费用已包括在投标报价中或已综合考虑在相关因素中。</w:t>
      </w:r>
    </w:p>
    <w:p w14:paraId="73ECAE0C">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3、人工、材料市场信息价的计取：</w:t>
      </w:r>
    </w:p>
    <w:p w14:paraId="13DEC5D8">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材料价格：材料预算单价按《浙江省建筑安装材料2018年基期价格》中的基价执行，主要材料信息价格按《绍兴市建设工程造价管理信息》2025年第3期信息价，其中水泥按袋装计取（实际使用不同，结算不作调整），部分材料信息价按省有关造价材料信息价（《浙江造价管理信息》、《浙江质监与造价》）及市场调查价计入。</w:t>
      </w:r>
    </w:p>
    <w:p w14:paraId="7A2DDC21">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（2）人工单价：按2018版定额人工单价计入，并按2025年3月份的《绍兴市建设工程造价管理信息》公布的人工信息价进行补差，计取税金。</w:t>
      </w:r>
    </w:p>
    <w:p w14:paraId="735BD2DA">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3）“定价部分材料”详见附表，投标人在投标报价时自行考虑，结算时定价部分材料按投标报价不作调整。工程主要材料、设备（用器具）品牌，定价材料表中有品牌型号要求的，标底定价参考附表中列出的品牌综合考虑，请投标单位投标报价时自行考虑。实际施工时投标单位可根据自身情况在附表中列出的品牌中任选一个，若提供的品牌均无法采购的，允许施工单位选择品牌型号、标准档次不低于标底中要求。所选品牌采购前须经建设单位确认，如产品涉及到功能要求的，需经设计单位同意。</w:t>
      </w:r>
    </w:p>
    <w:p w14:paraId="153CE821">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（4）“综合价”包括主辅材、材料制作、安装费、运输损耗、定额损耗等各种损耗及输费、采保费、管理费、利润、规费、等一切相关费用，但不包括税金，投标人自行考虑报价。</w:t>
      </w:r>
    </w:p>
    <w:p w14:paraId="595C3F56">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（5）“暂定价”包括主辅材、材料制作、安装费、运输损耗、定额损耗等各种损耗及运输费、采保费、管理费、利润、规费、税金等一切相关费用。暂定价不作下浮，结算时以建设单位确认为准。</w:t>
      </w:r>
    </w:p>
    <w:p w14:paraId="04E767BB">
      <w:pPr>
        <w:pStyle w:val="22"/>
        <w:keepNext w:val="0"/>
        <w:keepLines w:val="0"/>
        <w:pageBreakBefore w:val="0"/>
        <w:widowControl w:val="0"/>
        <w:kinsoku/>
        <w:wordWrap/>
        <w:overflowPunct/>
        <w:topLinePunct w:val="0"/>
        <w:bidi w:val="0"/>
        <w:adjustRightInd/>
        <w:spacing w:line="288" w:lineRule="auto"/>
        <w:ind w:firstLine="482" w:firstLineChars="200"/>
        <w:textAlignment w:val="auto"/>
        <w:rPr>
          <w:rFonts w:hint="eastAsia" w:ascii="仿宋" w:hAnsi="仿宋" w:eastAsia="仿宋" w:cs="仿宋"/>
          <w:b/>
          <w:color w:val="auto"/>
          <w:sz w:val="24"/>
          <w:lang w:bidi="ar-SA"/>
        </w:rPr>
      </w:pPr>
      <w:r>
        <w:rPr>
          <w:rFonts w:hint="eastAsia" w:ascii="仿宋" w:hAnsi="仿宋" w:eastAsia="仿宋" w:cs="仿宋"/>
          <w:b/>
          <w:color w:val="auto"/>
          <w:sz w:val="24"/>
          <w:lang w:bidi="ar-SA"/>
        </w:rPr>
        <w:t>四、标底编制的具体口径</w:t>
      </w:r>
    </w:p>
    <w:p w14:paraId="1B8B6EDE">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迁移场地应做栏杆围护，拆除原有篮球场围护，做约700米，高1.5米钢网格围护，侧面满铺覆盖绿色密目安全网，用膨胀螺栓打入水泥地面，整体迁移工程结束后，此围栏由施工单位自行回收处理，回收费用不再扣除，拆除费用及安装费用均不再另行计取。</w:t>
      </w:r>
    </w:p>
    <w:p w14:paraId="5CAD55AD">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（2）迁移中若有树木死亡，应补种同种规格树木。</w:t>
      </w:r>
    </w:p>
    <w:p w14:paraId="59B5B722">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（3）迁移距离按10km考虑，结算不做调整，请投标单位自行考虑。</w:t>
      </w:r>
    </w:p>
    <w:p w14:paraId="4DE6A467">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（4）投标单位应充分踏勘现场地下管线情况，施工中若出现损坏原地下管线情况，应无条件恢复。</w:t>
      </w:r>
    </w:p>
    <w:p w14:paraId="598AC466">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（5）所有苗木迁移均按养护两年计入标底，养护期间若有苗木死亡应无条件补种相同规格苗木，补种费用不再另行增加，请各投标单位投标时综合考量。</w:t>
      </w:r>
    </w:p>
    <w:p w14:paraId="692C1649">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（6）树木挖除后考虑就地借土回填，标底中土方及回填费用不再另行计取，请各投标单位投标时综合考量。</w:t>
      </w:r>
    </w:p>
    <w:p w14:paraId="7F624A0E">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（7）施工地段挖树时，侧石及道路若有损坏，施工单位应无条件修理，费用不再另行计取。</w:t>
      </w:r>
    </w:p>
    <w:p w14:paraId="556D05AA">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（8）中标单位应考虑侧石拆除及外运费用，标底中不再另行计取费用，请各投标单位投标时综合考量。</w:t>
      </w:r>
    </w:p>
    <w:p w14:paraId="5CEE4733">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（9）中标单位应考虑树木修剪及垃圾清理外运费用，标底中不再另行计取费用，请各投标单位投标时综合考量。</w:t>
      </w:r>
    </w:p>
    <w:p w14:paraId="48CB1B3B">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（10）其余不明之处详见预算。</w:t>
      </w:r>
    </w:p>
    <w:p w14:paraId="3A5A22A4">
      <w:pPr>
        <w:pStyle w:val="22"/>
        <w:keepNext w:val="0"/>
        <w:keepLines w:val="0"/>
        <w:pageBreakBefore w:val="0"/>
        <w:widowControl w:val="0"/>
        <w:kinsoku/>
        <w:wordWrap/>
        <w:overflowPunct/>
        <w:topLinePunct w:val="0"/>
        <w:bidi w:val="0"/>
        <w:adjustRightInd/>
        <w:spacing w:line="288" w:lineRule="auto"/>
        <w:ind w:firstLine="482" w:firstLineChars="200"/>
        <w:textAlignment w:val="auto"/>
        <w:rPr>
          <w:rFonts w:hint="eastAsia" w:ascii="仿宋" w:hAnsi="仿宋" w:eastAsia="仿宋" w:cs="仿宋"/>
          <w:b/>
          <w:color w:val="auto"/>
          <w:kern w:val="0"/>
          <w:sz w:val="24"/>
          <w:lang w:val="zh-CN" w:eastAsia="zh-CN" w:bidi="ar-SA"/>
        </w:rPr>
      </w:pPr>
      <w:r>
        <w:rPr>
          <w:rFonts w:hint="eastAsia" w:ascii="仿宋" w:hAnsi="仿宋" w:eastAsia="仿宋" w:cs="仿宋"/>
          <w:b/>
          <w:color w:val="auto"/>
          <w:sz w:val="24"/>
          <w:lang w:bidi="ar-SA"/>
        </w:rPr>
        <w:t>五、其他要求</w:t>
      </w:r>
    </w:p>
    <w:p w14:paraId="566EE98D">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该服务为总价包干，总价需包含所有清单内容。同时，完成迁移后。需要确保所有树木至少存活2年，否则供应商须补种与原苗木等冠幅与树干直径的苗木（若经双方协商同意，也可以由其他苗木代替）并重新计算养护期。</w:t>
      </w:r>
    </w:p>
    <w:p w14:paraId="053C2BDA">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2）施工地点在校园人流密集处且道路狭窄，供应商须自行考虑周边环境对迁移工程造成的不利影响以及安全隐患，并制定施工方案报校方同意。施工过程中，施工过程中，施工单位需要严格管理己方员工，避免发生意外事故。如因员工个人原因，在校内发生意外，对本校师生以及校园设施产生损失，由施工单位承担一切损失赔偿和相关责任，校方概不负责。</w:t>
      </w:r>
    </w:p>
    <w:p w14:paraId="7533B233">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3</w:t>
      </w:r>
      <w:r>
        <w:rPr>
          <w:rFonts w:hint="eastAsia" w:ascii="仿宋" w:hAnsi="仿宋" w:eastAsia="仿宋" w:cs="仿宋"/>
          <w:color w:val="auto"/>
          <w:sz w:val="24"/>
          <w:highlight w:val="none"/>
          <w:lang w:bidi="ar-SA"/>
        </w:rPr>
        <w:t>）</w:t>
      </w:r>
      <w:r>
        <w:rPr>
          <w:rFonts w:hint="eastAsia" w:ascii="仿宋" w:hAnsi="仿宋" w:eastAsia="仿宋" w:cs="仿宋"/>
          <w:color w:val="auto"/>
          <w:sz w:val="24"/>
          <w:lang w:val="en-US" w:eastAsia="zh-CN" w:bidi="ar-SA"/>
        </w:rPr>
        <w:t>施工工期：30日历天。</w:t>
      </w:r>
    </w:p>
    <w:p w14:paraId="53ED8642">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（4）付款条件：</w:t>
      </w:r>
    </w:p>
    <w:p w14:paraId="23C6AC5B">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1.迁移完成后并初验合格后，支付至合同总价的40%；</w:t>
      </w:r>
    </w:p>
    <w:p w14:paraId="082079F2">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2.迁移完成3个月后，若原苗木成活率≥90%，则支付至合同总价80%；若原苗木成活率低于90%，</w:t>
      </w:r>
      <w:r>
        <w:rPr>
          <w:rFonts w:hint="default" w:ascii="仿宋" w:hAnsi="仿宋" w:eastAsia="仿宋" w:cs="仿宋"/>
          <w:color w:val="auto"/>
          <w:sz w:val="24"/>
          <w:lang w:val="en-US" w:eastAsia="zh-CN" w:bidi="ar-SA"/>
        </w:rPr>
        <w:t>则不支付款项，一并至审计完后付款。</w:t>
      </w:r>
    </w:p>
    <w:p w14:paraId="03C10218">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3.迁移一年，完成项目审计后，支付至结算审计价的97%。剩下的3%的结算审计价作为质量保证金，养护期满 2 年后无质量问题返还。</w:t>
      </w:r>
    </w:p>
    <w:p w14:paraId="7E637275">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highlight w:val="none"/>
          <w:lang w:bidi="ar-SA"/>
        </w:rPr>
        <w:t>（</w:t>
      </w:r>
      <w:r>
        <w:rPr>
          <w:rFonts w:hint="eastAsia" w:ascii="仿宋" w:hAnsi="仿宋" w:eastAsia="仿宋" w:cs="仿宋"/>
          <w:color w:val="auto"/>
          <w:sz w:val="24"/>
          <w:highlight w:val="none"/>
          <w:lang w:val="en-US" w:eastAsia="zh-CN" w:bidi="ar-SA"/>
        </w:rPr>
        <w:t>5</w:t>
      </w:r>
      <w:r>
        <w:rPr>
          <w:rFonts w:hint="eastAsia" w:ascii="仿宋" w:hAnsi="仿宋" w:eastAsia="仿宋" w:cs="仿宋"/>
          <w:color w:val="auto"/>
          <w:sz w:val="24"/>
          <w:highlight w:val="none"/>
          <w:lang w:bidi="ar-SA"/>
        </w:rPr>
        <w:t>）</w:t>
      </w:r>
      <w:r>
        <w:rPr>
          <w:rFonts w:hint="default" w:ascii="仿宋" w:hAnsi="仿宋" w:eastAsia="仿宋" w:cs="仿宋"/>
          <w:color w:val="auto"/>
          <w:sz w:val="24"/>
          <w:lang w:val="en-US" w:eastAsia="zh-CN" w:bidi="ar-SA"/>
        </w:rPr>
        <w:t>违约责任</w:t>
      </w:r>
    </w:p>
    <w:p w14:paraId="42BF350D">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1.同一苗木</w:t>
      </w:r>
      <w:r>
        <w:rPr>
          <w:rFonts w:hint="default" w:ascii="仿宋" w:hAnsi="仿宋" w:eastAsia="仿宋" w:cs="仿宋"/>
          <w:color w:val="auto"/>
          <w:sz w:val="24"/>
          <w:lang w:val="en-US" w:eastAsia="zh-CN" w:bidi="ar-SA"/>
        </w:rPr>
        <w:t>连续两次补种仍未达标，按每株苗木合同价的 2倍扣除工程款</w:t>
      </w:r>
      <w:r>
        <w:rPr>
          <w:rFonts w:hint="eastAsia" w:ascii="仿宋" w:hAnsi="仿宋" w:eastAsia="仿宋" w:cs="仿宋"/>
          <w:color w:val="auto"/>
          <w:sz w:val="24"/>
          <w:lang w:val="en-US" w:eastAsia="zh-CN" w:bidi="ar-SA"/>
        </w:rPr>
        <w:t>；</w:t>
      </w:r>
    </w:p>
    <w:p w14:paraId="1103478E">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sz w:val="24"/>
        </w:rPr>
      </w:pPr>
      <w:r>
        <w:rPr>
          <w:rFonts w:hint="eastAsia" w:ascii="仿宋" w:hAnsi="仿宋" w:eastAsia="仿宋" w:cs="仿宋"/>
          <w:color w:val="auto"/>
          <w:sz w:val="24"/>
          <w:lang w:val="en-US" w:eastAsia="zh-CN" w:bidi="ar-SA"/>
        </w:rPr>
        <w:t>2.</w:t>
      </w:r>
      <w:r>
        <w:rPr>
          <w:rFonts w:hint="default" w:ascii="仿宋" w:hAnsi="仿宋" w:eastAsia="仿宋" w:cs="仿宋"/>
          <w:color w:val="auto"/>
          <w:sz w:val="24"/>
          <w:lang w:val="en-US" w:eastAsia="zh-CN" w:bidi="ar-SA"/>
        </w:rPr>
        <w:t>延期责任：每延误1日，扣合同价1%。</w:t>
      </w:r>
    </w:p>
    <w:p w14:paraId="37B0BDC0">
      <w:pPr>
        <w:spacing w:line="288" w:lineRule="auto"/>
        <w:ind w:firstLine="482" w:firstLineChars="200"/>
        <w:rPr>
          <w:rFonts w:hint="eastAsia" w:ascii="仿宋" w:hAnsi="仿宋" w:eastAsia="仿宋" w:cs="仿宋"/>
          <w:b/>
          <w:bCs/>
          <w:sz w:val="24"/>
        </w:rPr>
      </w:pPr>
      <w:r>
        <w:rPr>
          <w:rFonts w:hint="eastAsia" w:ascii="仿宋" w:hAnsi="仿宋" w:eastAsia="仿宋" w:cs="仿宋"/>
          <w:b/>
          <w:bCs/>
          <w:sz w:val="24"/>
          <w:lang w:val="en-US" w:eastAsia="zh-CN"/>
        </w:rPr>
        <w:t>六、</w:t>
      </w:r>
      <w:r>
        <w:rPr>
          <w:rFonts w:hint="eastAsia" w:ascii="仿宋" w:hAnsi="仿宋" w:eastAsia="仿宋" w:cs="仿宋"/>
          <w:b/>
          <w:bCs/>
          <w:sz w:val="24"/>
        </w:rPr>
        <w:t>安全条款</w:t>
      </w:r>
    </w:p>
    <w:p w14:paraId="41B95A0D">
      <w:pPr>
        <w:spacing w:line="288" w:lineRule="auto"/>
        <w:ind w:firstLine="480" w:firstLineChars="200"/>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w:t>
      </w:r>
      <w:r>
        <w:rPr>
          <w:rFonts w:hint="eastAsia" w:ascii="仿宋" w:hAnsi="仿宋" w:eastAsia="仿宋" w:cs="仿宋"/>
          <w:sz w:val="24"/>
        </w:rPr>
        <w:t>贯彻落实国家有关生产现场安全作业的法规和管理规定。</w:t>
      </w:r>
    </w:p>
    <w:p w14:paraId="6B29D514">
      <w:pPr>
        <w:spacing w:line="288" w:lineRule="auto"/>
        <w:ind w:firstLine="480" w:firstLineChars="200"/>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w:t>
      </w:r>
      <w:r>
        <w:rPr>
          <w:rFonts w:hint="eastAsia" w:ascii="仿宋" w:hAnsi="仿宋" w:eastAsia="仿宋" w:cs="仿宋"/>
          <w:sz w:val="24"/>
        </w:rPr>
        <w:t>发生事故必须按规定及时上报，并严格按“四不放过”的原则进行处理，认真落实防范措施，杜绝同类事故的再次发生。</w:t>
      </w:r>
    </w:p>
    <w:p w14:paraId="39A49E84">
      <w:pPr>
        <w:pStyle w:val="33"/>
        <w:spacing w:line="286" w:lineRule="auto"/>
        <w:ind w:firstLine="480" w:firstLineChars="200"/>
        <w:rPr>
          <w:rFonts w:ascii="仿宋" w:hAnsi="仿宋" w:eastAsia="仿宋" w:cs="仿宋"/>
          <w:sz w:val="24"/>
          <w:szCs w:val="24"/>
        </w:rPr>
      </w:pP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lang w:eastAsia="zh-CN"/>
        </w:rPr>
        <w:t>）</w:t>
      </w:r>
      <w:r>
        <w:rPr>
          <w:rFonts w:hint="eastAsia" w:ascii="仿宋" w:hAnsi="仿宋" w:eastAsia="仿宋" w:cs="仿宋"/>
          <w:sz w:val="24"/>
          <w:szCs w:val="24"/>
        </w:rPr>
        <w:t>中标人造成的安全事故，以及中标人人员在实施项目工作过程中造成的财产损失和人身伤亡，与实际发包人无涉，由中标人承担事故责任和经济责任，并对实际发包人造成的各种损失须进行赔偿。</w:t>
      </w:r>
    </w:p>
    <w:p w14:paraId="6D68DB37">
      <w:pPr>
        <w:pStyle w:val="33"/>
        <w:spacing w:line="286" w:lineRule="auto"/>
        <w:ind w:firstLine="482" w:firstLineChars="200"/>
        <w:rPr>
          <w:rFonts w:ascii="仿宋" w:hAnsi="仿宋" w:eastAsia="仿宋" w:cs="仿宋"/>
          <w:b/>
          <w:bCs/>
          <w:sz w:val="24"/>
          <w:szCs w:val="24"/>
        </w:rPr>
      </w:pPr>
    </w:p>
    <w:p w14:paraId="12DFA018">
      <w:pPr>
        <w:spacing w:line="286" w:lineRule="auto"/>
        <w:ind w:firstLine="723" w:firstLineChars="200"/>
        <w:rPr>
          <w:rFonts w:ascii="仿宋" w:hAnsi="仿宋" w:eastAsia="仿宋" w:cs="仿宋"/>
          <w:b/>
          <w:sz w:val="36"/>
          <w:szCs w:val="36"/>
        </w:rPr>
      </w:pPr>
    </w:p>
    <w:p w14:paraId="34D0D4F7">
      <w:pPr>
        <w:spacing w:line="276" w:lineRule="auto"/>
        <w:jc w:val="both"/>
        <w:outlineLvl w:val="0"/>
        <w:rPr>
          <w:rFonts w:ascii="仿宋" w:hAnsi="仿宋" w:eastAsia="仿宋" w:cs="仿宋"/>
          <w:b/>
          <w:sz w:val="36"/>
          <w:szCs w:val="36"/>
        </w:rPr>
      </w:pPr>
    </w:p>
    <w:p w14:paraId="34B86E52">
      <w:pPr>
        <w:spacing w:line="276" w:lineRule="auto"/>
        <w:jc w:val="center"/>
        <w:outlineLvl w:val="0"/>
        <w:rPr>
          <w:rFonts w:hint="eastAsia" w:ascii="仿宋" w:hAnsi="仿宋" w:eastAsia="仿宋" w:cs="仿宋"/>
          <w:b/>
          <w:sz w:val="36"/>
          <w:szCs w:val="36"/>
        </w:rPr>
      </w:pPr>
    </w:p>
    <w:p w14:paraId="64171079">
      <w:pPr>
        <w:spacing w:line="276" w:lineRule="auto"/>
        <w:jc w:val="center"/>
        <w:outlineLvl w:val="0"/>
        <w:rPr>
          <w:rFonts w:hint="eastAsia" w:ascii="仿宋" w:hAnsi="仿宋" w:eastAsia="仿宋" w:cs="仿宋"/>
          <w:b/>
          <w:sz w:val="36"/>
          <w:szCs w:val="36"/>
        </w:rPr>
      </w:pPr>
    </w:p>
    <w:p w14:paraId="30B2178D">
      <w:pPr>
        <w:spacing w:line="276" w:lineRule="auto"/>
        <w:jc w:val="center"/>
        <w:outlineLvl w:val="0"/>
        <w:rPr>
          <w:rFonts w:hint="eastAsia" w:ascii="仿宋" w:hAnsi="仿宋" w:eastAsia="仿宋" w:cs="仿宋"/>
          <w:b/>
          <w:sz w:val="36"/>
          <w:szCs w:val="36"/>
        </w:rPr>
      </w:pPr>
    </w:p>
    <w:p w14:paraId="357235F4">
      <w:pPr>
        <w:spacing w:line="276" w:lineRule="auto"/>
        <w:jc w:val="center"/>
        <w:outlineLvl w:val="0"/>
        <w:rPr>
          <w:rFonts w:hint="eastAsia" w:ascii="仿宋" w:hAnsi="仿宋" w:eastAsia="仿宋" w:cs="仿宋"/>
          <w:b/>
          <w:sz w:val="36"/>
          <w:szCs w:val="36"/>
        </w:rPr>
      </w:pPr>
    </w:p>
    <w:p w14:paraId="2D1CFBF9">
      <w:pPr>
        <w:spacing w:line="276" w:lineRule="auto"/>
        <w:jc w:val="center"/>
        <w:outlineLvl w:val="0"/>
        <w:rPr>
          <w:rFonts w:hint="eastAsia" w:ascii="仿宋" w:hAnsi="仿宋" w:eastAsia="仿宋" w:cs="仿宋"/>
          <w:b/>
          <w:sz w:val="36"/>
          <w:szCs w:val="36"/>
        </w:rPr>
      </w:pPr>
    </w:p>
    <w:p w14:paraId="314C1D4B">
      <w:pPr>
        <w:spacing w:line="276" w:lineRule="auto"/>
        <w:jc w:val="both"/>
        <w:outlineLvl w:val="0"/>
        <w:rPr>
          <w:rFonts w:hint="eastAsia" w:ascii="仿宋" w:hAnsi="仿宋" w:eastAsia="仿宋" w:cs="仿宋"/>
          <w:b/>
          <w:sz w:val="36"/>
          <w:szCs w:val="36"/>
        </w:rPr>
      </w:pPr>
    </w:p>
    <w:p w14:paraId="00B71A6C">
      <w:pPr>
        <w:spacing w:line="276" w:lineRule="auto"/>
        <w:jc w:val="center"/>
        <w:outlineLvl w:val="0"/>
        <w:rPr>
          <w:rFonts w:ascii="仿宋" w:hAnsi="仿宋" w:eastAsia="仿宋" w:cs="仿宋"/>
          <w:b/>
          <w:sz w:val="36"/>
          <w:szCs w:val="36"/>
        </w:rPr>
      </w:pPr>
      <w:r>
        <w:rPr>
          <w:rFonts w:hint="eastAsia" w:ascii="仿宋" w:hAnsi="仿宋" w:eastAsia="仿宋" w:cs="仿宋"/>
          <w:b/>
          <w:sz w:val="36"/>
          <w:szCs w:val="36"/>
        </w:rPr>
        <w:t>第四部分  拟签订的合同文本</w:t>
      </w:r>
    </w:p>
    <w:p w14:paraId="14935EFE">
      <w:pPr>
        <w:pStyle w:val="33"/>
        <w:keepNext w:val="0"/>
        <w:keepLines w:val="0"/>
        <w:pageBreakBefore w:val="0"/>
        <w:kinsoku/>
        <w:wordWrap/>
        <w:overflowPunct/>
        <w:topLinePunct w:val="0"/>
        <w:bidi w:val="0"/>
        <w:adjustRightInd/>
        <w:snapToGrid/>
        <w:spacing w:line="288" w:lineRule="auto"/>
        <w:textAlignment w:val="auto"/>
        <w:rPr>
          <w:rFonts w:hint="eastAsia" w:ascii="仿宋" w:hAnsi="仿宋" w:eastAsia="仿宋" w:cs="仿宋"/>
          <w:sz w:val="24"/>
          <w:szCs w:val="24"/>
          <w:lang w:bidi="ar-SA"/>
        </w:rPr>
      </w:pPr>
    </w:p>
    <w:p w14:paraId="4C585F94">
      <w:pPr>
        <w:pStyle w:val="33"/>
        <w:keepNext w:val="0"/>
        <w:keepLines w:val="0"/>
        <w:pageBreakBefore w:val="0"/>
        <w:kinsoku/>
        <w:wordWrap/>
        <w:overflowPunct/>
        <w:topLinePunct w:val="0"/>
        <w:bidi w:val="0"/>
        <w:adjustRightInd/>
        <w:snapToGrid/>
        <w:spacing w:line="288" w:lineRule="auto"/>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甲方：浙江工业职业技术学院</w:t>
      </w:r>
    </w:p>
    <w:p w14:paraId="64B14938">
      <w:pPr>
        <w:pStyle w:val="33"/>
        <w:keepNext w:val="0"/>
        <w:keepLines w:val="0"/>
        <w:pageBreakBefore w:val="0"/>
        <w:kinsoku/>
        <w:wordWrap/>
        <w:overflowPunct/>
        <w:topLinePunct w:val="0"/>
        <w:bidi w:val="0"/>
        <w:adjustRightInd/>
        <w:snapToGrid/>
        <w:spacing w:line="288" w:lineRule="auto"/>
        <w:textAlignment w:val="auto"/>
        <w:rPr>
          <w:rFonts w:hint="eastAsia" w:ascii="仿宋" w:hAnsi="仿宋" w:eastAsia="仿宋" w:cs="仿宋"/>
          <w:lang w:bidi="ar-SA"/>
        </w:rPr>
      </w:pPr>
      <w:r>
        <w:rPr>
          <w:rFonts w:hint="eastAsia" w:ascii="仿宋" w:hAnsi="仿宋" w:eastAsia="仿宋" w:cs="仿宋"/>
          <w:sz w:val="24"/>
          <w:szCs w:val="24"/>
          <w:lang w:bidi="ar-SA"/>
        </w:rPr>
        <w:t>乙方</w:t>
      </w:r>
      <w:r>
        <w:rPr>
          <w:rFonts w:hint="eastAsia" w:ascii="仿宋" w:hAnsi="仿宋" w:eastAsia="仿宋" w:cs="仿宋"/>
          <w:lang w:bidi="ar-SA"/>
        </w:rPr>
        <w:t>：</w:t>
      </w:r>
    </w:p>
    <w:p w14:paraId="025C007F">
      <w:pPr>
        <w:keepNext w:val="0"/>
        <w:keepLines w:val="0"/>
        <w:pageBreakBefore w:val="0"/>
        <w:kinsoku/>
        <w:wordWrap/>
        <w:overflowPunct/>
        <w:topLinePunct w:val="0"/>
        <w:bidi w:val="0"/>
        <w:adjustRightInd/>
        <w:snapToGrid/>
        <w:spacing w:line="288" w:lineRule="auto"/>
        <w:textAlignment w:val="auto"/>
        <w:rPr>
          <w:rFonts w:hint="eastAsia" w:ascii="仿宋" w:hAnsi="仿宋" w:eastAsia="仿宋" w:cs="仿宋"/>
          <w:szCs w:val="21"/>
          <w:lang w:bidi="ar-SA"/>
        </w:rPr>
      </w:pPr>
    </w:p>
    <w:p w14:paraId="4D8D7FCF">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1.合同范围</w:t>
      </w:r>
    </w:p>
    <w:p w14:paraId="6DF41EC3">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合同范围应与成交通知书、磋商文件及被采购人接受的技术商务规范偏离表相一致。合同范围和双方的职责在“磋商文件”明确。</w:t>
      </w:r>
    </w:p>
    <w:p w14:paraId="1415FF0B">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2.合同的签订</w:t>
      </w:r>
    </w:p>
    <w:p w14:paraId="43DDCAB3">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2.1乙方须在成交通知书发出30日内按磋商文件和磋商响应文件的约定，凭成交通知书和甲方在约定的时间、地点，由法定代表人或其委托代理人与采购人签订书面合同。</w:t>
      </w:r>
    </w:p>
    <w:p w14:paraId="253CA933">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2.1.1工程工期：具体以采购人下发的单个工程任务书为准；</w:t>
      </w:r>
    </w:p>
    <w:p w14:paraId="2A674BDA">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2.1.2保修期：按标项内具体要求执行；</w:t>
      </w:r>
    </w:p>
    <w:p w14:paraId="187EB7D3">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2.1.3工程开工：以乙方开工报告时间进行开工。</w:t>
      </w:r>
    </w:p>
    <w:p w14:paraId="62203E87">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3.付款方式：按标项内具体要求执行。</w:t>
      </w:r>
    </w:p>
    <w:p w14:paraId="799AD316">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4.工期延误</w:t>
      </w:r>
    </w:p>
    <w:p w14:paraId="04F9515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4.1.1乙方在接到成交通知书后30天内由法定代表人或项目经理到甲方签订施工合同。在甲方要求时间内完成指定的施工任务，并清扫现场，做到卫生清洁。</w:t>
      </w:r>
    </w:p>
    <w:p w14:paraId="488A5386">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4.1.2工程延误以合同工期为准，每延期一天，按结算总造价千分之五处罚，提前完工不奖励。</w:t>
      </w:r>
    </w:p>
    <w:p w14:paraId="6C44B57E">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4.1.3对以下原因造成竣工日期推迟的延误，经甲方代表确认后，合同工期相应顺延。</w:t>
      </w:r>
    </w:p>
    <w:p w14:paraId="689CDF45">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（1）额外或附加的工程量超过合同造价30％以上。</w:t>
      </w:r>
    </w:p>
    <w:p w14:paraId="02D6EA1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（2）由甲方造成的延误、障碍阻止。</w:t>
      </w:r>
    </w:p>
    <w:p w14:paraId="64F585C9">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（3）不可抗力。</w:t>
      </w:r>
    </w:p>
    <w:p w14:paraId="78BB18DC">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（4）非乙方的过失或造成的。</w:t>
      </w:r>
    </w:p>
    <w:p w14:paraId="5591C0DA">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5.合同修改</w:t>
      </w:r>
    </w:p>
    <w:p w14:paraId="63B14072">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5.1双方的任何一方对合同内容提出修改，均应以书面形式通知对方，并达成由双方签署的合同修改书，须报采购管理部门批准。</w:t>
      </w:r>
    </w:p>
    <w:p w14:paraId="02E3189B">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5.2除非甲方对产品的品牌、型号规格和涉及价格因素的技术参数提出修改，乙方不得对合同价格提出修改要求。</w:t>
      </w:r>
    </w:p>
    <w:p w14:paraId="2007E9DA">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6.质量标准和质量保证</w:t>
      </w:r>
    </w:p>
    <w:p w14:paraId="11A4023C">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 xml:space="preserve">6.1乙方应按现行的国家施工验收规范和质量评定标准进行施工。因乙方原因工程质量达不到约定的质量标准，乙方承担违约责任。本工程要求合格等级，若未达到，则乙方交纳合同价的5%作为违约金后，并仍应承担返工费。 </w:t>
      </w:r>
    </w:p>
    <w:p w14:paraId="0E71EFA0">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6.2双方对工程质量有争议，由双方同意的工程质量检测机构鉴定，所需费用及因此造成的损失由责任方承担，双方均有责任，由双方根据其责任分别承担。</w:t>
      </w:r>
    </w:p>
    <w:p w14:paraId="025B9685">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6.3乙方成交的质量等级标准为工程的合同约定条件。</w:t>
      </w:r>
    </w:p>
    <w:p w14:paraId="0464D159">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6.4工程竣工后由浙江工业职业技术学院组织验收，不能达到要求质量等级的，作违约论处：（1）要求合格等级未达到的，违约金按合同价的20%处罚；（2）要求优良等级未达到的，违约金按</w:t>
      </w:r>
      <w:r>
        <w:rPr>
          <w:rFonts w:hint="eastAsia" w:ascii="仿宋" w:hAnsi="仿宋" w:eastAsia="仿宋" w:cs="仿宋"/>
          <w:sz w:val="24"/>
          <w:szCs w:val="24"/>
          <w:u w:val="single"/>
          <w:lang w:bidi="ar-SA"/>
        </w:rPr>
        <w:t xml:space="preserve">   /   </w:t>
      </w:r>
      <w:r>
        <w:rPr>
          <w:rFonts w:hint="eastAsia" w:ascii="仿宋" w:hAnsi="仿宋" w:eastAsia="仿宋" w:cs="仿宋"/>
          <w:sz w:val="24"/>
          <w:szCs w:val="24"/>
          <w:lang w:bidi="ar-SA"/>
        </w:rPr>
        <w:t>计算；（3）磋商时自报优良等级，但未达到的，违约金按</w:t>
      </w:r>
      <w:r>
        <w:rPr>
          <w:rFonts w:hint="eastAsia" w:ascii="仿宋" w:hAnsi="仿宋" w:eastAsia="仿宋" w:cs="仿宋"/>
          <w:sz w:val="24"/>
          <w:szCs w:val="24"/>
          <w:u w:val="single"/>
          <w:lang w:bidi="ar-SA"/>
        </w:rPr>
        <w:t xml:space="preserve">   /   </w:t>
      </w:r>
      <w:r>
        <w:rPr>
          <w:rFonts w:hint="eastAsia" w:ascii="仿宋" w:hAnsi="仿宋" w:eastAsia="仿宋" w:cs="仿宋"/>
          <w:sz w:val="24"/>
          <w:szCs w:val="24"/>
          <w:lang w:bidi="ar-SA"/>
        </w:rPr>
        <w:t>计算。</w:t>
      </w:r>
    </w:p>
    <w:p w14:paraId="2EE55017">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bidi="ar-SA"/>
        </w:rPr>
      </w:pPr>
      <w:r>
        <w:rPr>
          <w:rFonts w:hint="eastAsia" w:ascii="仿宋" w:hAnsi="仿宋" w:eastAsia="仿宋" w:cs="仿宋"/>
          <w:b/>
          <w:kern w:val="0"/>
          <w:sz w:val="24"/>
          <w:lang w:bidi="ar-SA"/>
        </w:rPr>
        <w:t>7</w:t>
      </w:r>
      <w:r>
        <w:rPr>
          <w:rFonts w:hint="eastAsia" w:ascii="仿宋" w:hAnsi="仿宋" w:eastAsia="仿宋" w:cs="仿宋"/>
          <w:b/>
          <w:kern w:val="0"/>
          <w:sz w:val="24"/>
          <w:lang w:val="zh-CN" w:eastAsia="zh-CN" w:bidi="ar-SA"/>
        </w:rPr>
        <w:t>、合同价款与支付</w:t>
      </w:r>
    </w:p>
    <w:p w14:paraId="19B9D1FB">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7.1合同价款的确定</w:t>
      </w:r>
    </w:p>
    <w:p w14:paraId="1E793872">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本工程的合同价根据乙方成交价确定，采用固定单价及下浮率的方式承包。按本合同承包范围内(以</w:t>
      </w:r>
      <w:r>
        <w:rPr>
          <w:rFonts w:hint="eastAsia" w:ascii="仿宋" w:hAnsi="仿宋" w:eastAsia="仿宋" w:cs="仿宋"/>
          <w:sz w:val="24"/>
          <w:szCs w:val="24"/>
          <w:lang w:eastAsia="zh-CN" w:bidi="ar-SA"/>
        </w:rPr>
        <w:t>浙江衢州公信工程管理有限公司</w:t>
      </w:r>
      <w:r>
        <w:rPr>
          <w:rFonts w:hint="eastAsia" w:ascii="仿宋" w:hAnsi="仿宋" w:eastAsia="仿宋" w:cs="仿宋"/>
          <w:sz w:val="24"/>
          <w:szCs w:val="24"/>
          <w:lang w:bidi="ar-SA"/>
        </w:rPr>
        <w:t>出具的此项目工程造价咨询报告书为依据)的固定单价包干，下浮率=（预算金额-中标金额）/预算金额*100%，届时按照工程量按实结算。</w:t>
      </w:r>
    </w:p>
    <w:p w14:paraId="30827324">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本合同约定的固定单价为综合单价，已包含设备材料费(含损耗)、人工费、辅材费、机械费、组织措施费、检验试验费、水电费、利润、风险包干费、维保费、成品保护费、相关政府部门的报验费、农民工工伤保险费等全部费用。</w:t>
      </w:r>
    </w:p>
    <w:p w14:paraId="089BCE51">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7.2合同价款的调整</w:t>
      </w:r>
    </w:p>
    <w:p w14:paraId="1F44CC46">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7.2.1设计变更、重大现场技术措施等向经采购人提交变更申请，批准后才能进行变更施工，否则变更引起的合同工程量减少则按实计量，增加则按原合同工程量计量，合同价款也按此办理）；</w:t>
      </w:r>
    </w:p>
    <w:p w14:paraId="2D5B0AD9">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7.2.2国家调价政策文件；</w:t>
      </w:r>
    </w:p>
    <w:p w14:paraId="19737E42">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7.2.3不可抗力发生；</w:t>
      </w:r>
    </w:p>
    <w:p w14:paraId="5BD088A4">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7.2.4合同价款中包括的内容：施工设备、劳务、管理、材料、安装、维护、利润、税金或完成工程标底预算的全部费用，包括分部分项工程费、措施项目费、其他项目费和规费、税金及政策性文件规定等各项应有费用，甲方不再承担其他任何费用。</w:t>
      </w:r>
    </w:p>
    <w:p w14:paraId="269290A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7.3不可抗力发生的合同价格的调整</w:t>
      </w:r>
    </w:p>
    <w:p w14:paraId="4C208E25">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由自然灾害引起的不可抗力产生的施工场地清理和返工，工程量按实结算，费用协商解决。</w:t>
      </w:r>
    </w:p>
    <w:p w14:paraId="502EDA09">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7.4工程款支付</w:t>
      </w:r>
    </w:p>
    <w:p w14:paraId="44F44285">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7.4.1迁移完成后并初验合格后，支付至合同总价的40%；</w:t>
      </w:r>
    </w:p>
    <w:p w14:paraId="1F83A713">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default" w:ascii="仿宋" w:hAnsi="仿宋" w:eastAsia="仿宋" w:cs="仿宋"/>
          <w:color w:val="auto"/>
          <w:sz w:val="24"/>
          <w:lang w:val="en-US" w:eastAsia="zh-CN" w:bidi="ar-SA"/>
        </w:rPr>
      </w:pPr>
      <w:r>
        <w:rPr>
          <w:rFonts w:hint="eastAsia" w:ascii="仿宋" w:hAnsi="仿宋" w:eastAsia="仿宋" w:cs="仿宋"/>
          <w:color w:val="auto"/>
          <w:sz w:val="24"/>
          <w:lang w:val="en-US" w:eastAsia="zh-CN" w:bidi="ar-SA"/>
        </w:rPr>
        <w:t>7.4.2迁移完成3个月后，若原苗木成活率≥90%，则支付至合同总价80%；若原苗木成活率低于90%，</w:t>
      </w:r>
      <w:r>
        <w:rPr>
          <w:rFonts w:hint="default" w:ascii="仿宋" w:hAnsi="仿宋" w:eastAsia="仿宋" w:cs="仿宋"/>
          <w:color w:val="auto"/>
          <w:sz w:val="24"/>
          <w:lang w:val="en-US" w:eastAsia="zh-CN" w:bidi="ar-SA"/>
        </w:rPr>
        <w:t>则不支付款项，一并至审计完后付款。</w:t>
      </w:r>
    </w:p>
    <w:p w14:paraId="7B421CD1">
      <w:pPr>
        <w:pStyle w:val="22"/>
        <w:keepNext w:val="0"/>
        <w:keepLines w:val="0"/>
        <w:pageBreakBefore w:val="0"/>
        <w:widowControl w:val="0"/>
        <w:kinsoku/>
        <w:wordWrap/>
        <w:overflowPunct/>
        <w:topLinePunct w:val="0"/>
        <w:bidi w:val="0"/>
        <w:adjustRightIn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color w:val="auto"/>
          <w:sz w:val="24"/>
          <w:lang w:val="en-US" w:eastAsia="zh-CN" w:bidi="ar-SA"/>
        </w:rPr>
        <w:t>7.4.3迁移一年，完成项目审计后，支付至结算审计价的97%。剩下的3%的结算审计价作为质量保证金，养护期满 2 年后无质量问题返还。</w:t>
      </w:r>
    </w:p>
    <w:p w14:paraId="671F32C6">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bookmarkStart w:id="65" w:name="_Toc163013718"/>
      <w:bookmarkStart w:id="66" w:name="_Toc165191947"/>
      <w:r>
        <w:rPr>
          <w:rFonts w:hint="eastAsia" w:ascii="仿宋" w:hAnsi="仿宋" w:eastAsia="仿宋" w:cs="仿宋"/>
          <w:sz w:val="24"/>
          <w:szCs w:val="24"/>
          <w:lang w:bidi="ar-SA"/>
        </w:rPr>
        <w:t>7.5安全施工</w:t>
      </w:r>
      <w:bookmarkEnd w:id="65"/>
      <w:bookmarkEnd w:id="66"/>
    </w:p>
    <w:p w14:paraId="0AE0FEEE">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乙方必须按国家、省、市有关规定执行，切实落实各项安全技术措施，确保施工现场的安全生产和文明施工；在施工过程中由于乙方原因而发生的人身伤亡、财产损失及其它一切事故，其责任全部由乙方承担。</w:t>
      </w:r>
    </w:p>
    <w:p w14:paraId="21A50F9A">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7.6、材料和设备供应</w:t>
      </w:r>
    </w:p>
    <w:p w14:paraId="3C244A2B">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（一）甲方供应材料、设备</w:t>
      </w:r>
    </w:p>
    <w:p w14:paraId="080F01E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甲方供应材料设备无，但对特殊材料的单价及供货商需经甲方及有关部门认可。</w:t>
      </w:r>
    </w:p>
    <w:p w14:paraId="547B841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甲方未按照条款约定的材料及设备的规格、数量、质量等级和提供时间、地点供应材料设备，所应承担的责任是：按国家规定。</w:t>
      </w:r>
    </w:p>
    <w:p w14:paraId="3322D005">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（二）乙方采购材料、设备</w:t>
      </w:r>
    </w:p>
    <w:p w14:paraId="1A3C5236">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乙方采购材料、设备：以符合设计和规范要求为原则。一般材料由甲方看样后自行采购；重要的材料应由甲方和相关部门共同看样认可后采购。</w:t>
      </w:r>
    </w:p>
    <w:p w14:paraId="67525BBA">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特殊要求：所有材料必须符合设计和规范规定的防火、防水等级要求。</w:t>
      </w:r>
    </w:p>
    <w:p w14:paraId="459AB359">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应承担的违约责任：自行处理一切损失和承担相应的违约责任。</w:t>
      </w:r>
    </w:p>
    <w:p w14:paraId="75EFCFCC">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所有材料必须有质保书和合格证，经认证许可，并且符合施工和规范要求。</w:t>
      </w:r>
    </w:p>
    <w:p w14:paraId="46AFED32">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7.7、工程变更所引起的价格调整按照下列方法处理</w:t>
      </w:r>
    </w:p>
    <w:p w14:paraId="277E27CB">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(1)合同有相同项目的，按照相同项目单价认定。</w:t>
      </w:r>
    </w:p>
    <w:p w14:paraId="165A67FB">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(2)合同无相同项目，但有类似项目的，参照类似项目单价认定。</w:t>
      </w:r>
    </w:p>
    <w:p w14:paraId="72AF31AA">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(3)合同无相同项目及类似项目单价的，按业标底编制规则中口径，采用固定单价及下浮率合同，下浮率=（预算金额-中标报价）/预算金额*100%，工程量按实调整，人工、机械、材料均不作调整执行。</w:t>
      </w:r>
    </w:p>
    <w:p w14:paraId="29E07613">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8.其他</w:t>
      </w:r>
    </w:p>
    <w:p w14:paraId="3DA8B966">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8.1乙方的施工人员进场后，必须严格按甲方确定的施工范围及工作内容和施工规范施工。做好“四防” 工作，生产和生活垃圾分别堆放，统一处理，做到文明施工，注意施工安全，施工安全生产人员的保险及费用由乙方负责，发生安全事故、治安及安全由乙方完全负责，保证施工进度。</w:t>
      </w:r>
    </w:p>
    <w:p w14:paraId="1613859F">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8.2在施工过程中若出现工程质量、进度等问题，经甲方三次书面通知后仍未采取有效措施的，甲方有权单方终止合同，并保留索赔的权利。</w:t>
      </w:r>
    </w:p>
    <w:p w14:paraId="736C3EF3">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8.3服务要求：①按有关保修要求和相关期限，如出现质量问题，乙方在接到甲方通知后24小时内答复，72小时内免费修复。②乙方不签订合同，给甲方造成损失的，由乙方承担。③支取工程款都必须用正式建筑发票。</w:t>
      </w:r>
    </w:p>
    <w:p w14:paraId="4C2219FA">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8.4施工过程中所产生的安全问题由乙方负责，甲方概不负责。</w:t>
      </w:r>
    </w:p>
    <w:p w14:paraId="62CBE429">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9.不可抗力</w:t>
      </w:r>
    </w:p>
    <w:p w14:paraId="1EDBD6F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9.1如果双方中任何一方由于战争、严重火灾、水灾、台风和地震以及其它经双方同意属于不可抗力的事故，致使合同履行受阻时，履行合同的期限应予延长，延长的期限应相当于事故所影响的时间。</w:t>
      </w:r>
    </w:p>
    <w:p w14:paraId="46843526">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9.2受事故影响的一方应在不可抗力的事故发生后尽快以电报或电传通知另一方，并在事故发生后14天内，将有关部门出具的证明文件用挂号信航寄给或送给另一方。如果不可抗力影响时间延续120天以上的，双方应通过友好协商在合理的时间内达成进一步履行合同的协议。</w:t>
      </w:r>
    </w:p>
    <w:p w14:paraId="0D59A01A">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10.解决合同纠纷的方式</w:t>
      </w:r>
    </w:p>
    <w:p w14:paraId="7EB2C76E">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10.1凡有关本合同或与本合同中发生的争端，双方应通过友好协商，妥善解决。如通过协商仍不能解决时，可向当地的仲裁机构申请仲裁或人民法院起诉。</w:t>
      </w:r>
    </w:p>
    <w:p w14:paraId="544CC92D">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10.2仲裁和诉讼费用除仲裁机构和人民法院另有裁决外，由败诉方承担。</w:t>
      </w:r>
    </w:p>
    <w:p w14:paraId="6B2E4497">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10.3在仲裁和诉讼期间，除正在进行裁定的部分外，本合同其他部分应继续执行。</w:t>
      </w:r>
    </w:p>
    <w:p w14:paraId="4ADFE4D3">
      <w:pPr>
        <w:pStyle w:val="33"/>
        <w:keepNext w:val="0"/>
        <w:keepLines w:val="0"/>
        <w:pageBreakBefore w:val="0"/>
        <w:kinsoku/>
        <w:wordWrap/>
        <w:overflowPunct/>
        <w:topLinePunct w:val="0"/>
        <w:bidi w:val="0"/>
        <w:adjustRightInd/>
        <w:snapToGrid/>
        <w:spacing w:line="288" w:lineRule="auto"/>
        <w:ind w:firstLine="480" w:firstLineChars="200"/>
        <w:textAlignment w:val="auto"/>
        <w:rPr>
          <w:rFonts w:hint="eastAsia" w:ascii="仿宋" w:hAnsi="仿宋" w:eastAsia="仿宋" w:cs="仿宋"/>
          <w:sz w:val="24"/>
          <w:szCs w:val="24"/>
          <w:lang w:bidi="ar-SA"/>
        </w:rPr>
      </w:pPr>
      <w:r>
        <w:rPr>
          <w:rFonts w:hint="eastAsia" w:ascii="仿宋" w:hAnsi="仿宋" w:eastAsia="仿宋" w:cs="仿宋"/>
          <w:sz w:val="24"/>
          <w:szCs w:val="24"/>
          <w:lang w:bidi="ar-SA"/>
        </w:rPr>
        <w:t>10.4合同应在双方签字盖章后开始生效。</w:t>
      </w:r>
    </w:p>
    <w:p w14:paraId="6D596CEF">
      <w:pPr>
        <w:keepNext w:val="0"/>
        <w:keepLines w:val="0"/>
        <w:pageBreakBefore w:val="0"/>
        <w:kinsoku/>
        <w:wordWrap/>
        <w:overflowPunct/>
        <w:topLinePunct w:val="0"/>
        <w:autoSpaceDE w:val="0"/>
        <w:autoSpaceDN w:val="0"/>
        <w:bidi w:val="0"/>
        <w:adjustRightInd/>
        <w:snapToGrid/>
        <w:spacing w:line="288" w:lineRule="auto"/>
        <w:jc w:val="left"/>
        <w:textAlignment w:val="auto"/>
        <w:rPr>
          <w:rFonts w:hint="eastAsia" w:ascii="仿宋" w:hAnsi="仿宋" w:eastAsia="仿宋" w:cs="仿宋"/>
          <w:b/>
          <w:kern w:val="0"/>
          <w:sz w:val="24"/>
          <w:lang w:val="zh-CN" w:eastAsia="zh-CN" w:bidi="ar-SA"/>
        </w:rPr>
      </w:pPr>
      <w:r>
        <w:rPr>
          <w:rFonts w:hint="eastAsia" w:ascii="仿宋" w:hAnsi="仿宋" w:eastAsia="仿宋" w:cs="仿宋"/>
          <w:b/>
          <w:kern w:val="0"/>
          <w:sz w:val="24"/>
          <w:lang w:val="zh-CN" w:eastAsia="zh-CN" w:bidi="ar-SA"/>
        </w:rPr>
        <w:t>（注：在正式签约时，根据上述精神应拟就更为详尽的合同书）</w:t>
      </w:r>
    </w:p>
    <w:p w14:paraId="60EF2E9D">
      <w:pPr>
        <w:adjustRightInd/>
        <w:spacing w:line="288" w:lineRule="auto"/>
        <w:jc w:val="center"/>
        <w:outlineLvl w:val="0"/>
        <w:rPr>
          <w:rFonts w:ascii="仿宋" w:hAnsi="仿宋" w:eastAsia="仿宋" w:cs="仿宋"/>
          <w:b/>
          <w:sz w:val="36"/>
          <w:szCs w:val="36"/>
        </w:rPr>
      </w:pPr>
    </w:p>
    <w:p w14:paraId="7D03AC8B">
      <w:pPr>
        <w:adjustRightInd/>
        <w:spacing w:line="288" w:lineRule="auto"/>
        <w:outlineLvl w:val="0"/>
        <w:rPr>
          <w:rFonts w:ascii="仿宋" w:hAnsi="仿宋" w:eastAsia="仿宋" w:cs="仿宋"/>
          <w:b/>
          <w:sz w:val="36"/>
          <w:szCs w:val="36"/>
        </w:rPr>
      </w:pPr>
    </w:p>
    <w:p w14:paraId="4541284A">
      <w:pPr>
        <w:adjustRightInd/>
        <w:spacing w:line="288" w:lineRule="auto"/>
        <w:jc w:val="center"/>
        <w:outlineLvl w:val="0"/>
        <w:rPr>
          <w:rFonts w:hint="eastAsia" w:ascii="仿宋" w:hAnsi="仿宋" w:eastAsia="仿宋" w:cs="仿宋"/>
          <w:b/>
          <w:sz w:val="36"/>
          <w:szCs w:val="36"/>
        </w:rPr>
      </w:pPr>
    </w:p>
    <w:p w14:paraId="707F71A7">
      <w:pPr>
        <w:adjustRightInd/>
        <w:spacing w:line="288" w:lineRule="auto"/>
        <w:jc w:val="center"/>
        <w:outlineLvl w:val="0"/>
        <w:rPr>
          <w:rFonts w:hint="eastAsia" w:ascii="仿宋" w:hAnsi="仿宋" w:eastAsia="仿宋" w:cs="仿宋"/>
          <w:b/>
          <w:sz w:val="36"/>
          <w:szCs w:val="36"/>
        </w:rPr>
      </w:pPr>
    </w:p>
    <w:p w14:paraId="213C3CA4">
      <w:pPr>
        <w:adjustRightInd/>
        <w:spacing w:line="288" w:lineRule="auto"/>
        <w:jc w:val="center"/>
        <w:outlineLvl w:val="0"/>
        <w:rPr>
          <w:rFonts w:hint="eastAsia" w:ascii="仿宋" w:hAnsi="仿宋" w:eastAsia="仿宋" w:cs="仿宋"/>
          <w:b/>
          <w:sz w:val="36"/>
          <w:szCs w:val="36"/>
        </w:rPr>
      </w:pPr>
    </w:p>
    <w:p w14:paraId="119B38D1">
      <w:pPr>
        <w:adjustRightInd/>
        <w:spacing w:line="288" w:lineRule="auto"/>
        <w:jc w:val="center"/>
        <w:outlineLvl w:val="0"/>
        <w:rPr>
          <w:rFonts w:hint="eastAsia" w:ascii="仿宋" w:hAnsi="仿宋" w:eastAsia="仿宋" w:cs="仿宋"/>
          <w:b/>
          <w:sz w:val="36"/>
          <w:szCs w:val="36"/>
        </w:rPr>
      </w:pPr>
    </w:p>
    <w:p w14:paraId="293926DE">
      <w:pPr>
        <w:adjustRightInd/>
        <w:spacing w:line="288" w:lineRule="auto"/>
        <w:jc w:val="center"/>
        <w:outlineLvl w:val="0"/>
        <w:rPr>
          <w:rFonts w:hint="eastAsia" w:ascii="仿宋" w:hAnsi="仿宋" w:eastAsia="仿宋" w:cs="仿宋"/>
          <w:b/>
          <w:sz w:val="36"/>
          <w:szCs w:val="36"/>
        </w:rPr>
      </w:pPr>
    </w:p>
    <w:p w14:paraId="2095360E">
      <w:pPr>
        <w:adjustRightInd/>
        <w:spacing w:line="288" w:lineRule="auto"/>
        <w:jc w:val="center"/>
        <w:outlineLvl w:val="0"/>
        <w:rPr>
          <w:rFonts w:hint="eastAsia" w:ascii="仿宋" w:hAnsi="仿宋" w:eastAsia="仿宋" w:cs="仿宋"/>
          <w:b/>
          <w:sz w:val="36"/>
          <w:szCs w:val="36"/>
        </w:rPr>
      </w:pPr>
    </w:p>
    <w:p w14:paraId="405EBEBC">
      <w:pPr>
        <w:adjustRightInd/>
        <w:spacing w:line="288" w:lineRule="auto"/>
        <w:jc w:val="center"/>
        <w:outlineLvl w:val="0"/>
        <w:rPr>
          <w:rFonts w:hint="eastAsia" w:ascii="仿宋" w:hAnsi="仿宋" w:eastAsia="仿宋" w:cs="仿宋"/>
          <w:b/>
          <w:sz w:val="36"/>
          <w:szCs w:val="36"/>
        </w:rPr>
      </w:pPr>
    </w:p>
    <w:p w14:paraId="147F647F">
      <w:pPr>
        <w:adjustRightInd/>
        <w:spacing w:line="288" w:lineRule="auto"/>
        <w:jc w:val="center"/>
        <w:outlineLvl w:val="0"/>
        <w:rPr>
          <w:rFonts w:hint="eastAsia" w:ascii="仿宋" w:hAnsi="仿宋" w:eastAsia="仿宋" w:cs="仿宋"/>
          <w:b/>
          <w:sz w:val="36"/>
          <w:szCs w:val="36"/>
        </w:rPr>
      </w:pPr>
    </w:p>
    <w:p w14:paraId="4897BC17">
      <w:pPr>
        <w:adjustRightInd/>
        <w:spacing w:line="288" w:lineRule="auto"/>
        <w:jc w:val="center"/>
        <w:outlineLvl w:val="0"/>
        <w:rPr>
          <w:rFonts w:hint="eastAsia" w:ascii="仿宋" w:hAnsi="仿宋" w:eastAsia="仿宋" w:cs="仿宋"/>
          <w:b/>
          <w:sz w:val="36"/>
          <w:szCs w:val="36"/>
        </w:rPr>
      </w:pPr>
    </w:p>
    <w:p w14:paraId="4F0691EC">
      <w:pPr>
        <w:adjustRightInd/>
        <w:spacing w:line="288" w:lineRule="auto"/>
        <w:jc w:val="center"/>
        <w:outlineLvl w:val="0"/>
        <w:rPr>
          <w:rFonts w:hint="eastAsia" w:ascii="仿宋" w:hAnsi="仿宋" w:eastAsia="仿宋" w:cs="仿宋"/>
          <w:b/>
          <w:sz w:val="36"/>
          <w:szCs w:val="36"/>
        </w:rPr>
      </w:pPr>
    </w:p>
    <w:p w14:paraId="4B031BA9">
      <w:pPr>
        <w:adjustRightInd/>
        <w:spacing w:line="288" w:lineRule="auto"/>
        <w:jc w:val="center"/>
        <w:outlineLvl w:val="0"/>
        <w:rPr>
          <w:rFonts w:hint="eastAsia" w:ascii="仿宋" w:hAnsi="仿宋" w:eastAsia="仿宋" w:cs="仿宋"/>
          <w:b/>
          <w:sz w:val="36"/>
          <w:szCs w:val="36"/>
        </w:rPr>
      </w:pPr>
    </w:p>
    <w:p w14:paraId="2491BD93">
      <w:pPr>
        <w:adjustRightInd/>
        <w:spacing w:line="288" w:lineRule="auto"/>
        <w:jc w:val="center"/>
        <w:outlineLvl w:val="0"/>
        <w:rPr>
          <w:rFonts w:hint="eastAsia" w:ascii="仿宋" w:hAnsi="仿宋" w:eastAsia="仿宋" w:cs="仿宋"/>
          <w:b/>
          <w:sz w:val="36"/>
          <w:szCs w:val="36"/>
        </w:rPr>
      </w:pPr>
    </w:p>
    <w:p w14:paraId="1B066C3D">
      <w:pPr>
        <w:adjustRightInd/>
        <w:spacing w:line="288" w:lineRule="auto"/>
        <w:jc w:val="both"/>
        <w:outlineLvl w:val="0"/>
        <w:rPr>
          <w:rFonts w:hint="eastAsia" w:ascii="仿宋" w:hAnsi="仿宋" w:eastAsia="仿宋" w:cs="仿宋"/>
          <w:b/>
          <w:sz w:val="36"/>
          <w:szCs w:val="36"/>
        </w:rPr>
      </w:pPr>
    </w:p>
    <w:p w14:paraId="0F3394C7">
      <w:pPr>
        <w:adjustRightInd/>
        <w:spacing w:line="288" w:lineRule="auto"/>
        <w:jc w:val="center"/>
        <w:outlineLvl w:val="0"/>
        <w:rPr>
          <w:rFonts w:hint="eastAsia" w:ascii="仿宋" w:hAnsi="仿宋" w:eastAsia="仿宋" w:cs="仿宋"/>
          <w:b/>
          <w:sz w:val="36"/>
          <w:szCs w:val="36"/>
        </w:rPr>
      </w:pPr>
    </w:p>
    <w:p w14:paraId="79D1FDCF">
      <w:pPr>
        <w:adjustRightInd/>
        <w:spacing w:line="288" w:lineRule="auto"/>
        <w:jc w:val="center"/>
        <w:outlineLvl w:val="0"/>
        <w:rPr>
          <w:rFonts w:hint="eastAsia" w:ascii="仿宋" w:hAnsi="仿宋" w:eastAsia="仿宋" w:cs="仿宋"/>
          <w:b/>
          <w:sz w:val="36"/>
          <w:szCs w:val="36"/>
        </w:rPr>
      </w:pPr>
    </w:p>
    <w:p w14:paraId="0969B828">
      <w:pPr>
        <w:adjustRightInd/>
        <w:spacing w:line="288" w:lineRule="auto"/>
        <w:jc w:val="center"/>
        <w:outlineLvl w:val="0"/>
        <w:rPr>
          <w:rFonts w:hint="eastAsia" w:ascii="仿宋" w:hAnsi="仿宋" w:eastAsia="仿宋" w:cs="仿宋"/>
          <w:b/>
          <w:sz w:val="36"/>
          <w:szCs w:val="36"/>
        </w:rPr>
      </w:pPr>
    </w:p>
    <w:p w14:paraId="49AFFF52">
      <w:pPr>
        <w:adjustRightInd/>
        <w:spacing w:line="288" w:lineRule="auto"/>
        <w:jc w:val="center"/>
        <w:outlineLvl w:val="0"/>
        <w:rPr>
          <w:rFonts w:ascii="仿宋" w:hAnsi="仿宋" w:eastAsia="仿宋" w:cs="仿宋"/>
          <w:b/>
          <w:sz w:val="36"/>
          <w:szCs w:val="36"/>
        </w:rPr>
      </w:pPr>
      <w:r>
        <w:rPr>
          <w:rFonts w:hint="eastAsia" w:ascii="仿宋" w:hAnsi="仿宋" w:eastAsia="仿宋" w:cs="仿宋"/>
          <w:b/>
          <w:sz w:val="36"/>
          <w:szCs w:val="36"/>
        </w:rPr>
        <w:t xml:space="preserve">第五部分  </w:t>
      </w:r>
      <w:bookmarkEnd w:id="63"/>
      <w:bookmarkEnd w:id="64"/>
      <w:bookmarkStart w:id="67" w:name="第四部分"/>
      <w:r>
        <w:rPr>
          <w:rFonts w:hint="eastAsia" w:ascii="仿宋" w:hAnsi="仿宋" w:eastAsia="仿宋" w:cs="仿宋"/>
          <w:b/>
          <w:sz w:val="36"/>
          <w:szCs w:val="36"/>
        </w:rPr>
        <w:t>评审方法及评审标准</w:t>
      </w:r>
    </w:p>
    <w:p w14:paraId="4C41F8B3">
      <w:pPr>
        <w:spacing w:line="288" w:lineRule="auto"/>
        <w:jc w:val="left"/>
        <w:rPr>
          <w:rFonts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eastAsia="zh-CN"/>
        </w:rPr>
        <w:t>.</w:t>
      </w:r>
      <w:r>
        <w:rPr>
          <w:rFonts w:hint="eastAsia" w:ascii="仿宋" w:hAnsi="仿宋" w:eastAsia="仿宋" w:cs="仿宋"/>
          <w:b/>
          <w:sz w:val="24"/>
        </w:rPr>
        <w:t>磋商方法：</w:t>
      </w:r>
    </w:p>
    <w:p w14:paraId="44894642">
      <w:pPr>
        <w:spacing w:line="288" w:lineRule="auto"/>
        <w:ind w:firstLine="480" w:firstLineChars="200"/>
        <w:jc w:val="left"/>
        <w:rPr>
          <w:rFonts w:ascii="仿宋" w:hAnsi="仿宋" w:eastAsia="仿宋" w:cs="仿宋"/>
          <w:sz w:val="24"/>
        </w:rPr>
      </w:pPr>
      <w:r>
        <w:rPr>
          <w:rFonts w:hint="eastAsia" w:ascii="仿宋" w:hAnsi="仿宋" w:eastAsia="仿宋" w:cs="仿宋"/>
          <w:sz w:val="24"/>
        </w:rPr>
        <w:t>1.1采用综合评分法，磋商响应文件满足磋商文件全部实质性要求且按照评审因素的量化指标评审得分最高的供应商为成交候选供应商。磋商小组根据综合评分情况，按照评审得分从高到低顺序推荐评审得分最高的为成交候选供应商。评审得分相同的，按照最后报价由低到高的顺序推荐。评审得分且最后报价相同的，按照技术指标优劣顺序推荐。</w:t>
      </w:r>
    </w:p>
    <w:p w14:paraId="38B444E4">
      <w:pPr>
        <w:spacing w:line="288" w:lineRule="auto"/>
        <w:ind w:firstLine="472" w:firstLineChars="196"/>
        <w:jc w:val="left"/>
        <w:rPr>
          <w:rFonts w:ascii="仿宋" w:hAnsi="仿宋" w:eastAsia="仿宋" w:cs="仿宋"/>
          <w:b/>
          <w:sz w:val="24"/>
        </w:rPr>
      </w:pPr>
      <w:r>
        <w:rPr>
          <w:rFonts w:hint="eastAsia" w:ascii="仿宋" w:hAnsi="仿宋" w:eastAsia="仿宋" w:cs="仿宋"/>
          <w:b/>
          <w:sz w:val="24"/>
        </w:rPr>
        <w:t>1.2采用综合评分法的，提供相同品牌产品且通过资格审查、符合性审查的不同供应商参加同一合同项下磋商的，按一家供应商计算，评审后得分最高的同品牌供应商获得成交人推荐资格；评审得分相同的，由采购人或者采购人委托评标委员会按照磋商文件规定的方式确定一个供应商获得成交人推荐资格，磋商文件未规定的采取随机抽取方式确定，其他同品牌供应商不作为中标候选人。</w:t>
      </w:r>
    </w:p>
    <w:p w14:paraId="50E0A5DB">
      <w:pPr>
        <w:spacing w:line="288" w:lineRule="auto"/>
        <w:ind w:firstLine="482" w:firstLineChars="200"/>
        <w:jc w:val="left"/>
        <w:rPr>
          <w:rFonts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非单一产品采购项目，采购人应当根据采购项目技术构成、产品价格比重等合理确定核心产品，并在磋商文件中载明。多家供应商提供的核心产品品牌相同的，按前款规定处理。</w:t>
      </w:r>
    </w:p>
    <w:p w14:paraId="1E699BFA">
      <w:pPr>
        <w:spacing w:line="288" w:lineRule="auto"/>
        <w:jc w:val="left"/>
        <w:rPr>
          <w:rFonts w:ascii="仿宋" w:hAnsi="仿宋" w:eastAsia="仿宋" w:cs="仿宋"/>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7</w:t>
      </w:r>
      <w:r>
        <w:rPr>
          <w:rFonts w:hint="eastAsia" w:ascii="仿宋" w:hAnsi="仿宋" w:eastAsia="仿宋" w:cs="仿宋"/>
          <w:sz w:val="24"/>
          <w:u w:val="single"/>
        </w:rPr>
        <w:t xml:space="preserve">0 </w:t>
      </w:r>
      <w:r>
        <w:rPr>
          <w:rFonts w:hint="eastAsia" w:ascii="仿宋" w:hAnsi="仿宋" w:eastAsia="仿宋" w:cs="仿宋"/>
          <w:sz w:val="24"/>
        </w:rPr>
        <w:t>分，价格分</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3</w:t>
      </w:r>
      <w:r>
        <w:rPr>
          <w:rFonts w:hint="eastAsia" w:ascii="仿宋" w:hAnsi="仿宋" w:eastAsia="仿宋" w:cs="仿宋"/>
          <w:sz w:val="24"/>
          <w:u w:val="single"/>
        </w:rPr>
        <w:t xml:space="preserve">0 </w:t>
      </w:r>
      <w:r>
        <w:rPr>
          <w:rFonts w:hint="eastAsia" w:ascii="仿宋" w:hAnsi="仿宋" w:eastAsia="仿宋" w:cs="仿宋"/>
          <w:sz w:val="24"/>
        </w:rPr>
        <w:t>分。评分依下述所列为评标打分依据，分值如下（计算分值时，按其算术平均值保留小数2位）。</w:t>
      </w:r>
    </w:p>
    <w:p w14:paraId="7248FFC1">
      <w:pPr>
        <w:spacing w:line="288" w:lineRule="auto"/>
        <w:rPr>
          <w:rFonts w:ascii="仿宋" w:hAnsi="仿宋" w:eastAsia="仿宋" w:cs="仿宋"/>
          <w:b/>
          <w:bCs/>
          <w:iCs/>
          <w:sz w:val="24"/>
        </w:rPr>
      </w:pPr>
      <w:r>
        <w:rPr>
          <w:rFonts w:hint="eastAsia" w:ascii="仿宋" w:hAnsi="仿宋" w:eastAsia="仿宋" w:cs="仿宋"/>
          <w:b/>
          <w:bCs/>
          <w:iCs/>
          <w:sz w:val="24"/>
        </w:rPr>
        <w:t>2.1商务技术分（</w:t>
      </w:r>
      <w:r>
        <w:rPr>
          <w:rFonts w:hint="eastAsia" w:ascii="仿宋" w:hAnsi="仿宋" w:eastAsia="仿宋" w:cs="仿宋"/>
          <w:b/>
          <w:bCs/>
          <w:iCs/>
          <w:sz w:val="24"/>
          <w:u w:val="single"/>
        </w:rPr>
        <w:t xml:space="preserve"> </w:t>
      </w:r>
      <w:r>
        <w:rPr>
          <w:rFonts w:hint="eastAsia" w:ascii="仿宋" w:hAnsi="仿宋" w:eastAsia="仿宋" w:cs="仿宋"/>
          <w:b/>
          <w:bCs/>
          <w:iCs/>
          <w:sz w:val="24"/>
          <w:u w:val="single"/>
          <w:lang w:val="en-US" w:eastAsia="zh-CN"/>
        </w:rPr>
        <w:t>7</w:t>
      </w:r>
      <w:r>
        <w:rPr>
          <w:rFonts w:hint="eastAsia" w:ascii="仿宋" w:hAnsi="仿宋" w:eastAsia="仿宋" w:cs="仿宋"/>
          <w:b/>
          <w:bCs/>
          <w:iCs/>
          <w:sz w:val="24"/>
          <w:u w:val="single"/>
        </w:rPr>
        <w:t xml:space="preserve">0 </w:t>
      </w:r>
      <w:r>
        <w:rPr>
          <w:rFonts w:hint="eastAsia" w:ascii="仿宋" w:hAnsi="仿宋" w:eastAsia="仿宋" w:cs="仿宋"/>
          <w:b/>
          <w:bCs/>
          <w:iCs/>
          <w:sz w:val="24"/>
        </w:rPr>
        <w:t>分）</w:t>
      </w:r>
    </w:p>
    <w:tbl>
      <w:tblPr>
        <w:tblStyle w:val="61"/>
        <w:tblW w:w="94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344"/>
        <w:gridCol w:w="6609"/>
        <w:gridCol w:w="807"/>
      </w:tblGrid>
      <w:tr w14:paraId="759A2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tcBorders>
              <w:top w:val="single" w:color="auto" w:sz="4" w:space="0"/>
              <w:left w:val="single" w:color="auto" w:sz="4" w:space="0"/>
              <w:bottom w:val="single" w:color="auto" w:sz="4" w:space="0"/>
              <w:right w:val="single" w:color="auto" w:sz="4" w:space="0"/>
              <w:tl2br w:val="nil"/>
              <w:tr2bl w:val="nil"/>
            </w:tcBorders>
            <w:vAlign w:val="center"/>
          </w:tcPr>
          <w:p w14:paraId="46BF9C6E">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b/>
                <w:kern w:val="0"/>
                <w:sz w:val="24"/>
              </w:rPr>
            </w:pPr>
            <w:r>
              <w:rPr>
                <w:rFonts w:hint="eastAsia" w:ascii="仿宋" w:hAnsi="仿宋" w:eastAsia="仿宋" w:cs="仿宋"/>
                <w:b/>
                <w:kern w:val="0"/>
                <w:sz w:val="24"/>
              </w:rPr>
              <w:t>序号</w:t>
            </w:r>
          </w:p>
        </w:tc>
        <w:tc>
          <w:tcPr>
            <w:tcW w:w="1344" w:type="dxa"/>
            <w:tcBorders>
              <w:top w:val="single" w:color="auto" w:sz="4" w:space="0"/>
              <w:left w:val="single" w:color="auto" w:sz="4" w:space="0"/>
              <w:bottom w:val="single" w:color="auto" w:sz="4" w:space="0"/>
              <w:right w:val="single" w:color="auto" w:sz="4" w:space="0"/>
              <w:tl2br w:val="nil"/>
              <w:tr2bl w:val="nil"/>
            </w:tcBorders>
            <w:vAlign w:val="center"/>
          </w:tcPr>
          <w:p w14:paraId="0A902C70">
            <w:pPr>
              <w:keepNext w:val="0"/>
              <w:keepLines w:val="0"/>
              <w:pageBreakBefore w:val="0"/>
              <w:widowControl/>
              <w:kinsoku/>
              <w:wordWrap/>
              <w:overflowPunct/>
              <w:topLinePunct w:val="0"/>
              <w:autoSpaceDE/>
              <w:autoSpaceDN/>
              <w:bidi w:val="0"/>
              <w:adjustRightInd w:val="0"/>
              <w:snapToGrid/>
              <w:spacing w:line="288" w:lineRule="auto"/>
              <w:ind w:right="2"/>
              <w:jc w:val="center"/>
              <w:textAlignment w:val="auto"/>
              <w:rPr>
                <w:rFonts w:ascii="仿宋" w:hAnsi="仿宋" w:eastAsia="仿宋" w:cs="仿宋"/>
                <w:b/>
                <w:kern w:val="0"/>
                <w:sz w:val="24"/>
              </w:rPr>
            </w:pPr>
            <w:r>
              <w:rPr>
                <w:rFonts w:hint="eastAsia" w:ascii="仿宋" w:hAnsi="仿宋" w:eastAsia="仿宋" w:cs="仿宋"/>
                <w:b/>
                <w:kern w:val="0"/>
                <w:sz w:val="24"/>
              </w:rPr>
              <w:t>评分项</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4F6CBB9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b/>
                <w:kern w:val="0"/>
                <w:sz w:val="24"/>
              </w:rPr>
            </w:pPr>
            <w:r>
              <w:rPr>
                <w:rFonts w:hint="eastAsia" w:ascii="仿宋" w:hAnsi="仿宋" w:eastAsia="仿宋" w:cs="仿宋"/>
                <w:b/>
                <w:kern w:val="0"/>
                <w:sz w:val="24"/>
              </w:rPr>
              <w:t>评审依据及标准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041187C3">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b/>
                <w:kern w:val="0"/>
                <w:sz w:val="24"/>
              </w:rPr>
            </w:pPr>
            <w:r>
              <w:rPr>
                <w:rFonts w:hint="eastAsia" w:ascii="仿宋" w:hAnsi="仿宋" w:eastAsia="仿宋" w:cs="仿宋"/>
                <w:b/>
                <w:kern w:val="0"/>
                <w:sz w:val="24"/>
              </w:rPr>
              <w:t>分值</w:t>
            </w:r>
          </w:p>
        </w:tc>
      </w:tr>
      <w:tr w14:paraId="6CD81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restart"/>
            <w:tcBorders>
              <w:top w:val="single" w:color="auto" w:sz="4" w:space="0"/>
              <w:left w:val="single" w:color="auto" w:sz="4" w:space="0"/>
              <w:right w:val="single" w:color="auto" w:sz="4" w:space="0"/>
              <w:tl2br w:val="nil"/>
              <w:tr2bl w:val="nil"/>
            </w:tcBorders>
            <w:vAlign w:val="center"/>
          </w:tcPr>
          <w:p w14:paraId="21379A1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rPr>
              <w:t>1</w:t>
            </w:r>
          </w:p>
        </w:tc>
        <w:tc>
          <w:tcPr>
            <w:tcW w:w="1344" w:type="dxa"/>
            <w:vMerge w:val="restart"/>
            <w:tcBorders>
              <w:top w:val="single" w:color="auto" w:sz="4" w:space="0"/>
              <w:left w:val="single" w:color="auto" w:sz="4" w:space="0"/>
              <w:right w:val="single" w:color="auto" w:sz="4" w:space="0"/>
              <w:tl2br w:val="nil"/>
              <w:tr2bl w:val="nil"/>
            </w:tcBorders>
            <w:vAlign w:val="center"/>
          </w:tcPr>
          <w:p w14:paraId="72A688F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施工方案</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65BCF938">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default" w:ascii="仿宋" w:hAnsi="仿宋" w:eastAsia="仿宋" w:cs="仿宋"/>
                <w:sz w:val="24"/>
                <w:lang w:val="en-US"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w:t>
            </w:r>
            <w:r>
              <w:rPr>
                <w:rFonts w:hint="eastAsia" w:ascii="仿宋" w:hAnsi="仿宋" w:eastAsia="仿宋" w:cs="仿宋"/>
                <w:sz w:val="24"/>
                <w:lang w:val="en-US" w:eastAsia="zh-CN"/>
              </w:rPr>
              <w:t>根据投标人针对本项目提供的</w:t>
            </w:r>
            <w:r>
              <w:rPr>
                <w:rFonts w:hint="eastAsia" w:ascii="仿宋" w:hAnsi="仿宋" w:eastAsia="仿宋" w:cs="仿宋"/>
                <w:sz w:val="24"/>
                <w:lang w:eastAsia="zh-CN"/>
              </w:rPr>
              <w:t>技术路线合理性</w:t>
            </w:r>
            <w:r>
              <w:rPr>
                <w:rFonts w:hint="eastAsia" w:ascii="仿宋" w:hAnsi="仿宋" w:eastAsia="仿宋" w:cs="仿宋"/>
                <w:sz w:val="24"/>
                <w:lang w:val="en-US" w:eastAsia="zh-CN"/>
              </w:rPr>
              <w:t>进行打分：</w:t>
            </w:r>
            <w:r>
              <w:rPr>
                <w:rFonts w:hint="eastAsia" w:ascii="仿宋" w:hAnsi="仿宋" w:eastAsia="仿宋" w:cs="仿宋"/>
                <w:sz w:val="24"/>
                <w:lang w:eastAsia="zh-CN"/>
              </w:rPr>
              <w:t>采用科学规范的迁移流程，含精准定位、分级处理等措施（</w:t>
            </w:r>
            <w:r>
              <w:rPr>
                <w:rFonts w:hint="eastAsia" w:ascii="仿宋" w:hAnsi="仿宋" w:eastAsia="仿宋" w:cs="仿宋"/>
                <w:sz w:val="24"/>
                <w:lang w:val="en-US" w:eastAsia="zh-CN"/>
              </w:rPr>
              <w:t>5-4.1分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流程基本合理，部分环节需优化（</w:t>
            </w:r>
            <w:r>
              <w:rPr>
                <w:rFonts w:hint="eastAsia" w:ascii="仿宋" w:hAnsi="仿宋" w:eastAsia="仿宋" w:cs="仿宋"/>
                <w:sz w:val="24"/>
                <w:lang w:val="en-US" w:eastAsia="zh-CN"/>
              </w:rPr>
              <w:t>4-3.1分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流程简单，缺乏针对性措施（</w:t>
            </w:r>
            <w:r>
              <w:rPr>
                <w:rFonts w:hint="eastAsia" w:ascii="仿宋" w:hAnsi="仿宋" w:eastAsia="仿宋" w:cs="仿宋"/>
                <w:sz w:val="24"/>
                <w:lang w:val="en-US" w:eastAsia="zh-CN"/>
              </w:rPr>
              <w:t>3-2.1分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方案不完整或技术路线错误（</w:t>
            </w:r>
            <w:r>
              <w:rPr>
                <w:rFonts w:hint="eastAsia" w:ascii="仿宋" w:hAnsi="仿宋" w:eastAsia="仿宋" w:cs="仿宋"/>
                <w:sz w:val="24"/>
                <w:lang w:val="en-US" w:eastAsia="zh-CN"/>
              </w:rPr>
              <w:t>2-0分</w:t>
            </w:r>
            <w:r>
              <w:rPr>
                <w:rFonts w:hint="eastAsia" w:ascii="仿宋" w:hAnsi="仿宋" w:eastAsia="仿宋" w:cs="仿宋"/>
                <w:sz w:val="24"/>
                <w:lang w:eastAsia="zh-CN"/>
              </w:rPr>
              <w:t>）</w:t>
            </w:r>
            <w:r>
              <w:rPr>
                <w:rFonts w:hint="eastAsia" w:ascii="仿宋" w:hAnsi="仿宋" w:eastAsia="仿宋" w:cs="仿宋"/>
                <w:sz w:val="24"/>
                <w:lang w:val="en-US" w:eastAsia="zh-CN"/>
              </w:rPr>
              <w:t>。</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75E28F8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5分</w:t>
            </w:r>
          </w:p>
        </w:tc>
      </w:tr>
      <w:tr w14:paraId="5931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0C22F98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7CF0E44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74794461">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default" w:ascii="仿宋" w:hAnsi="仿宋" w:eastAsia="仿宋" w:cs="仿宋"/>
                <w:sz w:val="24"/>
                <w:lang w:val="en-US"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w:t>
            </w:r>
            <w:r>
              <w:rPr>
                <w:rFonts w:hint="eastAsia" w:ascii="仿宋" w:hAnsi="仿宋" w:eastAsia="仿宋" w:cs="仿宋"/>
                <w:sz w:val="24"/>
                <w:lang w:val="en-US" w:eastAsia="zh-CN"/>
              </w:rPr>
              <w:t>根据投标人针对本项目提供的</w:t>
            </w:r>
            <w:r>
              <w:rPr>
                <w:rFonts w:hint="eastAsia" w:ascii="仿宋" w:hAnsi="仿宋" w:eastAsia="仿宋" w:cs="仿宋"/>
                <w:sz w:val="24"/>
              </w:rPr>
              <w:t>施工方案</w:t>
            </w:r>
            <w:r>
              <w:rPr>
                <w:rFonts w:hint="eastAsia" w:ascii="仿宋" w:hAnsi="仿宋" w:eastAsia="仿宋" w:cs="仿宋"/>
                <w:sz w:val="24"/>
                <w:lang w:val="en-US" w:eastAsia="zh-CN"/>
              </w:rPr>
              <w:t>的</w:t>
            </w:r>
            <w:r>
              <w:rPr>
                <w:rFonts w:hint="eastAsia" w:ascii="仿宋" w:hAnsi="仿宋" w:eastAsia="仿宋" w:cs="仿宋"/>
                <w:sz w:val="24"/>
                <w:lang w:eastAsia="zh-CN"/>
              </w:rPr>
              <w:t>季节适应性</w:t>
            </w:r>
            <w:r>
              <w:rPr>
                <w:rFonts w:hint="eastAsia" w:ascii="仿宋" w:hAnsi="仿宋" w:eastAsia="仿宋" w:cs="仿宋"/>
                <w:sz w:val="24"/>
                <w:lang w:val="en-US" w:eastAsia="zh-CN"/>
              </w:rPr>
              <w:t>进行打分：</w:t>
            </w:r>
            <w:r>
              <w:rPr>
                <w:rFonts w:hint="eastAsia" w:ascii="仿宋" w:hAnsi="仿宋" w:eastAsia="仿宋" w:cs="仿宋"/>
                <w:sz w:val="24"/>
                <w:lang w:eastAsia="zh-CN"/>
              </w:rPr>
              <w:t>完全符合苗木生物学特性和气候条件（</w:t>
            </w:r>
            <w:r>
              <w:rPr>
                <w:rFonts w:hint="eastAsia" w:ascii="仿宋" w:hAnsi="仿宋" w:eastAsia="仿宋" w:cs="仿宋"/>
                <w:sz w:val="24"/>
                <w:lang w:val="en-US" w:eastAsia="zh-CN"/>
              </w:rPr>
              <w:t>3分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基本符合季节要求</w:t>
            </w:r>
            <w:r>
              <w:rPr>
                <w:rFonts w:hint="eastAsia" w:ascii="仿宋" w:hAnsi="仿宋" w:eastAsia="仿宋" w:cs="仿宋"/>
                <w:sz w:val="24"/>
                <w:lang w:val="en-US" w:eastAsia="zh-CN"/>
              </w:rPr>
              <w:t>（2分）；</w:t>
            </w:r>
            <w:r>
              <w:rPr>
                <w:rFonts w:hint="eastAsia" w:ascii="仿宋" w:hAnsi="仿宋" w:eastAsia="仿宋" w:cs="仿宋"/>
                <w:sz w:val="24"/>
                <w:lang w:eastAsia="zh-CN"/>
              </w:rPr>
              <w:t>未考虑季节影响（</w:t>
            </w:r>
            <w:r>
              <w:rPr>
                <w:rFonts w:hint="eastAsia" w:ascii="仿宋" w:hAnsi="仿宋" w:eastAsia="仿宋" w:cs="仿宋"/>
                <w:sz w:val="24"/>
                <w:lang w:val="en-US" w:eastAsia="zh-CN"/>
              </w:rPr>
              <w:t>1-0分</w:t>
            </w:r>
            <w:r>
              <w:rPr>
                <w:rFonts w:hint="eastAsia" w:ascii="仿宋" w:hAnsi="仿宋" w:eastAsia="仿宋" w:cs="仿宋"/>
                <w:sz w:val="24"/>
                <w:lang w:eastAsia="zh-CN"/>
              </w:rPr>
              <w:t>）</w:t>
            </w:r>
            <w:r>
              <w:rPr>
                <w:rFonts w:hint="eastAsia" w:ascii="仿宋" w:hAnsi="仿宋" w:eastAsia="仿宋" w:cs="仿宋"/>
                <w:sz w:val="24"/>
                <w:lang w:val="en-US" w:eastAsia="zh-CN"/>
              </w:rPr>
              <w:t>。</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26D54CB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76A4B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75FB098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5FEECD4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1FAD10E5">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lang w:val="en-US" w:eastAsia="zh-CN"/>
              </w:rPr>
              <w:t>根据投标人针对本项目提供的</w:t>
            </w:r>
            <w:r>
              <w:rPr>
                <w:rFonts w:hint="eastAsia" w:ascii="仿宋" w:hAnsi="仿宋" w:eastAsia="仿宋" w:cs="仿宋"/>
                <w:sz w:val="24"/>
                <w:lang w:eastAsia="zh-CN"/>
              </w:rPr>
              <w:t>起挖运输方案</w:t>
            </w:r>
            <w:r>
              <w:rPr>
                <w:rFonts w:hint="eastAsia" w:ascii="仿宋" w:hAnsi="仿宋" w:eastAsia="仿宋" w:cs="仿宋"/>
                <w:sz w:val="24"/>
                <w:lang w:val="en-US" w:eastAsia="zh-CN"/>
              </w:rPr>
              <w:t>进行打分：</w:t>
            </w:r>
            <w:r>
              <w:rPr>
                <w:rFonts w:hint="eastAsia" w:ascii="仿宋" w:hAnsi="仿宋" w:eastAsia="仿宋" w:cs="仿宋"/>
                <w:sz w:val="24"/>
                <w:lang w:eastAsia="zh-CN"/>
              </w:rPr>
              <w:t>土球规格达标、运输防护措施完善（</w:t>
            </w:r>
            <w:r>
              <w:rPr>
                <w:rFonts w:hint="eastAsia" w:ascii="仿宋" w:hAnsi="仿宋" w:eastAsia="仿宋" w:cs="仿宋"/>
                <w:sz w:val="24"/>
                <w:lang w:val="en-US" w:eastAsia="zh-CN"/>
              </w:rPr>
              <w:t>5-4.1分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土球规格基本达标，防护措施一般（</w:t>
            </w:r>
            <w:r>
              <w:rPr>
                <w:rFonts w:hint="eastAsia" w:ascii="仿宋" w:hAnsi="仿宋" w:eastAsia="仿宋" w:cs="仿宋"/>
                <w:sz w:val="24"/>
                <w:lang w:val="en-US" w:eastAsia="zh-CN"/>
              </w:rPr>
              <w:t>4-3.1分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土球规格不足，防护措施薄弱（</w:t>
            </w:r>
            <w:r>
              <w:rPr>
                <w:rFonts w:hint="eastAsia" w:ascii="仿宋" w:hAnsi="仿宋" w:eastAsia="仿宋" w:cs="仿宋"/>
                <w:sz w:val="24"/>
                <w:lang w:val="en-US" w:eastAsia="zh-CN"/>
              </w:rPr>
              <w:t>3-2.1分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无土球或运输方案不可行（</w:t>
            </w:r>
            <w:r>
              <w:rPr>
                <w:rFonts w:hint="eastAsia" w:ascii="仿宋" w:hAnsi="仿宋" w:eastAsia="仿宋" w:cs="仿宋"/>
                <w:sz w:val="24"/>
                <w:lang w:val="en-US" w:eastAsia="zh-CN"/>
              </w:rPr>
              <w:t>2-0分</w:t>
            </w:r>
            <w:r>
              <w:rPr>
                <w:rFonts w:hint="eastAsia" w:ascii="仿宋" w:hAnsi="仿宋" w:eastAsia="仿宋" w:cs="仿宋"/>
                <w:sz w:val="24"/>
                <w:lang w:eastAsia="zh-CN"/>
              </w:rPr>
              <w:t>）</w:t>
            </w:r>
            <w:r>
              <w:rPr>
                <w:rFonts w:hint="eastAsia" w:ascii="仿宋" w:hAnsi="仿宋" w:eastAsia="仿宋" w:cs="仿宋"/>
                <w:sz w:val="24"/>
                <w:lang w:val="en-US" w:eastAsia="zh-CN"/>
              </w:rPr>
              <w:t>。</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7D3AB68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5分</w:t>
            </w:r>
          </w:p>
        </w:tc>
      </w:tr>
      <w:tr w14:paraId="23165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04CA709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56690B4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041D6789">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4</w:t>
            </w:r>
            <w:r>
              <w:rPr>
                <w:rFonts w:hint="eastAsia" w:ascii="仿宋" w:hAnsi="仿宋" w:eastAsia="仿宋" w:cs="仿宋"/>
                <w:sz w:val="24"/>
                <w:lang w:eastAsia="zh-CN"/>
              </w:rPr>
              <w:t>）</w:t>
            </w:r>
            <w:r>
              <w:rPr>
                <w:rFonts w:hint="eastAsia" w:ascii="仿宋" w:hAnsi="仿宋" w:eastAsia="仿宋" w:cs="仿宋"/>
                <w:sz w:val="24"/>
                <w:lang w:val="en-US" w:eastAsia="zh-CN"/>
              </w:rPr>
              <w:t>根据投标人针对本项目提供的</w:t>
            </w:r>
            <w:r>
              <w:rPr>
                <w:rFonts w:hint="eastAsia" w:ascii="仿宋" w:hAnsi="仿宋" w:eastAsia="仿宋" w:cs="仿宋"/>
                <w:sz w:val="24"/>
                <w:lang w:eastAsia="zh-CN"/>
              </w:rPr>
              <w:t>土壤处理方案</w:t>
            </w:r>
            <w:r>
              <w:rPr>
                <w:rFonts w:hint="eastAsia" w:ascii="仿宋" w:hAnsi="仿宋" w:eastAsia="仿宋" w:cs="仿宋"/>
                <w:sz w:val="24"/>
                <w:lang w:val="en-US" w:eastAsia="zh-CN"/>
              </w:rPr>
              <w:t>进行打分：</w:t>
            </w:r>
            <w:r>
              <w:rPr>
                <w:rFonts w:hint="eastAsia" w:ascii="仿宋" w:hAnsi="仿宋" w:eastAsia="仿宋" w:cs="仿宋"/>
                <w:sz w:val="24"/>
                <w:lang w:eastAsia="zh-CN"/>
              </w:rPr>
              <w:t>含土壤改良、消毒、排水等系统措施（</w:t>
            </w:r>
            <w:r>
              <w:rPr>
                <w:rFonts w:hint="eastAsia" w:ascii="仿宋" w:hAnsi="仿宋" w:eastAsia="仿宋" w:cs="仿宋"/>
                <w:sz w:val="24"/>
                <w:lang w:val="en-US" w:eastAsia="zh-CN"/>
              </w:rPr>
              <w:t>4-3.1分</w:t>
            </w:r>
            <w:r>
              <w:rPr>
                <w:rFonts w:hint="eastAsia" w:ascii="仿宋" w:hAnsi="仿宋" w:eastAsia="仿宋" w:cs="仿宋"/>
                <w:sz w:val="24"/>
                <w:lang w:eastAsia="zh-CN"/>
              </w:rPr>
              <w:t>）；部分处理措施合理（</w:t>
            </w:r>
            <w:r>
              <w:rPr>
                <w:rFonts w:hint="eastAsia" w:ascii="仿宋" w:hAnsi="仿宋" w:eastAsia="仿宋" w:cs="仿宋"/>
                <w:sz w:val="24"/>
                <w:lang w:val="en-US" w:eastAsia="zh-CN"/>
              </w:rPr>
              <w:t>3-2.1分</w:t>
            </w:r>
            <w:r>
              <w:rPr>
                <w:rFonts w:hint="eastAsia" w:ascii="仿宋" w:hAnsi="仿宋" w:eastAsia="仿宋" w:cs="仿宋"/>
                <w:sz w:val="24"/>
                <w:lang w:eastAsia="zh-CN"/>
              </w:rPr>
              <w:t>）；仅简单换土（</w:t>
            </w:r>
            <w:r>
              <w:rPr>
                <w:rFonts w:hint="eastAsia" w:ascii="仿宋" w:hAnsi="仿宋" w:eastAsia="仿宋" w:cs="仿宋"/>
                <w:sz w:val="24"/>
                <w:lang w:val="en-US" w:eastAsia="zh-CN"/>
              </w:rPr>
              <w:t>2-1.1分</w:t>
            </w:r>
            <w:r>
              <w:rPr>
                <w:rFonts w:hint="eastAsia" w:ascii="仿宋" w:hAnsi="仿宋" w:eastAsia="仿宋" w:cs="仿宋"/>
                <w:sz w:val="24"/>
                <w:lang w:eastAsia="zh-CN"/>
              </w:rPr>
              <w:t>）无土壤处理方案（</w:t>
            </w:r>
            <w:r>
              <w:rPr>
                <w:rFonts w:hint="eastAsia" w:ascii="仿宋" w:hAnsi="仿宋" w:eastAsia="仿宋" w:cs="仿宋"/>
                <w:sz w:val="24"/>
                <w:lang w:val="en-US" w:eastAsia="zh-CN"/>
              </w:rPr>
              <w:t>0分</w:t>
            </w:r>
            <w:r>
              <w:rPr>
                <w:rFonts w:hint="eastAsia" w:ascii="仿宋" w:hAnsi="仿宋" w:eastAsia="仿宋" w:cs="仿宋"/>
                <w:sz w:val="24"/>
                <w:lang w:eastAsia="zh-CN"/>
              </w:rPr>
              <w:t>）。</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1814EA7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4分</w:t>
            </w:r>
          </w:p>
        </w:tc>
      </w:tr>
      <w:tr w14:paraId="1361A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bottom w:val="single" w:color="auto" w:sz="4" w:space="0"/>
              <w:right w:val="single" w:color="auto" w:sz="4" w:space="0"/>
              <w:tl2br w:val="nil"/>
              <w:tr2bl w:val="nil"/>
            </w:tcBorders>
            <w:vAlign w:val="center"/>
          </w:tcPr>
          <w:p w14:paraId="1441465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bottom w:val="single" w:color="auto" w:sz="4" w:space="0"/>
              <w:right w:val="single" w:color="auto" w:sz="4" w:space="0"/>
              <w:tl2br w:val="nil"/>
              <w:tr2bl w:val="nil"/>
            </w:tcBorders>
            <w:vAlign w:val="center"/>
          </w:tcPr>
          <w:p w14:paraId="1F6E42E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2406E289">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5</w:t>
            </w:r>
            <w:r>
              <w:rPr>
                <w:rFonts w:hint="eastAsia" w:ascii="仿宋" w:hAnsi="仿宋" w:eastAsia="仿宋" w:cs="仿宋"/>
                <w:sz w:val="24"/>
                <w:lang w:eastAsia="zh-CN"/>
              </w:rPr>
              <w:t>）</w:t>
            </w:r>
            <w:r>
              <w:rPr>
                <w:rFonts w:hint="eastAsia" w:ascii="仿宋" w:hAnsi="仿宋" w:eastAsia="仿宋" w:cs="仿宋"/>
                <w:sz w:val="24"/>
                <w:lang w:val="en-US" w:eastAsia="zh-CN"/>
              </w:rPr>
              <w:t>根据投标人针对本项目提供的</w:t>
            </w:r>
            <w:r>
              <w:rPr>
                <w:rFonts w:hint="eastAsia" w:ascii="仿宋" w:hAnsi="仿宋" w:eastAsia="仿宋" w:cs="仿宋"/>
                <w:sz w:val="24"/>
                <w:lang w:eastAsia="zh-CN"/>
              </w:rPr>
              <w:t>支撑固定方案</w:t>
            </w:r>
            <w:r>
              <w:rPr>
                <w:rFonts w:hint="eastAsia" w:ascii="仿宋" w:hAnsi="仿宋" w:eastAsia="仿宋" w:cs="仿宋"/>
                <w:sz w:val="24"/>
                <w:lang w:val="en-US" w:eastAsia="zh-CN"/>
              </w:rPr>
              <w:t>进行打分：</w:t>
            </w:r>
            <w:r>
              <w:rPr>
                <w:rFonts w:hint="eastAsia" w:ascii="仿宋" w:hAnsi="仿宋" w:eastAsia="仿宋" w:cs="仿宋"/>
                <w:sz w:val="24"/>
                <w:lang w:eastAsia="zh-CN"/>
              </w:rPr>
              <w:t>采用三角支撑+柔性绑带等专业技术（</w:t>
            </w:r>
            <w:r>
              <w:rPr>
                <w:rFonts w:hint="eastAsia" w:ascii="仿宋" w:hAnsi="仿宋" w:eastAsia="仿宋" w:cs="仿宋"/>
                <w:sz w:val="24"/>
                <w:lang w:val="en-US" w:eastAsia="zh-CN"/>
              </w:rPr>
              <w:t>3-2.1分</w:t>
            </w:r>
            <w:r>
              <w:rPr>
                <w:rFonts w:hint="eastAsia" w:ascii="仿宋" w:hAnsi="仿宋" w:eastAsia="仿宋" w:cs="仿宋"/>
                <w:sz w:val="24"/>
                <w:lang w:eastAsia="zh-CN"/>
              </w:rPr>
              <w:t>）；支撑方式基本规范（</w:t>
            </w:r>
            <w:r>
              <w:rPr>
                <w:rFonts w:hint="eastAsia" w:ascii="仿宋" w:hAnsi="仿宋" w:eastAsia="仿宋" w:cs="仿宋"/>
                <w:sz w:val="24"/>
                <w:lang w:val="en-US" w:eastAsia="zh-CN"/>
              </w:rPr>
              <w:t>2-1.1分</w:t>
            </w:r>
            <w:r>
              <w:rPr>
                <w:rFonts w:hint="eastAsia" w:ascii="仿宋" w:hAnsi="仿宋" w:eastAsia="仿宋" w:cs="仿宋"/>
                <w:sz w:val="24"/>
                <w:lang w:eastAsia="zh-CN"/>
              </w:rPr>
              <w:t>）；支撑不牢固或无固定措施（</w:t>
            </w:r>
            <w:r>
              <w:rPr>
                <w:rFonts w:hint="eastAsia" w:ascii="仿宋" w:hAnsi="仿宋" w:eastAsia="仿宋" w:cs="仿宋"/>
                <w:sz w:val="24"/>
                <w:lang w:val="en-US" w:eastAsia="zh-CN"/>
              </w:rPr>
              <w:t>1-0分</w:t>
            </w:r>
            <w:r>
              <w:rPr>
                <w:rFonts w:hint="eastAsia" w:ascii="仿宋" w:hAnsi="仿宋" w:eastAsia="仿宋" w:cs="仿宋"/>
                <w:sz w:val="24"/>
                <w:lang w:eastAsia="zh-CN"/>
              </w:rPr>
              <w:t>）</w:t>
            </w:r>
            <w:r>
              <w:rPr>
                <w:rFonts w:hint="eastAsia" w:ascii="仿宋" w:hAnsi="仿宋" w:eastAsia="仿宋" w:cs="仿宋"/>
                <w:sz w:val="24"/>
                <w:lang w:val="en-US" w:eastAsia="zh-CN"/>
              </w:rPr>
              <w:t>。</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15475A6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45273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restart"/>
            <w:tcBorders>
              <w:top w:val="single" w:color="auto" w:sz="4" w:space="0"/>
              <w:left w:val="single" w:color="auto" w:sz="4" w:space="0"/>
              <w:right w:val="single" w:color="auto" w:sz="4" w:space="0"/>
              <w:tl2br w:val="nil"/>
              <w:tr2bl w:val="nil"/>
            </w:tcBorders>
            <w:vAlign w:val="center"/>
          </w:tcPr>
          <w:p w14:paraId="2AC926C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rPr>
              <w:t>2</w:t>
            </w:r>
          </w:p>
        </w:tc>
        <w:tc>
          <w:tcPr>
            <w:tcW w:w="1344" w:type="dxa"/>
            <w:vMerge w:val="restart"/>
            <w:tcBorders>
              <w:top w:val="single" w:color="auto" w:sz="4" w:space="0"/>
              <w:left w:val="single" w:color="auto" w:sz="4" w:space="0"/>
              <w:right w:val="single" w:color="auto" w:sz="4" w:space="0"/>
              <w:tl2br w:val="nil"/>
              <w:tr2bl w:val="nil"/>
            </w:tcBorders>
            <w:vAlign w:val="center"/>
          </w:tcPr>
          <w:p w14:paraId="7C2BAC2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人员及设备配置</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2249CC46">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）项目经理资质</w:t>
            </w:r>
          </w:p>
          <w:p w14:paraId="391B299F">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具备园林绿化高级工程师职称</w:t>
            </w:r>
            <w:r>
              <w:rPr>
                <w:rFonts w:hint="eastAsia" w:ascii="仿宋" w:hAnsi="仿宋" w:eastAsia="仿宋" w:cs="仿宋"/>
                <w:sz w:val="24"/>
                <w:lang w:val="en-US" w:eastAsia="zh-CN"/>
              </w:rPr>
              <w:t>得3分；</w:t>
            </w:r>
            <w:r>
              <w:rPr>
                <w:rFonts w:hint="eastAsia" w:ascii="仿宋" w:hAnsi="仿宋" w:eastAsia="仿宋" w:cs="仿宋"/>
                <w:sz w:val="24"/>
                <w:lang w:eastAsia="zh-CN"/>
              </w:rPr>
              <w:t>中级职称且有 5 年以上经验</w:t>
            </w:r>
            <w:r>
              <w:rPr>
                <w:rFonts w:hint="eastAsia" w:ascii="仿宋" w:hAnsi="仿宋" w:eastAsia="仿宋" w:cs="仿宋"/>
                <w:sz w:val="24"/>
                <w:lang w:val="en-US" w:eastAsia="zh-CN"/>
              </w:rPr>
              <w:t>得2分；</w:t>
            </w:r>
            <w:r>
              <w:rPr>
                <w:rFonts w:hint="eastAsia" w:ascii="仿宋" w:hAnsi="仿宋" w:eastAsia="仿宋" w:cs="仿宋"/>
                <w:sz w:val="24"/>
                <w:lang w:eastAsia="zh-CN"/>
              </w:rPr>
              <w:t>初级职称或经验不足</w:t>
            </w:r>
            <w:r>
              <w:rPr>
                <w:rFonts w:hint="eastAsia" w:ascii="仿宋" w:hAnsi="仿宋" w:eastAsia="仿宋" w:cs="仿宋"/>
                <w:sz w:val="24"/>
                <w:lang w:val="en-US" w:eastAsia="zh-CN"/>
              </w:rPr>
              <w:t>得1分；</w:t>
            </w:r>
            <w:r>
              <w:rPr>
                <w:rFonts w:hint="eastAsia" w:ascii="仿宋" w:hAnsi="仿宋" w:eastAsia="仿宋" w:cs="仿宋"/>
                <w:sz w:val="24"/>
                <w:lang w:eastAsia="zh-CN"/>
              </w:rPr>
              <w:t>无相关资质</w:t>
            </w:r>
            <w:r>
              <w:rPr>
                <w:rFonts w:hint="eastAsia" w:ascii="仿宋" w:hAnsi="仿宋" w:eastAsia="仿宋" w:cs="仿宋"/>
                <w:sz w:val="24"/>
                <w:lang w:val="en-US" w:eastAsia="zh-CN"/>
              </w:rPr>
              <w:t>得0分。（提供相关人员证书等证明材料及在本单位缴纳的社保证明复印件加盖投标人公章）</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442711F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2D0D4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36F7F1D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45B7F2F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148A18CA">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）技术负责人能力</w:t>
            </w:r>
          </w:p>
          <w:p w14:paraId="1124975A">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持有苗木迁移专项技术证书</w:t>
            </w:r>
            <w:r>
              <w:rPr>
                <w:rFonts w:hint="eastAsia" w:ascii="仿宋" w:hAnsi="仿宋" w:eastAsia="仿宋" w:cs="仿宋"/>
                <w:sz w:val="24"/>
                <w:lang w:val="en-US" w:eastAsia="zh-CN"/>
              </w:rPr>
              <w:t>得3分；</w:t>
            </w:r>
            <w:r>
              <w:rPr>
                <w:rFonts w:hint="eastAsia" w:ascii="仿宋" w:hAnsi="仿宋" w:eastAsia="仿宋" w:cs="仿宋"/>
                <w:sz w:val="24"/>
                <w:lang w:eastAsia="zh-CN"/>
              </w:rPr>
              <w:t>相关专业背景但无专项证书</w:t>
            </w:r>
            <w:r>
              <w:rPr>
                <w:rFonts w:hint="eastAsia" w:ascii="仿宋" w:hAnsi="仿宋" w:eastAsia="仿宋" w:cs="仿宋"/>
                <w:sz w:val="24"/>
                <w:lang w:val="en-US" w:eastAsia="zh-CN"/>
              </w:rPr>
              <w:t>得2分；</w:t>
            </w:r>
            <w:r>
              <w:rPr>
                <w:rFonts w:hint="eastAsia" w:ascii="仿宋" w:hAnsi="仿宋" w:eastAsia="仿宋" w:cs="仿宋"/>
                <w:sz w:val="24"/>
                <w:lang w:eastAsia="zh-CN"/>
              </w:rPr>
              <w:t>技术能力较弱</w:t>
            </w:r>
            <w:r>
              <w:rPr>
                <w:rFonts w:hint="eastAsia" w:ascii="仿宋" w:hAnsi="仿宋" w:eastAsia="仿宋" w:cs="仿宋"/>
                <w:sz w:val="24"/>
                <w:lang w:val="en-US" w:eastAsia="zh-CN"/>
              </w:rPr>
              <w:t>得1分；</w:t>
            </w:r>
            <w:r>
              <w:rPr>
                <w:rFonts w:hint="eastAsia" w:ascii="仿宋" w:hAnsi="仿宋" w:eastAsia="仿宋" w:cs="仿宋"/>
                <w:sz w:val="24"/>
                <w:lang w:eastAsia="zh-CN"/>
              </w:rPr>
              <w:t>未明确技术负责人</w:t>
            </w:r>
            <w:r>
              <w:rPr>
                <w:rFonts w:hint="eastAsia" w:ascii="仿宋" w:hAnsi="仿宋" w:eastAsia="仿宋" w:cs="仿宋"/>
                <w:sz w:val="24"/>
                <w:lang w:val="en-US" w:eastAsia="zh-CN"/>
              </w:rPr>
              <w:t>得0分。（提供相关人员证书等证明材料及在本单位缴纳的社保证明复印件加盖投标人公章）</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563EB17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66682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0F29FA5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2783E80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684AD3BE">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（3）</w:t>
            </w:r>
            <w:r>
              <w:rPr>
                <w:rFonts w:hint="eastAsia" w:ascii="仿宋" w:hAnsi="仿宋" w:eastAsia="仿宋" w:cs="仿宋"/>
                <w:sz w:val="24"/>
                <w:lang w:eastAsia="zh-CN"/>
              </w:rPr>
              <w:t>施工人员配备</w:t>
            </w:r>
          </w:p>
          <w:p w14:paraId="15EBF3D4">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含专业修剪工、起重工等特种作业人员</w:t>
            </w:r>
            <w:r>
              <w:rPr>
                <w:rFonts w:hint="eastAsia" w:ascii="仿宋" w:hAnsi="仿宋" w:eastAsia="仿宋" w:cs="仿宋"/>
                <w:sz w:val="24"/>
                <w:lang w:val="en-US" w:eastAsia="zh-CN"/>
              </w:rPr>
              <w:t>得4分；</w:t>
            </w:r>
            <w:r>
              <w:rPr>
                <w:rFonts w:hint="eastAsia" w:ascii="仿宋" w:hAnsi="仿宋" w:eastAsia="仿宋" w:cs="仿宋"/>
                <w:sz w:val="24"/>
                <w:lang w:eastAsia="zh-CN"/>
              </w:rPr>
              <w:t>人员配置基本满足需求</w:t>
            </w:r>
            <w:r>
              <w:rPr>
                <w:rFonts w:hint="eastAsia" w:ascii="仿宋" w:hAnsi="仿宋" w:eastAsia="仿宋" w:cs="仿宋"/>
                <w:sz w:val="24"/>
                <w:lang w:val="en-US" w:eastAsia="zh-CN"/>
              </w:rPr>
              <w:t>得3分；</w:t>
            </w:r>
            <w:r>
              <w:rPr>
                <w:rFonts w:hint="eastAsia" w:ascii="仿宋" w:hAnsi="仿宋" w:eastAsia="仿宋" w:cs="仿宋"/>
                <w:sz w:val="24"/>
                <w:lang w:eastAsia="zh-CN"/>
              </w:rPr>
              <w:t>部分岗位缺失</w:t>
            </w:r>
            <w:r>
              <w:rPr>
                <w:rFonts w:hint="eastAsia" w:ascii="仿宋" w:hAnsi="仿宋" w:eastAsia="仿宋" w:cs="仿宋"/>
                <w:sz w:val="24"/>
                <w:lang w:val="en-US" w:eastAsia="zh-CN"/>
              </w:rPr>
              <w:t>得2分；</w:t>
            </w:r>
            <w:r>
              <w:rPr>
                <w:rFonts w:hint="eastAsia" w:ascii="仿宋" w:hAnsi="仿宋" w:eastAsia="仿宋" w:cs="仿宋"/>
                <w:sz w:val="24"/>
                <w:lang w:eastAsia="zh-CN"/>
              </w:rPr>
              <w:t>人员严重不足</w:t>
            </w:r>
            <w:r>
              <w:rPr>
                <w:rFonts w:hint="eastAsia" w:ascii="仿宋" w:hAnsi="仿宋" w:eastAsia="仿宋" w:cs="仿宋"/>
                <w:sz w:val="24"/>
                <w:lang w:val="en-US" w:eastAsia="zh-CN"/>
              </w:rPr>
              <w:t>得1-0分。（提供相关人员证书等证明材料及在本单位缴纳的社保证明复印件加盖投标人公章）</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12F5648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4分</w:t>
            </w:r>
          </w:p>
        </w:tc>
      </w:tr>
      <w:tr w14:paraId="6C968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bottom w:val="single" w:color="auto" w:sz="4" w:space="0"/>
              <w:right w:val="single" w:color="auto" w:sz="4" w:space="0"/>
              <w:tl2br w:val="nil"/>
              <w:tr2bl w:val="nil"/>
            </w:tcBorders>
            <w:vAlign w:val="center"/>
          </w:tcPr>
          <w:p w14:paraId="2E3133D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bottom w:val="single" w:color="auto" w:sz="4" w:space="0"/>
              <w:right w:val="single" w:color="auto" w:sz="4" w:space="0"/>
              <w:tl2br w:val="nil"/>
              <w:tr2bl w:val="nil"/>
            </w:tcBorders>
            <w:vAlign w:val="center"/>
          </w:tcPr>
          <w:p w14:paraId="0BB5F5B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25ED16D7">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4</w:t>
            </w:r>
            <w:r>
              <w:rPr>
                <w:rFonts w:hint="eastAsia" w:ascii="仿宋" w:hAnsi="仿宋" w:eastAsia="仿宋" w:cs="仿宋"/>
                <w:sz w:val="24"/>
                <w:lang w:eastAsia="zh-CN"/>
              </w:rPr>
              <w:t>）设备配置</w:t>
            </w:r>
          </w:p>
          <w:p w14:paraId="37632ED1">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含全液压挖掘机、专业吊机、喷雾保湿设备等（</w:t>
            </w:r>
            <w:r>
              <w:rPr>
                <w:rFonts w:hint="eastAsia" w:ascii="仿宋" w:hAnsi="仿宋" w:eastAsia="仿宋" w:cs="仿宋"/>
                <w:sz w:val="24"/>
                <w:lang w:val="en-US" w:eastAsia="zh-CN"/>
              </w:rPr>
              <w:t>5-4.1分</w:t>
            </w:r>
            <w:r>
              <w:rPr>
                <w:rFonts w:hint="eastAsia" w:ascii="仿宋" w:hAnsi="仿宋" w:eastAsia="仿宋" w:cs="仿宋"/>
                <w:sz w:val="24"/>
                <w:lang w:eastAsia="zh-CN"/>
              </w:rPr>
              <w:t>）</w:t>
            </w:r>
            <w:r>
              <w:rPr>
                <w:rFonts w:hint="eastAsia" w:ascii="仿宋" w:hAnsi="仿宋" w:eastAsia="仿宋" w:cs="仿宋"/>
                <w:sz w:val="24"/>
                <w:lang w:val="en-US" w:eastAsia="zh-CN"/>
              </w:rPr>
              <w:t>；</w:t>
            </w:r>
          </w:p>
          <w:p w14:paraId="77364402">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设备基本齐全但性能一般（</w:t>
            </w:r>
            <w:r>
              <w:rPr>
                <w:rFonts w:hint="eastAsia" w:ascii="仿宋" w:hAnsi="仿宋" w:eastAsia="仿宋" w:cs="仿宋"/>
                <w:sz w:val="24"/>
                <w:lang w:val="en-US" w:eastAsia="zh-CN"/>
              </w:rPr>
              <w:t>4-3.1分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关键设备缺失（</w:t>
            </w:r>
            <w:r>
              <w:rPr>
                <w:rFonts w:hint="eastAsia" w:ascii="仿宋" w:hAnsi="仿宋" w:eastAsia="仿宋" w:cs="仿宋"/>
                <w:sz w:val="24"/>
                <w:lang w:val="en-US" w:eastAsia="zh-CN"/>
              </w:rPr>
              <w:t>3-2.1分</w:t>
            </w:r>
            <w:r>
              <w:rPr>
                <w:rFonts w:hint="eastAsia" w:ascii="仿宋" w:hAnsi="仿宋" w:eastAsia="仿宋" w:cs="仿宋"/>
                <w:sz w:val="24"/>
                <w:lang w:eastAsia="zh-CN"/>
              </w:rPr>
              <w:t>）</w:t>
            </w:r>
            <w:r>
              <w:rPr>
                <w:rFonts w:hint="eastAsia" w:ascii="仿宋" w:hAnsi="仿宋" w:eastAsia="仿宋" w:cs="仿宋"/>
                <w:sz w:val="24"/>
                <w:lang w:val="en-US" w:eastAsia="zh-CN"/>
              </w:rPr>
              <w:t>；</w:t>
            </w:r>
            <w:r>
              <w:rPr>
                <w:rFonts w:hint="eastAsia" w:ascii="仿宋" w:hAnsi="仿宋" w:eastAsia="仿宋" w:cs="仿宋"/>
                <w:sz w:val="24"/>
                <w:lang w:eastAsia="zh-CN"/>
              </w:rPr>
              <w:t>无专业设备（</w:t>
            </w:r>
            <w:r>
              <w:rPr>
                <w:rFonts w:hint="eastAsia" w:ascii="仿宋" w:hAnsi="仿宋" w:eastAsia="仿宋" w:cs="仿宋"/>
                <w:sz w:val="24"/>
                <w:lang w:val="en-US" w:eastAsia="zh-CN"/>
              </w:rPr>
              <w:t>0分</w:t>
            </w:r>
            <w:r>
              <w:rPr>
                <w:rFonts w:hint="eastAsia" w:ascii="仿宋" w:hAnsi="仿宋" w:eastAsia="仿宋" w:cs="仿宋"/>
                <w:sz w:val="24"/>
                <w:lang w:eastAsia="zh-CN"/>
              </w:rPr>
              <w:t>）。（</w:t>
            </w:r>
            <w:r>
              <w:rPr>
                <w:rFonts w:hint="eastAsia" w:ascii="仿宋" w:hAnsi="仿宋" w:eastAsia="仿宋" w:cs="仿宋"/>
                <w:sz w:val="24"/>
                <w:lang w:val="en-US" w:eastAsia="zh-CN"/>
              </w:rPr>
              <w:t>提供设备发票或租赁合同等相关有效证明材料复印件加盖投标人公章</w:t>
            </w:r>
            <w:r>
              <w:rPr>
                <w:rFonts w:hint="eastAsia" w:ascii="仿宋" w:hAnsi="仿宋" w:eastAsia="仿宋" w:cs="仿宋"/>
                <w:sz w:val="24"/>
                <w:lang w:eastAsia="zh-CN"/>
              </w:rPr>
              <w:t>）</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28CB1F9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5分</w:t>
            </w:r>
          </w:p>
        </w:tc>
      </w:tr>
      <w:tr w14:paraId="78DA2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restart"/>
            <w:tcBorders>
              <w:top w:val="single" w:color="auto" w:sz="4" w:space="0"/>
              <w:left w:val="single" w:color="auto" w:sz="4" w:space="0"/>
              <w:right w:val="single" w:color="auto" w:sz="4" w:space="0"/>
              <w:tl2br w:val="nil"/>
              <w:tr2bl w:val="nil"/>
            </w:tcBorders>
            <w:vAlign w:val="center"/>
          </w:tcPr>
          <w:p w14:paraId="3595EDC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rPr>
              <w:t>3</w:t>
            </w:r>
          </w:p>
        </w:tc>
        <w:tc>
          <w:tcPr>
            <w:tcW w:w="1344" w:type="dxa"/>
            <w:vMerge w:val="restart"/>
            <w:tcBorders>
              <w:top w:val="single" w:color="auto" w:sz="4" w:space="0"/>
              <w:left w:val="single" w:color="auto" w:sz="4" w:space="0"/>
              <w:right w:val="single" w:color="auto" w:sz="4" w:space="0"/>
              <w:tl2br w:val="nil"/>
              <w:tr2bl w:val="nil"/>
            </w:tcBorders>
            <w:vAlign w:val="center"/>
          </w:tcPr>
          <w:p w14:paraId="2C2AEB2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质量保证措施</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70041F75">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）土壤检测</w:t>
            </w:r>
          </w:p>
          <w:p w14:paraId="02BD3906">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default" w:ascii="仿宋" w:hAnsi="仿宋" w:eastAsia="仿宋" w:cs="仿宋"/>
                <w:sz w:val="24"/>
                <w:lang w:val="en-US" w:eastAsia="zh-CN"/>
              </w:rPr>
            </w:pPr>
            <w:r>
              <w:rPr>
                <w:rFonts w:hint="eastAsia" w:ascii="仿宋" w:hAnsi="仿宋" w:eastAsia="仿宋" w:cs="仿宋"/>
                <w:sz w:val="24"/>
                <w:lang w:eastAsia="zh-CN"/>
              </w:rPr>
              <w:t>提供第三方检测报告，pH值/EC值达标</w:t>
            </w:r>
            <w:r>
              <w:rPr>
                <w:rFonts w:hint="eastAsia" w:ascii="仿宋" w:hAnsi="仿宋" w:eastAsia="仿宋" w:cs="仿宋"/>
                <w:sz w:val="24"/>
                <w:lang w:val="en-US" w:eastAsia="zh-CN"/>
              </w:rPr>
              <w:t>得2分；</w:t>
            </w:r>
            <w:r>
              <w:rPr>
                <w:rFonts w:hint="eastAsia" w:ascii="仿宋" w:hAnsi="仿宋" w:eastAsia="仿宋" w:cs="仿宋"/>
                <w:sz w:val="24"/>
                <w:lang w:eastAsia="zh-CN"/>
              </w:rPr>
              <w:t>承诺检测但未附报告</w:t>
            </w:r>
            <w:r>
              <w:rPr>
                <w:rFonts w:hint="eastAsia" w:ascii="仿宋" w:hAnsi="仿宋" w:eastAsia="仿宋" w:cs="仿宋"/>
                <w:sz w:val="24"/>
                <w:lang w:val="en-US" w:eastAsia="zh-CN"/>
              </w:rPr>
              <w:t>得1分；</w:t>
            </w:r>
            <w:r>
              <w:rPr>
                <w:rFonts w:hint="eastAsia" w:ascii="仿宋" w:hAnsi="仿宋" w:eastAsia="仿宋" w:cs="仿宋"/>
                <w:sz w:val="24"/>
                <w:lang w:eastAsia="zh-CN"/>
              </w:rPr>
              <w:t>无检测计划</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528FB07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452D0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7957D10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57776EE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1A78EB98">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）苗木检疫</w:t>
            </w:r>
          </w:p>
          <w:p w14:paraId="04556D2F">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提供完整检疫证明及病虫害防治方案</w:t>
            </w:r>
            <w:r>
              <w:rPr>
                <w:rFonts w:hint="eastAsia" w:ascii="仿宋" w:hAnsi="仿宋" w:eastAsia="仿宋" w:cs="仿宋"/>
                <w:sz w:val="24"/>
                <w:lang w:val="en-US" w:eastAsia="zh-CN"/>
              </w:rPr>
              <w:t>得2分；</w:t>
            </w:r>
            <w:r>
              <w:rPr>
                <w:rFonts w:hint="eastAsia" w:ascii="仿宋" w:hAnsi="仿宋" w:eastAsia="仿宋" w:cs="仿宋"/>
                <w:sz w:val="24"/>
                <w:lang w:eastAsia="zh-CN"/>
              </w:rPr>
              <w:t>部分证明缺失</w:t>
            </w:r>
            <w:r>
              <w:rPr>
                <w:rFonts w:hint="eastAsia" w:ascii="仿宋" w:hAnsi="仿宋" w:eastAsia="仿宋" w:cs="仿宋"/>
                <w:sz w:val="24"/>
                <w:lang w:val="en-US" w:eastAsia="zh-CN"/>
              </w:rPr>
              <w:t>得1分；</w:t>
            </w:r>
            <w:r>
              <w:rPr>
                <w:rFonts w:hint="eastAsia" w:ascii="仿宋" w:hAnsi="仿宋" w:eastAsia="仿宋" w:cs="仿宋"/>
                <w:sz w:val="24"/>
                <w:lang w:eastAsia="zh-CN"/>
              </w:rPr>
              <w:t>无检疫措施</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1B3254C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5A406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7F311503">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72E23D3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36E2BA71">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）种植规范</w:t>
            </w:r>
          </w:p>
          <w:p w14:paraId="0D4A6712">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严格按《城市绿化工程施工及验收规范》操作</w:t>
            </w:r>
            <w:r>
              <w:rPr>
                <w:rFonts w:hint="eastAsia" w:ascii="仿宋" w:hAnsi="仿宋" w:eastAsia="仿宋" w:cs="仿宋"/>
                <w:sz w:val="24"/>
                <w:lang w:val="en-US" w:eastAsia="zh-CN"/>
              </w:rPr>
              <w:t>得3分；</w:t>
            </w:r>
            <w:r>
              <w:rPr>
                <w:rFonts w:hint="eastAsia" w:ascii="仿宋" w:hAnsi="仿宋" w:eastAsia="仿宋" w:cs="仿宋"/>
                <w:sz w:val="24"/>
                <w:lang w:eastAsia="zh-CN"/>
              </w:rPr>
              <w:t>基本符合规范但细节不足</w:t>
            </w:r>
            <w:r>
              <w:rPr>
                <w:rFonts w:hint="eastAsia" w:ascii="仿宋" w:hAnsi="仿宋" w:eastAsia="仿宋" w:cs="仿宋"/>
                <w:sz w:val="24"/>
                <w:lang w:val="en-US" w:eastAsia="zh-CN"/>
              </w:rPr>
              <w:t>得2分；</w:t>
            </w:r>
            <w:r>
              <w:rPr>
                <w:rFonts w:hint="eastAsia" w:ascii="仿宋" w:hAnsi="仿宋" w:eastAsia="仿宋" w:cs="仿宋"/>
                <w:sz w:val="24"/>
                <w:lang w:eastAsia="zh-CN"/>
              </w:rPr>
              <w:t>存在重大操作违规</w:t>
            </w:r>
            <w:r>
              <w:rPr>
                <w:rFonts w:hint="eastAsia" w:ascii="仿宋" w:hAnsi="仿宋" w:eastAsia="仿宋" w:cs="仿宋"/>
                <w:sz w:val="24"/>
                <w:lang w:val="en-US" w:eastAsia="zh-CN"/>
              </w:rPr>
              <w:t>得1-0分。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7D12658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4C300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bottom w:val="single" w:color="auto" w:sz="4" w:space="0"/>
              <w:right w:val="single" w:color="auto" w:sz="4" w:space="0"/>
              <w:tl2br w:val="nil"/>
              <w:tr2bl w:val="nil"/>
            </w:tcBorders>
            <w:vAlign w:val="center"/>
          </w:tcPr>
          <w:p w14:paraId="798DCBDE">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bottom w:val="single" w:color="auto" w:sz="4" w:space="0"/>
              <w:right w:val="single" w:color="auto" w:sz="4" w:space="0"/>
              <w:tl2br w:val="nil"/>
              <w:tr2bl w:val="nil"/>
            </w:tcBorders>
            <w:vAlign w:val="center"/>
          </w:tcPr>
          <w:p w14:paraId="3DFFD5A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7E04E393">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4</w:t>
            </w:r>
            <w:r>
              <w:rPr>
                <w:rFonts w:hint="eastAsia" w:ascii="仿宋" w:hAnsi="仿宋" w:eastAsia="仿宋" w:cs="仿宋"/>
                <w:sz w:val="24"/>
                <w:lang w:eastAsia="zh-CN"/>
              </w:rPr>
              <w:t>）验收标准</w:t>
            </w:r>
            <w:bookmarkStart w:id="72" w:name="_GoBack"/>
            <w:bookmarkEnd w:id="72"/>
          </w:p>
          <w:p w14:paraId="30E84B2B">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rPr>
            </w:pPr>
            <w:r>
              <w:rPr>
                <w:rFonts w:hint="eastAsia" w:ascii="仿宋" w:hAnsi="仿宋" w:eastAsia="仿宋" w:cs="仿宋"/>
                <w:sz w:val="24"/>
                <w:lang w:eastAsia="zh-CN"/>
              </w:rPr>
              <w:t>含成活率指标（≥95%）及分阶段验收流程</w:t>
            </w:r>
            <w:r>
              <w:rPr>
                <w:rFonts w:hint="eastAsia" w:ascii="仿宋" w:hAnsi="仿宋" w:eastAsia="仿宋" w:cs="仿宋"/>
                <w:sz w:val="24"/>
                <w:lang w:val="en-US" w:eastAsia="zh-CN"/>
              </w:rPr>
              <w:t>得3分；</w:t>
            </w:r>
            <w:r>
              <w:rPr>
                <w:rFonts w:hint="eastAsia" w:ascii="仿宋" w:hAnsi="仿宋" w:eastAsia="仿宋" w:cs="仿宋"/>
                <w:sz w:val="24"/>
                <w:lang w:eastAsia="zh-CN"/>
              </w:rPr>
              <w:t>成活率指标模糊</w:t>
            </w:r>
            <w:r>
              <w:rPr>
                <w:rFonts w:hint="eastAsia" w:ascii="仿宋" w:hAnsi="仿宋" w:eastAsia="仿宋" w:cs="仿宋"/>
                <w:sz w:val="24"/>
                <w:lang w:val="en-US" w:eastAsia="zh-CN"/>
              </w:rPr>
              <w:t>得2分；</w:t>
            </w:r>
            <w:r>
              <w:rPr>
                <w:rFonts w:hint="eastAsia" w:ascii="仿宋" w:hAnsi="仿宋" w:eastAsia="仿宋" w:cs="仿宋"/>
                <w:sz w:val="24"/>
                <w:lang w:eastAsia="zh-CN"/>
              </w:rPr>
              <w:t>无明确验收标准</w:t>
            </w:r>
            <w:r>
              <w:rPr>
                <w:rFonts w:hint="eastAsia" w:ascii="仿宋" w:hAnsi="仿宋" w:eastAsia="仿宋" w:cs="仿宋"/>
                <w:sz w:val="24"/>
                <w:lang w:val="en-US" w:eastAsia="zh-CN"/>
              </w:rPr>
              <w:t>得1-0分。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76D9153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4F55D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restart"/>
            <w:tcBorders>
              <w:top w:val="single" w:color="auto" w:sz="4" w:space="0"/>
              <w:left w:val="single" w:color="auto" w:sz="4" w:space="0"/>
              <w:right w:val="single" w:color="auto" w:sz="4" w:space="0"/>
              <w:tl2br w:val="nil"/>
              <w:tr2bl w:val="nil"/>
            </w:tcBorders>
            <w:vAlign w:val="center"/>
          </w:tcPr>
          <w:p w14:paraId="2A954FF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rPr>
              <w:t>4</w:t>
            </w:r>
          </w:p>
        </w:tc>
        <w:tc>
          <w:tcPr>
            <w:tcW w:w="1344" w:type="dxa"/>
            <w:vMerge w:val="restart"/>
            <w:tcBorders>
              <w:top w:val="single" w:color="auto" w:sz="4" w:space="0"/>
              <w:left w:val="single" w:color="auto" w:sz="4" w:space="0"/>
              <w:right w:val="single" w:color="auto" w:sz="4" w:space="0"/>
              <w:tl2br w:val="nil"/>
              <w:tr2bl w:val="nil"/>
            </w:tcBorders>
            <w:vAlign w:val="center"/>
          </w:tcPr>
          <w:p w14:paraId="0A1F474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安全文明施工</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37671AAC">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）安全制度</w:t>
            </w:r>
          </w:p>
          <w:p w14:paraId="11915FF5">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rPr>
            </w:pPr>
            <w:r>
              <w:rPr>
                <w:rFonts w:hint="eastAsia" w:ascii="仿宋" w:hAnsi="仿宋" w:eastAsia="仿宋" w:cs="仿宋"/>
                <w:sz w:val="24"/>
                <w:lang w:eastAsia="zh-CN"/>
              </w:rPr>
              <w:t>三级安全教育、应急预案齐全</w:t>
            </w:r>
            <w:r>
              <w:rPr>
                <w:rFonts w:hint="eastAsia" w:ascii="仿宋" w:hAnsi="仿宋" w:eastAsia="仿宋" w:cs="仿宋"/>
                <w:sz w:val="24"/>
                <w:lang w:val="en-US" w:eastAsia="zh-CN"/>
              </w:rPr>
              <w:t>得3分；</w:t>
            </w:r>
            <w:r>
              <w:rPr>
                <w:rFonts w:hint="eastAsia" w:ascii="仿宋" w:hAnsi="仿宋" w:eastAsia="仿宋" w:cs="仿宋"/>
                <w:sz w:val="24"/>
                <w:lang w:eastAsia="zh-CN"/>
              </w:rPr>
              <w:t>制度基本完善</w:t>
            </w:r>
            <w:r>
              <w:rPr>
                <w:rFonts w:hint="eastAsia" w:ascii="仿宋" w:hAnsi="仿宋" w:eastAsia="仿宋" w:cs="仿宋"/>
                <w:sz w:val="24"/>
                <w:lang w:val="en-US" w:eastAsia="zh-CN"/>
              </w:rPr>
              <w:t>得2分；</w:t>
            </w:r>
            <w:r>
              <w:rPr>
                <w:rFonts w:hint="eastAsia" w:ascii="仿宋" w:hAnsi="仿宋" w:eastAsia="仿宋" w:cs="仿宋"/>
                <w:sz w:val="24"/>
                <w:lang w:eastAsia="zh-CN"/>
              </w:rPr>
              <w:t>安全制度</w:t>
            </w:r>
            <w:r>
              <w:rPr>
                <w:rFonts w:hint="eastAsia" w:ascii="仿宋" w:hAnsi="仿宋" w:eastAsia="仿宋" w:cs="仿宋"/>
                <w:sz w:val="24"/>
                <w:lang w:val="en-US" w:eastAsia="zh-CN"/>
              </w:rPr>
              <w:t>不完善或</w:t>
            </w:r>
            <w:r>
              <w:rPr>
                <w:rFonts w:hint="eastAsia" w:ascii="仿宋" w:hAnsi="仿宋" w:eastAsia="仿宋" w:cs="仿宋"/>
                <w:sz w:val="24"/>
                <w:lang w:eastAsia="zh-CN"/>
              </w:rPr>
              <w:t>无安全制度</w:t>
            </w:r>
            <w:r>
              <w:rPr>
                <w:rFonts w:hint="eastAsia" w:ascii="仿宋" w:hAnsi="仿宋" w:eastAsia="仿宋" w:cs="仿宋"/>
                <w:sz w:val="24"/>
                <w:lang w:val="en-US" w:eastAsia="zh-CN"/>
              </w:rPr>
              <w:t>得1-0分。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2912D319">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73DF1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6A1F8CB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41FDEFD8">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26774E00">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）应急预案</w:t>
            </w:r>
          </w:p>
          <w:p w14:paraId="62B56895">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含极端天气、管线保护等专项预案</w:t>
            </w:r>
            <w:r>
              <w:rPr>
                <w:rFonts w:hint="eastAsia" w:ascii="仿宋" w:hAnsi="仿宋" w:eastAsia="仿宋" w:cs="仿宋"/>
                <w:sz w:val="24"/>
                <w:lang w:val="en-US" w:eastAsia="zh-CN"/>
              </w:rPr>
              <w:t>得3分；</w:t>
            </w:r>
            <w:r>
              <w:rPr>
                <w:rFonts w:hint="eastAsia" w:ascii="仿宋" w:hAnsi="仿宋" w:eastAsia="仿宋" w:cs="仿宋"/>
                <w:sz w:val="24"/>
                <w:lang w:eastAsia="zh-CN"/>
              </w:rPr>
              <w:t>预案基本完善</w:t>
            </w:r>
            <w:r>
              <w:rPr>
                <w:rFonts w:hint="eastAsia" w:ascii="仿宋" w:hAnsi="仿宋" w:eastAsia="仿宋" w:cs="仿宋"/>
                <w:sz w:val="24"/>
                <w:lang w:val="en-US" w:eastAsia="zh-CN"/>
              </w:rPr>
              <w:t>得2分；</w:t>
            </w:r>
            <w:r>
              <w:rPr>
                <w:rFonts w:hint="eastAsia" w:ascii="仿宋" w:hAnsi="仿宋" w:eastAsia="仿宋" w:cs="仿宋"/>
                <w:sz w:val="24"/>
                <w:lang w:eastAsia="zh-CN"/>
              </w:rPr>
              <w:t>预案内容较简单</w:t>
            </w:r>
            <w:r>
              <w:rPr>
                <w:rFonts w:hint="eastAsia" w:ascii="仿宋" w:hAnsi="仿宋" w:eastAsia="仿宋" w:cs="仿宋"/>
                <w:sz w:val="24"/>
                <w:lang w:val="en-US" w:eastAsia="zh-CN"/>
              </w:rPr>
              <w:t>或</w:t>
            </w:r>
            <w:r>
              <w:rPr>
                <w:rFonts w:hint="eastAsia" w:ascii="仿宋" w:hAnsi="仿宋" w:eastAsia="仿宋" w:cs="仿宋"/>
                <w:sz w:val="24"/>
                <w:lang w:eastAsia="zh-CN"/>
              </w:rPr>
              <w:t>无应急预案</w:t>
            </w:r>
            <w:r>
              <w:rPr>
                <w:rFonts w:hint="eastAsia" w:ascii="仿宋" w:hAnsi="仿宋" w:eastAsia="仿宋" w:cs="仿宋"/>
                <w:sz w:val="24"/>
                <w:lang w:val="en-US" w:eastAsia="zh-CN"/>
              </w:rPr>
              <w:t>得1-0分。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550C912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649A8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6FF97AD3">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7F32836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075FAD68">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）文明施工</w:t>
            </w:r>
          </w:p>
          <w:p w14:paraId="3C5E6E23">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设置围挡、降尘降噪措施到位</w:t>
            </w:r>
            <w:r>
              <w:rPr>
                <w:rFonts w:hint="eastAsia" w:ascii="仿宋" w:hAnsi="仿宋" w:eastAsia="仿宋" w:cs="仿宋"/>
                <w:sz w:val="24"/>
                <w:lang w:val="en-US" w:eastAsia="zh-CN"/>
              </w:rPr>
              <w:t>得2分；</w:t>
            </w:r>
            <w:r>
              <w:rPr>
                <w:rFonts w:hint="eastAsia" w:ascii="仿宋" w:hAnsi="仿宋" w:eastAsia="仿宋" w:cs="仿宋"/>
                <w:sz w:val="24"/>
                <w:lang w:eastAsia="zh-CN"/>
              </w:rPr>
              <w:t>部分措施落实</w:t>
            </w:r>
            <w:r>
              <w:rPr>
                <w:rFonts w:hint="eastAsia" w:ascii="仿宋" w:hAnsi="仿宋" w:eastAsia="仿宋" w:cs="仿宋"/>
                <w:sz w:val="24"/>
                <w:lang w:val="en-US" w:eastAsia="zh-CN"/>
              </w:rPr>
              <w:t>得1分；</w:t>
            </w:r>
            <w:r>
              <w:rPr>
                <w:rFonts w:hint="eastAsia" w:ascii="仿宋" w:hAnsi="仿宋" w:eastAsia="仿宋" w:cs="仿宋"/>
                <w:sz w:val="24"/>
                <w:lang w:eastAsia="zh-CN"/>
              </w:rPr>
              <w:t>无文明施工措施</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22B23C3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66C46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0C71309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2A085EB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5783C0C2">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4</w:t>
            </w:r>
            <w:r>
              <w:rPr>
                <w:rFonts w:hint="eastAsia" w:ascii="仿宋" w:hAnsi="仿宋" w:eastAsia="仿宋" w:cs="仿宋"/>
                <w:sz w:val="24"/>
                <w:lang w:eastAsia="zh-CN"/>
              </w:rPr>
              <w:t>）交通疏导</w:t>
            </w:r>
          </w:p>
          <w:p w14:paraId="76940781">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提供详细交通组织方案</w:t>
            </w:r>
            <w:r>
              <w:rPr>
                <w:rFonts w:hint="eastAsia" w:ascii="仿宋" w:hAnsi="仿宋" w:eastAsia="仿宋" w:cs="仿宋"/>
                <w:sz w:val="24"/>
                <w:lang w:val="en-US" w:eastAsia="zh-CN"/>
              </w:rPr>
              <w:t>得2分；</w:t>
            </w:r>
            <w:r>
              <w:rPr>
                <w:rFonts w:hint="eastAsia" w:ascii="仿宋" w:hAnsi="仿宋" w:eastAsia="仿宋" w:cs="仿宋"/>
                <w:sz w:val="24"/>
                <w:lang w:eastAsia="zh-CN"/>
              </w:rPr>
              <w:t>简单说明疏导措施</w:t>
            </w:r>
            <w:r>
              <w:rPr>
                <w:rFonts w:hint="eastAsia" w:ascii="仿宋" w:hAnsi="仿宋" w:eastAsia="仿宋" w:cs="仿宋"/>
                <w:sz w:val="24"/>
                <w:lang w:val="en-US" w:eastAsia="zh-CN"/>
              </w:rPr>
              <w:t>得1分；</w:t>
            </w:r>
          </w:p>
          <w:p w14:paraId="7636B10F">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无疏导计划</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74C9480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03DF6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restart"/>
            <w:tcBorders>
              <w:left w:val="single" w:color="auto" w:sz="4" w:space="0"/>
              <w:right w:val="single" w:color="auto" w:sz="4" w:space="0"/>
              <w:tl2br w:val="nil"/>
              <w:tr2bl w:val="nil"/>
            </w:tcBorders>
            <w:vAlign w:val="center"/>
          </w:tcPr>
          <w:p w14:paraId="7387D53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rPr>
              <w:t>5</w:t>
            </w:r>
          </w:p>
        </w:tc>
        <w:tc>
          <w:tcPr>
            <w:tcW w:w="1344" w:type="dxa"/>
            <w:vMerge w:val="restart"/>
            <w:tcBorders>
              <w:left w:val="single" w:color="auto" w:sz="4" w:space="0"/>
              <w:right w:val="single" w:color="auto" w:sz="4" w:space="0"/>
              <w:tl2br w:val="nil"/>
              <w:tr2bl w:val="nil"/>
            </w:tcBorders>
            <w:vAlign w:val="center"/>
          </w:tcPr>
          <w:p w14:paraId="6B1E426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进度计划</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0A40D155">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）总工期合理性</w:t>
            </w:r>
          </w:p>
          <w:p w14:paraId="776B21BF">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工期≤30 天且关键节点明确</w:t>
            </w:r>
            <w:r>
              <w:rPr>
                <w:rFonts w:hint="eastAsia" w:ascii="仿宋" w:hAnsi="仿宋" w:eastAsia="仿宋" w:cs="仿宋"/>
                <w:sz w:val="24"/>
                <w:lang w:val="en-US" w:eastAsia="zh-CN"/>
              </w:rPr>
              <w:t>得2分；</w:t>
            </w:r>
            <w:r>
              <w:rPr>
                <w:rFonts w:hint="eastAsia" w:ascii="仿宋" w:hAnsi="仿宋" w:eastAsia="仿宋" w:cs="仿宋"/>
                <w:sz w:val="24"/>
                <w:lang w:eastAsia="zh-CN"/>
              </w:rPr>
              <w:t>工期合理但节点模糊</w:t>
            </w:r>
            <w:r>
              <w:rPr>
                <w:rFonts w:hint="eastAsia" w:ascii="仿宋" w:hAnsi="仿宋" w:eastAsia="仿宋" w:cs="仿宋"/>
                <w:sz w:val="24"/>
                <w:lang w:val="en-US" w:eastAsia="zh-CN"/>
              </w:rPr>
              <w:t>得1分；</w:t>
            </w:r>
            <w:r>
              <w:rPr>
                <w:rFonts w:hint="eastAsia" w:ascii="仿宋" w:hAnsi="仿宋" w:eastAsia="仿宋" w:cs="仿宋"/>
                <w:sz w:val="24"/>
                <w:lang w:eastAsia="zh-CN"/>
              </w:rPr>
              <w:t>工期明显不合理</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3197778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2100A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5760BB2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7FF06ABD">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2A53DC76">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lang w:eastAsia="zh-CN"/>
              </w:rPr>
              <w:t>）保障措施</w:t>
            </w:r>
          </w:p>
          <w:p w14:paraId="4421B7F2">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分段施工、多班组并行作业</w:t>
            </w:r>
            <w:r>
              <w:rPr>
                <w:rFonts w:hint="eastAsia" w:ascii="仿宋" w:hAnsi="仿宋" w:eastAsia="仿宋" w:cs="仿宋"/>
                <w:sz w:val="24"/>
                <w:lang w:val="en-US" w:eastAsia="zh-CN"/>
              </w:rPr>
              <w:t>得3分；</w:t>
            </w:r>
            <w:r>
              <w:rPr>
                <w:rFonts w:hint="eastAsia" w:ascii="仿宋" w:hAnsi="仿宋" w:eastAsia="仿宋" w:cs="仿宋"/>
                <w:sz w:val="24"/>
                <w:lang w:eastAsia="zh-CN"/>
              </w:rPr>
              <w:t>单一施工方式</w:t>
            </w:r>
            <w:r>
              <w:rPr>
                <w:rFonts w:hint="eastAsia" w:ascii="仿宋" w:hAnsi="仿宋" w:eastAsia="仿宋" w:cs="仿宋"/>
                <w:sz w:val="24"/>
                <w:lang w:val="en-US" w:eastAsia="zh-CN"/>
              </w:rPr>
              <w:t>得2分；</w:t>
            </w:r>
          </w:p>
          <w:p w14:paraId="54CC7D2C">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进度保障措施</w:t>
            </w:r>
            <w:r>
              <w:rPr>
                <w:rFonts w:hint="eastAsia" w:ascii="仿宋" w:hAnsi="仿宋" w:eastAsia="仿宋" w:cs="仿宋"/>
                <w:sz w:val="24"/>
                <w:lang w:val="en-US" w:eastAsia="zh-CN"/>
              </w:rPr>
              <w:t>较差或</w:t>
            </w:r>
            <w:r>
              <w:rPr>
                <w:rFonts w:hint="eastAsia" w:ascii="仿宋" w:hAnsi="仿宋" w:eastAsia="仿宋" w:cs="仿宋"/>
                <w:sz w:val="24"/>
                <w:lang w:eastAsia="zh-CN"/>
              </w:rPr>
              <w:t>无进度保障措施</w:t>
            </w:r>
            <w:r>
              <w:rPr>
                <w:rFonts w:hint="eastAsia" w:ascii="仿宋" w:hAnsi="仿宋" w:eastAsia="仿宋" w:cs="仿宋"/>
                <w:sz w:val="24"/>
                <w:lang w:val="en-US" w:eastAsia="zh-CN"/>
              </w:rPr>
              <w:t>得1-0分。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24DAFCDB">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3分</w:t>
            </w:r>
          </w:p>
        </w:tc>
      </w:tr>
      <w:tr w14:paraId="417B1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tcBorders>
              <w:left w:val="single" w:color="auto" w:sz="4" w:space="0"/>
              <w:right w:val="single" w:color="auto" w:sz="4" w:space="0"/>
              <w:tl2br w:val="nil"/>
              <w:tr2bl w:val="nil"/>
            </w:tcBorders>
            <w:vAlign w:val="center"/>
          </w:tcPr>
          <w:p w14:paraId="6B7F6A55">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w:t>
            </w:r>
          </w:p>
        </w:tc>
        <w:tc>
          <w:tcPr>
            <w:tcW w:w="1344" w:type="dxa"/>
            <w:tcBorders>
              <w:left w:val="single" w:color="auto" w:sz="4" w:space="0"/>
              <w:right w:val="single" w:color="auto" w:sz="4" w:space="0"/>
              <w:tl2br w:val="nil"/>
              <w:tr2bl w:val="nil"/>
            </w:tcBorders>
            <w:vAlign w:val="center"/>
          </w:tcPr>
          <w:p w14:paraId="655EB450">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后续养护方案</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45763F50">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default" w:ascii="仿宋" w:hAnsi="仿宋" w:eastAsia="仿宋" w:cs="仿宋"/>
                <w:sz w:val="24"/>
                <w:lang w:val="en-US" w:eastAsia="zh-CN"/>
              </w:rPr>
            </w:pPr>
            <w:r>
              <w:rPr>
                <w:rFonts w:hint="eastAsia" w:ascii="仿宋" w:hAnsi="仿宋" w:eastAsia="仿宋" w:cs="仿宋"/>
                <w:sz w:val="24"/>
                <w:lang w:eastAsia="zh-CN"/>
              </w:rPr>
              <w:t>含浇水、修剪、施肥、病虫害防治全流程</w:t>
            </w:r>
            <w:r>
              <w:rPr>
                <w:rFonts w:hint="eastAsia" w:ascii="仿宋" w:hAnsi="仿宋" w:eastAsia="仿宋" w:cs="仿宋"/>
                <w:sz w:val="24"/>
                <w:lang w:val="en-US" w:eastAsia="zh-CN"/>
              </w:rPr>
              <w:t>得5-3.1分；</w:t>
            </w:r>
            <w:r>
              <w:rPr>
                <w:rFonts w:hint="eastAsia" w:ascii="仿宋" w:hAnsi="仿宋" w:eastAsia="仿宋" w:cs="仿宋"/>
                <w:sz w:val="24"/>
                <w:lang w:eastAsia="zh-CN"/>
              </w:rPr>
              <w:t>部分养护措施缺失</w:t>
            </w:r>
            <w:r>
              <w:rPr>
                <w:rFonts w:hint="eastAsia" w:ascii="仿宋" w:hAnsi="仿宋" w:eastAsia="仿宋" w:cs="仿宋"/>
                <w:sz w:val="24"/>
                <w:lang w:val="en-US" w:eastAsia="zh-CN"/>
              </w:rPr>
              <w:t>得3-1.1分；</w:t>
            </w:r>
            <w:r>
              <w:rPr>
                <w:rFonts w:hint="eastAsia" w:ascii="仿宋" w:hAnsi="仿宋" w:eastAsia="仿宋" w:cs="仿宋"/>
                <w:sz w:val="24"/>
                <w:lang w:eastAsia="zh-CN"/>
              </w:rPr>
              <w:t>仅简单浇水</w:t>
            </w:r>
            <w:r>
              <w:rPr>
                <w:rFonts w:hint="eastAsia" w:ascii="仿宋" w:hAnsi="仿宋" w:eastAsia="仿宋" w:cs="仿宋"/>
                <w:sz w:val="24"/>
                <w:lang w:val="en-US" w:eastAsia="zh-CN"/>
              </w:rPr>
              <w:t>或无养护内容得1-0分。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503EFE33">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val="en-US" w:eastAsia="zh-CN"/>
              </w:rPr>
              <w:t>5</w:t>
            </w:r>
            <w:r>
              <w:rPr>
                <w:rFonts w:hint="eastAsia" w:ascii="仿宋" w:hAnsi="仿宋" w:eastAsia="仿宋" w:cs="仿宋"/>
                <w:sz w:val="24"/>
                <w:lang w:eastAsia="zh-CN"/>
              </w:rPr>
              <w:t>分</w:t>
            </w:r>
          </w:p>
        </w:tc>
      </w:tr>
      <w:tr w14:paraId="3E25B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restart"/>
            <w:tcBorders>
              <w:left w:val="single" w:color="auto" w:sz="4" w:space="0"/>
              <w:right w:val="single" w:color="auto" w:sz="4" w:space="0"/>
              <w:tl2br w:val="nil"/>
              <w:tr2bl w:val="nil"/>
            </w:tcBorders>
            <w:vAlign w:val="center"/>
          </w:tcPr>
          <w:p w14:paraId="090885AF">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7</w:t>
            </w:r>
          </w:p>
        </w:tc>
        <w:tc>
          <w:tcPr>
            <w:tcW w:w="1344" w:type="dxa"/>
            <w:vMerge w:val="restart"/>
            <w:tcBorders>
              <w:left w:val="single" w:color="auto" w:sz="4" w:space="0"/>
              <w:right w:val="single" w:color="auto" w:sz="4" w:space="0"/>
              <w:tl2br w:val="nil"/>
              <w:tr2bl w:val="nil"/>
            </w:tcBorders>
            <w:vAlign w:val="center"/>
          </w:tcPr>
          <w:p w14:paraId="343143B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rPr>
            </w:pPr>
            <w:r>
              <w:rPr>
                <w:rFonts w:hint="eastAsia" w:ascii="仿宋" w:hAnsi="仿宋" w:eastAsia="仿宋" w:cs="仿宋"/>
                <w:sz w:val="24"/>
              </w:rPr>
              <w:t>应急处理方案</w:t>
            </w: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338CF223">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1</w:t>
            </w:r>
            <w:r>
              <w:rPr>
                <w:rFonts w:hint="eastAsia" w:ascii="仿宋" w:hAnsi="仿宋" w:eastAsia="仿宋" w:cs="仿宋"/>
                <w:sz w:val="24"/>
                <w:lang w:eastAsia="zh-CN"/>
              </w:rPr>
              <w:t>）极端天气应对</w:t>
            </w:r>
          </w:p>
          <w:p w14:paraId="0651FE1F">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含防涝、防冻等专项措施</w:t>
            </w:r>
            <w:r>
              <w:rPr>
                <w:rFonts w:hint="eastAsia" w:ascii="仿宋" w:hAnsi="仿宋" w:eastAsia="仿宋" w:cs="仿宋"/>
                <w:sz w:val="24"/>
                <w:lang w:val="en-US" w:eastAsia="zh-CN"/>
              </w:rPr>
              <w:t>得2分；</w:t>
            </w:r>
            <w:r>
              <w:rPr>
                <w:rFonts w:hint="eastAsia" w:ascii="仿宋" w:hAnsi="仿宋" w:eastAsia="仿宋" w:cs="仿宋"/>
                <w:sz w:val="24"/>
                <w:lang w:eastAsia="zh-CN"/>
              </w:rPr>
              <w:t>措施较简单</w:t>
            </w:r>
            <w:r>
              <w:rPr>
                <w:rFonts w:hint="eastAsia" w:ascii="仿宋" w:hAnsi="仿宋" w:eastAsia="仿宋" w:cs="仿宋"/>
                <w:sz w:val="24"/>
                <w:lang w:val="en-US" w:eastAsia="zh-CN"/>
              </w:rPr>
              <w:t>得1分；</w:t>
            </w:r>
            <w:r>
              <w:rPr>
                <w:rFonts w:hint="eastAsia" w:ascii="仿宋" w:hAnsi="仿宋" w:eastAsia="仿宋" w:cs="仿宋"/>
                <w:sz w:val="24"/>
                <w:lang w:eastAsia="zh-CN"/>
              </w:rPr>
              <w:t>无应对方案</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5C89BA77">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009C3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7FBDAD71">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543A760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1408B36A">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lang w:eastAsia="zh-CN"/>
              </w:rPr>
              <w:t>病虫害爆发处理</w:t>
            </w:r>
          </w:p>
          <w:p w14:paraId="0CE26452">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提供快速响应机制及药物清单</w:t>
            </w:r>
            <w:r>
              <w:rPr>
                <w:rFonts w:hint="eastAsia" w:ascii="仿宋" w:hAnsi="仿宋" w:eastAsia="仿宋" w:cs="仿宋"/>
                <w:sz w:val="24"/>
                <w:lang w:val="en-US" w:eastAsia="zh-CN"/>
              </w:rPr>
              <w:t>得2分；</w:t>
            </w:r>
            <w:r>
              <w:rPr>
                <w:rFonts w:hint="eastAsia" w:ascii="仿宋" w:hAnsi="仿宋" w:eastAsia="仿宋" w:cs="仿宋"/>
                <w:sz w:val="24"/>
                <w:lang w:eastAsia="zh-CN"/>
              </w:rPr>
              <w:t>响应机制不明确</w:t>
            </w:r>
            <w:r>
              <w:rPr>
                <w:rFonts w:hint="eastAsia" w:ascii="仿宋" w:hAnsi="仿宋" w:eastAsia="仿宋" w:cs="仿宋"/>
                <w:sz w:val="24"/>
                <w:lang w:val="en-US" w:eastAsia="zh-CN"/>
              </w:rPr>
              <w:t>得1分；</w:t>
            </w:r>
            <w:r>
              <w:rPr>
                <w:rFonts w:hint="eastAsia" w:ascii="仿宋" w:hAnsi="仿宋" w:eastAsia="仿宋" w:cs="仿宋"/>
                <w:sz w:val="24"/>
                <w:lang w:eastAsia="zh-CN"/>
              </w:rPr>
              <w:t>无处理方案</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1DB546AA">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2分</w:t>
            </w:r>
          </w:p>
        </w:tc>
      </w:tr>
      <w:tr w14:paraId="3B15B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jc w:val="center"/>
        </w:trPr>
        <w:tc>
          <w:tcPr>
            <w:tcW w:w="712" w:type="dxa"/>
            <w:vMerge w:val="continue"/>
            <w:tcBorders>
              <w:left w:val="single" w:color="auto" w:sz="4" w:space="0"/>
              <w:right w:val="single" w:color="auto" w:sz="4" w:space="0"/>
              <w:tl2br w:val="nil"/>
              <w:tr2bl w:val="nil"/>
            </w:tcBorders>
            <w:vAlign w:val="center"/>
          </w:tcPr>
          <w:p w14:paraId="0C21E7CC">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1344" w:type="dxa"/>
            <w:vMerge w:val="continue"/>
            <w:tcBorders>
              <w:left w:val="single" w:color="auto" w:sz="4" w:space="0"/>
              <w:right w:val="single" w:color="auto" w:sz="4" w:space="0"/>
              <w:tl2br w:val="nil"/>
              <w:tr2bl w:val="nil"/>
            </w:tcBorders>
            <w:vAlign w:val="center"/>
          </w:tcPr>
          <w:p w14:paraId="0336FD42">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p>
        </w:tc>
        <w:tc>
          <w:tcPr>
            <w:tcW w:w="6609" w:type="dxa"/>
            <w:tcBorders>
              <w:top w:val="single" w:color="auto" w:sz="4" w:space="0"/>
              <w:left w:val="single" w:color="auto" w:sz="4" w:space="0"/>
              <w:bottom w:val="single" w:color="auto" w:sz="4" w:space="0"/>
              <w:right w:val="single" w:color="auto" w:sz="4" w:space="0"/>
              <w:tl2br w:val="nil"/>
              <w:tr2bl w:val="nil"/>
            </w:tcBorders>
            <w:vAlign w:val="center"/>
          </w:tcPr>
          <w:p w14:paraId="6390B0FB">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（3）</w:t>
            </w:r>
            <w:r>
              <w:rPr>
                <w:rFonts w:hint="eastAsia" w:ascii="仿宋" w:hAnsi="仿宋" w:eastAsia="仿宋" w:cs="仿宋"/>
                <w:sz w:val="24"/>
                <w:lang w:eastAsia="zh-CN"/>
              </w:rPr>
              <w:t>意外损伤处理</w:t>
            </w:r>
          </w:p>
          <w:p w14:paraId="663C9ABD">
            <w:pPr>
              <w:keepNext w:val="0"/>
              <w:keepLines w:val="0"/>
              <w:pageBreakBefore w:val="0"/>
              <w:widowControl/>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lang w:eastAsia="zh-CN"/>
              </w:rPr>
            </w:pPr>
            <w:r>
              <w:rPr>
                <w:rFonts w:hint="eastAsia" w:ascii="仿宋" w:hAnsi="仿宋" w:eastAsia="仿宋" w:cs="仿宋"/>
                <w:sz w:val="24"/>
                <w:lang w:eastAsia="zh-CN"/>
              </w:rPr>
              <w:t>承诺 24 小时内补植</w:t>
            </w:r>
            <w:r>
              <w:rPr>
                <w:rFonts w:hint="eastAsia" w:ascii="仿宋" w:hAnsi="仿宋" w:eastAsia="仿宋" w:cs="仿宋"/>
                <w:sz w:val="24"/>
                <w:lang w:val="en-US" w:eastAsia="zh-CN"/>
              </w:rPr>
              <w:t>得1分；</w:t>
            </w:r>
            <w:r>
              <w:rPr>
                <w:rFonts w:hint="eastAsia" w:ascii="仿宋" w:hAnsi="仿宋" w:eastAsia="仿宋" w:cs="仿宋"/>
                <w:sz w:val="24"/>
                <w:lang w:eastAsia="zh-CN"/>
              </w:rPr>
              <w:t>无补植承诺</w:t>
            </w:r>
            <w:r>
              <w:rPr>
                <w:rFonts w:hint="eastAsia" w:ascii="仿宋" w:hAnsi="仿宋" w:eastAsia="仿宋" w:cs="仿宋"/>
                <w:sz w:val="24"/>
                <w:lang w:val="en-US" w:eastAsia="zh-CN"/>
              </w:rPr>
              <w:t>得0分。</w:t>
            </w:r>
          </w:p>
        </w:tc>
        <w:tc>
          <w:tcPr>
            <w:tcW w:w="807" w:type="dxa"/>
            <w:tcBorders>
              <w:top w:val="single" w:color="auto" w:sz="4" w:space="0"/>
              <w:left w:val="single" w:color="auto" w:sz="4" w:space="0"/>
              <w:bottom w:val="single" w:color="auto" w:sz="4" w:space="0"/>
              <w:right w:val="single" w:color="auto" w:sz="4" w:space="0"/>
              <w:tl2br w:val="nil"/>
              <w:tr2bl w:val="nil"/>
            </w:tcBorders>
            <w:vAlign w:val="center"/>
          </w:tcPr>
          <w:p w14:paraId="54F90316">
            <w:pPr>
              <w:keepNext w:val="0"/>
              <w:keepLines w:val="0"/>
              <w:pageBreakBefore w:val="0"/>
              <w:widowControl/>
              <w:kinsoku/>
              <w:wordWrap/>
              <w:overflowPunct/>
              <w:topLinePunct w:val="0"/>
              <w:autoSpaceDE/>
              <w:autoSpaceDN/>
              <w:bidi w:val="0"/>
              <w:adjustRightInd w:val="0"/>
              <w:snapToGrid/>
              <w:spacing w:line="288" w:lineRule="auto"/>
              <w:jc w:val="center"/>
              <w:textAlignment w:val="auto"/>
              <w:rPr>
                <w:rFonts w:ascii="仿宋" w:hAnsi="仿宋" w:eastAsia="仿宋" w:cs="仿宋"/>
                <w:sz w:val="24"/>
              </w:rPr>
            </w:pPr>
            <w:r>
              <w:rPr>
                <w:rFonts w:hint="eastAsia" w:ascii="仿宋" w:hAnsi="仿宋" w:eastAsia="仿宋" w:cs="仿宋"/>
                <w:sz w:val="24"/>
                <w:lang w:eastAsia="zh-CN"/>
              </w:rPr>
              <w:t>1分</w:t>
            </w:r>
          </w:p>
        </w:tc>
      </w:tr>
    </w:tbl>
    <w:p w14:paraId="4078C5C0">
      <w:pPr>
        <w:snapToGrid w:val="0"/>
        <w:spacing w:line="288" w:lineRule="auto"/>
        <w:rPr>
          <w:rFonts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14:paraId="167910C3">
      <w:pPr>
        <w:snapToGrid w:val="0"/>
        <w:spacing w:line="288" w:lineRule="auto"/>
        <w:rPr>
          <w:rFonts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rPr>
        <w:t xml:space="preserve"> </w:t>
      </w:r>
      <w:r>
        <w:rPr>
          <w:rFonts w:hint="eastAsia" w:ascii="仿宋" w:hAnsi="仿宋" w:eastAsia="仿宋" w:cs="仿宋"/>
          <w:b/>
          <w:bCs/>
          <w:iCs/>
          <w:sz w:val="24"/>
          <w:u w:val="single"/>
          <w:lang w:val="en-US" w:eastAsia="zh-CN"/>
        </w:rPr>
        <w:t>3</w:t>
      </w:r>
      <w:r>
        <w:rPr>
          <w:rFonts w:hint="eastAsia" w:ascii="仿宋" w:hAnsi="仿宋" w:eastAsia="仿宋" w:cs="仿宋"/>
          <w:b/>
          <w:bCs/>
          <w:iCs/>
          <w:sz w:val="24"/>
          <w:u w:val="single"/>
        </w:rPr>
        <w:t xml:space="preserve">0 </w:t>
      </w:r>
      <w:r>
        <w:rPr>
          <w:rFonts w:hint="eastAsia" w:ascii="仿宋" w:hAnsi="仿宋" w:eastAsia="仿宋" w:cs="仿宋"/>
          <w:b/>
          <w:bCs/>
          <w:iCs/>
          <w:sz w:val="24"/>
        </w:rPr>
        <w:t>分）</w:t>
      </w:r>
    </w:p>
    <w:p w14:paraId="71EB892A">
      <w:pPr>
        <w:spacing w:line="288" w:lineRule="auto"/>
        <w:rPr>
          <w:rFonts w:ascii="仿宋" w:hAnsi="仿宋" w:eastAsia="仿宋" w:cs="仿宋"/>
          <w:bCs/>
          <w:iCs/>
          <w:sz w:val="24"/>
        </w:rPr>
      </w:pPr>
      <w:r>
        <w:rPr>
          <w:rFonts w:hint="eastAsia" w:ascii="仿宋" w:hAnsi="仿宋" w:eastAsia="仿宋" w:cs="仿宋"/>
          <w:bCs/>
          <w:iCs/>
          <w:sz w:val="24"/>
          <w:lang w:val="en-US" w:eastAsia="zh-CN"/>
        </w:rPr>
        <w:t>2.2.1</w:t>
      </w:r>
      <w:r>
        <w:rPr>
          <w:rFonts w:hint="eastAsia" w:ascii="仿宋" w:hAnsi="仿宋" w:eastAsia="仿宋" w:cs="仿宋"/>
          <w:bCs/>
          <w:iCs/>
          <w:sz w:val="24"/>
        </w:rPr>
        <w:t>评标基准价：即满足磋商文件要求且磋商价格最低的磋商报价为评标基准价，其价格分为满分。</w:t>
      </w:r>
    </w:p>
    <w:p w14:paraId="2E03ED02">
      <w:pPr>
        <w:spacing w:line="288" w:lineRule="auto"/>
        <w:rPr>
          <w:rFonts w:ascii="仿宋" w:hAnsi="仿宋" w:eastAsia="仿宋" w:cs="仿宋"/>
          <w:bCs/>
          <w:iCs/>
          <w:sz w:val="24"/>
        </w:rPr>
      </w:pPr>
      <w:r>
        <w:rPr>
          <w:rFonts w:hint="eastAsia" w:ascii="仿宋" w:hAnsi="仿宋" w:eastAsia="仿宋" w:cs="仿宋"/>
          <w:bCs/>
          <w:iCs/>
          <w:sz w:val="24"/>
          <w:lang w:val="en-US" w:eastAsia="zh-CN"/>
        </w:rPr>
        <w:t>2.2.2</w:t>
      </w:r>
      <w:r>
        <w:rPr>
          <w:rFonts w:hint="eastAsia" w:ascii="仿宋" w:hAnsi="仿宋" w:eastAsia="仿宋" w:cs="仿宋"/>
          <w:bCs/>
          <w:iCs/>
          <w:sz w:val="24"/>
        </w:rPr>
        <w:t>其他供应商的价格分统一按照下列公式计算：</w:t>
      </w:r>
    </w:p>
    <w:p w14:paraId="0FCFD7BA">
      <w:pPr>
        <w:spacing w:line="288" w:lineRule="auto"/>
        <w:rPr>
          <w:rFonts w:ascii="仿宋" w:hAnsi="仿宋" w:eastAsia="仿宋" w:cs="仿宋"/>
          <w:bCs/>
          <w:iCs/>
          <w:sz w:val="24"/>
        </w:rPr>
      </w:pPr>
      <w:r>
        <w:rPr>
          <w:rFonts w:hint="eastAsia" w:ascii="仿宋" w:hAnsi="仿宋" w:eastAsia="仿宋" w:cs="仿宋"/>
          <w:bCs/>
          <w:iCs/>
          <w:sz w:val="24"/>
        </w:rPr>
        <w:t>磋商报价得分=(评标基准价／磋商报价)×价格权值×100</w:t>
      </w:r>
    </w:p>
    <w:p w14:paraId="16F3829B">
      <w:pPr>
        <w:spacing w:line="288" w:lineRule="auto"/>
        <w:rPr>
          <w:rFonts w:hint="default" w:ascii="仿宋" w:hAnsi="仿宋" w:eastAsia="仿宋" w:cs="仿宋"/>
          <w:bCs/>
          <w:iCs/>
          <w:sz w:val="24"/>
          <w:lang w:val="en-US" w:eastAsia="zh-CN"/>
        </w:rPr>
      </w:pPr>
      <w:r>
        <w:rPr>
          <w:rFonts w:hint="eastAsia" w:ascii="仿宋" w:hAnsi="仿宋" w:eastAsia="仿宋" w:cs="仿宋"/>
          <w:bCs/>
          <w:iCs/>
          <w:sz w:val="24"/>
        </w:rPr>
        <w:t>即：磋商报价得分=(评标基准价／磋商报价)×</w:t>
      </w:r>
      <w:r>
        <w:rPr>
          <w:rFonts w:hint="eastAsia" w:ascii="仿宋" w:hAnsi="仿宋" w:eastAsia="仿宋" w:cs="仿宋"/>
          <w:bCs/>
          <w:iCs/>
          <w:sz w:val="24"/>
          <w:lang w:val="en-US" w:eastAsia="zh-CN"/>
        </w:rPr>
        <w:t>30</w:t>
      </w:r>
    </w:p>
    <w:p w14:paraId="09214F3C">
      <w:pPr>
        <w:spacing w:line="336" w:lineRule="auto"/>
        <w:rPr>
          <w:rFonts w:ascii="仿宋" w:hAnsi="仿宋" w:eastAsia="仿宋" w:cs="仿宋"/>
          <w:b/>
          <w:sz w:val="36"/>
          <w:szCs w:val="20"/>
        </w:rPr>
      </w:pPr>
    </w:p>
    <w:p w14:paraId="4CF853D7">
      <w:pPr>
        <w:spacing w:line="336" w:lineRule="auto"/>
        <w:jc w:val="both"/>
        <w:rPr>
          <w:rFonts w:hint="eastAsia" w:ascii="仿宋" w:hAnsi="仿宋" w:eastAsia="仿宋" w:cs="仿宋"/>
          <w:b/>
          <w:sz w:val="36"/>
          <w:szCs w:val="20"/>
        </w:rPr>
      </w:pPr>
    </w:p>
    <w:p w14:paraId="14DA6A9E">
      <w:pPr>
        <w:spacing w:line="336" w:lineRule="auto"/>
        <w:jc w:val="center"/>
        <w:rPr>
          <w:rFonts w:ascii="仿宋" w:hAnsi="仿宋" w:eastAsia="仿宋" w:cs="仿宋"/>
          <w:b/>
          <w:kern w:val="0"/>
          <w:sz w:val="24"/>
        </w:rPr>
      </w:pPr>
      <w:r>
        <w:rPr>
          <w:rFonts w:hint="eastAsia" w:ascii="仿宋" w:hAnsi="仿宋" w:eastAsia="仿宋" w:cs="仿宋"/>
          <w:b/>
          <w:sz w:val="36"/>
          <w:szCs w:val="20"/>
        </w:rPr>
        <w:t>第六部分 磋商响应文件及其附件格式</w:t>
      </w:r>
    </w:p>
    <w:p w14:paraId="3864FCC9">
      <w:pPr>
        <w:pStyle w:val="73"/>
        <w:spacing w:line="336" w:lineRule="auto"/>
        <w:ind w:left="0"/>
        <w:rPr>
          <w:rFonts w:ascii="仿宋" w:hAnsi="仿宋" w:eastAsia="仿宋" w:cs="仿宋"/>
          <w:b/>
          <w:sz w:val="24"/>
        </w:rPr>
      </w:pPr>
    </w:p>
    <w:p w14:paraId="7E8BE3D9">
      <w:pPr>
        <w:spacing w:line="336" w:lineRule="auto"/>
        <w:rPr>
          <w:rFonts w:ascii="仿宋" w:hAnsi="仿宋" w:eastAsia="仿宋" w:cs="仿宋"/>
          <w:b/>
          <w:kern w:val="0"/>
          <w:sz w:val="24"/>
        </w:rPr>
      </w:pPr>
    </w:p>
    <w:p w14:paraId="37138426">
      <w:pPr>
        <w:pStyle w:val="72"/>
        <w:spacing w:line="336" w:lineRule="auto"/>
        <w:rPr>
          <w:rFonts w:ascii="仿宋" w:hAnsi="仿宋" w:eastAsia="仿宋" w:cs="仿宋"/>
          <w:color w:val="auto"/>
        </w:rPr>
      </w:pPr>
    </w:p>
    <w:bookmarkEnd w:id="67"/>
    <w:p w14:paraId="7FFC088E">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0FA19D95">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03F5200F">
      <w:pPr>
        <w:spacing w:line="336" w:lineRule="auto"/>
        <w:jc w:val="center"/>
        <w:outlineLvl w:val="0"/>
        <w:rPr>
          <w:rFonts w:ascii="仿宋" w:hAnsi="仿宋" w:eastAsia="仿宋" w:cs="仿宋"/>
          <w:b/>
          <w:kern w:val="0"/>
          <w:sz w:val="36"/>
          <w:szCs w:val="36"/>
        </w:rPr>
      </w:pPr>
    </w:p>
    <w:p w14:paraId="7F1C6530">
      <w:pPr>
        <w:snapToGrid w:val="0"/>
        <w:spacing w:line="336"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59068058">
      <w:pPr>
        <w:snapToGrid w:val="0"/>
        <w:spacing w:line="336" w:lineRule="auto"/>
        <w:rPr>
          <w:rFonts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0A65487A">
      <w:pPr>
        <w:pStyle w:val="22"/>
        <w:spacing w:line="336" w:lineRule="auto"/>
        <w:rPr>
          <w:rFonts w:ascii="仿宋" w:hAnsi="仿宋" w:eastAsia="仿宋" w:cs="仿宋"/>
        </w:rPr>
      </w:pPr>
      <w:r>
        <w:rPr>
          <w:rFonts w:hint="eastAsia" w:ascii="仿宋" w:hAnsi="仿宋" w:eastAsia="仿宋" w:cs="仿宋"/>
        </w:rPr>
        <w:t>（3）分包协议………………………………………………………………（页码）</w:t>
      </w:r>
    </w:p>
    <w:p w14:paraId="6425C8F1">
      <w:pPr>
        <w:snapToGrid w:val="0"/>
        <w:spacing w:line="336" w:lineRule="auto"/>
        <w:rPr>
          <w:rFonts w:ascii="仿宋" w:hAnsi="仿宋" w:eastAsia="仿宋" w:cs="仿宋"/>
          <w:sz w:val="24"/>
        </w:rPr>
      </w:pPr>
      <w:r>
        <w:rPr>
          <w:rFonts w:hint="eastAsia" w:ascii="仿宋" w:hAnsi="仿宋" w:eastAsia="仿宋" w:cs="仿宋"/>
          <w:sz w:val="24"/>
        </w:rPr>
        <w:t>（4）落实政府采购政策需满足的资格要求………………………………（页码）</w:t>
      </w:r>
    </w:p>
    <w:p w14:paraId="2DA9581D">
      <w:pPr>
        <w:snapToGrid w:val="0"/>
        <w:spacing w:line="336" w:lineRule="auto"/>
        <w:rPr>
          <w:rFonts w:ascii="仿宋" w:hAnsi="仿宋" w:eastAsia="仿宋" w:cs="仿宋"/>
          <w:sz w:val="24"/>
        </w:rPr>
      </w:pPr>
      <w:r>
        <w:rPr>
          <w:rFonts w:hint="eastAsia" w:ascii="仿宋" w:hAnsi="仿宋" w:eastAsia="仿宋" w:cs="仿宋"/>
          <w:sz w:val="24"/>
        </w:rPr>
        <w:t>（5）本项目的特定资格要求………………………………………………（页码）</w:t>
      </w:r>
    </w:p>
    <w:p w14:paraId="1C5B4B5C">
      <w:pPr>
        <w:pStyle w:val="116"/>
        <w:keepNext w:val="0"/>
        <w:pageBreakBefore w:val="0"/>
        <w:tabs>
          <w:tab w:val="clear" w:pos="720"/>
        </w:tabs>
        <w:spacing w:line="336" w:lineRule="auto"/>
        <w:outlineLvl w:val="9"/>
        <w:rPr>
          <w:rFonts w:ascii="仿宋" w:hAnsi="仿宋" w:eastAsia="仿宋" w:cs="仿宋"/>
          <w:kern w:val="0"/>
          <w:sz w:val="32"/>
          <w:szCs w:val="32"/>
        </w:rPr>
      </w:pPr>
      <w:r>
        <w:rPr>
          <w:rFonts w:hint="eastAsia" w:ascii="仿宋" w:hAnsi="仿宋" w:eastAsia="仿宋" w:cs="仿宋"/>
          <w:szCs w:val="36"/>
        </w:rPr>
        <w:br w:type="page"/>
      </w:r>
      <w:r>
        <w:rPr>
          <w:rFonts w:hint="eastAsia" w:ascii="仿宋" w:hAnsi="仿宋" w:eastAsia="仿宋" w:cs="仿宋"/>
          <w:szCs w:val="36"/>
        </w:rPr>
        <w:t>一</w:t>
      </w:r>
      <w:r>
        <w:rPr>
          <w:rFonts w:hint="eastAsia" w:ascii="仿宋" w:hAnsi="仿宋" w:eastAsia="仿宋" w:cs="仿宋"/>
          <w:kern w:val="0"/>
          <w:sz w:val="32"/>
          <w:szCs w:val="32"/>
        </w:rPr>
        <w:t>、符合参加政府采购活动应当具备的一般条件的承诺函</w:t>
      </w:r>
    </w:p>
    <w:p w14:paraId="3456C536">
      <w:pPr>
        <w:snapToGrid w:val="0"/>
        <w:spacing w:line="336" w:lineRule="auto"/>
        <w:rPr>
          <w:rFonts w:ascii="仿宋" w:hAnsi="仿宋" w:eastAsia="仿宋" w:cs="仿宋"/>
          <w:sz w:val="24"/>
        </w:rPr>
      </w:pPr>
      <w:r>
        <w:rPr>
          <w:rFonts w:hint="eastAsia" w:ascii="仿宋" w:hAnsi="仿宋" w:eastAsia="仿宋" w:cs="仿宋"/>
          <w:sz w:val="24"/>
        </w:rPr>
        <w:t>（采购人）、（采购代理机构）：</w:t>
      </w:r>
    </w:p>
    <w:p w14:paraId="024CC1DC">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我方参与（项目名称）</w:t>
      </w:r>
      <w:r>
        <w:rPr>
          <w:rFonts w:hint="eastAsia" w:ascii="仿宋" w:hAnsi="仿宋" w:eastAsia="仿宋" w:cs="仿宋"/>
          <w:kern w:val="0"/>
          <w:sz w:val="24"/>
          <w:lang w:val="zh-CN"/>
        </w:rPr>
        <w:t>【项目编号：（采购编号）】</w:t>
      </w:r>
      <w:r>
        <w:rPr>
          <w:rFonts w:hint="eastAsia" w:ascii="仿宋" w:hAnsi="仿宋" w:eastAsia="仿宋" w:cs="仿宋"/>
          <w:sz w:val="24"/>
        </w:rPr>
        <w:t>政府采购活动，郑重承诺：</w:t>
      </w:r>
    </w:p>
    <w:p w14:paraId="13190B79">
      <w:pPr>
        <w:snapToGrid w:val="0"/>
        <w:spacing w:line="336"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766A65E3">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具有独立承担民事责任的能力（如供应商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635BC421">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623C5789">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4854B361">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4272397C">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027FE419">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52996B15">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7BC27EA1">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4BBC787E">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208BDCCE">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56830A51">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0E9B673E">
      <w:pPr>
        <w:spacing w:line="336" w:lineRule="auto"/>
        <w:ind w:firstLine="6000" w:firstLineChars="2500"/>
        <w:rPr>
          <w:rFonts w:ascii="仿宋" w:hAnsi="仿宋" w:eastAsia="仿宋" w:cs="仿宋"/>
          <w:sz w:val="24"/>
        </w:rPr>
      </w:pPr>
      <w:r>
        <w:rPr>
          <w:rFonts w:hint="eastAsia" w:ascii="仿宋" w:hAnsi="仿宋" w:eastAsia="仿宋" w:cs="仿宋"/>
          <w:sz w:val="24"/>
        </w:rPr>
        <w:t>日 期：</w:t>
      </w:r>
    </w:p>
    <w:p w14:paraId="5CF2C43F">
      <w:pPr>
        <w:snapToGrid w:val="0"/>
        <w:spacing w:line="336" w:lineRule="auto"/>
        <w:jc w:val="center"/>
        <w:rPr>
          <w:rFonts w:ascii="仿宋" w:hAnsi="仿宋" w:eastAsia="仿宋" w:cs="仿宋"/>
          <w:b/>
          <w:kern w:val="0"/>
          <w:sz w:val="32"/>
          <w:szCs w:val="32"/>
        </w:rPr>
      </w:pPr>
    </w:p>
    <w:p w14:paraId="7DD3519D">
      <w:pPr>
        <w:widowControl/>
        <w:adjustRightInd/>
        <w:spacing w:line="336" w:lineRule="auto"/>
        <w:jc w:val="left"/>
        <w:rPr>
          <w:rFonts w:ascii="仿宋" w:hAnsi="仿宋" w:eastAsia="仿宋" w:cs="仿宋"/>
          <w:b/>
          <w:kern w:val="0"/>
          <w:sz w:val="32"/>
          <w:szCs w:val="32"/>
        </w:rPr>
      </w:pPr>
      <w:r>
        <w:rPr>
          <w:rFonts w:hint="eastAsia" w:ascii="仿宋" w:hAnsi="仿宋" w:eastAsia="仿宋" w:cs="仿宋"/>
          <w:b/>
          <w:sz w:val="32"/>
          <w:szCs w:val="32"/>
        </w:rPr>
        <w:br w:type="page"/>
      </w:r>
    </w:p>
    <w:p w14:paraId="52690C22">
      <w:pPr>
        <w:widowControl/>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二、联合协议（如果有）</w:t>
      </w:r>
    </w:p>
    <w:p w14:paraId="4AC02E34">
      <w:pPr>
        <w:widowControl/>
        <w:spacing w:line="336" w:lineRule="auto"/>
        <w:ind w:firstLine="482" w:firstLineChars="200"/>
        <w:jc w:val="left"/>
        <w:rPr>
          <w:rFonts w:ascii="仿宋" w:hAnsi="仿宋" w:eastAsia="仿宋" w:cs="仿宋"/>
          <w:b/>
          <w:sz w:val="24"/>
        </w:rPr>
      </w:pPr>
      <w:r>
        <w:rPr>
          <w:rFonts w:hint="eastAsia" w:ascii="仿宋" w:hAnsi="仿宋" w:eastAsia="仿宋" w:cs="仿宋"/>
          <w:b/>
          <w:sz w:val="24"/>
        </w:rPr>
        <w:t>[以联合体形式磋商的，提供联合协议（附件4）；本项目不接受联合体磋商或者供应商不以联合体形式磋商的，则不需要提供）]</w:t>
      </w:r>
    </w:p>
    <w:p w14:paraId="068AE36E">
      <w:pPr>
        <w:pStyle w:val="72"/>
        <w:rPr>
          <w:rFonts w:ascii="仿宋" w:hAnsi="仿宋" w:eastAsia="仿宋" w:cs="仿宋"/>
          <w:color w:val="auto"/>
        </w:rPr>
      </w:pPr>
    </w:p>
    <w:p w14:paraId="06CDE24F">
      <w:pPr>
        <w:rPr>
          <w:rFonts w:ascii="仿宋" w:hAnsi="仿宋" w:eastAsia="仿宋" w:cs="仿宋"/>
        </w:rPr>
      </w:pPr>
    </w:p>
    <w:p w14:paraId="6BE015F0">
      <w:pPr>
        <w:snapToGrid w:val="0"/>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三、分包意向协议（如果有）</w:t>
      </w:r>
    </w:p>
    <w:p w14:paraId="2659FC31">
      <w:pPr>
        <w:widowControl/>
        <w:spacing w:line="336" w:lineRule="auto"/>
        <w:ind w:firstLine="361" w:firstLineChars="150"/>
        <w:jc w:val="left"/>
        <w:rPr>
          <w:rFonts w:ascii="仿宋" w:hAnsi="仿宋" w:eastAsia="仿宋" w:cs="仿宋"/>
          <w:b/>
          <w:sz w:val="24"/>
        </w:rPr>
      </w:pPr>
      <w:r>
        <w:rPr>
          <w:rFonts w:hint="eastAsia" w:ascii="仿宋" w:hAnsi="仿宋" w:eastAsia="仿宋" w:cs="仿宋"/>
          <w:b/>
          <w:sz w:val="24"/>
        </w:rPr>
        <w:t>[中标后以分包方式履行合同的，提供分包意向协议(附件5)；采购人不同意分包或者供应商中标后不以分包方式履行合同的，则不需要提供。]</w:t>
      </w:r>
    </w:p>
    <w:p w14:paraId="5314491B">
      <w:pPr>
        <w:pStyle w:val="72"/>
        <w:rPr>
          <w:rFonts w:ascii="仿宋" w:hAnsi="仿宋" w:eastAsia="仿宋" w:cs="仿宋"/>
          <w:b/>
          <w:color w:val="auto"/>
          <w:sz w:val="32"/>
          <w:szCs w:val="32"/>
        </w:rPr>
      </w:pPr>
    </w:p>
    <w:p w14:paraId="11A3C71F">
      <w:pPr>
        <w:pStyle w:val="72"/>
        <w:rPr>
          <w:rFonts w:ascii="仿宋" w:hAnsi="仿宋" w:eastAsia="仿宋" w:cs="仿宋"/>
          <w:color w:val="auto"/>
        </w:rPr>
      </w:pPr>
    </w:p>
    <w:p w14:paraId="30935AA7">
      <w:pPr>
        <w:widowControl/>
        <w:adjustRightInd/>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四、落实政府采购政策需满足的资格要求</w:t>
      </w:r>
    </w:p>
    <w:p w14:paraId="50C37420">
      <w:pPr>
        <w:spacing w:line="336" w:lineRule="auto"/>
        <w:rPr>
          <w:rFonts w:ascii="仿宋" w:hAnsi="仿宋" w:eastAsia="仿宋" w:cs="仿宋"/>
          <w:sz w:val="24"/>
        </w:rPr>
      </w:pPr>
      <w:r>
        <w:rPr>
          <w:rFonts w:hint="eastAsia" w:ascii="仿宋" w:hAnsi="仿宋" w:eastAsia="仿宋" w:cs="仿宋"/>
          <w:sz w:val="24"/>
        </w:rPr>
        <w:t>（根据</w:t>
      </w:r>
      <w:r>
        <w:rPr>
          <w:rFonts w:hint="eastAsia" w:ascii="仿宋" w:hAnsi="仿宋" w:eastAsia="仿宋" w:cs="仿宋"/>
          <w:b/>
          <w:bCs/>
          <w:sz w:val="24"/>
        </w:rPr>
        <w:t>磋商文件第一部分竞争性磋商邀请公告中</w:t>
      </w:r>
      <w:r>
        <w:rPr>
          <w:rFonts w:hint="eastAsia" w:ascii="仿宋" w:hAnsi="仿宋" w:eastAsia="仿宋" w:cs="仿宋"/>
          <w:sz w:val="24"/>
        </w:rPr>
        <w:t>落实政府采购政策需满足的资格要求选择提供相应的材料；未要求的，无需提供）</w:t>
      </w:r>
    </w:p>
    <w:p w14:paraId="75035798">
      <w:pPr>
        <w:snapToGrid w:val="0"/>
        <w:spacing w:line="336"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2D9CFA56">
      <w:pPr>
        <w:widowControl/>
        <w:spacing w:line="336"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要求以联合体形式参加的，提供联合协议和中小企业声明函（附件7），联合协议中中小企业合同金额应当达到</w:t>
      </w:r>
      <w:r>
        <w:rPr>
          <w:rFonts w:hint="eastAsia" w:ascii="仿宋" w:hAnsi="仿宋" w:eastAsia="仿宋" w:cs="仿宋"/>
          <w:b/>
          <w:bCs/>
          <w:sz w:val="24"/>
        </w:rPr>
        <w:t>竞争性磋商邀请公告</w:t>
      </w:r>
      <w:r>
        <w:rPr>
          <w:rFonts w:hint="eastAsia" w:ascii="仿宋" w:hAnsi="仿宋" w:eastAsia="仿宋" w:cs="仿宋"/>
          <w:sz w:val="24"/>
        </w:rPr>
        <w:t>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r>
        <w:rPr>
          <w:rFonts w:hint="eastAsia" w:ascii="仿宋" w:hAnsi="仿宋" w:eastAsia="仿宋" w:cs="仿宋"/>
          <w:b/>
          <w:sz w:val="24"/>
        </w:rPr>
        <w:t xml:space="preserve">    </w:t>
      </w:r>
    </w:p>
    <w:p w14:paraId="7CA70DB5">
      <w:pPr>
        <w:spacing w:line="336" w:lineRule="auto"/>
        <w:ind w:firstLine="482" w:firstLineChars="200"/>
        <w:rPr>
          <w:rFonts w:ascii="仿宋" w:hAnsi="仿宋" w:eastAsia="仿宋" w:cs="仿宋"/>
          <w:b/>
          <w:kern w:val="0"/>
          <w:sz w:val="32"/>
          <w:szCs w:val="32"/>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要求合同分包的，提供分包意向协议和中小企业声明函（附件7），分包意向协议中中小企业合同金额应当达到</w:t>
      </w:r>
      <w:r>
        <w:rPr>
          <w:rFonts w:hint="eastAsia" w:ascii="仿宋" w:hAnsi="仿宋" w:eastAsia="仿宋" w:cs="仿宋"/>
          <w:b/>
          <w:bCs/>
          <w:sz w:val="24"/>
        </w:rPr>
        <w:t>竞争性磋商邀请公告</w:t>
      </w:r>
      <w:r>
        <w:rPr>
          <w:rFonts w:hint="eastAsia" w:ascii="仿宋" w:hAnsi="仿宋" w:eastAsia="仿宋" w:cs="仿宋"/>
          <w:sz w:val="24"/>
        </w:rPr>
        <w:t>载明的比例；如果供应商本身提供的所有标的均由中小企业承接的，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3E54B895">
      <w:pPr>
        <w:spacing w:line="336" w:lineRule="auto"/>
        <w:jc w:val="center"/>
        <w:rPr>
          <w:rFonts w:ascii="仿宋" w:hAnsi="仿宋" w:eastAsia="仿宋" w:cs="仿宋"/>
          <w:b/>
          <w:kern w:val="0"/>
          <w:sz w:val="32"/>
          <w:szCs w:val="32"/>
        </w:rPr>
      </w:pPr>
    </w:p>
    <w:p w14:paraId="71308271">
      <w:pPr>
        <w:spacing w:line="336" w:lineRule="auto"/>
        <w:jc w:val="center"/>
        <w:rPr>
          <w:rFonts w:ascii="仿宋" w:hAnsi="仿宋" w:eastAsia="仿宋" w:cs="仿宋"/>
          <w:b/>
          <w:sz w:val="32"/>
          <w:szCs w:val="32"/>
        </w:rPr>
      </w:pPr>
      <w:r>
        <w:rPr>
          <w:rFonts w:hint="eastAsia" w:ascii="仿宋" w:hAnsi="仿宋" w:eastAsia="仿宋" w:cs="仿宋"/>
          <w:b/>
          <w:kern w:val="0"/>
          <w:sz w:val="32"/>
          <w:szCs w:val="32"/>
        </w:rPr>
        <w:t>五、</w:t>
      </w:r>
      <w:r>
        <w:rPr>
          <w:rFonts w:hint="eastAsia" w:ascii="仿宋" w:hAnsi="仿宋" w:eastAsia="仿宋" w:cs="仿宋"/>
          <w:b/>
          <w:sz w:val="32"/>
          <w:szCs w:val="32"/>
        </w:rPr>
        <w:t>符合特定资格条件要求的资质文件（复印件）</w:t>
      </w:r>
    </w:p>
    <w:p w14:paraId="025CF0E6">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（由供应商根据“磋商文件第一部分”中“合格的供应商应具备的特定资格要求”编制；如果本项目没有设置特定资格条件，则不需要提供）</w:t>
      </w:r>
    </w:p>
    <w:p w14:paraId="33644940">
      <w:pPr>
        <w:widowControl/>
        <w:spacing w:line="336" w:lineRule="auto"/>
        <w:ind w:firstLine="480" w:firstLineChars="200"/>
        <w:jc w:val="left"/>
        <w:rPr>
          <w:rFonts w:ascii="仿宋" w:hAnsi="仿宋" w:eastAsia="仿宋" w:cs="仿宋"/>
          <w:sz w:val="24"/>
          <w:lang w:val="zh-CN"/>
        </w:rPr>
      </w:pPr>
    </w:p>
    <w:p w14:paraId="005DA903">
      <w:pPr>
        <w:spacing w:line="336" w:lineRule="auto"/>
        <w:rPr>
          <w:rFonts w:ascii="仿宋" w:hAnsi="仿宋" w:eastAsia="仿宋" w:cs="仿宋"/>
          <w:b/>
          <w:kern w:val="0"/>
          <w:sz w:val="36"/>
          <w:szCs w:val="36"/>
        </w:rPr>
      </w:pPr>
    </w:p>
    <w:p w14:paraId="41E62C3A">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1E536C77">
      <w:pPr>
        <w:spacing w:line="336" w:lineRule="auto"/>
        <w:jc w:val="center"/>
        <w:outlineLvl w:val="0"/>
        <w:rPr>
          <w:rFonts w:ascii="仿宋" w:hAnsi="仿宋" w:eastAsia="仿宋" w:cs="仿宋"/>
          <w:b/>
          <w:kern w:val="0"/>
          <w:sz w:val="24"/>
        </w:rPr>
      </w:pPr>
    </w:p>
    <w:p w14:paraId="6EA9DE4C">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02D7A914">
      <w:pPr>
        <w:pStyle w:val="185"/>
        <w:spacing w:line="336" w:lineRule="auto"/>
        <w:ind w:left="0" w:firstLine="0" w:firstLineChars="0"/>
        <w:rPr>
          <w:rFonts w:ascii="仿宋" w:eastAsia="仿宋" w:cs="仿宋"/>
        </w:rPr>
      </w:pPr>
      <w:r>
        <w:rPr>
          <w:rFonts w:hint="eastAsia" w:ascii="仿宋" w:eastAsia="仿宋" w:cs="仿宋"/>
        </w:rPr>
        <w:t>（1）响应函……………………………………………………………………（页码）</w:t>
      </w:r>
    </w:p>
    <w:p w14:paraId="49782F3A">
      <w:pPr>
        <w:pStyle w:val="185"/>
        <w:spacing w:line="336" w:lineRule="auto"/>
        <w:ind w:left="0" w:firstLine="0" w:firstLineChars="0"/>
        <w:rPr>
          <w:rFonts w:ascii="仿宋" w:eastAsia="仿宋" w:cs="仿宋"/>
        </w:rPr>
      </w:pPr>
      <w:r>
        <w:rPr>
          <w:rFonts w:hint="eastAsia" w:ascii="仿宋" w:eastAsia="仿宋" w:cs="仿宋"/>
        </w:rPr>
        <w:t>（2）法定代表人授权委托书 …………………………………………………（页码）</w:t>
      </w:r>
    </w:p>
    <w:p w14:paraId="420B2D7A">
      <w:pPr>
        <w:pStyle w:val="185"/>
        <w:spacing w:line="336" w:lineRule="auto"/>
        <w:ind w:left="0" w:firstLine="0" w:firstLineChars="0"/>
        <w:rPr>
          <w:rFonts w:ascii="仿宋" w:eastAsia="仿宋" w:cs="仿宋"/>
        </w:rPr>
      </w:pPr>
      <w:r>
        <w:rPr>
          <w:rFonts w:hint="eastAsia" w:ascii="仿宋" w:eastAsia="仿宋" w:cs="仿宋"/>
        </w:rPr>
        <w:t>（3）法定代表人及其授权代表身份证复印件………………………………（页码）</w:t>
      </w:r>
    </w:p>
    <w:p w14:paraId="69C1AE5B">
      <w:pPr>
        <w:pStyle w:val="185"/>
        <w:spacing w:line="336" w:lineRule="auto"/>
        <w:ind w:left="0" w:firstLine="0" w:firstLineChars="0"/>
        <w:rPr>
          <w:rFonts w:ascii="仿宋" w:eastAsia="仿宋" w:cs="仿宋"/>
        </w:rPr>
      </w:pPr>
      <w:r>
        <w:rPr>
          <w:rFonts w:hint="eastAsia" w:ascii="仿宋" w:eastAsia="仿宋" w:cs="仿宋"/>
        </w:rPr>
        <w:t>（4）授权代表社保证明………………………………………………………（页码）</w:t>
      </w:r>
    </w:p>
    <w:p w14:paraId="0CCE6970">
      <w:pPr>
        <w:pStyle w:val="185"/>
        <w:spacing w:line="336" w:lineRule="auto"/>
        <w:ind w:left="0" w:firstLine="0" w:firstLineChars="0"/>
        <w:rPr>
          <w:rFonts w:ascii="仿宋" w:eastAsia="仿宋" w:cs="仿宋"/>
        </w:rPr>
      </w:pPr>
      <w:r>
        <w:rPr>
          <w:rFonts w:hint="eastAsia" w:ascii="仿宋" w:eastAsia="仿宋" w:cs="仿宋"/>
        </w:rPr>
        <w:t>（5）法定代表人身份证明书…………………………………………………（页码）</w:t>
      </w:r>
    </w:p>
    <w:p w14:paraId="36252501">
      <w:pPr>
        <w:pStyle w:val="185"/>
        <w:spacing w:line="336" w:lineRule="auto"/>
        <w:ind w:left="0" w:firstLine="0" w:firstLineChars="0"/>
        <w:rPr>
          <w:rFonts w:ascii="仿宋" w:eastAsia="仿宋" w:cs="仿宋"/>
        </w:rPr>
      </w:pPr>
      <w:r>
        <w:rPr>
          <w:rFonts w:hint="eastAsia" w:ascii="仿宋" w:eastAsia="仿宋" w:cs="仿宋"/>
        </w:rPr>
        <w:t>（6）商务技术偏离表…………………………………………………………（页码）</w:t>
      </w:r>
    </w:p>
    <w:p w14:paraId="753E603D">
      <w:pPr>
        <w:pStyle w:val="185"/>
        <w:spacing w:line="336" w:lineRule="auto"/>
        <w:ind w:left="0" w:firstLine="0" w:firstLineChars="0"/>
        <w:rPr>
          <w:rFonts w:ascii="仿宋" w:eastAsia="仿宋" w:cs="仿宋"/>
        </w:rPr>
      </w:pPr>
      <w:r>
        <w:rPr>
          <w:rFonts w:hint="eastAsia" w:ascii="仿宋" w:eastAsia="仿宋" w:cs="仿宋"/>
          <w:lang w:val="zh-CN"/>
        </w:rPr>
        <w:t>（</w:t>
      </w:r>
      <w:r>
        <w:rPr>
          <w:rFonts w:hint="eastAsia" w:ascii="仿宋" w:eastAsia="仿宋" w:cs="仿宋"/>
        </w:rPr>
        <w:t>7</w:t>
      </w:r>
      <w:r>
        <w:rPr>
          <w:rFonts w:hint="eastAsia" w:ascii="仿宋" w:eastAsia="仿宋" w:cs="仿宋"/>
          <w:lang w:val="zh-CN"/>
        </w:rPr>
        <w:t>）政府采购供应商廉洁自律承诺书</w:t>
      </w:r>
      <w:r>
        <w:rPr>
          <w:rFonts w:hint="eastAsia" w:ascii="仿宋" w:eastAsia="仿宋" w:cs="仿宋"/>
        </w:rPr>
        <w:t>………………………………………（页码）</w:t>
      </w:r>
    </w:p>
    <w:p w14:paraId="260E4B0D">
      <w:pPr>
        <w:spacing w:line="360" w:lineRule="auto"/>
        <w:ind w:right="-510" w:rightChars="-243"/>
        <w:rPr>
          <w:rFonts w:ascii="仿宋" w:hAnsi="仿宋" w:eastAsia="仿宋" w:cs="仿宋"/>
          <w:sz w:val="24"/>
        </w:rPr>
      </w:pPr>
      <w:r>
        <w:rPr>
          <w:rFonts w:hint="eastAsia" w:ascii="仿宋" w:hAnsi="仿宋" w:eastAsia="仿宋" w:cs="仿宋"/>
          <w:sz w:val="24"/>
        </w:rPr>
        <w:t>（8）</w:t>
      </w:r>
      <w:r>
        <w:rPr>
          <w:rFonts w:hint="eastAsia" w:ascii="仿宋" w:hAnsi="仿宋" w:eastAsia="仿宋" w:cs="仿宋"/>
          <w:sz w:val="24"/>
          <w:lang w:val="zh-CN"/>
        </w:rPr>
        <w:t>主要业绩证明…………………………………………………</w:t>
      </w:r>
      <w:r>
        <w:rPr>
          <w:rFonts w:hint="eastAsia" w:ascii="仿宋" w:hAnsi="仿宋" w:eastAsia="仿宋" w:cs="仿宋"/>
          <w:sz w:val="24"/>
        </w:rPr>
        <w:t>…………（页码）</w:t>
      </w:r>
    </w:p>
    <w:p w14:paraId="0A5C1333">
      <w:pPr>
        <w:spacing w:line="360" w:lineRule="auto"/>
        <w:ind w:right="-510" w:rightChars="-243"/>
        <w:outlineLvl w:val="0"/>
        <w:rPr>
          <w:rFonts w:ascii="仿宋" w:hAnsi="仿宋" w:eastAsia="仿宋" w:cs="仿宋"/>
          <w:kern w:val="0"/>
          <w:sz w:val="24"/>
        </w:rPr>
      </w:pPr>
      <w:r>
        <w:rPr>
          <w:rFonts w:hint="eastAsia" w:ascii="仿宋" w:hAnsi="仿宋" w:eastAsia="仿宋" w:cs="仿宋"/>
          <w:kern w:val="0"/>
          <w:sz w:val="24"/>
        </w:rPr>
        <w:t>（9）技术解决方案………………………………</w:t>
      </w:r>
      <w:r>
        <w:rPr>
          <w:rFonts w:hint="eastAsia" w:ascii="仿宋" w:hAnsi="仿宋" w:eastAsia="仿宋" w:cs="仿宋"/>
          <w:sz w:val="24"/>
        </w:rPr>
        <w:t>……………………………</w:t>
      </w:r>
      <w:r>
        <w:rPr>
          <w:rFonts w:hint="eastAsia" w:ascii="仿宋" w:hAnsi="仿宋" w:eastAsia="仿宋" w:cs="仿宋"/>
          <w:kern w:val="0"/>
          <w:sz w:val="24"/>
        </w:rPr>
        <w:t>（页码）</w:t>
      </w:r>
    </w:p>
    <w:p w14:paraId="04A1A167">
      <w:pPr>
        <w:spacing w:line="360" w:lineRule="auto"/>
        <w:ind w:right="-510" w:rightChars="-243"/>
        <w:outlineLvl w:val="0"/>
        <w:rPr>
          <w:rFonts w:ascii="仿宋" w:hAnsi="仿宋" w:eastAsia="仿宋" w:cs="仿宋"/>
          <w:kern w:val="0"/>
          <w:sz w:val="24"/>
        </w:rPr>
      </w:pPr>
      <w:r>
        <w:rPr>
          <w:rFonts w:hint="eastAsia" w:ascii="仿宋" w:hAnsi="仿宋" w:eastAsia="仿宋" w:cs="仿宋"/>
          <w:kern w:val="0"/>
          <w:sz w:val="24"/>
        </w:rPr>
        <w:t>（10）组织实施方案……………………………</w:t>
      </w:r>
      <w:r>
        <w:rPr>
          <w:rFonts w:hint="eastAsia" w:ascii="仿宋" w:hAnsi="仿宋" w:eastAsia="仿宋" w:cs="仿宋"/>
          <w:sz w:val="24"/>
        </w:rPr>
        <w:t>………………………………</w:t>
      </w:r>
      <w:r>
        <w:rPr>
          <w:rFonts w:hint="eastAsia" w:ascii="仿宋" w:hAnsi="仿宋" w:eastAsia="仿宋" w:cs="仿宋"/>
          <w:kern w:val="0"/>
          <w:sz w:val="24"/>
        </w:rPr>
        <w:t>（页码）</w:t>
      </w:r>
    </w:p>
    <w:p w14:paraId="7296D58A">
      <w:pPr>
        <w:spacing w:line="360" w:lineRule="auto"/>
        <w:ind w:right="-510" w:rightChars="-243"/>
        <w:rPr>
          <w:rFonts w:ascii="仿宋" w:hAnsi="仿宋" w:eastAsia="仿宋" w:cs="仿宋"/>
          <w:kern w:val="0"/>
          <w:sz w:val="24"/>
        </w:rPr>
      </w:pPr>
      <w:r>
        <w:rPr>
          <w:rFonts w:hint="eastAsia" w:ascii="仿宋" w:hAnsi="仿宋" w:eastAsia="仿宋" w:cs="仿宋"/>
          <w:kern w:val="0"/>
          <w:sz w:val="24"/>
        </w:rPr>
        <w:t>（11）售后服务方案……………………………</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kern w:val="0"/>
          <w:sz w:val="24"/>
        </w:rPr>
        <w:t>（页码）</w:t>
      </w:r>
    </w:p>
    <w:p w14:paraId="493292C8">
      <w:pPr>
        <w:spacing w:line="360" w:lineRule="auto"/>
        <w:ind w:right="-510" w:rightChars="-243"/>
        <w:rPr>
          <w:rFonts w:ascii="仿宋" w:hAnsi="仿宋" w:eastAsia="仿宋" w:cs="仿宋"/>
          <w:sz w:val="24"/>
        </w:rPr>
      </w:pPr>
      <w:r>
        <w:rPr>
          <w:rFonts w:hint="eastAsia" w:ascii="仿宋" w:hAnsi="仿宋" w:eastAsia="仿宋" w:cs="仿宋"/>
          <w:sz w:val="24"/>
        </w:rPr>
        <w:t>（12）供应商售后服务证明材料………………………………………………（页码）</w:t>
      </w:r>
    </w:p>
    <w:p w14:paraId="6B2FBB03">
      <w:pPr>
        <w:spacing w:line="360" w:lineRule="auto"/>
        <w:ind w:right="-510" w:rightChars="-243"/>
        <w:rPr>
          <w:rFonts w:ascii="仿宋" w:hAnsi="仿宋" w:eastAsia="仿宋" w:cs="仿宋"/>
          <w:kern w:val="0"/>
          <w:sz w:val="24"/>
        </w:rPr>
      </w:pPr>
      <w:r>
        <w:rPr>
          <w:rFonts w:hint="eastAsia" w:ascii="仿宋" w:hAnsi="仿宋" w:eastAsia="仿宋" w:cs="仿宋"/>
          <w:kern w:val="0"/>
          <w:sz w:val="24"/>
        </w:rPr>
        <w:t>（13）项目小组人员名单…………………………</w:t>
      </w:r>
      <w:r>
        <w:rPr>
          <w:rFonts w:hint="eastAsia" w:ascii="仿宋" w:hAnsi="仿宋" w:eastAsia="仿宋" w:cs="仿宋"/>
          <w:sz w:val="24"/>
        </w:rPr>
        <w:t>……………………………</w:t>
      </w:r>
      <w:r>
        <w:rPr>
          <w:rFonts w:hint="eastAsia" w:ascii="仿宋" w:hAnsi="仿宋" w:eastAsia="仿宋" w:cs="仿宋"/>
          <w:kern w:val="0"/>
          <w:sz w:val="24"/>
        </w:rPr>
        <w:t>（页码）</w:t>
      </w:r>
    </w:p>
    <w:p w14:paraId="5B3B5BF6">
      <w:pPr>
        <w:spacing w:line="360" w:lineRule="auto"/>
        <w:ind w:right="-510" w:rightChars="-243"/>
        <w:rPr>
          <w:rFonts w:ascii="仿宋" w:hAnsi="仿宋" w:eastAsia="仿宋" w:cs="仿宋"/>
          <w:kern w:val="0"/>
          <w:sz w:val="24"/>
        </w:rPr>
      </w:pPr>
      <w:r>
        <w:rPr>
          <w:rFonts w:hint="eastAsia" w:ascii="仿宋" w:hAnsi="仿宋" w:eastAsia="仿宋" w:cs="仿宋"/>
          <w:kern w:val="0"/>
          <w:sz w:val="24"/>
        </w:rPr>
        <w:t>（14）</w:t>
      </w:r>
      <w:r>
        <w:rPr>
          <w:rFonts w:hint="eastAsia" w:ascii="仿宋" w:hAnsi="仿宋" w:eastAsia="仿宋" w:cs="仿宋"/>
          <w:kern w:val="0"/>
          <w:sz w:val="24"/>
          <w:lang w:val="zh-CN"/>
        </w:rPr>
        <w:t>优惠条件及特殊承诺……………………………</w:t>
      </w:r>
      <w:r>
        <w:rPr>
          <w:rFonts w:hint="eastAsia" w:ascii="仿宋" w:hAnsi="仿宋" w:eastAsia="仿宋" w:cs="仿宋"/>
          <w:sz w:val="24"/>
          <w:lang w:val="zh-CN"/>
        </w:rPr>
        <w:t>………</w:t>
      </w:r>
      <w:r>
        <w:rPr>
          <w:rFonts w:hint="eastAsia" w:ascii="仿宋" w:hAnsi="仿宋" w:eastAsia="仿宋" w:cs="仿宋"/>
          <w:sz w:val="24"/>
        </w:rPr>
        <w:t>…………</w:t>
      </w:r>
      <w:r>
        <w:rPr>
          <w:rFonts w:hint="eastAsia" w:ascii="仿宋" w:hAnsi="仿宋" w:eastAsia="仿宋" w:cs="仿宋"/>
          <w:sz w:val="24"/>
          <w:lang w:val="zh-CN"/>
        </w:rPr>
        <w:t>…</w:t>
      </w:r>
      <w:r>
        <w:rPr>
          <w:rFonts w:hint="eastAsia" w:ascii="仿宋" w:hAnsi="仿宋" w:eastAsia="仿宋" w:cs="仿宋"/>
          <w:sz w:val="24"/>
        </w:rPr>
        <w:t>…</w:t>
      </w:r>
      <w:r>
        <w:rPr>
          <w:rFonts w:hint="eastAsia" w:ascii="仿宋" w:hAnsi="仿宋" w:eastAsia="仿宋" w:cs="仿宋"/>
          <w:kern w:val="0"/>
          <w:sz w:val="24"/>
        </w:rPr>
        <w:t>（页码）</w:t>
      </w:r>
    </w:p>
    <w:p w14:paraId="47EC5B64">
      <w:pPr>
        <w:spacing w:line="360" w:lineRule="auto"/>
        <w:ind w:right="-510" w:rightChars="-243"/>
        <w:rPr>
          <w:rFonts w:ascii="仿宋" w:hAnsi="仿宋" w:eastAsia="仿宋" w:cs="仿宋"/>
          <w:kern w:val="0"/>
          <w:sz w:val="24"/>
        </w:rPr>
      </w:pPr>
      <w:r>
        <w:rPr>
          <w:rFonts w:hint="eastAsia" w:ascii="仿宋" w:hAnsi="仿宋" w:eastAsia="仿宋" w:cs="仿宋"/>
          <w:kern w:val="0"/>
          <w:sz w:val="24"/>
        </w:rPr>
        <w:t>（15）</w:t>
      </w:r>
      <w:r>
        <w:rPr>
          <w:rFonts w:hint="eastAsia" w:ascii="仿宋" w:hAnsi="仿宋" w:eastAsia="仿宋" w:cs="仿宋"/>
          <w:kern w:val="0"/>
          <w:sz w:val="24"/>
          <w:lang w:val="zh-CN"/>
        </w:rPr>
        <w:t>备品备件及供选择的配套零部件清单……………</w:t>
      </w:r>
      <w:r>
        <w:rPr>
          <w:rFonts w:hint="eastAsia" w:ascii="仿宋" w:hAnsi="仿宋" w:eastAsia="仿宋" w:cs="仿宋"/>
          <w:sz w:val="24"/>
          <w:lang w:val="zh-CN"/>
        </w:rPr>
        <w:t>……………………</w:t>
      </w:r>
      <w:r>
        <w:rPr>
          <w:rFonts w:hint="eastAsia" w:ascii="仿宋" w:hAnsi="仿宋" w:eastAsia="仿宋" w:cs="仿宋"/>
          <w:kern w:val="0"/>
          <w:sz w:val="24"/>
        </w:rPr>
        <w:t>（页码）</w:t>
      </w:r>
    </w:p>
    <w:p w14:paraId="6DAC20AC">
      <w:pPr>
        <w:spacing w:line="360" w:lineRule="auto"/>
        <w:ind w:right="-510" w:rightChars="-243"/>
        <w:rPr>
          <w:rFonts w:ascii="仿宋" w:hAnsi="仿宋" w:eastAsia="仿宋" w:cs="仿宋"/>
          <w:kern w:val="0"/>
          <w:sz w:val="24"/>
        </w:rPr>
      </w:pPr>
      <w:r>
        <w:rPr>
          <w:rFonts w:hint="eastAsia" w:ascii="仿宋" w:hAnsi="仿宋" w:eastAsia="仿宋" w:cs="仿宋"/>
          <w:kern w:val="0"/>
          <w:sz w:val="24"/>
        </w:rPr>
        <w:t>（16）</w:t>
      </w:r>
      <w:r>
        <w:rPr>
          <w:rFonts w:hint="eastAsia" w:ascii="仿宋" w:hAnsi="仿宋" w:eastAsia="仿宋" w:cs="仿宋"/>
          <w:kern w:val="0"/>
          <w:sz w:val="24"/>
          <w:lang w:val="zh-CN"/>
        </w:rPr>
        <w:t>培训计划……………………………………………</w:t>
      </w:r>
      <w:r>
        <w:rPr>
          <w:rFonts w:hint="eastAsia" w:ascii="仿宋" w:hAnsi="仿宋" w:eastAsia="仿宋" w:cs="仿宋"/>
          <w:sz w:val="24"/>
          <w:lang w:val="zh-CN"/>
        </w:rPr>
        <w:t>……………………</w:t>
      </w:r>
      <w:r>
        <w:rPr>
          <w:rFonts w:hint="eastAsia" w:ascii="仿宋" w:hAnsi="仿宋" w:eastAsia="仿宋" w:cs="仿宋"/>
          <w:kern w:val="0"/>
          <w:sz w:val="24"/>
        </w:rPr>
        <w:t>（页码）</w:t>
      </w:r>
    </w:p>
    <w:p w14:paraId="6B922C67">
      <w:pPr>
        <w:spacing w:line="360" w:lineRule="auto"/>
        <w:ind w:right="-510" w:rightChars="-243"/>
        <w:rPr>
          <w:rFonts w:ascii="仿宋" w:hAnsi="仿宋" w:eastAsia="仿宋" w:cs="仿宋"/>
          <w:kern w:val="0"/>
          <w:sz w:val="24"/>
        </w:rPr>
      </w:pPr>
      <w:r>
        <w:rPr>
          <w:rFonts w:hint="eastAsia" w:ascii="仿宋" w:hAnsi="仿宋" w:eastAsia="仿宋" w:cs="仿宋"/>
          <w:kern w:val="0"/>
          <w:sz w:val="24"/>
        </w:rPr>
        <w:t>（17）</w:t>
      </w:r>
      <w:r>
        <w:rPr>
          <w:rFonts w:hint="eastAsia" w:ascii="仿宋" w:hAnsi="仿宋" w:eastAsia="仿宋" w:cs="仿宋"/>
          <w:kern w:val="0"/>
          <w:sz w:val="24"/>
          <w:lang w:val="zh-CN"/>
        </w:rPr>
        <w:t>验收方案………………………………………………</w:t>
      </w:r>
      <w:r>
        <w:rPr>
          <w:rFonts w:hint="eastAsia" w:ascii="仿宋" w:hAnsi="仿宋" w:eastAsia="仿宋" w:cs="仿宋"/>
          <w:sz w:val="24"/>
          <w:lang w:val="zh-CN"/>
        </w:rPr>
        <w:t>…………………</w:t>
      </w:r>
      <w:r>
        <w:rPr>
          <w:rFonts w:hint="eastAsia" w:ascii="仿宋" w:hAnsi="仿宋" w:eastAsia="仿宋" w:cs="仿宋"/>
          <w:kern w:val="0"/>
          <w:sz w:val="24"/>
        </w:rPr>
        <w:t>（页码）</w:t>
      </w:r>
    </w:p>
    <w:p w14:paraId="2BC07430">
      <w:pPr>
        <w:spacing w:line="360" w:lineRule="auto"/>
        <w:ind w:right="-368" w:rightChars="-175"/>
        <w:rPr>
          <w:rFonts w:ascii="仿宋" w:hAnsi="仿宋" w:eastAsia="仿宋" w:cs="仿宋"/>
          <w:b/>
          <w:bCs/>
          <w:sz w:val="24"/>
        </w:rPr>
      </w:pPr>
      <w:r>
        <w:rPr>
          <w:rFonts w:hint="eastAsia" w:ascii="仿宋" w:hAnsi="仿宋" w:eastAsia="仿宋" w:cs="仿宋"/>
          <w:kern w:val="0"/>
          <w:sz w:val="24"/>
        </w:rPr>
        <w:t>（18）</w:t>
      </w:r>
      <w:r>
        <w:rPr>
          <w:rFonts w:hint="eastAsia" w:ascii="仿宋" w:hAnsi="仿宋" w:eastAsia="仿宋" w:cs="仿宋"/>
          <w:kern w:val="0"/>
          <w:sz w:val="24"/>
          <w:lang w:val="zh-CN"/>
        </w:rPr>
        <w:t>认为需要的其他商务技术（资信）文件或说明……</w:t>
      </w:r>
      <w:r>
        <w:rPr>
          <w:rFonts w:hint="eastAsia" w:ascii="仿宋" w:hAnsi="仿宋" w:eastAsia="仿宋" w:cs="仿宋"/>
          <w:sz w:val="24"/>
          <w:lang w:val="zh-CN"/>
        </w:rPr>
        <w:t>…………………</w:t>
      </w:r>
      <w:r>
        <w:rPr>
          <w:rFonts w:hint="eastAsia" w:ascii="仿宋" w:hAnsi="仿宋" w:eastAsia="仿宋" w:cs="仿宋"/>
          <w:kern w:val="0"/>
          <w:sz w:val="24"/>
        </w:rPr>
        <w:t>（页码）</w:t>
      </w:r>
    </w:p>
    <w:p w14:paraId="6A7F5E17">
      <w:pPr>
        <w:pStyle w:val="73"/>
        <w:rPr>
          <w:rFonts w:ascii="仿宋" w:hAnsi="仿宋" w:eastAsia="仿宋" w:cs="仿宋"/>
          <w:lang w:val="zh-CN"/>
        </w:rPr>
        <w:sectPr>
          <w:footerReference r:id="rId8" w:type="default"/>
          <w:pgSz w:w="11906" w:h="16838"/>
          <w:pgMar w:top="1440" w:right="1800" w:bottom="1440" w:left="1800" w:header="851" w:footer="992" w:gutter="0"/>
          <w:cols w:space="720" w:num="1"/>
          <w:docGrid w:linePitch="312" w:charSpace="0"/>
        </w:sectPr>
      </w:pPr>
    </w:p>
    <w:p w14:paraId="68A75D72">
      <w:pPr>
        <w:keepNext w:val="0"/>
        <w:keepLines w:val="0"/>
        <w:pageBreakBefore w:val="0"/>
        <w:kinsoku/>
        <w:wordWrap/>
        <w:overflowPunct/>
        <w:topLinePunct w:val="0"/>
        <w:autoSpaceDE/>
        <w:autoSpaceDN/>
        <w:bidi w:val="0"/>
        <w:spacing w:line="312" w:lineRule="auto"/>
        <w:jc w:val="center"/>
        <w:textAlignment w:val="auto"/>
        <w:rPr>
          <w:rFonts w:ascii="仿宋" w:hAnsi="仿宋" w:eastAsia="仿宋" w:cs="仿宋"/>
          <w:b/>
          <w:bCs/>
          <w:sz w:val="32"/>
          <w:szCs w:val="32"/>
        </w:rPr>
      </w:pPr>
      <w:r>
        <w:rPr>
          <w:rFonts w:hint="eastAsia" w:ascii="仿宋" w:hAnsi="仿宋" w:eastAsia="仿宋" w:cs="仿宋"/>
          <w:b/>
          <w:kern w:val="0"/>
          <w:sz w:val="32"/>
          <w:szCs w:val="32"/>
        </w:rPr>
        <w:t>一、响应</w:t>
      </w:r>
      <w:r>
        <w:rPr>
          <w:rFonts w:hint="eastAsia" w:ascii="仿宋" w:hAnsi="仿宋" w:eastAsia="仿宋" w:cs="仿宋"/>
          <w:b/>
          <w:sz w:val="32"/>
          <w:szCs w:val="32"/>
        </w:rPr>
        <w:t>函</w:t>
      </w:r>
    </w:p>
    <w:p w14:paraId="6358A43E">
      <w:pPr>
        <w:pStyle w:val="332"/>
        <w:keepNext w:val="0"/>
        <w:keepLines w:val="0"/>
        <w:pageBreakBefore w:val="0"/>
        <w:kinsoku/>
        <w:wordWrap/>
        <w:overflowPunct/>
        <w:topLinePunct w:val="0"/>
        <w:autoSpaceDE/>
        <w:autoSpaceDN/>
        <w:bidi w:val="0"/>
        <w:spacing w:afterLines="0" w:line="312" w:lineRule="auto"/>
        <w:ind w:firstLine="0" w:firstLineChars="0"/>
        <w:textAlignment w:val="auto"/>
        <w:rPr>
          <w:rFonts w:ascii="仿宋" w:hAnsi="仿宋" w:eastAsia="仿宋" w:cs="仿宋"/>
          <w:szCs w:val="24"/>
        </w:rPr>
      </w:pPr>
      <w:r>
        <w:rPr>
          <w:rFonts w:hint="eastAsia" w:ascii="仿宋" w:hAnsi="仿宋" w:eastAsia="仿宋" w:cs="仿宋"/>
          <w:szCs w:val="24"/>
        </w:rPr>
        <w:t>致：</w:t>
      </w:r>
      <w:r>
        <w:rPr>
          <w:rFonts w:hint="eastAsia" w:ascii="仿宋" w:hAnsi="仿宋" w:eastAsia="仿宋" w:cs="仿宋"/>
          <w:szCs w:val="24"/>
          <w:u w:val="single"/>
        </w:rPr>
        <w:t xml:space="preserve"> </w:t>
      </w:r>
      <w:r>
        <w:rPr>
          <w:rFonts w:hint="eastAsia" w:ascii="仿宋" w:hAnsi="仿宋" w:eastAsia="仿宋" w:cs="仿宋"/>
        </w:rPr>
        <w:t>（采购人）、（采购代理机构）</w:t>
      </w:r>
      <w:r>
        <w:rPr>
          <w:rFonts w:hint="eastAsia" w:ascii="仿宋" w:hAnsi="仿宋" w:eastAsia="仿宋" w:cs="仿宋"/>
          <w:szCs w:val="24"/>
          <w:u w:val="single"/>
        </w:rPr>
        <w:t xml:space="preserve"> </w:t>
      </w:r>
    </w:p>
    <w:p w14:paraId="6735540B">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根据贵方磋商文件（</w:t>
      </w:r>
      <w:r>
        <w:rPr>
          <w:rFonts w:hint="eastAsia" w:ascii="仿宋" w:hAnsi="仿宋" w:eastAsia="仿宋" w:cs="仿宋"/>
          <w:b/>
          <w:szCs w:val="24"/>
          <w:u w:val="single"/>
        </w:rPr>
        <w:t>填写磋商编号：</w:t>
      </w:r>
      <w:r>
        <w:rPr>
          <w:rFonts w:hint="eastAsia" w:ascii="仿宋" w:hAnsi="仿宋" w:eastAsia="仿宋" w:cs="仿宋"/>
          <w:szCs w:val="24"/>
          <w:u w:val="single"/>
        </w:rPr>
        <w:t xml:space="preserve">     </w:t>
      </w:r>
      <w:r>
        <w:rPr>
          <w:rFonts w:hint="eastAsia" w:ascii="仿宋" w:hAnsi="仿宋" w:eastAsia="仿宋" w:cs="仿宋"/>
          <w:szCs w:val="24"/>
        </w:rPr>
        <w:t>）的要求，正式授权</w:t>
      </w:r>
      <w:r>
        <w:rPr>
          <w:rFonts w:hint="eastAsia" w:ascii="仿宋" w:hAnsi="仿宋" w:eastAsia="仿宋" w:cs="仿宋"/>
          <w:b/>
          <w:szCs w:val="24"/>
          <w:u w:val="single"/>
        </w:rPr>
        <w:t>（全权代表姓名    、单位    、职务   ）</w:t>
      </w:r>
      <w:r>
        <w:rPr>
          <w:rFonts w:hint="eastAsia" w:ascii="仿宋" w:hAnsi="仿宋" w:eastAsia="仿宋" w:cs="仿宋"/>
          <w:szCs w:val="24"/>
        </w:rPr>
        <w:t>代表供应商</w:t>
      </w:r>
      <w:r>
        <w:rPr>
          <w:rFonts w:hint="eastAsia" w:ascii="仿宋" w:hAnsi="仿宋" w:eastAsia="仿宋" w:cs="仿宋"/>
          <w:szCs w:val="24"/>
          <w:u w:val="single"/>
        </w:rPr>
        <w:t>（</w:t>
      </w:r>
      <w:r>
        <w:rPr>
          <w:rFonts w:hint="eastAsia" w:ascii="仿宋" w:hAnsi="仿宋" w:eastAsia="仿宋" w:cs="仿宋"/>
          <w:b/>
          <w:szCs w:val="24"/>
          <w:u w:val="single"/>
        </w:rPr>
        <w:t xml:space="preserve">填写单位    、地址   </w:t>
      </w:r>
      <w:r>
        <w:rPr>
          <w:rFonts w:hint="eastAsia" w:ascii="仿宋" w:hAnsi="仿宋" w:eastAsia="仿宋" w:cs="仿宋"/>
          <w:szCs w:val="24"/>
          <w:u w:val="single"/>
        </w:rPr>
        <w:t>）</w:t>
      </w:r>
      <w:r>
        <w:rPr>
          <w:rFonts w:hint="eastAsia" w:ascii="仿宋" w:hAnsi="仿宋" w:eastAsia="仿宋" w:cs="仿宋"/>
          <w:szCs w:val="24"/>
        </w:rPr>
        <w:t>提交磋商响应文件。</w:t>
      </w:r>
    </w:p>
    <w:p w14:paraId="1643D667">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我方已完全明白磋商文件的所有条款要求，兹声明同意如下：</w:t>
      </w:r>
    </w:p>
    <w:p w14:paraId="01DAF3E4">
      <w:pPr>
        <w:pStyle w:val="13"/>
        <w:keepNext w:val="0"/>
        <w:keepLines w:val="0"/>
        <w:pageBreakBefore w:val="0"/>
        <w:tabs>
          <w:tab w:val="clear" w:pos="1697"/>
        </w:tabs>
        <w:kinsoku/>
        <w:wordWrap/>
        <w:overflowPunct/>
        <w:topLinePunct w:val="0"/>
        <w:autoSpaceDE/>
        <w:autoSpaceDN/>
        <w:bidi w:val="0"/>
        <w:spacing w:afterLines="0" w:line="312" w:lineRule="auto"/>
        <w:ind w:left="0" w:firstLine="480" w:firstLineChars="200"/>
        <w:textAlignment w:val="auto"/>
        <w:rPr>
          <w:rFonts w:ascii="仿宋" w:hAnsi="仿宋" w:eastAsia="仿宋" w:cs="仿宋"/>
          <w:szCs w:val="24"/>
        </w:rPr>
      </w:pPr>
      <w:r>
        <w:rPr>
          <w:rFonts w:hint="eastAsia" w:ascii="仿宋" w:hAnsi="仿宋" w:eastAsia="仿宋" w:cs="仿宋"/>
          <w:szCs w:val="24"/>
        </w:rPr>
        <w:t>1.</w:t>
      </w:r>
      <w:r>
        <w:rPr>
          <w:rFonts w:hint="eastAsia" w:ascii="仿宋" w:hAnsi="仿宋" w:eastAsia="仿宋" w:cs="仿宋"/>
        </w:rPr>
        <w:t xml:space="preserve"> 我方同意在供应商</w:t>
      </w:r>
      <w:r>
        <w:rPr>
          <w:rFonts w:hint="eastAsia" w:ascii="仿宋" w:hAnsi="仿宋" w:eastAsia="仿宋" w:cs="仿宋"/>
          <w:kern w:val="44"/>
        </w:rPr>
        <w:t>须知</w:t>
      </w:r>
      <w:r>
        <w:rPr>
          <w:rFonts w:hint="eastAsia" w:ascii="仿宋" w:hAnsi="仿宋" w:eastAsia="仿宋" w:cs="仿宋"/>
        </w:rPr>
        <w:t>规定的响应日期起遵守本磋商响应文件中的承诺且在响应有效期满之前均具有约束力</w:t>
      </w:r>
      <w:r>
        <w:rPr>
          <w:rFonts w:hint="eastAsia" w:ascii="仿宋" w:hAnsi="仿宋" w:eastAsia="仿宋" w:cs="仿宋"/>
          <w:szCs w:val="24"/>
        </w:rPr>
        <w:t>。</w:t>
      </w:r>
    </w:p>
    <w:p w14:paraId="69488839">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2.我方承诺已经具备《中华人民共和国政府采购法》中规定的参加政府采购活动的供应商应当具备的条件。</w:t>
      </w:r>
    </w:p>
    <w:p w14:paraId="535E5396">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3.</w:t>
      </w:r>
      <w:r>
        <w:rPr>
          <w:rFonts w:hint="eastAsia" w:ascii="仿宋" w:hAnsi="仿宋" w:eastAsia="仿宋" w:cs="仿宋"/>
        </w:rPr>
        <w:t>本公司磋商响应文件中填列的技术参数、配置、服务、数量等相关内容都是真实、准确的。保证在本次项目中所提供的资料全部真实和合法。</w:t>
      </w:r>
      <w:r>
        <w:rPr>
          <w:rFonts w:hint="eastAsia" w:ascii="仿宋" w:hAnsi="仿宋" w:eastAsia="仿宋" w:cs="仿宋"/>
          <w:szCs w:val="24"/>
        </w:rPr>
        <w:t>同意向绍兴虬实企业管理咨询有限公司提供可能另外要求的与磋商有关的任何数据或资料；</w:t>
      </w:r>
    </w:p>
    <w:p w14:paraId="294E4599">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4.我方理解贵方将不受你们所收到的最低报价的约束。</w:t>
      </w:r>
    </w:p>
    <w:p w14:paraId="7D28F092">
      <w:pPr>
        <w:pStyle w:val="13"/>
        <w:keepNext w:val="0"/>
        <w:keepLines w:val="0"/>
        <w:pageBreakBefore w:val="0"/>
        <w:tabs>
          <w:tab w:val="clear" w:pos="1697"/>
        </w:tabs>
        <w:kinsoku/>
        <w:wordWrap/>
        <w:overflowPunct/>
        <w:topLinePunct w:val="0"/>
        <w:autoSpaceDE/>
        <w:autoSpaceDN/>
        <w:bidi w:val="0"/>
        <w:spacing w:afterLines="0" w:line="312" w:lineRule="auto"/>
        <w:ind w:left="0" w:firstLine="480" w:firstLineChars="200"/>
        <w:textAlignment w:val="auto"/>
        <w:rPr>
          <w:rFonts w:ascii="仿宋" w:hAnsi="仿宋" w:eastAsia="仿宋" w:cs="仿宋"/>
          <w:szCs w:val="24"/>
        </w:rPr>
      </w:pPr>
      <w:r>
        <w:rPr>
          <w:rFonts w:hint="eastAsia" w:ascii="仿宋" w:hAnsi="仿宋" w:eastAsia="仿宋" w:cs="仿宋"/>
        </w:rPr>
        <w:t>5.磋商有效期为从提交磋商响应文件的截止之日起90天。</w:t>
      </w:r>
    </w:p>
    <w:p w14:paraId="5DE390B9">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0F3DD8C">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a)提供虚假材料谋取中标、成交的；</w:t>
      </w:r>
    </w:p>
    <w:p w14:paraId="28214F64">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b)采取不正当手段诋毁、排挤其他供应商的；</w:t>
      </w:r>
    </w:p>
    <w:p w14:paraId="431F36D9">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c)与采购人、其它供应商或者采购代理机构恶意串通的；</w:t>
      </w:r>
    </w:p>
    <w:p w14:paraId="75038D97">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d)向采购人、采购代理机构行贿或者提供其他不正当利益的；</w:t>
      </w:r>
    </w:p>
    <w:p w14:paraId="39528857">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e)在采购过程中与采购人进行协商谈判的；</w:t>
      </w:r>
    </w:p>
    <w:p w14:paraId="1212D6BB">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f)拒绝有关部门监督检查或提供虚假情况的。</w:t>
      </w:r>
    </w:p>
    <w:p w14:paraId="25187C4C">
      <w:pPr>
        <w:keepNext w:val="0"/>
        <w:keepLines w:val="0"/>
        <w:pageBreakBefore w:val="0"/>
        <w:kinsoku/>
        <w:wordWrap/>
        <w:overflowPunct/>
        <w:topLinePunct w:val="0"/>
        <w:autoSpaceDE/>
        <w:autoSpaceDN/>
        <w:bidi w:val="0"/>
        <w:snapToGrid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供应商有前款第a)至e)项情形之一的，中标、成交无效。</w:t>
      </w:r>
    </w:p>
    <w:p w14:paraId="43A101EE">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地址：　　　　　　　　　　　　　　　邮政编码：</w:t>
      </w:r>
    </w:p>
    <w:p w14:paraId="52D83898">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电话：                              传真：</w:t>
      </w:r>
    </w:p>
    <w:p w14:paraId="2D6F285D">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开户银行：                          账号：</w:t>
      </w:r>
    </w:p>
    <w:p w14:paraId="7D1E84B4">
      <w:pPr>
        <w:pStyle w:val="332"/>
        <w:keepNext w:val="0"/>
        <w:keepLines w:val="0"/>
        <w:pageBreakBefore w:val="0"/>
        <w:kinsoku/>
        <w:wordWrap/>
        <w:overflowPunct/>
        <w:topLinePunct w:val="0"/>
        <w:autoSpaceDE/>
        <w:autoSpaceDN/>
        <w:bidi w:val="0"/>
        <w:spacing w:afterLines="0" w:line="312" w:lineRule="auto"/>
        <w:ind w:firstLine="480"/>
        <w:textAlignment w:val="auto"/>
        <w:rPr>
          <w:rFonts w:ascii="仿宋" w:hAnsi="仿宋" w:eastAsia="仿宋" w:cs="仿宋"/>
          <w:szCs w:val="24"/>
        </w:rPr>
      </w:pPr>
      <w:r>
        <w:rPr>
          <w:rFonts w:hint="eastAsia" w:ascii="仿宋" w:hAnsi="仿宋" w:eastAsia="仿宋" w:cs="仿宋"/>
          <w:szCs w:val="24"/>
        </w:rPr>
        <w:t>法定代表人或其授权代表(签字或签章)：</w:t>
      </w:r>
    </w:p>
    <w:p w14:paraId="3C0F0364">
      <w:pPr>
        <w:keepNext w:val="0"/>
        <w:keepLines w:val="0"/>
        <w:pageBreakBefore w:val="0"/>
        <w:kinsoku/>
        <w:wordWrap/>
        <w:overflowPunct/>
        <w:topLinePunct w:val="0"/>
        <w:autoSpaceDE/>
        <w:autoSpaceDN/>
        <w:bidi w:val="0"/>
        <w:spacing w:line="312" w:lineRule="auto"/>
        <w:ind w:firstLine="480" w:firstLineChars="200"/>
        <w:textAlignment w:val="auto"/>
        <w:rPr>
          <w:rFonts w:ascii="仿宋" w:hAnsi="仿宋" w:eastAsia="仿宋" w:cs="仿宋"/>
          <w:sz w:val="24"/>
        </w:rPr>
      </w:pPr>
      <w:r>
        <w:rPr>
          <w:rFonts w:hint="eastAsia" w:ascii="仿宋" w:hAnsi="仿宋" w:eastAsia="仿宋" w:cs="仿宋"/>
          <w:sz w:val="24"/>
        </w:rPr>
        <w:t xml:space="preserve">供应商名称（电子签名）：            日期：     </w:t>
      </w:r>
    </w:p>
    <w:p w14:paraId="501509DD">
      <w:pPr>
        <w:pageBreakBefore/>
        <w:spacing w:line="336" w:lineRule="auto"/>
        <w:jc w:val="center"/>
        <w:rPr>
          <w:rFonts w:ascii="仿宋" w:hAnsi="仿宋" w:eastAsia="仿宋" w:cs="仿宋"/>
          <w:b/>
          <w:sz w:val="30"/>
          <w:szCs w:val="30"/>
        </w:rPr>
      </w:pPr>
      <w:r>
        <w:rPr>
          <w:rFonts w:hint="eastAsia" w:ascii="仿宋" w:hAnsi="仿宋" w:eastAsia="仿宋" w:cs="仿宋"/>
          <w:b/>
          <w:sz w:val="30"/>
          <w:szCs w:val="30"/>
        </w:rPr>
        <w:t xml:space="preserve">二、法定代表人授权委托书（格式） </w:t>
      </w:r>
      <w:r>
        <w:rPr>
          <w:rFonts w:hint="eastAsia" w:ascii="仿宋" w:hAnsi="仿宋" w:eastAsia="仿宋" w:cs="仿宋"/>
          <w:b/>
          <w:kern w:val="0"/>
          <w:sz w:val="32"/>
          <w:szCs w:val="32"/>
          <w:lang w:val="zh-CN"/>
        </w:rPr>
        <w:t>（适用于非联合体磋商）</w:t>
      </w:r>
    </w:p>
    <w:p w14:paraId="15D847A6">
      <w:pPr>
        <w:spacing w:line="336" w:lineRule="auto"/>
        <w:jc w:val="center"/>
        <w:rPr>
          <w:rFonts w:ascii="仿宋" w:hAnsi="仿宋" w:eastAsia="仿宋" w:cs="仿宋"/>
          <w:b/>
          <w:sz w:val="24"/>
        </w:rPr>
      </w:pPr>
    </w:p>
    <w:p w14:paraId="4D80A5D9">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（填写供应商单位全称）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sz w:val="24"/>
        </w:rPr>
        <w:t>（填写姓名）为我公司授权代表，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磋商活动。授权代表在磋商、合同签订过程中所签署的一切文件和处理与之有关的一切事务，我均予以承认。</w:t>
      </w:r>
    </w:p>
    <w:p w14:paraId="1716355C">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5EC75769">
      <w:pPr>
        <w:spacing w:line="336" w:lineRule="auto"/>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71689DD5">
      <w:pPr>
        <w:snapToGrid w:val="0"/>
        <w:spacing w:line="336" w:lineRule="auto"/>
        <w:jc w:val="left"/>
        <w:rPr>
          <w:rFonts w:ascii="仿宋" w:hAnsi="仿宋" w:eastAsia="仿宋" w:cs="仿宋"/>
          <w:sz w:val="24"/>
        </w:rPr>
      </w:pPr>
    </w:p>
    <w:p w14:paraId="0485D075">
      <w:pPr>
        <w:spacing w:line="336" w:lineRule="auto"/>
        <w:rPr>
          <w:rFonts w:ascii="仿宋" w:hAnsi="仿宋" w:eastAsia="仿宋" w:cs="仿宋"/>
          <w:sz w:val="24"/>
        </w:rPr>
      </w:pPr>
      <w:r>
        <w:rPr>
          <w:rFonts w:hint="eastAsia" w:ascii="仿宋" w:hAnsi="仿宋" w:eastAsia="仿宋" w:cs="仿宋"/>
          <w:sz w:val="24"/>
        </w:rPr>
        <w:t>授权代表姓名：              性别：               年龄：</w:t>
      </w:r>
    </w:p>
    <w:p w14:paraId="717A93FE">
      <w:pPr>
        <w:spacing w:line="336" w:lineRule="auto"/>
        <w:rPr>
          <w:rFonts w:ascii="仿宋" w:hAnsi="仿宋" w:eastAsia="仿宋" w:cs="仿宋"/>
          <w:sz w:val="24"/>
        </w:rPr>
      </w:pPr>
    </w:p>
    <w:p w14:paraId="54F65AA2">
      <w:pPr>
        <w:spacing w:line="336" w:lineRule="auto"/>
        <w:rPr>
          <w:rFonts w:ascii="仿宋" w:hAnsi="仿宋" w:eastAsia="仿宋" w:cs="仿宋"/>
          <w:sz w:val="24"/>
        </w:rPr>
      </w:pPr>
      <w:r>
        <w:rPr>
          <w:rFonts w:hint="eastAsia" w:ascii="仿宋" w:hAnsi="仿宋" w:eastAsia="仿宋" w:cs="仿宋"/>
          <w:sz w:val="24"/>
        </w:rPr>
        <w:t>单位：                      部门：               职务：</w:t>
      </w:r>
    </w:p>
    <w:p w14:paraId="0A854C93">
      <w:pPr>
        <w:spacing w:line="336" w:lineRule="auto"/>
        <w:rPr>
          <w:rFonts w:ascii="仿宋" w:hAnsi="仿宋" w:eastAsia="仿宋" w:cs="仿宋"/>
          <w:sz w:val="24"/>
        </w:rPr>
      </w:pPr>
    </w:p>
    <w:p w14:paraId="65F4DCE7">
      <w:pPr>
        <w:widowControl/>
        <w:snapToGrid w:val="0"/>
        <w:spacing w:line="336" w:lineRule="auto"/>
        <w:rPr>
          <w:rFonts w:ascii="仿宋" w:hAnsi="仿宋" w:eastAsia="仿宋" w:cs="仿宋"/>
          <w:sz w:val="24"/>
        </w:rPr>
      </w:pPr>
      <w:r>
        <w:rPr>
          <w:rFonts w:hint="eastAsia" w:ascii="仿宋" w:hAnsi="仿宋" w:eastAsia="仿宋" w:cs="仿宋"/>
          <w:kern w:val="0"/>
          <w:sz w:val="24"/>
        </w:rPr>
        <w:t>办公地址：                  联系电话：           传真：</w:t>
      </w:r>
    </w:p>
    <w:p w14:paraId="6DE43BA2">
      <w:pPr>
        <w:spacing w:line="336" w:lineRule="auto"/>
        <w:rPr>
          <w:rFonts w:ascii="仿宋" w:hAnsi="仿宋" w:eastAsia="仿宋" w:cs="仿宋"/>
          <w:sz w:val="24"/>
        </w:rPr>
      </w:pPr>
    </w:p>
    <w:p w14:paraId="19CBCE2D">
      <w:pPr>
        <w:spacing w:line="336" w:lineRule="auto"/>
        <w:rPr>
          <w:rFonts w:ascii="仿宋" w:hAnsi="仿宋" w:eastAsia="仿宋" w:cs="仿宋"/>
          <w:sz w:val="24"/>
        </w:rPr>
      </w:pPr>
    </w:p>
    <w:p w14:paraId="3C6619E3">
      <w:pPr>
        <w:spacing w:line="336" w:lineRule="auto"/>
        <w:rPr>
          <w:rFonts w:ascii="仿宋" w:hAnsi="仿宋" w:eastAsia="仿宋" w:cs="仿宋"/>
          <w:sz w:val="24"/>
        </w:rPr>
      </w:pPr>
      <w:r>
        <w:rPr>
          <w:rFonts w:hint="eastAsia" w:ascii="仿宋" w:hAnsi="仿宋" w:eastAsia="仿宋" w:cs="仿宋"/>
          <w:sz w:val="24"/>
        </w:rPr>
        <w:t>供应商名称（电子签章）：</w:t>
      </w:r>
    </w:p>
    <w:p w14:paraId="3CE3ADA8">
      <w:pPr>
        <w:spacing w:line="336" w:lineRule="auto"/>
        <w:rPr>
          <w:rFonts w:ascii="仿宋" w:hAnsi="仿宋" w:eastAsia="仿宋" w:cs="仿宋"/>
          <w:sz w:val="24"/>
        </w:rPr>
      </w:pPr>
    </w:p>
    <w:p w14:paraId="40681962">
      <w:pPr>
        <w:spacing w:line="336" w:lineRule="auto"/>
        <w:rPr>
          <w:rFonts w:ascii="仿宋" w:hAnsi="仿宋" w:eastAsia="仿宋" w:cs="仿宋"/>
          <w:sz w:val="24"/>
        </w:rPr>
      </w:pPr>
    </w:p>
    <w:p w14:paraId="49BF9FBD">
      <w:pPr>
        <w:spacing w:line="336" w:lineRule="auto"/>
        <w:rPr>
          <w:rFonts w:ascii="仿宋" w:hAnsi="仿宋" w:eastAsia="仿宋" w:cs="仿宋"/>
          <w:sz w:val="24"/>
        </w:rPr>
      </w:pPr>
      <w:r>
        <w:rPr>
          <w:rFonts w:hint="eastAsia" w:ascii="仿宋" w:hAnsi="仿宋" w:eastAsia="仿宋" w:cs="仿宋"/>
          <w:sz w:val="24"/>
        </w:rPr>
        <w:t>法定代表人（签字或盖章）：</w:t>
      </w:r>
    </w:p>
    <w:p w14:paraId="5C4C9B2C">
      <w:pPr>
        <w:spacing w:line="336" w:lineRule="auto"/>
        <w:rPr>
          <w:rFonts w:ascii="仿宋" w:hAnsi="仿宋" w:eastAsia="仿宋" w:cs="仿宋"/>
          <w:sz w:val="24"/>
        </w:rPr>
      </w:pPr>
    </w:p>
    <w:p w14:paraId="653C0FDA">
      <w:pPr>
        <w:spacing w:line="336" w:lineRule="auto"/>
        <w:rPr>
          <w:rFonts w:ascii="仿宋" w:hAnsi="仿宋" w:eastAsia="仿宋" w:cs="仿宋"/>
          <w:sz w:val="24"/>
        </w:rPr>
      </w:pPr>
    </w:p>
    <w:p w14:paraId="42A95612">
      <w:pPr>
        <w:spacing w:line="336" w:lineRule="auto"/>
        <w:ind w:firstLine="5280" w:firstLineChars="2200"/>
        <w:jc w:val="left"/>
        <w:rPr>
          <w:rFonts w:ascii="仿宋" w:hAnsi="仿宋" w:eastAsia="仿宋" w:cs="仿宋"/>
          <w:sz w:val="24"/>
        </w:rPr>
      </w:pPr>
      <w:r>
        <w:rPr>
          <w:rFonts w:hint="eastAsia" w:ascii="仿宋" w:hAnsi="仿宋" w:eastAsia="仿宋" w:cs="仿宋"/>
          <w:sz w:val="24"/>
        </w:rPr>
        <w:t>日期：    年   月   日</w:t>
      </w:r>
    </w:p>
    <w:p w14:paraId="5689948C">
      <w:pPr>
        <w:spacing w:line="336" w:lineRule="auto"/>
        <w:ind w:firstLine="4920" w:firstLineChars="2050"/>
        <w:jc w:val="left"/>
        <w:rPr>
          <w:rFonts w:ascii="仿宋" w:hAnsi="仿宋" w:eastAsia="仿宋" w:cs="仿宋"/>
          <w:sz w:val="24"/>
        </w:rPr>
      </w:pPr>
    </w:p>
    <w:p w14:paraId="14A5BBE9">
      <w:pPr>
        <w:pageBreakBefore/>
        <w:spacing w:line="336" w:lineRule="auto"/>
        <w:jc w:val="center"/>
        <w:rPr>
          <w:rFonts w:ascii="仿宋" w:hAnsi="仿宋" w:eastAsia="仿宋" w:cs="仿宋"/>
          <w:b/>
          <w:sz w:val="30"/>
          <w:szCs w:val="30"/>
        </w:rPr>
      </w:pP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（适用于联合体磋商）</w:t>
      </w:r>
    </w:p>
    <w:p w14:paraId="1C78F996">
      <w:pPr>
        <w:spacing w:line="336" w:lineRule="auto"/>
        <w:jc w:val="center"/>
        <w:rPr>
          <w:rFonts w:ascii="仿宋" w:hAnsi="仿宋" w:eastAsia="仿宋" w:cs="仿宋"/>
          <w:b/>
          <w:sz w:val="24"/>
        </w:rPr>
      </w:pPr>
    </w:p>
    <w:p w14:paraId="4F2D59A7">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本授权委托书声明：</w:t>
      </w:r>
    </w:p>
    <w:p w14:paraId="2220319E">
      <w:pPr>
        <w:snapToGrid w:val="0"/>
        <w:spacing w:line="336" w:lineRule="auto"/>
        <w:ind w:firstLine="480" w:firstLineChars="200"/>
        <w:rPr>
          <w:rFonts w:ascii="仿宋" w:hAnsi="仿宋" w:eastAsia="仿宋" w:cs="仿宋"/>
          <w:sz w:val="24"/>
        </w:rPr>
      </w:pPr>
      <w:r>
        <w:rPr>
          <w:rFonts w:hint="eastAsia" w:ascii="仿宋" w:hAnsi="仿宋" w:eastAsia="仿宋" w:cs="仿宋"/>
          <w:sz w:val="24"/>
        </w:rPr>
        <w:t>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w:t>
      </w:r>
      <w:r>
        <w:rPr>
          <w:rFonts w:hint="eastAsia" w:ascii="仿宋" w:hAnsi="仿宋" w:eastAsia="仿宋" w:cs="仿宋"/>
          <w:sz w:val="24"/>
          <w:u w:val="single"/>
        </w:rPr>
        <w:t xml:space="preserve">  （填写姓名）</w:t>
      </w:r>
      <w:r>
        <w:rPr>
          <w:rFonts w:hint="eastAsia" w:ascii="仿宋" w:hAnsi="仿宋" w:eastAsia="仿宋" w:cs="仿宋"/>
          <w:sz w:val="24"/>
        </w:rPr>
        <w:t>为我方授权代表，</w:t>
      </w:r>
      <w:r>
        <w:rPr>
          <w:rFonts w:hint="eastAsia" w:ascii="仿宋" w:hAnsi="仿宋" w:eastAsia="仿宋" w:cs="仿宋"/>
          <w:sz w:val="24"/>
          <w:u w:val="single"/>
        </w:rPr>
        <w:t>（填写身份证号码：                       ）</w:t>
      </w:r>
      <w:r>
        <w:rPr>
          <w:rFonts w:hint="eastAsia" w:ascii="仿宋" w:hAnsi="仿宋" w:eastAsia="仿宋" w:cs="仿宋"/>
          <w:sz w:val="24"/>
        </w:rPr>
        <w:t>。以我方的名义参加</w:t>
      </w:r>
      <w:r>
        <w:rPr>
          <w:rFonts w:hint="eastAsia" w:ascii="仿宋" w:hAnsi="仿宋" w:eastAsia="仿宋" w:cs="仿宋"/>
          <w:sz w:val="24"/>
          <w:u w:val="single"/>
        </w:rPr>
        <w:t xml:space="preserve">                    </w:t>
      </w:r>
      <w:r>
        <w:rPr>
          <w:rFonts w:hint="eastAsia" w:ascii="仿宋" w:hAnsi="仿宋" w:eastAsia="仿宋" w:cs="仿宋"/>
          <w:sz w:val="24"/>
        </w:rPr>
        <w:t>组织的</w:t>
      </w:r>
      <w:r>
        <w:rPr>
          <w:rFonts w:hint="eastAsia" w:ascii="仿宋" w:hAnsi="仿宋" w:eastAsia="仿宋" w:cs="仿宋"/>
          <w:sz w:val="24"/>
          <w:u w:val="single"/>
        </w:rPr>
        <w:t xml:space="preserve">                  </w:t>
      </w:r>
      <w:r>
        <w:rPr>
          <w:rFonts w:hint="eastAsia" w:ascii="仿宋" w:hAnsi="仿宋" w:eastAsia="仿宋" w:cs="仿宋"/>
          <w:sz w:val="24"/>
        </w:rPr>
        <w:t>磋商活动。授权代表在磋商、合同签订过程中所签署的一切文件和处理与之有关的一切事务，我方均予以承认。</w:t>
      </w:r>
    </w:p>
    <w:p w14:paraId="5578309F">
      <w:pPr>
        <w:snapToGrid w:val="0"/>
        <w:spacing w:line="336" w:lineRule="auto"/>
        <w:ind w:firstLine="480" w:firstLineChars="200"/>
        <w:jc w:val="left"/>
        <w:rPr>
          <w:rFonts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59431C5F">
      <w:pPr>
        <w:spacing w:line="336" w:lineRule="auto"/>
        <w:ind w:firstLine="480" w:firstLineChars="200"/>
        <w:rPr>
          <w:rFonts w:ascii="仿宋" w:hAnsi="仿宋" w:eastAsia="仿宋" w:cs="仿宋"/>
          <w:sz w:val="24"/>
        </w:rPr>
      </w:pPr>
      <w:r>
        <w:rPr>
          <w:rFonts w:hint="eastAsia" w:ascii="仿宋" w:hAnsi="仿宋" w:eastAsia="仿宋" w:cs="仿宋"/>
          <w:sz w:val="24"/>
        </w:rPr>
        <w:t>授权代表无转委托权。特此委托。</w:t>
      </w:r>
    </w:p>
    <w:p w14:paraId="19C6AD9C">
      <w:pPr>
        <w:snapToGrid w:val="0"/>
        <w:spacing w:line="336" w:lineRule="auto"/>
        <w:jc w:val="left"/>
        <w:rPr>
          <w:rFonts w:ascii="仿宋" w:hAnsi="仿宋" w:eastAsia="仿宋" w:cs="仿宋"/>
          <w:sz w:val="24"/>
        </w:rPr>
      </w:pPr>
    </w:p>
    <w:p w14:paraId="41EC4AD7">
      <w:pPr>
        <w:spacing w:line="336" w:lineRule="auto"/>
        <w:rPr>
          <w:rFonts w:ascii="仿宋" w:hAnsi="仿宋" w:eastAsia="仿宋" w:cs="仿宋"/>
          <w:sz w:val="24"/>
        </w:rPr>
      </w:pPr>
      <w:r>
        <w:rPr>
          <w:rFonts w:hint="eastAsia" w:ascii="仿宋" w:hAnsi="仿宋" w:eastAsia="仿宋" w:cs="仿宋"/>
          <w:sz w:val="24"/>
        </w:rPr>
        <w:t>授权代表姓名：              性别：               年龄：</w:t>
      </w:r>
    </w:p>
    <w:p w14:paraId="1216FBD2">
      <w:pPr>
        <w:spacing w:line="336" w:lineRule="auto"/>
        <w:rPr>
          <w:rFonts w:ascii="仿宋" w:hAnsi="仿宋" w:eastAsia="仿宋" w:cs="仿宋"/>
          <w:sz w:val="24"/>
        </w:rPr>
      </w:pPr>
    </w:p>
    <w:p w14:paraId="3F6271D5">
      <w:pPr>
        <w:spacing w:line="336" w:lineRule="auto"/>
        <w:rPr>
          <w:rFonts w:ascii="仿宋" w:hAnsi="仿宋" w:eastAsia="仿宋" w:cs="仿宋"/>
          <w:sz w:val="24"/>
        </w:rPr>
      </w:pPr>
      <w:r>
        <w:rPr>
          <w:rFonts w:hint="eastAsia" w:ascii="仿宋" w:hAnsi="仿宋" w:eastAsia="仿宋" w:cs="仿宋"/>
          <w:sz w:val="24"/>
        </w:rPr>
        <w:t>单位：                      部门：               职务：</w:t>
      </w:r>
    </w:p>
    <w:p w14:paraId="0DE03AF7">
      <w:pPr>
        <w:spacing w:line="336" w:lineRule="auto"/>
        <w:rPr>
          <w:rFonts w:ascii="仿宋" w:hAnsi="仿宋" w:eastAsia="仿宋" w:cs="仿宋"/>
          <w:sz w:val="24"/>
        </w:rPr>
      </w:pPr>
    </w:p>
    <w:p w14:paraId="1D56F0CB">
      <w:pPr>
        <w:widowControl/>
        <w:snapToGrid w:val="0"/>
        <w:spacing w:line="336" w:lineRule="auto"/>
        <w:rPr>
          <w:rFonts w:ascii="仿宋" w:hAnsi="仿宋" w:eastAsia="仿宋" w:cs="仿宋"/>
          <w:sz w:val="24"/>
        </w:rPr>
      </w:pPr>
      <w:r>
        <w:rPr>
          <w:rFonts w:hint="eastAsia" w:ascii="仿宋" w:hAnsi="仿宋" w:eastAsia="仿宋" w:cs="仿宋"/>
          <w:kern w:val="0"/>
          <w:sz w:val="24"/>
        </w:rPr>
        <w:t>办公地址：                  联系电话：           传真：</w:t>
      </w:r>
    </w:p>
    <w:p w14:paraId="15C0716C">
      <w:pPr>
        <w:spacing w:line="336" w:lineRule="auto"/>
        <w:rPr>
          <w:rFonts w:ascii="仿宋" w:hAnsi="仿宋" w:eastAsia="仿宋" w:cs="仿宋"/>
          <w:sz w:val="24"/>
        </w:rPr>
      </w:pPr>
    </w:p>
    <w:p w14:paraId="7DB154E4">
      <w:pPr>
        <w:spacing w:line="336" w:lineRule="auto"/>
        <w:rPr>
          <w:rFonts w:ascii="仿宋" w:hAnsi="仿宋" w:eastAsia="仿宋" w:cs="仿宋"/>
          <w:sz w:val="24"/>
        </w:rPr>
      </w:pPr>
    </w:p>
    <w:p w14:paraId="16F41A8B">
      <w:pPr>
        <w:spacing w:line="336" w:lineRule="auto"/>
        <w:jc w:val="right"/>
        <w:rPr>
          <w:rFonts w:ascii="仿宋" w:hAnsi="仿宋" w:eastAsia="仿宋" w:cs="仿宋"/>
        </w:rPr>
      </w:pPr>
    </w:p>
    <w:p w14:paraId="731273B8">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967540E">
      <w:pPr>
        <w:snapToGrid w:val="0"/>
        <w:spacing w:line="336"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4E22A47">
      <w:pPr>
        <w:snapToGrid w:val="0"/>
        <w:spacing w:line="336" w:lineRule="auto"/>
        <w:ind w:firstLine="5760" w:firstLineChars="2400"/>
        <w:rPr>
          <w:rFonts w:ascii="仿宋" w:hAnsi="仿宋" w:eastAsia="仿宋" w:cs="仿宋"/>
        </w:rPr>
      </w:pPr>
      <w:r>
        <w:rPr>
          <w:rFonts w:hint="eastAsia" w:ascii="仿宋" w:hAnsi="仿宋" w:eastAsia="仿宋" w:cs="仿宋"/>
          <w:kern w:val="0"/>
          <w:sz w:val="24"/>
          <w:lang w:val="zh-CN"/>
        </w:rPr>
        <w:t>……</w:t>
      </w:r>
    </w:p>
    <w:p w14:paraId="7D2B7315">
      <w:pPr>
        <w:snapToGrid w:val="0"/>
        <w:spacing w:line="336"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EAAA911">
      <w:pPr>
        <w:spacing w:line="336" w:lineRule="auto"/>
        <w:ind w:firstLine="4320" w:firstLineChars="1800"/>
        <w:rPr>
          <w:rFonts w:ascii="仿宋" w:hAnsi="仿宋" w:eastAsia="仿宋" w:cs="仿宋"/>
          <w:sz w:val="24"/>
        </w:rPr>
      </w:pPr>
    </w:p>
    <w:p w14:paraId="616F6C47">
      <w:pPr>
        <w:spacing w:line="336" w:lineRule="auto"/>
        <w:ind w:firstLine="4337" w:firstLineChars="1800"/>
        <w:rPr>
          <w:rFonts w:ascii="仿宋" w:hAnsi="仿宋" w:eastAsia="仿宋" w:cs="仿宋"/>
          <w:b/>
          <w:sz w:val="24"/>
        </w:rPr>
      </w:pPr>
    </w:p>
    <w:p w14:paraId="5A0ABDD0">
      <w:pPr>
        <w:spacing w:line="336" w:lineRule="auto"/>
        <w:rPr>
          <w:rFonts w:ascii="仿宋" w:hAnsi="仿宋" w:eastAsia="仿宋" w:cs="仿宋"/>
          <w:b/>
          <w:sz w:val="30"/>
          <w:szCs w:val="30"/>
        </w:rPr>
      </w:pPr>
    </w:p>
    <w:p w14:paraId="62C136BB">
      <w:pPr>
        <w:spacing w:line="336" w:lineRule="auto"/>
        <w:rPr>
          <w:rFonts w:ascii="仿宋" w:hAnsi="仿宋" w:eastAsia="仿宋" w:cs="仿宋"/>
          <w:b/>
          <w:sz w:val="30"/>
          <w:szCs w:val="30"/>
        </w:rPr>
      </w:pPr>
    </w:p>
    <w:p w14:paraId="52846190">
      <w:pPr>
        <w:spacing w:line="336" w:lineRule="auto"/>
        <w:jc w:val="center"/>
        <w:rPr>
          <w:rFonts w:ascii="仿宋" w:hAnsi="仿宋" w:eastAsia="仿宋" w:cs="仿宋"/>
          <w:b/>
          <w:sz w:val="30"/>
          <w:szCs w:val="30"/>
        </w:rPr>
      </w:pPr>
    </w:p>
    <w:p w14:paraId="4B6BA131">
      <w:pPr>
        <w:spacing w:line="336" w:lineRule="auto"/>
        <w:jc w:val="center"/>
        <w:rPr>
          <w:rFonts w:ascii="仿宋" w:hAnsi="仿宋" w:eastAsia="仿宋" w:cs="仿宋"/>
          <w:b/>
          <w:sz w:val="30"/>
          <w:szCs w:val="30"/>
        </w:rPr>
      </w:pPr>
    </w:p>
    <w:p w14:paraId="1DD733BF">
      <w:pPr>
        <w:pageBreakBefore/>
        <w:spacing w:line="800" w:lineRule="exact"/>
        <w:jc w:val="center"/>
        <w:rPr>
          <w:rFonts w:ascii="仿宋" w:hAnsi="仿宋" w:eastAsia="仿宋" w:cs="仿宋"/>
          <w:sz w:val="24"/>
        </w:rPr>
      </w:pPr>
      <w:r>
        <w:rPr>
          <w:rFonts w:hint="eastAsia" w:ascii="仿宋" w:hAnsi="仿宋" w:eastAsia="仿宋" w:cs="仿宋"/>
          <w:b/>
          <w:sz w:val="30"/>
          <w:szCs w:val="30"/>
        </w:rPr>
        <w:t>三、授权代表社保证明</w:t>
      </w:r>
    </w:p>
    <w:p w14:paraId="41C96513">
      <w:pPr>
        <w:spacing w:line="336" w:lineRule="auto"/>
        <w:ind w:firstLine="480" w:firstLineChars="200"/>
        <w:jc w:val="left"/>
        <w:rPr>
          <w:rFonts w:ascii="仿宋" w:hAnsi="仿宋" w:eastAsia="仿宋" w:cs="仿宋"/>
          <w:sz w:val="24"/>
        </w:rPr>
      </w:pPr>
    </w:p>
    <w:p w14:paraId="0FC45122">
      <w:pPr>
        <w:spacing w:line="336" w:lineRule="auto"/>
        <w:ind w:firstLine="480" w:firstLineChars="200"/>
        <w:jc w:val="left"/>
        <w:rPr>
          <w:rFonts w:ascii="仿宋" w:hAnsi="仿宋" w:eastAsia="仿宋" w:cs="仿宋"/>
          <w:b/>
          <w:sz w:val="30"/>
          <w:szCs w:val="30"/>
        </w:rPr>
      </w:pPr>
      <w:r>
        <w:rPr>
          <w:rFonts w:hint="eastAsia" w:ascii="仿宋" w:hAnsi="仿宋" w:eastAsia="仿宋" w:cs="仿宋"/>
          <w:sz w:val="24"/>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529891BF">
      <w:pPr>
        <w:spacing w:line="336" w:lineRule="auto"/>
        <w:jc w:val="center"/>
        <w:rPr>
          <w:rFonts w:ascii="仿宋" w:hAnsi="仿宋" w:eastAsia="仿宋" w:cs="仿宋"/>
          <w:b/>
          <w:sz w:val="30"/>
          <w:szCs w:val="30"/>
        </w:rPr>
      </w:pPr>
    </w:p>
    <w:p w14:paraId="49E37A84">
      <w:pPr>
        <w:spacing w:line="336" w:lineRule="auto"/>
        <w:jc w:val="center"/>
        <w:rPr>
          <w:rFonts w:ascii="仿宋" w:hAnsi="仿宋" w:eastAsia="仿宋" w:cs="仿宋"/>
          <w:b/>
          <w:sz w:val="30"/>
          <w:szCs w:val="30"/>
        </w:rPr>
      </w:pPr>
    </w:p>
    <w:p w14:paraId="2BD297EB">
      <w:pPr>
        <w:spacing w:line="336" w:lineRule="auto"/>
        <w:jc w:val="center"/>
        <w:rPr>
          <w:rFonts w:ascii="仿宋" w:hAnsi="仿宋" w:eastAsia="仿宋" w:cs="仿宋"/>
          <w:b/>
          <w:sz w:val="30"/>
          <w:szCs w:val="30"/>
        </w:rPr>
      </w:pPr>
    </w:p>
    <w:p w14:paraId="46D7D5DF">
      <w:pPr>
        <w:spacing w:line="336" w:lineRule="auto"/>
        <w:jc w:val="center"/>
        <w:rPr>
          <w:rFonts w:ascii="仿宋" w:hAnsi="仿宋" w:eastAsia="仿宋" w:cs="仿宋"/>
          <w:b/>
          <w:sz w:val="30"/>
          <w:szCs w:val="30"/>
        </w:rPr>
      </w:pPr>
      <w:r>
        <w:rPr>
          <w:rFonts w:hint="eastAsia" w:ascii="仿宋" w:hAnsi="仿宋" w:eastAsia="仿宋" w:cs="仿宋"/>
          <w:b/>
          <w:sz w:val="30"/>
          <w:szCs w:val="30"/>
        </w:rPr>
        <w:t>四、法定代表人及其授权代表身份证复印件（正反面）</w:t>
      </w:r>
    </w:p>
    <w:p w14:paraId="1C0AD8B4">
      <w:pPr>
        <w:pStyle w:val="73"/>
        <w:ind w:left="0"/>
        <w:rPr>
          <w:rFonts w:ascii="仿宋" w:hAnsi="仿宋" w:eastAsia="仿宋" w:cs="仿宋"/>
          <w:b/>
          <w:sz w:val="24"/>
        </w:rPr>
      </w:pPr>
    </w:p>
    <w:p w14:paraId="2EAE50FF">
      <w:pPr>
        <w:rPr>
          <w:rFonts w:ascii="仿宋" w:hAnsi="仿宋" w:eastAsia="仿宋" w:cs="仿宋"/>
        </w:rPr>
      </w:pPr>
    </w:p>
    <w:p w14:paraId="4A364C1E">
      <w:pPr>
        <w:spacing w:line="336" w:lineRule="auto"/>
        <w:jc w:val="center"/>
        <w:rPr>
          <w:rFonts w:ascii="仿宋" w:hAnsi="仿宋" w:eastAsia="仿宋" w:cs="仿宋"/>
          <w:b/>
          <w:sz w:val="30"/>
          <w:szCs w:val="30"/>
        </w:rPr>
      </w:pPr>
    </w:p>
    <w:p w14:paraId="5B0F88DA">
      <w:pPr>
        <w:spacing w:line="336" w:lineRule="auto"/>
        <w:jc w:val="center"/>
        <w:rPr>
          <w:rFonts w:ascii="仿宋" w:hAnsi="仿宋" w:eastAsia="仿宋" w:cs="仿宋"/>
          <w:b/>
          <w:sz w:val="30"/>
          <w:szCs w:val="30"/>
        </w:rPr>
      </w:pPr>
    </w:p>
    <w:p w14:paraId="4F5418B1">
      <w:pPr>
        <w:spacing w:line="336" w:lineRule="auto"/>
        <w:jc w:val="center"/>
        <w:rPr>
          <w:rFonts w:ascii="仿宋" w:hAnsi="仿宋" w:eastAsia="仿宋" w:cs="仿宋"/>
          <w:b/>
          <w:sz w:val="30"/>
          <w:szCs w:val="30"/>
        </w:rPr>
      </w:pPr>
    </w:p>
    <w:p w14:paraId="3B3CE220">
      <w:pPr>
        <w:spacing w:line="336" w:lineRule="auto"/>
        <w:jc w:val="center"/>
        <w:rPr>
          <w:rFonts w:ascii="仿宋" w:hAnsi="仿宋" w:eastAsia="仿宋" w:cs="仿宋"/>
          <w:b/>
          <w:sz w:val="30"/>
          <w:szCs w:val="30"/>
        </w:rPr>
      </w:pPr>
      <w:r>
        <w:rPr>
          <w:rFonts w:hint="eastAsia" w:ascii="仿宋" w:hAnsi="仿宋" w:eastAsia="仿宋" w:cs="仿宋"/>
          <w:b/>
          <w:sz w:val="30"/>
          <w:szCs w:val="30"/>
        </w:rPr>
        <w:t>五、法定代表人身份证明书(格式)</w:t>
      </w:r>
    </w:p>
    <w:p w14:paraId="6040B571">
      <w:pPr>
        <w:spacing w:line="336" w:lineRule="auto"/>
        <w:rPr>
          <w:rFonts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147350F7">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single"/>
        </w:rPr>
        <w:t xml:space="preserve">                       </w:t>
      </w:r>
    </w:p>
    <w:p w14:paraId="03B778AC">
      <w:pPr>
        <w:spacing w:line="336" w:lineRule="auto"/>
        <w:rPr>
          <w:rFonts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69882220">
      <w:pPr>
        <w:spacing w:line="336" w:lineRule="auto"/>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490A8F3E">
      <w:pPr>
        <w:spacing w:line="336" w:lineRule="auto"/>
        <w:rPr>
          <w:rFonts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39BE4FD2">
      <w:pPr>
        <w:spacing w:line="336" w:lineRule="auto"/>
        <w:rPr>
          <w:rFonts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（填写供应商名称）</w:t>
      </w:r>
      <w:r>
        <w:rPr>
          <w:rFonts w:hint="eastAsia" w:ascii="仿宋" w:hAnsi="仿宋" w:eastAsia="仿宋" w:cs="仿宋"/>
          <w:sz w:val="24"/>
        </w:rPr>
        <w:t>的法定代表人。</w:t>
      </w:r>
    </w:p>
    <w:p w14:paraId="7D64495E">
      <w:pPr>
        <w:spacing w:line="336" w:lineRule="auto"/>
        <w:rPr>
          <w:rFonts w:ascii="仿宋" w:hAnsi="仿宋" w:eastAsia="仿宋" w:cs="仿宋"/>
          <w:sz w:val="24"/>
        </w:rPr>
      </w:pPr>
      <w:r>
        <w:rPr>
          <w:rFonts w:hint="eastAsia" w:ascii="仿宋" w:hAnsi="仿宋" w:eastAsia="仿宋" w:cs="仿宋"/>
          <w:sz w:val="24"/>
        </w:rPr>
        <w:t>特此证明。</w:t>
      </w:r>
    </w:p>
    <w:p w14:paraId="58F076F7">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1DB6278E">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0478AC45">
      <w:pPr>
        <w:spacing w:line="336" w:lineRule="auto"/>
        <w:rPr>
          <w:rFonts w:ascii="仿宋" w:hAnsi="仿宋" w:eastAsia="仿宋" w:cs="仿宋"/>
          <w:b/>
          <w:kern w:val="0"/>
          <w:sz w:val="32"/>
          <w:szCs w:val="32"/>
        </w:rPr>
      </w:pPr>
    </w:p>
    <w:p w14:paraId="31EA3BA5">
      <w:pPr>
        <w:spacing w:line="336" w:lineRule="auto"/>
        <w:jc w:val="center"/>
        <w:rPr>
          <w:rFonts w:ascii="仿宋" w:hAnsi="仿宋" w:eastAsia="仿宋" w:cs="仿宋"/>
          <w:b/>
          <w:kern w:val="0"/>
          <w:sz w:val="32"/>
          <w:szCs w:val="32"/>
        </w:rPr>
      </w:pPr>
    </w:p>
    <w:p w14:paraId="7C0E820A">
      <w:pPr>
        <w:spacing w:line="336" w:lineRule="auto"/>
        <w:jc w:val="center"/>
        <w:rPr>
          <w:rFonts w:ascii="仿宋" w:hAnsi="仿宋" w:eastAsia="仿宋" w:cs="仿宋"/>
          <w:b/>
          <w:kern w:val="0"/>
          <w:sz w:val="32"/>
          <w:szCs w:val="32"/>
        </w:rPr>
      </w:pPr>
    </w:p>
    <w:p w14:paraId="5123E924">
      <w:pPr>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62"/>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332B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929A164">
            <w:pPr>
              <w:spacing w:line="336" w:lineRule="auto"/>
              <w:jc w:val="center"/>
              <w:rPr>
                <w:rFonts w:ascii="仿宋" w:hAnsi="仿宋" w:eastAsia="仿宋" w:cs="仿宋"/>
                <w:b/>
                <w:bCs/>
                <w:sz w:val="24"/>
              </w:rPr>
            </w:pPr>
            <w:r>
              <w:rPr>
                <w:rFonts w:hint="eastAsia" w:ascii="仿宋" w:hAnsi="仿宋" w:eastAsia="仿宋" w:cs="仿宋"/>
                <w:b/>
                <w:bCs/>
                <w:sz w:val="24"/>
              </w:rPr>
              <w:t>序号</w:t>
            </w:r>
          </w:p>
        </w:tc>
        <w:tc>
          <w:tcPr>
            <w:tcW w:w="3683" w:type="dxa"/>
          </w:tcPr>
          <w:p w14:paraId="66D5C4C3">
            <w:pPr>
              <w:spacing w:line="336" w:lineRule="auto"/>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3546" w:type="dxa"/>
          </w:tcPr>
          <w:p w14:paraId="12CD591D">
            <w:pPr>
              <w:spacing w:line="336" w:lineRule="auto"/>
              <w:jc w:val="center"/>
              <w:rPr>
                <w:rFonts w:ascii="仿宋" w:hAnsi="仿宋" w:eastAsia="仿宋" w:cs="仿宋"/>
                <w:b/>
                <w:bCs/>
                <w:sz w:val="24"/>
              </w:rPr>
            </w:pPr>
            <w:r>
              <w:rPr>
                <w:rFonts w:hint="eastAsia" w:ascii="仿宋" w:hAnsi="仿宋" w:eastAsia="仿宋" w:cs="仿宋"/>
                <w:b/>
                <w:bCs/>
                <w:sz w:val="24"/>
              </w:rPr>
              <w:t>磋商文件章节及具体内容</w:t>
            </w:r>
          </w:p>
        </w:tc>
        <w:tc>
          <w:tcPr>
            <w:tcW w:w="1276" w:type="dxa"/>
          </w:tcPr>
          <w:p w14:paraId="639F0028">
            <w:pPr>
              <w:spacing w:line="336" w:lineRule="auto"/>
              <w:jc w:val="center"/>
              <w:rPr>
                <w:rFonts w:ascii="仿宋" w:hAnsi="仿宋" w:eastAsia="仿宋" w:cs="仿宋"/>
                <w:b/>
                <w:bCs/>
                <w:sz w:val="24"/>
              </w:rPr>
            </w:pPr>
            <w:r>
              <w:rPr>
                <w:rFonts w:hint="eastAsia" w:ascii="仿宋" w:hAnsi="仿宋" w:eastAsia="仿宋" w:cs="仿宋"/>
                <w:b/>
                <w:bCs/>
                <w:sz w:val="24"/>
              </w:rPr>
              <w:t>偏离说明</w:t>
            </w:r>
          </w:p>
        </w:tc>
      </w:tr>
      <w:tr w14:paraId="3F86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D912AA">
            <w:pPr>
              <w:spacing w:line="336" w:lineRule="auto"/>
              <w:jc w:val="center"/>
              <w:rPr>
                <w:rFonts w:ascii="仿宋" w:hAnsi="仿宋" w:eastAsia="仿宋" w:cs="仿宋"/>
                <w:kern w:val="0"/>
                <w:sz w:val="24"/>
              </w:rPr>
            </w:pPr>
            <w:r>
              <w:rPr>
                <w:rFonts w:hint="eastAsia" w:ascii="仿宋" w:hAnsi="仿宋" w:eastAsia="仿宋" w:cs="仿宋"/>
                <w:kern w:val="0"/>
                <w:sz w:val="24"/>
              </w:rPr>
              <w:t>1</w:t>
            </w:r>
          </w:p>
        </w:tc>
        <w:tc>
          <w:tcPr>
            <w:tcW w:w="3683" w:type="dxa"/>
          </w:tcPr>
          <w:p w14:paraId="1979A2A9">
            <w:pPr>
              <w:spacing w:line="336" w:lineRule="auto"/>
              <w:jc w:val="center"/>
              <w:rPr>
                <w:rFonts w:ascii="仿宋" w:hAnsi="仿宋" w:eastAsia="仿宋" w:cs="仿宋"/>
                <w:b/>
                <w:kern w:val="0"/>
                <w:sz w:val="32"/>
                <w:szCs w:val="32"/>
              </w:rPr>
            </w:pPr>
          </w:p>
        </w:tc>
        <w:tc>
          <w:tcPr>
            <w:tcW w:w="3546" w:type="dxa"/>
          </w:tcPr>
          <w:p w14:paraId="50AEFB60">
            <w:pPr>
              <w:spacing w:line="336" w:lineRule="auto"/>
              <w:jc w:val="center"/>
              <w:rPr>
                <w:rFonts w:ascii="仿宋" w:hAnsi="仿宋" w:eastAsia="仿宋" w:cs="仿宋"/>
                <w:b/>
                <w:kern w:val="0"/>
                <w:sz w:val="32"/>
                <w:szCs w:val="32"/>
              </w:rPr>
            </w:pPr>
          </w:p>
        </w:tc>
        <w:tc>
          <w:tcPr>
            <w:tcW w:w="1276" w:type="dxa"/>
          </w:tcPr>
          <w:p w14:paraId="206BFBDC">
            <w:pPr>
              <w:spacing w:line="336" w:lineRule="auto"/>
              <w:jc w:val="center"/>
              <w:rPr>
                <w:rFonts w:ascii="仿宋" w:hAnsi="仿宋" w:eastAsia="仿宋" w:cs="仿宋"/>
                <w:b/>
                <w:kern w:val="0"/>
                <w:sz w:val="32"/>
                <w:szCs w:val="32"/>
              </w:rPr>
            </w:pPr>
          </w:p>
        </w:tc>
      </w:tr>
      <w:tr w14:paraId="4BFE6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F2E7829">
            <w:pPr>
              <w:spacing w:line="336" w:lineRule="auto"/>
              <w:jc w:val="center"/>
              <w:rPr>
                <w:rFonts w:ascii="仿宋" w:hAnsi="仿宋" w:eastAsia="仿宋" w:cs="仿宋"/>
                <w:kern w:val="0"/>
                <w:sz w:val="24"/>
              </w:rPr>
            </w:pPr>
            <w:r>
              <w:rPr>
                <w:rFonts w:hint="eastAsia" w:ascii="仿宋" w:hAnsi="仿宋" w:eastAsia="仿宋" w:cs="仿宋"/>
                <w:kern w:val="0"/>
                <w:sz w:val="24"/>
              </w:rPr>
              <w:t>2</w:t>
            </w:r>
          </w:p>
        </w:tc>
        <w:tc>
          <w:tcPr>
            <w:tcW w:w="3683" w:type="dxa"/>
          </w:tcPr>
          <w:p w14:paraId="3C799CFA">
            <w:pPr>
              <w:spacing w:line="336" w:lineRule="auto"/>
              <w:jc w:val="center"/>
              <w:rPr>
                <w:rFonts w:ascii="仿宋" w:hAnsi="仿宋" w:eastAsia="仿宋" w:cs="仿宋"/>
                <w:b/>
                <w:kern w:val="0"/>
                <w:sz w:val="32"/>
                <w:szCs w:val="32"/>
              </w:rPr>
            </w:pPr>
          </w:p>
        </w:tc>
        <w:tc>
          <w:tcPr>
            <w:tcW w:w="3546" w:type="dxa"/>
          </w:tcPr>
          <w:p w14:paraId="7918034B">
            <w:pPr>
              <w:spacing w:line="336" w:lineRule="auto"/>
              <w:jc w:val="center"/>
              <w:rPr>
                <w:rFonts w:ascii="仿宋" w:hAnsi="仿宋" w:eastAsia="仿宋" w:cs="仿宋"/>
                <w:b/>
                <w:kern w:val="0"/>
                <w:sz w:val="32"/>
                <w:szCs w:val="32"/>
              </w:rPr>
            </w:pPr>
          </w:p>
        </w:tc>
        <w:tc>
          <w:tcPr>
            <w:tcW w:w="1276" w:type="dxa"/>
          </w:tcPr>
          <w:p w14:paraId="3E7E89F2">
            <w:pPr>
              <w:spacing w:line="336" w:lineRule="auto"/>
              <w:jc w:val="center"/>
              <w:rPr>
                <w:rFonts w:ascii="仿宋" w:hAnsi="仿宋" w:eastAsia="仿宋" w:cs="仿宋"/>
                <w:b/>
                <w:kern w:val="0"/>
                <w:sz w:val="32"/>
                <w:szCs w:val="32"/>
              </w:rPr>
            </w:pPr>
          </w:p>
        </w:tc>
      </w:tr>
      <w:tr w14:paraId="629EA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5FFA24">
            <w:pPr>
              <w:spacing w:line="336" w:lineRule="auto"/>
              <w:jc w:val="center"/>
              <w:rPr>
                <w:rFonts w:ascii="仿宋" w:hAnsi="仿宋" w:eastAsia="仿宋" w:cs="仿宋"/>
                <w:kern w:val="0"/>
                <w:sz w:val="24"/>
              </w:rPr>
            </w:pPr>
            <w:r>
              <w:rPr>
                <w:rFonts w:hint="eastAsia" w:ascii="仿宋" w:hAnsi="仿宋" w:eastAsia="仿宋" w:cs="仿宋"/>
                <w:kern w:val="0"/>
                <w:sz w:val="24"/>
              </w:rPr>
              <w:t>……</w:t>
            </w:r>
          </w:p>
        </w:tc>
        <w:tc>
          <w:tcPr>
            <w:tcW w:w="3683" w:type="dxa"/>
          </w:tcPr>
          <w:p w14:paraId="69BBC250">
            <w:pPr>
              <w:spacing w:line="336" w:lineRule="auto"/>
              <w:jc w:val="center"/>
              <w:rPr>
                <w:rFonts w:ascii="仿宋" w:hAnsi="仿宋" w:eastAsia="仿宋" w:cs="仿宋"/>
                <w:b/>
                <w:kern w:val="0"/>
                <w:sz w:val="32"/>
                <w:szCs w:val="32"/>
              </w:rPr>
            </w:pPr>
          </w:p>
        </w:tc>
        <w:tc>
          <w:tcPr>
            <w:tcW w:w="3546" w:type="dxa"/>
          </w:tcPr>
          <w:p w14:paraId="15FCB95B">
            <w:pPr>
              <w:spacing w:line="336" w:lineRule="auto"/>
              <w:jc w:val="center"/>
              <w:rPr>
                <w:rFonts w:ascii="仿宋" w:hAnsi="仿宋" w:eastAsia="仿宋" w:cs="仿宋"/>
                <w:b/>
                <w:kern w:val="0"/>
                <w:sz w:val="32"/>
                <w:szCs w:val="32"/>
              </w:rPr>
            </w:pPr>
          </w:p>
        </w:tc>
        <w:tc>
          <w:tcPr>
            <w:tcW w:w="1276" w:type="dxa"/>
          </w:tcPr>
          <w:p w14:paraId="2D1B17CF">
            <w:pPr>
              <w:spacing w:line="336" w:lineRule="auto"/>
              <w:jc w:val="center"/>
              <w:rPr>
                <w:rFonts w:ascii="仿宋" w:hAnsi="仿宋" w:eastAsia="仿宋" w:cs="仿宋"/>
                <w:b/>
                <w:kern w:val="0"/>
                <w:sz w:val="32"/>
                <w:szCs w:val="32"/>
              </w:rPr>
            </w:pPr>
          </w:p>
        </w:tc>
      </w:tr>
    </w:tbl>
    <w:p w14:paraId="0ACA47A8">
      <w:pPr>
        <w:spacing w:line="336" w:lineRule="auto"/>
        <w:jc w:val="left"/>
        <w:rPr>
          <w:rFonts w:ascii="仿宋" w:hAnsi="仿宋" w:eastAsia="仿宋" w:cs="仿宋"/>
          <w:b/>
          <w:kern w:val="0"/>
          <w:sz w:val="32"/>
          <w:szCs w:val="32"/>
        </w:rPr>
      </w:pPr>
      <w:r>
        <w:rPr>
          <w:rFonts w:hint="eastAsia" w:ascii="仿宋" w:hAnsi="仿宋" w:eastAsia="仿宋" w:cs="仿宋"/>
          <w:kern w:val="0"/>
          <w:sz w:val="24"/>
        </w:rPr>
        <w:t>供应商保证：除商务技术偏离表列出的偏离外，供应商响应磋商文件的全部要求</w:t>
      </w:r>
    </w:p>
    <w:p w14:paraId="5410064A">
      <w:pPr>
        <w:spacing w:line="336" w:lineRule="auto"/>
        <w:rPr>
          <w:rFonts w:ascii="仿宋" w:hAnsi="仿宋" w:eastAsia="仿宋" w:cs="仿宋"/>
          <w:sz w:val="24"/>
        </w:rPr>
      </w:pPr>
      <w:r>
        <w:rPr>
          <w:rFonts w:hint="eastAsia" w:ascii="仿宋" w:hAnsi="仿宋" w:eastAsia="仿宋" w:cs="仿宋"/>
          <w:sz w:val="24"/>
        </w:rPr>
        <w:t>注：按本格式和要求提供。</w:t>
      </w:r>
    </w:p>
    <w:p w14:paraId="2ACB0D66">
      <w:pPr>
        <w:pStyle w:val="72"/>
        <w:rPr>
          <w:rFonts w:ascii="仿宋" w:hAnsi="仿宋" w:eastAsia="仿宋" w:cs="仿宋"/>
          <w:color w:val="auto"/>
        </w:rPr>
      </w:pPr>
    </w:p>
    <w:p w14:paraId="65FD0986">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18DD4FA5">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747EC5F1">
      <w:pPr>
        <w:pStyle w:val="72"/>
        <w:rPr>
          <w:rFonts w:ascii="仿宋" w:hAnsi="仿宋" w:eastAsia="仿宋" w:cs="仿宋"/>
          <w:color w:val="auto"/>
        </w:rPr>
      </w:pPr>
    </w:p>
    <w:p w14:paraId="30143275">
      <w:pPr>
        <w:widowControl/>
        <w:adjustRightInd/>
        <w:spacing w:line="336" w:lineRule="auto"/>
        <w:jc w:val="center"/>
        <w:rPr>
          <w:rFonts w:ascii="仿宋" w:hAnsi="仿宋" w:eastAsia="仿宋" w:cs="仿宋"/>
          <w:b/>
          <w:kern w:val="0"/>
          <w:sz w:val="32"/>
          <w:szCs w:val="32"/>
        </w:rPr>
      </w:pPr>
    </w:p>
    <w:p w14:paraId="0DD6AB3B">
      <w:pPr>
        <w:widowControl/>
        <w:adjustRightInd/>
        <w:spacing w:line="336" w:lineRule="auto"/>
        <w:jc w:val="center"/>
        <w:rPr>
          <w:rFonts w:ascii="仿宋" w:hAnsi="仿宋" w:eastAsia="仿宋" w:cs="仿宋"/>
          <w:b/>
          <w:kern w:val="0"/>
          <w:sz w:val="32"/>
          <w:szCs w:val="32"/>
        </w:rPr>
      </w:pPr>
    </w:p>
    <w:p w14:paraId="6E50D9B1">
      <w:pPr>
        <w:widowControl/>
        <w:adjustRightInd/>
        <w:spacing w:line="336" w:lineRule="auto"/>
        <w:jc w:val="center"/>
        <w:rPr>
          <w:rFonts w:ascii="仿宋" w:hAnsi="仿宋" w:eastAsia="仿宋" w:cs="仿宋"/>
          <w:b/>
          <w:kern w:val="0"/>
          <w:sz w:val="32"/>
          <w:szCs w:val="32"/>
        </w:rPr>
      </w:pPr>
    </w:p>
    <w:p w14:paraId="5AD74462">
      <w:pPr>
        <w:widowControl/>
        <w:adjustRightInd/>
        <w:spacing w:line="336" w:lineRule="auto"/>
        <w:jc w:val="center"/>
        <w:rPr>
          <w:rFonts w:ascii="仿宋" w:hAnsi="仿宋" w:eastAsia="仿宋" w:cs="仿宋"/>
          <w:b/>
          <w:kern w:val="0"/>
          <w:sz w:val="32"/>
          <w:szCs w:val="32"/>
        </w:rPr>
      </w:pPr>
    </w:p>
    <w:p w14:paraId="6A8B654D">
      <w:pPr>
        <w:widowControl/>
        <w:adjustRightInd/>
        <w:spacing w:line="336" w:lineRule="auto"/>
        <w:jc w:val="center"/>
        <w:rPr>
          <w:rFonts w:ascii="仿宋" w:hAnsi="仿宋" w:eastAsia="仿宋" w:cs="仿宋"/>
          <w:b/>
          <w:kern w:val="0"/>
          <w:sz w:val="32"/>
          <w:szCs w:val="32"/>
        </w:rPr>
      </w:pPr>
    </w:p>
    <w:p w14:paraId="289321E7">
      <w:pPr>
        <w:widowControl/>
        <w:adjustRightInd/>
        <w:spacing w:line="336" w:lineRule="auto"/>
        <w:jc w:val="center"/>
        <w:rPr>
          <w:rFonts w:ascii="仿宋" w:hAnsi="仿宋" w:eastAsia="仿宋" w:cs="仿宋"/>
          <w:b/>
          <w:kern w:val="0"/>
          <w:sz w:val="32"/>
          <w:szCs w:val="32"/>
        </w:rPr>
      </w:pPr>
    </w:p>
    <w:p w14:paraId="775E023E">
      <w:pPr>
        <w:widowControl/>
        <w:adjustRightInd/>
        <w:spacing w:line="336" w:lineRule="auto"/>
        <w:jc w:val="center"/>
        <w:rPr>
          <w:rFonts w:ascii="仿宋" w:hAnsi="仿宋" w:eastAsia="仿宋" w:cs="仿宋"/>
          <w:b/>
          <w:kern w:val="0"/>
          <w:sz w:val="32"/>
          <w:szCs w:val="32"/>
        </w:rPr>
      </w:pPr>
    </w:p>
    <w:p w14:paraId="50F9EB93">
      <w:pPr>
        <w:widowControl/>
        <w:adjustRightInd/>
        <w:spacing w:line="336" w:lineRule="auto"/>
        <w:jc w:val="center"/>
        <w:rPr>
          <w:rFonts w:ascii="仿宋" w:hAnsi="仿宋" w:eastAsia="仿宋" w:cs="仿宋"/>
          <w:b/>
          <w:kern w:val="0"/>
          <w:sz w:val="32"/>
          <w:szCs w:val="32"/>
        </w:rPr>
      </w:pPr>
    </w:p>
    <w:p w14:paraId="42EF7C36">
      <w:pPr>
        <w:widowControl/>
        <w:adjustRightInd/>
        <w:spacing w:line="336" w:lineRule="auto"/>
        <w:jc w:val="center"/>
        <w:rPr>
          <w:rFonts w:ascii="仿宋" w:hAnsi="仿宋" w:eastAsia="仿宋" w:cs="仿宋"/>
          <w:b/>
          <w:kern w:val="0"/>
          <w:sz w:val="32"/>
          <w:szCs w:val="32"/>
        </w:rPr>
      </w:pPr>
    </w:p>
    <w:p w14:paraId="68524D60">
      <w:pPr>
        <w:widowControl/>
        <w:adjustRightInd/>
        <w:spacing w:line="336" w:lineRule="auto"/>
        <w:jc w:val="center"/>
        <w:rPr>
          <w:rFonts w:ascii="仿宋" w:hAnsi="仿宋" w:eastAsia="仿宋" w:cs="仿宋"/>
          <w:b/>
          <w:kern w:val="0"/>
          <w:sz w:val="32"/>
          <w:szCs w:val="32"/>
        </w:rPr>
      </w:pPr>
    </w:p>
    <w:p w14:paraId="61A152EC">
      <w:pPr>
        <w:widowControl/>
        <w:adjustRightInd/>
        <w:spacing w:line="336" w:lineRule="auto"/>
        <w:jc w:val="center"/>
        <w:rPr>
          <w:rFonts w:ascii="仿宋" w:hAnsi="仿宋" w:eastAsia="仿宋" w:cs="仿宋"/>
          <w:b/>
          <w:kern w:val="0"/>
          <w:sz w:val="32"/>
          <w:szCs w:val="32"/>
        </w:rPr>
      </w:pPr>
    </w:p>
    <w:p w14:paraId="23544CA7">
      <w:pPr>
        <w:widowControl/>
        <w:adjustRightInd/>
        <w:spacing w:line="336" w:lineRule="auto"/>
        <w:jc w:val="center"/>
        <w:rPr>
          <w:rFonts w:ascii="仿宋" w:hAnsi="仿宋" w:eastAsia="仿宋" w:cs="仿宋"/>
          <w:b/>
          <w:kern w:val="0"/>
          <w:sz w:val="32"/>
          <w:szCs w:val="32"/>
        </w:rPr>
      </w:pPr>
    </w:p>
    <w:p w14:paraId="6571EB10">
      <w:pPr>
        <w:widowControl/>
        <w:adjustRightInd/>
        <w:spacing w:line="336" w:lineRule="auto"/>
        <w:jc w:val="center"/>
        <w:rPr>
          <w:rFonts w:ascii="仿宋" w:hAnsi="仿宋" w:eastAsia="仿宋" w:cs="仿宋"/>
          <w:b/>
          <w:kern w:val="0"/>
          <w:sz w:val="32"/>
          <w:szCs w:val="32"/>
        </w:rPr>
      </w:pPr>
    </w:p>
    <w:p w14:paraId="799E8FA1">
      <w:pPr>
        <w:widowControl/>
        <w:adjustRightInd/>
        <w:spacing w:line="336" w:lineRule="auto"/>
        <w:jc w:val="center"/>
        <w:rPr>
          <w:rFonts w:ascii="仿宋" w:hAnsi="仿宋" w:eastAsia="仿宋" w:cs="仿宋"/>
          <w:b/>
          <w:kern w:val="0"/>
          <w:sz w:val="32"/>
          <w:szCs w:val="32"/>
        </w:rPr>
      </w:pPr>
    </w:p>
    <w:p w14:paraId="375C9A9F">
      <w:pPr>
        <w:widowControl/>
        <w:adjustRightInd/>
        <w:spacing w:line="336" w:lineRule="auto"/>
        <w:jc w:val="center"/>
        <w:rPr>
          <w:rFonts w:ascii="仿宋" w:hAnsi="仿宋" w:eastAsia="仿宋" w:cs="仿宋"/>
          <w:b/>
          <w:kern w:val="0"/>
          <w:sz w:val="32"/>
          <w:szCs w:val="32"/>
        </w:rPr>
      </w:pPr>
    </w:p>
    <w:p w14:paraId="50ECB1A3">
      <w:pPr>
        <w:widowControl/>
        <w:adjustRightInd/>
        <w:spacing w:line="336" w:lineRule="auto"/>
        <w:jc w:val="center"/>
        <w:rPr>
          <w:rFonts w:ascii="仿宋" w:hAnsi="仿宋" w:eastAsia="仿宋" w:cs="仿宋"/>
          <w:b/>
          <w:kern w:val="0"/>
          <w:sz w:val="32"/>
          <w:szCs w:val="32"/>
        </w:rPr>
      </w:pPr>
      <w:r>
        <w:rPr>
          <w:rFonts w:hint="eastAsia" w:ascii="仿宋" w:hAnsi="仿宋" w:eastAsia="仿宋" w:cs="仿宋"/>
          <w:b/>
          <w:kern w:val="0"/>
          <w:sz w:val="32"/>
          <w:szCs w:val="32"/>
        </w:rPr>
        <w:t>七、</w:t>
      </w:r>
      <w:r>
        <w:rPr>
          <w:rFonts w:hint="eastAsia" w:ascii="仿宋" w:hAnsi="仿宋" w:eastAsia="仿宋" w:cs="仿宋"/>
          <w:b/>
          <w:kern w:val="0"/>
          <w:sz w:val="32"/>
          <w:szCs w:val="32"/>
          <w:lang w:val="zh-CN"/>
        </w:rPr>
        <w:t>政府采购供应商廉洁自律承诺书</w:t>
      </w:r>
    </w:p>
    <w:p w14:paraId="5EA9DE1F">
      <w:pPr>
        <w:snapToGrid w:val="0"/>
        <w:spacing w:line="336" w:lineRule="auto"/>
        <w:rPr>
          <w:rFonts w:ascii="仿宋" w:hAnsi="仿宋" w:eastAsia="仿宋" w:cs="仿宋"/>
          <w:sz w:val="24"/>
        </w:rPr>
      </w:pPr>
    </w:p>
    <w:p w14:paraId="1EAE98F4">
      <w:pPr>
        <w:snapToGrid w:val="0"/>
        <w:spacing w:line="336"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4C650C0B">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项目磋商要求参加磋商。在这次磋商过程中和中标后，我们将严格遵守国家法律法规要求，并郑重承诺：</w:t>
      </w:r>
    </w:p>
    <w:p w14:paraId="6A28D85E">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250DC688">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01CBB124">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3870CDB2">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5AD33254">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25EC1768">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347AC2D5">
      <w:pPr>
        <w:autoSpaceDE w:val="0"/>
        <w:autoSpaceDN w:val="0"/>
        <w:spacing w:line="336" w:lineRule="auto"/>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47CD7487">
      <w:pPr>
        <w:autoSpaceDE w:val="0"/>
        <w:autoSpaceDN w:val="0"/>
        <w:spacing w:line="336"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有权立即取消我单位磋商、中标或在建项目的建设资格，有权拒绝我单位在一定时期内进入你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46B7F4DE">
      <w:pPr>
        <w:autoSpaceDE w:val="0"/>
        <w:autoSpaceDN w:val="0"/>
        <w:spacing w:line="336" w:lineRule="auto"/>
        <w:jc w:val="left"/>
        <w:rPr>
          <w:rFonts w:ascii="仿宋" w:hAnsi="仿宋" w:eastAsia="仿宋" w:cs="仿宋"/>
          <w:kern w:val="0"/>
          <w:sz w:val="24"/>
          <w:lang w:val="zh-CN"/>
        </w:rPr>
      </w:pPr>
    </w:p>
    <w:p w14:paraId="48EF3543">
      <w:pPr>
        <w:autoSpaceDE w:val="0"/>
        <w:autoSpaceDN w:val="0"/>
        <w:spacing w:line="336" w:lineRule="auto"/>
        <w:jc w:val="left"/>
        <w:rPr>
          <w:rFonts w:ascii="仿宋" w:hAnsi="仿宋" w:eastAsia="仿宋" w:cs="仿宋"/>
          <w:kern w:val="0"/>
          <w:sz w:val="24"/>
          <w:lang w:val="zh-CN"/>
        </w:rPr>
      </w:pPr>
    </w:p>
    <w:p w14:paraId="06DAE62D">
      <w:pPr>
        <w:autoSpaceDE w:val="0"/>
        <w:autoSpaceDN w:val="0"/>
        <w:spacing w:line="336" w:lineRule="auto"/>
        <w:jc w:val="left"/>
        <w:rPr>
          <w:rFonts w:ascii="仿宋" w:hAnsi="仿宋" w:eastAsia="仿宋" w:cs="仿宋"/>
          <w:kern w:val="0"/>
          <w:sz w:val="24"/>
          <w:lang w:val="zh-CN"/>
        </w:rPr>
      </w:pPr>
    </w:p>
    <w:p w14:paraId="073D4813">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48DA012F">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371710AE">
      <w:pPr>
        <w:spacing w:line="336" w:lineRule="auto"/>
        <w:jc w:val="center"/>
        <w:rPr>
          <w:rFonts w:ascii="仿宋" w:hAnsi="仿宋" w:eastAsia="仿宋" w:cs="仿宋"/>
          <w:b/>
          <w:bCs/>
          <w:sz w:val="24"/>
        </w:rPr>
      </w:pPr>
    </w:p>
    <w:p w14:paraId="4958442B">
      <w:pPr>
        <w:spacing w:line="336" w:lineRule="auto"/>
        <w:rPr>
          <w:rFonts w:ascii="仿宋" w:hAnsi="仿宋" w:eastAsia="仿宋" w:cs="仿宋"/>
          <w:sz w:val="24"/>
        </w:rPr>
      </w:pPr>
      <w:r>
        <w:rPr>
          <w:rFonts w:hint="eastAsia" w:ascii="仿宋" w:hAnsi="仿宋" w:eastAsia="仿宋" w:cs="仿宋"/>
          <w:sz w:val="24"/>
        </w:rPr>
        <w:t>注：按本格式和要求提供。</w:t>
      </w:r>
    </w:p>
    <w:p w14:paraId="15CB2750">
      <w:pPr>
        <w:spacing w:line="336" w:lineRule="auto"/>
        <w:jc w:val="center"/>
        <w:rPr>
          <w:rFonts w:ascii="仿宋" w:hAnsi="仿宋" w:eastAsia="仿宋" w:cs="仿宋"/>
          <w:b/>
          <w:bCs/>
          <w:sz w:val="24"/>
        </w:rPr>
      </w:pPr>
    </w:p>
    <w:p w14:paraId="01FDE1EE">
      <w:pPr>
        <w:spacing w:line="360" w:lineRule="auto"/>
        <w:rPr>
          <w:rFonts w:ascii="仿宋" w:hAnsi="仿宋" w:eastAsia="仿宋" w:cs="仿宋"/>
          <w:b/>
          <w:sz w:val="32"/>
          <w:szCs w:val="32"/>
        </w:rPr>
      </w:pPr>
    </w:p>
    <w:p w14:paraId="266D09BC">
      <w:pPr>
        <w:spacing w:line="360" w:lineRule="auto"/>
        <w:jc w:val="center"/>
        <w:rPr>
          <w:rFonts w:ascii="仿宋" w:hAnsi="仿宋" w:eastAsia="仿宋" w:cs="仿宋"/>
          <w:b/>
          <w:sz w:val="32"/>
          <w:szCs w:val="32"/>
        </w:rPr>
      </w:pPr>
    </w:p>
    <w:p w14:paraId="4A3C193C">
      <w:pPr>
        <w:spacing w:line="360" w:lineRule="auto"/>
        <w:jc w:val="center"/>
        <w:rPr>
          <w:rFonts w:ascii="仿宋" w:hAnsi="仿宋" w:eastAsia="仿宋" w:cs="仿宋"/>
          <w:b/>
          <w:sz w:val="32"/>
          <w:szCs w:val="32"/>
        </w:rPr>
      </w:pPr>
    </w:p>
    <w:p w14:paraId="3ECE7805">
      <w:pPr>
        <w:spacing w:line="360" w:lineRule="auto"/>
        <w:jc w:val="center"/>
        <w:rPr>
          <w:rFonts w:ascii="仿宋" w:hAnsi="仿宋" w:eastAsia="仿宋" w:cs="仿宋"/>
          <w:b/>
          <w:sz w:val="32"/>
          <w:szCs w:val="32"/>
        </w:rPr>
      </w:pPr>
    </w:p>
    <w:p w14:paraId="0C03197C">
      <w:pPr>
        <w:spacing w:line="360" w:lineRule="auto"/>
        <w:jc w:val="center"/>
        <w:rPr>
          <w:rFonts w:ascii="仿宋" w:hAnsi="仿宋" w:eastAsia="仿宋" w:cs="仿宋"/>
          <w:b/>
          <w:bCs/>
          <w:sz w:val="32"/>
          <w:szCs w:val="32"/>
        </w:rPr>
      </w:pPr>
      <w:r>
        <w:rPr>
          <w:rFonts w:hint="eastAsia" w:ascii="仿宋" w:hAnsi="仿宋" w:eastAsia="仿宋" w:cs="仿宋"/>
          <w:b/>
          <w:sz w:val="32"/>
          <w:szCs w:val="32"/>
        </w:rPr>
        <w:t>八、</w:t>
      </w:r>
      <w:r>
        <w:rPr>
          <w:rFonts w:hint="eastAsia" w:ascii="仿宋" w:hAnsi="仿宋" w:eastAsia="仿宋" w:cs="仿宋"/>
          <w:b/>
          <w:kern w:val="0"/>
          <w:sz w:val="32"/>
          <w:szCs w:val="32"/>
          <w:lang w:val="zh-CN"/>
        </w:rPr>
        <w:t>主要业绩证明</w:t>
      </w:r>
    </w:p>
    <w:p w14:paraId="5C8A161B">
      <w:pPr>
        <w:autoSpaceDE w:val="0"/>
        <w:autoSpaceDN w:val="0"/>
        <w:spacing w:line="360" w:lineRule="auto"/>
        <w:ind w:firstLine="120"/>
        <w:rPr>
          <w:rFonts w:ascii="仿宋" w:hAnsi="仿宋" w:eastAsia="仿宋" w:cs="仿宋"/>
          <w:b/>
          <w:sz w:val="24"/>
        </w:rPr>
      </w:pPr>
      <w:r>
        <w:rPr>
          <w:rFonts w:hint="eastAsia" w:ascii="仿宋" w:hAnsi="仿宋" w:eastAsia="仿宋" w:cs="仿宋"/>
          <w:b/>
          <w:sz w:val="24"/>
        </w:rPr>
        <w:t>附表 :相关项目建设业绩一览表</w:t>
      </w:r>
    </w:p>
    <w:tbl>
      <w:tblPr>
        <w:tblStyle w:val="6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A7F2091">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072447F">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D64F08E">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w:t>
            </w:r>
          </w:p>
          <w:p w14:paraId="52D597BA">
            <w:pPr>
              <w:autoSpaceDE w:val="0"/>
              <w:autoSpaceDN w:val="0"/>
              <w:spacing w:line="360" w:lineRule="auto"/>
              <w:jc w:val="center"/>
              <w:rPr>
                <w:rFonts w:ascii="仿宋" w:hAnsi="仿宋" w:eastAsia="仿宋" w:cs="仿宋"/>
                <w:sz w:val="24"/>
              </w:rPr>
            </w:pPr>
            <w:r>
              <w:rPr>
                <w:rFonts w:hint="eastAsia" w:ascii="仿宋" w:hAnsi="仿宋" w:eastAsia="仿宋" w:cs="仿宋"/>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2A1BDA4A">
            <w:pPr>
              <w:autoSpaceDE w:val="0"/>
              <w:autoSpaceDN w:val="0"/>
              <w:spacing w:line="360" w:lineRule="auto"/>
              <w:jc w:val="center"/>
              <w:rPr>
                <w:rFonts w:ascii="仿宋" w:hAnsi="仿宋" w:eastAsia="仿宋" w:cs="仿宋"/>
                <w:sz w:val="24"/>
              </w:rPr>
            </w:pPr>
            <w:r>
              <w:rPr>
                <w:rFonts w:hint="eastAsia" w:ascii="仿宋" w:hAnsi="仿宋" w:eastAsia="仿宋" w:cs="仿宋"/>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34D27828">
            <w:pPr>
              <w:autoSpaceDE w:val="0"/>
              <w:autoSpaceDN w:val="0"/>
              <w:spacing w:line="360" w:lineRule="auto"/>
              <w:jc w:val="center"/>
              <w:rPr>
                <w:rFonts w:ascii="仿宋" w:hAnsi="仿宋" w:eastAsia="仿宋" w:cs="仿宋"/>
                <w:sz w:val="24"/>
              </w:rPr>
            </w:pPr>
            <w:r>
              <w:rPr>
                <w:rFonts w:hint="eastAsia" w:ascii="仿宋" w:hAnsi="仿宋" w:eastAsia="仿宋" w:cs="仿宋"/>
                <w:sz w:val="24"/>
              </w:rPr>
              <w:t>合同</w:t>
            </w:r>
          </w:p>
          <w:p w14:paraId="79A8D353">
            <w:pPr>
              <w:autoSpaceDE w:val="0"/>
              <w:autoSpaceDN w:val="0"/>
              <w:spacing w:line="360" w:lineRule="auto"/>
              <w:jc w:val="center"/>
              <w:rPr>
                <w:rFonts w:ascii="仿宋" w:hAnsi="仿宋" w:eastAsia="仿宋" w:cs="仿宋"/>
                <w:sz w:val="24"/>
              </w:rPr>
            </w:pPr>
            <w:r>
              <w:rPr>
                <w:rFonts w:hint="eastAsia" w:ascii="仿宋" w:hAnsi="仿宋" w:eastAsia="仿宋" w:cs="仿宋"/>
                <w:sz w:val="24"/>
              </w:rPr>
              <w:t>金额</w:t>
            </w:r>
          </w:p>
          <w:p w14:paraId="26155DA7">
            <w:pPr>
              <w:autoSpaceDE w:val="0"/>
              <w:autoSpaceDN w:val="0"/>
              <w:spacing w:line="360" w:lineRule="auto"/>
              <w:jc w:val="center"/>
              <w:rPr>
                <w:rFonts w:ascii="仿宋" w:hAnsi="仿宋" w:eastAsia="仿宋" w:cs="仿宋"/>
                <w:sz w:val="24"/>
              </w:rPr>
            </w:pPr>
            <w:r>
              <w:rPr>
                <w:rFonts w:hint="eastAsia" w:ascii="仿宋" w:hAnsi="仿宋" w:eastAsia="仿宋" w:cs="仿宋"/>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6810A7E5">
            <w:pPr>
              <w:autoSpaceDE w:val="0"/>
              <w:autoSpaceDN w:val="0"/>
              <w:spacing w:line="360" w:lineRule="auto"/>
              <w:jc w:val="center"/>
              <w:rPr>
                <w:rFonts w:ascii="仿宋" w:hAnsi="仿宋" w:eastAsia="仿宋" w:cs="仿宋"/>
                <w:sz w:val="24"/>
              </w:rPr>
            </w:pPr>
            <w:r>
              <w:rPr>
                <w:rFonts w:hint="eastAsia" w:ascii="仿宋" w:hAnsi="仿宋" w:eastAsia="仿宋" w:cs="仿宋"/>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7C0EEAB2">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2DDA5A6">
            <w:pPr>
              <w:autoSpaceDE w:val="0"/>
              <w:autoSpaceDN w:val="0"/>
              <w:spacing w:line="360" w:lineRule="auto"/>
              <w:jc w:val="center"/>
              <w:rPr>
                <w:rFonts w:ascii="仿宋" w:hAnsi="仿宋" w:eastAsia="仿宋" w:cs="仿宋"/>
                <w:sz w:val="24"/>
              </w:rPr>
            </w:pPr>
            <w:r>
              <w:rPr>
                <w:rFonts w:hint="eastAsia" w:ascii="仿宋" w:hAnsi="仿宋" w:eastAsia="仿宋" w:cs="仿宋"/>
                <w:sz w:val="24"/>
              </w:rPr>
              <w:t>所在页码</w:t>
            </w:r>
          </w:p>
        </w:tc>
      </w:tr>
      <w:tr w14:paraId="715BC8B5">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08E9BBC9">
            <w:pPr>
              <w:autoSpaceDE w:val="0"/>
              <w:autoSpaceDN w:val="0"/>
              <w:spacing w:line="360" w:lineRule="auto"/>
              <w:rPr>
                <w:rFonts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14:paraId="6A3F2B16">
            <w:pPr>
              <w:autoSpaceDE w:val="0"/>
              <w:autoSpaceDN w:val="0"/>
              <w:spacing w:line="360" w:lineRule="auto"/>
              <w:rPr>
                <w:rFonts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14:paraId="7E89219C">
            <w:pPr>
              <w:autoSpaceDE w:val="0"/>
              <w:autoSpaceDN w:val="0"/>
              <w:spacing w:line="360" w:lineRule="auto"/>
              <w:rPr>
                <w:rFonts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14:paraId="05A54170">
            <w:pPr>
              <w:autoSpaceDE w:val="0"/>
              <w:autoSpaceDN w:val="0"/>
              <w:spacing w:line="360" w:lineRule="auto"/>
              <w:rPr>
                <w:rFonts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14:paraId="6C4DAD62">
            <w:pPr>
              <w:autoSpaceDE w:val="0"/>
              <w:autoSpaceDN w:val="0"/>
              <w:spacing w:line="360" w:lineRule="auto"/>
              <w:rPr>
                <w:rFonts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14:paraId="50E8CD9B">
            <w:pPr>
              <w:autoSpaceDE w:val="0"/>
              <w:autoSpaceDN w:val="0"/>
              <w:spacing w:line="360" w:lineRule="auto"/>
              <w:rPr>
                <w:rFonts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14:paraId="2949321D">
            <w:pPr>
              <w:autoSpaceDE w:val="0"/>
              <w:autoSpaceDN w:val="0"/>
              <w:spacing w:line="360" w:lineRule="auto"/>
              <w:rPr>
                <w:rFonts w:ascii="仿宋" w:hAnsi="仿宋" w:eastAsia="仿宋" w:cs="仿宋"/>
                <w:sz w:val="24"/>
              </w:rPr>
            </w:pPr>
          </w:p>
        </w:tc>
      </w:tr>
      <w:tr w14:paraId="36E666F8">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FD06883">
            <w:pPr>
              <w:autoSpaceDE w:val="0"/>
              <w:autoSpaceDN w:val="0"/>
              <w:spacing w:line="360" w:lineRule="auto"/>
              <w:rPr>
                <w:rFonts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14:paraId="0F9DFDF9">
            <w:pPr>
              <w:autoSpaceDE w:val="0"/>
              <w:autoSpaceDN w:val="0"/>
              <w:spacing w:line="360" w:lineRule="auto"/>
              <w:rPr>
                <w:rFonts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14:paraId="58B50739">
            <w:pPr>
              <w:autoSpaceDE w:val="0"/>
              <w:autoSpaceDN w:val="0"/>
              <w:spacing w:line="360" w:lineRule="auto"/>
              <w:rPr>
                <w:rFonts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14:paraId="766F354B">
            <w:pPr>
              <w:autoSpaceDE w:val="0"/>
              <w:autoSpaceDN w:val="0"/>
              <w:spacing w:line="360" w:lineRule="auto"/>
              <w:rPr>
                <w:rFonts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14:paraId="6193EC03">
            <w:pPr>
              <w:autoSpaceDE w:val="0"/>
              <w:autoSpaceDN w:val="0"/>
              <w:spacing w:line="360" w:lineRule="auto"/>
              <w:rPr>
                <w:rFonts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14:paraId="68508C19">
            <w:pPr>
              <w:autoSpaceDE w:val="0"/>
              <w:autoSpaceDN w:val="0"/>
              <w:spacing w:line="360" w:lineRule="auto"/>
              <w:rPr>
                <w:rFonts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14:paraId="01F898AC">
            <w:pPr>
              <w:autoSpaceDE w:val="0"/>
              <w:autoSpaceDN w:val="0"/>
              <w:spacing w:line="360" w:lineRule="auto"/>
              <w:rPr>
                <w:rFonts w:ascii="仿宋" w:hAnsi="仿宋" w:eastAsia="仿宋" w:cs="仿宋"/>
                <w:sz w:val="24"/>
              </w:rPr>
            </w:pPr>
          </w:p>
        </w:tc>
      </w:tr>
      <w:tr w14:paraId="33278AA7">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6660D94A">
            <w:pPr>
              <w:autoSpaceDE w:val="0"/>
              <w:autoSpaceDN w:val="0"/>
              <w:spacing w:line="360" w:lineRule="auto"/>
              <w:rPr>
                <w:rFonts w:ascii="仿宋" w:hAnsi="仿宋" w:eastAsia="仿宋" w:cs="仿宋"/>
                <w:sz w:val="24"/>
              </w:rPr>
            </w:pPr>
          </w:p>
        </w:tc>
        <w:tc>
          <w:tcPr>
            <w:tcW w:w="951" w:type="dxa"/>
            <w:tcBorders>
              <w:top w:val="single" w:color="auto" w:sz="6" w:space="0"/>
              <w:left w:val="single" w:color="auto" w:sz="6" w:space="0"/>
              <w:bottom w:val="single" w:color="auto" w:sz="6" w:space="0"/>
              <w:right w:val="single" w:color="auto" w:sz="6" w:space="0"/>
            </w:tcBorders>
          </w:tcPr>
          <w:p w14:paraId="7C01595A">
            <w:pPr>
              <w:autoSpaceDE w:val="0"/>
              <w:autoSpaceDN w:val="0"/>
              <w:spacing w:line="360" w:lineRule="auto"/>
              <w:rPr>
                <w:rFonts w:ascii="仿宋" w:hAnsi="仿宋" w:eastAsia="仿宋" w:cs="仿宋"/>
                <w:sz w:val="24"/>
              </w:rPr>
            </w:pPr>
          </w:p>
        </w:tc>
        <w:tc>
          <w:tcPr>
            <w:tcW w:w="1356" w:type="dxa"/>
            <w:tcBorders>
              <w:top w:val="single" w:color="auto" w:sz="6" w:space="0"/>
              <w:left w:val="single" w:color="auto" w:sz="6" w:space="0"/>
              <w:bottom w:val="single" w:color="auto" w:sz="6" w:space="0"/>
              <w:right w:val="single" w:color="auto" w:sz="6" w:space="0"/>
            </w:tcBorders>
          </w:tcPr>
          <w:p w14:paraId="5C8362AA">
            <w:pPr>
              <w:autoSpaceDE w:val="0"/>
              <w:autoSpaceDN w:val="0"/>
              <w:spacing w:line="360" w:lineRule="auto"/>
              <w:rPr>
                <w:rFonts w:ascii="仿宋" w:hAnsi="仿宋" w:eastAsia="仿宋" w:cs="仿宋"/>
                <w:sz w:val="24"/>
              </w:rPr>
            </w:pPr>
          </w:p>
        </w:tc>
        <w:tc>
          <w:tcPr>
            <w:tcW w:w="1143" w:type="dxa"/>
            <w:tcBorders>
              <w:top w:val="single" w:color="auto" w:sz="6" w:space="0"/>
              <w:left w:val="single" w:color="auto" w:sz="6" w:space="0"/>
              <w:bottom w:val="single" w:color="auto" w:sz="6" w:space="0"/>
              <w:right w:val="single" w:color="auto" w:sz="6" w:space="0"/>
            </w:tcBorders>
          </w:tcPr>
          <w:p w14:paraId="6D9F8481">
            <w:pPr>
              <w:autoSpaceDE w:val="0"/>
              <w:autoSpaceDN w:val="0"/>
              <w:spacing w:line="360" w:lineRule="auto"/>
              <w:rPr>
                <w:rFonts w:ascii="仿宋" w:hAnsi="仿宋" w:eastAsia="仿宋" w:cs="仿宋"/>
                <w:sz w:val="24"/>
              </w:rPr>
            </w:pPr>
          </w:p>
        </w:tc>
        <w:tc>
          <w:tcPr>
            <w:tcW w:w="1155" w:type="dxa"/>
            <w:tcBorders>
              <w:top w:val="single" w:color="auto" w:sz="6" w:space="0"/>
              <w:left w:val="single" w:color="auto" w:sz="6" w:space="0"/>
              <w:bottom w:val="single" w:color="auto" w:sz="6" w:space="0"/>
              <w:right w:val="single" w:color="auto" w:sz="6" w:space="0"/>
            </w:tcBorders>
          </w:tcPr>
          <w:p w14:paraId="6A16F6E4">
            <w:pPr>
              <w:autoSpaceDE w:val="0"/>
              <w:autoSpaceDN w:val="0"/>
              <w:spacing w:line="360" w:lineRule="auto"/>
              <w:rPr>
                <w:rFonts w:ascii="仿宋" w:hAnsi="仿宋" w:eastAsia="仿宋" w:cs="仿宋"/>
                <w:sz w:val="24"/>
              </w:rPr>
            </w:pPr>
          </w:p>
        </w:tc>
        <w:tc>
          <w:tcPr>
            <w:tcW w:w="1515" w:type="dxa"/>
            <w:tcBorders>
              <w:top w:val="single" w:color="auto" w:sz="6" w:space="0"/>
              <w:left w:val="single" w:color="auto" w:sz="6" w:space="0"/>
              <w:bottom w:val="single" w:color="auto" w:sz="6" w:space="0"/>
              <w:right w:val="single" w:color="auto" w:sz="6" w:space="0"/>
            </w:tcBorders>
          </w:tcPr>
          <w:p w14:paraId="65F5D28E">
            <w:pPr>
              <w:autoSpaceDE w:val="0"/>
              <w:autoSpaceDN w:val="0"/>
              <w:spacing w:line="360" w:lineRule="auto"/>
              <w:rPr>
                <w:rFonts w:ascii="仿宋" w:hAnsi="仿宋" w:eastAsia="仿宋" w:cs="仿宋"/>
                <w:sz w:val="24"/>
              </w:rPr>
            </w:pPr>
          </w:p>
        </w:tc>
        <w:tc>
          <w:tcPr>
            <w:tcW w:w="1215" w:type="dxa"/>
            <w:tcBorders>
              <w:top w:val="single" w:color="auto" w:sz="6" w:space="0"/>
              <w:left w:val="single" w:color="auto" w:sz="6" w:space="0"/>
              <w:bottom w:val="single" w:color="auto" w:sz="6" w:space="0"/>
              <w:right w:val="single" w:color="auto" w:sz="6" w:space="0"/>
            </w:tcBorders>
          </w:tcPr>
          <w:p w14:paraId="582933A2">
            <w:pPr>
              <w:autoSpaceDE w:val="0"/>
              <w:autoSpaceDN w:val="0"/>
              <w:spacing w:line="360" w:lineRule="auto"/>
              <w:rPr>
                <w:rFonts w:ascii="仿宋" w:hAnsi="仿宋" w:eastAsia="仿宋" w:cs="仿宋"/>
                <w:sz w:val="24"/>
              </w:rPr>
            </w:pPr>
          </w:p>
        </w:tc>
      </w:tr>
    </w:tbl>
    <w:p w14:paraId="5D6939DB">
      <w:pPr>
        <w:autoSpaceDE w:val="0"/>
        <w:autoSpaceDN w:val="0"/>
        <w:spacing w:line="360" w:lineRule="auto"/>
        <w:rPr>
          <w:rFonts w:ascii="仿宋" w:hAnsi="仿宋" w:eastAsia="仿宋" w:cs="仿宋"/>
          <w:b/>
          <w:sz w:val="24"/>
        </w:rPr>
      </w:pPr>
      <w:r>
        <w:rPr>
          <w:rFonts w:hint="eastAsia" w:ascii="仿宋" w:hAnsi="仿宋" w:eastAsia="仿宋" w:cs="仿宋"/>
          <w:b/>
          <w:sz w:val="24"/>
        </w:rPr>
        <w:t>注：供应商可按上述的格式自行编制，须随表提交相应的合同复印件和用户单位验收证明并注明页码。</w:t>
      </w:r>
    </w:p>
    <w:p w14:paraId="767A9438">
      <w:pPr>
        <w:autoSpaceDE w:val="0"/>
        <w:autoSpaceDN w:val="0"/>
        <w:spacing w:line="360" w:lineRule="auto"/>
        <w:rPr>
          <w:rFonts w:ascii="仿宋" w:hAnsi="仿宋" w:eastAsia="仿宋" w:cs="仿宋"/>
          <w:b/>
          <w:sz w:val="24"/>
        </w:rPr>
      </w:pPr>
    </w:p>
    <w:p w14:paraId="1BB7BC61">
      <w:pPr>
        <w:autoSpaceDE w:val="0"/>
        <w:autoSpaceDN w:val="0"/>
        <w:spacing w:line="360" w:lineRule="auto"/>
        <w:rPr>
          <w:rFonts w:ascii="仿宋" w:hAnsi="仿宋" w:eastAsia="仿宋" w:cs="仿宋"/>
          <w:sz w:val="24"/>
        </w:rPr>
      </w:pPr>
    </w:p>
    <w:p w14:paraId="04E2A6F3">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8E4817B">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12F9B52">
      <w:pPr>
        <w:pStyle w:val="85"/>
        <w:ind w:firstLine="0"/>
        <w:jc w:val="both"/>
        <w:rPr>
          <w:rFonts w:ascii="仿宋" w:eastAsia="仿宋" w:cs="仿宋"/>
        </w:rPr>
      </w:pPr>
    </w:p>
    <w:p w14:paraId="4AEF702C">
      <w:pPr>
        <w:pageBreakBefore/>
        <w:spacing w:line="360" w:lineRule="auto"/>
        <w:jc w:val="center"/>
        <w:rPr>
          <w:rFonts w:ascii="仿宋" w:hAnsi="仿宋" w:eastAsia="仿宋" w:cs="仿宋"/>
          <w:b/>
          <w:bCs/>
          <w:sz w:val="32"/>
          <w:szCs w:val="32"/>
        </w:rPr>
      </w:pPr>
      <w:r>
        <w:rPr>
          <w:rFonts w:hint="eastAsia" w:ascii="仿宋" w:hAnsi="仿宋" w:eastAsia="仿宋" w:cs="仿宋"/>
          <w:b/>
          <w:bCs/>
          <w:sz w:val="32"/>
          <w:szCs w:val="32"/>
        </w:rPr>
        <w:t>九、技术解决方案</w:t>
      </w:r>
    </w:p>
    <w:p w14:paraId="1CBC40FB">
      <w:pPr>
        <w:spacing w:line="360" w:lineRule="auto"/>
        <w:jc w:val="center"/>
        <w:rPr>
          <w:rFonts w:ascii="仿宋" w:hAnsi="仿宋" w:eastAsia="仿宋" w:cs="仿宋"/>
          <w:sz w:val="24"/>
        </w:rPr>
      </w:pPr>
      <w:r>
        <w:rPr>
          <w:rFonts w:hint="eastAsia" w:ascii="仿宋" w:hAnsi="仿宋" w:eastAsia="仿宋" w:cs="仿宋"/>
          <w:sz w:val="24"/>
        </w:rPr>
        <w:t>（由供应商根据采购需求及磋商文件要求编制）</w:t>
      </w:r>
    </w:p>
    <w:p w14:paraId="1CF46943">
      <w:pPr>
        <w:spacing w:line="360" w:lineRule="auto"/>
        <w:jc w:val="center"/>
        <w:rPr>
          <w:rFonts w:ascii="仿宋" w:hAnsi="仿宋" w:eastAsia="仿宋" w:cs="仿宋"/>
          <w:sz w:val="24"/>
        </w:rPr>
      </w:pPr>
    </w:p>
    <w:p w14:paraId="1EB64483">
      <w:pPr>
        <w:snapToGrid w:val="0"/>
        <w:spacing w:line="360" w:lineRule="auto"/>
        <w:jc w:val="center"/>
        <w:rPr>
          <w:rFonts w:ascii="仿宋" w:hAnsi="仿宋" w:eastAsia="仿宋" w:cs="仿宋"/>
          <w:b/>
          <w:sz w:val="32"/>
          <w:szCs w:val="32"/>
        </w:rPr>
      </w:pPr>
      <w:r>
        <w:rPr>
          <w:rFonts w:hint="eastAsia" w:ascii="仿宋" w:hAnsi="仿宋" w:eastAsia="仿宋" w:cs="仿宋"/>
          <w:b/>
          <w:sz w:val="32"/>
          <w:szCs w:val="32"/>
        </w:rPr>
        <w:t>磋商产品规格配置清单</w:t>
      </w:r>
    </w:p>
    <w:tbl>
      <w:tblPr>
        <w:tblStyle w:val="6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5150F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B758220">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531" w:type="dxa"/>
            <w:vAlign w:val="center"/>
          </w:tcPr>
          <w:p w14:paraId="68EF9E1C">
            <w:pPr>
              <w:spacing w:line="360" w:lineRule="auto"/>
              <w:jc w:val="center"/>
              <w:rPr>
                <w:rFonts w:ascii="仿宋" w:hAnsi="仿宋" w:eastAsia="仿宋" w:cs="仿宋"/>
                <w:b/>
                <w:sz w:val="24"/>
              </w:rPr>
            </w:pPr>
            <w:r>
              <w:rPr>
                <w:rFonts w:hint="eastAsia" w:ascii="仿宋" w:hAnsi="仿宋" w:eastAsia="仿宋" w:cs="仿宋"/>
                <w:b/>
                <w:sz w:val="24"/>
              </w:rPr>
              <w:t>设备名称</w:t>
            </w:r>
          </w:p>
        </w:tc>
        <w:tc>
          <w:tcPr>
            <w:tcW w:w="2160" w:type="dxa"/>
            <w:vAlign w:val="center"/>
          </w:tcPr>
          <w:p w14:paraId="7984CDA7">
            <w:pPr>
              <w:spacing w:line="360" w:lineRule="auto"/>
              <w:jc w:val="center"/>
              <w:rPr>
                <w:rFonts w:ascii="仿宋" w:hAnsi="仿宋" w:eastAsia="仿宋" w:cs="仿宋"/>
                <w:b/>
                <w:sz w:val="24"/>
              </w:rPr>
            </w:pPr>
            <w:r>
              <w:rPr>
                <w:rFonts w:hint="eastAsia" w:ascii="仿宋" w:hAnsi="仿宋" w:eastAsia="仿宋" w:cs="仿宋"/>
                <w:b/>
                <w:sz w:val="24"/>
              </w:rPr>
              <w:t>磋商品牌及型号</w:t>
            </w:r>
          </w:p>
        </w:tc>
        <w:tc>
          <w:tcPr>
            <w:tcW w:w="2340" w:type="dxa"/>
            <w:vAlign w:val="center"/>
          </w:tcPr>
          <w:p w14:paraId="384F574C">
            <w:pPr>
              <w:spacing w:line="360" w:lineRule="auto"/>
              <w:jc w:val="center"/>
              <w:rPr>
                <w:rFonts w:ascii="仿宋" w:hAnsi="仿宋" w:eastAsia="仿宋" w:cs="仿宋"/>
                <w:b/>
                <w:sz w:val="24"/>
              </w:rPr>
            </w:pPr>
            <w:r>
              <w:rPr>
                <w:rFonts w:hint="eastAsia" w:ascii="仿宋" w:hAnsi="仿宋" w:eastAsia="仿宋" w:cs="仿宋"/>
                <w:b/>
                <w:sz w:val="24"/>
              </w:rPr>
              <w:t>规格配置详细说明</w:t>
            </w:r>
          </w:p>
        </w:tc>
        <w:tc>
          <w:tcPr>
            <w:tcW w:w="1080" w:type="dxa"/>
            <w:vAlign w:val="center"/>
          </w:tcPr>
          <w:p w14:paraId="34DA3EF3">
            <w:pPr>
              <w:spacing w:line="360" w:lineRule="auto"/>
              <w:jc w:val="center"/>
              <w:rPr>
                <w:rFonts w:ascii="仿宋" w:hAnsi="仿宋" w:eastAsia="仿宋" w:cs="仿宋"/>
                <w:b/>
                <w:sz w:val="24"/>
              </w:rPr>
            </w:pPr>
            <w:r>
              <w:rPr>
                <w:rFonts w:hint="eastAsia" w:ascii="仿宋" w:hAnsi="仿宋" w:eastAsia="仿宋" w:cs="仿宋"/>
                <w:b/>
                <w:sz w:val="24"/>
              </w:rPr>
              <w:t>数量</w:t>
            </w:r>
          </w:p>
        </w:tc>
        <w:tc>
          <w:tcPr>
            <w:tcW w:w="1332" w:type="dxa"/>
            <w:vAlign w:val="center"/>
          </w:tcPr>
          <w:p w14:paraId="7DC15A7A">
            <w:pPr>
              <w:spacing w:line="360" w:lineRule="auto"/>
              <w:jc w:val="center"/>
              <w:rPr>
                <w:rFonts w:ascii="仿宋" w:hAnsi="仿宋" w:eastAsia="仿宋" w:cs="仿宋"/>
                <w:b/>
                <w:sz w:val="24"/>
              </w:rPr>
            </w:pPr>
            <w:r>
              <w:rPr>
                <w:rFonts w:hint="eastAsia" w:ascii="仿宋" w:hAnsi="仿宋" w:eastAsia="仿宋" w:cs="仿宋"/>
                <w:b/>
                <w:sz w:val="24"/>
              </w:rPr>
              <w:t>备注</w:t>
            </w:r>
          </w:p>
        </w:tc>
      </w:tr>
      <w:tr w14:paraId="72E77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CC1247D">
            <w:pPr>
              <w:spacing w:line="360" w:lineRule="auto"/>
              <w:jc w:val="center"/>
              <w:rPr>
                <w:rFonts w:ascii="仿宋" w:hAnsi="仿宋" w:eastAsia="仿宋" w:cs="仿宋"/>
                <w:sz w:val="24"/>
              </w:rPr>
            </w:pPr>
            <w:r>
              <w:rPr>
                <w:rFonts w:hint="eastAsia" w:ascii="仿宋" w:hAnsi="仿宋" w:eastAsia="仿宋" w:cs="仿宋"/>
                <w:sz w:val="24"/>
              </w:rPr>
              <w:t>1</w:t>
            </w:r>
          </w:p>
        </w:tc>
        <w:tc>
          <w:tcPr>
            <w:tcW w:w="1531" w:type="dxa"/>
            <w:vAlign w:val="center"/>
          </w:tcPr>
          <w:p w14:paraId="6D87BB01">
            <w:pPr>
              <w:snapToGrid w:val="0"/>
              <w:spacing w:line="360" w:lineRule="auto"/>
              <w:jc w:val="center"/>
              <w:rPr>
                <w:rFonts w:ascii="仿宋" w:hAnsi="仿宋" w:eastAsia="仿宋" w:cs="仿宋"/>
                <w:sz w:val="24"/>
              </w:rPr>
            </w:pPr>
          </w:p>
        </w:tc>
        <w:tc>
          <w:tcPr>
            <w:tcW w:w="2160" w:type="dxa"/>
            <w:vAlign w:val="center"/>
          </w:tcPr>
          <w:p w14:paraId="0B744B30">
            <w:pPr>
              <w:snapToGrid w:val="0"/>
              <w:spacing w:line="360" w:lineRule="auto"/>
              <w:jc w:val="center"/>
              <w:rPr>
                <w:rFonts w:ascii="仿宋" w:hAnsi="仿宋" w:eastAsia="仿宋" w:cs="仿宋"/>
                <w:sz w:val="24"/>
              </w:rPr>
            </w:pPr>
          </w:p>
        </w:tc>
        <w:tc>
          <w:tcPr>
            <w:tcW w:w="2340" w:type="dxa"/>
            <w:vAlign w:val="center"/>
          </w:tcPr>
          <w:p w14:paraId="0E32B9A5">
            <w:pPr>
              <w:spacing w:line="360" w:lineRule="auto"/>
              <w:jc w:val="center"/>
              <w:rPr>
                <w:rFonts w:ascii="仿宋" w:hAnsi="仿宋" w:eastAsia="仿宋" w:cs="仿宋"/>
                <w:sz w:val="24"/>
              </w:rPr>
            </w:pPr>
          </w:p>
        </w:tc>
        <w:tc>
          <w:tcPr>
            <w:tcW w:w="1080" w:type="dxa"/>
            <w:vAlign w:val="center"/>
          </w:tcPr>
          <w:p w14:paraId="7425B08F">
            <w:pPr>
              <w:spacing w:line="360" w:lineRule="auto"/>
              <w:jc w:val="center"/>
              <w:rPr>
                <w:rFonts w:ascii="仿宋" w:hAnsi="仿宋" w:eastAsia="仿宋" w:cs="仿宋"/>
                <w:sz w:val="24"/>
              </w:rPr>
            </w:pPr>
          </w:p>
        </w:tc>
        <w:tc>
          <w:tcPr>
            <w:tcW w:w="1332" w:type="dxa"/>
            <w:vAlign w:val="center"/>
          </w:tcPr>
          <w:p w14:paraId="42D795E6">
            <w:pPr>
              <w:spacing w:line="360" w:lineRule="auto"/>
              <w:jc w:val="center"/>
              <w:rPr>
                <w:rFonts w:ascii="仿宋" w:hAnsi="仿宋" w:eastAsia="仿宋" w:cs="仿宋"/>
                <w:sz w:val="24"/>
              </w:rPr>
            </w:pPr>
          </w:p>
        </w:tc>
      </w:tr>
      <w:tr w14:paraId="2ADA0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D28D618">
            <w:pPr>
              <w:spacing w:line="360" w:lineRule="auto"/>
              <w:jc w:val="center"/>
              <w:rPr>
                <w:rFonts w:ascii="仿宋" w:hAnsi="仿宋" w:eastAsia="仿宋" w:cs="仿宋"/>
                <w:sz w:val="24"/>
              </w:rPr>
            </w:pPr>
            <w:r>
              <w:rPr>
                <w:rFonts w:hint="eastAsia" w:ascii="仿宋" w:hAnsi="仿宋" w:eastAsia="仿宋" w:cs="仿宋"/>
                <w:sz w:val="24"/>
              </w:rPr>
              <w:t>2</w:t>
            </w:r>
          </w:p>
        </w:tc>
        <w:tc>
          <w:tcPr>
            <w:tcW w:w="1531" w:type="dxa"/>
            <w:vAlign w:val="center"/>
          </w:tcPr>
          <w:p w14:paraId="18F05DA1">
            <w:pPr>
              <w:snapToGrid w:val="0"/>
              <w:spacing w:line="360" w:lineRule="auto"/>
              <w:jc w:val="center"/>
              <w:rPr>
                <w:rFonts w:ascii="仿宋" w:hAnsi="仿宋" w:eastAsia="仿宋" w:cs="仿宋"/>
                <w:sz w:val="24"/>
              </w:rPr>
            </w:pPr>
          </w:p>
        </w:tc>
        <w:tc>
          <w:tcPr>
            <w:tcW w:w="2160" w:type="dxa"/>
            <w:vAlign w:val="center"/>
          </w:tcPr>
          <w:p w14:paraId="5B8D7964">
            <w:pPr>
              <w:snapToGrid w:val="0"/>
              <w:spacing w:line="360" w:lineRule="auto"/>
              <w:jc w:val="center"/>
              <w:rPr>
                <w:rFonts w:ascii="仿宋" w:hAnsi="仿宋" w:eastAsia="仿宋" w:cs="仿宋"/>
                <w:sz w:val="24"/>
              </w:rPr>
            </w:pPr>
          </w:p>
        </w:tc>
        <w:tc>
          <w:tcPr>
            <w:tcW w:w="2340" w:type="dxa"/>
            <w:vAlign w:val="center"/>
          </w:tcPr>
          <w:p w14:paraId="27A3B4B4">
            <w:pPr>
              <w:spacing w:line="360" w:lineRule="auto"/>
              <w:jc w:val="center"/>
              <w:rPr>
                <w:rFonts w:ascii="仿宋" w:hAnsi="仿宋" w:eastAsia="仿宋" w:cs="仿宋"/>
                <w:sz w:val="24"/>
              </w:rPr>
            </w:pPr>
          </w:p>
        </w:tc>
        <w:tc>
          <w:tcPr>
            <w:tcW w:w="1080" w:type="dxa"/>
            <w:vAlign w:val="center"/>
          </w:tcPr>
          <w:p w14:paraId="568D71D3">
            <w:pPr>
              <w:spacing w:line="360" w:lineRule="auto"/>
              <w:jc w:val="center"/>
              <w:rPr>
                <w:rFonts w:ascii="仿宋" w:hAnsi="仿宋" w:eastAsia="仿宋" w:cs="仿宋"/>
                <w:sz w:val="24"/>
              </w:rPr>
            </w:pPr>
          </w:p>
        </w:tc>
        <w:tc>
          <w:tcPr>
            <w:tcW w:w="1332" w:type="dxa"/>
            <w:vAlign w:val="center"/>
          </w:tcPr>
          <w:p w14:paraId="09FFFFEF">
            <w:pPr>
              <w:spacing w:line="360" w:lineRule="auto"/>
              <w:jc w:val="center"/>
              <w:rPr>
                <w:rFonts w:ascii="仿宋" w:hAnsi="仿宋" w:eastAsia="仿宋" w:cs="仿宋"/>
                <w:sz w:val="24"/>
              </w:rPr>
            </w:pPr>
          </w:p>
        </w:tc>
      </w:tr>
      <w:tr w14:paraId="149008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F0077D9">
            <w:pPr>
              <w:spacing w:line="360" w:lineRule="auto"/>
              <w:jc w:val="center"/>
              <w:rPr>
                <w:rFonts w:ascii="仿宋" w:hAnsi="仿宋" w:eastAsia="仿宋" w:cs="仿宋"/>
                <w:sz w:val="24"/>
              </w:rPr>
            </w:pPr>
            <w:r>
              <w:rPr>
                <w:rFonts w:hint="eastAsia" w:ascii="仿宋" w:hAnsi="仿宋" w:eastAsia="仿宋" w:cs="仿宋"/>
                <w:sz w:val="24"/>
              </w:rPr>
              <w:t>3</w:t>
            </w:r>
          </w:p>
        </w:tc>
        <w:tc>
          <w:tcPr>
            <w:tcW w:w="1531" w:type="dxa"/>
            <w:vAlign w:val="center"/>
          </w:tcPr>
          <w:p w14:paraId="588D6377">
            <w:pPr>
              <w:snapToGrid w:val="0"/>
              <w:spacing w:line="360" w:lineRule="auto"/>
              <w:jc w:val="center"/>
              <w:rPr>
                <w:rFonts w:ascii="仿宋" w:hAnsi="仿宋" w:eastAsia="仿宋" w:cs="仿宋"/>
                <w:sz w:val="24"/>
              </w:rPr>
            </w:pPr>
          </w:p>
        </w:tc>
        <w:tc>
          <w:tcPr>
            <w:tcW w:w="2160" w:type="dxa"/>
            <w:vAlign w:val="center"/>
          </w:tcPr>
          <w:p w14:paraId="1DB2D541">
            <w:pPr>
              <w:snapToGrid w:val="0"/>
              <w:spacing w:line="360" w:lineRule="auto"/>
              <w:jc w:val="center"/>
              <w:rPr>
                <w:rFonts w:ascii="仿宋" w:hAnsi="仿宋" w:eastAsia="仿宋" w:cs="仿宋"/>
                <w:sz w:val="24"/>
              </w:rPr>
            </w:pPr>
          </w:p>
        </w:tc>
        <w:tc>
          <w:tcPr>
            <w:tcW w:w="2340" w:type="dxa"/>
            <w:vAlign w:val="center"/>
          </w:tcPr>
          <w:p w14:paraId="57BC8864">
            <w:pPr>
              <w:spacing w:line="360" w:lineRule="auto"/>
              <w:jc w:val="center"/>
              <w:rPr>
                <w:rFonts w:ascii="仿宋" w:hAnsi="仿宋" w:eastAsia="仿宋" w:cs="仿宋"/>
                <w:sz w:val="24"/>
              </w:rPr>
            </w:pPr>
          </w:p>
        </w:tc>
        <w:tc>
          <w:tcPr>
            <w:tcW w:w="1080" w:type="dxa"/>
            <w:vAlign w:val="center"/>
          </w:tcPr>
          <w:p w14:paraId="59D6B1A3">
            <w:pPr>
              <w:spacing w:line="360" w:lineRule="auto"/>
              <w:jc w:val="center"/>
              <w:rPr>
                <w:rFonts w:ascii="仿宋" w:hAnsi="仿宋" w:eastAsia="仿宋" w:cs="仿宋"/>
                <w:sz w:val="24"/>
              </w:rPr>
            </w:pPr>
          </w:p>
        </w:tc>
        <w:tc>
          <w:tcPr>
            <w:tcW w:w="1332" w:type="dxa"/>
            <w:vAlign w:val="center"/>
          </w:tcPr>
          <w:p w14:paraId="003AA50C">
            <w:pPr>
              <w:spacing w:line="360" w:lineRule="auto"/>
              <w:jc w:val="center"/>
              <w:rPr>
                <w:rFonts w:ascii="仿宋" w:hAnsi="仿宋" w:eastAsia="仿宋" w:cs="仿宋"/>
                <w:sz w:val="24"/>
              </w:rPr>
            </w:pPr>
          </w:p>
        </w:tc>
      </w:tr>
      <w:tr w14:paraId="65229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B95E363">
            <w:pPr>
              <w:spacing w:line="360" w:lineRule="auto"/>
              <w:jc w:val="center"/>
              <w:rPr>
                <w:rFonts w:ascii="仿宋" w:hAnsi="仿宋" w:eastAsia="仿宋" w:cs="仿宋"/>
                <w:sz w:val="24"/>
              </w:rPr>
            </w:pPr>
            <w:r>
              <w:rPr>
                <w:rFonts w:hint="eastAsia" w:ascii="仿宋" w:hAnsi="仿宋" w:eastAsia="仿宋" w:cs="仿宋"/>
                <w:sz w:val="24"/>
              </w:rPr>
              <w:t>4</w:t>
            </w:r>
          </w:p>
        </w:tc>
        <w:tc>
          <w:tcPr>
            <w:tcW w:w="1531" w:type="dxa"/>
            <w:vAlign w:val="center"/>
          </w:tcPr>
          <w:p w14:paraId="13183CAC">
            <w:pPr>
              <w:snapToGrid w:val="0"/>
              <w:spacing w:line="360" w:lineRule="auto"/>
              <w:jc w:val="center"/>
              <w:rPr>
                <w:rFonts w:ascii="仿宋" w:hAnsi="仿宋" w:eastAsia="仿宋" w:cs="仿宋"/>
                <w:sz w:val="24"/>
              </w:rPr>
            </w:pPr>
          </w:p>
        </w:tc>
        <w:tc>
          <w:tcPr>
            <w:tcW w:w="2160" w:type="dxa"/>
            <w:vAlign w:val="center"/>
          </w:tcPr>
          <w:p w14:paraId="553BC864">
            <w:pPr>
              <w:snapToGrid w:val="0"/>
              <w:spacing w:line="360" w:lineRule="auto"/>
              <w:jc w:val="center"/>
              <w:rPr>
                <w:rFonts w:ascii="仿宋" w:hAnsi="仿宋" w:eastAsia="仿宋" w:cs="仿宋"/>
                <w:sz w:val="24"/>
              </w:rPr>
            </w:pPr>
          </w:p>
        </w:tc>
        <w:tc>
          <w:tcPr>
            <w:tcW w:w="2340" w:type="dxa"/>
            <w:vAlign w:val="center"/>
          </w:tcPr>
          <w:p w14:paraId="614F39E8">
            <w:pPr>
              <w:spacing w:line="360" w:lineRule="auto"/>
              <w:jc w:val="center"/>
              <w:rPr>
                <w:rFonts w:ascii="仿宋" w:hAnsi="仿宋" w:eastAsia="仿宋" w:cs="仿宋"/>
                <w:sz w:val="24"/>
              </w:rPr>
            </w:pPr>
          </w:p>
        </w:tc>
        <w:tc>
          <w:tcPr>
            <w:tcW w:w="1080" w:type="dxa"/>
            <w:vAlign w:val="center"/>
          </w:tcPr>
          <w:p w14:paraId="415B3323">
            <w:pPr>
              <w:spacing w:line="360" w:lineRule="auto"/>
              <w:jc w:val="center"/>
              <w:rPr>
                <w:rFonts w:ascii="仿宋" w:hAnsi="仿宋" w:eastAsia="仿宋" w:cs="仿宋"/>
                <w:sz w:val="24"/>
              </w:rPr>
            </w:pPr>
          </w:p>
        </w:tc>
        <w:tc>
          <w:tcPr>
            <w:tcW w:w="1332" w:type="dxa"/>
            <w:vAlign w:val="center"/>
          </w:tcPr>
          <w:p w14:paraId="4E2B4ACE">
            <w:pPr>
              <w:spacing w:line="360" w:lineRule="auto"/>
              <w:jc w:val="center"/>
              <w:rPr>
                <w:rFonts w:ascii="仿宋" w:hAnsi="仿宋" w:eastAsia="仿宋" w:cs="仿宋"/>
                <w:sz w:val="24"/>
              </w:rPr>
            </w:pPr>
          </w:p>
        </w:tc>
      </w:tr>
      <w:tr w14:paraId="19E41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196580D">
            <w:pPr>
              <w:spacing w:line="360" w:lineRule="auto"/>
              <w:jc w:val="center"/>
              <w:rPr>
                <w:rFonts w:ascii="仿宋" w:hAnsi="仿宋" w:eastAsia="仿宋" w:cs="仿宋"/>
                <w:sz w:val="24"/>
              </w:rPr>
            </w:pPr>
            <w:r>
              <w:rPr>
                <w:rFonts w:hint="eastAsia" w:ascii="仿宋" w:hAnsi="仿宋" w:eastAsia="仿宋" w:cs="仿宋"/>
                <w:sz w:val="24"/>
              </w:rPr>
              <w:t>5</w:t>
            </w:r>
          </w:p>
        </w:tc>
        <w:tc>
          <w:tcPr>
            <w:tcW w:w="1531" w:type="dxa"/>
            <w:vAlign w:val="center"/>
          </w:tcPr>
          <w:p w14:paraId="1B9029F1">
            <w:pPr>
              <w:snapToGrid w:val="0"/>
              <w:spacing w:line="360" w:lineRule="auto"/>
              <w:jc w:val="center"/>
              <w:rPr>
                <w:rFonts w:ascii="仿宋" w:hAnsi="仿宋" w:eastAsia="仿宋" w:cs="仿宋"/>
                <w:sz w:val="24"/>
              </w:rPr>
            </w:pPr>
          </w:p>
        </w:tc>
        <w:tc>
          <w:tcPr>
            <w:tcW w:w="2160" w:type="dxa"/>
            <w:vAlign w:val="center"/>
          </w:tcPr>
          <w:p w14:paraId="1B1E273C">
            <w:pPr>
              <w:snapToGrid w:val="0"/>
              <w:spacing w:line="360" w:lineRule="auto"/>
              <w:jc w:val="center"/>
              <w:rPr>
                <w:rFonts w:ascii="仿宋" w:hAnsi="仿宋" w:eastAsia="仿宋" w:cs="仿宋"/>
                <w:sz w:val="24"/>
              </w:rPr>
            </w:pPr>
          </w:p>
        </w:tc>
        <w:tc>
          <w:tcPr>
            <w:tcW w:w="2340" w:type="dxa"/>
            <w:vAlign w:val="center"/>
          </w:tcPr>
          <w:p w14:paraId="0DE87C7A">
            <w:pPr>
              <w:spacing w:line="360" w:lineRule="auto"/>
              <w:jc w:val="center"/>
              <w:rPr>
                <w:rFonts w:ascii="仿宋" w:hAnsi="仿宋" w:eastAsia="仿宋" w:cs="仿宋"/>
                <w:sz w:val="24"/>
              </w:rPr>
            </w:pPr>
          </w:p>
        </w:tc>
        <w:tc>
          <w:tcPr>
            <w:tcW w:w="1080" w:type="dxa"/>
            <w:vAlign w:val="center"/>
          </w:tcPr>
          <w:p w14:paraId="5C028B0F">
            <w:pPr>
              <w:spacing w:line="360" w:lineRule="auto"/>
              <w:jc w:val="center"/>
              <w:rPr>
                <w:rFonts w:ascii="仿宋" w:hAnsi="仿宋" w:eastAsia="仿宋" w:cs="仿宋"/>
                <w:sz w:val="24"/>
              </w:rPr>
            </w:pPr>
          </w:p>
        </w:tc>
        <w:tc>
          <w:tcPr>
            <w:tcW w:w="1332" w:type="dxa"/>
            <w:vAlign w:val="center"/>
          </w:tcPr>
          <w:p w14:paraId="6560BEAA">
            <w:pPr>
              <w:spacing w:line="360" w:lineRule="auto"/>
              <w:jc w:val="center"/>
              <w:rPr>
                <w:rFonts w:ascii="仿宋" w:hAnsi="仿宋" w:eastAsia="仿宋" w:cs="仿宋"/>
                <w:sz w:val="24"/>
              </w:rPr>
            </w:pPr>
          </w:p>
        </w:tc>
      </w:tr>
    </w:tbl>
    <w:p w14:paraId="7C6610C9">
      <w:pPr>
        <w:autoSpaceDE w:val="0"/>
        <w:autoSpaceDN w:val="0"/>
        <w:spacing w:line="360" w:lineRule="auto"/>
        <w:rPr>
          <w:rFonts w:ascii="仿宋" w:hAnsi="仿宋" w:eastAsia="仿宋" w:cs="仿宋"/>
          <w:b/>
          <w:kern w:val="0"/>
          <w:sz w:val="24"/>
        </w:rPr>
      </w:pPr>
      <w:r>
        <w:rPr>
          <w:rFonts w:hint="eastAsia" w:ascii="仿宋" w:hAnsi="仿宋" w:eastAsia="仿宋" w:cs="仿宋"/>
          <w:b/>
          <w:kern w:val="0"/>
          <w:sz w:val="24"/>
        </w:rPr>
        <w:t>注：</w:t>
      </w:r>
    </w:p>
    <w:p w14:paraId="27FFA092">
      <w:pPr>
        <w:autoSpaceDE w:val="0"/>
        <w:autoSpaceDN w:val="0"/>
        <w:spacing w:line="360" w:lineRule="auto"/>
        <w:rPr>
          <w:rFonts w:ascii="仿宋" w:hAnsi="仿宋" w:eastAsia="仿宋" w:cs="仿宋"/>
          <w:b/>
          <w:sz w:val="24"/>
        </w:rPr>
      </w:pPr>
      <w:r>
        <w:rPr>
          <w:rFonts w:hint="eastAsia" w:ascii="仿宋" w:hAnsi="仿宋" w:eastAsia="仿宋" w:cs="仿宋"/>
          <w:b/>
          <w:kern w:val="0"/>
          <w:sz w:val="24"/>
        </w:rPr>
        <w:t>1.</w:t>
      </w:r>
      <w:r>
        <w:rPr>
          <w:rFonts w:hint="eastAsia" w:ascii="仿宋" w:hAnsi="仿宋" w:eastAsia="仿宋" w:cs="仿宋"/>
          <w:b/>
          <w:sz w:val="24"/>
        </w:rPr>
        <w:t>如果本项目涉及硬件设备采购，须在商务技术（资信）文件中提供此配置清单，提供主要磋商产品的技术参数证明材料（如官网截图、产品彩页、原厂技术说明等）。</w:t>
      </w:r>
    </w:p>
    <w:p w14:paraId="23895DAC">
      <w:pPr>
        <w:autoSpaceDE w:val="0"/>
        <w:autoSpaceDN w:val="0"/>
        <w:spacing w:line="360" w:lineRule="auto"/>
        <w:rPr>
          <w:rFonts w:ascii="仿宋" w:hAnsi="仿宋" w:eastAsia="仿宋" w:cs="仿宋"/>
          <w:b/>
          <w:sz w:val="24"/>
        </w:rPr>
      </w:pPr>
      <w:r>
        <w:rPr>
          <w:rFonts w:hint="eastAsia" w:ascii="仿宋" w:hAnsi="仿宋" w:eastAsia="仿宋" w:cs="仿宋"/>
          <w:b/>
          <w:spacing w:val="6"/>
          <w:sz w:val="24"/>
        </w:rPr>
        <w:t>2.</w:t>
      </w:r>
      <w:r>
        <w:rPr>
          <w:rFonts w:hint="eastAsia" w:ascii="仿宋" w:hAnsi="仿宋" w:eastAsia="仿宋" w:cs="仿宋"/>
          <w:b/>
          <w:sz w:val="24"/>
        </w:rPr>
        <w:t xml:space="preserve"> 本项目如需采购政府强制采购的节能产品的或磋商响应人提供的产品是环境标志产品，磋商响应人须提供节能产品、环境标志产品认证证书复印件。</w:t>
      </w:r>
    </w:p>
    <w:p w14:paraId="35F4E37A">
      <w:pPr>
        <w:autoSpaceDE w:val="0"/>
        <w:autoSpaceDN w:val="0"/>
        <w:spacing w:line="360" w:lineRule="auto"/>
        <w:ind w:firstLine="496" w:firstLineChars="196"/>
        <w:rPr>
          <w:rFonts w:ascii="仿宋" w:hAnsi="仿宋" w:eastAsia="仿宋" w:cs="仿宋"/>
          <w:b/>
          <w:spacing w:val="6"/>
          <w:sz w:val="24"/>
        </w:rPr>
      </w:pPr>
      <w:r>
        <w:rPr>
          <w:rFonts w:hint="eastAsia" w:ascii="仿宋" w:hAnsi="仿宋" w:eastAsia="仿宋" w:cs="仿宋"/>
          <w:b/>
          <w:spacing w:val="6"/>
          <w:sz w:val="24"/>
        </w:rPr>
        <w:t>附：</w:t>
      </w:r>
    </w:p>
    <w:p w14:paraId="65F7B581">
      <w:pPr>
        <w:autoSpaceDE w:val="0"/>
        <w:autoSpaceDN w:val="0"/>
        <w:spacing w:line="360" w:lineRule="auto"/>
        <w:rPr>
          <w:rFonts w:ascii="仿宋" w:hAnsi="仿宋" w:eastAsia="仿宋" w:cs="仿宋"/>
          <w:b/>
          <w:kern w:val="0"/>
          <w:sz w:val="24"/>
        </w:rPr>
      </w:pPr>
      <w:r>
        <w:rPr>
          <w:rFonts w:hint="eastAsia" w:ascii="仿宋" w:hAnsi="仿宋" w:eastAsia="仿宋" w:cs="仿宋"/>
          <w:b/>
          <w:kern w:val="0"/>
          <w:sz w:val="24"/>
        </w:rPr>
        <w:object>
          <v:shape id="_x0000_i1025" o:spt="75" type="#_x0000_t75" style="height:42.1pt;width:442.2pt;" o:ole="t" filled="f" o:preferrelative="t" stroked="f" coordsize="21600,21600">
            <v:path/>
            <v:fill on="f" focussize="0,0"/>
            <v:stroke on="f" joinstyle="miter"/>
            <v:imagedata r:id="rId20" o:title=""/>
            <o:lock v:ext="edit" aspectratio="t"/>
            <w10:wrap type="none"/>
            <w10:anchorlock/>
          </v:shape>
          <o:OLEObject Type="Embed" ProgID="Package" ShapeID="_x0000_i1025" DrawAspect="Content" ObjectID="_1468075725" r:id="rId19">
            <o:LockedField>false</o:LockedField>
          </o:OLEObject>
        </w:object>
      </w:r>
      <w:r>
        <w:rPr>
          <w:rFonts w:hint="eastAsia" w:ascii="仿宋" w:hAnsi="仿宋" w:eastAsia="仿宋" w:cs="仿宋"/>
          <w:b/>
          <w:kern w:val="0"/>
          <w:sz w:val="24"/>
        </w:rPr>
        <w:object>
          <v:shape id="_x0000_i1026" o:spt="75" type="#_x0000_t75" style="height:42.1pt;width:442.2pt;" o:ole="t" filled="f" o:preferrelative="t" stroked="f" coordsize="21600,21600">
            <v:path/>
            <v:fill on="f" focussize="0,0"/>
            <v:stroke on="f" joinstyle="miter"/>
            <v:imagedata r:id="rId22" o:title=""/>
            <o:lock v:ext="edit" aspectratio="t"/>
            <w10:wrap type="none"/>
            <w10:anchorlock/>
          </v:shape>
          <o:OLEObject Type="Embed" ProgID="Package" ShapeID="_x0000_i1026" DrawAspect="Content" ObjectID="_1468075726" r:id="rId21">
            <o:LockedField>false</o:LockedField>
          </o:OLEObject>
        </w:object>
      </w:r>
    </w:p>
    <w:p w14:paraId="36461CEC">
      <w:pPr>
        <w:autoSpaceDE w:val="0"/>
        <w:autoSpaceDN w:val="0"/>
        <w:spacing w:line="360" w:lineRule="auto"/>
        <w:ind w:firstLine="4560" w:firstLineChars="1900"/>
        <w:rPr>
          <w:rFonts w:ascii="仿宋" w:hAnsi="仿宋" w:eastAsia="仿宋" w:cs="仿宋"/>
          <w:kern w:val="0"/>
          <w:sz w:val="24"/>
        </w:rPr>
      </w:pPr>
    </w:p>
    <w:p w14:paraId="61386583">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75C0093">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09AF33B5">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kern w:val="0"/>
          <w:sz w:val="24"/>
          <w:lang w:val="zh-CN"/>
        </w:rPr>
      </w:pPr>
      <w:r>
        <w:rPr>
          <w:rFonts w:hint="eastAsia" w:ascii="仿宋" w:hAnsi="仿宋" w:eastAsia="仿宋" w:cs="仿宋"/>
          <w:b/>
          <w:bCs/>
          <w:kern w:val="0"/>
          <w:sz w:val="24"/>
          <w:lang w:val="zh-CN"/>
        </w:rPr>
        <w:tab/>
      </w:r>
      <w:r>
        <w:rPr>
          <w:rFonts w:hint="eastAsia" w:ascii="仿宋" w:hAnsi="仿宋" w:eastAsia="仿宋" w:cs="仿宋"/>
          <w:b/>
          <w:bCs/>
          <w:kern w:val="0"/>
          <w:sz w:val="24"/>
          <w:lang w:val="zh-CN"/>
        </w:rPr>
        <w:tab/>
      </w:r>
    </w:p>
    <w:p w14:paraId="596F98EB">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kern w:val="0"/>
          <w:sz w:val="24"/>
          <w:lang w:val="zh-CN"/>
        </w:rPr>
      </w:pPr>
    </w:p>
    <w:p w14:paraId="22CD848A">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kern w:val="0"/>
          <w:sz w:val="24"/>
          <w:lang w:val="zh-CN"/>
        </w:rPr>
      </w:pPr>
    </w:p>
    <w:p w14:paraId="074B631B">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kern w:val="0"/>
          <w:sz w:val="24"/>
          <w:lang w:val="zh-CN"/>
        </w:rPr>
      </w:pPr>
    </w:p>
    <w:p w14:paraId="4A4BA24E">
      <w:pPr>
        <w:tabs>
          <w:tab w:val="left" w:pos="2790"/>
          <w:tab w:val="center" w:pos="3835"/>
          <w:tab w:val="left" w:pos="4230"/>
          <w:tab w:val="left" w:pos="4695"/>
        </w:tabs>
        <w:autoSpaceDE w:val="0"/>
        <w:autoSpaceDN w:val="0"/>
        <w:spacing w:line="360" w:lineRule="auto"/>
        <w:ind w:right="1400"/>
        <w:jc w:val="center"/>
        <w:outlineLvl w:val="1"/>
        <w:rPr>
          <w:rFonts w:ascii="仿宋" w:hAnsi="仿宋" w:eastAsia="仿宋" w:cs="仿宋"/>
          <w:b/>
          <w:bCs/>
          <w:kern w:val="0"/>
          <w:sz w:val="32"/>
          <w:szCs w:val="32"/>
          <w:lang w:val="zh-CN"/>
        </w:rPr>
      </w:pPr>
      <w:r>
        <w:rPr>
          <w:rFonts w:hint="eastAsia" w:ascii="仿宋" w:hAnsi="仿宋" w:eastAsia="仿宋" w:cs="仿宋"/>
          <w:b/>
          <w:bCs/>
          <w:kern w:val="0"/>
          <w:sz w:val="32"/>
          <w:szCs w:val="32"/>
        </w:rPr>
        <w:t>十</w:t>
      </w:r>
      <w:r>
        <w:rPr>
          <w:rFonts w:hint="eastAsia" w:ascii="仿宋" w:hAnsi="仿宋" w:eastAsia="仿宋" w:cs="仿宋"/>
          <w:b/>
          <w:bCs/>
          <w:kern w:val="0"/>
          <w:sz w:val="32"/>
          <w:szCs w:val="32"/>
          <w:lang w:val="zh-CN"/>
        </w:rPr>
        <w:t>、组织实施方案</w:t>
      </w:r>
    </w:p>
    <w:p w14:paraId="6A2C88BB">
      <w:pPr>
        <w:autoSpaceDE w:val="0"/>
        <w:autoSpaceDN w:val="0"/>
        <w:spacing w:line="360" w:lineRule="auto"/>
        <w:jc w:val="center"/>
        <w:rPr>
          <w:rFonts w:ascii="仿宋" w:hAnsi="仿宋" w:eastAsia="仿宋" w:cs="仿宋"/>
          <w:sz w:val="24"/>
        </w:rPr>
      </w:pPr>
      <w:r>
        <w:rPr>
          <w:rFonts w:hint="eastAsia" w:ascii="仿宋" w:hAnsi="仿宋" w:eastAsia="仿宋" w:cs="仿宋"/>
          <w:sz w:val="24"/>
        </w:rPr>
        <w:t>（由供应商根据采购需求及磋商文件要求编制）</w:t>
      </w:r>
    </w:p>
    <w:p w14:paraId="3F151567">
      <w:pPr>
        <w:tabs>
          <w:tab w:val="left" w:pos="2790"/>
          <w:tab w:val="left" w:pos="4230"/>
        </w:tabs>
        <w:autoSpaceDE w:val="0"/>
        <w:autoSpaceDN w:val="0"/>
        <w:spacing w:line="360" w:lineRule="auto"/>
        <w:ind w:right="1400"/>
        <w:outlineLvl w:val="1"/>
        <w:rPr>
          <w:rFonts w:ascii="仿宋" w:hAnsi="仿宋" w:eastAsia="仿宋" w:cs="仿宋"/>
          <w:b/>
          <w:bCs/>
          <w:kern w:val="0"/>
          <w:sz w:val="24"/>
          <w:lang w:val="zh-CN"/>
        </w:rPr>
      </w:pPr>
      <w:r>
        <w:rPr>
          <w:rFonts w:hint="eastAsia" w:ascii="仿宋" w:hAnsi="仿宋" w:eastAsia="仿宋" w:cs="仿宋"/>
          <w:b/>
          <w:bCs/>
          <w:kern w:val="0"/>
          <w:sz w:val="24"/>
          <w:lang w:val="zh-CN"/>
        </w:rPr>
        <w:t>附表:项目实施进度计划表</w:t>
      </w:r>
      <w:r>
        <w:rPr>
          <w:rFonts w:hint="eastAsia" w:ascii="仿宋" w:hAnsi="仿宋" w:eastAsia="仿宋" w:cs="仿宋"/>
          <w:b/>
          <w:sz w:val="24"/>
        </w:rPr>
        <w:t xml:space="preserve">(以生效日算起) </w:t>
      </w:r>
    </w:p>
    <w:tbl>
      <w:tblPr>
        <w:tblStyle w:val="61"/>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6D7EA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688CE4FA">
            <w:pPr>
              <w:rPr>
                <w:rFonts w:ascii="仿宋" w:hAnsi="仿宋" w:eastAsia="仿宋" w:cs="仿宋"/>
                <w:sz w:val="24"/>
              </w:rPr>
            </w:pPr>
            <w:r>
              <w:rPr>
                <w:rFonts w:hint="eastAsia" w:ascii="仿宋" w:hAnsi="仿宋" w:eastAsia="仿宋" w:cs="仿宋"/>
                <w:sz w:val="24"/>
              </w:rPr>
              <w:t xml:space="preserve">  工作日</w:t>
            </w:r>
          </w:p>
          <w:p w14:paraId="24A32D50">
            <w:pPr>
              <w:rPr>
                <w:rFonts w:ascii="仿宋" w:hAnsi="仿宋" w:eastAsia="仿宋" w:cs="仿宋"/>
                <w:sz w:val="24"/>
              </w:rPr>
            </w:pPr>
            <w:r>
              <w:rPr>
                <w:rFonts w:hint="eastAsia" w:ascii="仿宋" w:hAnsi="仿宋" w:eastAsia="仿宋" w:cs="仿宋"/>
                <w:sz w:val="24"/>
              </w:rPr>
              <w:t>内容</w:t>
            </w:r>
          </w:p>
        </w:tc>
        <w:tc>
          <w:tcPr>
            <w:tcW w:w="552" w:type="dxa"/>
            <w:vAlign w:val="center"/>
          </w:tcPr>
          <w:p w14:paraId="4E1ABE8A">
            <w:pPr>
              <w:rPr>
                <w:rFonts w:ascii="仿宋" w:hAnsi="仿宋" w:eastAsia="仿宋" w:cs="仿宋"/>
                <w:sz w:val="24"/>
              </w:rPr>
            </w:pPr>
            <w:r>
              <w:rPr>
                <w:rFonts w:hint="eastAsia" w:ascii="仿宋" w:hAnsi="仿宋" w:eastAsia="仿宋" w:cs="仿宋"/>
                <w:sz w:val="24"/>
              </w:rPr>
              <w:t>1</w:t>
            </w:r>
          </w:p>
        </w:tc>
        <w:tc>
          <w:tcPr>
            <w:tcW w:w="552" w:type="dxa"/>
            <w:vAlign w:val="center"/>
          </w:tcPr>
          <w:p w14:paraId="204DFFD9">
            <w:pPr>
              <w:rPr>
                <w:rFonts w:ascii="仿宋" w:hAnsi="仿宋" w:eastAsia="仿宋" w:cs="仿宋"/>
                <w:sz w:val="24"/>
              </w:rPr>
            </w:pPr>
            <w:r>
              <w:rPr>
                <w:rFonts w:hint="eastAsia" w:ascii="仿宋" w:hAnsi="仿宋" w:eastAsia="仿宋" w:cs="仿宋"/>
                <w:sz w:val="24"/>
              </w:rPr>
              <w:t>2</w:t>
            </w:r>
          </w:p>
        </w:tc>
        <w:tc>
          <w:tcPr>
            <w:tcW w:w="552" w:type="dxa"/>
            <w:vAlign w:val="center"/>
          </w:tcPr>
          <w:p w14:paraId="11D3DD64">
            <w:pPr>
              <w:rPr>
                <w:rFonts w:ascii="仿宋" w:hAnsi="仿宋" w:eastAsia="仿宋" w:cs="仿宋"/>
                <w:sz w:val="24"/>
              </w:rPr>
            </w:pPr>
            <w:r>
              <w:rPr>
                <w:rFonts w:hint="eastAsia" w:ascii="仿宋" w:hAnsi="仿宋" w:eastAsia="仿宋" w:cs="仿宋"/>
                <w:sz w:val="24"/>
              </w:rPr>
              <w:t>3</w:t>
            </w:r>
          </w:p>
        </w:tc>
        <w:tc>
          <w:tcPr>
            <w:tcW w:w="552" w:type="dxa"/>
            <w:vAlign w:val="center"/>
          </w:tcPr>
          <w:p w14:paraId="01E4EF53">
            <w:pPr>
              <w:rPr>
                <w:rFonts w:ascii="仿宋" w:hAnsi="仿宋" w:eastAsia="仿宋" w:cs="仿宋"/>
                <w:sz w:val="24"/>
              </w:rPr>
            </w:pPr>
            <w:r>
              <w:rPr>
                <w:rFonts w:hint="eastAsia" w:ascii="仿宋" w:hAnsi="仿宋" w:eastAsia="仿宋" w:cs="仿宋"/>
                <w:sz w:val="24"/>
              </w:rPr>
              <w:t>4</w:t>
            </w:r>
          </w:p>
        </w:tc>
        <w:tc>
          <w:tcPr>
            <w:tcW w:w="552" w:type="dxa"/>
            <w:vAlign w:val="center"/>
          </w:tcPr>
          <w:p w14:paraId="19E71597">
            <w:pPr>
              <w:rPr>
                <w:rFonts w:ascii="仿宋" w:hAnsi="仿宋" w:eastAsia="仿宋" w:cs="仿宋"/>
                <w:sz w:val="24"/>
              </w:rPr>
            </w:pPr>
            <w:r>
              <w:rPr>
                <w:rFonts w:hint="eastAsia" w:ascii="仿宋" w:hAnsi="仿宋" w:eastAsia="仿宋" w:cs="仿宋"/>
                <w:sz w:val="24"/>
              </w:rPr>
              <w:t>5</w:t>
            </w:r>
          </w:p>
        </w:tc>
        <w:tc>
          <w:tcPr>
            <w:tcW w:w="552" w:type="dxa"/>
            <w:vAlign w:val="center"/>
          </w:tcPr>
          <w:p w14:paraId="010A4BA8">
            <w:pPr>
              <w:rPr>
                <w:rFonts w:ascii="仿宋" w:hAnsi="仿宋" w:eastAsia="仿宋" w:cs="仿宋"/>
                <w:sz w:val="24"/>
              </w:rPr>
            </w:pPr>
            <w:r>
              <w:rPr>
                <w:rFonts w:hint="eastAsia" w:ascii="仿宋" w:hAnsi="仿宋" w:eastAsia="仿宋" w:cs="仿宋"/>
                <w:sz w:val="24"/>
              </w:rPr>
              <w:t>6</w:t>
            </w:r>
          </w:p>
        </w:tc>
        <w:tc>
          <w:tcPr>
            <w:tcW w:w="553" w:type="dxa"/>
            <w:vAlign w:val="center"/>
          </w:tcPr>
          <w:p w14:paraId="1F5322EA">
            <w:pPr>
              <w:rPr>
                <w:rFonts w:ascii="仿宋" w:hAnsi="仿宋" w:eastAsia="仿宋" w:cs="仿宋"/>
                <w:sz w:val="24"/>
              </w:rPr>
            </w:pPr>
            <w:r>
              <w:rPr>
                <w:rFonts w:hint="eastAsia" w:ascii="仿宋" w:hAnsi="仿宋" w:eastAsia="仿宋" w:cs="仿宋"/>
                <w:sz w:val="24"/>
              </w:rPr>
              <w:t>7</w:t>
            </w:r>
          </w:p>
        </w:tc>
        <w:tc>
          <w:tcPr>
            <w:tcW w:w="553" w:type="dxa"/>
            <w:vAlign w:val="center"/>
          </w:tcPr>
          <w:p w14:paraId="04C34F96">
            <w:pPr>
              <w:rPr>
                <w:rFonts w:ascii="仿宋" w:hAnsi="仿宋" w:eastAsia="仿宋" w:cs="仿宋"/>
                <w:sz w:val="24"/>
              </w:rPr>
            </w:pPr>
            <w:r>
              <w:rPr>
                <w:rFonts w:hint="eastAsia" w:ascii="仿宋" w:hAnsi="仿宋" w:eastAsia="仿宋" w:cs="仿宋"/>
                <w:sz w:val="24"/>
              </w:rPr>
              <w:t>8</w:t>
            </w:r>
          </w:p>
        </w:tc>
        <w:tc>
          <w:tcPr>
            <w:tcW w:w="553" w:type="dxa"/>
            <w:vAlign w:val="center"/>
          </w:tcPr>
          <w:p w14:paraId="130493CA">
            <w:pPr>
              <w:rPr>
                <w:rFonts w:ascii="仿宋" w:hAnsi="仿宋" w:eastAsia="仿宋" w:cs="仿宋"/>
                <w:sz w:val="24"/>
              </w:rPr>
            </w:pPr>
            <w:r>
              <w:rPr>
                <w:rFonts w:hint="eastAsia" w:ascii="仿宋" w:hAnsi="仿宋" w:eastAsia="仿宋" w:cs="仿宋"/>
                <w:sz w:val="24"/>
              </w:rPr>
              <w:t>9</w:t>
            </w:r>
          </w:p>
        </w:tc>
        <w:tc>
          <w:tcPr>
            <w:tcW w:w="553" w:type="dxa"/>
            <w:vAlign w:val="center"/>
          </w:tcPr>
          <w:p w14:paraId="6A95625B">
            <w:pPr>
              <w:rPr>
                <w:rFonts w:ascii="仿宋" w:hAnsi="仿宋" w:eastAsia="仿宋" w:cs="仿宋"/>
                <w:sz w:val="24"/>
              </w:rPr>
            </w:pPr>
            <w:r>
              <w:rPr>
                <w:rFonts w:hint="eastAsia" w:ascii="仿宋" w:hAnsi="仿宋" w:eastAsia="仿宋" w:cs="仿宋"/>
                <w:sz w:val="24"/>
              </w:rPr>
              <w:t>10</w:t>
            </w:r>
          </w:p>
        </w:tc>
        <w:tc>
          <w:tcPr>
            <w:tcW w:w="553" w:type="dxa"/>
            <w:vAlign w:val="center"/>
          </w:tcPr>
          <w:p w14:paraId="5AD62FD1">
            <w:pPr>
              <w:rPr>
                <w:rFonts w:ascii="仿宋" w:hAnsi="仿宋" w:eastAsia="仿宋" w:cs="仿宋"/>
                <w:sz w:val="24"/>
              </w:rPr>
            </w:pPr>
            <w:r>
              <w:rPr>
                <w:rFonts w:hint="eastAsia" w:ascii="仿宋" w:hAnsi="仿宋" w:eastAsia="仿宋" w:cs="仿宋"/>
                <w:sz w:val="24"/>
              </w:rPr>
              <w:t>11</w:t>
            </w:r>
          </w:p>
        </w:tc>
        <w:tc>
          <w:tcPr>
            <w:tcW w:w="553" w:type="dxa"/>
            <w:vAlign w:val="center"/>
          </w:tcPr>
          <w:p w14:paraId="01B9F402">
            <w:pPr>
              <w:rPr>
                <w:rFonts w:ascii="仿宋" w:hAnsi="仿宋" w:eastAsia="仿宋" w:cs="仿宋"/>
                <w:sz w:val="24"/>
              </w:rPr>
            </w:pPr>
            <w:r>
              <w:rPr>
                <w:rFonts w:hint="eastAsia" w:ascii="仿宋" w:hAnsi="仿宋" w:eastAsia="仿宋" w:cs="仿宋"/>
                <w:sz w:val="24"/>
              </w:rPr>
              <w:t>12</w:t>
            </w:r>
          </w:p>
        </w:tc>
        <w:tc>
          <w:tcPr>
            <w:tcW w:w="553" w:type="dxa"/>
            <w:vAlign w:val="center"/>
          </w:tcPr>
          <w:p w14:paraId="21AA8265">
            <w:pPr>
              <w:rPr>
                <w:rFonts w:ascii="仿宋" w:hAnsi="仿宋" w:eastAsia="仿宋" w:cs="仿宋"/>
                <w:sz w:val="24"/>
              </w:rPr>
            </w:pPr>
            <w:r>
              <w:rPr>
                <w:rFonts w:hint="eastAsia" w:ascii="仿宋" w:hAnsi="仿宋" w:eastAsia="仿宋" w:cs="仿宋"/>
                <w:sz w:val="24"/>
              </w:rPr>
              <w:t>13</w:t>
            </w:r>
          </w:p>
        </w:tc>
        <w:tc>
          <w:tcPr>
            <w:tcW w:w="553" w:type="dxa"/>
            <w:vAlign w:val="center"/>
          </w:tcPr>
          <w:p w14:paraId="36BC0F80">
            <w:pPr>
              <w:rPr>
                <w:rFonts w:ascii="仿宋" w:hAnsi="仿宋" w:eastAsia="仿宋" w:cs="仿宋"/>
                <w:sz w:val="24"/>
              </w:rPr>
            </w:pPr>
            <w:r>
              <w:rPr>
                <w:rFonts w:hint="eastAsia" w:ascii="仿宋" w:hAnsi="仿宋" w:eastAsia="仿宋" w:cs="仿宋"/>
                <w:sz w:val="24"/>
              </w:rPr>
              <w:t>14</w:t>
            </w:r>
          </w:p>
        </w:tc>
        <w:tc>
          <w:tcPr>
            <w:tcW w:w="553" w:type="dxa"/>
            <w:vAlign w:val="center"/>
          </w:tcPr>
          <w:p w14:paraId="5908C129">
            <w:pPr>
              <w:rPr>
                <w:rFonts w:ascii="仿宋" w:hAnsi="仿宋" w:eastAsia="仿宋" w:cs="仿宋"/>
                <w:sz w:val="24"/>
              </w:rPr>
            </w:pPr>
            <w:r>
              <w:rPr>
                <w:rFonts w:hint="eastAsia" w:ascii="仿宋" w:hAnsi="仿宋" w:eastAsia="仿宋" w:cs="仿宋"/>
                <w:sz w:val="24"/>
              </w:rPr>
              <w:t>15</w:t>
            </w:r>
          </w:p>
        </w:tc>
        <w:tc>
          <w:tcPr>
            <w:tcW w:w="553" w:type="dxa"/>
            <w:vAlign w:val="center"/>
          </w:tcPr>
          <w:p w14:paraId="655FFA9F">
            <w:pPr>
              <w:rPr>
                <w:rFonts w:ascii="仿宋" w:hAnsi="仿宋" w:eastAsia="仿宋" w:cs="仿宋"/>
                <w:sz w:val="24"/>
              </w:rPr>
            </w:pPr>
            <w:r>
              <w:rPr>
                <w:rFonts w:hint="eastAsia" w:ascii="仿宋" w:hAnsi="仿宋" w:eastAsia="仿宋" w:cs="仿宋"/>
                <w:sz w:val="24"/>
              </w:rPr>
              <w:t>…</w:t>
            </w:r>
          </w:p>
        </w:tc>
      </w:tr>
      <w:tr w14:paraId="17066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180E07D">
            <w:pPr>
              <w:spacing w:line="360" w:lineRule="auto"/>
              <w:rPr>
                <w:rFonts w:ascii="仿宋" w:hAnsi="仿宋" w:eastAsia="仿宋" w:cs="仿宋"/>
                <w:sz w:val="24"/>
              </w:rPr>
            </w:pPr>
          </w:p>
        </w:tc>
        <w:tc>
          <w:tcPr>
            <w:tcW w:w="552" w:type="dxa"/>
          </w:tcPr>
          <w:p w14:paraId="1253F65C">
            <w:pPr>
              <w:spacing w:line="360" w:lineRule="auto"/>
              <w:rPr>
                <w:rFonts w:ascii="仿宋" w:hAnsi="仿宋" w:eastAsia="仿宋" w:cs="仿宋"/>
                <w:sz w:val="24"/>
              </w:rPr>
            </w:pPr>
          </w:p>
        </w:tc>
        <w:tc>
          <w:tcPr>
            <w:tcW w:w="552" w:type="dxa"/>
          </w:tcPr>
          <w:p w14:paraId="6DB193D0">
            <w:pPr>
              <w:spacing w:line="360" w:lineRule="auto"/>
              <w:rPr>
                <w:rFonts w:ascii="仿宋" w:hAnsi="仿宋" w:eastAsia="仿宋" w:cs="仿宋"/>
                <w:sz w:val="24"/>
              </w:rPr>
            </w:pPr>
          </w:p>
        </w:tc>
        <w:tc>
          <w:tcPr>
            <w:tcW w:w="552" w:type="dxa"/>
          </w:tcPr>
          <w:p w14:paraId="333DF63E">
            <w:pPr>
              <w:spacing w:line="360" w:lineRule="auto"/>
              <w:rPr>
                <w:rFonts w:ascii="仿宋" w:hAnsi="仿宋" w:eastAsia="仿宋" w:cs="仿宋"/>
                <w:sz w:val="24"/>
              </w:rPr>
            </w:pPr>
          </w:p>
        </w:tc>
        <w:tc>
          <w:tcPr>
            <w:tcW w:w="552" w:type="dxa"/>
          </w:tcPr>
          <w:p w14:paraId="319AF9B3">
            <w:pPr>
              <w:spacing w:line="360" w:lineRule="auto"/>
              <w:rPr>
                <w:rFonts w:ascii="仿宋" w:hAnsi="仿宋" w:eastAsia="仿宋" w:cs="仿宋"/>
                <w:sz w:val="24"/>
              </w:rPr>
            </w:pPr>
          </w:p>
        </w:tc>
        <w:tc>
          <w:tcPr>
            <w:tcW w:w="552" w:type="dxa"/>
          </w:tcPr>
          <w:p w14:paraId="23CC2627">
            <w:pPr>
              <w:spacing w:line="360" w:lineRule="auto"/>
              <w:rPr>
                <w:rFonts w:ascii="仿宋" w:hAnsi="仿宋" w:eastAsia="仿宋" w:cs="仿宋"/>
                <w:sz w:val="24"/>
              </w:rPr>
            </w:pPr>
          </w:p>
        </w:tc>
        <w:tc>
          <w:tcPr>
            <w:tcW w:w="552" w:type="dxa"/>
          </w:tcPr>
          <w:p w14:paraId="471B4640">
            <w:pPr>
              <w:spacing w:line="360" w:lineRule="auto"/>
              <w:rPr>
                <w:rFonts w:ascii="仿宋" w:hAnsi="仿宋" w:eastAsia="仿宋" w:cs="仿宋"/>
                <w:sz w:val="24"/>
              </w:rPr>
            </w:pPr>
          </w:p>
        </w:tc>
        <w:tc>
          <w:tcPr>
            <w:tcW w:w="553" w:type="dxa"/>
          </w:tcPr>
          <w:p w14:paraId="1BD352DE">
            <w:pPr>
              <w:spacing w:line="360" w:lineRule="auto"/>
              <w:rPr>
                <w:rFonts w:ascii="仿宋" w:hAnsi="仿宋" w:eastAsia="仿宋" w:cs="仿宋"/>
                <w:sz w:val="24"/>
              </w:rPr>
            </w:pPr>
          </w:p>
        </w:tc>
        <w:tc>
          <w:tcPr>
            <w:tcW w:w="553" w:type="dxa"/>
          </w:tcPr>
          <w:p w14:paraId="112CADEB">
            <w:pPr>
              <w:spacing w:line="360" w:lineRule="auto"/>
              <w:rPr>
                <w:rFonts w:ascii="仿宋" w:hAnsi="仿宋" w:eastAsia="仿宋" w:cs="仿宋"/>
                <w:sz w:val="24"/>
              </w:rPr>
            </w:pPr>
          </w:p>
        </w:tc>
        <w:tc>
          <w:tcPr>
            <w:tcW w:w="553" w:type="dxa"/>
          </w:tcPr>
          <w:p w14:paraId="1225F45A">
            <w:pPr>
              <w:spacing w:line="360" w:lineRule="auto"/>
              <w:rPr>
                <w:rFonts w:ascii="仿宋" w:hAnsi="仿宋" w:eastAsia="仿宋" w:cs="仿宋"/>
                <w:sz w:val="24"/>
              </w:rPr>
            </w:pPr>
          </w:p>
        </w:tc>
        <w:tc>
          <w:tcPr>
            <w:tcW w:w="553" w:type="dxa"/>
          </w:tcPr>
          <w:p w14:paraId="3E854CBB">
            <w:pPr>
              <w:spacing w:line="360" w:lineRule="auto"/>
              <w:rPr>
                <w:rFonts w:ascii="仿宋" w:hAnsi="仿宋" w:eastAsia="仿宋" w:cs="仿宋"/>
                <w:sz w:val="24"/>
              </w:rPr>
            </w:pPr>
          </w:p>
        </w:tc>
        <w:tc>
          <w:tcPr>
            <w:tcW w:w="553" w:type="dxa"/>
          </w:tcPr>
          <w:p w14:paraId="4F343B5C">
            <w:pPr>
              <w:spacing w:line="360" w:lineRule="auto"/>
              <w:rPr>
                <w:rFonts w:ascii="仿宋" w:hAnsi="仿宋" w:eastAsia="仿宋" w:cs="仿宋"/>
                <w:sz w:val="24"/>
              </w:rPr>
            </w:pPr>
          </w:p>
        </w:tc>
        <w:tc>
          <w:tcPr>
            <w:tcW w:w="553" w:type="dxa"/>
          </w:tcPr>
          <w:p w14:paraId="20780711">
            <w:pPr>
              <w:spacing w:line="360" w:lineRule="auto"/>
              <w:rPr>
                <w:rFonts w:ascii="仿宋" w:hAnsi="仿宋" w:eastAsia="仿宋" w:cs="仿宋"/>
                <w:sz w:val="24"/>
              </w:rPr>
            </w:pPr>
          </w:p>
        </w:tc>
        <w:tc>
          <w:tcPr>
            <w:tcW w:w="553" w:type="dxa"/>
          </w:tcPr>
          <w:p w14:paraId="2EBD29B7">
            <w:pPr>
              <w:spacing w:line="360" w:lineRule="auto"/>
              <w:rPr>
                <w:rFonts w:ascii="仿宋" w:hAnsi="仿宋" w:eastAsia="仿宋" w:cs="仿宋"/>
                <w:sz w:val="24"/>
              </w:rPr>
            </w:pPr>
          </w:p>
        </w:tc>
        <w:tc>
          <w:tcPr>
            <w:tcW w:w="553" w:type="dxa"/>
          </w:tcPr>
          <w:p w14:paraId="6AA69527">
            <w:pPr>
              <w:spacing w:line="360" w:lineRule="auto"/>
              <w:rPr>
                <w:rFonts w:ascii="仿宋" w:hAnsi="仿宋" w:eastAsia="仿宋" w:cs="仿宋"/>
                <w:sz w:val="24"/>
              </w:rPr>
            </w:pPr>
          </w:p>
        </w:tc>
        <w:tc>
          <w:tcPr>
            <w:tcW w:w="553" w:type="dxa"/>
          </w:tcPr>
          <w:p w14:paraId="586F1A8D">
            <w:pPr>
              <w:spacing w:line="360" w:lineRule="auto"/>
              <w:rPr>
                <w:rFonts w:ascii="仿宋" w:hAnsi="仿宋" w:eastAsia="仿宋" w:cs="仿宋"/>
                <w:sz w:val="24"/>
              </w:rPr>
            </w:pPr>
          </w:p>
        </w:tc>
        <w:tc>
          <w:tcPr>
            <w:tcW w:w="553" w:type="dxa"/>
          </w:tcPr>
          <w:p w14:paraId="52E912C7">
            <w:pPr>
              <w:spacing w:line="360" w:lineRule="auto"/>
              <w:rPr>
                <w:rFonts w:ascii="仿宋" w:hAnsi="仿宋" w:eastAsia="仿宋" w:cs="仿宋"/>
                <w:sz w:val="24"/>
              </w:rPr>
            </w:pPr>
          </w:p>
        </w:tc>
      </w:tr>
      <w:tr w14:paraId="45DAD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6815E68">
            <w:pPr>
              <w:spacing w:line="360" w:lineRule="auto"/>
              <w:rPr>
                <w:rFonts w:ascii="仿宋" w:hAnsi="仿宋" w:eastAsia="仿宋" w:cs="仿宋"/>
                <w:sz w:val="24"/>
              </w:rPr>
            </w:pPr>
          </w:p>
        </w:tc>
        <w:tc>
          <w:tcPr>
            <w:tcW w:w="552" w:type="dxa"/>
          </w:tcPr>
          <w:p w14:paraId="1D1AE789">
            <w:pPr>
              <w:spacing w:line="360" w:lineRule="auto"/>
              <w:rPr>
                <w:rFonts w:ascii="仿宋" w:hAnsi="仿宋" w:eastAsia="仿宋" w:cs="仿宋"/>
                <w:sz w:val="24"/>
              </w:rPr>
            </w:pPr>
          </w:p>
        </w:tc>
        <w:tc>
          <w:tcPr>
            <w:tcW w:w="552" w:type="dxa"/>
          </w:tcPr>
          <w:p w14:paraId="7F788BD8">
            <w:pPr>
              <w:spacing w:line="360" w:lineRule="auto"/>
              <w:rPr>
                <w:rFonts w:ascii="仿宋" w:hAnsi="仿宋" w:eastAsia="仿宋" w:cs="仿宋"/>
                <w:sz w:val="24"/>
              </w:rPr>
            </w:pPr>
          </w:p>
        </w:tc>
        <w:tc>
          <w:tcPr>
            <w:tcW w:w="552" w:type="dxa"/>
          </w:tcPr>
          <w:p w14:paraId="23DB2563">
            <w:pPr>
              <w:spacing w:line="360" w:lineRule="auto"/>
              <w:rPr>
                <w:rFonts w:ascii="仿宋" w:hAnsi="仿宋" w:eastAsia="仿宋" w:cs="仿宋"/>
                <w:sz w:val="24"/>
              </w:rPr>
            </w:pPr>
          </w:p>
        </w:tc>
        <w:tc>
          <w:tcPr>
            <w:tcW w:w="552" w:type="dxa"/>
          </w:tcPr>
          <w:p w14:paraId="72CA1BEE">
            <w:pPr>
              <w:spacing w:line="360" w:lineRule="auto"/>
              <w:rPr>
                <w:rFonts w:ascii="仿宋" w:hAnsi="仿宋" w:eastAsia="仿宋" w:cs="仿宋"/>
                <w:sz w:val="24"/>
              </w:rPr>
            </w:pPr>
          </w:p>
        </w:tc>
        <w:tc>
          <w:tcPr>
            <w:tcW w:w="552" w:type="dxa"/>
          </w:tcPr>
          <w:p w14:paraId="4F4A6333">
            <w:pPr>
              <w:spacing w:line="360" w:lineRule="auto"/>
              <w:rPr>
                <w:rFonts w:ascii="仿宋" w:hAnsi="仿宋" w:eastAsia="仿宋" w:cs="仿宋"/>
                <w:sz w:val="24"/>
              </w:rPr>
            </w:pPr>
          </w:p>
        </w:tc>
        <w:tc>
          <w:tcPr>
            <w:tcW w:w="552" w:type="dxa"/>
          </w:tcPr>
          <w:p w14:paraId="3A0351E7">
            <w:pPr>
              <w:spacing w:line="360" w:lineRule="auto"/>
              <w:rPr>
                <w:rFonts w:ascii="仿宋" w:hAnsi="仿宋" w:eastAsia="仿宋" w:cs="仿宋"/>
                <w:sz w:val="24"/>
              </w:rPr>
            </w:pPr>
          </w:p>
        </w:tc>
        <w:tc>
          <w:tcPr>
            <w:tcW w:w="553" w:type="dxa"/>
          </w:tcPr>
          <w:p w14:paraId="4324531D">
            <w:pPr>
              <w:spacing w:line="360" w:lineRule="auto"/>
              <w:rPr>
                <w:rFonts w:ascii="仿宋" w:hAnsi="仿宋" w:eastAsia="仿宋" w:cs="仿宋"/>
                <w:sz w:val="24"/>
              </w:rPr>
            </w:pPr>
          </w:p>
        </w:tc>
        <w:tc>
          <w:tcPr>
            <w:tcW w:w="553" w:type="dxa"/>
          </w:tcPr>
          <w:p w14:paraId="0D2B80A3">
            <w:pPr>
              <w:spacing w:line="360" w:lineRule="auto"/>
              <w:rPr>
                <w:rFonts w:ascii="仿宋" w:hAnsi="仿宋" w:eastAsia="仿宋" w:cs="仿宋"/>
                <w:sz w:val="24"/>
              </w:rPr>
            </w:pPr>
          </w:p>
        </w:tc>
        <w:tc>
          <w:tcPr>
            <w:tcW w:w="553" w:type="dxa"/>
          </w:tcPr>
          <w:p w14:paraId="1FB792D2">
            <w:pPr>
              <w:spacing w:line="360" w:lineRule="auto"/>
              <w:rPr>
                <w:rFonts w:ascii="仿宋" w:hAnsi="仿宋" w:eastAsia="仿宋" w:cs="仿宋"/>
                <w:sz w:val="24"/>
              </w:rPr>
            </w:pPr>
          </w:p>
        </w:tc>
        <w:tc>
          <w:tcPr>
            <w:tcW w:w="553" w:type="dxa"/>
          </w:tcPr>
          <w:p w14:paraId="4C9EA364">
            <w:pPr>
              <w:spacing w:line="360" w:lineRule="auto"/>
              <w:rPr>
                <w:rFonts w:ascii="仿宋" w:hAnsi="仿宋" w:eastAsia="仿宋" w:cs="仿宋"/>
                <w:sz w:val="24"/>
              </w:rPr>
            </w:pPr>
          </w:p>
        </w:tc>
        <w:tc>
          <w:tcPr>
            <w:tcW w:w="553" w:type="dxa"/>
          </w:tcPr>
          <w:p w14:paraId="596B8738">
            <w:pPr>
              <w:spacing w:line="360" w:lineRule="auto"/>
              <w:rPr>
                <w:rFonts w:ascii="仿宋" w:hAnsi="仿宋" w:eastAsia="仿宋" w:cs="仿宋"/>
                <w:sz w:val="24"/>
              </w:rPr>
            </w:pPr>
          </w:p>
        </w:tc>
        <w:tc>
          <w:tcPr>
            <w:tcW w:w="553" w:type="dxa"/>
          </w:tcPr>
          <w:p w14:paraId="77B75CDF">
            <w:pPr>
              <w:spacing w:line="360" w:lineRule="auto"/>
              <w:rPr>
                <w:rFonts w:ascii="仿宋" w:hAnsi="仿宋" w:eastAsia="仿宋" w:cs="仿宋"/>
                <w:sz w:val="24"/>
              </w:rPr>
            </w:pPr>
          </w:p>
        </w:tc>
        <w:tc>
          <w:tcPr>
            <w:tcW w:w="553" w:type="dxa"/>
          </w:tcPr>
          <w:p w14:paraId="4F806EAE">
            <w:pPr>
              <w:spacing w:line="360" w:lineRule="auto"/>
              <w:rPr>
                <w:rFonts w:ascii="仿宋" w:hAnsi="仿宋" w:eastAsia="仿宋" w:cs="仿宋"/>
                <w:sz w:val="24"/>
              </w:rPr>
            </w:pPr>
          </w:p>
        </w:tc>
        <w:tc>
          <w:tcPr>
            <w:tcW w:w="553" w:type="dxa"/>
          </w:tcPr>
          <w:p w14:paraId="1915169D">
            <w:pPr>
              <w:spacing w:line="360" w:lineRule="auto"/>
              <w:rPr>
                <w:rFonts w:ascii="仿宋" w:hAnsi="仿宋" w:eastAsia="仿宋" w:cs="仿宋"/>
                <w:sz w:val="24"/>
              </w:rPr>
            </w:pPr>
          </w:p>
        </w:tc>
        <w:tc>
          <w:tcPr>
            <w:tcW w:w="553" w:type="dxa"/>
          </w:tcPr>
          <w:p w14:paraId="132D273C">
            <w:pPr>
              <w:spacing w:line="360" w:lineRule="auto"/>
              <w:rPr>
                <w:rFonts w:ascii="仿宋" w:hAnsi="仿宋" w:eastAsia="仿宋" w:cs="仿宋"/>
                <w:sz w:val="24"/>
              </w:rPr>
            </w:pPr>
          </w:p>
        </w:tc>
        <w:tc>
          <w:tcPr>
            <w:tcW w:w="553" w:type="dxa"/>
          </w:tcPr>
          <w:p w14:paraId="6E98C635">
            <w:pPr>
              <w:spacing w:line="360" w:lineRule="auto"/>
              <w:rPr>
                <w:rFonts w:ascii="仿宋" w:hAnsi="仿宋" w:eastAsia="仿宋" w:cs="仿宋"/>
                <w:sz w:val="24"/>
              </w:rPr>
            </w:pPr>
          </w:p>
        </w:tc>
      </w:tr>
      <w:tr w14:paraId="20790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3227B7A">
            <w:pPr>
              <w:spacing w:line="360" w:lineRule="auto"/>
              <w:rPr>
                <w:rFonts w:ascii="仿宋" w:hAnsi="仿宋" w:eastAsia="仿宋" w:cs="仿宋"/>
                <w:sz w:val="24"/>
              </w:rPr>
            </w:pPr>
          </w:p>
        </w:tc>
        <w:tc>
          <w:tcPr>
            <w:tcW w:w="552" w:type="dxa"/>
          </w:tcPr>
          <w:p w14:paraId="0D25D2B9">
            <w:pPr>
              <w:spacing w:line="360" w:lineRule="auto"/>
              <w:rPr>
                <w:rFonts w:ascii="仿宋" w:hAnsi="仿宋" w:eastAsia="仿宋" w:cs="仿宋"/>
                <w:sz w:val="24"/>
              </w:rPr>
            </w:pPr>
          </w:p>
        </w:tc>
        <w:tc>
          <w:tcPr>
            <w:tcW w:w="552" w:type="dxa"/>
          </w:tcPr>
          <w:p w14:paraId="67FD6ED5">
            <w:pPr>
              <w:spacing w:line="360" w:lineRule="auto"/>
              <w:rPr>
                <w:rFonts w:ascii="仿宋" w:hAnsi="仿宋" w:eastAsia="仿宋" w:cs="仿宋"/>
                <w:sz w:val="24"/>
              </w:rPr>
            </w:pPr>
          </w:p>
        </w:tc>
        <w:tc>
          <w:tcPr>
            <w:tcW w:w="552" w:type="dxa"/>
          </w:tcPr>
          <w:p w14:paraId="4D20D656">
            <w:pPr>
              <w:spacing w:line="360" w:lineRule="auto"/>
              <w:rPr>
                <w:rFonts w:ascii="仿宋" w:hAnsi="仿宋" w:eastAsia="仿宋" w:cs="仿宋"/>
                <w:sz w:val="24"/>
              </w:rPr>
            </w:pPr>
          </w:p>
        </w:tc>
        <w:tc>
          <w:tcPr>
            <w:tcW w:w="552" w:type="dxa"/>
          </w:tcPr>
          <w:p w14:paraId="6AC6205C">
            <w:pPr>
              <w:spacing w:line="360" w:lineRule="auto"/>
              <w:rPr>
                <w:rFonts w:ascii="仿宋" w:hAnsi="仿宋" w:eastAsia="仿宋" w:cs="仿宋"/>
                <w:sz w:val="24"/>
              </w:rPr>
            </w:pPr>
          </w:p>
        </w:tc>
        <w:tc>
          <w:tcPr>
            <w:tcW w:w="552" w:type="dxa"/>
          </w:tcPr>
          <w:p w14:paraId="02522202">
            <w:pPr>
              <w:spacing w:line="360" w:lineRule="auto"/>
              <w:rPr>
                <w:rFonts w:ascii="仿宋" w:hAnsi="仿宋" w:eastAsia="仿宋" w:cs="仿宋"/>
                <w:sz w:val="24"/>
              </w:rPr>
            </w:pPr>
          </w:p>
        </w:tc>
        <w:tc>
          <w:tcPr>
            <w:tcW w:w="552" w:type="dxa"/>
          </w:tcPr>
          <w:p w14:paraId="7FCD731C">
            <w:pPr>
              <w:spacing w:line="360" w:lineRule="auto"/>
              <w:rPr>
                <w:rFonts w:ascii="仿宋" w:hAnsi="仿宋" w:eastAsia="仿宋" w:cs="仿宋"/>
                <w:sz w:val="24"/>
              </w:rPr>
            </w:pPr>
          </w:p>
        </w:tc>
        <w:tc>
          <w:tcPr>
            <w:tcW w:w="553" w:type="dxa"/>
          </w:tcPr>
          <w:p w14:paraId="75BD22A5">
            <w:pPr>
              <w:spacing w:line="360" w:lineRule="auto"/>
              <w:rPr>
                <w:rFonts w:ascii="仿宋" w:hAnsi="仿宋" w:eastAsia="仿宋" w:cs="仿宋"/>
                <w:sz w:val="24"/>
              </w:rPr>
            </w:pPr>
          </w:p>
        </w:tc>
        <w:tc>
          <w:tcPr>
            <w:tcW w:w="553" w:type="dxa"/>
          </w:tcPr>
          <w:p w14:paraId="39023F8F">
            <w:pPr>
              <w:spacing w:line="360" w:lineRule="auto"/>
              <w:rPr>
                <w:rFonts w:ascii="仿宋" w:hAnsi="仿宋" w:eastAsia="仿宋" w:cs="仿宋"/>
                <w:sz w:val="24"/>
              </w:rPr>
            </w:pPr>
          </w:p>
        </w:tc>
        <w:tc>
          <w:tcPr>
            <w:tcW w:w="553" w:type="dxa"/>
          </w:tcPr>
          <w:p w14:paraId="2B06ECE5">
            <w:pPr>
              <w:spacing w:line="360" w:lineRule="auto"/>
              <w:rPr>
                <w:rFonts w:ascii="仿宋" w:hAnsi="仿宋" w:eastAsia="仿宋" w:cs="仿宋"/>
                <w:sz w:val="24"/>
              </w:rPr>
            </w:pPr>
          </w:p>
        </w:tc>
        <w:tc>
          <w:tcPr>
            <w:tcW w:w="553" w:type="dxa"/>
          </w:tcPr>
          <w:p w14:paraId="1BFB138E">
            <w:pPr>
              <w:spacing w:line="360" w:lineRule="auto"/>
              <w:rPr>
                <w:rFonts w:ascii="仿宋" w:hAnsi="仿宋" w:eastAsia="仿宋" w:cs="仿宋"/>
                <w:sz w:val="24"/>
              </w:rPr>
            </w:pPr>
          </w:p>
        </w:tc>
        <w:tc>
          <w:tcPr>
            <w:tcW w:w="553" w:type="dxa"/>
          </w:tcPr>
          <w:p w14:paraId="3BC0E3F0">
            <w:pPr>
              <w:spacing w:line="360" w:lineRule="auto"/>
              <w:rPr>
                <w:rFonts w:ascii="仿宋" w:hAnsi="仿宋" w:eastAsia="仿宋" w:cs="仿宋"/>
                <w:sz w:val="24"/>
              </w:rPr>
            </w:pPr>
          </w:p>
        </w:tc>
        <w:tc>
          <w:tcPr>
            <w:tcW w:w="553" w:type="dxa"/>
          </w:tcPr>
          <w:p w14:paraId="5FD4C564">
            <w:pPr>
              <w:spacing w:line="360" w:lineRule="auto"/>
              <w:rPr>
                <w:rFonts w:ascii="仿宋" w:hAnsi="仿宋" w:eastAsia="仿宋" w:cs="仿宋"/>
                <w:sz w:val="24"/>
              </w:rPr>
            </w:pPr>
          </w:p>
        </w:tc>
        <w:tc>
          <w:tcPr>
            <w:tcW w:w="553" w:type="dxa"/>
          </w:tcPr>
          <w:p w14:paraId="6E3A8F16">
            <w:pPr>
              <w:spacing w:line="360" w:lineRule="auto"/>
              <w:rPr>
                <w:rFonts w:ascii="仿宋" w:hAnsi="仿宋" w:eastAsia="仿宋" w:cs="仿宋"/>
                <w:sz w:val="24"/>
              </w:rPr>
            </w:pPr>
          </w:p>
        </w:tc>
        <w:tc>
          <w:tcPr>
            <w:tcW w:w="553" w:type="dxa"/>
          </w:tcPr>
          <w:p w14:paraId="0A9C9F9B">
            <w:pPr>
              <w:spacing w:line="360" w:lineRule="auto"/>
              <w:rPr>
                <w:rFonts w:ascii="仿宋" w:hAnsi="仿宋" w:eastAsia="仿宋" w:cs="仿宋"/>
                <w:sz w:val="24"/>
              </w:rPr>
            </w:pPr>
          </w:p>
        </w:tc>
        <w:tc>
          <w:tcPr>
            <w:tcW w:w="553" w:type="dxa"/>
          </w:tcPr>
          <w:p w14:paraId="69BF628C">
            <w:pPr>
              <w:spacing w:line="360" w:lineRule="auto"/>
              <w:rPr>
                <w:rFonts w:ascii="仿宋" w:hAnsi="仿宋" w:eastAsia="仿宋" w:cs="仿宋"/>
                <w:sz w:val="24"/>
              </w:rPr>
            </w:pPr>
          </w:p>
        </w:tc>
        <w:tc>
          <w:tcPr>
            <w:tcW w:w="553" w:type="dxa"/>
          </w:tcPr>
          <w:p w14:paraId="7BD8B82A">
            <w:pPr>
              <w:spacing w:line="360" w:lineRule="auto"/>
              <w:rPr>
                <w:rFonts w:ascii="仿宋" w:hAnsi="仿宋" w:eastAsia="仿宋" w:cs="仿宋"/>
                <w:sz w:val="24"/>
              </w:rPr>
            </w:pPr>
          </w:p>
        </w:tc>
      </w:tr>
    </w:tbl>
    <w:p w14:paraId="54BDBF6C">
      <w:pPr>
        <w:autoSpaceDE w:val="0"/>
        <w:autoSpaceDN w:val="0"/>
        <w:spacing w:line="360" w:lineRule="auto"/>
        <w:rPr>
          <w:rFonts w:ascii="仿宋" w:hAnsi="仿宋" w:eastAsia="仿宋" w:cs="仿宋"/>
          <w:kern w:val="0"/>
          <w:sz w:val="24"/>
        </w:rPr>
      </w:pPr>
      <w:r>
        <w:rPr>
          <w:rFonts w:hint="eastAsia" w:ascii="仿宋" w:hAnsi="仿宋" w:eastAsia="仿宋" w:cs="仿宋"/>
          <w:b/>
          <w:sz w:val="24"/>
        </w:rPr>
        <w:t>注：供应商可按上述时间表的格式自行编制切合实际的具体时间表。</w:t>
      </w:r>
    </w:p>
    <w:p w14:paraId="65F48BA7">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3E609CDC">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E35C5EA">
      <w:pPr>
        <w:spacing w:line="360" w:lineRule="auto"/>
        <w:rPr>
          <w:rFonts w:ascii="仿宋" w:hAnsi="仿宋" w:eastAsia="仿宋" w:cs="仿宋"/>
          <w:b/>
          <w:bCs/>
          <w:sz w:val="32"/>
          <w:szCs w:val="32"/>
        </w:rPr>
      </w:pPr>
    </w:p>
    <w:p w14:paraId="5871FBC7">
      <w:pPr>
        <w:spacing w:line="360" w:lineRule="auto"/>
        <w:jc w:val="center"/>
        <w:rPr>
          <w:rFonts w:ascii="仿宋" w:hAnsi="仿宋" w:eastAsia="仿宋" w:cs="仿宋"/>
          <w:b/>
          <w:bCs/>
          <w:sz w:val="32"/>
          <w:szCs w:val="32"/>
        </w:rPr>
      </w:pPr>
      <w:r>
        <w:rPr>
          <w:rFonts w:hint="eastAsia" w:ascii="仿宋" w:hAnsi="仿宋" w:eastAsia="仿宋" w:cs="仿宋"/>
          <w:b/>
          <w:bCs/>
          <w:sz w:val="32"/>
          <w:szCs w:val="32"/>
        </w:rPr>
        <w:t>十一、售后服务方案</w:t>
      </w:r>
    </w:p>
    <w:p w14:paraId="7D3AAAA8">
      <w:pPr>
        <w:autoSpaceDE w:val="0"/>
        <w:autoSpaceDN w:val="0"/>
        <w:spacing w:line="360" w:lineRule="auto"/>
        <w:jc w:val="center"/>
        <w:rPr>
          <w:rFonts w:ascii="仿宋" w:hAnsi="仿宋" w:eastAsia="仿宋" w:cs="仿宋"/>
          <w:sz w:val="24"/>
        </w:rPr>
      </w:pPr>
      <w:r>
        <w:rPr>
          <w:rFonts w:hint="eastAsia" w:ascii="仿宋" w:hAnsi="仿宋" w:eastAsia="仿宋" w:cs="仿宋"/>
          <w:sz w:val="24"/>
        </w:rPr>
        <w:t>（由供应商根据采购需求及磋商文件要求编制）</w:t>
      </w:r>
    </w:p>
    <w:p w14:paraId="619B8EC2">
      <w:pPr>
        <w:autoSpaceDE w:val="0"/>
        <w:autoSpaceDN w:val="0"/>
        <w:spacing w:line="360" w:lineRule="auto"/>
        <w:rPr>
          <w:rFonts w:ascii="仿宋" w:hAnsi="仿宋" w:eastAsia="仿宋" w:cs="仿宋"/>
          <w:b/>
          <w:sz w:val="24"/>
        </w:rPr>
      </w:pPr>
      <w:r>
        <w:rPr>
          <w:rFonts w:hint="eastAsia" w:ascii="仿宋" w:hAnsi="仿宋" w:eastAsia="仿宋" w:cs="仿宋"/>
          <w:b/>
          <w:sz w:val="24"/>
        </w:rPr>
        <w:t>附表A:售后服务机构情况表</w:t>
      </w:r>
      <w:r>
        <w:rPr>
          <w:rFonts w:hint="eastAsia" w:ascii="仿宋" w:hAnsi="仿宋" w:eastAsia="仿宋" w:cs="仿宋"/>
          <w:sz w:val="24"/>
        </w:rPr>
        <w:t>（按此格式自制）</w:t>
      </w:r>
    </w:p>
    <w:tbl>
      <w:tblPr>
        <w:tblStyle w:val="61"/>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7B566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2D12C849">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2160" w:type="dxa"/>
          </w:tcPr>
          <w:p w14:paraId="3F5C34F7">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机构名称</w:t>
            </w:r>
          </w:p>
        </w:tc>
        <w:tc>
          <w:tcPr>
            <w:tcW w:w="1620" w:type="dxa"/>
          </w:tcPr>
          <w:p w14:paraId="4005D0AE">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机构性质</w:t>
            </w:r>
          </w:p>
        </w:tc>
        <w:tc>
          <w:tcPr>
            <w:tcW w:w="1245" w:type="dxa"/>
          </w:tcPr>
          <w:p w14:paraId="54BEBC41">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注册地址</w:t>
            </w:r>
          </w:p>
        </w:tc>
        <w:tc>
          <w:tcPr>
            <w:tcW w:w="2175" w:type="dxa"/>
          </w:tcPr>
          <w:p w14:paraId="024EF6BC">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服务技术人员数量</w:t>
            </w:r>
          </w:p>
        </w:tc>
        <w:tc>
          <w:tcPr>
            <w:tcW w:w="1260" w:type="dxa"/>
          </w:tcPr>
          <w:p w14:paraId="1D5E442D">
            <w:pPr>
              <w:autoSpaceDE w:val="0"/>
              <w:autoSpaceDN w:val="0"/>
              <w:spacing w:line="360" w:lineRule="auto"/>
              <w:jc w:val="center"/>
              <w:rPr>
                <w:rFonts w:ascii="仿宋" w:hAnsi="仿宋" w:eastAsia="仿宋" w:cs="仿宋"/>
                <w:b/>
                <w:sz w:val="24"/>
              </w:rPr>
            </w:pPr>
            <w:r>
              <w:rPr>
                <w:rFonts w:hint="eastAsia" w:ascii="仿宋" w:hAnsi="仿宋" w:eastAsia="仿宋" w:cs="仿宋"/>
                <w:b/>
                <w:sz w:val="24"/>
              </w:rPr>
              <w:t>联系电话</w:t>
            </w:r>
          </w:p>
        </w:tc>
      </w:tr>
      <w:tr w14:paraId="74DA0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2B565AF">
            <w:pPr>
              <w:autoSpaceDE w:val="0"/>
              <w:autoSpaceDN w:val="0"/>
              <w:spacing w:line="360" w:lineRule="auto"/>
              <w:jc w:val="center"/>
              <w:rPr>
                <w:rFonts w:ascii="仿宋" w:hAnsi="仿宋" w:eastAsia="仿宋" w:cs="仿宋"/>
                <w:sz w:val="24"/>
              </w:rPr>
            </w:pPr>
          </w:p>
        </w:tc>
        <w:tc>
          <w:tcPr>
            <w:tcW w:w="2160" w:type="dxa"/>
          </w:tcPr>
          <w:p w14:paraId="364573D6">
            <w:pPr>
              <w:autoSpaceDE w:val="0"/>
              <w:autoSpaceDN w:val="0"/>
              <w:spacing w:line="360" w:lineRule="auto"/>
              <w:jc w:val="center"/>
              <w:rPr>
                <w:rFonts w:ascii="仿宋" w:hAnsi="仿宋" w:eastAsia="仿宋" w:cs="仿宋"/>
                <w:sz w:val="24"/>
              </w:rPr>
            </w:pPr>
          </w:p>
        </w:tc>
        <w:tc>
          <w:tcPr>
            <w:tcW w:w="1620" w:type="dxa"/>
          </w:tcPr>
          <w:p w14:paraId="75DBAAF8">
            <w:pPr>
              <w:autoSpaceDE w:val="0"/>
              <w:autoSpaceDN w:val="0"/>
              <w:spacing w:line="360" w:lineRule="auto"/>
              <w:jc w:val="center"/>
              <w:rPr>
                <w:rFonts w:ascii="仿宋" w:hAnsi="仿宋" w:eastAsia="仿宋" w:cs="仿宋"/>
                <w:sz w:val="24"/>
              </w:rPr>
            </w:pPr>
          </w:p>
        </w:tc>
        <w:tc>
          <w:tcPr>
            <w:tcW w:w="1245" w:type="dxa"/>
          </w:tcPr>
          <w:p w14:paraId="1C62CA9B">
            <w:pPr>
              <w:autoSpaceDE w:val="0"/>
              <w:autoSpaceDN w:val="0"/>
              <w:spacing w:line="360" w:lineRule="auto"/>
              <w:jc w:val="center"/>
              <w:rPr>
                <w:rFonts w:ascii="仿宋" w:hAnsi="仿宋" w:eastAsia="仿宋" w:cs="仿宋"/>
                <w:sz w:val="24"/>
              </w:rPr>
            </w:pPr>
          </w:p>
        </w:tc>
        <w:tc>
          <w:tcPr>
            <w:tcW w:w="2175" w:type="dxa"/>
          </w:tcPr>
          <w:p w14:paraId="42583CAD">
            <w:pPr>
              <w:autoSpaceDE w:val="0"/>
              <w:autoSpaceDN w:val="0"/>
              <w:spacing w:line="360" w:lineRule="auto"/>
              <w:jc w:val="center"/>
              <w:rPr>
                <w:rFonts w:ascii="仿宋" w:hAnsi="仿宋" w:eastAsia="仿宋" w:cs="仿宋"/>
                <w:sz w:val="24"/>
              </w:rPr>
            </w:pPr>
          </w:p>
        </w:tc>
        <w:tc>
          <w:tcPr>
            <w:tcW w:w="1260" w:type="dxa"/>
          </w:tcPr>
          <w:p w14:paraId="398799F3">
            <w:pPr>
              <w:autoSpaceDE w:val="0"/>
              <w:autoSpaceDN w:val="0"/>
              <w:spacing w:line="360" w:lineRule="auto"/>
              <w:jc w:val="center"/>
              <w:rPr>
                <w:rFonts w:ascii="仿宋" w:hAnsi="仿宋" w:eastAsia="仿宋" w:cs="仿宋"/>
                <w:sz w:val="24"/>
              </w:rPr>
            </w:pPr>
          </w:p>
        </w:tc>
      </w:tr>
      <w:tr w14:paraId="43518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F3E2E1B">
            <w:pPr>
              <w:autoSpaceDE w:val="0"/>
              <w:autoSpaceDN w:val="0"/>
              <w:spacing w:line="360" w:lineRule="auto"/>
              <w:jc w:val="center"/>
              <w:rPr>
                <w:rFonts w:ascii="仿宋" w:hAnsi="仿宋" w:eastAsia="仿宋" w:cs="仿宋"/>
                <w:sz w:val="24"/>
              </w:rPr>
            </w:pPr>
          </w:p>
        </w:tc>
        <w:tc>
          <w:tcPr>
            <w:tcW w:w="2160" w:type="dxa"/>
          </w:tcPr>
          <w:p w14:paraId="5B1530D9">
            <w:pPr>
              <w:autoSpaceDE w:val="0"/>
              <w:autoSpaceDN w:val="0"/>
              <w:spacing w:line="360" w:lineRule="auto"/>
              <w:jc w:val="center"/>
              <w:rPr>
                <w:rFonts w:ascii="仿宋" w:hAnsi="仿宋" w:eastAsia="仿宋" w:cs="仿宋"/>
                <w:sz w:val="24"/>
              </w:rPr>
            </w:pPr>
          </w:p>
        </w:tc>
        <w:tc>
          <w:tcPr>
            <w:tcW w:w="1620" w:type="dxa"/>
          </w:tcPr>
          <w:p w14:paraId="170B6E73">
            <w:pPr>
              <w:autoSpaceDE w:val="0"/>
              <w:autoSpaceDN w:val="0"/>
              <w:spacing w:line="360" w:lineRule="auto"/>
              <w:jc w:val="center"/>
              <w:rPr>
                <w:rFonts w:ascii="仿宋" w:hAnsi="仿宋" w:eastAsia="仿宋" w:cs="仿宋"/>
                <w:sz w:val="24"/>
              </w:rPr>
            </w:pPr>
          </w:p>
        </w:tc>
        <w:tc>
          <w:tcPr>
            <w:tcW w:w="1245" w:type="dxa"/>
          </w:tcPr>
          <w:p w14:paraId="1AD11B69">
            <w:pPr>
              <w:autoSpaceDE w:val="0"/>
              <w:autoSpaceDN w:val="0"/>
              <w:spacing w:line="360" w:lineRule="auto"/>
              <w:jc w:val="center"/>
              <w:rPr>
                <w:rFonts w:ascii="仿宋" w:hAnsi="仿宋" w:eastAsia="仿宋" w:cs="仿宋"/>
                <w:sz w:val="24"/>
              </w:rPr>
            </w:pPr>
          </w:p>
        </w:tc>
        <w:tc>
          <w:tcPr>
            <w:tcW w:w="2175" w:type="dxa"/>
          </w:tcPr>
          <w:p w14:paraId="56AF4B8A">
            <w:pPr>
              <w:autoSpaceDE w:val="0"/>
              <w:autoSpaceDN w:val="0"/>
              <w:spacing w:line="360" w:lineRule="auto"/>
              <w:jc w:val="center"/>
              <w:rPr>
                <w:rFonts w:ascii="仿宋" w:hAnsi="仿宋" w:eastAsia="仿宋" w:cs="仿宋"/>
                <w:sz w:val="24"/>
              </w:rPr>
            </w:pPr>
          </w:p>
        </w:tc>
        <w:tc>
          <w:tcPr>
            <w:tcW w:w="1260" w:type="dxa"/>
          </w:tcPr>
          <w:p w14:paraId="697DF37F">
            <w:pPr>
              <w:autoSpaceDE w:val="0"/>
              <w:autoSpaceDN w:val="0"/>
              <w:spacing w:line="360" w:lineRule="auto"/>
              <w:jc w:val="center"/>
              <w:rPr>
                <w:rFonts w:ascii="仿宋" w:hAnsi="仿宋" w:eastAsia="仿宋" w:cs="仿宋"/>
                <w:sz w:val="24"/>
              </w:rPr>
            </w:pPr>
          </w:p>
        </w:tc>
      </w:tr>
      <w:tr w14:paraId="66162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CBD2853">
            <w:pPr>
              <w:autoSpaceDE w:val="0"/>
              <w:autoSpaceDN w:val="0"/>
              <w:spacing w:line="360" w:lineRule="auto"/>
              <w:jc w:val="center"/>
              <w:rPr>
                <w:rFonts w:ascii="仿宋" w:hAnsi="仿宋" w:eastAsia="仿宋" w:cs="仿宋"/>
                <w:sz w:val="24"/>
              </w:rPr>
            </w:pPr>
          </w:p>
        </w:tc>
        <w:tc>
          <w:tcPr>
            <w:tcW w:w="2160" w:type="dxa"/>
          </w:tcPr>
          <w:p w14:paraId="44EE9676">
            <w:pPr>
              <w:autoSpaceDE w:val="0"/>
              <w:autoSpaceDN w:val="0"/>
              <w:spacing w:line="360" w:lineRule="auto"/>
              <w:jc w:val="center"/>
              <w:rPr>
                <w:rFonts w:ascii="仿宋" w:hAnsi="仿宋" w:eastAsia="仿宋" w:cs="仿宋"/>
                <w:sz w:val="24"/>
              </w:rPr>
            </w:pPr>
          </w:p>
        </w:tc>
        <w:tc>
          <w:tcPr>
            <w:tcW w:w="1620" w:type="dxa"/>
          </w:tcPr>
          <w:p w14:paraId="2040944C">
            <w:pPr>
              <w:autoSpaceDE w:val="0"/>
              <w:autoSpaceDN w:val="0"/>
              <w:spacing w:line="360" w:lineRule="auto"/>
              <w:jc w:val="center"/>
              <w:rPr>
                <w:rFonts w:ascii="仿宋" w:hAnsi="仿宋" w:eastAsia="仿宋" w:cs="仿宋"/>
                <w:sz w:val="24"/>
              </w:rPr>
            </w:pPr>
          </w:p>
        </w:tc>
        <w:tc>
          <w:tcPr>
            <w:tcW w:w="1245" w:type="dxa"/>
          </w:tcPr>
          <w:p w14:paraId="4A42145D">
            <w:pPr>
              <w:autoSpaceDE w:val="0"/>
              <w:autoSpaceDN w:val="0"/>
              <w:spacing w:line="360" w:lineRule="auto"/>
              <w:jc w:val="center"/>
              <w:rPr>
                <w:rFonts w:ascii="仿宋" w:hAnsi="仿宋" w:eastAsia="仿宋" w:cs="仿宋"/>
                <w:sz w:val="24"/>
              </w:rPr>
            </w:pPr>
          </w:p>
        </w:tc>
        <w:tc>
          <w:tcPr>
            <w:tcW w:w="2175" w:type="dxa"/>
          </w:tcPr>
          <w:p w14:paraId="6AC0879D">
            <w:pPr>
              <w:autoSpaceDE w:val="0"/>
              <w:autoSpaceDN w:val="0"/>
              <w:spacing w:line="360" w:lineRule="auto"/>
              <w:jc w:val="center"/>
              <w:rPr>
                <w:rFonts w:ascii="仿宋" w:hAnsi="仿宋" w:eastAsia="仿宋" w:cs="仿宋"/>
                <w:sz w:val="24"/>
              </w:rPr>
            </w:pPr>
          </w:p>
        </w:tc>
        <w:tc>
          <w:tcPr>
            <w:tcW w:w="1260" w:type="dxa"/>
          </w:tcPr>
          <w:p w14:paraId="57D2ADC9">
            <w:pPr>
              <w:autoSpaceDE w:val="0"/>
              <w:autoSpaceDN w:val="0"/>
              <w:spacing w:line="360" w:lineRule="auto"/>
              <w:jc w:val="center"/>
              <w:rPr>
                <w:rFonts w:ascii="仿宋" w:hAnsi="仿宋" w:eastAsia="仿宋" w:cs="仿宋"/>
                <w:sz w:val="24"/>
              </w:rPr>
            </w:pPr>
          </w:p>
        </w:tc>
      </w:tr>
    </w:tbl>
    <w:p w14:paraId="5F67F089">
      <w:pPr>
        <w:autoSpaceDE w:val="0"/>
        <w:autoSpaceDN w:val="0"/>
        <w:rPr>
          <w:rFonts w:ascii="仿宋" w:hAnsi="仿宋" w:eastAsia="仿宋" w:cs="仿宋"/>
          <w:b/>
          <w:sz w:val="24"/>
        </w:rPr>
      </w:pPr>
      <w:r>
        <w:rPr>
          <w:rFonts w:hint="eastAsia" w:ascii="仿宋" w:hAnsi="仿宋" w:eastAsia="仿宋" w:cs="仿宋"/>
          <w:b/>
          <w:sz w:val="24"/>
        </w:rPr>
        <w:t>注：关于项目涉及的所有售后服务机构均在本表注明，包括供应商本单位和符合条件的第三方服务机构；</w:t>
      </w:r>
    </w:p>
    <w:p w14:paraId="66993784">
      <w:pPr>
        <w:autoSpaceDE w:val="0"/>
        <w:autoSpaceDN w:val="0"/>
        <w:rPr>
          <w:rFonts w:ascii="仿宋" w:hAnsi="仿宋" w:eastAsia="仿宋" w:cs="仿宋"/>
          <w:kern w:val="0"/>
          <w:sz w:val="24"/>
        </w:rPr>
      </w:pPr>
      <w:r>
        <w:rPr>
          <w:rFonts w:hint="eastAsia" w:ascii="仿宋" w:hAnsi="仿宋" w:eastAsia="仿宋" w:cs="仿宋"/>
          <w:b/>
          <w:kern w:val="0"/>
          <w:sz w:val="24"/>
        </w:rPr>
        <w:t>附表B：售后服务人员情况表</w:t>
      </w:r>
      <w:r>
        <w:rPr>
          <w:rFonts w:hint="eastAsia" w:ascii="仿宋" w:hAnsi="仿宋" w:eastAsia="仿宋" w:cs="仿宋"/>
          <w:sz w:val="24"/>
        </w:rPr>
        <w:t>（按此格式自制）</w:t>
      </w:r>
    </w:p>
    <w:tbl>
      <w:tblPr>
        <w:tblStyle w:val="61"/>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6BE3D2F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428FBEDB">
            <w:pPr>
              <w:autoSpaceDE w:val="0"/>
              <w:autoSpaceDN w:val="0"/>
              <w:spacing w:line="240" w:lineRule="exact"/>
              <w:jc w:val="center"/>
              <w:rPr>
                <w:rFonts w:ascii="仿宋" w:hAnsi="仿宋" w:eastAsia="仿宋" w:cs="仿宋"/>
                <w:sz w:val="24"/>
              </w:rPr>
            </w:pPr>
            <w:r>
              <w:rPr>
                <w:rFonts w:hint="eastAsia" w:ascii="仿宋" w:hAnsi="仿宋" w:eastAsia="仿宋" w:cs="仿宋"/>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77BD530">
            <w:pPr>
              <w:autoSpaceDE w:val="0"/>
              <w:autoSpaceDN w:val="0"/>
              <w:spacing w:line="240" w:lineRule="exact"/>
              <w:jc w:val="center"/>
              <w:rPr>
                <w:rFonts w:ascii="仿宋" w:hAnsi="仿宋" w:eastAsia="仿宋" w:cs="仿宋"/>
                <w:sz w:val="24"/>
              </w:rPr>
            </w:pPr>
            <w:r>
              <w:rPr>
                <w:rFonts w:hint="eastAsia" w:ascii="仿宋" w:hAnsi="仿宋" w:eastAsia="仿宋" w:cs="仿宋"/>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410B4704">
            <w:pPr>
              <w:autoSpaceDE w:val="0"/>
              <w:autoSpaceDN w:val="0"/>
              <w:spacing w:line="240" w:lineRule="exact"/>
              <w:jc w:val="center"/>
              <w:rPr>
                <w:rFonts w:ascii="仿宋" w:hAnsi="仿宋" w:eastAsia="仿宋" w:cs="仿宋"/>
                <w:sz w:val="24"/>
              </w:rPr>
            </w:pPr>
            <w:r>
              <w:rPr>
                <w:rFonts w:hint="eastAsia" w:ascii="仿宋" w:hAnsi="仿宋" w:eastAsia="仿宋" w:cs="仿宋"/>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72714A25">
            <w:pPr>
              <w:autoSpaceDE w:val="0"/>
              <w:autoSpaceDN w:val="0"/>
              <w:spacing w:line="240" w:lineRule="exact"/>
              <w:jc w:val="center"/>
              <w:rPr>
                <w:rFonts w:ascii="仿宋" w:hAnsi="仿宋" w:eastAsia="仿宋" w:cs="仿宋"/>
                <w:sz w:val="24"/>
              </w:rPr>
            </w:pPr>
            <w:r>
              <w:rPr>
                <w:rFonts w:hint="eastAsia" w:ascii="仿宋" w:hAnsi="仿宋" w:eastAsia="仿宋" w:cs="仿宋"/>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47B34746">
            <w:pPr>
              <w:autoSpaceDE w:val="0"/>
              <w:autoSpaceDN w:val="0"/>
              <w:spacing w:line="240" w:lineRule="exact"/>
              <w:jc w:val="center"/>
              <w:rPr>
                <w:rFonts w:ascii="仿宋" w:hAnsi="仿宋" w:eastAsia="仿宋" w:cs="仿宋"/>
                <w:sz w:val="24"/>
              </w:rPr>
            </w:pPr>
            <w:r>
              <w:rPr>
                <w:rFonts w:hint="eastAsia" w:ascii="仿宋" w:hAnsi="仿宋" w:eastAsia="仿宋" w:cs="仿宋"/>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64269D2A">
            <w:pPr>
              <w:autoSpaceDE w:val="0"/>
              <w:autoSpaceDN w:val="0"/>
              <w:spacing w:line="240" w:lineRule="exact"/>
              <w:jc w:val="center"/>
              <w:rPr>
                <w:rFonts w:ascii="仿宋" w:hAnsi="仿宋" w:eastAsia="仿宋" w:cs="仿宋"/>
                <w:sz w:val="24"/>
              </w:rPr>
            </w:pPr>
            <w:r>
              <w:rPr>
                <w:rFonts w:hint="eastAsia" w:ascii="仿宋" w:hAnsi="仿宋" w:eastAsia="仿宋" w:cs="仿宋"/>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FF7447A">
            <w:pPr>
              <w:autoSpaceDE w:val="0"/>
              <w:autoSpaceDN w:val="0"/>
              <w:spacing w:line="240" w:lineRule="exact"/>
              <w:jc w:val="center"/>
              <w:rPr>
                <w:rFonts w:ascii="仿宋" w:hAnsi="仿宋" w:eastAsia="仿宋" w:cs="仿宋"/>
                <w:sz w:val="24"/>
              </w:rPr>
            </w:pPr>
            <w:r>
              <w:rPr>
                <w:rFonts w:hint="eastAsia" w:ascii="仿宋" w:hAnsi="仿宋" w:eastAsia="仿宋" w:cs="仿宋"/>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11CA4066">
            <w:pPr>
              <w:autoSpaceDE w:val="0"/>
              <w:autoSpaceDN w:val="0"/>
              <w:spacing w:line="240" w:lineRule="exact"/>
              <w:jc w:val="center"/>
              <w:rPr>
                <w:rFonts w:ascii="仿宋" w:hAnsi="仿宋" w:eastAsia="仿宋" w:cs="仿宋"/>
                <w:sz w:val="24"/>
              </w:rPr>
            </w:pPr>
            <w:r>
              <w:rPr>
                <w:rFonts w:hint="eastAsia" w:ascii="仿宋" w:hAnsi="仿宋" w:eastAsia="仿宋" w:cs="仿宋"/>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2BD8B47A">
            <w:pPr>
              <w:autoSpaceDE w:val="0"/>
              <w:autoSpaceDN w:val="0"/>
              <w:spacing w:line="240" w:lineRule="exact"/>
              <w:jc w:val="center"/>
              <w:rPr>
                <w:rFonts w:ascii="仿宋" w:hAnsi="仿宋" w:eastAsia="仿宋" w:cs="仿宋"/>
                <w:sz w:val="24"/>
              </w:rPr>
            </w:pPr>
            <w:r>
              <w:rPr>
                <w:rFonts w:hint="eastAsia" w:ascii="仿宋" w:hAnsi="仿宋" w:eastAsia="仿宋" w:cs="仿宋"/>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0E4B4EA">
            <w:pPr>
              <w:autoSpaceDE w:val="0"/>
              <w:autoSpaceDN w:val="0"/>
              <w:spacing w:line="240" w:lineRule="exact"/>
              <w:jc w:val="center"/>
              <w:rPr>
                <w:rFonts w:ascii="仿宋" w:hAnsi="仿宋" w:eastAsia="仿宋" w:cs="仿宋"/>
                <w:sz w:val="24"/>
              </w:rPr>
            </w:pPr>
            <w:r>
              <w:rPr>
                <w:rFonts w:hint="eastAsia" w:ascii="仿宋" w:hAnsi="仿宋" w:eastAsia="仿宋" w:cs="仿宋"/>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072C6FC">
            <w:pPr>
              <w:autoSpaceDE w:val="0"/>
              <w:autoSpaceDN w:val="0"/>
              <w:spacing w:line="240" w:lineRule="exact"/>
              <w:ind w:left="-36" w:leftChars="-17" w:right="-181" w:rightChars="-86"/>
              <w:jc w:val="center"/>
              <w:rPr>
                <w:rFonts w:ascii="仿宋" w:hAnsi="仿宋" w:eastAsia="仿宋" w:cs="仿宋"/>
                <w:sz w:val="24"/>
              </w:rPr>
            </w:pPr>
            <w:r>
              <w:rPr>
                <w:rFonts w:hint="eastAsia" w:ascii="仿宋" w:hAnsi="仿宋" w:eastAsia="仿宋" w:cs="仿宋"/>
                <w:sz w:val="24"/>
              </w:rPr>
              <w:t>到达现场时间</w:t>
            </w:r>
          </w:p>
        </w:tc>
      </w:tr>
      <w:tr w14:paraId="0FB2DE5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97A692C">
            <w:pPr>
              <w:autoSpaceDE w:val="0"/>
              <w:autoSpaceDN w:val="0"/>
              <w:spacing w:line="240" w:lineRule="exact"/>
              <w:jc w:val="center"/>
              <w:rPr>
                <w:rFonts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14:paraId="599166E2">
            <w:pPr>
              <w:autoSpaceDE w:val="0"/>
              <w:autoSpaceDN w:val="0"/>
              <w:spacing w:line="240" w:lineRule="exact"/>
              <w:jc w:val="center"/>
              <w:rPr>
                <w:rFonts w:ascii="仿宋" w:hAnsi="仿宋" w:eastAsia="仿宋" w:cs="仿宋"/>
                <w:sz w:val="24"/>
              </w:rPr>
            </w:pPr>
            <w:r>
              <w:rPr>
                <w:rFonts w:hint="eastAsia" w:ascii="仿宋" w:hAnsi="仿宋" w:eastAsia="仿宋" w:cs="仿宋"/>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2278611E">
            <w:pPr>
              <w:autoSpaceDE w:val="0"/>
              <w:autoSpaceDN w:val="0"/>
              <w:spacing w:line="240" w:lineRule="exact"/>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6DDC10BF">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7252970C">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4AA5242C">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0E458563">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5DC09BEE">
            <w:pPr>
              <w:autoSpaceDE w:val="0"/>
              <w:autoSpaceDN w:val="0"/>
              <w:spacing w:line="240" w:lineRule="exact"/>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1A892DB1">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3D0B87C2">
            <w:pPr>
              <w:autoSpaceDE w:val="0"/>
              <w:autoSpaceDN w:val="0"/>
              <w:spacing w:line="240" w:lineRule="exact"/>
              <w:rPr>
                <w:rFonts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14:paraId="2A0CB542">
            <w:pPr>
              <w:autoSpaceDE w:val="0"/>
              <w:autoSpaceDN w:val="0"/>
              <w:spacing w:line="240" w:lineRule="exact"/>
              <w:rPr>
                <w:rFonts w:ascii="仿宋" w:hAnsi="仿宋" w:eastAsia="仿宋" w:cs="仿宋"/>
                <w:sz w:val="24"/>
              </w:rPr>
            </w:pPr>
          </w:p>
        </w:tc>
      </w:tr>
      <w:tr w14:paraId="522D7E3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2167CB6">
            <w:pPr>
              <w:autoSpaceDE w:val="0"/>
              <w:autoSpaceDN w:val="0"/>
              <w:spacing w:line="240" w:lineRule="exact"/>
              <w:jc w:val="center"/>
              <w:rPr>
                <w:rFonts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14:paraId="26BD5CA2">
            <w:pPr>
              <w:autoSpaceDE w:val="0"/>
              <w:autoSpaceDN w:val="0"/>
              <w:spacing w:line="240" w:lineRule="exact"/>
              <w:jc w:val="center"/>
              <w:rPr>
                <w:rFonts w:ascii="仿宋" w:hAnsi="仿宋" w:eastAsia="仿宋" w:cs="仿宋"/>
                <w:sz w:val="24"/>
              </w:rPr>
            </w:pPr>
            <w:r>
              <w:rPr>
                <w:rFonts w:hint="eastAsia" w:ascii="仿宋" w:hAnsi="仿宋" w:eastAsia="仿宋" w:cs="仿宋"/>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393F36DE">
            <w:pPr>
              <w:autoSpaceDE w:val="0"/>
              <w:autoSpaceDN w:val="0"/>
              <w:spacing w:line="240" w:lineRule="exact"/>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043A0492">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6E64303E">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11FB6428">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294DDD68">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4A25996E">
            <w:pPr>
              <w:autoSpaceDE w:val="0"/>
              <w:autoSpaceDN w:val="0"/>
              <w:spacing w:line="240" w:lineRule="exact"/>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448F64AC">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2ACDEFCB">
            <w:pPr>
              <w:autoSpaceDE w:val="0"/>
              <w:autoSpaceDN w:val="0"/>
              <w:spacing w:line="240" w:lineRule="exact"/>
              <w:rPr>
                <w:rFonts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14:paraId="1513AE65">
            <w:pPr>
              <w:autoSpaceDE w:val="0"/>
              <w:autoSpaceDN w:val="0"/>
              <w:spacing w:line="240" w:lineRule="exact"/>
              <w:rPr>
                <w:rFonts w:ascii="仿宋" w:hAnsi="仿宋" w:eastAsia="仿宋" w:cs="仿宋"/>
                <w:sz w:val="24"/>
              </w:rPr>
            </w:pPr>
          </w:p>
        </w:tc>
      </w:tr>
      <w:tr w14:paraId="159D453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089664A5">
            <w:pPr>
              <w:autoSpaceDE w:val="0"/>
              <w:autoSpaceDN w:val="0"/>
              <w:spacing w:line="240" w:lineRule="exact"/>
              <w:jc w:val="center"/>
              <w:rPr>
                <w:rFonts w:ascii="仿宋" w:hAnsi="仿宋" w:eastAsia="仿宋" w:cs="仿宋"/>
                <w:sz w:val="24"/>
              </w:rPr>
            </w:pPr>
          </w:p>
        </w:tc>
        <w:tc>
          <w:tcPr>
            <w:tcW w:w="746" w:type="dxa"/>
            <w:tcBorders>
              <w:top w:val="single" w:color="auto" w:sz="6" w:space="0"/>
              <w:left w:val="single" w:color="auto" w:sz="4" w:space="0"/>
              <w:bottom w:val="single" w:color="auto" w:sz="6" w:space="0"/>
              <w:right w:val="single" w:color="auto" w:sz="6" w:space="0"/>
            </w:tcBorders>
          </w:tcPr>
          <w:p w14:paraId="23091E6F">
            <w:pPr>
              <w:autoSpaceDE w:val="0"/>
              <w:autoSpaceDN w:val="0"/>
              <w:spacing w:line="240" w:lineRule="exact"/>
              <w:jc w:val="center"/>
              <w:rPr>
                <w:rFonts w:ascii="仿宋" w:hAnsi="仿宋" w:eastAsia="仿宋" w:cs="仿宋"/>
                <w:sz w:val="24"/>
              </w:rPr>
            </w:pPr>
            <w:r>
              <w:rPr>
                <w:rFonts w:hint="eastAsia" w:ascii="仿宋" w:hAnsi="仿宋" w:eastAsia="仿宋" w:cs="仿宋"/>
                <w:sz w:val="24"/>
              </w:rPr>
              <w:t>…</w:t>
            </w:r>
          </w:p>
        </w:tc>
        <w:tc>
          <w:tcPr>
            <w:tcW w:w="787" w:type="dxa"/>
            <w:tcBorders>
              <w:top w:val="single" w:color="auto" w:sz="6" w:space="0"/>
              <w:left w:val="single" w:color="auto" w:sz="6" w:space="0"/>
              <w:bottom w:val="single" w:color="auto" w:sz="6" w:space="0"/>
              <w:right w:val="single" w:color="auto" w:sz="6" w:space="0"/>
            </w:tcBorders>
          </w:tcPr>
          <w:p w14:paraId="5D246D6F">
            <w:pPr>
              <w:autoSpaceDE w:val="0"/>
              <w:autoSpaceDN w:val="0"/>
              <w:spacing w:line="240" w:lineRule="exact"/>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39CBCFDF">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29AB69B9">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5F5A6D12">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4B461318">
            <w:pPr>
              <w:autoSpaceDE w:val="0"/>
              <w:autoSpaceDN w:val="0"/>
              <w:spacing w:line="240" w:lineRule="exact"/>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1BBE47B8">
            <w:pPr>
              <w:autoSpaceDE w:val="0"/>
              <w:autoSpaceDN w:val="0"/>
              <w:spacing w:line="240" w:lineRule="exact"/>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59DF278F">
            <w:pPr>
              <w:autoSpaceDE w:val="0"/>
              <w:autoSpaceDN w:val="0"/>
              <w:spacing w:line="240" w:lineRule="exact"/>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6BE68FCA">
            <w:pPr>
              <w:autoSpaceDE w:val="0"/>
              <w:autoSpaceDN w:val="0"/>
              <w:spacing w:line="240" w:lineRule="exact"/>
              <w:rPr>
                <w:rFonts w:ascii="仿宋" w:hAnsi="仿宋" w:eastAsia="仿宋" w:cs="仿宋"/>
                <w:sz w:val="24"/>
              </w:rPr>
            </w:pPr>
          </w:p>
        </w:tc>
        <w:tc>
          <w:tcPr>
            <w:tcW w:w="898" w:type="dxa"/>
            <w:tcBorders>
              <w:top w:val="single" w:color="auto" w:sz="6" w:space="0"/>
              <w:left w:val="single" w:color="auto" w:sz="6" w:space="0"/>
              <w:bottom w:val="single" w:color="auto" w:sz="6" w:space="0"/>
              <w:right w:val="single" w:color="auto" w:sz="6" w:space="0"/>
            </w:tcBorders>
          </w:tcPr>
          <w:p w14:paraId="13FF0893">
            <w:pPr>
              <w:autoSpaceDE w:val="0"/>
              <w:autoSpaceDN w:val="0"/>
              <w:spacing w:line="240" w:lineRule="exact"/>
              <w:rPr>
                <w:rFonts w:ascii="仿宋" w:hAnsi="仿宋" w:eastAsia="仿宋" w:cs="仿宋"/>
                <w:sz w:val="24"/>
              </w:rPr>
            </w:pPr>
          </w:p>
        </w:tc>
      </w:tr>
    </w:tbl>
    <w:p w14:paraId="6C887BDB">
      <w:pPr>
        <w:autoSpaceDE w:val="0"/>
        <w:autoSpaceDN w:val="0"/>
        <w:spacing w:line="360" w:lineRule="auto"/>
        <w:rPr>
          <w:rFonts w:ascii="仿宋" w:hAnsi="仿宋" w:eastAsia="仿宋" w:cs="仿宋"/>
          <w:kern w:val="0"/>
          <w:sz w:val="24"/>
        </w:rPr>
      </w:pPr>
    </w:p>
    <w:p w14:paraId="29494786">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07FB2F76">
      <w:pPr>
        <w:spacing w:line="336" w:lineRule="auto"/>
        <w:jc w:val="center"/>
        <w:rPr>
          <w:rFonts w:ascii="仿宋" w:hAnsi="仿宋" w:eastAsia="仿宋" w:cs="仿宋"/>
          <w:b/>
          <w:sz w:val="30"/>
          <w:szCs w:val="30"/>
        </w:rPr>
      </w:pPr>
      <w:r>
        <w:rPr>
          <w:rFonts w:hint="eastAsia" w:ascii="仿宋" w:hAnsi="仿宋" w:eastAsia="仿宋" w:cs="仿宋"/>
          <w:sz w:val="24"/>
        </w:rPr>
        <w:t xml:space="preserve">     日期：  年   月   日</w:t>
      </w:r>
    </w:p>
    <w:p w14:paraId="75F54164">
      <w:pPr>
        <w:rPr>
          <w:rFonts w:ascii="仿宋" w:hAnsi="仿宋" w:eastAsia="仿宋" w:cs="仿宋"/>
        </w:rPr>
      </w:pPr>
    </w:p>
    <w:p w14:paraId="18CB55E7">
      <w:pPr>
        <w:spacing w:line="360" w:lineRule="auto"/>
        <w:jc w:val="center"/>
        <w:rPr>
          <w:rFonts w:hint="eastAsia" w:ascii="仿宋" w:hAnsi="仿宋" w:eastAsia="仿宋" w:cs="仿宋"/>
          <w:b/>
          <w:sz w:val="30"/>
          <w:szCs w:val="30"/>
        </w:rPr>
      </w:pPr>
    </w:p>
    <w:p w14:paraId="7B84CF41">
      <w:pPr>
        <w:spacing w:line="360" w:lineRule="auto"/>
        <w:jc w:val="center"/>
        <w:rPr>
          <w:rFonts w:ascii="仿宋" w:hAnsi="仿宋" w:eastAsia="仿宋" w:cs="仿宋"/>
          <w:b/>
          <w:sz w:val="30"/>
          <w:szCs w:val="30"/>
        </w:rPr>
      </w:pPr>
      <w:r>
        <w:rPr>
          <w:rFonts w:hint="eastAsia" w:ascii="仿宋" w:hAnsi="仿宋" w:eastAsia="仿宋" w:cs="仿宋"/>
          <w:b/>
          <w:sz w:val="30"/>
          <w:szCs w:val="30"/>
        </w:rPr>
        <w:t>十二、供应商售后服务能力证明材料</w:t>
      </w:r>
    </w:p>
    <w:p w14:paraId="0EA9A9C4">
      <w:pPr>
        <w:spacing w:line="360" w:lineRule="auto"/>
        <w:jc w:val="center"/>
        <w:rPr>
          <w:rFonts w:ascii="仿宋" w:hAnsi="仿宋" w:eastAsia="仿宋" w:cs="仿宋"/>
          <w:sz w:val="24"/>
        </w:rPr>
      </w:pPr>
      <w:r>
        <w:rPr>
          <w:rFonts w:hint="eastAsia" w:ascii="仿宋" w:hAnsi="仿宋" w:eastAsia="仿宋" w:cs="仿宋"/>
          <w:sz w:val="24"/>
        </w:rPr>
        <w:t>（由供应商根据采购需求及磋商文件要求编制）</w:t>
      </w:r>
    </w:p>
    <w:p w14:paraId="6D57E46D">
      <w:pPr>
        <w:spacing w:line="336" w:lineRule="auto"/>
        <w:ind w:firstLine="3600" w:firstLineChars="1500"/>
        <w:rPr>
          <w:rFonts w:ascii="仿宋" w:hAnsi="仿宋" w:eastAsia="仿宋" w:cs="仿宋"/>
          <w:sz w:val="24"/>
        </w:rPr>
      </w:pPr>
    </w:p>
    <w:p w14:paraId="1EDA09CB">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5AF807BE">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483B728D">
      <w:pPr>
        <w:pStyle w:val="72"/>
        <w:rPr>
          <w:rFonts w:ascii="仿宋" w:hAnsi="仿宋" w:eastAsia="仿宋" w:cs="仿宋"/>
          <w:color w:val="auto"/>
        </w:rPr>
      </w:pPr>
    </w:p>
    <w:p w14:paraId="503E3F21">
      <w:pPr>
        <w:pageBreakBefore/>
        <w:spacing w:line="360" w:lineRule="auto"/>
        <w:jc w:val="center"/>
        <w:rPr>
          <w:rFonts w:ascii="仿宋" w:hAnsi="仿宋" w:eastAsia="仿宋" w:cs="仿宋"/>
          <w:b/>
          <w:bCs/>
          <w:sz w:val="32"/>
          <w:szCs w:val="32"/>
        </w:rPr>
      </w:pPr>
      <w:r>
        <w:rPr>
          <w:rFonts w:hint="eastAsia" w:ascii="仿宋" w:hAnsi="仿宋" w:eastAsia="仿宋" w:cs="仿宋"/>
          <w:b/>
          <w:bCs/>
          <w:sz w:val="32"/>
          <w:szCs w:val="32"/>
        </w:rPr>
        <w:t>十三、项目小组人员名单</w:t>
      </w:r>
    </w:p>
    <w:p w14:paraId="1157FC31">
      <w:pPr>
        <w:spacing w:line="360" w:lineRule="auto"/>
        <w:jc w:val="center"/>
        <w:rPr>
          <w:rFonts w:ascii="仿宋" w:hAnsi="仿宋" w:eastAsia="仿宋" w:cs="仿宋"/>
          <w:b/>
          <w:bCs/>
          <w:sz w:val="24"/>
        </w:rPr>
      </w:pPr>
      <w:r>
        <w:rPr>
          <w:rFonts w:hint="eastAsia" w:ascii="仿宋" w:hAnsi="仿宋" w:eastAsia="仿宋" w:cs="仿宋"/>
          <w:sz w:val="24"/>
        </w:rPr>
        <w:t>（由供应商根据采购需求及磋商文件要求编制）</w:t>
      </w:r>
    </w:p>
    <w:p w14:paraId="6E3FE53A">
      <w:pPr>
        <w:keepNext/>
        <w:autoSpaceDE w:val="0"/>
        <w:autoSpaceDN w:val="0"/>
        <w:spacing w:line="360" w:lineRule="auto"/>
        <w:ind w:firstLine="477"/>
        <w:rPr>
          <w:rFonts w:ascii="仿宋" w:hAnsi="仿宋" w:eastAsia="仿宋" w:cs="仿宋"/>
          <w:b/>
          <w:sz w:val="24"/>
        </w:rPr>
      </w:pPr>
      <w:r>
        <w:rPr>
          <w:rFonts w:hint="eastAsia" w:ascii="仿宋" w:hAnsi="仿宋" w:eastAsia="仿宋" w:cs="仿宋"/>
          <w:b/>
          <w:sz w:val="24"/>
        </w:rPr>
        <w:t>附表A:本项目的项目经理情况表</w:t>
      </w:r>
    </w:p>
    <w:tbl>
      <w:tblPr>
        <w:tblStyle w:val="61"/>
        <w:tblW w:w="9058" w:type="dxa"/>
        <w:tblInd w:w="0" w:type="dxa"/>
        <w:tblLayout w:type="fixed"/>
        <w:tblCellMar>
          <w:top w:w="0" w:type="dxa"/>
          <w:left w:w="108" w:type="dxa"/>
          <w:bottom w:w="0" w:type="dxa"/>
          <w:right w:w="108" w:type="dxa"/>
        </w:tblCellMar>
      </w:tblPr>
      <w:tblGrid>
        <w:gridCol w:w="2132"/>
        <w:gridCol w:w="1331"/>
        <w:gridCol w:w="1303"/>
        <w:gridCol w:w="4292"/>
      </w:tblGrid>
      <w:tr w14:paraId="1FAED983">
        <w:tblPrEx>
          <w:tblCellMar>
            <w:top w:w="0" w:type="dxa"/>
            <w:left w:w="108" w:type="dxa"/>
            <w:bottom w:w="0" w:type="dxa"/>
            <w:right w:w="108" w:type="dxa"/>
          </w:tblCellMar>
        </w:tblPrEx>
        <w:trPr>
          <w:trHeight w:val="1346"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2A860A7B">
            <w:pPr>
              <w:autoSpaceDE w:val="0"/>
              <w:autoSpaceDN w:val="0"/>
              <w:spacing w:line="360" w:lineRule="auto"/>
              <w:jc w:val="center"/>
              <w:rPr>
                <w:rFonts w:ascii="仿宋" w:hAnsi="仿宋" w:eastAsia="仿宋" w:cs="仿宋"/>
                <w:sz w:val="24"/>
              </w:rPr>
            </w:pPr>
            <w:r>
              <w:rPr>
                <w:rFonts w:hint="eastAsia" w:ascii="仿宋" w:hAnsi="仿宋" w:eastAsia="仿宋" w:cs="仿宋"/>
                <w:sz w:val="24"/>
              </w:rPr>
              <w:t>姓名</w:t>
            </w:r>
          </w:p>
        </w:tc>
        <w:tc>
          <w:tcPr>
            <w:tcW w:w="1331" w:type="dxa"/>
            <w:tcBorders>
              <w:top w:val="single" w:color="auto" w:sz="6" w:space="0"/>
              <w:left w:val="single" w:color="auto" w:sz="6" w:space="0"/>
              <w:bottom w:val="single" w:color="auto" w:sz="6" w:space="0"/>
              <w:right w:val="single" w:color="auto" w:sz="4" w:space="0"/>
            </w:tcBorders>
            <w:shd w:val="clear" w:color="auto" w:fill="B3B3B3"/>
            <w:vAlign w:val="center"/>
          </w:tcPr>
          <w:p w14:paraId="04873A61">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0FEAAD4A">
            <w:pPr>
              <w:autoSpaceDE w:val="0"/>
              <w:autoSpaceDN w:val="0"/>
              <w:spacing w:line="360" w:lineRule="auto"/>
              <w:jc w:val="center"/>
              <w:rPr>
                <w:rFonts w:ascii="仿宋" w:hAnsi="仿宋" w:eastAsia="仿宋" w:cs="仿宋"/>
                <w:sz w:val="24"/>
              </w:rPr>
            </w:pPr>
            <w:r>
              <w:rPr>
                <w:rFonts w:hint="eastAsia" w:ascii="仿宋" w:hAnsi="仿宋" w:eastAsia="仿宋" w:cs="仿宋"/>
                <w:sz w:val="24"/>
              </w:rPr>
              <w:t>页码</w:t>
            </w:r>
          </w:p>
        </w:tc>
        <w:tc>
          <w:tcPr>
            <w:tcW w:w="4292" w:type="dxa"/>
            <w:tcBorders>
              <w:top w:val="single" w:color="auto" w:sz="6" w:space="0"/>
              <w:left w:val="single" w:color="auto" w:sz="6" w:space="0"/>
              <w:bottom w:val="single" w:color="auto" w:sz="6" w:space="0"/>
              <w:right w:val="single" w:color="auto" w:sz="6" w:space="0"/>
            </w:tcBorders>
            <w:vAlign w:val="center"/>
          </w:tcPr>
          <w:p w14:paraId="1C4567CC">
            <w:pPr>
              <w:autoSpaceDE w:val="0"/>
              <w:autoSpaceDN w:val="0"/>
              <w:spacing w:line="360" w:lineRule="auto"/>
              <w:rPr>
                <w:rFonts w:ascii="仿宋" w:hAnsi="仿宋" w:eastAsia="仿宋" w:cs="仿宋"/>
                <w:sz w:val="24"/>
              </w:rPr>
            </w:pPr>
            <w:r>
              <w:rPr>
                <w:rFonts w:hint="eastAsia" w:ascii="仿宋" w:hAnsi="仿宋" w:eastAsia="仿宋" w:cs="仿宋"/>
                <w:sz w:val="24"/>
              </w:rPr>
              <w:t>截止磋商时间近3年业绩及承担的主要工作情况，曾担任项目经理的项目应列明细</w:t>
            </w:r>
          </w:p>
        </w:tc>
      </w:tr>
      <w:tr w14:paraId="2983A6BE">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23B1ADDC">
            <w:pPr>
              <w:autoSpaceDE w:val="0"/>
              <w:autoSpaceDN w:val="0"/>
              <w:spacing w:line="360" w:lineRule="auto"/>
              <w:jc w:val="center"/>
              <w:rPr>
                <w:rFonts w:ascii="仿宋" w:hAnsi="仿宋" w:eastAsia="仿宋" w:cs="仿宋"/>
                <w:sz w:val="24"/>
              </w:rPr>
            </w:pPr>
            <w:r>
              <w:rPr>
                <w:rFonts w:hint="eastAsia" w:ascii="仿宋" w:hAnsi="仿宋" w:eastAsia="仿宋" w:cs="仿宋"/>
                <w:sz w:val="24"/>
              </w:rPr>
              <w:t>性别</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6E1490F6">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701009FF">
            <w:pPr>
              <w:autoSpaceDE w:val="0"/>
              <w:autoSpaceDN w:val="0"/>
              <w:spacing w:line="360" w:lineRule="auto"/>
              <w:jc w:val="center"/>
              <w:rPr>
                <w:rFonts w:ascii="仿宋" w:hAnsi="仿宋" w:eastAsia="仿宋" w:cs="仿宋"/>
                <w:sz w:val="24"/>
              </w:rPr>
            </w:pPr>
          </w:p>
        </w:tc>
        <w:tc>
          <w:tcPr>
            <w:tcW w:w="4292" w:type="dxa"/>
            <w:vMerge w:val="restart"/>
            <w:tcBorders>
              <w:top w:val="single" w:color="auto" w:sz="6" w:space="0"/>
              <w:left w:val="single" w:color="auto" w:sz="6" w:space="0"/>
              <w:bottom w:val="single" w:color="auto" w:sz="6" w:space="0"/>
              <w:right w:val="single" w:color="auto" w:sz="6" w:space="0"/>
            </w:tcBorders>
            <w:vAlign w:val="center"/>
          </w:tcPr>
          <w:p w14:paraId="5541FDBA">
            <w:pPr>
              <w:autoSpaceDE w:val="0"/>
              <w:autoSpaceDN w:val="0"/>
              <w:spacing w:line="360" w:lineRule="auto"/>
              <w:jc w:val="center"/>
              <w:rPr>
                <w:rFonts w:ascii="仿宋" w:hAnsi="仿宋" w:eastAsia="仿宋" w:cs="仿宋"/>
                <w:sz w:val="24"/>
              </w:rPr>
            </w:pPr>
          </w:p>
        </w:tc>
      </w:tr>
      <w:tr w14:paraId="055B5624">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4446FEE8">
            <w:pPr>
              <w:autoSpaceDE w:val="0"/>
              <w:autoSpaceDN w:val="0"/>
              <w:spacing w:line="360" w:lineRule="auto"/>
              <w:jc w:val="center"/>
              <w:rPr>
                <w:rFonts w:ascii="仿宋" w:hAnsi="仿宋" w:eastAsia="仿宋" w:cs="仿宋"/>
                <w:sz w:val="24"/>
              </w:rPr>
            </w:pPr>
            <w:r>
              <w:rPr>
                <w:rFonts w:hint="eastAsia" w:ascii="仿宋" w:hAnsi="仿宋" w:eastAsia="仿宋" w:cs="仿宋"/>
                <w:sz w:val="24"/>
              </w:rPr>
              <w:t>年龄</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3E222EC7">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4C4B1653">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197A9CB6">
            <w:pPr>
              <w:autoSpaceDE w:val="0"/>
              <w:autoSpaceDN w:val="0"/>
              <w:spacing w:line="360" w:lineRule="auto"/>
              <w:jc w:val="center"/>
              <w:rPr>
                <w:rFonts w:ascii="仿宋" w:hAnsi="仿宋" w:eastAsia="仿宋" w:cs="仿宋"/>
                <w:sz w:val="24"/>
              </w:rPr>
            </w:pPr>
          </w:p>
        </w:tc>
      </w:tr>
      <w:tr w14:paraId="0534A805">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5F888031">
            <w:pPr>
              <w:autoSpaceDE w:val="0"/>
              <w:autoSpaceDN w:val="0"/>
              <w:spacing w:line="360" w:lineRule="auto"/>
              <w:jc w:val="center"/>
              <w:rPr>
                <w:rFonts w:ascii="仿宋" w:hAnsi="仿宋" w:eastAsia="仿宋" w:cs="仿宋"/>
                <w:sz w:val="24"/>
              </w:rPr>
            </w:pPr>
            <w:r>
              <w:rPr>
                <w:rFonts w:hint="eastAsia" w:ascii="仿宋" w:hAnsi="仿宋" w:eastAsia="仿宋" w:cs="仿宋"/>
                <w:sz w:val="24"/>
              </w:rPr>
              <w:t>职称</w:t>
            </w:r>
          </w:p>
        </w:tc>
        <w:tc>
          <w:tcPr>
            <w:tcW w:w="1331" w:type="dxa"/>
            <w:tcBorders>
              <w:top w:val="single" w:color="auto" w:sz="6" w:space="0"/>
              <w:left w:val="single" w:color="auto" w:sz="6" w:space="0"/>
              <w:bottom w:val="single" w:color="auto" w:sz="6" w:space="0"/>
              <w:right w:val="single" w:color="auto" w:sz="4" w:space="0"/>
            </w:tcBorders>
            <w:vAlign w:val="center"/>
          </w:tcPr>
          <w:p w14:paraId="12A1238E">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37C09292">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02D8A340">
            <w:pPr>
              <w:autoSpaceDE w:val="0"/>
              <w:autoSpaceDN w:val="0"/>
              <w:spacing w:line="360" w:lineRule="auto"/>
              <w:jc w:val="center"/>
              <w:rPr>
                <w:rFonts w:ascii="仿宋" w:hAnsi="仿宋" w:eastAsia="仿宋" w:cs="仿宋"/>
                <w:sz w:val="24"/>
              </w:rPr>
            </w:pPr>
          </w:p>
        </w:tc>
      </w:tr>
      <w:tr w14:paraId="36317DB3">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42125A6E">
            <w:pPr>
              <w:autoSpaceDE w:val="0"/>
              <w:autoSpaceDN w:val="0"/>
              <w:spacing w:line="360" w:lineRule="auto"/>
              <w:jc w:val="center"/>
              <w:rPr>
                <w:rFonts w:ascii="仿宋" w:hAnsi="仿宋" w:eastAsia="仿宋" w:cs="仿宋"/>
                <w:sz w:val="24"/>
              </w:rPr>
            </w:pPr>
            <w:r>
              <w:rPr>
                <w:rFonts w:hint="eastAsia" w:ascii="仿宋" w:hAnsi="仿宋" w:eastAsia="仿宋" w:cs="仿宋"/>
                <w:sz w:val="24"/>
              </w:rPr>
              <w:t>毕业时间</w:t>
            </w:r>
          </w:p>
        </w:tc>
        <w:tc>
          <w:tcPr>
            <w:tcW w:w="1331" w:type="dxa"/>
            <w:tcBorders>
              <w:top w:val="single" w:color="auto" w:sz="6" w:space="0"/>
              <w:left w:val="single" w:color="auto" w:sz="6" w:space="0"/>
              <w:bottom w:val="single" w:color="auto" w:sz="6" w:space="0"/>
              <w:right w:val="single" w:color="auto" w:sz="4" w:space="0"/>
            </w:tcBorders>
            <w:vAlign w:val="center"/>
          </w:tcPr>
          <w:p w14:paraId="6B0B82AB">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24112A6A">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19902664">
            <w:pPr>
              <w:autoSpaceDE w:val="0"/>
              <w:autoSpaceDN w:val="0"/>
              <w:spacing w:line="360" w:lineRule="auto"/>
              <w:jc w:val="center"/>
              <w:rPr>
                <w:rFonts w:ascii="仿宋" w:hAnsi="仿宋" w:eastAsia="仿宋" w:cs="仿宋"/>
                <w:sz w:val="24"/>
              </w:rPr>
            </w:pPr>
          </w:p>
        </w:tc>
      </w:tr>
      <w:tr w14:paraId="0508DDED">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610AB14C">
            <w:pPr>
              <w:autoSpaceDE w:val="0"/>
              <w:autoSpaceDN w:val="0"/>
              <w:spacing w:line="360" w:lineRule="auto"/>
              <w:jc w:val="center"/>
              <w:rPr>
                <w:rFonts w:ascii="仿宋" w:hAnsi="仿宋" w:eastAsia="仿宋" w:cs="仿宋"/>
                <w:sz w:val="24"/>
              </w:rPr>
            </w:pPr>
            <w:r>
              <w:rPr>
                <w:rFonts w:hint="eastAsia" w:ascii="仿宋" w:hAnsi="仿宋" w:eastAsia="仿宋" w:cs="仿宋"/>
                <w:sz w:val="24"/>
              </w:rPr>
              <w:t>所学专业</w:t>
            </w:r>
          </w:p>
        </w:tc>
        <w:tc>
          <w:tcPr>
            <w:tcW w:w="1331" w:type="dxa"/>
            <w:tcBorders>
              <w:top w:val="single" w:color="auto" w:sz="6" w:space="0"/>
              <w:left w:val="single" w:color="auto" w:sz="6" w:space="0"/>
              <w:bottom w:val="single" w:color="auto" w:sz="6" w:space="0"/>
              <w:right w:val="single" w:color="auto" w:sz="4" w:space="0"/>
            </w:tcBorders>
            <w:vAlign w:val="center"/>
          </w:tcPr>
          <w:p w14:paraId="27C9C48D">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5FFC8A66">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132ACCCA">
            <w:pPr>
              <w:autoSpaceDE w:val="0"/>
              <w:autoSpaceDN w:val="0"/>
              <w:spacing w:line="360" w:lineRule="auto"/>
              <w:jc w:val="center"/>
              <w:rPr>
                <w:rFonts w:ascii="仿宋" w:hAnsi="仿宋" w:eastAsia="仿宋" w:cs="仿宋"/>
                <w:sz w:val="24"/>
              </w:rPr>
            </w:pPr>
          </w:p>
        </w:tc>
      </w:tr>
      <w:tr w14:paraId="50009447">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7D371507">
            <w:pPr>
              <w:autoSpaceDE w:val="0"/>
              <w:autoSpaceDN w:val="0"/>
              <w:spacing w:line="360" w:lineRule="auto"/>
              <w:jc w:val="center"/>
              <w:rPr>
                <w:rFonts w:ascii="仿宋" w:hAnsi="仿宋" w:eastAsia="仿宋" w:cs="仿宋"/>
                <w:sz w:val="24"/>
              </w:rPr>
            </w:pPr>
            <w:r>
              <w:rPr>
                <w:rFonts w:hint="eastAsia" w:ascii="仿宋" w:hAnsi="仿宋" w:eastAsia="仿宋" w:cs="仿宋"/>
                <w:sz w:val="24"/>
              </w:rPr>
              <w:t>学历</w:t>
            </w:r>
          </w:p>
        </w:tc>
        <w:tc>
          <w:tcPr>
            <w:tcW w:w="1331" w:type="dxa"/>
            <w:tcBorders>
              <w:top w:val="single" w:color="auto" w:sz="6" w:space="0"/>
              <w:left w:val="single" w:color="auto" w:sz="6" w:space="0"/>
              <w:bottom w:val="single" w:color="auto" w:sz="6" w:space="0"/>
              <w:right w:val="single" w:color="auto" w:sz="4" w:space="0"/>
            </w:tcBorders>
            <w:vAlign w:val="center"/>
          </w:tcPr>
          <w:p w14:paraId="5C8D8F04">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196BBC66">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293841A3">
            <w:pPr>
              <w:autoSpaceDE w:val="0"/>
              <w:autoSpaceDN w:val="0"/>
              <w:spacing w:line="360" w:lineRule="auto"/>
              <w:jc w:val="center"/>
              <w:rPr>
                <w:rFonts w:ascii="仿宋" w:hAnsi="仿宋" w:eastAsia="仿宋" w:cs="仿宋"/>
                <w:sz w:val="24"/>
              </w:rPr>
            </w:pPr>
          </w:p>
        </w:tc>
      </w:tr>
      <w:tr w14:paraId="20628FE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166B95BE">
            <w:pPr>
              <w:autoSpaceDE w:val="0"/>
              <w:autoSpaceDN w:val="0"/>
              <w:spacing w:line="360" w:lineRule="auto"/>
              <w:jc w:val="center"/>
              <w:rPr>
                <w:rFonts w:ascii="仿宋" w:hAnsi="仿宋" w:eastAsia="仿宋" w:cs="仿宋"/>
                <w:sz w:val="24"/>
              </w:rPr>
            </w:pPr>
            <w:r>
              <w:rPr>
                <w:rFonts w:hint="eastAsia" w:ascii="仿宋" w:hAnsi="仿宋" w:eastAsia="仿宋" w:cs="仿宋"/>
                <w:sz w:val="24"/>
              </w:rPr>
              <w:t>资质证书编号</w:t>
            </w:r>
          </w:p>
        </w:tc>
        <w:tc>
          <w:tcPr>
            <w:tcW w:w="1331" w:type="dxa"/>
            <w:tcBorders>
              <w:top w:val="single" w:color="auto" w:sz="6" w:space="0"/>
              <w:left w:val="single" w:color="auto" w:sz="6" w:space="0"/>
              <w:bottom w:val="single" w:color="auto" w:sz="6" w:space="0"/>
              <w:right w:val="single" w:color="auto" w:sz="4" w:space="0"/>
            </w:tcBorders>
            <w:vAlign w:val="center"/>
          </w:tcPr>
          <w:p w14:paraId="30C038A1">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3A4D426A">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4FB2730D">
            <w:pPr>
              <w:autoSpaceDE w:val="0"/>
              <w:autoSpaceDN w:val="0"/>
              <w:spacing w:line="360" w:lineRule="auto"/>
              <w:jc w:val="center"/>
              <w:rPr>
                <w:rFonts w:ascii="仿宋" w:hAnsi="仿宋" w:eastAsia="仿宋" w:cs="仿宋"/>
                <w:sz w:val="24"/>
              </w:rPr>
            </w:pPr>
          </w:p>
        </w:tc>
      </w:tr>
      <w:tr w14:paraId="344EEF1C">
        <w:tblPrEx>
          <w:tblCellMar>
            <w:top w:w="0" w:type="dxa"/>
            <w:left w:w="108" w:type="dxa"/>
            <w:bottom w:w="0" w:type="dxa"/>
            <w:right w:w="108" w:type="dxa"/>
          </w:tblCellMar>
        </w:tblPrEx>
        <w:trPr>
          <w:cantSplit/>
          <w:trHeight w:val="458" w:hRule="atLeast"/>
        </w:trPr>
        <w:tc>
          <w:tcPr>
            <w:tcW w:w="2132" w:type="dxa"/>
            <w:tcBorders>
              <w:top w:val="single" w:color="auto" w:sz="6" w:space="0"/>
              <w:left w:val="single" w:color="auto" w:sz="6" w:space="0"/>
              <w:bottom w:val="single" w:color="auto" w:sz="6" w:space="0"/>
              <w:right w:val="single" w:color="auto" w:sz="6" w:space="0"/>
            </w:tcBorders>
            <w:vAlign w:val="center"/>
          </w:tcPr>
          <w:p w14:paraId="10721004">
            <w:pPr>
              <w:autoSpaceDE w:val="0"/>
              <w:autoSpaceDN w:val="0"/>
              <w:spacing w:line="360" w:lineRule="auto"/>
              <w:jc w:val="center"/>
              <w:rPr>
                <w:rFonts w:ascii="仿宋" w:hAnsi="仿宋" w:eastAsia="仿宋" w:cs="仿宋"/>
                <w:sz w:val="24"/>
              </w:rPr>
            </w:pPr>
            <w:r>
              <w:rPr>
                <w:rFonts w:hint="eastAsia" w:ascii="仿宋" w:hAnsi="仿宋" w:eastAsia="仿宋" w:cs="仿宋"/>
                <w:sz w:val="24"/>
              </w:rPr>
              <w:t>其他资质情况</w:t>
            </w:r>
          </w:p>
        </w:tc>
        <w:tc>
          <w:tcPr>
            <w:tcW w:w="1331" w:type="dxa"/>
            <w:tcBorders>
              <w:top w:val="single" w:color="auto" w:sz="6" w:space="0"/>
              <w:left w:val="single" w:color="auto" w:sz="6" w:space="0"/>
              <w:bottom w:val="single" w:color="auto" w:sz="6" w:space="0"/>
              <w:right w:val="single" w:color="auto" w:sz="4" w:space="0"/>
            </w:tcBorders>
            <w:vAlign w:val="center"/>
          </w:tcPr>
          <w:p w14:paraId="6EA9C43E">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vAlign w:val="center"/>
          </w:tcPr>
          <w:p w14:paraId="24348FDA">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38D36995">
            <w:pPr>
              <w:autoSpaceDE w:val="0"/>
              <w:autoSpaceDN w:val="0"/>
              <w:spacing w:line="360" w:lineRule="auto"/>
              <w:jc w:val="center"/>
              <w:rPr>
                <w:rFonts w:ascii="仿宋" w:hAnsi="仿宋" w:eastAsia="仿宋" w:cs="仿宋"/>
                <w:sz w:val="24"/>
              </w:rPr>
            </w:pPr>
          </w:p>
        </w:tc>
      </w:tr>
      <w:tr w14:paraId="243B1DC1">
        <w:tblPrEx>
          <w:tblCellMar>
            <w:top w:w="0" w:type="dxa"/>
            <w:left w:w="108" w:type="dxa"/>
            <w:bottom w:w="0" w:type="dxa"/>
            <w:right w:w="108" w:type="dxa"/>
          </w:tblCellMar>
        </w:tblPrEx>
        <w:trPr>
          <w:cantSplit/>
          <w:trHeight w:val="472" w:hRule="atLeast"/>
        </w:trPr>
        <w:tc>
          <w:tcPr>
            <w:tcW w:w="2132" w:type="dxa"/>
            <w:tcBorders>
              <w:top w:val="single" w:color="auto" w:sz="6" w:space="0"/>
              <w:left w:val="single" w:color="auto" w:sz="6" w:space="0"/>
              <w:bottom w:val="single" w:color="auto" w:sz="6" w:space="0"/>
              <w:right w:val="single" w:color="auto" w:sz="6" w:space="0"/>
            </w:tcBorders>
            <w:shd w:val="clear" w:color="auto" w:fill="auto"/>
            <w:vAlign w:val="center"/>
          </w:tcPr>
          <w:p w14:paraId="63BEEC5F">
            <w:pPr>
              <w:autoSpaceDE w:val="0"/>
              <w:autoSpaceDN w:val="0"/>
              <w:spacing w:line="360" w:lineRule="auto"/>
              <w:jc w:val="center"/>
              <w:rPr>
                <w:rFonts w:ascii="仿宋" w:hAnsi="仿宋" w:eastAsia="仿宋" w:cs="仿宋"/>
                <w:sz w:val="24"/>
              </w:rPr>
            </w:pPr>
            <w:r>
              <w:rPr>
                <w:rFonts w:hint="eastAsia" w:ascii="仿宋" w:hAnsi="仿宋" w:eastAsia="仿宋" w:cs="仿宋"/>
                <w:sz w:val="24"/>
              </w:rPr>
              <w:t>联系电话</w:t>
            </w:r>
          </w:p>
        </w:tc>
        <w:tc>
          <w:tcPr>
            <w:tcW w:w="1331" w:type="dxa"/>
            <w:tcBorders>
              <w:top w:val="single" w:color="auto" w:sz="6" w:space="0"/>
              <w:left w:val="single" w:color="auto" w:sz="6" w:space="0"/>
              <w:bottom w:val="single" w:color="auto" w:sz="6" w:space="0"/>
              <w:right w:val="single" w:color="auto" w:sz="4" w:space="0"/>
            </w:tcBorders>
            <w:shd w:val="clear" w:color="auto" w:fill="auto"/>
            <w:vAlign w:val="center"/>
          </w:tcPr>
          <w:p w14:paraId="5B4153EB">
            <w:pPr>
              <w:autoSpaceDE w:val="0"/>
              <w:autoSpaceDN w:val="0"/>
              <w:spacing w:line="360" w:lineRule="auto"/>
              <w:jc w:val="center"/>
              <w:rPr>
                <w:rFonts w:ascii="仿宋" w:hAnsi="仿宋" w:eastAsia="仿宋" w:cs="仿宋"/>
                <w:sz w:val="24"/>
              </w:rPr>
            </w:pPr>
          </w:p>
        </w:tc>
        <w:tc>
          <w:tcPr>
            <w:tcW w:w="1303" w:type="dxa"/>
            <w:tcBorders>
              <w:top w:val="single" w:color="auto" w:sz="6" w:space="0"/>
              <w:left w:val="single" w:color="auto" w:sz="4" w:space="0"/>
              <w:bottom w:val="single" w:color="auto" w:sz="6" w:space="0"/>
              <w:right w:val="single" w:color="auto" w:sz="6" w:space="0"/>
            </w:tcBorders>
            <w:shd w:val="clear" w:color="auto" w:fill="B3B3B3"/>
            <w:vAlign w:val="center"/>
          </w:tcPr>
          <w:p w14:paraId="35436A17">
            <w:pPr>
              <w:autoSpaceDE w:val="0"/>
              <w:autoSpaceDN w:val="0"/>
              <w:spacing w:line="360" w:lineRule="auto"/>
              <w:jc w:val="center"/>
              <w:rPr>
                <w:rFonts w:ascii="仿宋" w:hAnsi="仿宋" w:eastAsia="仿宋" w:cs="仿宋"/>
                <w:sz w:val="24"/>
              </w:rPr>
            </w:pPr>
          </w:p>
        </w:tc>
        <w:tc>
          <w:tcPr>
            <w:tcW w:w="4292" w:type="dxa"/>
            <w:vMerge w:val="continue"/>
            <w:tcBorders>
              <w:top w:val="single" w:color="auto" w:sz="6" w:space="0"/>
              <w:left w:val="single" w:color="auto" w:sz="6" w:space="0"/>
              <w:bottom w:val="single" w:color="auto" w:sz="6" w:space="0"/>
              <w:right w:val="single" w:color="auto" w:sz="6" w:space="0"/>
            </w:tcBorders>
            <w:vAlign w:val="center"/>
          </w:tcPr>
          <w:p w14:paraId="616696A9">
            <w:pPr>
              <w:autoSpaceDE w:val="0"/>
              <w:autoSpaceDN w:val="0"/>
              <w:spacing w:line="360" w:lineRule="auto"/>
              <w:jc w:val="center"/>
              <w:rPr>
                <w:rFonts w:ascii="仿宋" w:hAnsi="仿宋" w:eastAsia="仿宋" w:cs="仿宋"/>
                <w:sz w:val="24"/>
              </w:rPr>
            </w:pPr>
          </w:p>
        </w:tc>
      </w:tr>
    </w:tbl>
    <w:p w14:paraId="6D00D6D6">
      <w:pPr>
        <w:autoSpaceDE w:val="0"/>
        <w:autoSpaceDN w:val="0"/>
        <w:spacing w:line="360" w:lineRule="auto"/>
        <w:rPr>
          <w:rFonts w:ascii="仿宋" w:hAnsi="仿宋" w:eastAsia="仿宋" w:cs="仿宋"/>
          <w:b/>
          <w:sz w:val="24"/>
        </w:rPr>
      </w:pPr>
      <w:r>
        <w:rPr>
          <w:rFonts w:hint="eastAsia" w:ascii="仿宋" w:hAnsi="仿宋" w:eastAsia="仿宋" w:cs="仿宋"/>
          <w:b/>
          <w:sz w:val="24"/>
        </w:rPr>
        <w:t>注：须随表提交相应的证书复印件并注明所在磋商商务技术（资信）文件页码。</w:t>
      </w:r>
    </w:p>
    <w:p w14:paraId="18F11A7B">
      <w:pPr>
        <w:autoSpaceDE w:val="0"/>
        <w:autoSpaceDN w:val="0"/>
        <w:spacing w:line="360" w:lineRule="auto"/>
        <w:rPr>
          <w:rFonts w:ascii="仿宋" w:hAnsi="仿宋" w:eastAsia="仿宋" w:cs="仿宋"/>
          <w:b/>
          <w:sz w:val="24"/>
        </w:rPr>
      </w:pPr>
      <w:r>
        <w:rPr>
          <w:rFonts w:hint="eastAsia" w:ascii="仿宋" w:hAnsi="仿宋" w:eastAsia="仿宋" w:cs="仿宋"/>
          <w:b/>
          <w:sz w:val="24"/>
        </w:rPr>
        <w:t>附表B:本项目的项目小组人员情况表</w:t>
      </w:r>
      <w:r>
        <w:rPr>
          <w:rFonts w:hint="eastAsia" w:ascii="仿宋" w:hAnsi="仿宋" w:eastAsia="仿宋" w:cs="仿宋"/>
          <w:sz w:val="24"/>
        </w:rPr>
        <w:t>（按此格式自制）</w:t>
      </w:r>
    </w:p>
    <w:tbl>
      <w:tblPr>
        <w:tblStyle w:val="61"/>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EF3DFE5">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72CEFEB2">
            <w:pPr>
              <w:autoSpaceDE w:val="0"/>
              <w:autoSpaceDN w:val="0"/>
              <w:spacing w:line="360" w:lineRule="auto"/>
              <w:jc w:val="center"/>
              <w:rPr>
                <w:rFonts w:ascii="仿宋" w:hAnsi="仿宋" w:eastAsia="仿宋" w:cs="仿宋"/>
                <w:sz w:val="24"/>
              </w:rPr>
            </w:pPr>
            <w:r>
              <w:rPr>
                <w:rFonts w:hint="eastAsia" w:ascii="仿宋" w:hAnsi="仿宋" w:eastAsia="仿宋" w:cs="仿宋"/>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136A3407">
            <w:pPr>
              <w:autoSpaceDE w:val="0"/>
              <w:autoSpaceDN w:val="0"/>
              <w:spacing w:line="360" w:lineRule="auto"/>
              <w:jc w:val="center"/>
              <w:rPr>
                <w:rFonts w:ascii="仿宋" w:hAnsi="仿宋" w:eastAsia="仿宋" w:cs="仿宋"/>
                <w:sz w:val="24"/>
              </w:rPr>
            </w:pPr>
            <w:r>
              <w:rPr>
                <w:rFonts w:hint="eastAsia" w:ascii="仿宋" w:hAnsi="仿宋" w:eastAsia="仿宋" w:cs="仿宋"/>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71B0ABC9">
            <w:pPr>
              <w:autoSpaceDE w:val="0"/>
              <w:autoSpaceDN w:val="0"/>
              <w:spacing w:line="360" w:lineRule="auto"/>
              <w:jc w:val="center"/>
              <w:rPr>
                <w:rFonts w:ascii="仿宋" w:hAnsi="仿宋" w:eastAsia="仿宋" w:cs="仿宋"/>
                <w:sz w:val="24"/>
              </w:rPr>
            </w:pPr>
            <w:r>
              <w:rPr>
                <w:rFonts w:hint="eastAsia" w:ascii="仿宋" w:hAnsi="仿宋" w:eastAsia="仿宋" w:cs="仿宋"/>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7975BFEC">
            <w:pPr>
              <w:autoSpaceDE w:val="0"/>
              <w:autoSpaceDN w:val="0"/>
              <w:spacing w:line="360" w:lineRule="auto"/>
              <w:jc w:val="center"/>
              <w:rPr>
                <w:rFonts w:ascii="仿宋" w:hAnsi="仿宋" w:eastAsia="仿宋" w:cs="仿宋"/>
                <w:sz w:val="24"/>
              </w:rPr>
            </w:pPr>
            <w:r>
              <w:rPr>
                <w:rFonts w:hint="eastAsia" w:ascii="仿宋" w:hAnsi="仿宋" w:eastAsia="仿宋" w:cs="仿宋"/>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6F5A343">
            <w:pPr>
              <w:autoSpaceDE w:val="0"/>
              <w:autoSpaceDN w:val="0"/>
              <w:spacing w:line="360" w:lineRule="auto"/>
              <w:jc w:val="center"/>
              <w:rPr>
                <w:rFonts w:ascii="仿宋" w:hAnsi="仿宋" w:eastAsia="仿宋" w:cs="仿宋"/>
                <w:sz w:val="24"/>
              </w:rPr>
            </w:pPr>
            <w:r>
              <w:rPr>
                <w:rFonts w:hint="eastAsia" w:ascii="仿宋" w:hAnsi="仿宋" w:eastAsia="仿宋" w:cs="仿宋"/>
                <w:sz w:val="24"/>
              </w:rPr>
              <w:t>学历</w:t>
            </w:r>
          </w:p>
          <w:p w14:paraId="7E5939C7">
            <w:pPr>
              <w:autoSpaceDE w:val="0"/>
              <w:autoSpaceDN w:val="0"/>
              <w:spacing w:line="360" w:lineRule="auto"/>
              <w:jc w:val="center"/>
              <w:rPr>
                <w:rFonts w:ascii="仿宋" w:hAnsi="仿宋" w:eastAsia="仿宋" w:cs="仿宋"/>
                <w:sz w:val="24"/>
              </w:rPr>
            </w:pPr>
            <w:r>
              <w:rPr>
                <w:rFonts w:hint="eastAsia" w:ascii="仿宋" w:hAnsi="仿宋" w:eastAsia="仿宋" w:cs="仿宋"/>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4C69B9D">
            <w:pPr>
              <w:autoSpaceDE w:val="0"/>
              <w:autoSpaceDN w:val="0"/>
              <w:spacing w:line="360" w:lineRule="auto"/>
              <w:jc w:val="center"/>
              <w:rPr>
                <w:rFonts w:ascii="仿宋" w:hAnsi="仿宋" w:eastAsia="仿宋" w:cs="仿宋"/>
                <w:sz w:val="24"/>
              </w:rPr>
            </w:pPr>
            <w:r>
              <w:rPr>
                <w:rFonts w:hint="eastAsia" w:ascii="仿宋" w:hAnsi="仿宋" w:eastAsia="仿宋" w:cs="仿宋"/>
                <w:sz w:val="24"/>
              </w:rPr>
              <w:t>专业</w:t>
            </w:r>
          </w:p>
          <w:p w14:paraId="5BF86E74">
            <w:pPr>
              <w:autoSpaceDE w:val="0"/>
              <w:autoSpaceDN w:val="0"/>
              <w:spacing w:line="360" w:lineRule="auto"/>
              <w:jc w:val="center"/>
              <w:rPr>
                <w:rFonts w:ascii="仿宋" w:hAnsi="仿宋" w:eastAsia="仿宋" w:cs="仿宋"/>
                <w:sz w:val="24"/>
              </w:rPr>
            </w:pPr>
            <w:r>
              <w:rPr>
                <w:rFonts w:hint="eastAsia" w:ascii="仿宋" w:hAnsi="仿宋" w:eastAsia="仿宋" w:cs="仿宋"/>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4B75633">
            <w:pPr>
              <w:autoSpaceDE w:val="0"/>
              <w:autoSpaceDN w:val="0"/>
              <w:spacing w:line="360" w:lineRule="auto"/>
              <w:jc w:val="center"/>
              <w:rPr>
                <w:rFonts w:ascii="仿宋" w:hAnsi="仿宋" w:eastAsia="仿宋" w:cs="仿宋"/>
                <w:sz w:val="24"/>
              </w:rPr>
            </w:pPr>
            <w:r>
              <w:rPr>
                <w:rFonts w:hint="eastAsia" w:ascii="仿宋" w:hAnsi="仿宋" w:eastAsia="仿宋" w:cs="仿宋"/>
                <w:sz w:val="24"/>
              </w:rPr>
              <w:t>职称</w:t>
            </w:r>
          </w:p>
          <w:p w14:paraId="5F7E059B">
            <w:pPr>
              <w:autoSpaceDE w:val="0"/>
              <w:autoSpaceDN w:val="0"/>
              <w:spacing w:line="360" w:lineRule="auto"/>
              <w:jc w:val="center"/>
              <w:rPr>
                <w:rFonts w:ascii="仿宋" w:hAnsi="仿宋" w:eastAsia="仿宋" w:cs="仿宋"/>
                <w:sz w:val="24"/>
              </w:rPr>
            </w:pPr>
            <w:r>
              <w:rPr>
                <w:rFonts w:hint="eastAsia" w:ascii="仿宋" w:hAnsi="仿宋" w:eastAsia="仿宋" w:cs="仿宋"/>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3A2A6BE">
            <w:pPr>
              <w:autoSpaceDE w:val="0"/>
              <w:autoSpaceDN w:val="0"/>
              <w:spacing w:line="360" w:lineRule="auto"/>
              <w:jc w:val="center"/>
              <w:rPr>
                <w:rFonts w:ascii="仿宋" w:hAnsi="仿宋" w:eastAsia="仿宋" w:cs="仿宋"/>
                <w:sz w:val="24"/>
              </w:rPr>
            </w:pPr>
            <w:r>
              <w:rPr>
                <w:rFonts w:hint="eastAsia" w:ascii="仿宋" w:hAnsi="仿宋" w:eastAsia="仿宋" w:cs="仿宋"/>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EB15ABD">
            <w:pPr>
              <w:autoSpaceDE w:val="0"/>
              <w:autoSpaceDN w:val="0"/>
              <w:spacing w:line="360" w:lineRule="auto"/>
              <w:jc w:val="center"/>
              <w:rPr>
                <w:rFonts w:ascii="仿宋" w:hAnsi="仿宋" w:eastAsia="仿宋" w:cs="仿宋"/>
                <w:sz w:val="24"/>
              </w:rPr>
            </w:pPr>
            <w:r>
              <w:rPr>
                <w:rFonts w:hint="eastAsia" w:ascii="仿宋" w:hAnsi="仿宋" w:eastAsia="仿宋" w:cs="仿宋"/>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B547532">
            <w:pPr>
              <w:autoSpaceDE w:val="0"/>
              <w:autoSpaceDN w:val="0"/>
              <w:spacing w:line="360" w:lineRule="auto"/>
              <w:jc w:val="center"/>
              <w:rPr>
                <w:rFonts w:ascii="仿宋" w:hAnsi="仿宋" w:eastAsia="仿宋" w:cs="仿宋"/>
                <w:sz w:val="24"/>
              </w:rPr>
            </w:pPr>
            <w:r>
              <w:rPr>
                <w:rFonts w:hint="eastAsia" w:ascii="仿宋" w:hAnsi="仿宋" w:eastAsia="仿宋" w:cs="仿宋"/>
                <w:sz w:val="24"/>
              </w:rPr>
              <w:t>参与本项目的到位情况</w:t>
            </w:r>
          </w:p>
        </w:tc>
      </w:tr>
      <w:tr w14:paraId="19A4537E">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52BC91D3">
            <w:pPr>
              <w:autoSpaceDE w:val="0"/>
              <w:autoSpaceDN w:val="0"/>
              <w:spacing w:line="360" w:lineRule="auto"/>
              <w:jc w:val="center"/>
              <w:rPr>
                <w:rFonts w:ascii="仿宋" w:hAnsi="仿宋" w:eastAsia="仿宋" w:cs="仿宋"/>
                <w:sz w:val="24"/>
              </w:rPr>
            </w:pPr>
          </w:p>
        </w:tc>
        <w:tc>
          <w:tcPr>
            <w:tcW w:w="787" w:type="dxa"/>
            <w:tcBorders>
              <w:top w:val="single" w:color="auto" w:sz="6" w:space="0"/>
              <w:left w:val="single" w:color="auto" w:sz="6" w:space="0"/>
              <w:bottom w:val="single" w:color="auto" w:sz="6" w:space="0"/>
              <w:right w:val="single" w:color="auto" w:sz="6" w:space="0"/>
            </w:tcBorders>
          </w:tcPr>
          <w:p w14:paraId="394D04D7">
            <w:pPr>
              <w:autoSpaceDE w:val="0"/>
              <w:autoSpaceDN w:val="0"/>
              <w:spacing w:line="360" w:lineRule="auto"/>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14EE05CD">
            <w:pPr>
              <w:autoSpaceDE w:val="0"/>
              <w:autoSpaceDN w:val="0"/>
              <w:spacing w:line="360" w:lineRule="auto"/>
              <w:rPr>
                <w:rFonts w:ascii="仿宋" w:hAnsi="仿宋" w:eastAsia="仿宋" w:cs="仿宋"/>
                <w:sz w:val="24"/>
              </w:rPr>
            </w:pPr>
          </w:p>
        </w:tc>
        <w:tc>
          <w:tcPr>
            <w:tcW w:w="586" w:type="dxa"/>
            <w:tcBorders>
              <w:top w:val="single" w:color="auto" w:sz="6" w:space="0"/>
              <w:left w:val="single" w:color="auto" w:sz="6" w:space="0"/>
              <w:bottom w:val="single" w:color="auto" w:sz="6" w:space="0"/>
              <w:right w:val="single" w:color="auto" w:sz="6" w:space="0"/>
            </w:tcBorders>
          </w:tcPr>
          <w:p w14:paraId="4D55621C">
            <w:pPr>
              <w:autoSpaceDE w:val="0"/>
              <w:autoSpaceDN w:val="0"/>
              <w:spacing w:line="360" w:lineRule="auto"/>
              <w:rPr>
                <w:rFonts w:ascii="仿宋" w:hAnsi="仿宋" w:eastAsia="仿宋" w:cs="仿宋"/>
                <w:sz w:val="24"/>
              </w:rPr>
            </w:pPr>
          </w:p>
        </w:tc>
        <w:tc>
          <w:tcPr>
            <w:tcW w:w="1035" w:type="dxa"/>
            <w:tcBorders>
              <w:top w:val="single" w:color="auto" w:sz="6" w:space="0"/>
              <w:left w:val="single" w:color="auto" w:sz="6" w:space="0"/>
              <w:bottom w:val="single" w:color="auto" w:sz="6" w:space="0"/>
              <w:right w:val="single" w:color="auto" w:sz="6" w:space="0"/>
            </w:tcBorders>
          </w:tcPr>
          <w:p w14:paraId="416DBDFC">
            <w:pPr>
              <w:autoSpaceDE w:val="0"/>
              <w:autoSpaceDN w:val="0"/>
              <w:spacing w:line="360"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788C3EDA">
            <w:pPr>
              <w:autoSpaceDE w:val="0"/>
              <w:autoSpaceDN w:val="0"/>
              <w:spacing w:line="360"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746D3198">
            <w:pPr>
              <w:autoSpaceDE w:val="0"/>
              <w:autoSpaceDN w:val="0"/>
              <w:spacing w:line="360" w:lineRule="auto"/>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3299FDE5">
            <w:pPr>
              <w:autoSpaceDE w:val="0"/>
              <w:autoSpaceDN w:val="0"/>
              <w:spacing w:line="360" w:lineRule="auto"/>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1556D066">
            <w:pPr>
              <w:autoSpaceDE w:val="0"/>
              <w:autoSpaceDN w:val="0"/>
              <w:spacing w:line="360" w:lineRule="auto"/>
              <w:rPr>
                <w:rFonts w:ascii="仿宋" w:hAnsi="仿宋" w:eastAsia="仿宋" w:cs="仿宋"/>
                <w:sz w:val="24"/>
              </w:rPr>
            </w:pPr>
          </w:p>
        </w:tc>
        <w:tc>
          <w:tcPr>
            <w:tcW w:w="1470" w:type="dxa"/>
            <w:tcBorders>
              <w:top w:val="single" w:color="auto" w:sz="6" w:space="0"/>
              <w:left w:val="single" w:color="auto" w:sz="6" w:space="0"/>
              <w:bottom w:val="single" w:color="auto" w:sz="6" w:space="0"/>
              <w:right w:val="single" w:color="auto" w:sz="6" w:space="0"/>
            </w:tcBorders>
          </w:tcPr>
          <w:p w14:paraId="2609E03D">
            <w:pPr>
              <w:autoSpaceDE w:val="0"/>
              <w:autoSpaceDN w:val="0"/>
              <w:spacing w:line="360" w:lineRule="auto"/>
              <w:rPr>
                <w:rFonts w:ascii="仿宋" w:hAnsi="仿宋" w:eastAsia="仿宋" w:cs="仿宋"/>
                <w:sz w:val="24"/>
              </w:rPr>
            </w:pPr>
          </w:p>
        </w:tc>
      </w:tr>
      <w:tr w14:paraId="3302B71B">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644764A">
            <w:pPr>
              <w:autoSpaceDE w:val="0"/>
              <w:autoSpaceDN w:val="0"/>
              <w:spacing w:line="360" w:lineRule="auto"/>
              <w:jc w:val="center"/>
              <w:rPr>
                <w:rFonts w:ascii="仿宋" w:hAnsi="仿宋" w:eastAsia="仿宋" w:cs="仿宋"/>
                <w:sz w:val="24"/>
              </w:rPr>
            </w:pPr>
          </w:p>
        </w:tc>
        <w:tc>
          <w:tcPr>
            <w:tcW w:w="787" w:type="dxa"/>
            <w:tcBorders>
              <w:top w:val="single" w:color="auto" w:sz="6" w:space="0"/>
              <w:left w:val="single" w:color="auto" w:sz="6" w:space="0"/>
              <w:bottom w:val="single" w:color="auto" w:sz="6" w:space="0"/>
              <w:right w:val="single" w:color="auto" w:sz="6" w:space="0"/>
            </w:tcBorders>
          </w:tcPr>
          <w:p w14:paraId="0A79AE76">
            <w:pPr>
              <w:autoSpaceDE w:val="0"/>
              <w:autoSpaceDN w:val="0"/>
              <w:spacing w:line="360" w:lineRule="auto"/>
              <w:rPr>
                <w:rFonts w:ascii="仿宋" w:hAnsi="仿宋" w:eastAsia="仿宋" w:cs="仿宋"/>
                <w:sz w:val="24"/>
              </w:rPr>
            </w:pPr>
          </w:p>
        </w:tc>
        <w:tc>
          <w:tcPr>
            <w:tcW w:w="412" w:type="dxa"/>
            <w:tcBorders>
              <w:top w:val="single" w:color="auto" w:sz="6" w:space="0"/>
              <w:left w:val="single" w:color="auto" w:sz="6" w:space="0"/>
              <w:bottom w:val="single" w:color="auto" w:sz="6" w:space="0"/>
              <w:right w:val="single" w:color="auto" w:sz="6" w:space="0"/>
            </w:tcBorders>
          </w:tcPr>
          <w:p w14:paraId="4F943899">
            <w:pPr>
              <w:autoSpaceDE w:val="0"/>
              <w:autoSpaceDN w:val="0"/>
              <w:spacing w:line="360" w:lineRule="auto"/>
              <w:rPr>
                <w:rFonts w:ascii="仿宋" w:hAnsi="仿宋" w:eastAsia="仿宋" w:cs="仿宋"/>
                <w:sz w:val="24"/>
              </w:rPr>
            </w:pPr>
          </w:p>
        </w:tc>
        <w:tc>
          <w:tcPr>
            <w:tcW w:w="586" w:type="dxa"/>
            <w:tcBorders>
              <w:top w:val="single" w:color="auto" w:sz="6" w:space="0"/>
              <w:left w:val="single" w:color="auto" w:sz="6" w:space="0"/>
              <w:bottom w:val="single" w:color="auto" w:sz="6" w:space="0"/>
              <w:right w:val="single" w:color="auto" w:sz="6" w:space="0"/>
            </w:tcBorders>
          </w:tcPr>
          <w:p w14:paraId="5CEFDD14">
            <w:pPr>
              <w:autoSpaceDE w:val="0"/>
              <w:autoSpaceDN w:val="0"/>
              <w:spacing w:line="360" w:lineRule="auto"/>
              <w:rPr>
                <w:rFonts w:ascii="仿宋" w:hAnsi="仿宋" w:eastAsia="仿宋" w:cs="仿宋"/>
                <w:sz w:val="24"/>
              </w:rPr>
            </w:pPr>
          </w:p>
        </w:tc>
        <w:tc>
          <w:tcPr>
            <w:tcW w:w="1035" w:type="dxa"/>
            <w:tcBorders>
              <w:top w:val="single" w:color="auto" w:sz="6" w:space="0"/>
              <w:left w:val="single" w:color="auto" w:sz="6" w:space="0"/>
              <w:bottom w:val="single" w:color="auto" w:sz="6" w:space="0"/>
              <w:right w:val="single" w:color="auto" w:sz="6" w:space="0"/>
            </w:tcBorders>
          </w:tcPr>
          <w:p w14:paraId="40807FE6">
            <w:pPr>
              <w:autoSpaceDE w:val="0"/>
              <w:autoSpaceDN w:val="0"/>
              <w:spacing w:line="360"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04773F9B">
            <w:pPr>
              <w:autoSpaceDE w:val="0"/>
              <w:autoSpaceDN w:val="0"/>
              <w:spacing w:line="360" w:lineRule="auto"/>
              <w:rPr>
                <w:rFonts w:ascii="仿宋" w:hAnsi="仿宋" w:eastAsia="仿宋" w:cs="仿宋"/>
                <w:sz w:val="24"/>
              </w:rPr>
            </w:pPr>
          </w:p>
        </w:tc>
        <w:tc>
          <w:tcPr>
            <w:tcW w:w="1080" w:type="dxa"/>
            <w:tcBorders>
              <w:top w:val="single" w:color="auto" w:sz="6" w:space="0"/>
              <w:left w:val="single" w:color="auto" w:sz="6" w:space="0"/>
              <w:bottom w:val="single" w:color="auto" w:sz="6" w:space="0"/>
              <w:right w:val="single" w:color="auto" w:sz="6" w:space="0"/>
            </w:tcBorders>
          </w:tcPr>
          <w:p w14:paraId="17CFA8DE">
            <w:pPr>
              <w:autoSpaceDE w:val="0"/>
              <w:autoSpaceDN w:val="0"/>
              <w:spacing w:line="360" w:lineRule="auto"/>
              <w:rPr>
                <w:rFonts w:ascii="仿宋" w:hAnsi="仿宋" w:eastAsia="仿宋" w:cs="仿宋"/>
                <w:sz w:val="24"/>
              </w:rPr>
            </w:pPr>
          </w:p>
        </w:tc>
        <w:tc>
          <w:tcPr>
            <w:tcW w:w="1260" w:type="dxa"/>
            <w:tcBorders>
              <w:top w:val="single" w:color="auto" w:sz="6" w:space="0"/>
              <w:left w:val="single" w:color="auto" w:sz="6" w:space="0"/>
              <w:bottom w:val="single" w:color="auto" w:sz="6" w:space="0"/>
              <w:right w:val="single" w:color="auto" w:sz="6" w:space="0"/>
            </w:tcBorders>
          </w:tcPr>
          <w:p w14:paraId="0E2E6983">
            <w:pPr>
              <w:autoSpaceDE w:val="0"/>
              <w:autoSpaceDN w:val="0"/>
              <w:spacing w:line="360" w:lineRule="auto"/>
              <w:rPr>
                <w:rFonts w:ascii="仿宋" w:hAnsi="仿宋" w:eastAsia="仿宋" w:cs="仿宋"/>
                <w:sz w:val="24"/>
              </w:rPr>
            </w:pPr>
          </w:p>
        </w:tc>
        <w:tc>
          <w:tcPr>
            <w:tcW w:w="900" w:type="dxa"/>
            <w:tcBorders>
              <w:top w:val="single" w:color="auto" w:sz="6" w:space="0"/>
              <w:left w:val="single" w:color="auto" w:sz="6" w:space="0"/>
              <w:bottom w:val="single" w:color="auto" w:sz="6" w:space="0"/>
              <w:right w:val="single" w:color="auto" w:sz="6" w:space="0"/>
            </w:tcBorders>
          </w:tcPr>
          <w:p w14:paraId="6F10E292">
            <w:pPr>
              <w:autoSpaceDE w:val="0"/>
              <w:autoSpaceDN w:val="0"/>
              <w:spacing w:line="360" w:lineRule="auto"/>
              <w:rPr>
                <w:rFonts w:ascii="仿宋" w:hAnsi="仿宋" w:eastAsia="仿宋" w:cs="仿宋"/>
                <w:sz w:val="24"/>
              </w:rPr>
            </w:pPr>
          </w:p>
        </w:tc>
        <w:tc>
          <w:tcPr>
            <w:tcW w:w="1470" w:type="dxa"/>
            <w:tcBorders>
              <w:top w:val="single" w:color="auto" w:sz="6" w:space="0"/>
              <w:left w:val="single" w:color="auto" w:sz="6" w:space="0"/>
              <w:bottom w:val="single" w:color="auto" w:sz="6" w:space="0"/>
              <w:right w:val="single" w:color="auto" w:sz="6" w:space="0"/>
            </w:tcBorders>
          </w:tcPr>
          <w:p w14:paraId="6ABBEC50">
            <w:pPr>
              <w:autoSpaceDE w:val="0"/>
              <w:autoSpaceDN w:val="0"/>
              <w:spacing w:line="360" w:lineRule="auto"/>
              <w:rPr>
                <w:rFonts w:ascii="仿宋" w:hAnsi="仿宋" w:eastAsia="仿宋" w:cs="仿宋"/>
                <w:sz w:val="24"/>
              </w:rPr>
            </w:pPr>
          </w:p>
        </w:tc>
      </w:tr>
    </w:tbl>
    <w:p w14:paraId="6EEDBF6C">
      <w:pPr>
        <w:spacing w:line="360" w:lineRule="auto"/>
        <w:rPr>
          <w:rFonts w:ascii="仿宋" w:hAnsi="仿宋" w:eastAsia="仿宋" w:cs="仿宋"/>
          <w:b/>
          <w:bCs/>
          <w:sz w:val="24"/>
        </w:rPr>
      </w:pPr>
      <w:r>
        <w:rPr>
          <w:rFonts w:hint="eastAsia" w:ascii="仿宋" w:hAnsi="仿宋" w:eastAsia="仿宋" w:cs="仿宋"/>
          <w:b/>
          <w:sz w:val="24"/>
        </w:rPr>
        <w:t>注：供应商可按上述的格式自行编制，须随表提交相应的证书复印件并注明所在磋商响应商务技术（资信）文件页码。</w:t>
      </w:r>
    </w:p>
    <w:p w14:paraId="7E5F9FE0">
      <w:pPr>
        <w:spacing w:line="360" w:lineRule="auto"/>
        <w:rPr>
          <w:rFonts w:ascii="仿宋" w:hAnsi="仿宋" w:eastAsia="仿宋" w:cs="仿宋"/>
          <w:b/>
          <w:bCs/>
          <w:sz w:val="24"/>
        </w:rPr>
      </w:pPr>
      <w:r>
        <w:rPr>
          <w:rFonts w:hint="eastAsia" w:ascii="仿宋" w:hAnsi="仿宋" w:eastAsia="仿宋" w:cs="仿宋"/>
          <w:b/>
          <w:sz w:val="24"/>
        </w:rPr>
        <w:t>附表C:本项目的项目经理和小组人员提供交纳社保记录情况表</w:t>
      </w:r>
      <w:r>
        <w:rPr>
          <w:rFonts w:hint="eastAsia" w:ascii="仿宋" w:hAnsi="仿宋" w:eastAsia="仿宋" w:cs="仿宋"/>
          <w:sz w:val="24"/>
        </w:rPr>
        <w:t>（以社保局缴纳凭证作附件）</w:t>
      </w:r>
    </w:p>
    <w:p w14:paraId="575E8C59">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2841AE7A">
      <w:pPr>
        <w:spacing w:line="336" w:lineRule="auto"/>
        <w:jc w:val="center"/>
        <w:rPr>
          <w:rFonts w:ascii="仿宋" w:hAnsi="仿宋" w:eastAsia="仿宋" w:cs="仿宋"/>
          <w:kern w:val="0"/>
          <w:sz w:val="24"/>
          <w:lang w:val="zh-CN"/>
        </w:rPr>
      </w:pPr>
      <w:r>
        <w:rPr>
          <w:rFonts w:hint="eastAsia" w:ascii="仿宋" w:hAnsi="仿宋" w:eastAsia="仿宋" w:cs="仿宋"/>
          <w:sz w:val="24"/>
        </w:rPr>
        <w:t xml:space="preserve">     日期：  年   月   日</w:t>
      </w:r>
    </w:p>
    <w:p w14:paraId="3DE14B8E">
      <w:pPr>
        <w:snapToGrid w:val="0"/>
        <w:spacing w:line="360" w:lineRule="auto"/>
        <w:ind w:right="960"/>
        <w:jc w:val="center"/>
        <w:rPr>
          <w:rFonts w:ascii="仿宋" w:hAnsi="仿宋" w:eastAsia="仿宋" w:cs="仿宋"/>
          <w:b/>
          <w:bCs/>
          <w:sz w:val="32"/>
          <w:szCs w:val="32"/>
        </w:rPr>
      </w:pPr>
    </w:p>
    <w:p w14:paraId="02D7F63E">
      <w:pPr>
        <w:snapToGrid w:val="0"/>
        <w:spacing w:line="360" w:lineRule="auto"/>
        <w:ind w:right="960"/>
        <w:jc w:val="center"/>
        <w:rPr>
          <w:rFonts w:ascii="仿宋" w:hAnsi="仿宋" w:eastAsia="仿宋" w:cs="仿宋"/>
          <w:b/>
          <w:kern w:val="0"/>
          <w:sz w:val="32"/>
          <w:szCs w:val="32"/>
          <w:lang w:val="zh-CN"/>
        </w:rPr>
      </w:pPr>
      <w:r>
        <w:rPr>
          <w:rFonts w:hint="eastAsia" w:ascii="仿宋" w:hAnsi="仿宋" w:eastAsia="仿宋" w:cs="仿宋"/>
          <w:b/>
          <w:bCs/>
          <w:sz w:val="32"/>
          <w:szCs w:val="32"/>
        </w:rPr>
        <w:t>十四、</w:t>
      </w:r>
      <w:r>
        <w:rPr>
          <w:rFonts w:hint="eastAsia" w:ascii="仿宋" w:hAnsi="仿宋" w:eastAsia="仿宋" w:cs="仿宋"/>
          <w:b/>
          <w:kern w:val="0"/>
          <w:sz w:val="32"/>
          <w:szCs w:val="32"/>
          <w:lang w:val="zh-CN"/>
        </w:rPr>
        <w:t>优惠条件及特殊承诺</w:t>
      </w:r>
    </w:p>
    <w:p w14:paraId="2C8597E4">
      <w:pPr>
        <w:spacing w:line="360" w:lineRule="auto"/>
        <w:jc w:val="center"/>
        <w:rPr>
          <w:rFonts w:ascii="仿宋" w:hAnsi="仿宋" w:eastAsia="仿宋" w:cs="仿宋"/>
          <w:sz w:val="24"/>
        </w:rPr>
      </w:pPr>
      <w:r>
        <w:rPr>
          <w:rFonts w:hint="eastAsia" w:ascii="仿宋" w:hAnsi="仿宋" w:eastAsia="仿宋" w:cs="仿宋"/>
          <w:sz w:val="24"/>
        </w:rPr>
        <w:t>（由供应商根据采购需求自行编制）</w:t>
      </w:r>
    </w:p>
    <w:p w14:paraId="1807F937">
      <w:pPr>
        <w:spacing w:line="360" w:lineRule="auto"/>
        <w:rPr>
          <w:rFonts w:ascii="仿宋" w:hAnsi="仿宋" w:eastAsia="仿宋" w:cs="仿宋"/>
          <w:sz w:val="18"/>
          <w:szCs w:val="18"/>
        </w:rPr>
      </w:pPr>
    </w:p>
    <w:p w14:paraId="05CECD42">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6C4FE66">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8F2B733">
      <w:pPr>
        <w:spacing w:line="360" w:lineRule="auto"/>
        <w:rPr>
          <w:rFonts w:ascii="仿宋" w:hAnsi="仿宋" w:eastAsia="仿宋" w:cs="仿宋"/>
          <w:b/>
          <w:bCs/>
          <w:sz w:val="18"/>
          <w:szCs w:val="18"/>
        </w:rPr>
      </w:pPr>
    </w:p>
    <w:p w14:paraId="2D190EA0">
      <w:pPr>
        <w:spacing w:line="360" w:lineRule="auto"/>
        <w:rPr>
          <w:rFonts w:ascii="仿宋" w:hAnsi="仿宋" w:eastAsia="仿宋" w:cs="仿宋"/>
          <w:b/>
          <w:bCs/>
          <w:sz w:val="32"/>
          <w:szCs w:val="32"/>
        </w:rPr>
      </w:pPr>
    </w:p>
    <w:p w14:paraId="6F127820">
      <w:pPr>
        <w:spacing w:line="360" w:lineRule="auto"/>
        <w:rPr>
          <w:rFonts w:ascii="仿宋" w:hAnsi="仿宋" w:eastAsia="仿宋" w:cs="仿宋"/>
          <w:b/>
          <w:bCs/>
          <w:sz w:val="32"/>
          <w:szCs w:val="32"/>
        </w:rPr>
      </w:pPr>
    </w:p>
    <w:p w14:paraId="75E4662B">
      <w:pPr>
        <w:spacing w:line="360" w:lineRule="auto"/>
        <w:rPr>
          <w:rFonts w:ascii="仿宋" w:hAnsi="仿宋" w:eastAsia="仿宋" w:cs="仿宋"/>
          <w:b/>
          <w:bCs/>
          <w:sz w:val="32"/>
          <w:szCs w:val="32"/>
        </w:rPr>
      </w:pPr>
    </w:p>
    <w:p w14:paraId="461DEA16">
      <w:pPr>
        <w:spacing w:line="360" w:lineRule="auto"/>
        <w:jc w:val="center"/>
        <w:rPr>
          <w:rFonts w:ascii="仿宋" w:hAnsi="仿宋" w:eastAsia="仿宋" w:cs="仿宋"/>
          <w:b/>
          <w:kern w:val="0"/>
          <w:sz w:val="32"/>
          <w:szCs w:val="32"/>
          <w:lang w:val="zh-CN"/>
        </w:rPr>
      </w:pPr>
      <w:r>
        <w:rPr>
          <w:rFonts w:hint="eastAsia" w:ascii="仿宋" w:hAnsi="仿宋" w:eastAsia="仿宋" w:cs="仿宋"/>
          <w:b/>
          <w:bCs/>
          <w:sz w:val="32"/>
          <w:szCs w:val="32"/>
        </w:rPr>
        <w:t>十五、</w:t>
      </w:r>
      <w:r>
        <w:rPr>
          <w:rFonts w:hint="eastAsia" w:ascii="仿宋" w:hAnsi="仿宋" w:eastAsia="仿宋" w:cs="仿宋"/>
          <w:b/>
          <w:kern w:val="0"/>
          <w:sz w:val="32"/>
          <w:szCs w:val="32"/>
          <w:lang w:val="zh-CN"/>
        </w:rPr>
        <w:t>备品备件及供选择的配套零部件清单</w:t>
      </w:r>
    </w:p>
    <w:p w14:paraId="3A886B11">
      <w:pPr>
        <w:spacing w:line="360" w:lineRule="auto"/>
        <w:jc w:val="center"/>
        <w:rPr>
          <w:rFonts w:ascii="仿宋" w:hAnsi="仿宋" w:eastAsia="仿宋" w:cs="仿宋"/>
          <w:sz w:val="24"/>
        </w:rPr>
      </w:pPr>
      <w:r>
        <w:rPr>
          <w:rFonts w:hint="eastAsia" w:ascii="仿宋" w:hAnsi="仿宋" w:eastAsia="仿宋" w:cs="仿宋"/>
          <w:sz w:val="24"/>
        </w:rPr>
        <w:t>（由供应商根据采购需求自行编制）</w:t>
      </w:r>
    </w:p>
    <w:p w14:paraId="36E51557">
      <w:pPr>
        <w:snapToGrid w:val="0"/>
        <w:spacing w:line="360" w:lineRule="auto"/>
        <w:ind w:right="960"/>
        <w:jc w:val="right"/>
        <w:rPr>
          <w:rFonts w:ascii="仿宋" w:hAnsi="仿宋" w:eastAsia="仿宋" w:cs="仿宋"/>
          <w:kern w:val="0"/>
          <w:sz w:val="24"/>
          <w:lang w:val="zh-CN"/>
        </w:rPr>
      </w:pPr>
    </w:p>
    <w:p w14:paraId="7BAB7AA8">
      <w:pPr>
        <w:snapToGrid w:val="0"/>
        <w:spacing w:line="360" w:lineRule="auto"/>
        <w:ind w:right="960"/>
        <w:jc w:val="right"/>
        <w:rPr>
          <w:rFonts w:ascii="仿宋" w:hAnsi="仿宋" w:eastAsia="仿宋" w:cs="仿宋"/>
          <w:kern w:val="0"/>
          <w:sz w:val="24"/>
          <w:lang w:val="zh-CN"/>
        </w:rPr>
      </w:pPr>
    </w:p>
    <w:p w14:paraId="7970EBA2">
      <w:pPr>
        <w:snapToGrid w:val="0"/>
        <w:spacing w:line="360" w:lineRule="auto"/>
        <w:ind w:right="960"/>
        <w:jc w:val="right"/>
        <w:rPr>
          <w:rFonts w:ascii="仿宋" w:hAnsi="仿宋" w:eastAsia="仿宋" w:cs="仿宋"/>
          <w:kern w:val="0"/>
          <w:sz w:val="24"/>
          <w:lang w:val="zh-CN"/>
        </w:rPr>
      </w:pPr>
    </w:p>
    <w:p w14:paraId="7096897C">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4B5AC023">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BC74EA7">
      <w:pPr>
        <w:spacing w:line="360" w:lineRule="auto"/>
        <w:rPr>
          <w:rFonts w:ascii="仿宋" w:hAnsi="仿宋" w:eastAsia="仿宋" w:cs="仿宋"/>
          <w:b/>
          <w:bCs/>
          <w:sz w:val="32"/>
          <w:szCs w:val="32"/>
        </w:rPr>
      </w:pPr>
    </w:p>
    <w:p w14:paraId="1225834B">
      <w:pPr>
        <w:spacing w:line="360" w:lineRule="auto"/>
        <w:rPr>
          <w:rFonts w:ascii="仿宋" w:hAnsi="仿宋" w:eastAsia="仿宋" w:cs="仿宋"/>
          <w:b/>
          <w:bCs/>
          <w:sz w:val="32"/>
          <w:szCs w:val="32"/>
        </w:rPr>
      </w:pPr>
    </w:p>
    <w:p w14:paraId="684982FF">
      <w:pPr>
        <w:spacing w:line="360" w:lineRule="auto"/>
        <w:rPr>
          <w:rFonts w:ascii="仿宋" w:hAnsi="仿宋" w:eastAsia="仿宋" w:cs="仿宋"/>
          <w:b/>
          <w:bCs/>
          <w:sz w:val="32"/>
          <w:szCs w:val="32"/>
        </w:rPr>
      </w:pPr>
    </w:p>
    <w:p w14:paraId="19E4C4DA">
      <w:pPr>
        <w:spacing w:line="360" w:lineRule="auto"/>
        <w:rPr>
          <w:rFonts w:ascii="仿宋" w:hAnsi="仿宋" w:eastAsia="仿宋" w:cs="仿宋"/>
          <w:b/>
          <w:bCs/>
          <w:sz w:val="32"/>
          <w:szCs w:val="32"/>
        </w:rPr>
      </w:pPr>
    </w:p>
    <w:p w14:paraId="1BDE7EA5">
      <w:pPr>
        <w:spacing w:line="360" w:lineRule="auto"/>
        <w:jc w:val="center"/>
        <w:rPr>
          <w:rFonts w:ascii="仿宋" w:hAnsi="仿宋" w:eastAsia="仿宋" w:cs="仿宋"/>
          <w:b/>
          <w:bCs/>
          <w:sz w:val="32"/>
          <w:szCs w:val="32"/>
        </w:rPr>
      </w:pPr>
    </w:p>
    <w:p w14:paraId="750FD25A">
      <w:pPr>
        <w:spacing w:line="360" w:lineRule="auto"/>
        <w:jc w:val="center"/>
        <w:rPr>
          <w:rFonts w:ascii="仿宋" w:hAnsi="仿宋" w:eastAsia="仿宋" w:cs="仿宋"/>
          <w:b/>
          <w:bCs/>
          <w:sz w:val="32"/>
          <w:szCs w:val="32"/>
        </w:rPr>
      </w:pPr>
    </w:p>
    <w:p w14:paraId="6C34943A">
      <w:pPr>
        <w:spacing w:line="360" w:lineRule="auto"/>
        <w:jc w:val="center"/>
        <w:rPr>
          <w:rFonts w:ascii="仿宋" w:hAnsi="仿宋" w:eastAsia="仿宋" w:cs="仿宋"/>
          <w:b/>
          <w:bCs/>
          <w:sz w:val="32"/>
          <w:szCs w:val="32"/>
        </w:rPr>
      </w:pPr>
    </w:p>
    <w:p w14:paraId="3C3213C6">
      <w:pPr>
        <w:spacing w:line="360" w:lineRule="auto"/>
        <w:jc w:val="center"/>
        <w:rPr>
          <w:rFonts w:ascii="仿宋" w:hAnsi="仿宋" w:eastAsia="仿宋" w:cs="仿宋"/>
          <w:b/>
          <w:bCs/>
          <w:sz w:val="32"/>
          <w:szCs w:val="32"/>
        </w:rPr>
      </w:pPr>
    </w:p>
    <w:p w14:paraId="37BE12D4">
      <w:pPr>
        <w:spacing w:line="360" w:lineRule="auto"/>
        <w:jc w:val="both"/>
        <w:rPr>
          <w:rFonts w:hint="eastAsia" w:ascii="仿宋" w:hAnsi="仿宋" w:eastAsia="仿宋" w:cs="仿宋"/>
          <w:b/>
          <w:bCs/>
          <w:sz w:val="32"/>
          <w:szCs w:val="32"/>
        </w:rPr>
      </w:pPr>
    </w:p>
    <w:p w14:paraId="2D7FE8F4">
      <w:pPr>
        <w:spacing w:line="360" w:lineRule="auto"/>
        <w:jc w:val="center"/>
        <w:rPr>
          <w:rFonts w:ascii="仿宋" w:hAnsi="仿宋" w:eastAsia="仿宋" w:cs="仿宋"/>
          <w:b/>
          <w:kern w:val="0"/>
          <w:sz w:val="32"/>
          <w:szCs w:val="32"/>
          <w:lang w:val="zh-CN"/>
        </w:rPr>
      </w:pPr>
      <w:r>
        <w:rPr>
          <w:rFonts w:hint="eastAsia" w:ascii="仿宋" w:hAnsi="仿宋" w:eastAsia="仿宋" w:cs="仿宋"/>
          <w:b/>
          <w:bCs/>
          <w:sz w:val="32"/>
          <w:szCs w:val="32"/>
        </w:rPr>
        <w:t>十六、</w:t>
      </w:r>
      <w:r>
        <w:rPr>
          <w:rFonts w:hint="eastAsia" w:ascii="仿宋" w:hAnsi="仿宋" w:eastAsia="仿宋" w:cs="仿宋"/>
          <w:b/>
          <w:kern w:val="0"/>
          <w:sz w:val="32"/>
          <w:szCs w:val="32"/>
          <w:lang w:val="zh-CN"/>
        </w:rPr>
        <w:t>培训计划</w:t>
      </w:r>
    </w:p>
    <w:p w14:paraId="2B6A4AA5">
      <w:pPr>
        <w:spacing w:line="360" w:lineRule="auto"/>
        <w:jc w:val="center"/>
        <w:rPr>
          <w:rFonts w:ascii="仿宋" w:hAnsi="仿宋" w:eastAsia="仿宋" w:cs="仿宋"/>
          <w:sz w:val="24"/>
        </w:rPr>
      </w:pPr>
      <w:r>
        <w:rPr>
          <w:rFonts w:hint="eastAsia" w:ascii="仿宋" w:hAnsi="仿宋" w:eastAsia="仿宋" w:cs="仿宋"/>
          <w:sz w:val="24"/>
        </w:rPr>
        <w:t>（由供应商根据采购需求自行编制）</w:t>
      </w:r>
    </w:p>
    <w:p w14:paraId="5B9947D2">
      <w:pPr>
        <w:keepNext/>
        <w:autoSpaceDE w:val="0"/>
        <w:autoSpaceDN w:val="0"/>
        <w:spacing w:line="360" w:lineRule="auto"/>
        <w:ind w:firstLine="477"/>
        <w:jc w:val="left"/>
        <w:rPr>
          <w:rFonts w:ascii="仿宋" w:hAnsi="仿宋" w:eastAsia="仿宋" w:cs="仿宋"/>
          <w:b/>
          <w:sz w:val="24"/>
        </w:rPr>
      </w:pPr>
      <w:r>
        <w:rPr>
          <w:rFonts w:hint="eastAsia" w:ascii="仿宋" w:hAnsi="仿宋" w:eastAsia="仿宋" w:cs="仿宋"/>
          <w:b/>
          <w:sz w:val="24"/>
        </w:rPr>
        <w:t>附表: 培训日程及费用</w:t>
      </w:r>
    </w:p>
    <w:tbl>
      <w:tblPr>
        <w:tblStyle w:val="61"/>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0CDA9DC">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1FD8C04E">
            <w:pPr>
              <w:tabs>
                <w:tab w:val="center" w:pos="1690"/>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53F219F1">
            <w:pPr>
              <w:tabs>
                <w:tab w:val="center" w:pos="595"/>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2802D40E">
            <w:pPr>
              <w:tabs>
                <w:tab w:val="center" w:pos="595"/>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2BE1FB8">
            <w:pPr>
              <w:tabs>
                <w:tab w:val="center" w:pos="1028"/>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68872DFC">
            <w:pPr>
              <w:tabs>
                <w:tab w:val="center" w:pos="595"/>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23659C34">
            <w:pPr>
              <w:tabs>
                <w:tab w:val="center" w:pos="520"/>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2ACA742C">
            <w:pPr>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课程费用</w:t>
            </w:r>
          </w:p>
        </w:tc>
      </w:tr>
      <w:tr w14:paraId="7A483BDA">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24BD1AD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rPr>
            </w:pPr>
          </w:p>
        </w:tc>
        <w:tc>
          <w:tcPr>
            <w:tcW w:w="1254" w:type="dxa"/>
            <w:tcBorders>
              <w:top w:val="single" w:color="auto" w:sz="6" w:space="0"/>
              <w:left w:val="single" w:color="auto" w:sz="6" w:space="0"/>
              <w:bottom w:val="nil"/>
              <w:right w:val="single" w:color="auto" w:sz="6" w:space="0"/>
            </w:tcBorders>
          </w:tcPr>
          <w:p w14:paraId="0470F2B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30" w:type="dxa"/>
            <w:tcBorders>
              <w:top w:val="single" w:color="auto" w:sz="6" w:space="0"/>
              <w:left w:val="single" w:color="auto" w:sz="6" w:space="0"/>
              <w:bottom w:val="nil"/>
              <w:right w:val="nil"/>
            </w:tcBorders>
          </w:tcPr>
          <w:p w14:paraId="117907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53" w:type="dxa"/>
            <w:tcBorders>
              <w:top w:val="single" w:color="auto" w:sz="6" w:space="0"/>
              <w:left w:val="single" w:color="auto" w:sz="6" w:space="0"/>
              <w:bottom w:val="nil"/>
              <w:right w:val="nil"/>
            </w:tcBorders>
          </w:tcPr>
          <w:p w14:paraId="12C3BE91">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rPr>
            </w:pPr>
          </w:p>
        </w:tc>
        <w:tc>
          <w:tcPr>
            <w:tcW w:w="997" w:type="dxa"/>
            <w:tcBorders>
              <w:top w:val="single" w:color="auto" w:sz="6" w:space="0"/>
              <w:left w:val="single" w:color="auto" w:sz="6" w:space="0"/>
              <w:bottom w:val="nil"/>
              <w:right w:val="nil"/>
            </w:tcBorders>
          </w:tcPr>
          <w:p w14:paraId="739875CF">
            <w:pPr>
              <w:tabs>
                <w:tab w:val="left" w:pos="440"/>
                <w:tab w:val="left" w:pos="1154"/>
                <w:tab w:val="left" w:pos="1936"/>
                <w:tab w:val="left" w:pos="2368"/>
              </w:tabs>
              <w:suppressAutoHyphens/>
              <w:autoSpaceDE w:val="0"/>
              <w:autoSpaceDN w:val="0"/>
              <w:spacing w:line="360" w:lineRule="auto"/>
              <w:rPr>
                <w:rFonts w:ascii="仿宋" w:hAnsi="仿宋" w:eastAsia="仿宋" w:cs="仿宋"/>
                <w:sz w:val="24"/>
              </w:rPr>
            </w:pPr>
          </w:p>
        </w:tc>
        <w:tc>
          <w:tcPr>
            <w:tcW w:w="1440" w:type="dxa"/>
            <w:tcBorders>
              <w:top w:val="single" w:color="auto" w:sz="6" w:space="0"/>
              <w:left w:val="single" w:color="auto" w:sz="6" w:space="0"/>
              <w:bottom w:val="nil"/>
              <w:right w:val="nil"/>
            </w:tcBorders>
          </w:tcPr>
          <w:p w14:paraId="18AFEA9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sz w:val="24"/>
              </w:rPr>
            </w:pPr>
          </w:p>
        </w:tc>
        <w:tc>
          <w:tcPr>
            <w:tcW w:w="1620" w:type="dxa"/>
            <w:tcBorders>
              <w:top w:val="single" w:color="auto" w:sz="6" w:space="0"/>
              <w:left w:val="single" w:color="auto" w:sz="6" w:space="0"/>
              <w:bottom w:val="nil"/>
              <w:right w:val="single" w:color="auto" w:sz="6" w:space="0"/>
            </w:tcBorders>
          </w:tcPr>
          <w:p w14:paraId="1402700E">
            <w:pPr>
              <w:suppressAutoHyphens/>
              <w:autoSpaceDE w:val="0"/>
              <w:autoSpaceDN w:val="0"/>
              <w:spacing w:line="360" w:lineRule="auto"/>
              <w:rPr>
                <w:rFonts w:ascii="仿宋" w:hAnsi="仿宋" w:eastAsia="仿宋" w:cs="仿宋"/>
                <w:sz w:val="24"/>
              </w:rPr>
            </w:pPr>
          </w:p>
        </w:tc>
      </w:tr>
      <w:tr w14:paraId="1899C6E2">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5265EBD4">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sz w:val="24"/>
              </w:rPr>
            </w:pPr>
            <w:r>
              <w:rPr>
                <w:rFonts w:hint="eastAsia" w:ascii="仿宋" w:hAnsi="仿宋" w:eastAsia="仿宋" w:cs="仿宋"/>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66037E7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30" w:type="dxa"/>
            <w:tcBorders>
              <w:top w:val="single" w:color="auto" w:sz="6" w:space="0"/>
              <w:left w:val="single" w:color="auto" w:sz="6" w:space="0"/>
              <w:bottom w:val="single" w:color="auto" w:sz="6" w:space="0"/>
              <w:right w:val="single" w:color="auto" w:sz="6" w:space="0"/>
            </w:tcBorders>
          </w:tcPr>
          <w:p w14:paraId="4EA4EB03">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sz w:val="24"/>
              </w:rPr>
            </w:pPr>
          </w:p>
        </w:tc>
        <w:tc>
          <w:tcPr>
            <w:tcW w:w="953" w:type="dxa"/>
            <w:tcBorders>
              <w:top w:val="single" w:color="auto" w:sz="6" w:space="0"/>
              <w:left w:val="single" w:color="auto" w:sz="6" w:space="0"/>
              <w:bottom w:val="single" w:color="auto" w:sz="6" w:space="0"/>
              <w:right w:val="single" w:color="auto" w:sz="6" w:space="0"/>
            </w:tcBorders>
          </w:tcPr>
          <w:p w14:paraId="360DC4E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sz w:val="24"/>
              </w:rPr>
            </w:pPr>
          </w:p>
        </w:tc>
        <w:tc>
          <w:tcPr>
            <w:tcW w:w="997" w:type="dxa"/>
            <w:tcBorders>
              <w:top w:val="single" w:color="auto" w:sz="6" w:space="0"/>
              <w:left w:val="single" w:color="auto" w:sz="6" w:space="0"/>
              <w:bottom w:val="single" w:color="auto" w:sz="6" w:space="0"/>
              <w:right w:val="single" w:color="auto" w:sz="6" w:space="0"/>
            </w:tcBorders>
          </w:tcPr>
          <w:p w14:paraId="06003FED">
            <w:pPr>
              <w:tabs>
                <w:tab w:val="left" w:pos="440"/>
                <w:tab w:val="left" w:pos="1154"/>
                <w:tab w:val="left" w:pos="1936"/>
                <w:tab w:val="left" w:pos="2368"/>
              </w:tabs>
              <w:suppressAutoHyphens/>
              <w:autoSpaceDE w:val="0"/>
              <w:autoSpaceDN w:val="0"/>
              <w:spacing w:line="360" w:lineRule="auto"/>
              <w:rPr>
                <w:rFonts w:ascii="仿宋" w:hAnsi="仿宋" w:eastAsia="仿宋" w:cs="仿宋"/>
                <w:sz w:val="24"/>
              </w:rPr>
            </w:pPr>
          </w:p>
        </w:tc>
        <w:tc>
          <w:tcPr>
            <w:tcW w:w="1440" w:type="dxa"/>
            <w:tcBorders>
              <w:top w:val="single" w:color="auto" w:sz="6" w:space="0"/>
              <w:left w:val="single" w:color="auto" w:sz="6" w:space="0"/>
              <w:bottom w:val="single" w:color="auto" w:sz="6" w:space="0"/>
              <w:right w:val="single" w:color="auto" w:sz="6" w:space="0"/>
            </w:tcBorders>
          </w:tcPr>
          <w:p w14:paraId="4F52F08A">
            <w:pPr>
              <w:tabs>
                <w:tab w:val="left" w:pos="7"/>
              </w:tabs>
              <w:suppressAutoHyphens/>
              <w:autoSpaceDE w:val="0"/>
              <w:autoSpaceDN w:val="0"/>
              <w:spacing w:line="360" w:lineRule="auto"/>
              <w:rPr>
                <w:rFonts w:ascii="仿宋" w:hAnsi="仿宋" w:eastAsia="仿宋" w:cs="仿宋"/>
                <w:sz w:val="24"/>
              </w:rPr>
            </w:pPr>
          </w:p>
        </w:tc>
        <w:tc>
          <w:tcPr>
            <w:tcW w:w="1620" w:type="dxa"/>
            <w:tcBorders>
              <w:top w:val="single" w:color="auto" w:sz="6" w:space="0"/>
              <w:left w:val="single" w:color="auto" w:sz="6" w:space="0"/>
              <w:bottom w:val="single" w:color="auto" w:sz="6" w:space="0"/>
              <w:right w:val="single" w:color="auto" w:sz="6" w:space="0"/>
            </w:tcBorders>
          </w:tcPr>
          <w:p w14:paraId="1DADA690">
            <w:pPr>
              <w:suppressAutoHyphens/>
              <w:autoSpaceDE w:val="0"/>
              <w:autoSpaceDN w:val="0"/>
              <w:spacing w:line="360" w:lineRule="auto"/>
              <w:rPr>
                <w:rFonts w:ascii="仿宋" w:hAnsi="仿宋" w:eastAsia="仿宋" w:cs="仿宋"/>
                <w:sz w:val="24"/>
              </w:rPr>
            </w:pPr>
          </w:p>
        </w:tc>
      </w:tr>
    </w:tbl>
    <w:p w14:paraId="3C675570">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sz w:val="24"/>
        </w:rPr>
      </w:pPr>
      <w:r>
        <w:rPr>
          <w:rFonts w:hint="eastAsia" w:ascii="仿宋" w:hAnsi="仿宋" w:eastAsia="仿宋" w:cs="仿宋"/>
          <w:sz w:val="24"/>
        </w:rPr>
        <w:t>注解:A</w:t>
      </w:r>
      <w:r>
        <w:rPr>
          <w:rFonts w:hint="eastAsia" w:ascii="仿宋" w:hAnsi="仿宋" w:eastAsia="仿宋" w:cs="仿宋"/>
          <w:sz w:val="24"/>
        </w:rPr>
        <w:tab/>
      </w:r>
      <w:r>
        <w:rPr>
          <w:rFonts w:hint="eastAsia" w:ascii="仿宋" w:hAnsi="仿宋" w:eastAsia="仿宋" w:cs="仿宋"/>
          <w:sz w:val="24"/>
        </w:rPr>
        <w:t>课程清单按时间顺序排列，并提供以下详细资料：</w:t>
      </w:r>
    </w:p>
    <w:p w14:paraId="42381E9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1.课程概要</w:t>
      </w:r>
    </w:p>
    <w:p w14:paraId="54637F3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2.课程目的</w:t>
      </w:r>
    </w:p>
    <w:p w14:paraId="320EB617">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3.教学方式</w:t>
      </w:r>
    </w:p>
    <w:p w14:paraId="6F663AD1">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4.先决条件</w:t>
      </w:r>
    </w:p>
    <w:p w14:paraId="13E9DD2B">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5.教材目录</w:t>
      </w:r>
    </w:p>
    <w:p w14:paraId="39F58747">
      <w:pPr>
        <w:autoSpaceDE w:val="0"/>
        <w:autoSpaceDN w:val="0"/>
        <w:spacing w:line="360" w:lineRule="auto"/>
        <w:rPr>
          <w:rFonts w:ascii="仿宋" w:hAnsi="仿宋" w:eastAsia="仿宋" w:cs="仿宋"/>
          <w:sz w:val="24"/>
        </w:rPr>
      </w:pPr>
      <w:r>
        <w:rPr>
          <w:rFonts w:hint="eastAsia" w:ascii="仿宋" w:hAnsi="仿宋" w:eastAsia="仿宋" w:cs="仿宋"/>
          <w:sz w:val="24"/>
        </w:rPr>
        <w:t>B  按照附表A提供授课教师的简历</w:t>
      </w:r>
    </w:p>
    <w:p w14:paraId="67B63779">
      <w:pPr>
        <w:autoSpaceDE w:val="0"/>
        <w:autoSpaceDN w:val="0"/>
        <w:spacing w:line="360" w:lineRule="auto"/>
        <w:rPr>
          <w:rFonts w:ascii="仿宋" w:hAnsi="仿宋" w:eastAsia="仿宋" w:cs="仿宋"/>
          <w:b/>
          <w:sz w:val="24"/>
        </w:rPr>
      </w:pPr>
      <w:r>
        <w:rPr>
          <w:rFonts w:hint="eastAsia" w:ascii="仿宋" w:hAnsi="仿宋" w:eastAsia="仿宋" w:cs="仿宋"/>
          <w:b/>
          <w:sz w:val="24"/>
        </w:rPr>
        <w:t>注：须随表提交相应的证书复印件并注明所在磋商商务技术（资信）文件页码。</w:t>
      </w:r>
    </w:p>
    <w:p w14:paraId="3518180E">
      <w:pPr>
        <w:spacing w:line="336" w:lineRule="auto"/>
        <w:ind w:firstLine="3600" w:firstLineChars="1500"/>
        <w:rPr>
          <w:rFonts w:ascii="仿宋" w:hAnsi="仿宋" w:eastAsia="仿宋" w:cs="仿宋"/>
          <w:sz w:val="24"/>
        </w:rPr>
      </w:pPr>
    </w:p>
    <w:p w14:paraId="34BD9F11">
      <w:pPr>
        <w:spacing w:line="336" w:lineRule="auto"/>
        <w:ind w:firstLine="3600" w:firstLineChars="1500"/>
        <w:rPr>
          <w:rFonts w:ascii="仿宋" w:hAnsi="仿宋" w:eastAsia="仿宋" w:cs="仿宋"/>
          <w:sz w:val="24"/>
        </w:rPr>
      </w:pPr>
    </w:p>
    <w:p w14:paraId="392BBD3B">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079C0BD4">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66660FB">
      <w:pPr>
        <w:pageBreakBefore/>
        <w:spacing w:line="360" w:lineRule="auto"/>
        <w:jc w:val="center"/>
        <w:rPr>
          <w:rFonts w:ascii="仿宋" w:hAnsi="仿宋" w:eastAsia="仿宋" w:cs="仿宋"/>
          <w:b/>
          <w:bCs/>
          <w:sz w:val="32"/>
          <w:szCs w:val="32"/>
        </w:rPr>
      </w:pPr>
      <w:r>
        <w:rPr>
          <w:rFonts w:hint="eastAsia" w:ascii="仿宋" w:hAnsi="仿宋" w:eastAsia="仿宋" w:cs="仿宋"/>
          <w:b/>
          <w:bCs/>
          <w:sz w:val="32"/>
          <w:szCs w:val="32"/>
        </w:rPr>
        <w:t>十七、验收方案</w:t>
      </w:r>
    </w:p>
    <w:p w14:paraId="5FB85BF7">
      <w:pPr>
        <w:spacing w:line="360" w:lineRule="auto"/>
        <w:jc w:val="center"/>
        <w:rPr>
          <w:rFonts w:ascii="仿宋" w:hAnsi="仿宋" w:eastAsia="仿宋" w:cs="仿宋"/>
          <w:sz w:val="24"/>
        </w:rPr>
      </w:pPr>
      <w:r>
        <w:rPr>
          <w:rFonts w:hint="eastAsia" w:ascii="仿宋" w:hAnsi="仿宋" w:eastAsia="仿宋" w:cs="仿宋"/>
          <w:sz w:val="24"/>
        </w:rPr>
        <w:t>（由供应商根据采购需求自行编制）</w:t>
      </w:r>
    </w:p>
    <w:p w14:paraId="430F2324">
      <w:pPr>
        <w:spacing w:line="360" w:lineRule="auto"/>
        <w:jc w:val="center"/>
        <w:rPr>
          <w:rFonts w:ascii="仿宋" w:hAnsi="仿宋" w:eastAsia="仿宋" w:cs="仿宋"/>
          <w:sz w:val="24"/>
        </w:rPr>
      </w:pPr>
    </w:p>
    <w:p w14:paraId="2F363213">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23A654FD">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5FFE8D2E">
      <w:pPr>
        <w:spacing w:line="360" w:lineRule="auto"/>
        <w:jc w:val="center"/>
        <w:rPr>
          <w:rFonts w:ascii="仿宋" w:hAnsi="仿宋" w:eastAsia="仿宋" w:cs="仿宋"/>
          <w:b/>
          <w:bCs/>
          <w:sz w:val="30"/>
          <w:szCs w:val="30"/>
        </w:rPr>
      </w:pPr>
    </w:p>
    <w:p w14:paraId="5AB94CDB">
      <w:pPr>
        <w:spacing w:line="360" w:lineRule="auto"/>
        <w:jc w:val="center"/>
        <w:rPr>
          <w:rFonts w:ascii="仿宋" w:hAnsi="仿宋" w:eastAsia="仿宋" w:cs="仿宋"/>
          <w:b/>
          <w:bCs/>
          <w:sz w:val="30"/>
          <w:szCs w:val="30"/>
        </w:rPr>
      </w:pPr>
    </w:p>
    <w:p w14:paraId="3F2DB8C7">
      <w:pPr>
        <w:spacing w:line="360" w:lineRule="auto"/>
        <w:jc w:val="center"/>
        <w:rPr>
          <w:rFonts w:ascii="仿宋" w:hAnsi="仿宋" w:eastAsia="仿宋" w:cs="仿宋"/>
          <w:b/>
          <w:bCs/>
          <w:sz w:val="24"/>
        </w:rPr>
      </w:pPr>
    </w:p>
    <w:p w14:paraId="16C0232D">
      <w:pPr>
        <w:spacing w:line="360" w:lineRule="auto"/>
        <w:jc w:val="center"/>
        <w:rPr>
          <w:rFonts w:ascii="仿宋" w:hAnsi="仿宋" w:eastAsia="仿宋" w:cs="仿宋"/>
          <w:b/>
          <w:bCs/>
          <w:sz w:val="24"/>
        </w:rPr>
      </w:pPr>
    </w:p>
    <w:p w14:paraId="652FFC68">
      <w:pPr>
        <w:spacing w:line="360" w:lineRule="auto"/>
        <w:jc w:val="center"/>
        <w:rPr>
          <w:rFonts w:ascii="仿宋" w:hAnsi="仿宋" w:eastAsia="仿宋" w:cs="仿宋"/>
          <w:b/>
          <w:bCs/>
          <w:sz w:val="32"/>
          <w:szCs w:val="32"/>
        </w:rPr>
      </w:pPr>
    </w:p>
    <w:p w14:paraId="59586B02">
      <w:pPr>
        <w:spacing w:line="360" w:lineRule="auto"/>
        <w:jc w:val="center"/>
        <w:rPr>
          <w:rFonts w:ascii="仿宋" w:hAnsi="仿宋" w:eastAsia="仿宋" w:cs="仿宋"/>
          <w:b/>
          <w:kern w:val="0"/>
          <w:sz w:val="32"/>
          <w:szCs w:val="32"/>
          <w:lang w:val="zh-CN"/>
        </w:rPr>
      </w:pPr>
      <w:r>
        <w:rPr>
          <w:rFonts w:hint="eastAsia" w:ascii="仿宋" w:hAnsi="仿宋" w:eastAsia="仿宋" w:cs="仿宋"/>
          <w:b/>
          <w:bCs/>
          <w:sz w:val="32"/>
          <w:szCs w:val="32"/>
        </w:rPr>
        <w:t>十八、认为需要的</w:t>
      </w:r>
      <w:r>
        <w:rPr>
          <w:rFonts w:hint="eastAsia" w:ascii="仿宋" w:hAnsi="仿宋" w:eastAsia="仿宋" w:cs="仿宋"/>
          <w:b/>
          <w:kern w:val="0"/>
          <w:sz w:val="32"/>
          <w:szCs w:val="32"/>
          <w:lang w:val="zh-CN"/>
        </w:rPr>
        <w:t>其他商务技术（资信）文件或说明</w:t>
      </w:r>
    </w:p>
    <w:p w14:paraId="619AB082">
      <w:pPr>
        <w:spacing w:line="360" w:lineRule="auto"/>
        <w:jc w:val="center"/>
        <w:rPr>
          <w:rFonts w:ascii="仿宋" w:hAnsi="仿宋" w:eastAsia="仿宋" w:cs="仿宋"/>
          <w:sz w:val="24"/>
        </w:rPr>
      </w:pPr>
      <w:r>
        <w:rPr>
          <w:rFonts w:hint="eastAsia" w:ascii="仿宋" w:hAnsi="仿宋" w:eastAsia="仿宋" w:cs="仿宋"/>
          <w:sz w:val="24"/>
        </w:rPr>
        <w:t>（由供应商根据采购需求自行编制）</w:t>
      </w:r>
    </w:p>
    <w:p w14:paraId="08B548A9">
      <w:pPr>
        <w:spacing w:line="360" w:lineRule="auto"/>
        <w:rPr>
          <w:rFonts w:ascii="仿宋" w:hAnsi="仿宋" w:eastAsia="仿宋" w:cs="仿宋"/>
          <w:sz w:val="24"/>
        </w:rPr>
      </w:pPr>
    </w:p>
    <w:p w14:paraId="0A6E58F1">
      <w:pPr>
        <w:spacing w:line="336" w:lineRule="auto"/>
        <w:ind w:firstLine="3600" w:firstLineChars="1500"/>
        <w:rPr>
          <w:rFonts w:ascii="仿宋" w:hAnsi="仿宋" w:eastAsia="仿宋" w:cs="仿宋"/>
          <w:sz w:val="24"/>
        </w:rPr>
      </w:pPr>
      <w:r>
        <w:rPr>
          <w:rFonts w:hint="eastAsia" w:ascii="仿宋" w:hAnsi="仿宋" w:eastAsia="仿宋" w:cs="仿宋"/>
          <w:sz w:val="24"/>
        </w:rPr>
        <w:t xml:space="preserve">供应商名称（电子签名）：                          </w:t>
      </w:r>
    </w:p>
    <w:p w14:paraId="769DF6AD">
      <w:pPr>
        <w:spacing w:line="336" w:lineRule="auto"/>
        <w:jc w:val="center"/>
        <w:rPr>
          <w:rFonts w:ascii="仿宋" w:hAnsi="仿宋" w:eastAsia="仿宋" w:cs="仿宋"/>
        </w:rPr>
        <w:sectPr>
          <w:headerReference r:id="rId10" w:type="first"/>
          <w:footerReference r:id="rId12" w:type="first"/>
          <w:headerReference r:id="rId9" w:type="default"/>
          <w:footerReference r:id="rId11" w:type="default"/>
          <w:pgSz w:w="11906" w:h="16838"/>
          <w:pgMar w:top="1440" w:right="1800" w:bottom="1440" w:left="1800" w:header="851" w:footer="992" w:gutter="0"/>
          <w:cols w:space="720" w:num="1"/>
          <w:titlePg/>
          <w:docGrid w:linePitch="312" w:charSpace="0"/>
        </w:sectPr>
      </w:pPr>
      <w:r>
        <w:rPr>
          <w:rFonts w:hint="eastAsia" w:ascii="仿宋" w:hAnsi="仿宋" w:eastAsia="仿宋" w:cs="仿宋"/>
          <w:sz w:val="24"/>
        </w:rPr>
        <w:t xml:space="preserve">     日期：  年  月  日</w:t>
      </w:r>
    </w:p>
    <w:p w14:paraId="56F68341">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2F2353C7">
      <w:pPr>
        <w:spacing w:line="336"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1DFAA597">
      <w:pPr>
        <w:spacing w:line="336" w:lineRule="auto"/>
        <w:jc w:val="center"/>
        <w:outlineLvl w:val="0"/>
        <w:rPr>
          <w:rFonts w:ascii="仿宋" w:hAnsi="仿宋" w:eastAsia="仿宋" w:cs="仿宋"/>
          <w:b/>
          <w:kern w:val="0"/>
          <w:sz w:val="36"/>
          <w:szCs w:val="36"/>
        </w:rPr>
      </w:pPr>
    </w:p>
    <w:p w14:paraId="126486D3">
      <w:pPr>
        <w:snapToGrid w:val="0"/>
        <w:spacing w:line="336" w:lineRule="auto"/>
        <w:rPr>
          <w:rFonts w:ascii="仿宋" w:hAnsi="仿宋" w:eastAsia="仿宋" w:cs="仿宋"/>
          <w:sz w:val="24"/>
        </w:rPr>
      </w:pPr>
      <w:r>
        <w:rPr>
          <w:rFonts w:hint="eastAsia" w:ascii="仿宋" w:hAnsi="仿宋" w:eastAsia="仿宋" w:cs="仿宋"/>
          <w:sz w:val="24"/>
        </w:rPr>
        <w:t>（1）磋商一览表（报价表）………………………………………………（页码）</w:t>
      </w:r>
    </w:p>
    <w:p w14:paraId="38647374">
      <w:pPr>
        <w:snapToGrid w:val="0"/>
        <w:spacing w:line="336" w:lineRule="auto"/>
        <w:rPr>
          <w:rFonts w:ascii="仿宋" w:hAnsi="仿宋" w:eastAsia="仿宋" w:cs="仿宋"/>
          <w:sz w:val="24"/>
        </w:rPr>
      </w:pPr>
      <w:r>
        <w:rPr>
          <w:rFonts w:hint="eastAsia" w:ascii="仿宋" w:hAnsi="仿宋" w:eastAsia="仿宋" w:cs="仿宋"/>
          <w:sz w:val="24"/>
        </w:rPr>
        <w:t>（2）中小企业声明函………………………………………………………（页码）</w:t>
      </w:r>
    </w:p>
    <w:p w14:paraId="6C0CFCE6">
      <w:pPr>
        <w:snapToGrid w:val="0"/>
        <w:spacing w:line="336" w:lineRule="auto"/>
        <w:rPr>
          <w:rFonts w:ascii="仿宋" w:hAnsi="仿宋" w:eastAsia="仿宋" w:cs="仿宋"/>
          <w:sz w:val="24"/>
        </w:rPr>
      </w:pPr>
      <w:r>
        <w:rPr>
          <w:rFonts w:hint="eastAsia" w:ascii="仿宋" w:hAnsi="仿宋" w:eastAsia="仿宋" w:cs="仿宋"/>
          <w:sz w:val="24"/>
        </w:rPr>
        <w:t>（3）残疾人福利性单位声明函……………………………………………（页码）</w:t>
      </w:r>
    </w:p>
    <w:p w14:paraId="06C68110">
      <w:pPr>
        <w:pStyle w:val="72"/>
        <w:rPr>
          <w:rFonts w:ascii="仿宋" w:hAnsi="仿宋" w:eastAsia="仿宋" w:cs="仿宋"/>
          <w:color w:val="auto"/>
        </w:rPr>
      </w:pPr>
    </w:p>
    <w:p w14:paraId="56C43773">
      <w:pPr>
        <w:snapToGrid w:val="0"/>
        <w:spacing w:line="336" w:lineRule="auto"/>
        <w:jc w:val="center"/>
        <w:rPr>
          <w:rFonts w:ascii="仿宋" w:hAnsi="仿宋" w:eastAsia="仿宋" w:cs="仿宋"/>
          <w:b/>
          <w:kern w:val="0"/>
          <w:sz w:val="32"/>
          <w:szCs w:val="32"/>
        </w:rPr>
      </w:pPr>
    </w:p>
    <w:p w14:paraId="5816C5F6">
      <w:pPr>
        <w:spacing w:line="336" w:lineRule="auto"/>
        <w:jc w:val="center"/>
        <w:rPr>
          <w:rFonts w:ascii="仿宋" w:hAnsi="仿宋" w:eastAsia="仿宋" w:cs="仿宋"/>
          <w:b/>
          <w:bCs/>
          <w:sz w:val="32"/>
          <w:szCs w:val="32"/>
        </w:rPr>
      </w:pPr>
    </w:p>
    <w:p w14:paraId="5E53B928">
      <w:pPr>
        <w:widowControl/>
        <w:adjustRightInd/>
        <w:spacing w:line="336" w:lineRule="auto"/>
        <w:jc w:val="left"/>
        <w:rPr>
          <w:rFonts w:ascii="仿宋" w:hAnsi="仿宋" w:eastAsia="仿宋" w:cs="仿宋"/>
          <w:b/>
          <w:bCs/>
          <w:sz w:val="30"/>
          <w:szCs w:val="30"/>
        </w:rPr>
      </w:pPr>
    </w:p>
    <w:p w14:paraId="49F92C19">
      <w:pPr>
        <w:widowControl/>
        <w:adjustRightInd/>
        <w:spacing w:line="336" w:lineRule="auto"/>
        <w:jc w:val="left"/>
        <w:rPr>
          <w:rFonts w:ascii="仿宋" w:hAnsi="仿宋" w:eastAsia="仿宋" w:cs="仿宋"/>
          <w:sz w:val="32"/>
          <w:szCs w:val="32"/>
        </w:rPr>
        <w:sectPr>
          <w:headerReference r:id="rId14" w:type="first"/>
          <w:footerReference r:id="rId17" w:type="first"/>
          <w:headerReference r:id="rId13" w:type="default"/>
          <w:footerReference r:id="rId15" w:type="default"/>
          <w:footerReference r:id="rId16" w:type="even"/>
          <w:pgSz w:w="11906" w:h="16838"/>
          <w:pgMar w:top="1440" w:right="1800" w:bottom="1440" w:left="1800" w:header="851" w:footer="992" w:gutter="0"/>
          <w:cols w:space="720" w:num="1"/>
          <w:titlePg/>
          <w:docGrid w:linePitch="312" w:charSpace="0"/>
        </w:sectPr>
      </w:pPr>
      <w:r>
        <w:rPr>
          <w:rFonts w:hint="eastAsia" w:ascii="仿宋" w:hAnsi="仿宋" w:eastAsia="仿宋" w:cs="仿宋"/>
          <w:b/>
          <w:sz w:val="36"/>
          <w:szCs w:val="36"/>
        </w:rPr>
        <w:br w:type="page"/>
      </w:r>
    </w:p>
    <w:p w14:paraId="36BF2DEC">
      <w:pPr>
        <w:pStyle w:val="116"/>
        <w:keepNext w:val="0"/>
        <w:pageBreakBefore w:val="0"/>
        <w:tabs>
          <w:tab w:val="clear" w:pos="720"/>
        </w:tabs>
        <w:spacing w:line="288" w:lineRule="auto"/>
        <w:ind w:firstLine="640"/>
        <w:outlineLvl w:val="9"/>
        <w:rPr>
          <w:rFonts w:ascii="仿宋" w:hAnsi="仿宋" w:eastAsia="仿宋" w:cs="仿宋"/>
          <w:kern w:val="2"/>
          <w:sz w:val="32"/>
          <w:szCs w:val="32"/>
        </w:rPr>
      </w:pPr>
      <w:r>
        <w:rPr>
          <w:rFonts w:hint="eastAsia" w:ascii="仿宋" w:hAnsi="仿宋" w:eastAsia="仿宋" w:cs="仿宋"/>
          <w:kern w:val="2"/>
          <w:sz w:val="32"/>
          <w:szCs w:val="32"/>
        </w:rPr>
        <w:t>（一）磋商一览表（报价表）</w:t>
      </w:r>
    </w:p>
    <w:p w14:paraId="3BC47A2F">
      <w:pPr>
        <w:pStyle w:val="33"/>
        <w:spacing w:line="288" w:lineRule="auto"/>
        <w:rPr>
          <w:rFonts w:ascii="仿宋" w:hAnsi="仿宋" w:eastAsia="仿宋" w:cs="仿宋"/>
          <w:b/>
          <w:bCs/>
          <w:sz w:val="28"/>
          <w:szCs w:val="28"/>
        </w:rPr>
      </w:pPr>
      <w:r>
        <w:rPr>
          <w:rFonts w:hint="eastAsia" w:ascii="仿宋" w:hAnsi="仿宋" w:eastAsia="仿宋" w:cs="仿宋"/>
          <w:b/>
          <w:bCs/>
          <w:sz w:val="28"/>
          <w:szCs w:val="28"/>
        </w:rPr>
        <w:t>1、初次报价一览表</w:t>
      </w:r>
    </w:p>
    <w:p w14:paraId="4A11BA5D">
      <w:pPr>
        <w:snapToGrid w:val="0"/>
        <w:spacing w:line="288" w:lineRule="auto"/>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27A08FB0">
      <w:pPr>
        <w:snapToGrid w:val="0"/>
        <w:spacing w:line="288" w:lineRule="auto"/>
        <w:ind w:firstLine="482"/>
        <w:rPr>
          <w:rFonts w:ascii="仿宋" w:hAnsi="仿宋" w:eastAsia="仿宋" w:cs="仿宋"/>
          <w:b/>
          <w:kern w:val="0"/>
          <w:sz w:val="24"/>
          <w:lang w:val="zh-CN"/>
        </w:rPr>
      </w:pPr>
      <w:r>
        <w:rPr>
          <w:rFonts w:hint="eastAsia" w:ascii="仿宋" w:hAnsi="仿宋" w:eastAsia="仿宋" w:cs="仿宋"/>
          <w:kern w:val="0"/>
          <w:sz w:val="24"/>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【磋商编号：</w:t>
      </w:r>
      <w:r>
        <w:rPr>
          <w:rFonts w:hint="eastAsia" w:ascii="仿宋" w:hAnsi="仿宋" w:eastAsia="仿宋" w:cs="仿宋"/>
          <w:sz w:val="24"/>
        </w:rPr>
        <w:t>（采购编号）】的实施</w:t>
      </w:r>
      <w:r>
        <w:rPr>
          <w:rFonts w:hint="eastAsia" w:ascii="仿宋" w:hAnsi="仿宋" w:eastAsia="仿宋" w:cs="仿宋"/>
          <w:kern w:val="0"/>
          <w:sz w:val="24"/>
          <w:lang w:val="zh-CN"/>
        </w:rPr>
        <w:t>。</w:t>
      </w:r>
    </w:p>
    <w:p w14:paraId="7C62D4B7">
      <w:pPr>
        <w:spacing w:line="336" w:lineRule="auto"/>
        <w:jc w:val="center"/>
        <w:rPr>
          <w:rFonts w:ascii="仿宋" w:hAnsi="仿宋" w:eastAsia="仿宋" w:cs="仿宋"/>
          <w:b/>
          <w:kern w:val="0"/>
          <w:sz w:val="24"/>
        </w:rPr>
      </w:pPr>
      <w:r>
        <w:rPr>
          <w:rFonts w:hint="eastAsia" w:ascii="仿宋" w:hAnsi="仿宋" w:eastAsia="仿宋" w:cs="仿宋"/>
          <w:b/>
          <w:kern w:val="0"/>
          <w:sz w:val="24"/>
          <w:lang w:val="zh-CN"/>
        </w:rPr>
        <w:t>磋商一览表（报价表）(单位均为人民币元)</w:t>
      </w:r>
    </w:p>
    <w:tbl>
      <w:tblPr>
        <w:tblStyle w:val="61"/>
        <w:tblW w:w="924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60"/>
        <w:gridCol w:w="3086"/>
        <w:gridCol w:w="2601"/>
        <w:gridCol w:w="1263"/>
        <w:gridCol w:w="734"/>
      </w:tblGrid>
      <w:tr w14:paraId="16C86E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1560" w:type="dxa"/>
            <w:noWrap w:val="0"/>
            <w:vAlign w:val="center"/>
          </w:tcPr>
          <w:p w14:paraId="1A4A30DA">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标项</w:t>
            </w:r>
          </w:p>
        </w:tc>
        <w:tc>
          <w:tcPr>
            <w:tcW w:w="3086" w:type="dxa"/>
            <w:noWrap w:val="0"/>
            <w:vAlign w:val="center"/>
          </w:tcPr>
          <w:p w14:paraId="643F39BF">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名称</w:t>
            </w:r>
          </w:p>
        </w:tc>
        <w:tc>
          <w:tcPr>
            <w:tcW w:w="2601" w:type="dxa"/>
            <w:noWrap w:val="0"/>
            <w:vAlign w:val="center"/>
          </w:tcPr>
          <w:p w14:paraId="120710B5">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工期</w:t>
            </w:r>
          </w:p>
        </w:tc>
        <w:tc>
          <w:tcPr>
            <w:tcW w:w="1263" w:type="dxa"/>
            <w:noWrap w:val="0"/>
            <w:vAlign w:val="center"/>
          </w:tcPr>
          <w:p w14:paraId="460F2D12">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增值税率</w:t>
            </w:r>
          </w:p>
        </w:tc>
        <w:tc>
          <w:tcPr>
            <w:tcW w:w="734" w:type="dxa"/>
            <w:noWrap w:val="0"/>
            <w:vAlign w:val="center"/>
          </w:tcPr>
          <w:p w14:paraId="14E158CF">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备注</w:t>
            </w:r>
          </w:p>
        </w:tc>
      </w:tr>
      <w:tr w14:paraId="44F256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1560" w:type="dxa"/>
            <w:noWrap w:val="0"/>
            <w:vAlign w:val="center"/>
          </w:tcPr>
          <w:p w14:paraId="6C2C9A4D">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01</w:t>
            </w:r>
          </w:p>
        </w:tc>
        <w:tc>
          <w:tcPr>
            <w:tcW w:w="3086" w:type="dxa"/>
            <w:noWrap w:val="0"/>
            <w:vAlign w:val="center"/>
          </w:tcPr>
          <w:p w14:paraId="21A019F6">
            <w:pPr>
              <w:pStyle w:val="33"/>
              <w:spacing w:line="360" w:lineRule="auto"/>
              <w:ind w:firstLine="480" w:firstLineChars="200"/>
              <w:jc w:val="center"/>
              <w:rPr>
                <w:rFonts w:hint="eastAsia" w:ascii="仿宋" w:hAnsi="仿宋" w:eastAsia="仿宋" w:cs="仿宋"/>
                <w:sz w:val="24"/>
                <w:szCs w:val="24"/>
                <w:lang w:bidi="ar-SA"/>
              </w:rPr>
            </w:pPr>
          </w:p>
        </w:tc>
        <w:tc>
          <w:tcPr>
            <w:tcW w:w="2601" w:type="dxa"/>
            <w:noWrap w:val="0"/>
            <w:vAlign w:val="center"/>
          </w:tcPr>
          <w:p w14:paraId="6005CEE5">
            <w:pPr>
              <w:pStyle w:val="33"/>
              <w:spacing w:line="360" w:lineRule="auto"/>
              <w:ind w:firstLine="480" w:firstLineChars="200"/>
              <w:jc w:val="center"/>
              <w:rPr>
                <w:rFonts w:hint="eastAsia" w:ascii="仿宋" w:hAnsi="仿宋" w:eastAsia="仿宋" w:cs="仿宋"/>
                <w:sz w:val="24"/>
                <w:szCs w:val="24"/>
                <w:lang w:bidi="ar-SA"/>
              </w:rPr>
            </w:pPr>
          </w:p>
        </w:tc>
        <w:tc>
          <w:tcPr>
            <w:tcW w:w="1263" w:type="dxa"/>
            <w:noWrap w:val="0"/>
            <w:vAlign w:val="top"/>
          </w:tcPr>
          <w:p w14:paraId="604F6980">
            <w:pPr>
              <w:pStyle w:val="33"/>
              <w:spacing w:line="360" w:lineRule="auto"/>
              <w:ind w:firstLine="480" w:firstLineChars="200"/>
              <w:jc w:val="center"/>
              <w:rPr>
                <w:rFonts w:hint="eastAsia" w:ascii="仿宋" w:hAnsi="仿宋" w:eastAsia="仿宋" w:cs="仿宋"/>
                <w:sz w:val="24"/>
                <w:szCs w:val="24"/>
                <w:lang w:bidi="ar-SA"/>
              </w:rPr>
            </w:pPr>
          </w:p>
        </w:tc>
        <w:tc>
          <w:tcPr>
            <w:tcW w:w="734" w:type="dxa"/>
            <w:noWrap w:val="0"/>
            <w:vAlign w:val="top"/>
          </w:tcPr>
          <w:p w14:paraId="015F6DED">
            <w:pPr>
              <w:pStyle w:val="33"/>
              <w:spacing w:line="360" w:lineRule="auto"/>
              <w:ind w:firstLine="480" w:firstLineChars="200"/>
              <w:jc w:val="center"/>
              <w:rPr>
                <w:rFonts w:hint="eastAsia" w:ascii="仿宋" w:hAnsi="仿宋" w:eastAsia="仿宋" w:cs="仿宋"/>
                <w:sz w:val="24"/>
                <w:szCs w:val="24"/>
                <w:lang w:bidi="ar-SA"/>
              </w:rPr>
            </w:pPr>
          </w:p>
        </w:tc>
      </w:tr>
      <w:tr w14:paraId="4E88FC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1560" w:type="dxa"/>
            <w:noWrap w:val="0"/>
            <w:vAlign w:val="center"/>
          </w:tcPr>
          <w:p w14:paraId="0DA67D54">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总价报价</w:t>
            </w:r>
          </w:p>
          <w:p w14:paraId="0AF137E9">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（大写）</w:t>
            </w:r>
          </w:p>
        </w:tc>
        <w:tc>
          <w:tcPr>
            <w:tcW w:w="7684" w:type="dxa"/>
            <w:gridSpan w:val="4"/>
            <w:noWrap w:val="0"/>
            <w:vAlign w:val="center"/>
          </w:tcPr>
          <w:p w14:paraId="1AFAC88F">
            <w:pPr>
              <w:pStyle w:val="33"/>
              <w:spacing w:line="360" w:lineRule="auto"/>
              <w:ind w:firstLine="240" w:firstLineChars="100"/>
              <w:rPr>
                <w:rFonts w:hint="eastAsia" w:ascii="仿宋" w:hAnsi="仿宋" w:eastAsia="仿宋" w:cs="仿宋"/>
                <w:sz w:val="24"/>
                <w:szCs w:val="24"/>
                <w:u w:val="single"/>
                <w:lang w:bidi="ar-SA"/>
              </w:rPr>
            </w:pPr>
          </w:p>
        </w:tc>
      </w:tr>
      <w:tr w14:paraId="773AE2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1560" w:type="dxa"/>
            <w:noWrap w:val="0"/>
            <w:vAlign w:val="center"/>
          </w:tcPr>
          <w:p w14:paraId="4481975A">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总价报价</w:t>
            </w:r>
          </w:p>
          <w:p w14:paraId="235B9D3A">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（小写）</w:t>
            </w:r>
          </w:p>
        </w:tc>
        <w:tc>
          <w:tcPr>
            <w:tcW w:w="7684" w:type="dxa"/>
            <w:gridSpan w:val="4"/>
            <w:noWrap w:val="0"/>
            <w:vAlign w:val="center"/>
          </w:tcPr>
          <w:p w14:paraId="029500AA">
            <w:pPr>
              <w:pStyle w:val="33"/>
              <w:spacing w:line="360" w:lineRule="auto"/>
              <w:ind w:firstLine="480" w:firstLineChars="200"/>
              <w:rPr>
                <w:rFonts w:hint="eastAsia" w:ascii="仿宋" w:hAnsi="仿宋" w:eastAsia="仿宋" w:cs="仿宋"/>
                <w:sz w:val="24"/>
                <w:szCs w:val="24"/>
                <w:u w:val="single"/>
                <w:lang w:bidi="ar-SA"/>
              </w:rPr>
            </w:pPr>
          </w:p>
        </w:tc>
      </w:tr>
    </w:tbl>
    <w:p w14:paraId="488B2D55">
      <w:pPr>
        <w:snapToGrid w:val="0"/>
        <w:spacing w:line="288" w:lineRule="auto"/>
        <w:rPr>
          <w:rFonts w:ascii="仿宋" w:hAnsi="仿宋" w:eastAsia="仿宋" w:cs="仿宋"/>
          <w:b/>
          <w:kern w:val="0"/>
          <w:sz w:val="24"/>
        </w:rPr>
      </w:pPr>
    </w:p>
    <w:p w14:paraId="2518243C">
      <w:pPr>
        <w:spacing w:line="288" w:lineRule="auto"/>
        <w:ind w:firstLine="4560" w:firstLineChars="1900"/>
        <w:rPr>
          <w:rFonts w:ascii="仿宋" w:hAnsi="仿宋" w:eastAsia="仿宋" w:cs="仿宋"/>
          <w:sz w:val="24"/>
        </w:rPr>
      </w:pPr>
      <w:r>
        <w:rPr>
          <w:rFonts w:hint="eastAsia" w:ascii="仿宋" w:hAnsi="仿宋" w:eastAsia="仿宋" w:cs="仿宋"/>
          <w:sz w:val="24"/>
        </w:rPr>
        <w:t xml:space="preserve">供应商名称（电子签名）：                          </w:t>
      </w:r>
    </w:p>
    <w:p w14:paraId="34E95784">
      <w:pPr>
        <w:snapToGrid w:val="0"/>
        <w:spacing w:line="288" w:lineRule="auto"/>
        <w:rPr>
          <w:rFonts w:ascii="仿宋" w:hAnsi="仿宋" w:eastAsia="仿宋" w:cs="仿宋"/>
          <w:b/>
          <w:kern w:val="0"/>
          <w:sz w:val="24"/>
        </w:rPr>
      </w:pPr>
      <w:r>
        <w:rPr>
          <w:rFonts w:hint="eastAsia" w:ascii="仿宋" w:hAnsi="仿宋" w:eastAsia="仿宋" w:cs="仿宋"/>
          <w:sz w:val="24"/>
        </w:rPr>
        <w:t xml:space="preserve">                                      日期：  年   月   日</w:t>
      </w:r>
    </w:p>
    <w:p w14:paraId="748C656C">
      <w:pPr>
        <w:snapToGrid w:val="0"/>
        <w:spacing w:line="288" w:lineRule="auto"/>
        <w:rPr>
          <w:rFonts w:ascii="仿宋" w:hAnsi="仿宋" w:eastAsia="仿宋" w:cs="仿宋"/>
          <w:b/>
          <w:kern w:val="0"/>
          <w:sz w:val="24"/>
        </w:rPr>
      </w:pPr>
    </w:p>
    <w:p w14:paraId="58AFA43D">
      <w:pPr>
        <w:snapToGrid w:val="0"/>
        <w:spacing w:line="288" w:lineRule="auto"/>
        <w:rPr>
          <w:rFonts w:ascii="仿宋" w:hAnsi="仿宋" w:eastAsia="仿宋" w:cs="仿宋"/>
          <w:kern w:val="0"/>
          <w:sz w:val="24"/>
          <w:lang w:val="zh-CN"/>
        </w:rPr>
      </w:pPr>
      <w:r>
        <w:rPr>
          <w:rFonts w:hint="eastAsia" w:ascii="仿宋" w:hAnsi="仿宋" w:eastAsia="仿宋" w:cs="仿宋"/>
          <w:b/>
          <w:kern w:val="0"/>
          <w:sz w:val="24"/>
        </w:rPr>
        <w:t>注</w:t>
      </w:r>
      <w:r>
        <w:rPr>
          <w:rFonts w:hint="eastAsia" w:ascii="仿宋" w:hAnsi="仿宋" w:eastAsia="仿宋" w:cs="仿宋"/>
          <w:b/>
          <w:kern w:val="0"/>
          <w:sz w:val="24"/>
          <w:lang w:val="zh-CN"/>
        </w:rPr>
        <w:t>：</w:t>
      </w:r>
      <w:r>
        <w:rPr>
          <w:rFonts w:hint="eastAsia" w:ascii="仿宋" w:hAnsi="仿宋" w:eastAsia="仿宋" w:cs="仿宋"/>
          <w:kern w:val="0"/>
          <w:sz w:val="24"/>
          <w:lang w:val="zh-CN"/>
        </w:rPr>
        <w:t>1、供应商需按本表格式填写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磋商文件含有采购人不能接受的附加条件，磋商无效</w:t>
      </w:r>
      <w:r>
        <w:rPr>
          <w:rFonts w:hint="eastAsia" w:ascii="仿宋" w:hAnsi="仿宋" w:eastAsia="仿宋" w:cs="仿宋"/>
          <w:kern w:val="0"/>
          <w:sz w:val="24"/>
          <w:lang w:val="zh-CN"/>
        </w:rPr>
        <w:t>。</w:t>
      </w:r>
    </w:p>
    <w:p w14:paraId="09BDB641">
      <w:pPr>
        <w:spacing w:line="288" w:lineRule="auto"/>
        <w:ind w:firstLine="480" w:firstLineChars="200"/>
        <w:rPr>
          <w:rFonts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磋商文件含有采购人不能接受的附加条件，磋商无效</w:t>
      </w:r>
      <w:r>
        <w:rPr>
          <w:rFonts w:hint="eastAsia" w:ascii="仿宋" w:hAnsi="仿宋" w:eastAsia="仿宋" w:cs="仿宋"/>
          <w:b/>
          <w:kern w:val="0"/>
          <w:sz w:val="24"/>
          <w:lang w:val="zh-CN"/>
        </w:rPr>
        <w:t>；采购内容未包含在《开标一览表（报价表）》名称栏中，供应商不能作出合理解释的，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磋商文件含有采购人不能接受的附加条件的，磋商无效。</w:t>
      </w:r>
    </w:p>
    <w:p w14:paraId="24E0E4B6">
      <w:pPr>
        <w:snapToGrid w:val="0"/>
        <w:spacing w:line="288"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12A24F8E">
      <w:pPr>
        <w:snapToGrid w:val="0"/>
        <w:spacing w:line="288"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28CF02E">
      <w:pPr>
        <w:spacing w:line="288" w:lineRule="auto"/>
        <w:jc w:val="center"/>
        <w:rPr>
          <w:rFonts w:ascii="仿宋" w:hAnsi="仿宋" w:eastAsia="仿宋" w:cs="仿宋"/>
          <w:sz w:val="24"/>
        </w:rPr>
      </w:pPr>
    </w:p>
    <w:p w14:paraId="680C3481">
      <w:pPr>
        <w:widowControl/>
        <w:adjustRightInd/>
        <w:spacing w:line="288" w:lineRule="auto"/>
        <w:jc w:val="left"/>
        <w:rPr>
          <w:rFonts w:ascii="仿宋" w:hAnsi="仿宋" w:eastAsia="仿宋" w:cs="仿宋"/>
          <w:kern w:val="0"/>
          <w:sz w:val="24"/>
          <w:lang w:val="zh-CN"/>
        </w:rPr>
        <w:sectPr>
          <w:pgSz w:w="11906" w:h="16838"/>
          <w:pgMar w:top="1440" w:right="1800" w:bottom="1440" w:left="1800" w:header="851" w:footer="992" w:gutter="0"/>
          <w:cols w:space="720" w:num="1"/>
          <w:titlePg/>
          <w:docGrid w:linePitch="312" w:charSpace="0"/>
        </w:sectPr>
      </w:pPr>
    </w:p>
    <w:p w14:paraId="5BA13FC5">
      <w:pPr>
        <w:widowControl/>
        <w:adjustRightInd/>
        <w:spacing w:line="336" w:lineRule="auto"/>
        <w:rPr>
          <w:rFonts w:ascii="仿宋" w:hAnsi="仿宋" w:eastAsia="仿宋" w:cs="仿宋"/>
          <w:b/>
          <w:bCs/>
          <w:sz w:val="28"/>
          <w:szCs w:val="28"/>
        </w:rPr>
      </w:pPr>
      <w:r>
        <w:rPr>
          <w:rFonts w:hint="eastAsia" w:ascii="仿宋" w:hAnsi="仿宋" w:eastAsia="仿宋" w:cs="仿宋"/>
          <w:b/>
          <w:bCs/>
          <w:sz w:val="28"/>
          <w:szCs w:val="28"/>
        </w:rPr>
        <w:t>2、二次报价一览表（磋商响应文件中不提供，此格式用于二次报价）</w:t>
      </w:r>
    </w:p>
    <w:p w14:paraId="615A2188">
      <w:pPr>
        <w:snapToGrid w:val="0"/>
        <w:spacing w:line="288" w:lineRule="auto"/>
        <w:jc w:val="left"/>
        <w:rPr>
          <w:rFonts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55A5B633">
      <w:pPr>
        <w:widowControl/>
        <w:adjustRightInd/>
        <w:spacing w:line="336" w:lineRule="auto"/>
        <w:jc w:val="left"/>
        <w:rPr>
          <w:rFonts w:ascii="仿宋" w:hAnsi="仿宋" w:eastAsia="仿宋" w:cs="仿宋"/>
          <w:b/>
          <w:sz w:val="32"/>
          <w:szCs w:val="32"/>
        </w:rPr>
      </w:pPr>
      <w:r>
        <w:rPr>
          <w:rFonts w:hint="eastAsia" w:ascii="仿宋" w:hAnsi="仿宋" w:eastAsia="仿宋" w:cs="仿宋"/>
          <w:kern w:val="0"/>
          <w:sz w:val="24"/>
          <w:lang w:val="zh-CN"/>
        </w:rPr>
        <w:t>按你方磋商文件要求，我们，本磋商文件签字方，谨此向你方发出要约如下：如你方接受本磋商，我方承诺按照如下开标一览表（报价表）的价格完成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【磋商编号：</w:t>
      </w:r>
      <w:r>
        <w:rPr>
          <w:rFonts w:hint="eastAsia" w:ascii="仿宋" w:hAnsi="仿宋" w:eastAsia="仿宋" w:cs="仿宋"/>
          <w:sz w:val="24"/>
        </w:rPr>
        <w:t>（采购编号）】的实施</w:t>
      </w:r>
      <w:r>
        <w:rPr>
          <w:rFonts w:hint="eastAsia" w:ascii="仿宋" w:hAnsi="仿宋" w:eastAsia="仿宋" w:cs="仿宋"/>
          <w:kern w:val="0"/>
          <w:sz w:val="24"/>
          <w:lang w:val="zh-CN"/>
        </w:rPr>
        <w:t>。</w:t>
      </w:r>
    </w:p>
    <w:p w14:paraId="2D46762E">
      <w:pPr>
        <w:spacing w:line="336" w:lineRule="auto"/>
        <w:jc w:val="center"/>
        <w:rPr>
          <w:rFonts w:ascii="仿宋" w:hAnsi="仿宋" w:eastAsia="仿宋" w:cs="仿宋"/>
          <w:b/>
          <w:kern w:val="0"/>
          <w:sz w:val="24"/>
        </w:rPr>
      </w:pPr>
      <w:r>
        <w:rPr>
          <w:rFonts w:hint="eastAsia" w:ascii="仿宋" w:hAnsi="仿宋" w:eastAsia="仿宋" w:cs="仿宋"/>
          <w:b/>
          <w:kern w:val="0"/>
          <w:sz w:val="24"/>
          <w:lang w:val="zh-CN"/>
        </w:rPr>
        <w:t>磋商一览表（报价表）(单位均为人民币元)</w:t>
      </w:r>
    </w:p>
    <w:tbl>
      <w:tblPr>
        <w:tblStyle w:val="61"/>
        <w:tblW w:w="924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60"/>
        <w:gridCol w:w="3086"/>
        <w:gridCol w:w="2601"/>
        <w:gridCol w:w="1263"/>
        <w:gridCol w:w="734"/>
      </w:tblGrid>
      <w:tr w14:paraId="173FD4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jc w:val="center"/>
        </w:trPr>
        <w:tc>
          <w:tcPr>
            <w:tcW w:w="1560" w:type="dxa"/>
            <w:noWrap w:val="0"/>
            <w:vAlign w:val="center"/>
          </w:tcPr>
          <w:p w14:paraId="31A958DA">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标项</w:t>
            </w:r>
          </w:p>
        </w:tc>
        <w:tc>
          <w:tcPr>
            <w:tcW w:w="3086" w:type="dxa"/>
            <w:noWrap w:val="0"/>
            <w:vAlign w:val="center"/>
          </w:tcPr>
          <w:p w14:paraId="7BADD138">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名称</w:t>
            </w:r>
          </w:p>
        </w:tc>
        <w:tc>
          <w:tcPr>
            <w:tcW w:w="2601" w:type="dxa"/>
            <w:noWrap w:val="0"/>
            <w:vAlign w:val="center"/>
          </w:tcPr>
          <w:p w14:paraId="3FED9797">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工期</w:t>
            </w:r>
          </w:p>
        </w:tc>
        <w:tc>
          <w:tcPr>
            <w:tcW w:w="1263" w:type="dxa"/>
            <w:noWrap w:val="0"/>
            <w:vAlign w:val="center"/>
          </w:tcPr>
          <w:p w14:paraId="5BC5F352">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增值税率</w:t>
            </w:r>
          </w:p>
        </w:tc>
        <w:tc>
          <w:tcPr>
            <w:tcW w:w="734" w:type="dxa"/>
            <w:noWrap w:val="0"/>
            <w:vAlign w:val="center"/>
          </w:tcPr>
          <w:p w14:paraId="683C590F">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备注</w:t>
            </w:r>
          </w:p>
        </w:tc>
      </w:tr>
      <w:tr w14:paraId="5348F5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1560" w:type="dxa"/>
            <w:noWrap w:val="0"/>
            <w:vAlign w:val="center"/>
          </w:tcPr>
          <w:p w14:paraId="61B4D068">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01</w:t>
            </w:r>
          </w:p>
        </w:tc>
        <w:tc>
          <w:tcPr>
            <w:tcW w:w="3086" w:type="dxa"/>
            <w:noWrap w:val="0"/>
            <w:vAlign w:val="center"/>
          </w:tcPr>
          <w:p w14:paraId="020D225B">
            <w:pPr>
              <w:pStyle w:val="33"/>
              <w:spacing w:line="360" w:lineRule="auto"/>
              <w:ind w:firstLine="480" w:firstLineChars="200"/>
              <w:jc w:val="center"/>
              <w:rPr>
                <w:rFonts w:hint="eastAsia" w:ascii="仿宋" w:hAnsi="仿宋" w:eastAsia="仿宋" w:cs="仿宋"/>
                <w:sz w:val="24"/>
                <w:szCs w:val="24"/>
                <w:lang w:bidi="ar-SA"/>
              </w:rPr>
            </w:pPr>
          </w:p>
        </w:tc>
        <w:tc>
          <w:tcPr>
            <w:tcW w:w="2601" w:type="dxa"/>
            <w:noWrap w:val="0"/>
            <w:vAlign w:val="center"/>
          </w:tcPr>
          <w:p w14:paraId="260B2920">
            <w:pPr>
              <w:pStyle w:val="33"/>
              <w:spacing w:line="360" w:lineRule="auto"/>
              <w:ind w:firstLine="480" w:firstLineChars="200"/>
              <w:jc w:val="center"/>
              <w:rPr>
                <w:rFonts w:hint="eastAsia" w:ascii="仿宋" w:hAnsi="仿宋" w:eastAsia="仿宋" w:cs="仿宋"/>
                <w:sz w:val="24"/>
                <w:szCs w:val="24"/>
                <w:lang w:bidi="ar-SA"/>
              </w:rPr>
            </w:pPr>
          </w:p>
        </w:tc>
        <w:tc>
          <w:tcPr>
            <w:tcW w:w="1263" w:type="dxa"/>
            <w:noWrap w:val="0"/>
            <w:vAlign w:val="top"/>
          </w:tcPr>
          <w:p w14:paraId="2E15CA38">
            <w:pPr>
              <w:pStyle w:val="33"/>
              <w:spacing w:line="360" w:lineRule="auto"/>
              <w:ind w:firstLine="480" w:firstLineChars="200"/>
              <w:jc w:val="center"/>
              <w:rPr>
                <w:rFonts w:hint="eastAsia" w:ascii="仿宋" w:hAnsi="仿宋" w:eastAsia="仿宋" w:cs="仿宋"/>
                <w:sz w:val="24"/>
                <w:szCs w:val="24"/>
                <w:lang w:bidi="ar-SA"/>
              </w:rPr>
            </w:pPr>
          </w:p>
        </w:tc>
        <w:tc>
          <w:tcPr>
            <w:tcW w:w="734" w:type="dxa"/>
            <w:noWrap w:val="0"/>
            <w:vAlign w:val="top"/>
          </w:tcPr>
          <w:p w14:paraId="5CA29618">
            <w:pPr>
              <w:pStyle w:val="33"/>
              <w:spacing w:line="360" w:lineRule="auto"/>
              <w:ind w:firstLine="480" w:firstLineChars="200"/>
              <w:jc w:val="center"/>
              <w:rPr>
                <w:rFonts w:hint="eastAsia" w:ascii="仿宋" w:hAnsi="仿宋" w:eastAsia="仿宋" w:cs="仿宋"/>
                <w:sz w:val="24"/>
                <w:szCs w:val="24"/>
                <w:lang w:bidi="ar-SA"/>
              </w:rPr>
            </w:pPr>
          </w:p>
        </w:tc>
      </w:tr>
      <w:tr w14:paraId="2E3CFA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1560" w:type="dxa"/>
            <w:noWrap w:val="0"/>
            <w:vAlign w:val="center"/>
          </w:tcPr>
          <w:p w14:paraId="70531BFE">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总价报价</w:t>
            </w:r>
          </w:p>
          <w:p w14:paraId="3925F002">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（大写）</w:t>
            </w:r>
          </w:p>
        </w:tc>
        <w:tc>
          <w:tcPr>
            <w:tcW w:w="7684" w:type="dxa"/>
            <w:gridSpan w:val="4"/>
            <w:noWrap w:val="0"/>
            <w:vAlign w:val="center"/>
          </w:tcPr>
          <w:p w14:paraId="28E136D6">
            <w:pPr>
              <w:pStyle w:val="33"/>
              <w:spacing w:line="360" w:lineRule="auto"/>
              <w:ind w:firstLine="240" w:firstLineChars="100"/>
              <w:rPr>
                <w:rFonts w:hint="eastAsia" w:ascii="仿宋" w:hAnsi="仿宋" w:eastAsia="仿宋" w:cs="仿宋"/>
                <w:sz w:val="24"/>
                <w:szCs w:val="24"/>
                <w:u w:val="single"/>
                <w:lang w:bidi="ar-SA"/>
              </w:rPr>
            </w:pPr>
          </w:p>
        </w:tc>
      </w:tr>
      <w:tr w14:paraId="7594B29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2" w:hRule="atLeast"/>
          <w:jc w:val="center"/>
        </w:trPr>
        <w:tc>
          <w:tcPr>
            <w:tcW w:w="1560" w:type="dxa"/>
            <w:noWrap w:val="0"/>
            <w:vAlign w:val="center"/>
          </w:tcPr>
          <w:p w14:paraId="06F1DE36">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总价报价</w:t>
            </w:r>
          </w:p>
          <w:p w14:paraId="5C176DA5">
            <w:pPr>
              <w:pStyle w:val="33"/>
              <w:spacing w:line="360" w:lineRule="auto"/>
              <w:jc w:val="center"/>
              <w:rPr>
                <w:rFonts w:hint="eastAsia" w:ascii="仿宋" w:hAnsi="仿宋" w:eastAsia="仿宋" w:cs="仿宋"/>
                <w:sz w:val="24"/>
                <w:szCs w:val="24"/>
                <w:lang w:bidi="ar-SA"/>
              </w:rPr>
            </w:pPr>
            <w:r>
              <w:rPr>
                <w:rFonts w:hint="eastAsia" w:ascii="仿宋" w:hAnsi="仿宋" w:eastAsia="仿宋" w:cs="仿宋"/>
                <w:sz w:val="24"/>
                <w:szCs w:val="24"/>
                <w:lang w:bidi="ar-SA"/>
              </w:rPr>
              <w:t>（小写）</w:t>
            </w:r>
          </w:p>
        </w:tc>
        <w:tc>
          <w:tcPr>
            <w:tcW w:w="7684" w:type="dxa"/>
            <w:gridSpan w:val="4"/>
            <w:noWrap w:val="0"/>
            <w:vAlign w:val="center"/>
          </w:tcPr>
          <w:p w14:paraId="555CFC9B">
            <w:pPr>
              <w:pStyle w:val="33"/>
              <w:spacing w:line="360" w:lineRule="auto"/>
              <w:ind w:firstLine="480" w:firstLineChars="200"/>
              <w:rPr>
                <w:rFonts w:hint="eastAsia" w:ascii="仿宋" w:hAnsi="仿宋" w:eastAsia="仿宋" w:cs="仿宋"/>
                <w:sz w:val="24"/>
                <w:szCs w:val="24"/>
                <w:u w:val="single"/>
                <w:lang w:bidi="ar-SA"/>
              </w:rPr>
            </w:pPr>
          </w:p>
        </w:tc>
      </w:tr>
    </w:tbl>
    <w:p w14:paraId="0696B86B">
      <w:pPr>
        <w:spacing w:line="288" w:lineRule="auto"/>
        <w:ind w:firstLine="4560" w:firstLineChars="1900"/>
        <w:rPr>
          <w:rFonts w:ascii="仿宋" w:hAnsi="仿宋" w:eastAsia="仿宋" w:cs="仿宋"/>
          <w:sz w:val="24"/>
        </w:rPr>
      </w:pPr>
    </w:p>
    <w:p w14:paraId="32A610A5">
      <w:pPr>
        <w:spacing w:line="288" w:lineRule="auto"/>
        <w:ind w:firstLine="4560" w:firstLineChars="1900"/>
        <w:rPr>
          <w:rFonts w:ascii="仿宋" w:hAnsi="仿宋" w:eastAsia="仿宋" w:cs="仿宋"/>
          <w:sz w:val="24"/>
        </w:rPr>
      </w:pPr>
      <w:r>
        <w:rPr>
          <w:rFonts w:hint="eastAsia" w:ascii="仿宋" w:hAnsi="仿宋" w:eastAsia="仿宋" w:cs="仿宋"/>
          <w:sz w:val="24"/>
        </w:rPr>
        <w:t xml:space="preserve">供应商名称（电子签名）：                          </w:t>
      </w:r>
    </w:p>
    <w:p w14:paraId="629FA1A8">
      <w:pPr>
        <w:snapToGrid w:val="0"/>
        <w:spacing w:line="288" w:lineRule="auto"/>
        <w:rPr>
          <w:rFonts w:ascii="仿宋" w:hAnsi="仿宋" w:eastAsia="仿宋" w:cs="仿宋"/>
          <w:b/>
          <w:kern w:val="0"/>
          <w:sz w:val="24"/>
        </w:rPr>
      </w:pPr>
      <w:r>
        <w:rPr>
          <w:rFonts w:hint="eastAsia" w:ascii="仿宋" w:hAnsi="仿宋" w:eastAsia="仿宋" w:cs="仿宋"/>
          <w:sz w:val="24"/>
        </w:rPr>
        <w:t xml:space="preserve">                                      日期：  年   月   日</w:t>
      </w:r>
    </w:p>
    <w:p w14:paraId="1BD6AF78">
      <w:pPr>
        <w:snapToGrid w:val="0"/>
        <w:spacing w:line="288" w:lineRule="auto"/>
        <w:rPr>
          <w:rFonts w:ascii="仿宋" w:hAnsi="仿宋" w:eastAsia="仿宋" w:cs="仿宋"/>
          <w:b/>
          <w:kern w:val="0"/>
          <w:sz w:val="24"/>
        </w:rPr>
      </w:pPr>
    </w:p>
    <w:p w14:paraId="0B0A8FC7">
      <w:pPr>
        <w:snapToGrid w:val="0"/>
        <w:spacing w:line="288" w:lineRule="auto"/>
        <w:rPr>
          <w:rFonts w:ascii="仿宋" w:hAnsi="仿宋" w:eastAsia="仿宋" w:cs="仿宋"/>
          <w:kern w:val="0"/>
          <w:sz w:val="24"/>
          <w:lang w:val="zh-CN"/>
        </w:rPr>
      </w:pPr>
      <w:r>
        <w:rPr>
          <w:rFonts w:hint="eastAsia" w:ascii="仿宋" w:hAnsi="仿宋" w:eastAsia="仿宋" w:cs="仿宋"/>
          <w:b/>
          <w:kern w:val="0"/>
          <w:sz w:val="24"/>
        </w:rPr>
        <w:t>注</w:t>
      </w:r>
      <w:r>
        <w:rPr>
          <w:rFonts w:hint="eastAsia" w:ascii="仿宋" w:hAnsi="仿宋" w:eastAsia="仿宋" w:cs="仿宋"/>
          <w:b/>
          <w:kern w:val="0"/>
          <w:sz w:val="24"/>
          <w:lang w:val="zh-CN"/>
        </w:rPr>
        <w:t>：</w:t>
      </w:r>
      <w:r>
        <w:rPr>
          <w:rFonts w:hint="eastAsia" w:ascii="仿宋" w:hAnsi="仿宋" w:eastAsia="仿宋" w:cs="仿宋"/>
          <w:kern w:val="0"/>
          <w:sz w:val="24"/>
          <w:lang w:val="zh-CN"/>
        </w:rPr>
        <w:t>1、供应商需按本表格式填写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磋商文件含有采购人不能接受的附加条件，磋商无效</w:t>
      </w:r>
      <w:r>
        <w:rPr>
          <w:rFonts w:hint="eastAsia" w:ascii="仿宋" w:hAnsi="仿宋" w:eastAsia="仿宋" w:cs="仿宋"/>
          <w:kern w:val="0"/>
          <w:sz w:val="24"/>
          <w:lang w:val="zh-CN"/>
        </w:rPr>
        <w:t>。</w:t>
      </w:r>
    </w:p>
    <w:p w14:paraId="6C02BE89">
      <w:pPr>
        <w:spacing w:line="288" w:lineRule="auto"/>
        <w:ind w:firstLine="480" w:firstLineChars="200"/>
        <w:rPr>
          <w:rFonts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磋商文件含有采购人不能接受的附加条件，磋商无效</w:t>
      </w:r>
      <w:r>
        <w:rPr>
          <w:rFonts w:hint="eastAsia" w:ascii="仿宋" w:hAnsi="仿宋" w:eastAsia="仿宋" w:cs="仿宋"/>
          <w:b/>
          <w:kern w:val="0"/>
          <w:sz w:val="24"/>
          <w:lang w:val="zh-CN"/>
        </w:rPr>
        <w:t>；采购内容未包含在《开标一览表（报价表）》名称栏中，供应商不能作出合理解释的，</w:t>
      </w:r>
      <w:r>
        <w:rPr>
          <w:rFonts w:hint="eastAsia" w:ascii="仿宋" w:hAnsi="仿宋" w:eastAsia="仿宋" w:cs="仿宋"/>
          <w:b/>
          <w:kern w:val="0"/>
          <w:sz w:val="24"/>
        </w:rPr>
        <w:t>视为</w:t>
      </w:r>
      <w:r>
        <w:rPr>
          <w:rFonts w:hint="eastAsia" w:ascii="仿宋" w:hAnsi="仿宋" w:eastAsia="仿宋" w:cs="仿宋"/>
          <w:b/>
          <w:sz w:val="24"/>
        </w:rPr>
        <w:t>磋商文件含有采购人不能接受的附加条件的，磋商无效。</w:t>
      </w:r>
    </w:p>
    <w:p w14:paraId="7615C440">
      <w:pPr>
        <w:snapToGrid w:val="0"/>
        <w:spacing w:line="288"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064FDE06">
      <w:pPr>
        <w:snapToGrid w:val="0"/>
        <w:spacing w:line="288"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112100B1">
      <w:pPr>
        <w:widowControl/>
        <w:adjustRightInd/>
        <w:spacing w:line="336" w:lineRule="auto"/>
        <w:jc w:val="center"/>
        <w:rPr>
          <w:rFonts w:ascii="仿宋" w:hAnsi="仿宋" w:eastAsia="仿宋" w:cs="仿宋"/>
          <w:b/>
          <w:sz w:val="32"/>
          <w:szCs w:val="32"/>
        </w:rPr>
      </w:pPr>
    </w:p>
    <w:p w14:paraId="3D0AC6F4">
      <w:pPr>
        <w:widowControl/>
        <w:adjustRightInd/>
        <w:spacing w:line="336" w:lineRule="auto"/>
        <w:jc w:val="center"/>
        <w:rPr>
          <w:rFonts w:ascii="仿宋" w:hAnsi="仿宋" w:eastAsia="仿宋" w:cs="仿宋"/>
          <w:b/>
          <w:sz w:val="32"/>
          <w:szCs w:val="32"/>
        </w:rPr>
      </w:pPr>
    </w:p>
    <w:p w14:paraId="6C51911B">
      <w:pPr>
        <w:widowControl/>
        <w:adjustRightInd/>
        <w:spacing w:line="336" w:lineRule="auto"/>
        <w:jc w:val="center"/>
        <w:rPr>
          <w:rFonts w:ascii="仿宋" w:hAnsi="仿宋" w:eastAsia="仿宋" w:cs="仿宋"/>
          <w:b/>
          <w:sz w:val="32"/>
          <w:szCs w:val="32"/>
        </w:rPr>
      </w:pPr>
    </w:p>
    <w:p w14:paraId="6735EE10">
      <w:pPr>
        <w:widowControl/>
        <w:adjustRightInd/>
        <w:spacing w:line="336" w:lineRule="auto"/>
        <w:jc w:val="center"/>
        <w:rPr>
          <w:rFonts w:ascii="仿宋" w:hAnsi="仿宋" w:eastAsia="仿宋" w:cs="仿宋"/>
          <w:b/>
          <w:sz w:val="32"/>
          <w:szCs w:val="32"/>
        </w:rPr>
      </w:pPr>
      <w:r>
        <w:rPr>
          <w:rFonts w:hint="eastAsia" w:ascii="仿宋" w:hAnsi="仿宋" w:eastAsia="仿宋" w:cs="仿宋"/>
          <w:b/>
          <w:sz w:val="32"/>
          <w:szCs w:val="32"/>
        </w:rPr>
        <w:t>（二）中小企业声明函</w:t>
      </w:r>
      <w:bookmarkStart w:id="68" w:name="_Toc465665161"/>
      <w:r>
        <w:rPr>
          <w:rFonts w:hint="eastAsia" w:ascii="仿宋" w:hAnsi="仿宋" w:eastAsia="仿宋" w:cs="仿宋"/>
          <w:b/>
          <w:sz w:val="32"/>
          <w:szCs w:val="32"/>
        </w:rPr>
        <w:t>（如果有）</w:t>
      </w:r>
    </w:p>
    <w:p w14:paraId="3A9E3C49">
      <w:pPr>
        <w:widowControl/>
        <w:spacing w:line="336" w:lineRule="auto"/>
        <w:ind w:firstLine="120" w:firstLineChars="50"/>
        <w:jc w:val="left"/>
        <w:rPr>
          <w:rFonts w:ascii="仿宋" w:hAnsi="仿宋" w:eastAsia="仿宋" w:cs="仿宋"/>
          <w:b/>
          <w:sz w:val="24"/>
        </w:rPr>
      </w:pPr>
    </w:p>
    <w:p w14:paraId="60A31093">
      <w:pPr>
        <w:widowControl/>
        <w:spacing w:line="336" w:lineRule="auto"/>
        <w:ind w:firstLine="120" w:firstLineChars="50"/>
        <w:jc w:val="left"/>
        <w:rPr>
          <w:rFonts w:ascii="仿宋" w:hAnsi="仿宋" w:eastAsia="仿宋" w:cs="仿宋"/>
          <w:b/>
          <w:sz w:val="24"/>
        </w:rPr>
      </w:pPr>
      <w:r>
        <w:rPr>
          <w:rFonts w:hint="eastAsia" w:ascii="仿宋" w:hAnsi="仿宋" w:eastAsia="仿宋" w:cs="仿宋"/>
          <w:b/>
          <w:sz w:val="24"/>
        </w:rPr>
        <w:t xml:space="preserve"> [</w:t>
      </w:r>
      <w:r>
        <w:rPr>
          <w:rFonts w:hint="eastAsia" w:ascii="仿宋" w:hAnsi="仿宋" w:eastAsia="仿宋" w:cs="仿宋"/>
          <w:b/>
          <w:bCs/>
          <w:sz w:val="24"/>
        </w:rPr>
        <w:t>竞争性磋商邀请公告</w:t>
      </w:r>
      <w:r>
        <w:rPr>
          <w:rFonts w:hint="eastAsia" w:ascii="仿宋" w:hAnsi="仿宋" w:eastAsia="仿宋" w:cs="仿宋"/>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59AF5E2">
      <w:pPr>
        <w:widowControl/>
        <w:spacing w:line="336" w:lineRule="auto"/>
        <w:ind w:firstLine="120" w:firstLineChars="50"/>
        <w:jc w:val="left"/>
        <w:rPr>
          <w:rFonts w:ascii="仿宋" w:hAnsi="仿宋" w:eastAsia="仿宋" w:cs="仿宋"/>
          <w:b/>
          <w:sz w:val="24"/>
        </w:rPr>
      </w:pPr>
    </w:p>
    <w:p w14:paraId="6D562A8E">
      <w:pPr>
        <w:pStyle w:val="72"/>
        <w:rPr>
          <w:rFonts w:ascii="仿宋" w:hAnsi="仿宋" w:eastAsia="仿宋" w:cs="仿宋"/>
          <w:b/>
          <w:color w:val="auto"/>
        </w:rPr>
      </w:pPr>
    </w:p>
    <w:p w14:paraId="11326F54">
      <w:pPr>
        <w:pStyle w:val="73"/>
        <w:rPr>
          <w:rFonts w:ascii="仿宋" w:hAnsi="仿宋" w:eastAsia="仿宋" w:cs="仿宋"/>
          <w:b/>
          <w:sz w:val="24"/>
        </w:rPr>
      </w:pPr>
    </w:p>
    <w:p w14:paraId="35A5719A">
      <w:pPr>
        <w:rPr>
          <w:rFonts w:ascii="仿宋" w:hAnsi="仿宋" w:eastAsia="仿宋" w:cs="仿宋"/>
          <w:b/>
          <w:sz w:val="24"/>
        </w:rPr>
      </w:pPr>
    </w:p>
    <w:p w14:paraId="0C26BA13">
      <w:pPr>
        <w:pStyle w:val="72"/>
        <w:rPr>
          <w:rFonts w:ascii="仿宋" w:hAnsi="仿宋" w:eastAsia="仿宋" w:cs="仿宋"/>
          <w:color w:val="auto"/>
        </w:rPr>
      </w:pPr>
    </w:p>
    <w:p w14:paraId="68DF152A">
      <w:pPr>
        <w:widowControl/>
        <w:spacing w:line="336" w:lineRule="auto"/>
        <w:ind w:firstLine="161" w:firstLineChars="50"/>
        <w:jc w:val="center"/>
        <w:rPr>
          <w:rFonts w:ascii="仿宋" w:hAnsi="仿宋" w:eastAsia="仿宋" w:cs="仿宋"/>
          <w:b/>
          <w:sz w:val="24"/>
        </w:rPr>
      </w:pPr>
      <w:r>
        <w:rPr>
          <w:rFonts w:hint="eastAsia" w:ascii="仿宋" w:hAnsi="仿宋" w:eastAsia="仿宋" w:cs="仿宋"/>
          <w:b/>
          <w:sz w:val="32"/>
          <w:szCs w:val="32"/>
        </w:rPr>
        <w:t>（三）残疾人福利性单位声明函（如果有）</w:t>
      </w:r>
    </w:p>
    <w:p w14:paraId="5BDB4C1F">
      <w:pPr>
        <w:widowControl/>
        <w:spacing w:line="336" w:lineRule="auto"/>
        <w:ind w:firstLine="361" w:firstLineChars="150"/>
        <w:jc w:val="left"/>
        <w:rPr>
          <w:rFonts w:ascii="仿宋" w:hAnsi="仿宋" w:eastAsia="仿宋" w:cs="仿宋"/>
          <w:b/>
          <w:sz w:val="24"/>
        </w:rPr>
      </w:pPr>
      <w:r>
        <w:rPr>
          <w:rFonts w:hint="eastAsia" w:ascii="仿宋" w:hAnsi="仿宋" w:eastAsia="仿宋" w:cs="仿宋"/>
          <w:b/>
          <w:sz w:val="24"/>
        </w:rPr>
        <w:t>[符合条件的残疾人福利性单位，提供残疾人福利性单位声明函(附件6)，否则不需要提供。]</w:t>
      </w:r>
    </w:p>
    <w:p w14:paraId="27600DEB">
      <w:pPr>
        <w:widowControl/>
        <w:adjustRightInd/>
        <w:spacing w:line="336" w:lineRule="auto"/>
        <w:jc w:val="center"/>
        <w:rPr>
          <w:rFonts w:ascii="仿宋" w:hAnsi="仿宋" w:eastAsia="仿宋" w:cs="仿宋"/>
          <w:sz w:val="24"/>
        </w:rPr>
      </w:pPr>
    </w:p>
    <w:p w14:paraId="5FFD664B">
      <w:pPr>
        <w:widowControl/>
        <w:adjustRightInd/>
        <w:spacing w:line="336" w:lineRule="auto"/>
        <w:jc w:val="left"/>
        <w:rPr>
          <w:rFonts w:ascii="仿宋" w:hAnsi="仿宋" w:eastAsia="仿宋" w:cs="仿宋"/>
          <w:b/>
          <w:sz w:val="32"/>
          <w:szCs w:val="32"/>
        </w:rPr>
      </w:pPr>
      <w:r>
        <w:rPr>
          <w:rFonts w:hint="eastAsia" w:ascii="仿宋" w:hAnsi="仿宋" w:eastAsia="仿宋" w:cs="仿宋"/>
          <w:b/>
          <w:sz w:val="32"/>
          <w:szCs w:val="32"/>
        </w:rPr>
        <w:br w:type="page"/>
      </w:r>
    </w:p>
    <w:p w14:paraId="4AC3EE4E">
      <w:pPr>
        <w:pStyle w:val="2"/>
        <w:keepNext w:val="0"/>
        <w:keepLines w:val="0"/>
        <w:pageBreakBefore/>
        <w:widowControl/>
        <w:numPr>
          <w:ilvl w:val="0"/>
          <w:numId w:val="0"/>
        </w:numPr>
        <w:adjustRightInd/>
        <w:spacing w:before="0" w:after="0" w:line="336" w:lineRule="auto"/>
        <w:jc w:val="center"/>
        <w:rPr>
          <w:rFonts w:ascii="仿宋" w:hAnsi="仿宋" w:eastAsia="仿宋" w:cs="仿宋"/>
        </w:rPr>
      </w:pPr>
      <w:r>
        <w:rPr>
          <w:rFonts w:hint="eastAsia" w:ascii="仿宋" w:hAnsi="仿宋" w:eastAsia="仿宋" w:cs="仿宋"/>
        </w:rPr>
        <w:t>附件</w:t>
      </w:r>
      <w:bookmarkEnd w:id="68"/>
    </w:p>
    <w:p w14:paraId="38F6D9C4">
      <w:pPr>
        <w:spacing w:line="336"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1BCF005F">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484F2B96">
      <w:pPr>
        <w:snapToGrid w:val="0"/>
        <w:spacing w:line="336" w:lineRule="auto"/>
        <w:rPr>
          <w:rFonts w:ascii="仿宋" w:hAnsi="仿宋" w:eastAsia="仿宋" w:cs="仿宋"/>
          <w:bCs/>
          <w:sz w:val="24"/>
        </w:rPr>
      </w:pPr>
      <w:r>
        <w:rPr>
          <w:rFonts w:hint="eastAsia" w:ascii="仿宋" w:hAnsi="仿宋" w:eastAsia="仿宋" w:cs="仿宋"/>
          <w:bCs/>
          <w:sz w:val="24"/>
        </w:rPr>
        <w:t>一、质疑供应商基本信息</w:t>
      </w:r>
    </w:p>
    <w:p w14:paraId="0D9A7985">
      <w:pPr>
        <w:snapToGrid w:val="0"/>
        <w:spacing w:line="336"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7D3BEAD">
      <w:pPr>
        <w:snapToGrid w:val="0"/>
        <w:spacing w:line="336"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2BB2A18">
      <w:pPr>
        <w:snapToGrid w:val="0"/>
        <w:spacing w:line="336"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C366850">
      <w:pPr>
        <w:snapToGrid w:val="0"/>
        <w:spacing w:line="336"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2168C664">
      <w:pPr>
        <w:snapToGrid w:val="0"/>
        <w:spacing w:line="336"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79E5936">
      <w:pPr>
        <w:snapToGrid w:val="0"/>
        <w:spacing w:line="336"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2099AAE">
      <w:pPr>
        <w:snapToGrid w:val="0"/>
        <w:spacing w:line="336" w:lineRule="auto"/>
        <w:rPr>
          <w:rFonts w:ascii="仿宋" w:hAnsi="仿宋" w:eastAsia="仿宋" w:cs="仿宋"/>
          <w:bCs/>
          <w:sz w:val="24"/>
        </w:rPr>
      </w:pPr>
      <w:r>
        <w:rPr>
          <w:rFonts w:hint="eastAsia" w:ascii="仿宋" w:hAnsi="仿宋" w:eastAsia="仿宋" w:cs="仿宋"/>
          <w:bCs/>
          <w:sz w:val="24"/>
        </w:rPr>
        <w:t>二、质疑项目基本情况</w:t>
      </w:r>
    </w:p>
    <w:p w14:paraId="3C656C7C">
      <w:pPr>
        <w:snapToGrid w:val="0"/>
        <w:spacing w:line="336"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12995D09">
      <w:pPr>
        <w:snapToGrid w:val="0"/>
        <w:spacing w:line="336"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6CECF689">
      <w:pPr>
        <w:snapToGrid w:val="0"/>
        <w:spacing w:line="336"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61A24312">
      <w:pPr>
        <w:snapToGrid w:val="0"/>
        <w:spacing w:line="336"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459F261F">
      <w:pPr>
        <w:snapToGrid w:val="0"/>
        <w:spacing w:line="336" w:lineRule="auto"/>
        <w:rPr>
          <w:rFonts w:ascii="仿宋" w:hAnsi="仿宋" w:eastAsia="仿宋" w:cs="仿宋"/>
          <w:bCs/>
          <w:sz w:val="24"/>
        </w:rPr>
      </w:pPr>
      <w:r>
        <w:rPr>
          <w:rFonts w:hint="eastAsia" w:ascii="仿宋" w:hAnsi="仿宋" w:eastAsia="仿宋" w:cs="仿宋"/>
          <w:bCs/>
          <w:sz w:val="24"/>
        </w:rPr>
        <w:t>三、质疑事项具体内容</w:t>
      </w:r>
    </w:p>
    <w:p w14:paraId="7C299326">
      <w:pPr>
        <w:snapToGrid w:val="0"/>
        <w:spacing w:line="336"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1C1FC5D1">
      <w:pPr>
        <w:snapToGrid w:val="0"/>
        <w:spacing w:line="336"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6E7F9497">
      <w:pPr>
        <w:snapToGrid w:val="0"/>
        <w:spacing w:line="336" w:lineRule="auto"/>
        <w:rPr>
          <w:rFonts w:ascii="仿宋" w:hAnsi="仿宋" w:eastAsia="仿宋" w:cs="仿宋"/>
          <w:sz w:val="24"/>
        </w:rPr>
      </w:pPr>
      <w:r>
        <w:rPr>
          <w:rFonts w:hint="eastAsia" w:ascii="仿宋" w:hAnsi="仿宋" w:eastAsia="仿宋" w:cs="仿宋"/>
          <w:sz w:val="24"/>
          <w:u w:val="dotted"/>
        </w:rPr>
        <w:t xml:space="preserve">                                                       </w:t>
      </w:r>
    </w:p>
    <w:p w14:paraId="055F01B6">
      <w:pPr>
        <w:snapToGrid w:val="0"/>
        <w:spacing w:line="336"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436DDEF5">
      <w:pPr>
        <w:snapToGrid w:val="0"/>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68F3169F">
      <w:pPr>
        <w:snapToGrid w:val="0"/>
        <w:spacing w:line="336" w:lineRule="auto"/>
        <w:rPr>
          <w:rFonts w:ascii="仿宋" w:hAnsi="仿宋" w:eastAsia="仿宋" w:cs="仿宋"/>
          <w:sz w:val="24"/>
          <w:u w:val="dotted"/>
        </w:rPr>
      </w:pPr>
      <w:r>
        <w:rPr>
          <w:rFonts w:hint="eastAsia" w:ascii="仿宋" w:hAnsi="仿宋" w:eastAsia="仿宋" w:cs="仿宋"/>
          <w:sz w:val="24"/>
        </w:rPr>
        <w:t>质疑事项2</w:t>
      </w:r>
    </w:p>
    <w:p w14:paraId="04F1F2E8">
      <w:pPr>
        <w:snapToGrid w:val="0"/>
        <w:spacing w:line="336" w:lineRule="auto"/>
        <w:rPr>
          <w:rFonts w:ascii="仿宋" w:hAnsi="仿宋" w:eastAsia="仿宋" w:cs="仿宋"/>
          <w:sz w:val="24"/>
        </w:rPr>
      </w:pPr>
      <w:r>
        <w:rPr>
          <w:rFonts w:hint="eastAsia" w:ascii="仿宋" w:hAnsi="仿宋" w:eastAsia="仿宋" w:cs="仿宋"/>
          <w:sz w:val="24"/>
        </w:rPr>
        <w:t>……</w:t>
      </w:r>
    </w:p>
    <w:p w14:paraId="1C357FCC">
      <w:pPr>
        <w:snapToGrid w:val="0"/>
        <w:spacing w:line="336" w:lineRule="auto"/>
        <w:rPr>
          <w:rFonts w:ascii="仿宋" w:hAnsi="仿宋" w:eastAsia="仿宋" w:cs="仿宋"/>
          <w:bCs/>
          <w:sz w:val="24"/>
        </w:rPr>
      </w:pPr>
      <w:r>
        <w:rPr>
          <w:rFonts w:hint="eastAsia" w:ascii="仿宋" w:hAnsi="仿宋" w:eastAsia="仿宋" w:cs="仿宋"/>
          <w:bCs/>
          <w:sz w:val="24"/>
        </w:rPr>
        <w:t>四、与质疑事项相关的质疑请求</w:t>
      </w:r>
    </w:p>
    <w:p w14:paraId="74DBD2FE">
      <w:pPr>
        <w:snapToGrid w:val="0"/>
        <w:spacing w:line="336"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75D1ED01">
      <w:pPr>
        <w:spacing w:line="336" w:lineRule="auto"/>
        <w:rPr>
          <w:rFonts w:ascii="仿宋" w:hAnsi="仿宋" w:eastAsia="仿宋" w:cs="仿宋"/>
          <w:sz w:val="24"/>
        </w:rPr>
      </w:pPr>
    </w:p>
    <w:p w14:paraId="793681EF">
      <w:pPr>
        <w:spacing w:line="336" w:lineRule="auto"/>
        <w:rPr>
          <w:rFonts w:ascii="仿宋" w:hAnsi="仿宋" w:eastAsia="仿宋" w:cs="仿宋"/>
          <w:sz w:val="24"/>
        </w:rPr>
      </w:pPr>
      <w:r>
        <w:rPr>
          <w:rFonts w:hint="eastAsia" w:ascii="仿宋" w:hAnsi="仿宋" w:eastAsia="仿宋" w:cs="仿宋"/>
          <w:sz w:val="24"/>
        </w:rPr>
        <w:t xml:space="preserve">签字(签章)：                   公章：                      </w:t>
      </w:r>
    </w:p>
    <w:p w14:paraId="6E0D751D">
      <w:pPr>
        <w:spacing w:line="336" w:lineRule="auto"/>
        <w:rPr>
          <w:rFonts w:ascii="仿宋" w:hAnsi="仿宋" w:eastAsia="仿宋" w:cs="仿宋"/>
          <w:sz w:val="24"/>
        </w:rPr>
      </w:pPr>
      <w:r>
        <w:rPr>
          <w:rFonts w:hint="eastAsia" w:ascii="仿宋" w:hAnsi="仿宋" w:eastAsia="仿宋" w:cs="仿宋"/>
          <w:sz w:val="24"/>
        </w:rPr>
        <w:t xml:space="preserve">日期：    </w:t>
      </w:r>
    </w:p>
    <w:p w14:paraId="061F7CC1">
      <w:pPr>
        <w:spacing w:line="336" w:lineRule="auto"/>
        <w:rPr>
          <w:rFonts w:hint="eastAsia" w:ascii="仿宋" w:hAnsi="仿宋" w:eastAsia="仿宋" w:cs="仿宋"/>
          <w:b/>
          <w:sz w:val="24"/>
        </w:rPr>
      </w:pPr>
    </w:p>
    <w:p w14:paraId="641F1899">
      <w:pPr>
        <w:spacing w:line="336" w:lineRule="auto"/>
        <w:rPr>
          <w:rFonts w:hint="eastAsia" w:ascii="仿宋" w:hAnsi="仿宋" w:eastAsia="仿宋" w:cs="仿宋"/>
          <w:b/>
          <w:sz w:val="24"/>
        </w:rPr>
      </w:pPr>
    </w:p>
    <w:p w14:paraId="404C027C">
      <w:pPr>
        <w:spacing w:line="336" w:lineRule="auto"/>
        <w:rPr>
          <w:rFonts w:ascii="仿宋" w:hAnsi="仿宋" w:eastAsia="仿宋" w:cs="仿宋"/>
          <w:b/>
          <w:sz w:val="24"/>
        </w:rPr>
      </w:pPr>
      <w:r>
        <w:rPr>
          <w:rFonts w:hint="eastAsia" w:ascii="仿宋" w:hAnsi="仿宋" w:eastAsia="仿宋" w:cs="仿宋"/>
          <w:b/>
          <w:sz w:val="24"/>
        </w:rPr>
        <w:t>质疑函制作说明：</w:t>
      </w:r>
    </w:p>
    <w:p w14:paraId="106E7CE4">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519CE4AC">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279C78DC">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1D2284EE">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7D5F3836">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439F54B8">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2DC12C74">
      <w:pPr>
        <w:widowControl/>
        <w:spacing w:line="336" w:lineRule="auto"/>
        <w:ind w:firstLine="600" w:firstLineChars="200"/>
        <w:jc w:val="left"/>
        <w:rPr>
          <w:rFonts w:ascii="仿宋" w:hAnsi="仿宋" w:eastAsia="仿宋" w:cs="仿宋"/>
          <w:sz w:val="30"/>
          <w:szCs w:val="30"/>
        </w:rPr>
      </w:pPr>
    </w:p>
    <w:p w14:paraId="553F2551">
      <w:pPr>
        <w:spacing w:line="336" w:lineRule="auto"/>
        <w:jc w:val="left"/>
        <w:rPr>
          <w:rFonts w:ascii="仿宋" w:hAnsi="仿宋" w:eastAsia="仿宋" w:cs="仿宋"/>
          <w:b/>
          <w:spacing w:val="6"/>
          <w:sz w:val="32"/>
          <w:szCs w:val="32"/>
        </w:rPr>
      </w:pPr>
      <w:r>
        <w:rPr>
          <w:rFonts w:hint="eastAsia" w:ascii="仿宋" w:hAnsi="仿宋" w:eastAsia="仿宋" w:cs="仿宋"/>
          <w:b/>
          <w:sz w:val="24"/>
        </w:rPr>
        <w:br w:type="page"/>
      </w:r>
      <w:r>
        <w:rPr>
          <w:rFonts w:hint="eastAsia" w:ascii="仿宋" w:hAnsi="仿宋" w:eastAsia="仿宋" w:cs="仿宋"/>
          <w:b/>
          <w:spacing w:val="6"/>
          <w:sz w:val="32"/>
          <w:szCs w:val="32"/>
        </w:rPr>
        <w:t>附件2：投诉书范本及制作说明</w:t>
      </w:r>
    </w:p>
    <w:p w14:paraId="51A5BC87">
      <w:pPr>
        <w:spacing w:line="336" w:lineRule="auto"/>
        <w:jc w:val="center"/>
        <w:rPr>
          <w:rFonts w:ascii="仿宋" w:hAnsi="仿宋" w:eastAsia="仿宋" w:cs="仿宋"/>
          <w:b/>
          <w:sz w:val="24"/>
        </w:rPr>
      </w:pPr>
    </w:p>
    <w:p w14:paraId="794CC43B">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1C6249BF">
      <w:pPr>
        <w:spacing w:line="336" w:lineRule="auto"/>
        <w:rPr>
          <w:rFonts w:ascii="仿宋" w:hAnsi="仿宋" w:eastAsia="仿宋" w:cs="仿宋"/>
          <w:sz w:val="24"/>
        </w:rPr>
      </w:pPr>
      <w:r>
        <w:rPr>
          <w:rFonts w:hint="eastAsia" w:ascii="仿宋" w:hAnsi="仿宋" w:eastAsia="仿宋" w:cs="仿宋"/>
          <w:sz w:val="24"/>
        </w:rPr>
        <w:t>一、投诉相关主体基本情况</w:t>
      </w:r>
    </w:p>
    <w:p w14:paraId="085CB5D3">
      <w:pPr>
        <w:spacing w:line="336"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28943FD8">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B83840B">
      <w:pPr>
        <w:tabs>
          <w:tab w:val="left" w:pos="6510"/>
        </w:tabs>
        <w:spacing w:line="336"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588ABB9">
      <w:pPr>
        <w:tabs>
          <w:tab w:val="left" w:pos="6510"/>
        </w:tabs>
        <w:spacing w:line="336"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40F10B2B">
      <w:pPr>
        <w:spacing w:line="336"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F2BE84E">
      <w:pPr>
        <w:spacing w:line="336"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67D6B4B8">
      <w:pPr>
        <w:spacing w:line="336"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6F0F47E">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BD2A981">
      <w:pPr>
        <w:spacing w:line="336"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0C64D89">
      <w:pPr>
        <w:spacing w:line="336" w:lineRule="auto"/>
        <w:rPr>
          <w:rFonts w:ascii="仿宋" w:hAnsi="仿宋" w:eastAsia="仿宋" w:cs="仿宋"/>
          <w:sz w:val="24"/>
        </w:rPr>
      </w:pPr>
      <w:r>
        <w:rPr>
          <w:rFonts w:hint="eastAsia" w:ascii="仿宋" w:hAnsi="仿宋" w:eastAsia="仿宋" w:cs="仿宋"/>
          <w:sz w:val="24"/>
        </w:rPr>
        <w:t>被投诉人2</w:t>
      </w:r>
    </w:p>
    <w:p w14:paraId="469F0D2E">
      <w:pPr>
        <w:spacing w:line="336" w:lineRule="auto"/>
        <w:rPr>
          <w:rFonts w:ascii="仿宋" w:hAnsi="仿宋" w:eastAsia="仿宋" w:cs="仿宋"/>
          <w:sz w:val="24"/>
          <w:u w:val="dotted"/>
        </w:rPr>
      </w:pPr>
      <w:r>
        <w:rPr>
          <w:rFonts w:hint="eastAsia" w:ascii="仿宋" w:hAnsi="仿宋" w:eastAsia="仿宋" w:cs="仿宋"/>
          <w:sz w:val="24"/>
        </w:rPr>
        <w:t>……</w:t>
      </w:r>
    </w:p>
    <w:p w14:paraId="6370C655">
      <w:pPr>
        <w:spacing w:line="336"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0A4194C">
      <w:pPr>
        <w:spacing w:line="336"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69F6B21">
      <w:pPr>
        <w:spacing w:line="336"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956E683">
      <w:pPr>
        <w:spacing w:line="336" w:lineRule="auto"/>
        <w:rPr>
          <w:rFonts w:ascii="仿宋" w:hAnsi="仿宋" w:eastAsia="仿宋" w:cs="仿宋"/>
          <w:sz w:val="24"/>
        </w:rPr>
      </w:pPr>
      <w:r>
        <w:rPr>
          <w:rFonts w:hint="eastAsia" w:ascii="仿宋" w:hAnsi="仿宋" w:eastAsia="仿宋" w:cs="仿宋"/>
          <w:sz w:val="24"/>
        </w:rPr>
        <w:t>二、投诉项目基本情况</w:t>
      </w:r>
    </w:p>
    <w:p w14:paraId="27573278">
      <w:pPr>
        <w:spacing w:line="336"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3949D9F3">
      <w:pPr>
        <w:spacing w:line="336"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DD87B0B">
      <w:pPr>
        <w:spacing w:line="336"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7E7202C">
      <w:pPr>
        <w:spacing w:line="336"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75215FE5">
      <w:pPr>
        <w:spacing w:line="336"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700AADC1">
      <w:pPr>
        <w:spacing w:line="336"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FDBFF70">
      <w:pPr>
        <w:spacing w:line="336" w:lineRule="auto"/>
        <w:rPr>
          <w:rFonts w:ascii="仿宋" w:hAnsi="仿宋" w:eastAsia="仿宋" w:cs="仿宋"/>
          <w:sz w:val="24"/>
        </w:rPr>
      </w:pPr>
      <w:r>
        <w:rPr>
          <w:rFonts w:hint="eastAsia" w:ascii="仿宋" w:hAnsi="仿宋" w:eastAsia="仿宋" w:cs="仿宋"/>
          <w:sz w:val="24"/>
        </w:rPr>
        <w:t>三、质疑基本情况</w:t>
      </w:r>
    </w:p>
    <w:p w14:paraId="27109C64">
      <w:pPr>
        <w:spacing w:line="336"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0BECA924">
      <w:pPr>
        <w:spacing w:line="336"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BE6FDF8">
      <w:pPr>
        <w:spacing w:line="336" w:lineRule="auto"/>
        <w:ind w:firstLine="360" w:firstLineChars="150"/>
        <w:rPr>
          <w:rFonts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7C71FE52">
      <w:pPr>
        <w:spacing w:line="336" w:lineRule="auto"/>
        <w:rPr>
          <w:rFonts w:ascii="仿宋" w:hAnsi="仿宋" w:eastAsia="仿宋" w:cs="仿宋"/>
          <w:sz w:val="24"/>
        </w:rPr>
      </w:pPr>
      <w:r>
        <w:rPr>
          <w:rFonts w:hint="eastAsia" w:ascii="仿宋" w:hAnsi="仿宋" w:eastAsia="仿宋" w:cs="仿宋"/>
          <w:sz w:val="24"/>
        </w:rPr>
        <w:t>四、投诉事项具体内容</w:t>
      </w:r>
    </w:p>
    <w:p w14:paraId="02ACCB4F">
      <w:pPr>
        <w:spacing w:line="336"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66CC7E8D">
      <w:pPr>
        <w:spacing w:line="336"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698C0E1">
      <w:pPr>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6C06D7EA">
      <w:pPr>
        <w:spacing w:line="336"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6BAE2E64">
      <w:pPr>
        <w:spacing w:line="336" w:lineRule="auto"/>
        <w:rPr>
          <w:rFonts w:ascii="仿宋" w:hAnsi="仿宋" w:eastAsia="仿宋" w:cs="仿宋"/>
          <w:sz w:val="24"/>
          <w:u w:val="dotted"/>
        </w:rPr>
      </w:pPr>
      <w:r>
        <w:rPr>
          <w:rFonts w:hint="eastAsia" w:ascii="仿宋" w:hAnsi="仿宋" w:eastAsia="仿宋" w:cs="仿宋"/>
          <w:sz w:val="24"/>
          <w:u w:val="dotted"/>
        </w:rPr>
        <w:t xml:space="preserve">                                                      </w:t>
      </w:r>
    </w:p>
    <w:p w14:paraId="0DA08A82">
      <w:pPr>
        <w:spacing w:line="336" w:lineRule="auto"/>
        <w:rPr>
          <w:rFonts w:ascii="仿宋" w:hAnsi="仿宋" w:eastAsia="仿宋" w:cs="仿宋"/>
          <w:sz w:val="24"/>
        </w:rPr>
      </w:pPr>
      <w:r>
        <w:rPr>
          <w:rFonts w:hint="eastAsia" w:ascii="仿宋" w:hAnsi="仿宋" w:eastAsia="仿宋" w:cs="仿宋"/>
          <w:sz w:val="24"/>
        </w:rPr>
        <w:t>投诉事项2</w:t>
      </w:r>
    </w:p>
    <w:p w14:paraId="0202AF5B">
      <w:pPr>
        <w:spacing w:line="336" w:lineRule="auto"/>
        <w:rPr>
          <w:rFonts w:ascii="仿宋" w:hAnsi="仿宋" w:eastAsia="仿宋" w:cs="仿宋"/>
          <w:sz w:val="24"/>
          <w:u w:val="dotted"/>
        </w:rPr>
      </w:pPr>
      <w:r>
        <w:rPr>
          <w:rFonts w:hint="eastAsia" w:ascii="仿宋" w:hAnsi="仿宋" w:eastAsia="仿宋" w:cs="仿宋"/>
          <w:sz w:val="24"/>
        </w:rPr>
        <w:t>……</w:t>
      </w:r>
    </w:p>
    <w:p w14:paraId="12CC1FF8">
      <w:pPr>
        <w:spacing w:line="336" w:lineRule="auto"/>
        <w:rPr>
          <w:rFonts w:ascii="仿宋" w:hAnsi="仿宋" w:eastAsia="仿宋" w:cs="仿宋"/>
          <w:sz w:val="24"/>
        </w:rPr>
      </w:pPr>
      <w:r>
        <w:rPr>
          <w:rFonts w:hint="eastAsia" w:ascii="仿宋" w:hAnsi="仿宋" w:eastAsia="仿宋" w:cs="仿宋"/>
          <w:sz w:val="24"/>
        </w:rPr>
        <w:t>五、与投诉事项相关的投诉请求</w:t>
      </w:r>
    </w:p>
    <w:p w14:paraId="6533F117">
      <w:pPr>
        <w:spacing w:line="336"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62406A9">
      <w:pPr>
        <w:spacing w:line="336" w:lineRule="auto"/>
        <w:rPr>
          <w:rFonts w:ascii="仿宋" w:hAnsi="仿宋" w:eastAsia="仿宋" w:cs="仿宋"/>
          <w:sz w:val="24"/>
          <w:u w:val="single"/>
        </w:rPr>
      </w:pPr>
      <w:r>
        <w:rPr>
          <w:rFonts w:hint="eastAsia" w:ascii="仿宋" w:hAnsi="仿宋" w:eastAsia="仿宋" w:cs="仿宋"/>
          <w:sz w:val="24"/>
        </w:rPr>
        <w:t xml:space="preserve">                                                                                                    </w:t>
      </w:r>
    </w:p>
    <w:p w14:paraId="3AF2E13F">
      <w:pPr>
        <w:spacing w:line="336" w:lineRule="auto"/>
        <w:rPr>
          <w:rFonts w:ascii="仿宋" w:hAnsi="仿宋" w:eastAsia="仿宋" w:cs="仿宋"/>
          <w:sz w:val="24"/>
        </w:rPr>
      </w:pPr>
      <w:r>
        <w:rPr>
          <w:rFonts w:hint="eastAsia" w:ascii="仿宋" w:hAnsi="仿宋" w:eastAsia="仿宋" w:cs="仿宋"/>
          <w:sz w:val="24"/>
        </w:rPr>
        <w:t xml:space="preserve">签字(签章)：                   公章：                      </w:t>
      </w:r>
    </w:p>
    <w:p w14:paraId="2360AAE1">
      <w:pPr>
        <w:spacing w:line="336" w:lineRule="auto"/>
        <w:rPr>
          <w:rFonts w:ascii="仿宋" w:hAnsi="仿宋" w:eastAsia="仿宋" w:cs="仿宋"/>
          <w:sz w:val="24"/>
        </w:rPr>
      </w:pPr>
      <w:r>
        <w:rPr>
          <w:rFonts w:hint="eastAsia" w:ascii="仿宋" w:hAnsi="仿宋" w:eastAsia="仿宋" w:cs="仿宋"/>
          <w:sz w:val="24"/>
        </w:rPr>
        <w:t xml:space="preserve">日期：    </w:t>
      </w:r>
    </w:p>
    <w:p w14:paraId="502850D4">
      <w:pPr>
        <w:spacing w:line="336" w:lineRule="auto"/>
        <w:rPr>
          <w:rFonts w:ascii="仿宋" w:hAnsi="仿宋" w:eastAsia="仿宋" w:cs="仿宋"/>
          <w:b/>
          <w:sz w:val="24"/>
        </w:rPr>
      </w:pPr>
    </w:p>
    <w:p w14:paraId="01A343DC">
      <w:pPr>
        <w:spacing w:line="336" w:lineRule="auto"/>
        <w:rPr>
          <w:rFonts w:ascii="仿宋" w:hAnsi="仿宋" w:eastAsia="仿宋" w:cs="仿宋"/>
          <w:b/>
          <w:sz w:val="24"/>
        </w:rPr>
      </w:pPr>
    </w:p>
    <w:p w14:paraId="56181237">
      <w:pPr>
        <w:spacing w:line="336" w:lineRule="auto"/>
        <w:rPr>
          <w:rFonts w:ascii="仿宋" w:hAnsi="仿宋" w:eastAsia="仿宋" w:cs="仿宋"/>
          <w:b/>
          <w:sz w:val="24"/>
        </w:rPr>
      </w:pPr>
      <w:r>
        <w:rPr>
          <w:rFonts w:hint="eastAsia" w:ascii="仿宋" w:hAnsi="仿宋" w:eastAsia="仿宋" w:cs="仿宋"/>
          <w:b/>
          <w:sz w:val="24"/>
        </w:rPr>
        <w:t>投诉书制作说明：</w:t>
      </w:r>
    </w:p>
    <w:p w14:paraId="2C040F0B">
      <w:pPr>
        <w:widowControl/>
        <w:spacing w:line="336"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1EF879C">
      <w:pPr>
        <w:widowControl/>
        <w:spacing w:line="336"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76E86FEE">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2396184F">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37C786A">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7B712CEC">
      <w:pPr>
        <w:widowControl/>
        <w:spacing w:line="336"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7B782623">
      <w:pPr>
        <w:widowControl/>
        <w:spacing w:line="336"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44E2B62E">
      <w:pPr>
        <w:spacing w:line="336" w:lineRule="auto"/>
        <w:rPr>
          <w:rFonts w:ascii="仿宋" w:hAnsi="仿宋" w:eastAsia="仿宋" w:cs="仿宋"/>
          <w:b/>
          <w:sz w:val="24"/>
        </w:rPr>
      </w:pPr>
    </w:p>
    <w:p w14:paraId="5D405E25">
      <w:pPr>
        <w:widowControl/>
        <w:adjustRightInd/>
        <w:spacing w:line="336" w:lineRule="auto"/>
        <w:jc w:val="left"/>
        <w:rPr>
          <w:rFonts w:ascii="仿宋" w:hAnsi="仿宋" w:eastAsia="仿宋" w:cs="仿宋"/>
          <w:sz w:val="24"/>
        </w:rPr>
      </w:pPr>
      <w:r>
        <w:rPr>
          <w:rFonts w:hint="eastAsia" w:ascii="仿宋" w:hAnsi="仿宋" w:eastAsia="仿宋" w:cs="仿宋"/>
          <w:b/>
          <w:sz w:val="24"/>
        </w:rPr>
        <w:br w:type="page"/>
      </w:r>
    </w:p>
    <w:p w14:paraId="695C9488">
      <w:pPr>
        <w:autoSpaceDE w:val="0"/>
        <w:autoSpaceDN w:val="0"/>
        <w:spacing w:line="336" w:lineRule="auto"/>
        <w:jc w:val="center"/>
        <w:rPr>
          <w:rFonts w:ascii="仿宋" w:hAnsi="仿宋" w:eastAsia="仿宋" w:cs="仿宋"/>
          <w:b/>
          <w:bCs/>
          <w:sz w:val="32"/>
          <w:szCs w:val="32"/>
        </w:rPr>
      </w:pPr>
      <w:r>
        <w:rPr>
          <w:rFonts w:hint="eastAsia" w:ascii="仿宋" w:hAnsi="仿宋" w:eastAsia="仿宋" w:cs="仿宋"/>
          <w:b/>
          <w:sz w:val="32"/>
          <w:szCs w:val="32"/>
        </w:rPr>
        <w:t>附件3：</w:t>
      </w:r>
      <w:r>
        <w:rPr>
          <w:rFonts w:hint="eastAsia" w:ascii="仿宋" w:hAnsi="仿宋" w:eastAsia="仿宋" w:cs="仿宋"/>
          <w:b/>
          <w:bCs/>
          <w:sz w:val="32"/>
          <w:szCs w:val="32"/>
        </w:rPr>
        <w:t>业务专用章使用说明函</w:t>
      </w:r>
    </w:p>
    <w:p w14:paraId="69894868">
      <w:pPr>
        <w:autoSpaceDE w:val="0"/>
        <w:autoSpaceDN w:val="0"/>
        <w:spacing w:line="336" w:lineRule="auto"/>
        <w:jc w:val="center"/>
        <w:rPr>
          <w:rFonts w:ascii="仿宋" w:hAnsi="仿宋" w:eastAsia="仿宋" w:cs="仿宋"/>
          <w:b/>
          <w:bCs/>
          <w:sz w:val="32"/>
          <w:szCs w:val="32"/>
        </w:rPr>
      </w:pPr>
    </w:p>
    <w:p w14:paraId="76934A84">
      <w:pPr>
        <w:spacing w:line="336" w:lineRule="auto"/>
        <w:rPr>
          <w:rFonts w:ascii="仿宋" w:hAnsi="仿宋" w:eastAsia="仿宋" w:cs="仿宋"/>
          <w:sz w:val="24"/>
        </w:rPr>
      </w:pPr>
      <w:r>
        <w:rPr>
          <w:rFonts w:hint="eastAsia" w:ascii="仿宋" w:hAnsi="仿宋" w:eastAsia="仿宋" w:cs="仿宋"/>
          <w:sz w:val="24"/>
        </w:rPr>
        <w:t>（采购人）、（采购代理机构）：</w:t>
      </w:r>
    </w:p>
    <w:p w14:paraId="09A81C64">
      <w:pPr>
        <w:spacing w:line="336"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贵方组织的（项目名称）【项目编号：（采购编号）】</w:t>
      </w:r>
      <w:r>
        <w:rPr>
          <w:rFonts w:hint="eastAsia" w:ascii="仿宋" w:hAnsi="仿宋" w:eastAsia="仿宋" w:cs="仿宋"/>
          <w:bCs/>
          <w:sz w:val="24"/>
        </w:rPr>
        <w:t>采购活动中作如下说明：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78AC73AE">
      <w:pPr>
        <w:spacing w:line="336" w:lineRule="auto"/>
        <w:ind w:firstLine="480" w:firstLineChars="200"/>
        <w:rPr>
          <w:rFonts w:ascii="仿宋" w:hAnsi="仿宋" w:eastAsia="仿宋" w:cs="仿宋"/>
          <w:sz w:val="24"/>
        </w:rPr>
      </w:pPr>
      <w:r>
        <w:rPr>
          <w:rFonts w:hint="eastAsia" w:ascii="仿宋" w:hAnsi="仿宋" w:eastAsia="仿宋" w:cs="仿宋"/>
          <w:sz w:val="24"/>
        </w:rPr>
        <w:t>特此说明。</w:t>
      </w:r>
    </w:p>
    <w:p w14:paraId="00EDCC3E">
      <w:pPr>
        <w:spacing w:line="336" w:lineRule="auto"/>
        <w:ind w:firstLine="494"/>
        <w:rPr>
          <w:rFonts w:ascii="仿宋" w:hAnsi="仿宋" w:eastAsia="仿宋" w:cs="仿宋"/>
          <w:sz w:val="24"/>
        </w:rPr>
      </w:pPr>
    </w:p>
    <w:p w14:paraId="64AAFFE2">
      <w:pPr>
        <w:spacing w:line="336" w:lineRule="auto"/>
        <w:ind w:firstLine="494"/>
        <w:rPr>
          <w:rFonts w:ascii="仿宋" w:hAnsi="仿宋" w:eastAsia="仿宋" w:cs="仿宋"/>
          <w:sz w:val="24"/>
        </w:rPr>
      </w:pPr>
    </w:p>
    <w:p w14:paraId="13D6747D">
      <w:pPr>
        <w:spacing w:line="336" w:lineRule="auto"/>
        <w:ind w:firstLine="494"/>
        <w:rPr>
          <w:rFonts w:ascii="仿宋" w:hAnsi="仿宋" w:eastAsia="仿宋" w:cs="仿宋"/>
          <w:sz w:val="24"/>
        </w:rPr>
      </w:pPr>
    </w:p>
    <w:p w14:paraId="170C3B50">
      <w:pPr>
        <w:spacing w:line="336" w:lineRule="auto"/>
        <w:ind w:firstLine="494"/>
        <w:rPr>
          <w:rFonts w:ascii="仿宋" w:hAnsi="仿宋" w:eastAsia="仿宋" w:cs="仿宋"/>
          <w:sz w:val="24"/>
        </w:rPr>
      </w:pPr>
    </w:p>
    <w:p w14:paraId="5D738633">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30386338">
      <w:pPr>
        <w:spacing w:line="336" w:lineRule="auto"/>
        <w:ind w:firstLine="5400" w:firstLineChars="2250"/>
        <w:rPr>
          <w:rFonts w:ascii="仿宋" w:hAnsi="仿宋" w:eastAsia="仿宋" w:cs="仿宋"/>
          <w:sz w:val="24"/>
        </w:rPr>
      </w:pPr>
      <w:r>
        <w:rPr>
          <w:rFonts w:hint="eastAsia" w:ascii="仿宋" w:hAnsi="仿宋" w:eastAsia="仿宋" w:cs="仿宋"/>
          <w:sz w:val="24"/>
        </w:rPr>
        <w:t>日 期：</w:t>
      </w:r>
    </w:p>
    <w:p w14:paraId="7E6E3854">
      <w:pPr>
        <w:spacing w:line="336" w:lineRule="auto"/>
        <w:rPr>
          <w:rFonts w:ascii="仿宋" w:hAnsi="仿宋" w:eastAsia="仿宋" w:cs="仿宋"/>
          <w:sz w:val="24"/>
        </w:rPr>
      </w:pPr>
      <w:r>
        <w:rPr>
          <w:rFonts w:hint="eastAsia" w:ascii="仿宋" w:hAnsi="仿宋" w:eastAsia="仿宋" w:cs="仿宋"/>
          <w:b/>
          <w:bCs/>
          <w:sz w:val="24"/>
        </w:rPr>
        <w:t>附：</w:t>
      </w:r>
    </w:p>
    <w:p w14:paraId="1464F040">
      <w:pPr>
        <w:spacing w:line="336" w:lineRule="auto"/>
        <w:rPr>
          <w:rFonts w:ascii="仿宋" w:hAnsi="仿宋" w:eastAsia="仿宋" w:cs="仿宋"/>
          <w:bCs/>
          <w:sz w:val="24"/>
        </w:rPr>
      </w:pPr>
      <w:r>
        <w:rPr>
          <w:rFonts w:hint="eastAsia" w:ascii="仿宋" w:hAnsi="仿宋" w:eastAsia="仿宋" w:cs="仿宋"/>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1026"/>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cc/4wdgAAAAKAQAADwAAAAAAAAABACAAAAAiAAAAZHJzL2Rvd25yZXYueG1sUEsBAhQAFAAAAAgA&#10;h07iQGtU5RLsAQAAGw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1027"/>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1027"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d07BY2AAAAAoBAAAPAAAAAAAAAAEAIAAAACIAAABkcnMvZG93bnJldi54bWxQSwECFAAUAAAA&#10;CACHTuJAhlzIke4BAAAbBAAADgAAAAAAAAABACAAAAAnAQAAZHJzL2Uyb0RvYy54bWxQSwUGAAAA&#10;AAYABgBZAQAAhwUAAAAA&#10;">
                <v:fill on="t" focussize="0,0"/>
                <v:stroke color="#000000" joinstyle="miter"/>
                <v:imagedata o:title=""/>
                <o:lock v:ext="edit" aspectratio="f"/>
              </v:rect>
            </w:pict>
          </mc:Fallback>
        </mc:AlternateContent>
      </w:r>
      <w:r>
        <w:rPr>
          <w:rFonts w:hint="eastAsia" w:ascii="仿宋" w:hAnsi="仿宋" w:eastAsia="仿宋" w:cs="仿宋"/>
          <w:sz w:val="24"/>
        </w:rPr>
        <w:t>供应商法定名称章（印模）                供应商“XX专用章”（印模）</w:t>
      </w:r>
    </w:p>
    <w:p w14:paraId="3CDBD66C">
      <w:pPr>
        <w:widowControl/>
        <w:spacing w:line="336" w:lineRule="auto"/>
        <w:ind w:firstLine="480" w:firstLineChars="200"/>
        <w:jc w:val="left"/>
        <w:rPr>
          <w:rFonts w:ascii="仿宋" w:hAnsi="仿宋" w:eastAsia="仿宋" w:cs="仿宋"/>
          <w:kern w:val="0"/>
          <w:sz w:val="24"/>
        </w:rPr>
      </w:pPr>
    </w:p>
    <w:p w14:paraId="5A65C325">
      <w:pPr>
        <w:snapToGrid w:val="0"/>
        <w:spacing w:line="336" w:lineRule="auto"/>
        <w:jc w:val="center"/>
        <w:rPr>
          <w:rFonts w:ascii="仿宋" w:hAnsi="仿宋" w:eastAsia="仿宋" w:cs="仿宋"/>
          <w:b/>
          <w:sz w:val="24"/>
        </w:rPr>
      </w:pPr>
    </w:p>
    <w:p w14:paraId="0EAA2D43">
      <w:pPr>
        <w:widowControl/>
        <w:adjustRightInd/>
        <w:spacing w:line="336" w:lineRule="auto"/>
        <w:jc w:val="left"/>
        <w:rPr>
          <w:rFonts w:ascii="仿宋" w:hAnsi="仿宋" w:eastAsia="仿宋" w:cs="仿宋"/>
          <w:b/>
          <w:sz w:val="24"/>
        </w:rPr>
      </w:pPr>
      <w:r>
        <w:rPr>
          <w:rFonts w:hint="eastAsia" w:ascii="仿宋" w:hAnsi="仿宋" w:eastAsia="仿宋" w:cs="仿宋"/>
          <w:b/>
          <w:sz w:val="24"/>
        </w:rPr>
        <w:br w:type="page"/>
      </w:r>
    </w:p>
    <w:p w14:paraId="688FCD93">
      <w:pPr>
        <w:keepNext w:val="0"/>
        <w:keepLines w:val="0"/>
        <w:pageBreakBefore w:val="0"/>
        <w:kinsoku/>
        <w:wordWrap/>
        <w:overflowPunct/>
        <w:topLinePunct w:val="0"/>
        <w:autoSpaceDE w:val="0"/>
        <w:autoSpaceDN w:val="0"/>
        <w:bidi w:val="0"/>
        <w:adjustRightInd w:val="0"/>
        <w:spacing w:line="264" w:lineRule="auto"/>
        <w:jc w:val="center"/>
        <w:textAlignment w:val="auto"/>
        <w:rPr>
          <w:rFonts w:ascii="仿宋" w:hAnsi="仿宋" w:eastAsia="仿宋" w:cs="仿宋"/>
          <w:b/>
          <w:kern w:val="0"/>
          <w:sz w:val="32"/>
          <w:szCs w:val="32"/>
          <w:lang w:val="zh-CN"/>
        </w:rPr>
      </w:pPr>
      <w:r>
        <w:rPr>
          <w:rFonts w:hint="eastAsia" w:ascii="仿宋" w:hAnsi="仿宋" w:eastAsia="仿宋" w:cs="仿宋"/>
          <w:b/>
          <w:sz w:val="32"/>
          <w:szCs w:val="32"/>
        </w:rPr>
        <w:t>附件4：</w:t>
      </w:r>
      <w:r>
        <w:rPr>
          <w:rFonts w:hint="eastAsia" w:ascii="仿宋" w:hAnsi="仿宋" w:eastAsia="仿宋" w:cs="仿宋"/>
          <w:b/>
          <w:kern w:val="0"/>
          <w:sz w:val="32"/>
          <w:szCs w:val="32"/>
          <w:lang w:val="zh-CN"/>
        </w:rPr>
        <w:t>联合协议</w:t>
      </w:r>
    </w:p>
    <w:p w14:paraId="054E2EFA">
      <w:pPr>
        <w:keepNext w:val="0"/>
        <w:keepLines w:val="0"/>
        <w:pageBreakBefore w:val="0"/>
        <w:widowControl/>
        <w:kinsoku/>
        <w:wordWrap/>
        <w:overflowPunct/>
        <w:topLinePunct w:val="0"/>
        <w:bidi w:val="0"/>
        <w:adjustRightInd w:val="0"/>
        <w:spacing w:line="264" w:lineRule="auto"/>
        <w:ind w:firstLine="482" w:firstLineChars="200"/>
        <w:jc w:val="left"/>
        <w:textAlignment w:val="auto"/>
        <w:rPr>
          <w:rFonts w:ascii="仿宋" w:hAnsi="仿宋" w:eastAsia="仿宋" w:cs="仿宋"/>
          <w:b/>
          <w:sz w:val="24"/>
        </w:rPr>
      </w:pPr>
      <w:r>
        <w:rPr>
          <w:rFonts w:hint="eastAsia" w:ascii="仿宋" w:hAnsi="仿宋" w:eastAsia="仿宋" w:cs="仿宋"/>
          <w:b/>
          <w:sz w:val="24"/>
        </w:rPr>
        <w:t>（以联合体形式磋商的，提供联合协议；本项目不接受联合体磋商或者供应商不以联合体形式磋商的，则不需要提供）</w:t>
      </w:r>
    </w:p>
    <w:p w14:paraId="56A16B95">
      <w:pPr>
        <w:keepNext w:val="0"/>
        <w:keepLines w:val="0"/>
        <w:pageBreakBefore w:val="0"/>
        <w:kinsoku/>
        <w:wordWrap/>
        <w:overflowPunct/>
        <w:topLinePunct w:val="0"/>
        <w:bidi w:val="0"/>
        <w:adjustRightInd w:val="0"/>
        <w:snapToGrid w:val="0"/>
        <w:spacing w:line="264" w:lineRule="auto"/>
        <w:jc w:val="center"/>
        <w:textAlignment w:val="auto"/>
        <w:rPr>
          <w:rFonts w:ascii="仿宋" w:hAnsi="仿宋" w:eastAsia="仿宋" w:cs="仿宋"/>
          <w:b/>
          <w:kern w:val="0"/>
          <w:sz w:val="32"/>
          <w:szCs w:val="32"/>
          <w:lang w:val="zh-CN"/>
        </w:rPr>
      </w:pPr>
    </w:p>
    <w:p w14:paraId="00A92755">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（项目名称）</w:t>
      </w:r>
      <w:r>
        <w:rPr>
          <w:rFonts w:hint="eastAsia" w:ascii="仿宋" w:hAnsi="仿宋" w:eastAsia="仿宋" w:cs="仿宋"/>
          <w:kern w:val="0"/>
          <w:sz w:val="24"/>
          <w:lang w:val="zh-CN"/>
        </w:rPr>
        <w:t xml:space="preserve">【项目编号：（采购编号）】响应。 </w:t>
      </w:r>
    </w:p>
    <w:p w14:paraId="5D40EB3F">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，代表所有联合体成员负责响应和合同实施阶段的主办、协调工作</w:t>
      </w:r>
      <w:r>
        <w:rPr>
          <w:rFonts w:hint="eastAsia" w:ascii="仿宋" w:hAnsi="仿宋" w:eastAsia="仿宋" w:cs="仿宋"/>
          <w:kern w:val="0"/>
          <w:sz w:val="24"/>
          <w:lang w:val="zh-CN"/>
        </w:rPr>
        <w:t>。</w:t>
      </w:r>
    </w:p>
    <w:p w14:paraId="651E8F9C">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授权代表根据磋商文件规定及采购内容而对采购人、采购代理机构所作的任何合法承诺，包括书面澄清及相应等均对联合体各方产生约束力。</w:t>
      </w:r>
    </w:p>
    <w:p w14:paraId="40790715">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三、本次联合响应中，分工如下：</w:t>
      </w:r>
    </w:p>
    <w:p w14:paraId="22243013">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75B255E0">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48C10305">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w:t>
      </w:r>
    </w:p>
    <w:p w14:paraId="45B64786">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四、联合体成员中小企业合同份额（如果有）。</w:t>
      </w:r>
    </w:p>
    <w:p w14:paraId="42CF6D53">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69" w:name="_Hlk101131882"/>
      <w:r>
        <w:rPr>
          <w:rFonts w:hint="eastAsia" w:ascii="仿宋" w:hAnsi="仿宋" w:eastAsia="仿宋" w:cs="仿宋"/>
          <w:kern w:val="0"/>
          <w:sz w:val="24"/>
          <w:u w:val="single"/>
        </w:rPr>
        <w:t>联合体成员X,……</w:t>
      </w:r>
      <w:bookmarkEnd w:id="69"/>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70" w:name="_Hlk101133598"/>
      <w:r>
        <w:rPr>
          <w:rFonts w:hint="eastAsia" w:ascii="仿宋" w:hAnsi="仿宋" w:eastAsia="仿宋" w:cs="仿宋"/>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70"/>
      <w:r>
        <w:rPr>
          <w:rFonts w:hint="eastAsia" w:ascii="仿宋" w:hAnsi="仿宋" w:eastAsia="仿宋" w:cs="仿宋"/>
          <w:b/>
          <w:kern w:val="0"/>
          <w:sz w:val="24"/>
          <w:lang w:val="zh-CN"/>
        </w:rPr>
        <w:t>）</w:t>
      </w:r>
    </w:p>
    <w:p w14:paraId="54FBB9C4">
      <w:pPr>
        <w:keepNext w:val="0"/>
        <w:keepLines w:val="0"/>
        <w:pageBreakBefore w:val="0"/>
        <w:kinsoku/>
        <w:wordWrap/>
        <w:overflowPunct/>
        <w:topLinePunct w:val="0"/>
        <w:bidi w:val="0"/>
        <w:adjustRightInd w:val="0"/>
        <w:spacing w:line="264" w:lineRule="auto"/>
        <w:ind w:firstLine="480" w:firstLineChars="200"/>
        <w:textAlignment w:val="auto"/>
        <w:rPr>
          <w:rFonts w:ascii="仿宋" w:hAnsi="仿宋" w:eastAsia="仿宋" w:cs="仿宋"/>
          <w:b/>
          <w:bCs/>
          <w:kern w:val="0"/>
          <w:sz w:val="24"/>
          <w:lang w:val="zh-CN"/>
        </w:rPr>
      </w:pPr>
      <w:r>
        <w:rPr>
          <w:rFonts w:hint="eastAsia" w:ascii="仿宋" w:hAnsi="仿宋" w:eastAsia="仿宋" w:cs="仿宋"/>
          <w:sz w:val="24"/>
        </w:rPr>
        <w:t>2、</w:t>
      </w:r>
      <w:bookmarkStart w:id="71"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71"/>
    </w:p>
    <w:p w14:paraId="0DAD603F">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五、如果成交，</w:t>
      </w:r>
      <w:r>
        <w:rPr>
          <w:rFonts w:hint="eastAsia" w:ascii="仿宋" w:hAnsi="仿宋" w:eastAsia="仿宋" w:cs="仿宋"/>
          <w:sz w:val="24"/>
        </w:rPr>
        <w:t>联合体各成员方共同与采购人签订合同，并就采购合同约定的事项对采购人承担连带责任。</w:t>
      </w:r>
    </w:p>
    <w:p w14:paraId="47502944">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六、有关本次联合响应的其他事宜：</w:t>
      </w:r>
    </w:p>
    <w:p w14:paraId="3F7942B1">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3D07978C">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33927715">
      <w:pPr>
        <w:keepNext w:val="0"/>
        <w:keepLines w:val="0"/>
        <w:pageBreakBefore w:val="0"/>
        <w:kinsoku/>
        <w:wordWrap/>
        <w:overflowPunct/>
        <w:topLinePunct w:val="0"/>
        <w:bidi w:val="0"/>
        <w:adjustRightInd w:val="0"/>
        <w:snapToGrid w:val="0"/>
        <w:spacing w:line="264"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449DE2F1">
      <w:pPr>
        <w:keepNext w:val="0"/>
        <w:keepLines w:val="0"/>
        <w:pageBreakBefore w:val="0"/>
        <w:kinsoku/>
        <w:wordWrap/>
        <w:overflowPunct/>
        <w:topLinePunct w:val="0"/>
        <w:bidi w:val="0"/>
        <w:adjustRightInd w:val="0"/>
        <w:snapToGrid w:val="0"/>
        <w:spacing w:line="264" w:lineRule="auto"/>
        <w:ind w:firstLine="4560" w:firstLineChars="1900"/>
        <w:textAlignment w:val="auto"/>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364E90C">
      <w:pPr>
        <w:keepNext w:val="0"/>
        <w:keepLines w:val="0"/>
        <w:pageBreakBefore w:val="0"/>
        <w:kinsoku/>
        <w:wordWrap/>
        <w:overflowPunct/>
        <w:topLinePunct w:val="0"/>
        <w:bidi w:val="0"/>
        <w:adjustRightInd w:val="0"/>
        <w:snapToGrid w:val="0"/>
        <w:spacing w:line="264" w:lineRule="auto"/>
        <w:ind w:firstLine="4560" w:firstLineChars="1900"/>
        <w:jc w:val="left"/>
        <w:textAlignment w:val="auto"/>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EB483CA">
      <w:pPr>
        <w:keepNext w:val="0"/>
        <w:keepLines w:val="0"/>
        <w:pageBreakBefore w:val="0"/>
        <w:kinsoku/>
        <w:wordWrap/>
        <w:overflowPunct/>
        <w:topLinePunct w:val="0"/>
        <w:bidi w:val="0"/>
        <w:adjustRightInd w:val="0"/>
        <w:snapToGrid w:val="0"/>
        <w:spacing w:line="264" w:lineRule="auto"/>
        <w:ind w:firstLine="4560" w:firstLineChars="1900"/>
        <w:textAlignment w:val="auto"/>
        <w:rPr>
          <w:rFonts w:ascii="仿宋" w:hAnsi="仿宋" w:eastAsia="仿宋" w:cs="仿宋"/>
        </w:rPr>
      </w:pPr>
      <w:r>
        <w:rPr>
          <w:rFonts w:hint="eastAsia" w:ascii="仿宋" w:hAnsi="仿宋" w:eastAsia="仿宋" w:cs="仿宋"/>
          <w:kern w:val="0"/>
          <w:sz w:val="24"/>
          <w:lang w:val="zh-CN"/>
        </w:rPr>
        <w:t>……</w:t>
      </w:r>
    </w:p>
    <w:p w14:paraId="05A50D82">
      <w:pPr>
        <w:keepNext w:val="0"/>
        <w:keepLines w:val="0"/>
        <w:pageBreakBefore w:val="0"/>
        <w:kinsoku/>
        <w:wordWrap/>
        <w:overflowPunct/>
        <w:topLinePunct w:val="0"/>
        <w:bidi w:val="0"/>
        <w:adjustRightInd w:val="0"/>
        <w:snapToGrid w:val="0"/>
        <w:spacing w:line="264" w:lineRule="auto"/>
        <w:jc w:val="right"/>
        <w:textAlignment w:val="auto"/>
        <w:rPr>
          <w:rFonts w:ascii="仿宋" w:hAnsi="仿宋" w:eastAsia="仿宋" w:cs="仿宋"/>
          <w:kern w:val="0"/>
          <w:sz w:val="24"/>
          <w:lang w:val="zh-CN"/>
        </w:rPr>
      </w:pPr>
      <w:r>
        <w:rPr>
          <w:rFonts w:hint="eastAsia" w:ascii="仿宋" w:hAnsi="仿宋" w:eastAsia="仿宋" w:cs="仿宋"/>
          <w:kern w:val="0"/>
          <w:sz w:val="24"/>
          <w:lang w:val="zh-CN"/>
        </w:rPr>
        <w:t>日期：  年  月   日</w:t>
      </w:r>
    </w:p>
    <w:p w14:paraId="52C5E4F3">
      <w:pPr>
        <w:keepNext w:val="0"/>
        <w:keepLines w:val="0"/>
        <w:pageBreakBefore w:val="0"/>
        <w:kinsoku/>
        <w:wordWrap/>
        <w:overflowPunct/>
        <w:topLinePunct w:val="0"/>
        <w:bidi w:val="0"/>
        <w:adjustRightInd w:val="0"/>
        <w:spacing w:line="264" w:lineRule="auto"/>
        <w:textAlignment w:val="auto"/>
        <w:rPr>
          <w:rFonts w:ascii="仿宋" w:hAnsi="仿宋" w:eastAsia="仿宋" w:cs="仿宋"/>
          <w:sz w:val="24"/>
        </w:rPr>
      </w:pPr>
      <w:r>
        <w:rPr>
          <w:rFonts w:hint="eastAsia" w:ascii="仿宋" w:hAnsi="仿宋" w:eastAsia="仿宋" w:cs="仿宋"/>
          <w:sz w:val="24"/>
        </w:rPr>
        <w:t>注：按本格式和要求提供。</w:t>
      </w:r>
    </w:p>
    <w:p w14:paraId="11940613">
      <w:pPr>
        <w:widowControl/>
        <w:adjustRightInd/>
        <w:spacing w:line="336" w:lineRule="auto"/>
        <w:jc w:val="left"/>
        <w:rPr>
          <w:rFonts w:ascii="仿宋" w:hAnsi="仿宋" w:eastAsia="仿宋" w:cs="仿宋"/>
          <w:b/>
          <w:bCs/>
          <w:sz w:val="30"/>
          <w:szCs w:val="30"/>
        </w:rPr>
      </w:pPr>
      <w:r>
        <w:rPr>
          <w:rFonts w:hint="eastAsia" w:ascii="仿宋" w:hAnsi="仿宋" w:eastAsia="仿宋" w:cs="仿宋"/>
          <w:b/>
          <w:bCs/>
          <w:sz w:val="30"/>
          <w:szCs w:val="30"/>
        </w:rPr>
        <w:br w:type="page"/>
      </w:r>
    </w:p>
    <w:p w14:paraId="45AB214B">
      <w:pPr>
        <w:keepNext w:val="0"/>
        <w:keepLines w:val="0"/>
        <w:pageBreakBefore w:val="0"/>
        <w:kinsoku/>
        <w:wordWrap/>
        <w:overflowPunct/>
        <w:topLinePunct w:val="0"/>
        <w:autoSpaceDE/>
        <w:autoSpaceDN/>
        <w:bidi w:val="0"/>
        <w:snapToGrid w:val="0"/>
        <w:spacing w:line="288" w:lineRule="auto"/>
        <w:jc w:val="center"/>
        <w:textAlignment w:val="auto"/>
        <w:rPr>
          <w:rFonts w:ascii="仿宋" w:hAnsi="仿宋" w:eastAsia="仿宋" w:cs="仿宋"/>
          <w:b/>
          <w:kern w:val="0"/>
          <w:sz w:val="32"/>
          <w:szCs w:val="32"/>
        </w:rPr>
      </w:pPr>
      <w:r>
        <w:rPr>
          <w:rFonts w:hint="eastAsia" w:ascii="仿宋" w:hAnsi="仿宋" w:eastAsia="仿宋" w:cs="仿宋"/>
          <w:b/>
          <w:spacing w:val="6"/>
          <w:sz w:val="32"/>
          <w:szCs w:val="32"/>
        </w:rPr>
        <w:t>附件5：</w:t>
      </w:r>
      <w:r>
        <w:rPr>
          <w:rFonts w:hint="eastAsia" w:ascii="仿宋" w:hAnsi="仿宋" w:eastAsia="仿宋" w:cs="仿宋"/>
          <w:b/>
          <w:kern w:val="0"/>
          <w:sz w:val="32"/>
          <w:szCs w:val="32"/>
        </w:rPr>
        <w:t>分包意向协议</w:t>
      </w:r>
    </w:p>
    <w:p w14:paraId="48FEEE32">
      <w:pPr>
        <w:keepNext w:val="0"/>
        <w:keepLines w:val="0"/>
        <w:pageBreakBefore w:val="0"/>
        <w:widowControl/>
        <w:kinsoku/>
        <w:wordWrap/>
        <w:overflowPunct/>
        <w:topLinePunct w:val="0"/>
        <w:autoSpaceDE/>
        <w:autoSpaceDN/>
        <w:bidi w:val="0"/>
        <w:spacing w:line="288" w:lineRule="auto"/>
        <w:ind w:firstLine="120" w:firstLineChars="50"/>
        <w:jc w:val="left"/>
        <w:textAlignment w:val="auto"/>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成交后以分包方式履行合同的，提供分包意向协议；采购人不同意分包或者供应商成交后不以分包方式履行合同的，则不需要提供。</w:t>
      </w:r>
      <w:r>
        <w:rPr>
          <w:rFonts w:hint="eastAsia" w:ascii="仿宋" w:hAnsi="仿宋" w:eastAsia="仿宋" w:cs="仿宋"/>
          <w:sz w:val="24"/>
        </w:rPr>
        <w:t>）</w:t>
      </w:r>
    </w:p>
    <w:p w14:paraId="5447D699">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rPr>
        <w:t>（项目名称）【项目编号：（采购编号）】</w:t>
      </w:r>
      <w:r>
        <w:rPr>
          <w:rFonts w:hint="eastAsia" w:ascii="仿宋" w:hAnsi="仿宋" w:eastAsia="仿宋" w:cs="仿宋"/>
          <w:kern w:val="0"/>
          <w:sz w:val="24"/>
          <w:lang w:val="zh-CN"/>
        </w:rPr>
        <w:t>的成交供应商，将依法采取分包方式履行合同。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27F1BC3D">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25AA28A4">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763A985F">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rPr>
      </w:pPr>
      <w:r>
        <w:rPr>
          <w:rFonts w:hint="eastAsia" w:ascii="仿宋" w:hAnsi="仿宋" w:eastAsia="仿宋" w:cs="仿宋"/>
          <w:kern w:val="0"/>
          <w:sz w:val="24"/>
        </w:rPr>
        <w:t>……</w:t>
      </w:r>
    </w:p>
    <w:p w14:paraId="2B4A7C5A">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二、分包供应商中小企业合同份额（如果有）</w:t>
      </w:r>
    </w:p>
    <w:p w14:paraId="2085072C">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7C446D17">
      <w:pPr>
        <w:keepNext w:val="0"/>
        <w:keepLines w:val="0"/>
        <w:pageBreakBefore w:val="0"/>
        <w:kinsoku/>
        <w:wordWrap/>
        <w:overflowPunct/>
        <w:topLinePunct w:val="0"/>
        <w:autoSpaceDE/>
        <w:autoSpaceDN/>
        <w:bidi w:val="0"/>
        <w:spacing w:line="288" w:lineRule="auto"/>
        <w:ind w:firstLine="480" w:firstLineChars="200"/>
        <w:textAlignment w:val="auto"/>
        <w:rPr>
          <w:rFonts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要求合同分包形式参加的项目或采购包，供应商按磋商文件第一部分竞争性磋商邀请公告申请人的资格要求中规定的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5D2A69EB">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68589D5A">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u w:val="single"/>
        </w:rPr>
      </w:pPr>
      <w:r>
        <w:rPr>
          <w:rFonts w:hint="eastAsia" w:ascii="仿宋" w:hAnsi="仿宋" w:eastAsia="仿宋" w:cs="仿宋"/>
          <w:u w:val="single"/>
        </w:rPr>
        <w:t xml:space="preserve">                                                                                  </w:t>
      </w:r>
    </w:p>
    <w:p w14:paraId="20476AEE">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四、质量</w:t>
      </w:r>
    </w:p>
    <w:p w14:paraId="2D08453D">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u w:val="single"/>
        </w:rPr>
        <w:t xml:space="preserve">                                                                                       </w:t>
      </w:r>
    </w:p>
    <w:p w14:paraId="5FDF0222">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五、价款或者报酬</w:t>
      </w:r>
    </w:p>
    <w:p w14:paraId="321B250D">
      <w:pPr>
        <w:keepNext w:val="0"/>
        <w:keepLines w:val="0"/>
        <w:pageBreakBefore w:val="0"/>
        <w:kinsoku/>
        <w:wordWrap/>
        <w:overflowPunct/>
        <w:topLinePunct w:val="0"/>
        <w:autoSpaceDE/>
        <w:autoSpaceDN/>
        <w:bidi w:val="0"/>
        <w:snapToGrid w:val="0"/>
        <w:spacing w:line="288" w:lineRule="auto"/>
        <w:textAlignment w:val="auto"/>
        <w:rPr>
          <w:rFonts w:ascii="仿宋" w:hAnsi="仿宋" w:eastAsia="仿宋" w:cs="仿宋"/>
          <w:kern w:val="0"/>
          <w:sz w:val="24"/>
          <w:lang w:val="zh-CN"/>
        </w:rPr>
      </w:pPr>
      <w:r>
        <w:rPr>
          <w:rFonts w:hint="eastAsia" w:ascii="仿宋" w:hAnsi="仿宋" w:eastAsia="仿宋" w:cs="仿宋"/>
          <w:u w:val="single"/>
        </w:rPr>
        <w:t xml:space="preserve">                                                                                       </w:t>
      </w:r>
    </w:p>
    <w:p w14:paraId="4B9394DC">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ascii="仿宋" w:hAnsi="仿宋" w:eastAsia="仿宋" w:cs="仿宋"/>
          <w:kern w:val="0"/>
          <w:sz w:val="24"/>
          <w:lang w:val="zh-CN"/>
        </w:rPr>
      </w:pPr>
      <w:r>
        <w:rPr>
          <w:rFonts w:hint="eastAsia" w:ascii="仿宋" w:hAnsi="仿宋" w:eastAsia="仿宋" w:cs="仿宋"/>
          <w:kern w:val="0"/>
          <w:sz w:val="24"/>
          <w:lang w:val="zh-CN"/>
        </w:rPr>
        <w:t>六、违约责任</w:t>
      </w:r>
    </w:p>
    <w:p w14:paraId="683DFC56">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u w:val="single"/>
        </w:rPr>
        <w:t xml:space="preserve">                                                                                     </w:t>
      </w:r>
    </w:p>
    <w:p w14:paraId="145DDEED">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七、争议解决的办法</w:t>
      </w:r>
    </w:p>
    <w:p w14:paraId="61CABF73">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u w:val="single"/>
        </w:rPr>
        <w:t xml:space="preserve">                                                                                  </w:t>
      </w:r>
    </w:p>
    <w:p w14:paraId="7D6822AD">
      <w:pPr>
        <w:keepNext w:val="0"/>
        <w:keepLines w:val="0"/>
        <w:pageBreakBefore w:val="0"/>
        <w:kinsoku/>
        <w:wordWrap/>
        <w:overflowPunct/>
        <w:topLinePunct w:val="0"/>
        <w:autoSpaceDE/>
        <w:autoSpaceDN/>
        <w:bidi w:val="0"/>
        <w:snapToGrid w:val="0"/>
        <w:spacing w:line="288" w:lineRule="auto"/>
        <w:ind w:firstLine="576"/>
        <w:textAlignment w:val="auto"/>
        <w:rPr>
          <w:rFonts w:ascii="仿宋" w:hAnsi="仿宋" w:eastAsia="仿宋" w:cs="仿宋"/>
          <w:kern w:val="0"/>
          <w:sz w:val="24"/>
          <w:lang w:val="zh-CN"/>
        </w:rPr>
      </w:pPr>
      <w:r>
        <w:rPr>
          <w:rFonts w:hint="eastAsia" w:ascii="仿宋" w:hAnsi="仿宋" w:eastAsia="仿宋" w:cs="仿宋"/>
          <w:kern w:val="0"/>
          <w:sz w:val="24"/>
          <w:lang w:val="zh-CN"/>
        </w:rPr>
        <w:t>八、其他</w:t>
      </w:r>
    </w:p>
    <w:p w14:paraId="13FB6DCA">
      <w:pPr>
        <w:keepNext w:val="0"/>
        <w:keepLines w:val="0"/>
        <w:pageBreakBefore w:val="0"/>
        <w:kinsoku/>
        <w:wordWrap/>
        <w:overflowPunct/>
        <w:topLinePunct w:val="0"/>
        <w:autoSpaceDE/>
        <w:autoSpaceDN/>
        <w:bidi w:val="0"/>
        <w:snapToGrid w:val="0"/>
        <w:spacing w:line="288" w:lineRule="auto"/>
        <w:ind w:left="5039" w:leftChars="228" w:hanging="4560" w:hangingChars="1900"/>
        <w:jc w:val="left"/>
        <w:textAlignment w:val="auto"/>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w:t>
      </w:r>
      <w:r>
        <w:rPr>
          <w:rFonts w:hint="eastAsia" w:ascii="仿宋" w:hAnsi="仿宋" w:eastAsia="仿宋" w:cs="仿宋"/>
          <w:sz w:val="24"/>
          <w:lang w:val="en-US" w:eastAsia="zh-CN"/>
        </w:rPr>
        <w:t xml:space="preserve"> </w:t>
      </w:r>
      <w:r>
        <w:rPr>
          <w:rFonts w:hint="eastAsia" w:ascii="仿宋" w:hAnsi="仿宋" w:eastAsia="仿宋" w:cs="仿宋"/>
          <w:kern w:val="0"/>
          <w:sz w:val="24"/>
          <w:lang w:val="zh-CN"/>
        </w:rPr>
        <w:t>。                                           供应商名称(电子签名)：</w:t>
      </w:r>
    </w:p>
    <w:p w14:paraId="7299A8D1">
      <w:pPr>
        <w:keepNext w:val="0"/>
        <w:keepLines w:val="0"/>
        <w:pageBreakBefore w:val="0"/>
        <w:kinsoku/>
        <w:wordWrap/>
        <w:overflowPunct/>
        <w:topLinePunct w:val="0"/>
        <w:autoSpaceDE/>
        <w:autoSpaceDN/>
        <w:bidi w:val="0"/>
        <w:snapToGrid w:val="0"/>
        <w:spacing w:line="288" w:lineRule="auto"/>
        <w:jc w:val="right"/>
        <w:textAlignment w:val="auto"/>
        <w:rPr>
          <w:rFonts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5D21F64C">
      <w:pPr>
        <w:keepNext w:val="0"/>
        <w:keepLines w:val="0"/>
        <w:pageBreakBefore w:val="0"/>
        <w:kinsoku/>
        <w:wordWrap/>
        <w:overflowPunct/>
        <w:topLinePunct w:val="0"/>
        <w:autoSpaceDE/>
        <w:autoSpaceDN/>
        <w:bidi w:val="0"/>
        <w:snapToGrid w:val="0"/>
        <w:spacing w:line="288" w:lineRule="auto"/>
        <w:ind w:firstLine="5760" w:firstLineChars="2400"/>
        <w:textAlignment w:val="auto"/>
        <w:rPr>
          <w:rFonts w:ascii="仿宋" w:hAnsi="仿宋" w:eastAsia="仿宋" w:cs="仿宋"/>
        </w:rPr>
      </w:pPr>
      <w:r>
        <w:rPr>
          <w:rFonts w:hint="eastAsia" w:ascii="仿宋" w:hAnsi="仿宋" w:eastAsia="仿宋" w:cs="仿宋"/>
          <w:kern w:val="0"/>
          <w:sz w:val="24"/>
          <w:lang w:val="zh-CN"/>
        </w:rPr>
        <w:t>……</w:t>
      </w:r>
    </w:p>
    <w:p w14:paraId="05E844EF">
      <w:pPr>
        <w:keepNext w:val="0"/>
        <w:keepLines w:val="0"/>
        <w:pageBreakBefore w:val="0"/>
        <w:kinsoku/>
        <w:wordWrap/>
        <w:overflowPunct/>
        <w:topLinePunct w:val="0"/>
        <w:autoSpaceDE/>
        <w:autoSpaceDN/>
        <w:bidi w:val="0"/>
        <w:spacing w:line="288" w:lineRule="auto"/>
        <w:jc w:val="center"/>
        <w:textAlignment w:val="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523222D">
      <w:pPr>
        <w:keepNext w:val="0"/>
        <w:keepLines w:val="0"/>
        <w:pageBreakBefore w:val="0"/>
        <w:widowControl/>
        <w:kinsoku/>
        <w:wordWrap/>
        <w:overflowPunct/>
        <w:topLinePunct w:val="0"/>
        <w:autoSpaceDE/>
        <w:autoSpaceDN/>
        <w:bidi w:val="0"/>
        <w:adjustRightInd/>
        <w:spacing w:line="288" w:lineRule="auto"/>
        <w:jc w:val="left"/>
        <w:textAlignment w:val="auto"/>
        <w:rPr>
          <w:rFonts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11CF0AFC">
      <w:pPr>
        <w:spacing w:line="336" w:lineRule="auto"/>
        <w:jc w:val="center"/>
        <w:rPr>
          <w:rFonts w:ascii="仿宋" w:hAnsi="仿宋" w:eastAsia="仿宋" w:cs="仿宋"/>
          <w:b/>
          <w:spacing w:val="6"/>
          <w:sz w:val="32"/>
          <w:szCs w:val="32"/>
        </w:rPr>
      </w:pPr>
      <w:r>
        <w:rPr>
          <w:rFonts w:hint="eastAsia" w:ascii="仿宋" w:hAnsi="仿宋" w:eastAsia="仿宋" w:cs="仿宋"/>
          <w:b/>
          <w:spacing w:val="6"/>
          <w:sz w:val="32"/>
          <w:szCs w:val="32"/>
        </w:rPr>
        <w:t>附件6：残疾人福利性单位声明函</w:t>
      </w:r>
    </w:p>
    <w:p w14:paraId="2EA7AAD1">
      <w:pPr>
        <w:spacing w:line="336" w:lineRule="auto"/>
        <w:rPr>
          <w:rFonts w:ascii="仿宋" w:hAnsi="仿宋" w:eastAsia="仿宋" w:cs="仿宋"/>
          <w:b/>
          <w:spacing w:val="6"/>
          <w:sz w:val="30"/>
          <w:szCs w:val="30"/>
        </w:rPr>
      </w:pPr>
    </w:p>
    <w:p w14:paraId="713CC1DE">
      <w:pPr>
        <w:spacing w:line="336"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u w:val="single"/>
        </w:rPr>
        <w:t xml:space="preserve">   （采购人）    </w:t>
      </w:r>
      <w:r>
        <w:rPr>
          <w:rFonts w:hint="eastAsia" w:ascii="仿宋" w:hAnsi="仿宋" w:eastAsia="仿宋" w:cs="仿宋"/>
          <w:sz w:val="24"/>
        </w:rPr>
        <w:t>单位的</w:t>
      </w:r>
      <w:r>
        <w:rPr>
          <w:rFonts w:hint="eastAsia" w:ascii="仿宋" w:hAnsi="仿宋" w:eastAsia="仿宋" w:cs="仿宋"/>
          <w:sz w:val="24"/>
          <w:u w:val="single"/>
        </w:rPr>
        <w:t xml:space="preserve">     （项目名称）    </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0F181C90">
      <w:pPr>
        <w:spacing w:line="336"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70C8F09D">
      <w:pPr>
        <w:spacing w:line="336" w:lineRule="auto"/>
        <w:ind w:firstLine="480" w:firstLineChars="200"/>
        <w:rPr>
          <w:rFonts w:ascii="仿宋" w:hAnsi="仿宋" w:eastAsia="仿宋" w:cs="仿宋"/>
          <w:sz w:val="24"/>
        </w:rPr>
      </w:pPr>
    </w:p>
    <w:p w14:paraId="121CF9E7">
      <w:pPr>
        <w:spacing w:line="336" w:lineRule="auto"/>
        <w:ind w:firstLine="480" w:firstLineChars="200"/>
        <w:rPr>
          <w:rFonts w:ascii="仿宋" w:hAnsi="仿宋" w:eastAsia="仿宋" w:cs="仿宋"/>
          <w:sz w:val="24"/>
        </w:rPr>
      </w:pPr>
    </w:p>
    <w:p w14:paraId="644C1C04">
      <w:pPr>
        <w:spacing w:line="336" w:lineRule="auto"/>
        <w:jc w:val="right"/>
        <w:rPr>
          <w:rFonts w:ascii="仿宋" w:hAnsi="仿宋" w:eastAsia="仿宋" w:cs="仿宋"/>
          <w:sz w:val="24"/>
        </w:rPr>
      </w:pPr>
      <w:r>
        <w:rPr>
          <w:rFonts w:hint="eastAsia" w:ascii="仿宋" w:hAnsi="仿宋" w:eastAsia="仿宋" w:cs="仿宋"/>
          <w:sz w:val="24"/>
        </w:rPr>
        <w:t xml:space="preserve">         供应商名称（电子签名）：</w:t>
      </w:r>
    </w:p>
    <w:p w14:paraId="35D90237">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01D932A3">
      <w:pPr>
        <w:tabs>
          <w:tab w:val="left" w:pos="4860"/>
        </w:tabs>
        <w:spacing w:line="336" w:lineRule="auto"/>
        <w:ind w:firstLine="480" w:firstLineChars="200"/>
        <w:jc w:val="center"/>
        <w:rPr>
          <w:rFonts w:ascii="仿宋" w:hAnsi="仿宋" w:eastAsia="仿宋" w:cs="仿宋"/>
          <w:sz w:val="24"/>
        </w:rPr>
      </w:pPr>
    </w:p>
    <w:p w14:paraId="7B25D0E9">
      <w:pPr>
        <w:pStyle w:val="72"/>
        <w:rPr>
          <w:rFonts w:ascii="仿宋" w:hAnsi="仿宋" w:eastAsia="仿宋" w:cs="仿宋"/>
          <w:color w:val="auto"/>
        </w:rPr>
      </w:pPr>
    </w:p>
    <w:p w14:paraId="7E3D422D">
      <w:pPr>
        <w:pStyle w:val="73"/>
        <w:rPr>
          <w:rFonts w:ascii="仿宋" w:hAnsi="仿宋" w:eastAsia="仿宋" w:cs="仿宋"/>
          <w:sz w:val="24"/>
        </w:rPr>
      </w:pPr>
    </w:p>
    <w:p w14:paraId="16BF06EF">
      <w:pPr>
        <w:rPr>
          <w:rFonts w:ascii="仿宋" w:hAnsi="仿宋" w:eastAsia="仿宋" w:cs="仿宋"/>
          <w:sz w:val="24"/>
        </w:rPr>
      </w:pPr>
    </w:p>
    <w:p w14:paraId="3CF6162D">
      <w:pPr>
        <w:pStyle w:val="72"/>
        <w:rPr>
          <w:rFonts w:ascii="仿宋" w:hAnsi="仿宋" w:eastAsia="仿宋" w:cs="仿宋"/>
          <w:color w:val="auto"/>
        </w:rPr>
      </w:pPr>
    </w:p>
    <w:p w14:paraId="71C09BFF">
      <w:pPr>
        <w:pStyle w:val="73"/>
        <w:rPr>
          <w:rFonts w:ascii="仿宋" w:hAnsi="仿宋" w:eastAsia="仿宋" w:cs="仿宋"/>
          <w:sz w:val="24"/>
        </w:rPr>
      </w:pPr>
    </w:p>
    <w:p w14:paraId="4483A3C8">
      <w:pPr>
        <w:rPr>
          <w:rFonts w:ascii="仿宋" w:hAnsi="仿宋" w:eastAsia="仿宋" w:cs="仿宋"/>
          <w:sz w:val="24"/>
        </w:rPr>
      </w:pPr>
    </w:p>
    <w:p w14:paraId="51C942AD">
      <w:pPr>
        <w:pStyle w:val="72"/>
        <w:rPr>
          <w:rFonts w:ascii="仿宋" w:hAnsi="仿宋" w:eastAsia="仿宋" w:cs="仿宋"/>
          <w:color w:val="auto"/>
        </w:rPr>
      </w:pPr>
    </w:p>
    <w:p w14:paraId="5BBC1DB9">
      <w:pPr>
        <w:pStyle w:val="73"/>
        <w:rPr>
          <w:rFonts w:ascii="仿宋" w:hAnsi="仿宋" w:eastAsia="仿宋" w:cs="仿宋"/>
          <w:sz w:val="24"/>
        </w:rPr>
      </w:pPr>
    </w:p>
    <w:p w14:paraId="0127F49D">
      <w:pPr>
        <w:rPr>
          <w:rFonts w:ascii="仿宋" w:hAnsi="仿宋" w:eastAsia="仿宋" w:cs="仿宋"/>
          <w:sz w:val="24"/>
        </w:rPr>
      </w:pPr>
    </w:p>
    <w:p w14:paraId="188E264D">
      <w:pPr>
        <w:pStyle w:val="72"/>
        <w:rPr>
          <w:rFonts w:ascii="仿宋" w:hAnsi="仿宋" w:eastAsia="仿宋" w:cs="仿宋"/>
          <w:color w:val="auto"/>
        </w:rPr>
      </w:pPr>
    </w:p>
    <w:p w14:paraId="2C925D5D">
      <w:pPr>
        <w:pStyle w:val="73"/>
        <w:rPr>
          <w:rFonts w:ascii="仿宋" w:hAnsi="仿宋" w:eastAsia="仿宋" w:cs="仿宋"/>
          <w:sz w:val="24"/>
        </w:rPr>
      </w:pPr>
    </w:p>
    <w:p w14:paraId="2B1F40C7">
      <w:pPr>
        <w:rPr>
          <w:rFonts w:ascii="仿宋" w:hAnsi="仿宋" w:eastAsia="仿宋" w:cs="仿宋"/>
          <w:sz w:val="24"/>
        </w:rPr>
      </w:pPr>
    </w:p>
    <w:p w14:paraId="5C7AEAC1">
      <w:pPr>
        <w:pStyle w:val="72"/>
        <w:rPr>
          <w:rFonts w:ascii="仿宋" w:hAnsi="仿宋" w:eastAsia="仿宋" w:cs="仿宋"/>
          <w:color w:val="auto"/>
        </w:rPr>
      </w:pPr>
    </w:p>
    <w:p w14:paraId="38584092">
      <w:pPr>
        <w:pStyle w:val="73"/>
        <w:rPr>
          <w:rFonts w:ascii="仿宋" w:hAnsi="仿宋" w:eastAsia="仿宋" w:cs="仿宋"/>
          <w:sz w:val="24"/>
        </w:rPr>
      </w:pPr>
    </w:p>
    <w:p w14:paraId="77164BF1">
      <w:pPr>
        <w:rPr>
          <w:rFonts w:ascii="仿宋" w:hAnsi="仿宋" w:eastAsia="仿宋" w:cs="仿宋"/>
          <w:sz w:val="24"/>
        </w:rPr>
      </w:pPr>
    </w:p>
    <w:p w14:paraId="33C02BDE">
      <w:pPr>
        <w:pStyle w:val="72"/>
        <w:rPr>
          <w:rFonts w:ascii="仿宋" w:hAnsi="仿宋" w:eastAsia="仿宋" w:cs="仿宋"/>
          <w:color w:val="auto"/>
        </w:rPr>
      </w:pPr>
    </w:p>
    <w:p w14:paraId="113FAA29">
      <w:pPr>
        <w:pStyle w:val="73"/>
        <w:rPr>
          <w:rFonts w:ascii="仿宋" w:hAnsi="仿宋" w:eastAsia="仿宋" w:cs="仿宋"/>
          <w:sz w:val="24"/>
        </w:rPr>
      </w:pPr>
    </w:p>
    <w:p w14:paraId="322296E1">
      <w:pPr>
        <w:rPr>
          <w:rFonts w:ascii="仿宋" w:hAnsi="仿宋" w:eastAsia="仿宋" w:cs="仿宋"/>
          <w:sz w:val="24"/>
        </w:rPr>
      </w:pPr>
    </w:p>
    <w:p w14:paraId="5EFB7575">
      <w:pPr>
        <w:pStyle w:val="72"/>
        <w:rPr>
          <w:rFonts w:ascii="仿宋" w:hAnsi="仿宋" w:eastAsia="仿宋" w:cs="仿宋"/>
          <w:color w:val="auto"/>
        </w:rPr>
      </w:pPr>
    </w:p>
    <w:p w14:paraId="22CDAE76">
      <w:pPr>
        <w:snapToGrid w:val="0"/>
        <w:spacing w:line="336" w:lineRule="auto"/>
        <w:rPr>
          <w:rFonts w:ascii="仿宋" w:hAnsi="仿宋" w:eastAsia="仿宋" w:cs="仿宋"/>
          <w:b/>
          <w:kern w:val="0"/>
          <w:sz w:val="32"/>
          <w:szCs w:val="32"/>
        </w:rPr>
      </w:pPr>
    </w:p>
    <w:p w14:paraId="1F1A2FB7">
      <w:pPr>
        <w:snapToGrid w:val="0"/>
        <w:spacing w:line="336" w:lineRule="auto"/>
        <w:rPr>
          <w:rFonts w:ascii="仿宋" w:hAnsi="仿宋" w:eastAsia="仿宋" w:cs="仿宋"/>
          <w:b/>
          <w:kern w:val="0"/>
          <w:sz w:val="32"/>
          <w:szCs w:val="32"/>
        </w:rPr>
      </w:pPr>
    </w:p>
    <w:p w14:paraId="575D0EB5">
      <w:pPr>
        <w:snapToGrid w:val="0"/>
        <w:spacing w:line="336" w:lineRule="auto"/>
        <w:rPr>
          <w:rFonts w:ascii="仿宋" w:hAnsi="仿宋" w:eastAsia="仿宋" w:cs="仿宋"/>
          <w:b/>
          <w:kern w:val="0"/>
          <w:sz w:val="32"/>
          <w:szCs w:val="32"/>
        </w:rPr>
      </w:pPr>
    </w:p>
    <w:p w14:paraId="6C87F0EB">
      <w:pPr>
        <w:snapToGrid w:val="0"/>
        <w:spacing w:line="336" w:lineRule="auto"/>
        <w:rPr>
          <w:rFonts w:ascii="仿宋" w:hAnsi="仿宋" w:eastAsia="仿宋" w:cs="仿宋"/>
          <w:b/>
          <w:kern w:val="0"/>
          <w:sz w:val="32"/>
          <w:szCs w:val="32"/>
        </w:rPr>
      </w:pPr>
      <w:r>
        <w:rPr>
          <w:rFonts w:hint="eastAsia" w:ascii="仿宋" w:hAnsi="仿宋" w:eastAsia="仿宋" w:cs="仿宋"/>
          <w:b/>
          <w:kern w:val="0"/>
          <w:sz w:val="32"/>
          <w:szCs w:val="32"/>
        </w:rPr>
        <w:t>附件7：中小企业声明函</w:t>
      </w:r>
    </w:p>
    <w:p w14:paraId="63020CF9">
      <w:pPr>
        <w:spacing w:line="336" w:lineRule="auto"/>
        <w:jc w:val="both"/>
        <w:rPr>
          <w:rFonts w:ascii="仿宋" w:hAnsi="仿宋" w:eastAsia="仿宋" w:cs="仿宋"/>
          <w:b/>
          <w:sz w:val="32"/>
          <w:szCs w:val="32"/>
        </w:rPr>
      </w:pPr>
    </w:p>
    <w:p w14:paraId="18173325">
      <w:pPr>
        <w:adjustRightInd/>
        <w:spacing w:line="336" w:lineRule="auto"/>
        <w:jc w:val="center"/>
        <w:outlineLvl w:val="0"/>
        <w:rPr>
          <w:rFonts w:ascii="仿宋" w:hAnsi="仿宋" w:eastAsia="仿宋" w:cs="仿宋"/>
          <w:b/>
          <w:sz w:val="36"/>
          <w:szCs w:val="36"/>
        </w:rPr>
      </w:pPr>
      <w:r>
        <w:rPr>
          <w:rFonts w:hint="eastAsia" w:ascii="仿宋" w:hAnsi="仿宋" w:eastAsia="仿宋" w:cs="仿宋"/>
          <w:b/>
          <w:sz w:val="36"/>
          <w:szCs w:val="36"/>
        </w:rPr>
        <w:t>中小企业声明函（服务）</w:t>
      </w:r>
    </w:p>
    <w:p w14:paraId="496F10C3">
      <w:pPr>
        <w:spacing w:line="336" w:lineRule="auto"/>
        <w:jc w:val="center"/>
        <w:rPr>
          <w:rFonts w:ascii="仿宋" w:hAnsi="仿宋" w:eastAsia="仿宋" w:cs="仿宋"/>
          <w:b/>
          <w:sz w:val="32"/>
          <w:szCs w:val="32"/>
        </w:rPr>
      </w:pPr>
    </w:p>
    <w:p w14:paraId="00A345D7">
      <w:pPr>
        <w:spacing w:line="336" w:lineRule="auto"/>
        <w:ind w:firstLine="360" w:firstLineChars="150"/>
        <w:jc w:val="left"/>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采购活动，服务全部由符合政策要求的中小企业承接。相关企业（含联合体中的中小企业、签订分包意向协议的中小企业）的具体情况如下：</w:t>
      </w:r>
    </w:p>
    <w:p w14:paraId="74B99C05">
      <w:pPr>
        <w:spacing w:line="336"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5B3A11DC">
      <w:pPr>
        <w:spacing w:line="336"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99573B8">
      <w:pPr>
        <w:spacing w:line="336" w:lineRule="auto"/>
        <w:ind w:firstLine="480" w:firstLineChars="200"/>
        <w:jc w:val="left"/>
        <w:rPr>
          <w:rFonts w:ascii="仿宋" w:hAnsi="仿宋" w:eastAsia="仿宋" w:cs="仿宋"/>
          <w:sz w:val="24"/>
        </w:rPr>
      </w:pPr>
      <w:r>
        <w:rPr>
          <w:rFonts w:hint="eastAsia" w:ascii="仿宋" w:hAnsi="仿宋" w:eastAsia="仿宋" w:cs="仿宋"/>
          <w:sz w:val="24"/>
        </w:rPr>
        <w:t>……</w:t>
      </w:r>
    </w:p>
    <w:p w14:paraId="39BA1C71">
      <w:pPr>
        <w:spacing w:line="336"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61E594FC">
      <w:pPr>
        <w:spacing w:line="336" w:lineRule="auto"/>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7BFA5BF">
      <w:pPr>
        <w:spacing w:line="336" w:lineRule="auto"/>
        <w:jc w:val="right"/>
        <w:rPr>
          <w:rFonts w:ascii="仿宋" w:hAnsi="仿宋" w:eastAsia="仿宋" w:cs="仿宋"/>
          <w:sz w:val="24"/>
        </w:rPr>
      </w:pPr>
      <w:r>
        <w:rPr>
          <w:rFonts w:hint="eastAsia" w:ascii="仿宋" w:hAnsi="仿宋" w:eastAsia="仿宋" w:cs="仿宋"/>
          <w:sz w:val="24"/>
        </w:rPr>
        <w:t>供应商名称（电子签名）：</w:t>
      </w:r>
    </w:p>
    <w:p w14:paraId="075B2631">
      <w:pPr>
        <w:spacing w:line="336" w:lineRule="auto"/>
        <w:ind w:firstLine="6120" w:firstLineChars="2550"/>
        <w:rPr>
          <w:rFonts w:ascii="仿宋" w:hAnsi="仿宋" w:eastAsia="仿宋" w:cs="仿宋"/>
          <w:sz w:val="24"/>
        </w:rPr>
      </w:pPr>
      <w:r>
        <w:rPr>
          <w:rFonts w:hint="eastAsia" w:ascii="仿宋" w:hAnsi="仿宋" w:eastAsia="仿宋" w:cs="仿宋"/>
          <w:sz w:val="24"/>
        </w:rPr>
        <w:t>日 期：</w:t>
      </w:r>
    </w:p>
    <w:p w14:paraId="0B8CB962">
      <w:pPr>
        <w:spacing w:line="336" w:lineRule="auto"/>
        <w:ind w:firstLine="310" w:firstLineChars="147"/>
        <w:jc w:val="left"/>
        <w:rPr>
          <w:rFonts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68E96FA0">
      <w:pPr>
        <w:spacing w:line="336" w:lineRule="auto"/>
        <w:rPr>
          <w:rFonts w:ascii="仿宋" w:hAnsi="仿宋" w:eastAsia="仿宋" w:cs="仿宋"/>
          <w:sz w:val="24"/>
        </w:rPr>
      </w:pPr>
    </w:p>
    <w:p w14:paraId="12349706">
      <w:pPr>
        <w:spacing w:line="336" w:lineRule="auto"/>
        <w:rPr>
          <w:rFonts w:ascii="仿宋" w:hAnsi="仿宋" w:eastAsia="仿宋" w:cs="仿宋"/>
          <w:sz w:val="24"/>
        </w:rPr>
      </w:pPr>
      <w:r>
        <w:rPr>
          <w:rFonts w:hint="eastAsia" w:ascii="仿宋" w:hAnsi="仿宋" w:eastAsia="仿宋" w:cs="仿宋"/>
          <w:sz w:val="24"/>
        </w:rPr>
        <w:t xml:space="preserve">   注：</w:t>
      </w:r>
    </w:p>
    <w:p w14:paraId="5DF2DD0E">
      <w:pPr>
        <w:spacing w:line="336" w:lineRule="auto"/>
        <w:ind w:firstLine="480" w:firstLineChars="200"/>
        <w:rPr>
          <w:rFonts w:ascii="仿宋" w:hAnsi="仿宋" w:eastAsia="仿宋" w:cs="仿宋"/>
          <w:sz w:val="24"/>
        </w:rPr>
      </w:pPr>
      <w:r>
        <w:rPr>
          <w:rFonts w:hint="eastAsia" w:ascii="仿宋" w:hAnsi="仿宋" w:eastAsia="仿宋" w:cs="仿宋"/>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1064E066">
      <w:pPr>
        <w:spacing w:line="336" w:lineRule="auto"/>
        <w:ind w:firstLine="720" w:firstLineChars="3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6）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14A6C02F">
      <w:pPr>
        <w:spacing w:line="336" w:lineRule="auto"/>
        <w:rPr>
          <w:rFonts w:ascii="仿宋" w:hAnsi="仿宋" w:eastAsia="仿宋" w:cs="仿宋"/>
          <w:b/>
          <w:sz w:val="24"/>
        </w:rPr>
      </w:pPr>
    </w:p>
    <w:p w14:paraId="528C9128">
      <w:pPr>
        <w:pageBreakBefore/>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460BFEC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3F8048D9">
      <w:pPr>
        <w:widowControl/>
        <w:shd w:val="clear" w:color="auto" w:fill="FFFFFF"/>
        <w:spacing w:line="336" w:lineRule="auto"/>
        <w:ind w:firstLine="420" w:firstLineChars="200"/>
        <w:jc w:val="left"/>
        <w:textAlignment w:val="baseline"/>
        <w:rPr>
          <w:rFonts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D05305B">
      <w:pPr>
        <w:widowControl/>
        <w:spacing w:line="336" w:lineRule="auto"/>
        <w:jc w:val="left"/>
        <w:rPr>
          <w:rFonts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7F763956">
      <w:pPr>
        <w:widowControl/>
        <w:shd w:val="clear" w:color="auto" w:fill="FFFFFF"/>
        <w:spacing w:line="336" w:lineRule="auto"/>
        <w:jc w:val="right"/>
        <w:textAlignment w:val="baseline"/>
        <w:rPr>
          <w:rFonts w:ascii="仿宋" w:hAnsi="仿宋" w:eastAsia="仿宋" w:cs="仿宋"/>
          <w:kern w:val="0"/>
          <w:szCs w:val="21"/>
        </w:rPr>
      </w:pPr>
      <w:r>
        <w:rPr>
          <w:rFonts w:hint="eastAsia" w:ascii="仿宋" w:hAnsi="仿宋" w:eastAsia="仿宋" w:cs="仿宋"/>
          <w:kern w:val="0"/>
          <w:szCs w:val="21"/>
        </w:rPr>
        <w:t>国家统计局  </w:t>
      </w:r>
    </w:p>
    <w:p w14:paraId="5F32E9FF">
      <w:pPr>
        <w:widowControl/>
        <w:shd w:val="clear" w:color="auto" w:fill="FFFFFF"/>
        <w:spacing w:line="336" w:lineRule="auto"/>
        <w:jc w:val="right"/>
        <w:textAlignment w:val="baseline"/>
        <w:rPr>
          <w:rFonts w:ascii="仿宋" w:hAnsi="仿宋" w:eastAsia="仿宋" w:cs="仿宋"/>
          <w:kern w:val="0"/>
          <w:szCs w:val="21"/>
        </w:rPr>
      </w:pPr>
      <w:r>
        <w:rPr>
          <w:rFonts w:hint="eastAsia" w:ascii="仿宋" w:hAnsi="仿宋" w:eastAsia="仿宋" w:cs="仿宋"/>
          <w:kern w:val="0"/>
          <w:szCs w:val="21"/>
        </w:rPr>
        <w:t>2017年12月28日</w:t>
      </w:r>
    </w:p>
    <w:p w14:paraId="5B478866">
      <w:pPr>
        <w:pStyle w:val="22"/>
        <w:spacing w:line="336" w:lineRule="auto"/>
        <w:rPr>
          <w:rFonts w:ascii="仿宋" w:hAnsi="仿宋" w:eastAsia="仿宋" w:cs="仿宋"/>
          <w:lang w:val="en-US"/>
        </w:rPr>
      </w:pPr>
    </w:p>
    <w:p w14:paraId="58C2707A">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43356E0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68C39B6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5098D925">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CBBCA7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1D2CD94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41FA9C4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7BBF3851">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附表：统计上大中小微型企业划分标准</w:t>
      </w:r>
    </w:p>
    <w:p w14:paraId="403A56C5">
      <w:pPr>
        <w:widowControl/>
        <w:spacing w:line="336" w:lineRule="auto"/>
        <w:jc w:val="left"/>
        <w:rPr>
          <w:rFonts w:ascii="仿宋" w:hAnsi="仿宋" w:eastAsia="仿宋" w:cs="仿宋"/>
          <w:kern w:val="0"/>
          <w:sz w:val="24"/>
        </w:rPr>
      </w:pPr>
    </w:p>
    <w:p w14:paraId="0C1272E9">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61"/>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500E3D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6F9A6D0E">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行业名称</w:t>
            </w:r>
          </w:p>
        </w:tc>
        <w:tc>
          <w:tcPr>
            <w:tcW w:w="1560" w:type="dxa"/>
            <w:tcMar>
              <w:top w:w="75" w:type="dxa"/>
              <w:left w:w="75" w:type="dxa"/>
              <w:bottom w:w="75" w:type="dxa"/>
              <w:right w:w="75" w:type="dxa"/>
            </w:tcMar>
            <w:vAlign w:val="bottom"/>
          </w:tcPr>
          <w:p w14:paraId="18686469">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指标名称</w:t>
            </w:r>
          </w:p>
        </w:tc>
        <w:tc>
          <w:tcPr>
            <w:tcW w:w="671" w:type="dxa"/>
            <w:tcMar>
              <w:top w:w="75" w:type="dxa"/>
              <w:left w:w="75" w:type="dxa"/>
              <w:bottom w:w="75" w:type="dxa"/>
              <w:right w:w="75" w:type="dxa"/>
            </w:tcMar>
            <w:vAlign w:val="bottom"/>
          </w:tcPr>
          <w:p w14:paraId="3C260BFD">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计量单位</w:t>
            </w:r>
          </w:p>
        </w:tc>
        <w:tc>
          <w:tcPr>
            <w:tcW w:w="1231" w:type="dxa"/>
            <w:tcMar>
              <w:top w:w="75" w:type="dxa"/>
              <w:left w:w="75" w:type="dxa"/>
              <w:bottom w:w="75" w:type="dxa"/>
              <w:right w:w="75" w:type="dxa"/>
            </w:tcMar>
            <w:vAlign w:val="bottom"/>
          </w:tcPr>
          <w:p w14:paraId="6B0E583C">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大型</w:t>
            </w:r>
          </w:p>
        </w:tc>
        <w:tc>
          <w:tcPr>
            <w:tcW w:w="1891" w:type="dxa"/>
            <w:tcMar>
              <w:top w:w="75" w:type="dxa"/>
              <w:left w:w="75" w:type="dxa"/>
              <w:bottom w:w="75" w:type="dxa"/>
              <w:right w:w="75" w:type="dxa"/>
            </w:tcMar>
            <w:vAlign w:val="bottom"/>
          </w:tcPr>
          <w:p w14:paraId="44A9C0B1">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中型</w:t>
            </w:r>
          </w:p>
        </w:tc>
        <w:tc>
          <w:tcPr>
            <w:tcW w:w="1730" w:type="dxa"/>
            <w:tcMar>
              <w:top w:w="75" w:type="dxa"/>
              <w:left w:w="75" w:type="dxa"/>
              <w:bottom w:w="75" w:type="dxa"/>
              <w:right w:w="75" w:type="dxa"/>
            </w:tcMar>
            <w:vAlign w:val="bottom"/>
          </w:tcPr>
          <w:p w14:paraId="0B341CD4">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小型</w:t>
            </w:r>
          </w:p>
        </w:tc>
        <w:tc>
          <w:tcPr>
            <w:tcW w:w="1203" w:type="dxa"/>
            <w:tcMar>
              <w:top w:w="75" w:type="dxa"/>
              <w:left w:w="75" w:type="dxa"/>
              <w:bottom w:w="75" w:type="dxa"/>
              <w:right w:w="75" w:type="dxa"/>
            </w:tcMar>
            <w:vAlign w:val="bottom"/>
          </w:tcPr>
          <w:p w14:paraId="7C92BF5C">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微型</w:t>
            </w:r>
          </w:p>
        </w:tc>
      </w:tr>
      <w:tr w14:paraId="786BC8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463A4B0">
            <w:pPr>
              <w:widowControl/>
              <w:spacing w:line="336" w:lineRule="auto"/>
              <w:jc w:val="left"/>
              <w:rPr>
                <w:rFonts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40F7E21C">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ED9A749">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A1EC7DE">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74713828">
            <w:pPr>
              <w:widowControl/>
              <w:spacing w:line="336" w:lineRule="auto"/>
              <w:jc w:val="left"/>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6CDB9925">
            <w:pPr>
              <w:widowControl/>
              <w:spacing w:line="336" w:lineRule="auto"/>
              <w:jc w:val="left"/>
              <w:rPr>
                <w:rFonts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3CA88F07">
            <w:pPr>
              <w:widowControl/>
              <w:spacing w:line="336" w:lineRule="auto"/>
              <w:jc w:val="left"/>
              <w:rPr>
                <w:rFonts w:ascii="仿宋" w:hAnsi="仿宋" w:eastAsia="仿宋" w:cs="仿宋"/>
                <w:kern w:val="0"/>
                <w:sz w:val="24"/>
              </w:rPr>
            </w:pPr>
            <w:r>
              <w:rPr>
                <w:rFonts w:hint="eastAsia" w:ascii="仿宋" w:hAnsi="仿宋" w:eastAsia="仿宋" w:cs="仿宋"/>
                <w:kern w:val="0"/>
                <w:sz w:val="24"/>
              </w:rPr>
              <w:t>Y＜50</w:t>
            </w:r>
          </w:p>
        </w:tc>
      </w:tr>
      <w:tr w14:paraId="1126F5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DC9359">
            <w:pPr>
              <w:widowControl/>
              <w:spacing w:line="336" w:lineRule="auto"/>
              <w:jc w:val="left"/>
              <w:rPr>
                <w:rFonts w:ascii="仿宋" w:hAnsi="仿宋" w:eastAsia="仿宋" w:cs="仿宋"/>
                <w:kern w:val="0"/>
                <w:sz w:val="24"/>
              </w:rPr>
            </w:pPr>
            <w:r>
              <w:rPr>
                <w:rFonts w:hint="eastAsia" w:ascii="仿宋" w:hAnsi="仿宋" w:eastAsia="仿宋" w:cs="仿宋"/>
                <w:kern w:val="0"/>
                <w:sz w:val="24"/>
              </w:rPr>
              <w:t>工业 *</w:t>
            </w:r>
          </w:p>
        </w:tc>
        <w:tc>
          <w:tcPr>
            <w:tcW w:w="1560" w:type="dxa"/>
            <w:vAlign w:val="center"/>
          </w:tcPr>
          <w:p w14:paraId="45E6C378">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4BB13D5">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038449C">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49A5E12E">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26F9810A">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F8FCFC5">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04C36F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8AC28B">
            <w:pPr>
              <w:widowControl/>
              <w:spacing w:line="336" w:lineRule="auto"/>
              <w:jc w:val="left"/>
              <w:rPr>
                <w:rFonts w:ascii="仿宋" w:hAnsi="仿宋" w:eastAsia="仿宋" w:cs="仿宋"/>
                <w:kern w:val="0"/>
                <w:sz w:val="24"/>
              </w:rPr>
            </w:pPr>
          </w:p>
        </w:tc>
        <w:tc>
          <w:tcPr>
            <w:tcW w:w="1560" w:type="dxa"/>
            <w:vAlign w:val="center"/>
          </w:tcPr>
          <w:p w14:paraId="0BC6BDB6">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2F878AF">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CBAFE25">
            <w:pPr>
              <w:widowControl/>
              <w:spacing w:line="336" w:lineRule="auto"/>
              <w:jc w:val="left"/>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43DABECA">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367CF41A">
            <w:pPr>
              <w:widowControl/>
              <w:spacing w:line="336" w:lineRule="auto"/>
              <w:jc w:val="left"/>
              <w:rPr>
                <w:rFonts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53F11562">
            <w:pPr>
              <w:widowControl/>
              <w:spacing w:line="336" w:lineRule="auto"/>
              <w:jc w:val="left"/>
              <w:rPr>
                <w:rFonts w:ascii="仿宋" w:hAnsi="仿宋" w:eastAsia="仿宋" w:cs="仿宋"/>
                <w:kern w:val="0"/>
                <w:sz w:val="24"/>
              </w:rPr>
            </w:pPr>
            <w:r>
              <w:rPr>
                <w:rFonts w:hint="eastAsia" w:ascii="仿宋" w:hAnsi="仿宋" w:eastAsia="仿宋" w:cs="仿宋"/>
                <w:kern w:val="0"/>
                <w:sz w:val="24"/>
              </w:rPr>
              <w:t>Y＜300</w:t>
            </w:r>
          </w:p>
        </w:tc>
      </w:tr>
      <w:tr w14:paraId="1AC39E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31C1C95">
            <w:pPr>
              <w:widowControl/>
              <w:spacing w:line="336" w:lineRule="auto"/>
              <w:jc w:val="left"/>
              <w:rPr>
                <w:rFonts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136C5851">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48B0789">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A9E51E6">
            <w:pPr>
              <w:widowControl/>
              <w:spacing w:line="336" w:lineRule="auto"/>
              <w:jc w:val="left"/>
              <w:rPr>
                <w:rFonts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3D293621">
            <w:pPr>
              <w:widowControl/>
              <w:spacing w:line="336" w:lineRule="auto"/>
              <w:jc w:val="left"/>
              <w:rPr>
                <w:rFonts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15324ACF">
            <w:pPr>
              <w:widowControl/>
              <w:spacing w:line="336" w:lineRule="auto"/>
              <w:jc w:val="left"/>
              <w:rPr>
                <w:rFonts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0E2A50CF">
            <w:pPr>
              <w:widowControl/>
              <w:spacing w:line="336" w:lineRule="auto"/>
              <w:jc w:val="left"/>
              <w:rPr>
                <w:rFonts w:ascii="仿宋" w:hAnsi="仿宋" w:eastAsia="仿宋" w:cs="仿宋"/>
                <w:kern w:val="0"/>
                <w:sz w:val="24"/>
              </w:rPr>
            </w:pPr>
            <w:r>
              <w:rPr>
                <w:rFonts w:hint="eastAsia" w:ascii="仿宋" w:hAnsi="仿宋" w:eastAsia="仿宋" w:cs="仿宋"/>
                <w:kern w:val="0"/>
                <w:sz w:val="24"/>
              </w:rPr>
              <w:t>Y＜300</w:t>
            </w:r>
          </w:p>
        </w:tc>
      </w:tr>
      <w:tr w14:paraId="4EA230E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71FC9D9">
            <w:pPr>
              <w:widowControl/>
              <w:spacing w:line="336" w:lineRule="auto"/>
              <w:jc w:val="left"/>
              <w:rPr>
                <w:rFonts w:ascii="仿宋" w:hAnsi="仿宋" w:eastAsia="仿宋" w:cs="仿宋"/>
                <w:kern w:val="0"/>
                <w:sz w:val="24"/>
              </w:rPr>
            </w:pPr>
          </w:p>
        </w:tc>
        <w:tc>
          <w:tcPr>
            <w:tcW w:w="1560" w:type="dxa"/>
            <w:vAlign w:val="center"/>
          </w:tcPr>
          <w:p w14:paraId="16DC8F10">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1737CE6F">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F252774">
            <w:pPr>
              <w:widowControl/>
              <w:spacing w:line="336" w:lineRule="auto"/>
              <w:jc w:val="left"/>
              <w:rPr>
                <w:rFonts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3830AAC9">
            <w:pPr>
              <w:widowControl/>
              <w:spacing w:line="336" w:lineRule="auto"/>
              <w:jc w:val="left"/>
              <w:rPr>
                <w:rFonts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4788C125">
            <w:pPr>
              <w:widowControl/>
              <w:spacing w:line="336" w:lineRule="auto"/>
              <w:jc w:val="left"/>
              <w:rPr>
                <w:rFonts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673D9EBF">
            <w:pPr>
              <w:widowControl/>
              <w:spacing w:line="336" w:lineRule="auto"/>
              <w:jc w:val="left"/>
              <w:rPr>
                <w:rFonts w:ascii="仿宋" w:hAnsi="仿宋" w:eastAsia="仿宋" w:cs="仿宋"/>
                <w:kern w:val="0"/>
                <w:sz w:val="24"/>
              </w:rPr>
            </w:pPr>
            <w:r>
              <w:rPr>
                <w:rFonts w:hint="eastAsia" w:ascii="仿宋" w:hAnsi="仿宋" w:eastAsia="仿宋" w:cs="仿宋"/>
                <w:kern w:val="0"/>
                <w:sz w:val="24"/>
              </w:rPr>
              <w:t>Z＜300</w:t>
            </w:r>
          </w:p>
        </w:tc>
      </w:tr>
      <w:tr w14:paraId="4CED89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77437CF">
            <w:pPr>
              <w:widowControl/>
              <w:spacing w:line="336" w:lineRule="auto"/>
              <w:jc w:val="left"/>
              <w:rPr>
                <w:rFonts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46F52AF9">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D4B7798">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7A340D2">
            <w:pPr>
              <w:widowControl/>
              <w:spacing w:line="336" w:lineRule="auto"/>
              <w:jc w:val="left"/>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1F304C43">
            <w:pPr>
              <w:widowControl/>
              <w:spacing w:line="336" w:lineRule="auto"/>
              <w:jc w:val="left"/>
              <w:rPr>
                <w:rFonts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3DFE879F">
            <w:pPr>
              <w:widowControl/>
              <w:spacing w:line="336" w:lineRule="auto"/>
              <w:jc w:val="left"/>
              <w:rPr>
                <w:rFonts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3D0EA320">
            <w:pPr>
              <w:widowControl/>
              <w:spacing w:line="336" w:lineRule="auto"/>
              <w:jc w:val="left"/>
              <w:rPr>
                <w:rFonts w:ascii="仿宋" w:hAnsi="仿宋" w:eastAsia="仿宋" w:cs="仿宋"/>
                <w:kern w:val="0"/>
                <w:sz w:val="24"/>
              </w:rPr>
            </w:pPr>
            <w:r>
              <w:rPr>
                <w:rFonts w:hint="eastAsia" w:ascii="仿宋" w:hAnsi="仿宋" w:eastAsia="仿宋" w:cs="仿宋"/>
                <w:kern w:val="0"/>
                <w:sz w:val="24"/>
              </w:rPr>
              <w:t>X＜5</w:t>
            </w:r>
          </w:p>
        </w:tc>
      </w:tr>
      <w:tr w14:paraId="4291E5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61D14B6">
            <w:pPr>
              <w:widowControl/>
              <w:spacing w:line="336" w:lineRule="auto"/>
              <w:jc w:val="left"/>
              <w:rPr>
                <w:rFonts w:ascii="仿宋" w:hAnsi="仿宋" w:eastAsia="仿宋" w:cs="仿宋"/>
                <w:kern w:val="0"/>
                <w:sz w:val="24"/>
              </w:rPr>
            </w:pPr>
          </w:p>
        </w:tc>
        <w:tc>
          <w:tcPr>
            <w:tcW w:w="1560" w:type="dxa"/>
            <w:vAlign w:val="center"/>
          </w:tcPr>
          <w:p w14:paraId="47A9FBA4">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9F41693">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26CE1D6">
            <w:pPr>
              <w:widowControl/>
              <w:spacing w:line="336" w:lineRule="auto"/>
              <w:jc w:val="left"/>
              <w:rPr>
                <w:rFonts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3DA20544">
            <w:pPr>
              <w:widowControl/>
              <w:spacing w:line="336" w:lineRule="auto"/>
              <w:jc w:val="left"/>
              <w:rPr>
                <w:rFonts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2A11A4C7">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5377C7FC">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w:t>
            </w:r>
          </w:p>
        </w:tc>
      </w:tr>
      <w:tr w14:paraId="04CCD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50526A1">
            <w:pPr>
              <w:widowControl/>
              <w:spacing w:line="336" w:lineRule="auto"/>
              <w:jc w:val="left"/>
              <w:rPr>
                <w:rFonts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7880DC40">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4DC821B">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234E2B4">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80B5354">
            <w:pPr>
              <w:widowControl/>
              <w:spacing w:line="336" w:lineRule="auto"/>
              <w:jc w:val="left"/>
              <w:rPr>
                <w:rFonts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053D2F40">
            <w:pPr>
              <w:widowControl/>
              <w:spacing w:line="336" w:lineRule="auto"/>
              <w:jc w:val="left"/>
              <w:rPr>
                <w:rFonts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2BE73ABE">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6FEA59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0BA90EE">
            <w:pPr>
              <w:widowControl/>
              <w:spacing w:line="336" w:lineRule="auto"/>
              <w:jc w:val="left"/>
              <w:rPr>
                <w:rFonts w:ascii="仿宋" w:hAnsi="仿宋" w:eastAsia="仿宋" w:cs="仿宋"/>
                <w:kern w:val="0"/>
                <w:sz w:val="24"/>
              </w:rPr>
            </w:pPr>
          </w:p>
        </w:tc>
        <w:tc>
          <w:tcPr>
            <w:tcW w:w="1560" w:type="dxa"/>
            <w:vAlign w:val="center"/>
          </w:tcPr>
          <w:p w14:paraId="2AA2E12A">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047EDF1">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50346D3">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03C179AA">
            <w:pPr>
              <w:widowControl/>
              <w:spacing w:line="336" w:lineRule="auto"/>
              <w:jc w:val="left"/>
              <w:rPr>
                <w:rFonts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41CEEA73">
            <w:pPr>
              <w:widowControl/>
              <w:spacing w:line="336" w:lineRule="auto"/>
              <w:jc w:val="left"/>
              <w:rPr>
                <w:rFonts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3F2081AD">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298C5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855BE58">
            <w:pPr>
              <w:widowControl/>
              <w:spacing w:line="336" w:lineRule="auto"/>
              <w:jc w:val="left"/>
              <w:rPr>
                <w:rFonts w:ascii="仿宋" w:hAnsi="仿宋" w:eastAsia="仿宋" w:cs="仿宋"/>
                <w:kern w:val="0"/>
                <w:sz w:val="24"/>
              </w:rPr>
            </w:pPr>
            <w:r>
              <w:rPr>
                <w:rFonts w:hint="eastAsia" w:ascii="仿宋" w:hAnsi="仿宋" w:eastAsia="仿宋" w:cs="仿宋"/>
                <w:kern w:val="0"/>
                <w:sz w:val="24"/>
              </w:rPr>
              <w:t>交通运输业 *</w:t>
            </w:r>
          </w:p>
        </w:tc>
        <w:tc>
          <w:tcPr>
            <w:tcW w:w="1560" w:type="dxa"/>
            <w:vAlign w:val="center"/>
          </w:tcPr>
          <w:p w14:paraId="7D7A70A7">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6FB2B0E">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1986037">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61802D00">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7CDF715">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F261470">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379A0B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E261E6E">
            <w:pPr>
              <w:widowControl/>
              <w:spacing w:line="336" w:lineRule="auto"/>
              <w:jc w:val="left"/>
              <w:rPr>
                <w:rFonts w:ascii="仿宋" w:hAnsi="仿宋" w:eastAsia="仿宋" w:cs="仿宋"/>
                <w:kern w:val="0"/>
                <w:sz w:val="24"/>
              </w:rPr>
            </w:pPr>
          </w:p>
        </w:tc>
        <w:tc>
          <w:tcPr>
            <w:tcW w:w="1560" w:type="dxa"/>
            <w:vAlign w:val="center"/>
          </w:tcPr>
          <w:p w14:paraId="5E023C09">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0D597CD">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BE2E2E6">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13986FBE">
            <w:pPr>
              <w:widowControl/>
              <w:spacing w:line="336" w:lineRule="auto"/>
              <w:jc w:val="left"/>
              <w:rPr>
                <w:rFonts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6C5FE3B5">
            <w:pPr>
              <w:widowControl/>
              <w:spacing w:line="336" w:lineRule="auto"/>
              <w:jc w:val="left"/>
              <w:rPr>
                <w:rFonts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19C827DD">
            <w:pPr>
              <w:widowControl/>
              <w:spacing w:line="336" w:lineRule="auto"/>
              <w:jc w:val="left"/>
              <w:rPr>
                <w:rFonts w:ascii="仿宋" w:hAnsi="仿宋" w:eastAsia="仿宋" w:cs="仿宋"/>
                <w:kern w:val="0"/>
                <w:sz w:val="24"/>
              </w:rPr>
            </w:pPr>
            <w:r>
              <w:rPr>
                <w:rFonts w:hint="eastAsia" w:ascii="仿宋" w:hAnsi="仿宋" w:eastAsia="仿宋" w:cs="仿宋"/>
                <w:kern w:val="0"/>
                <w:sz w:val="24"/>
              </w:rPr>
              <w:t>Y＜200</w:t>
            </w:r>
          </w:p>
        </w:tc>
      </w:tr>
      <w:tr w14:paraId="510795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51EF20">
            <w:pPr>
              <w:widowControl/>
              <w:spacing w:line="336" w:lineRule="auto"/>
              <w:jc w:val="left"/>
              <w:rPr>
                <w:rFonts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44B7D6C0">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9DE63A2">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41C2B39">
            <w:pPr>
              <w:widowControl/>
              <w:spacing w:line="336" w:lineRule="auto"/>
              <w:jc w:val="left"/>
              <w:rPr>
                <w:rFonts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0318DE7B">
            <w:pPr>
              <w:widowControl/>
              <w:spacing w:line="336" w:lineRule="auto"/>
              <w:jc w:val="left"/>
              <w:rPr>
                <w:rFonts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31D41C97">
            <w:pPr>
              <w:widowControl/>
              <w:spacing w:line="336" w:lineRule="auto"/>
              <w:jc w:val="left"/>
              <w:rPr>
                <w:rFonts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74AF8C05">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6A7907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693934D">
            <w:pPr>
              <w:widowControl/>
              <w:spacing w:line="336" w:lineRule="auto"/>
              <w:jc w:val="left"/>
              <w:rPr>
                <w:rFonts w:ascii="仿宋" w:hAnsi="仿宋" w:eastAsia="仿宋" w:cs="仿宋"/>
                <w:kern w:val="0"/>
                <w:sz w:val="24"/>
              </w:rPr>
            </w:pPr>
          </w:p>
        </w:tc>
        <w:tc>
          <w:tcPr>
            <w:tcW w:w="1560" w:type="dxa"/>
            <w:vAlign w:val="center"/>
          </w:tcPr>
          <w:p w14:paraId="3EEDC735">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E7DC57D">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8B8C5BB">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5D4B12C6">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134A4A4A">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7358B05C">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044927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C62B32F">
            <w:pPr>
              <w:widowControl/>
              <w:spacing w:line="336" w:lineRule="auto"/>
              <w:jc w:val="left"/>
              <w:rPr>
                <w:rFonts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4E0DA964">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009F618">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8796318">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578244B7">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5165D588">
            <w:pPr>
              <w:widowControl/>
              <w:spacing w:line="336" w:lineRule="auto"/>
              <w:jc w:val="left"/>
              <w:rPr>
                <w:rFonts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3CEEA12C">
            <w:pPr>
              <w:widowControl/>
              <w:spacing w:line="336" w:lineRule="auto"/>
              <w:jc w:val="left"/>
              <w:rPr>
                <w:rFonts w:ascii="仿宋" w:hAnsi="仿宋" w:eastAsia="仿宋" w:cs="仿宋"/>
                <w:kern w:val="0"/>
                <w:sz w:val="24"/>
              </w:rPr>
            </w:pPr>
            <w:r>
              <w:rPr>
                <w:rFonts w:hint="eastAsia" w:ascii="仿宋" w:hAnsi="仿宋" w:eastAsia="仿宋" w:cs="仿宋"/>
                <w:kern w:val="0"/>
                <w:sz w:val="24"/>
              </w:rPr>
              <w:t>X＜20</w:t>
            </w:r>
          </w:p>
        </w:tc>
      </w:tr>
      <w:tr w14:paraId="527E38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76664C">
            <w:pPr>
              <w:widowControl/>
              <w:spacing w:line="336" w:lineRule="auto"/>
              <w:jc w:val="left"/>
              <w:rPr>
                <w:rFonts w:ascii="仿宋" w:hAnsi="仿宋" w:eastAsia="仿宋" w:cs="仿宋"/>
                <w:kern w:val="0"/>
                <w:sz w:val="24"/>
              </w:rPr>
            </w:pPr>
          </w:p>
        </w:tc>
        <w:tc>
          <w:tcPr>
            <w:tcW w:w="1560" w:type="dxa"/>
            <w:vAlign w:val="center"/>
          </w:tcPr>
          <w:p w14:paraId="1A337A3D">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36760BA">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E7981C8">
            <w:pPr>
              <w:widowControl/>
              <w:spacing w:line="336" w:lineRule="auto"/>
              <w:jc w:val="left"/>
              <w:rPr>
                <w:rFonts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338470A5">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6180A82B">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1B710320">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0D6155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929E70">
            <w:pPr>
              <w:widowControl/>
              <w:spacing w:line="336" w:lineRule="auto"/>
              <w:jc w:val="left"/>
              <w:rPr>
                <w:rFonts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6F2C6FF5">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160CA51">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2030BC8">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B1BE034">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1F2D143E">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7BF6856C">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1FE66F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FF8E22C">
            <w:pPr>
              <w:widowControl/>
              <w:spacing w:line="336" w:lineRule="auto"/>
              <w:jc w:val="left"/>
              <w:rPr>
                <w:rFonts w:ascii="仿宋" w:hAnsi="仿宋" w:eastAsia="仿宋" w:cs="仿宋"/>
                <w:kern w:val="0"/>
                <w:sz w:val="24"/>
              </w:rPr>
            </w:pPr>
          </w:p>
        </w:tc>
        <w:tc>
          <w:tcPr>
            <w:tcW w:w="1560" w:type="dxa"/>
            <w:vAlign w:val="center"/>
          </w:tcPr>
          <w:p w14:paraId="41B58848">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F2677EF">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5E96357">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678BF756">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33F75740">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46EC2EAC">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6598E06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DD3B49">
            <w:pPr>
              <w:widowControl/>
              <w:spacing w:line="336" w:lineRule="auto"/>
              <w:jc w:val="left"/>
              <w:rPr>
                <w:rFonts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626ADF6E">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53074D7">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413FDE9">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4F63A7C">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389311B4">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795ADD71">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14B6C4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9E8ADB">
            <w:pPr>
              <w:widowControl/>
              <w:spacing w:line="336" w:lineRule="auto"/>
              <w:jc w:val="left"/>
              <w:rPr>
                <w:rFonts w:ascii="仿宋" w:hAnsi="仿宋" w:eastAsia="仿宋" w:cs="仿宋"/>
                <w:kern w:val="0"/>
                <w:sz w:val="24"/>
              </w:rPr>
            </w:pPr>
          </w:p>
        </w:tc>
        <w:tc>
          <w:tcPr>
            <w:tcW w:w="1560" w:type="dxa"/>
            <w:vAlign w:val="center"/>
          </w:tcPr>
          <w:p w14:paraId="1534C0B5">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16FD401">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D2EEC2E">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77600AA6">
            <w:pPr>
              <w:widowControl/>
              <w:spacing w:line="336" w:lineRule="auto"/>
              <w:jc w:val="left"/>
              <w:rPr>
                <w:rFonts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14018471">
            <w:pPr>
              <w:widowControl/>
              <w:spacing w:line="336" w:lineRule="auto"/>
              <w:jc w:val="left"/>
              <w:rPr>
                <w:rFonts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252D8D46">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02358D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33D5CAA">
            <w:pPr>
              <w:widowControl/>
              <w:spacing w:line="336" w:lineRule="auto"/>
              <w:jc w:val="left"/>
              <w:rPr>
                <w:rFonts w:ascii="仿宋" w:hAnsi="仿宋" w:eastAsia="仿宋" w:cs="仿宋"/>
                <w:kern w:val="0"/>
                <w:sz w:val="24"/>
              </w:rPr>
            </w:pPr>
            <w:r>
              <w:rPr>
                <w:rFonts w:hint="eastAsia" w:ascii="仿宋" w:hAnsi="仿宋" w:eastAsia="仿宋" w:cs="仿宋"/>
                <w:kern w:val="0"/>
                <w:sz w:val="24"/>
              </w:rPr>
              <w:t>信息传输业 *</w:t>
            </w:r>
          </w:p>
        </w:tc>
        <w:tc>
          <w:tcPr>
            <w:tcW w:w="1560" w:type="dxa"/>
            <w:vAlign w:val="center"/>
          </w:tcPr>
          <w:p w14:paraId="52533AA8">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DDE364D">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BDCE000">
            <w:pPr>
              <w:widowControl/>
              <w:spacing w:line="336" w:lineRule="auto"/>
              <w:jc w:val="left"/>
              <w:rPr>
                <w:rFonts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6CE0D1B0">
            <w:pPr>
              <w:widowControl/>
              <w:spacing w:line="336" w:lineRule="auto"/>
              <w:jc w:val="left"/>
              <w:rPr>
                <w:rFonts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3B8DF52C">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19C6809">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4687822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F95A306">
            <w:pPr>
              <w:widowControl/>
              <w:spacing w:line="336" w:lineRule="auto"/>
              <w:jc w:val="left"/>
              <w:rPr>
                <w:rFonts w:ascii="仿宋" w:hAnsi="仿宋" w:eastAsia="仿宋" w:cs="仿宋"/>
                <w:kern w:val="0"/>
                <w:sz w:val="24"/>
              </w:rPr>
            </w:pPr>
          </w:p>
        </w:tc>
        <w:tc>
          <w:tcPr>
            <w:tcW w:w="1560" w:type="dxa"/>
            <w:vAlign w:val="center"/>
          </w:tcPr>
          <w:p w14:paraId="3BCEC231">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619B727">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EE41CF0">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31597C8C">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784FC87A">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75C7DE79">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183924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DDDAA13">
            <w:pPr>
              <w:widowControl/>
              <w:spacing w:line="336" w:lineRule="auto"/>
              <w:jc w:val="left"/>
              <w:rPr>
                <w:rFonts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132E205F">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976BEA6">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4993D1D">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A0277A6">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3D6878AC">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2E90E99">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4F3A55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55BD17">
            <w:pPr>
              <w:widowControl/>
              <w:spacing w:line="336" w:lineRule="auto"/>
              <w:jc w:val="left"/>
              <w:rPr>
                <w:rFonts w:ascii="仿宋" w:hAnsi="仿宋" w:eastAsia="仿宋" w:cs="仿宋"/>
                <w:kern w:val="0"/>
                <w:sz w:val="24"/>
              </w:rPr>
            </w:pPr>
          </w:p>
        </w:tc>
        <w:tc>
          <w:tcPr>
            <w:tcW w:w="1560" w:type="dxa"/>
            <w:vAlign w:val="center"/>
          </w:tcPr>
          <w:p w14:paraId="0BF9439C">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D64D71E">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25B19BB">
            <w:pPr>
              <w:widowControl/>
              <w:spacing w:line="336" w:lineRule="auto"/>
              <w:jc w:val="left"/>
              <w:rPr>
                <w:rFonts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08E6EE7F">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11A4E11E">
            <w:pPr>
              <w:widowControl/>
              <w:spacing w:line="336" w:lineRule="auto"/>
              <w:jc w:val="left"/>
              <w:rPr>
                <w:rFonts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65FF0A88">
            <w:pPr>
              <w:widowControl/>
              <w:spacing w:line="336" w:lineRule="auto"/>
              <w:jc w:val="left"/>
              <w:rPr>
                <w:rFonts w:ascii="仿宋" w:hAnsi="仿宋" w:eastAsia="仿宋" w:cs="仿宋"/>
                <w:kern w:val="0"/>
                <w:sz w:val="24"/>
              </w:rPr>
            </w:pPr>
            <w:r>
              <w:rPr>
                <w:rFonts w:hint="eastAsia" w:ascii="仿宋" w:hAnsi="仿宋" w:eastAsia="仿宋" w:cs="仿宋"/>
                <w:kern w:val="0"/>
                <w:sz w:val="24"/>
              </w:rPr>
              <w:t>Y＜50</w:t>
            </w:r>
          </w:p>
        </w:tc>
      </w:tr>
      <w:tr w14:paraId="144002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34AF28D">
            <w:pPr>
              <w:widowControl/>
              <w:spacing w:line="336" w:lineRule="auto"/>
              <w:jc w:val="left"/>
              <w:rPr>
                <w:rFonts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7FF64D7B">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8676468">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6BFFB85">
            <w:pPr>
              <w:widowControl/>
              <w:spacing w:line="336" w:lineRule="auto"/>
              <w:jc w:val="left"/>
              <w:rPr>
                <w:rFonts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193B9F6F">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433DEA7F">
            <w:pPr>
              <w:widowControl/>
              <w:spacing w:line="336" w:lineRule="auto"/>
              <w:jc w:val="left"/>
              <w:rPr>
                <w:rFonts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32CF8A3B">
            <w:pPr>
              <w:widowControl/>
              <w:spacing w:line="336" w:lineRule="auto"/>
              <w:jc w:val="left"/>
              <w:rPr>
                <w:rFonts w:ascii="仿宋" w:hAnsi="仿宋" w:eastAsia="仿宋" w:cs="仿宋"/>
                <w:kern w:val="0"/>
                <w:sz w:val="24"/>
              </w:rPr>
            </w:pPr>
            <w:r>
              <w:rPr>
                <w:rFonts w:hint="eastAsia" w:ascii="仿宋" w:hAnsi="仿宋" w:eastAsia="仿宋" w:cs="仿宋"/>
                <w:kern w:val="0"/>
                <w:sz w:val="24"/>
              </w:rPr>
              <w:t>Y＜100</w:t>
            </w:r>
          </w:p>
        </w:tc>
      </w:tr>
      <w:tr w14:paraId="519E7E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2D3336">
            <w:pPr>
              <w:widowControl/>
              <w:spacing w:line="336" w:lineRule="auto"/>
              <w:jc w:val="left"/>
              <w:rPr>
                <w:rFonts w:ascii="仿宋" w:hAnsi="仿宋" w:eastAsia="仿宋" w:cs="仿宋"/>
                <w:kern w:val="0"/>
                <w:sz w:val="24"/>
              </w:rPr>
            </w:pPr>
          </w:p>
        </w:tc>
        <w:tc>
          <w:tcPr>
            <w:tcW w:w="1560" w:type="dxa"/>
            <w:vAlign w:val="center"/>
          </w:tcPr>
          <w:p w14:paraId="4FB82C5E">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146D43F1">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EDFEB1F">
            <w:pPr>
              <w:widowControl/>
              <w:spacing w:line="336" w:lineRule="auto"/>
              <w:jc w:val="left"/>
              <w:rPr>
                <w:rFonts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540C0DFB">
            <w:pPr>
              <w:widowControl/>
              <w:spacing w:line="336" w:lineRule="auto"/>
              <w:jc w:val="left"/>
              <w:rPr>
                <w:rFonts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6852E2BC">
            <w:pPr>
              <w:widowControl/>
              <w:spacing w:line="336" w:lineRule="auto"/>
              <w:jc w:val="left"/>
              <w:rPr>
                <w:rFonts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0A0EE10A">
            <w:pPr>
              <w:widowControl/>
              <w:spacing w:line="336" w:lineRule="auto"/>
              <w:jc w:val="left"/>
              <w:rPr>
                <w:rFonts w:ascii="仿宋" w:hAnsi="仿宋" w:eastAsia="仿宋" w:cs="仿宋"/>
                <w:kern w:val="0"/>
                <w:sz w:val="24"/>
              </w:rPr>
            </w:pPr>
            <w:r>
              <w:rPr>
                <w:rFonts w:hint="eastAsia" w:ascii="仿宋" w:hAnsi="仿宋" w:eastAsia="仿宋" w:cs="仿宋"/>
                <w:kern w:val="0"/>
                <w:sz w:val="24"/>
              </w:rPr>
              <w:t>Z＜2000</w:t>
            </w:r>
          </w:p>
        </w:tc>
      </w:tr>
      <w:tr w14:paraId="1CB7A2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FE21FB">
            <w:pPr>
              <w:widowControl/>
              <w:spacing w:line="336" w:lineRule="auto"/>
              <w:jc w:val="left"/>
              <w:rPr>
                <w:rFonts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630DC6AB">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216E9B4">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2ED8011">
            <w:pPr>
              <w:widowControl/>
              <w:spacing w:line="336" w:lineRule="auto"/>
              <w:jc w:val="left"/>
              <w:rPr>
                <w:rFonts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6A392C99">
            <w:pPr>
              <w:widowControl/>
              <w:spacing w:line="336" w:lineRule="auto"/>
              <w:jc w:val="left"/>
              <w:rPr>
                <w:rFonts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3C3014C">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29476CF9">
            <w:pPr>
              <w:widowControl/>
              <w:spacing w:line="336" w:lineRule="auto"/>
              <w:jc w:val="left"/>
              <w:rPr>
                <w:rFonts w:ascii="仿宋" w:hAnsi="仿宋" w:eastAsia="仿宋" w:cs="仿宋"/>
                <w:kern w:val="0"/>
                <w:sz w:val="24"/>
              </w:rPr>
            </w:pPr>
            <w:r>
              <w:rPr>
                <w:rFonts w:hint="eastAsia" w:ascii="仿宋" w:hAnsi="仿宋" w:eastAsia="仿宋" w:cs="仿宋"/>
                <w:kern w:val="0"/>
                <w:sz w:val="24"/>
              </w:rPr>
              <w:t>X＜100</w:t>
            </w:r>
          </w:p>
        </w:tc>
      </w:tr>
      <w:tr w14:paraId="73B52A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B0A74ED">
            <w:pPr>
              <w:widowControl/>
              <w:spacing w:line="336" w:lineRule="auto"/>
              <w:jc w:val="left"/>
              <w:rPr>
                <w:rFonts w:ascii="仿宋" w:hAnsi="仿宋" w:eastAsia="仿宋" w:cs="仿宋"/>
                <w:kern w:val="0"/>
                <w:sz w:val="24"/>
              </w:rPr>
            </w:pPr>
          </w:p>
        </w:tc>
        <w:tc>
          <w:tcPr>
            <w:tcW w:w="1560" w:type="dxa"/>
            <w:vAlign w:val="center"/>
          </w:tcPr>
          <w:p w14:paraId="40E75C86">
            <w:pPr>
              <w:widowControl/>
              <w:spacing w:line="336" w:lineRule="auto"/>
              <w:jc w:val="left"/>
              <w:rPr>
                <w:rFonts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444679F">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94EDF8F">
            <w:pPr>
              <w:widowControl/>
              <w:spacing w:line="336" w:lineRule="auto"/>
              <w:jc w:val="left"/>
              <w:rPr>
                <w:rFonts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4975ACDF">
            <w:pPr>
              <w:widowControl/>
              <w:spacing w:line="336" w:lineRule="auto"/>
              <w:jc w:val="left"/>
              <w:rPr>
                <w:rFonts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78BB1208">
            <w:pPr>
              <w:widowControl/>
              <w:spacing w:line="336" w:lineRule="auto"/>
              <w:jc w:val="left"/>
              <w:rPr>
                <w:rFonts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674E1427">
            <w:pPr>
              <w:widowControl/>
              <w:spacing w:line="336" w:lineRule="auto"/>
              <w:jc w:val="left"/>
              <w:rPr>
                <w:rFonts w:ascii="仿宋" w:hAnsi="仿宋" w:eastAsia="仿宋" w:cs="仿宋"/>
                <w:kern w:val="0"/>
                <w:sz w:val="24"/>
              </w:rPr>
            </w:pPr>
            <w:r>
              <w:rPr>
                <w:rFonts w:hint="eastAsia" w:ascii="仿宋" w:hAnsi="仿宋" w:eastAsia="仿宋" w:cs="仿宋"/>
                <w:kern w:val="0"/>
                <w:sz w:val="24"/>
              </w:rPr>
              <w:t>Y＜500</w:t>
            </w:r>
          </w:p>
        </w:tc>
      </w:tr>
      <w:tr w14:paraId="4AAB79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4483562">
            <w:pPr>
              <w:widowControl/>
              <w:spacing w:line="336" w:lineRule="auto"/>
              <w:jc w:val="left"/>
              <w:rPr>
                <w:rFonts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7AD07E46">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4C32E7B">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A918145">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1198CEC2">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1E0B8307">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37CBC237">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r w14:paraId="1D10A1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17D7C5B">
            <w:pPr>
              <w:widowControl/>
              <w:spacing w:line="336" w:lineRule="auto"/>
              <w:jc w:val="left"/>
              <w:rPr>
                <w:rFonts w:ascii="仿宋" w:hAnsi="仿宋" w:eastAsia="仿宋" w:cs="仿宋"/>
                <w:kern w:val="0"/>
                <w:sz w:val="24"/>
              </w:rPr>
            </w:pPr>
          </w:p>
        </w:tc>
        <w:tc>
          <w:tcPr>
            <w:tcW w:w="1560" w:type="dxa"/>
            <w:vAlign w:val="center"/>
          </w:tcPr>
          <w:p w14:paraId="11A12B10">
            <w:pPr>
              <w:widowControl/>
              <w:spacing w:line="336" w:lineRule="auto"/>
              <w:jc w:val="left"/>
              <w:rPr>
                <w:rFonts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4EB9D21">
            <w:pPr>
              <w:widowControl/>
              <w:spacing w:line="336" w:lineRule="auto"/>
              <w:jc w:val="left"/>
              <w:rPr>
                <w:rFonts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98F56D2">
            <w:pPr>
              <w:widowControl/>
              <w:spacing w:line="336" w:lineRule="auto"/>
              <w:jc w:val="left"/>
              <w:rPr>
                <w:rFonts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3FDCA3ED">
            <w:pPr>
              <w:widowControl/>
              <w:spacing w:line="336" w:lineRule="auto"/>
              <w:jc w:val="left"/>
              <w:rPr>
                <w:rFonts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1D55AC94">
            <w:pPr>
              <w:widowControl/>
              <w:spacing w:line="336" w:lineRule="auto"/>
              <w:jc w:val="left"/>
              <w:rPr>
                <w:rFonts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4056EBAE">
            <w:pPr>
              <w:widowControl/>
              <w:spacing w:line="336" w:lineRule="auto"/>
              <w:jc w:val="left"/>
              <w:rPr>
                <w:rFonts w:ascii="仿宋" w:hAnsi="仿宋" w:eastAsia="仿宋" w:cs="仿宋"/>
                <w:kern w:val="0"/>
                <w:sz w:val="24"/>
              </w:rPr>
            </w:pPr>
            <w:r>
              <w:rPr>
                <w:rFonts w:hint="eastAsia" w:ascii="仿宋" w:hAnsi="仿宋" w:eastAsia="仿宋" w:cs="仿宋"/>
                <w:kern w:val="0"/>
                <w:sz w:val="24"/>
              </w:rPr>
              <w:t>Z＜100</w:t>
            </w:r>
          </w:p>
        </w:tc>
      </w:tr>
      <w:tr w14:paraId="701E99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0333DED">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其他未列明行业 *</w:t>
            </w:r>
          </w:p>
        </w:tc>
        <w:tc>
          <w:tcPr>
            <w:tcW w:w="1560" w:type="dxa"/>
            <w:vAlign w:val="center"/>
          </w:tcPr>
          <w:p w14:paraId="2690C52B">
            <w:pPr>
              <w:widowControl/>
              <w:spacing w:line="336" w:lineRule="auto"/>
              <w:jc w:val="left"/>
              <w:rPr>
                <w:rFonts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10F5D9D">
            <w:pPr>
              <w:widowControl/>
              <w:spacing w:line="336" w:lineRule="auto"/>
              <w:jc w:val="left"/>
              <w:rPr>
                <w:rFonts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D03B587">
            <w:pPr>
              <w:widowControl/>
              <w:spacing w:line="336" w:lineRule="auto"/>
              <w:jc w:val="left"/>
              <w:rPr>
                <w:rFonts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BA4F433">
            <w:pPr>
              <w:widowControl/>
              <w:spacing w:line="336" w:lineRule="auto"/>
              <w:jc w:val="left"/>
              <w:rPr>
                <w:rFonts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0F37685">
            <w:pPr>
              <w:widowControl/>
              <w:spacing w:line="336" w:lineRule="auto"/>
              <w:jc w:val="left"/>
              <w:rPr>
                <w:rFonts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44B4A7E4">
            <w:pPr>
              <w:widowControl/>
              <w:spacing w:line="336" w:lineRule="auto"/>
              <w:jc w:val="left"/>
              <w:rPr>
                <w:rFonts w:ascii="仿宋" w:hAnsi="仿宋" w:eastAsia="仿宋" w:cs="仿宋"/>
                <w:kern w:val="0"/>
                <w:sz w:val="24"/>
              </w:rPr>
            </w:pPr>
            <w:r>
              <w:rPr>
                <w:rFonts w:hint="eastAsia" w:ascii="仿宋" w:hAnsi="仿宋" w:eastAsia="仿宋" w:cs="仿宋"/>
                <w:kern w:val="0"/>
                <w:sz w:val="24"/>
              </w:rPr>
              <w:t>X＜10</w:t>
            </w:r>
          </w:p>
        </w:tc>
      </w:tr>
    </w:tbl>
    <w:p w14:paraId="7F881DC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说明： 　　</w:t>
      </w:r>
    </w:p>
    <w:p w14:paraId="2CBCBAA2">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1.大型、中型和小型企业须同时满足所列指标的下限，否则下划一档；微型企业只须满足所列指标中的一项即可。 　　</w:t>
      </w:r>
    </w:p>
    <w:p w14:paraId="3D37737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3B347F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3.企业划分指标以现行统计制度为准。</w:t>
      </w:r>
    </w:p>
    <w:p w14:paraId="29621DD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68A8021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52E9AF3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（3）资产总额，采用资产总计代替。</w:t>
      </w:r>
    </w:p>
    <w:p w14:paraId="1407C0AB">
      <w:pPr>
        <w:widowControl/>
        <w:spacing w:line="336" w:lineRule="auto"/>
        <w:jc w:val="left"/>
        <w:rPr>
          <w:rFonts w:ascii="仿宋" w:hAnsi="仿宋" w:eastAsia="仿宋" w:cs="仿宋"/>
          <w:kern w:val="0"/>
          <w:sz w:val="24"/>
        </w:rPr>
      </w:pPr>
    </w:p>
    <w:p w14:paraId="6711849A">
      <w:pPr>
        <w:widowControl/>
        <w:spacing w:line="336" w:lineRule="auto"/>
        <w:jc w:val="left"/>
        <w:rPr>
          <w:rFonts w:ascii="仿宋" w:hAnsi="仿宋" w:eastAsia="仿宋" w:cs="仿宋"/>
          <w:kern w:val="0"/>
          <w:sz w:val="24"/>
        </w:rPr>
      </w:pPr>
    </w:p>
    <w:p w14:paraId="77DAA8A3">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1FC360C7">
      <w:pPr>
        <w:widowControl/>
        <w:shd w:val="clear" w:color="auto" w:fill="FFFFFF"/>
        <w:spacing w:line="336" w:lineRule="auto"/>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一、修订背景</w:t>
      </w:r>
    </w:p>
    <w:p w14:paraId="27373F6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31EAD9A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D8103BD">
      <w:pPr>
        <w:widowControl/>
        <w:shd w:val="clear" w:color="auto" w:fill="FFFFFF"/>
        <w:spacing w:line="336" w:lineRule="auto"/>
        <w:jc w:val="left"/>
        <w:textAlignment w:val="baseline"/>
        <w:rPr>
          <w:rFonts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43FBA929">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260F69B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将交通运输业中包括的“装卸搬运和运输代理业”修改为“多式联运和运输代理业、装卸搬运”。</w:t>
      </w:r>
    </w:p>
    <w:p w14:paraId="366FCE1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仓储业所包括的行业中类，根据《国民经济行业分类》（GB/T4754—2017）调整为“通用仓储，低温仓储，危险品仓储，谷物、棉花等农产品仓储，中药材仓储和其他仓储业”。</w:t>
      </w:r>
    </w:p>
    <w:p w14:paraId="1CF63941">
      <w:pPr>
        <w:widowControl/>
        <w:spacing w:line="336" w:lineRule="auto"/>
        <w:jc w:val="left"/>
        <w:rPr>
          <w:rFonts w:ascii="仿宋" w:hAnsi="仿宋" w:eastAsia="仿宋" w:cs="仿宋"/>
          <w:kern w:val="0"/>
          <w:sz w:val="18"/>
          <w:szCs w:val="18"/>
        </w:rPr>
      </w:pPr>
    </w:p>
    <w:p w14:paraId="644EE28D">
      <w:pPr>
        <w:widowControl/>
        <w:spacing w:line="336" w:lineRule="auto"/>
        <w:jc w:val="left"/>
        <w:rPr>
          <w:rFonts w:ascii="仿宋" w:hAnsi="仿宋" w:eastAsia="仿宋" w:cs="仿宋"/>
          <w:kern w:val="0"/>
          <w:sz w:val="18"/>
          <w:szCs w:val="18"/>
        </w:rPr>
      </w:pPr>
    </w:p>
    <w:p w14:paraId="689EA2CE">
      <w:pPr>
        <w:widowControl/>
        <w:spacing w:line="336" w:lineRule="auto"/>
        <w:jc w:val="left"/>
        <w:rPr>
          <w:rFonts w:ascii="仿宋" w:hAnsi="仿宋" w:eastAsia="仿宋" w:cs="仿宋"/>
          <w:kern w:val="0"/>
          <w:sz w:val="18"/>
          <w:szCs w:val="18"/>
        </w:rPr>
      </w:pPr>
    </w:p>
    <w:p w14:paraId="32C0463D">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3CFBA7B8">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0D3760D0">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2DC699A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1A2008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请人民银行上海总部，各分行、营业管理部、省会（首府）城市中心支行、副省级城市中心支行会同所在省（区、市）银监局、证监局、保监局、统计局将本通知联合转发至辖内相关机构。</w:t>
      </w:r>
    </w:p>
    <w:p w14:paraId="503C3F2A">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附件：金融业企业划型标准规定</w:t>
      </w:r>
    </w:p>
    <w:p w14:paraId="1B95B280">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43DDABE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一、 根据《中华人民共和国中小企业促进法》、《国务院关于进一步促进中小企业发展的若干意见》（国发〔2009〕36号）和《国务院办公厅关于金融支持小微企业发展的实施意见》（国办发〔2013〕87号），制定本规定。</w:t>
      </w:r>
    </w:p>
    <w:p w14:paraId="29E11C7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二、 适用范围。本规定适用于从事《国民经济行业分类》(GB/T4754-2011)中J门类（金融业）活动的企业。</w:t>
      </w:r>
    </w:p>
    <w:p w14:paraId="4BC884FB">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5C3CDC1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四、划型标准指标。采用一个完整会计年度中四个季度末法人并表口径的资产总额（信托公司为信托资产）平均值作为划型指标，该指标以监管部门数据为准。</w:t>
      </w:r>
    </w:p>
    <w:p w14:paraId="5FF1F3BD">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五、指标标准值。依据指标标准值，将各类金融业企业划分为大、中、小、微四个规模类型，中型企业标准上限及以上的为大型企业。</w:t>
      </w:r>
    </w:p>
    <w:p w14:paraId="4C23F9A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14:paraId="662C39F8">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1A702477">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7CC7140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6C5D8DA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(五) 保险业金融机构。资产总额5000亿元以下的为中小微型企业。其中，资产总额400亿元及以上的为中型企业，资产总额20亿元及以上的为小型企业，资产总额20亿元以下的为微型企业。</w:t>
      </w:r>
    </w:p>
    <w:p w14:paraId="0731D9C9">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38D5EFA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3B7262FE">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1B700190">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4D5A675F">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七、 标准值的评估和调整。金融业企业划型标准工作组毎五年对划型标准值受经济发展与通货膨胀等因素的响程度进行评估和调整。</w:t>
      </w:r>
    </w:p>
    <w:p w14:paraId="5C22BACB">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八、 本规定的中型金融业企业标准上限即为大型金融业企业下限。国务院有关部门据此进行相关数据的统计分析，不得制定与本规定不一致的金融业企业划型标准。</w:t>
      </w:r>
    </w:p>
    <w:p w14:paraId="77D5193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九、 融资担保公司参照本规定中“除贷款公司、小额贷款公司、典当行以外的其他金融机构”标准划型。</w:t>
      </w:r>
    </w:p>
    <w:p w14:paraId="756221E6">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十、本规定由人民银行会同银监会，证监会、保监会和统计局负责解释。</w:t>
      </w:r>
    </w:p>
    <w:p w14:paraId="25FE4283">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    十一、本规定自发布之日起实施。</w:t>
      </w:r>
    </w:p>
    <w:p w14:paraId="399D674C">
      <w:pPr>
        <w:widowControl/>
        <w:shd w:val="clear" w:color="auto" w:fill="FFFFFF"/>
        <w:spacing w:line="336" w:lineRule="auto"/>
        <w:jc w:val="left"/>
        <w:textAlignment w:val="baseline"/>
        <w:rPr>
          <w:rFonts w:ascii="仿宋" w:hAnsi="仿宋" w:eastAsia="仿宋" w:cs="仿宋"/>
          <w:kern w:val="0"/>
          <w:szCs w:val="21"/>
        </w:rPr>
      </w:pPr>
      <w:r>
        <w:rPr>
          <w:rFonts w:hint="eastAsia" w:ascii="仿宋" w:hAnsi="仿宋" w:eastAsia="仿宋" w:cs="仿宋"/>
          <w:kern w:val="0"/>
          <w:szCs w:val="21"/>
        </w:rPr>
        <w:t>附：金融业企业划型标准</w:t>
      </w:r>
    </w:p>
    <w:p w14:paraId="1461ECAE">
      <w:pPr>
        <w:widowControl/>
        <w:shd w:val="clear" w:color="auto" w:fill="FFFFFF"/>
        <w:spacing w:line="336" w:lineRule="auto"/>
        <w:jc w:val="center"/>
        <w:textAlignment w:val="baseline"/>
        <w:rPr>
          <w:rFonts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61"/>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42D5BD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4F9DE2DB">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行业</w:t>
            </w:r>
          </w:p>
        </w:tc>
        <w:tc>
          <w:tcPr>
            <w:tcW w:w="2836" w:type="dxa"/>
            <w:tcMar>
              <w:top w:w="75" w:type="dxa"/>
              <w:left w:w="75" w:type="dxa"/>
              <w:bottom w:w="75" w:type="dxa"/>
              <w:right w:w="75" w:type="dxa"/>
            </w:tcMar>
            <w:vAlign w:val="bottom"/>
          </w:tcPr>
          <w:p w14:paraId="60507A9F">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类别</w:t>
            </w:r>
          </w:p>
        </w:tc>
        <w:tc>
          <w:tcPr>
            <w:tcW w:w="606" w:type="dxa"/>
            <w:tcMar>
              <w:top w:w="75" w:type="dxa"/>
              <w:left w:w="75" w:type="dxa"/>
              <w:bottom w:w="75" w:type="dxa"/>
              <w:right w:w="75" w:type="dxa"/>
            </w:tcMar>
            <w:vAlign w:val="bottom"/>
          </w:tcPr>
          <w:p w14:paraId="46894508">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类型</w:t>
            </w:r>
          </w:p>
        </w:tc>
        <w:tc>
          <w:tcPr>
            <w:tcW w:w="3326" w:type="dxa"/>
            <w:tcMar>
              <w:top w:w="75" w:type="dxa"/>
              <w:left w:w="75" w:type="dxa"/>
              <w:bottom w:w="75" w:type="dxa"/>
              <w:right w:w="75" w:type="dxa"/>
            </w:tcMar>
            <w:vAlign w:val="bottom"/>
          </w:tcPr>
          <w:p w14:paraId="69E2A7C2">
            <w:pPr>
              <w:widowControl/>
              <w:spacing w:line="336" w:lineRule="auto"/>
              <w:jc w:val="center"/>
              <w:rPr>
                <w:rFonts w:ascii="仿宋" w:hAnsi="仿宋" w:eastAsia="仿宋" w:cs="仿宋"/>
                <w:b/>
                <w:bCs/>
                <w:kern w:val="0"/>
                <w:szCs w:val="21"/>
              </w:rPr>
            </w:pPr>
            <w:r>
              <w:rPr>
                <w:rFonts w:hint="eastAsia" w:ascii="仿宋" w:hAnsi="仿宋" w:eastAsia="仿宋" w:cs="仿宋"/>
                <w:b/>
                <w:bCs/>
                <w:kern w:val="0"/>
                <w:szCs w:val="21"/>
              </w:rPr>
              <w:t>资产总额</w:t>
            </w:r>
          </w:p>
        </w:tc>
      </w:tr>
      <w:tr w14:paraId="36EAFB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367BFC1">
            <w:pPr>
              <w:widowControl/>
              <w:spacing w:line="336" w:lineRule="auto"/>
              <w:jc w:val="left"/>
              <w:rPr>
                <w:rFonts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4708D9F0">
            <w:pPr>
              <w:widowControl/>
              <w:spacing w:line="336" w:lineRule="auto"/>
              <w:jc w:val="left"/>
              <w:rPr>
                <w:rFonts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43120D83">
            <w:pPr>
              <w:widowControl/>
              <w:spacing w:line="336" w:lineRule="auto"/>
              <w:jc w:val="left"/>
              <w:rPr>
                <w:rFonts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29BA566E">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D4EFE83">
            <w:pPr>
              <w:widowControl/>
              <w:spacing w:line="336" w:lineRule="auto"/>
              <w:jc w:val="left"/>
              <w:rPr>
                <w:rFonts w:ascii="仿宋" w:hAnsi="仿宋" w:eastAsia="仿宋" w:cs="仿宋"/>
                <w:kern w:val="0"/>
                <w:sz w:val="24"/>
              </w:rPr>
            </w:pPr>
            <w:r>
              <w:rPr>
                <w:rFonts w:hint="eastAsia" w:ascii="仿宋" w:hAnsi="仿宋" w:eastAsia="仿宋" w:cs="仿宋"/>
                <w:kern w:val="0"/>
                <w:sz w:val="24"/>
              </w:rPr>
              <w:t>5000亿元（含）至40000亿元</w:t>
            </w:r>
          </w:p>
        </w:tc>
      </w:tr>
      <w:tr w14:paraId="7268C4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E906FCB">
            <w:pPr>
              <w:widowControl/>
              <w:spacing w:line="336" w:lineRule="auto"/>
              <w:jc w:val="left"/>
              <w:rPr>
                <w:rFonts w:ascii="仿宋" w:hAnsi="仿宋" w:eastAsia="仿宋" w:cs="仿宋"/>
                <w:kern w:val="0"/>
                <w:sz w:val="24"/>
              </w:rPr>
            </w:pPr>
          </w:p>
        </w:tc>
        <w:tc>
          <w:tcPr>
            <w:tcW w:w="1025" w:type="dxa"/>
            <w:vMerge w:val="continue"/>
            <w:vAlign w:val="center"/>
          </w:tcPr>
          <w:p w14:paraId="3C422212">
            <w:pPr>
              <w:widowControl/>
              <w:spacing w:line="336" w:lineRule="auto"/>
              <w:jc w:val="left"/>
              <w:rPr>
                <w:rFonts w:ascii="仿宋" w:hAnsi="仿宋" w:eastAsia="仿宋" w:cs="仿宋"/>
                <w:kern w:val="0"/>
                <w:sz w:val="24"/>
              </w:rPr>
            </w:pPr>
          </w:p>
        </w:tc>
        <w:tc>
          <w:tcPr>
            <w:tcW w:w="2836" w:type="dxa"/>
            <w:vMerge w:val="continue"/>
            <w:vAlign w:val="center"/>
          </w:tcPr>
          <w:p w14:paraId="313F374A">
            <w:pPr>
              <w:widowControl/>
              <w:spacing w:line="336" w:lineRule="auto"/>
              <w:jc w:val="left"/>
              <w:rPr>
                <w:rFonts w:ascii="仿宋" w:hAnsi="仿宋" w:eastAsia="仿宋" w:cs="仿宋"/>
                <w:kern w:val="0"/>
                <w:sz w:val="24"/>
              </w:rPr>
            </w:pPr>
          </w:p>
        </w:tc>
        <w:tc>
          <w:tcPr>
            <w:tcW w:w="606" w:type="dxa"/>
            <w:vAlign w:val="center"/>
          </w:tcPr>
          <w:p w14:paraId="3E30B129">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7ECD762">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50亿元（含）至5000亿元</w:t>
            </w:r>
          </w:p>
        </w:tc>
      </w:tr>
      <w:tr w14:paraId="58D1F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B986E4D">
            <w:pPr>
              <w:widowControl/>
              <w:spacing w:line="336" w:lineRule="auto"/>
              <w:jc w:val="left"/>
              <w:rPr>
                <w:rFonts w:ascii="仿宋" w:hAnsi="仿宋" w:eastAsia="仿宋" w:cs="仿宋"/>
                <w:kern w:val="0"/>
                <w:sz w:val="24"/>
              </w:rPr>
            </w:pPr>
          </w:p>
        </w:tc>
        <w:tc>
          <w:tcPr>
            <w:tcW w:w="1025" w:type="dxa"/>
            <w:vMerge w:val="continue"/>
            <w:vAlign w:val="center"/>
          </w:tcPr>
          <w:p w14:paraId="68EAFB18">
            <w:pPr>
              <w:widowControl/>
              <w:spacing w:line="336" w:lineRule="auto"/>
              <w:jc w:val="left"/>
              <w:rPr>
                <w:rFonts w:ascii="仿宋" w:hAnsi="仿宋" w:eastAsia="仿宋" w:cs="仿宋"/>
                <w:kern w:val="0"/>
                <w:sz w:val="24"/>
              </w:rPr>
            </w:pPr>
          </w:p>
        </w:tc>
        <w:tc>
          <w:tcPr>
            <w:tcW w:w="2836" w:type="dxa"/>
            <w:vMerge w:val="continue"/>
            <w:vAlign w:val="center"/>
          </w:tcPr>
          <w:p w14:paraId="2AD86B71">
            <w:pPr>
              <w:widowControl/>
              <w:spacing w:line="336" w:lineRule="auto"/>
              <w:jc w:val="left"/>
              <w:rPr>
                <w:rFonts w:ascii="仿宋" w:hAnsi="仿宋" w:eastAsia="仿宋" w:cs="仿宋"/>
                <w:kern w:val="0"/>
                <w:sz w:val="24"/>
              </w:rPr>
            </w:pPr>
          </w:p>
        </w:tc>
        <w:tc>
          <w:tcPr>
            <w:tcW w:w="606" w:type="dxa"/>
            <w:vAlign w:val="center"/>
          </w:tcPr>
          <w:p w14:paraId="5265D030">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A22FBE8">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457BAD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EDEA7F">
            <w:pPr>
              <w:widowControl/>
              <w:spacing w:line="336" w:lineRule="auto"/>
              <w:jc w:val="left"/>
              <w:rPr>
                <w:rFonts w:ascii="仿宋" w:hAnsi="仿宋" w:eastAsia="仿宋" w:cs="仿宋"/>
                <w:kern w:val="0"/>
                <w:sz w:val="24"/>
              </w:rPr>
            </w:pPr>
          </w:p>
        </w:tc>
        <w:tc>
          <w:tcPr>
            <w:tcW w:w="1025" w:type="dxa"/>
            <w:vMerge w:val="restart"/>
            <w:vAlign w:val="center"/>
          </w:tcPr>
          <w:p w14:paraId="5B119AF1">
            <w:pPr>
              <w:widowControl/>
              <w:spacing w:line="336" w:lineRule="auto"/>
              <w:jc w:val="left"/>
              <w:rPr>
                <w:rFonts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4874E1E9">
            <w:pPr>
              <w:widowControl/>
              <w:spacing w:line="336" w:lineRule="auto"/>
              <w:jc w:val="left"/>
              <w:rPr>
                <w:rFonts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36239E33">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358C3E5">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023C8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286530F">
            <w:pPr>
              <w:widowControl/>
              <w:spacing w:line="336" w:lineRule="auto"/>
              <w:jc w:val="left"/>
              <w:rPr>
                <w:rFonts w:ascii="仿宋" w:hAnsi="仿宋" w:eastAsia="仿宋" w:cs="仿宋"/>
                <w:kern w:val="0"/>
                <w:sz w:val="24"/>
              </w:rPr>
            </w:pPr>
          </w:p>
        </w:tc>
        <w:tc>
          <w:tcPr>
            <w:tcW w:w="1025" w:type="dxa"/>
            <w:vMerge w:val="continue"/>
            <w:vAlign w:val="center"/>
          </w:tcPr>
          <w:p w14:paraId="0E9F43F1">
            <w:pPr>
              <w:widowControl/>
              <w:spacing w:line="336" w:lineRule="auto"/>
              <w:jc w:val="left"/>
              <w:rPr>
                <w:rFonts w:ascii="仿宋" w:hAnsi="仿宋" w:eastAsia="仿宋" w:cs="仿宋"/>
                <w:kern w:val="0"/>
                <w:sz w:val="24"/>
              </w:rPr>
            </w:pPr>
          </w:p>
        </w:tc>
        <w:tc>
          <w:tcPr>
            <w:tcW w:w="2836" w:type="dxa"/>
            <w:vMerge w:val="continue"/>
            <w:vAlign w:val="center"/>
          </w:tcPr>
          <w:p w14:paraId="6A934A33">
            <w:pPr>
              <w:widowControl/>
              <w:spacing w:line="336" w:lineRule="auto"/>
              <w:jc w:val="left"/>
              <w:rPr>
                <w:rFonts w:ascii="仿宋" w:hAnsi="仿宋" w:eastAsia="仿宋" w:cs="仿宋"/>
                <w:kern w:val="0"/>
                <w:sz w:val="24"/>
              </w:rPr>
            </w:pPr>
          </w:p>
        </w:tc>
        <w:tc>
          <w:tcPr>
            <w:tcW w:w="606" w:type="dxa"/>
            <w:vAlign w:val="center"/>
          </w:tcPr>
          <w:p w14:paraId="690452B1">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FD844C7">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59776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78B96EB">
            <w:pPr>
              <w:widowControl/>
              <w:spacing w:line="336" w:lineRule="auto"/>
              <w:jc w:val="left"/>
              <w:rPr>
                <w:rFonts w:ascii="仿宋" w:hAnsi="仿宋" w:eastAsia="仿宋" w:cs="仿宋"/>
                <w:kern w:val="0"/>
                <w:sz w:val="24"/>
              </w:rPr>
            </w:pPr>
          </w:p>
        </w:tc>
        <w:tc>
          <w:tcPr>
            <w:tcW w:w="1025" w:type="dxa"/>
            <w:vMerge w:val="continue"/>
            <w:vAlign w:val="center"/>
          </w:tcPr>
          <w:p w14:paraId="2978343D">
            <w:pPr>
              <w:widowControl/>
              <w:spacing w:line="336" w:lineRule="auto"/>
              <w:jc w:val="left"/>
              <w:rPr>
                <w:rFonts w:ascii="仿宋" w:hAnsi="仿宋" w:eastAsia="仿宋" w:cs="仿宋"/>
                <w:kern w:val="0"/>
                <w:sz w:val="24"/>
              </w:rPr>
            </w:pPr>
          </w:p>
        </w:tc>
        <w:tc>
          <w:tcPr>
            <w:tcW w:w="2836" w:type="dxa"/>
            <w:vMerge w:val="continue"/>
            <w:vAlign w:val="center"/>
          </w:tcPr>
          <w:p w14:paraId="49FA25A2">
            <w:pPr>
              <w:widowControl/>
              <w:spacing w:line="336" w:lineRule="auto"/>
              <w:jc w:val="left"/>
              <w:rPr>
                <w:rFonts w:ascii="仿宋" w:hAnsi="仿宋" w:eastAsia="仿宋" w:cs="仿宋"/>
                <w:kern w:val="0"/>
                <w:sz w:val="24"/>
              </w:rPr>
            </w:pPr>
          </w:p>
        </w:tc>
        <w:tc>
          <w:tcPr>
            <w:tcW w:w="606" w:type="dxa"/>
            <w:vAlign w:val="center"/>
          </w:tcPr>
          <w:p w14:paraId="5750FAA8">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D58817C">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20144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DE64EF3">
            <w:pPr>
              <w:widowControl/>
              <w:spacing w:line="336" w:lineRule="auto"/>
              <w:jc w:val="left"/>
              <w:rPr>
                <w:rFonts w:ascii="仿宋" w:hAnsi="仿宋" w:eastAsia="仿宋" w:cs="仿宋"/>
                <w:kern w:val="0"/>
                <w:sz w:val="24"/>
              </w:rPr>
            </w:pPr>
          </w:p>
        </w:tc>
        <w:tc>
          <w:tcPr>
            <w:tcW w:w="1025" w:type="dxa"/>
            <w:vMerge w:val="continue"/>
            <w:vAlign w:val="center"/>
          </w:tcPr>
          <w:p w14:paraId="77BF5189">
            <w:pPr>
              <w:widowControl/>
              <w:spacing w:line="336" w:lineRule="auto"/>
              <w:jc w:val="left"/>
              <w:rPr>
                <w:rFonts w:ascii="仿宋" w:hAnsi="仿宋" w:eastAsia="仿宋" w:cs="仿宋"/>
                <w:kern w:val="0"/>
                <w:sz w:val="24"/>
              </w:rPr>
            </w:pPr>
          </w:p>
        </w:tc>
        <w:tc>
          <w:tcPr>
            <w:tcW w:w="2836" w:type="dxa"/>
            <w:vMerge w:val="restart"/>
            <w:vAlign w:val="center"/>
          </w:tcPr>
          <w:p w14:paraId="73EB4F58">
            <w:pPr>
              <w:widowControl/>
              <w:spacing w:line="336" w:lineRule="auto"/>
              <w:jc w:val="left"/>
              <w:rPr>
                <w:rFonts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0334A54E">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CB59689">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5B152E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772CC8C">
            <w:pPr>
              <w:widowControl/>
              <w:spacing w:line="336" w:lineRule="auto"/>
              <w:jc w:val="left"/>
              <w:rPr>
                <w:rFonts w:ascii="仿宋" w:hAnsi="仿宋" w:eastAsia="仿宋" w:cs="仿宋"/>
                <w:kern w:val="0"/>
                <w:sz w:val="24"/>
              </w:rPr>
            </w:pPr>
          </w:p>
        </w:tc>
        <w:tc>
          <w:tcPr>
            <w:tcW w:w="1025" w:type="dxa"/>
            <w:vMerge w:val="continue"/>
            <w:vAlign w:val="center"/>
          </w:tcPr>
          <w:p w14:paraId="08D2389B">
            <w:pPr>
              <w:widowControl/>
              <w:spacing w:line="336" w:lineRule="auto"/>
              <w:jc w:val="left"/>
              <w:rPr>
                <w:rFonts w:ascii="仿宋" w:hAnsi="仿宋" w:eastAsia="仿宋" w:cs="仿宋"/>
                <w:kern w:val="0"/>
                <w:sz w:val="24"/>
              </w:rPr>
            </w:pPr>
          </w:p>
        </w:tc>
        <w:tc>
          <w:tcPr>
            <w:tcW w:w="2836" w:type="dxa"/>
            <w:vMerge w:val="continue"/>
            <w:vAlign w:val="center"/>
          </w:tcPr>
          <w:p w14:paraId="1D0854A0">
            <w:pPr>
              <w:widowControl/>
              <w:spacing w:line="336" w:lineRule="auto"/>
              <w:jc w:val="left"/>
              <w:rPr>
                <w:rFonts w:ascii="仿宋" w:hAnsi="仿宋" w:eastAsia="仿宋" w:cs="仿宋"/>
                <w:kern w:val="0"/>
                <w:sz w:val="24"/>
              </w:rPr>
            </w:pPr>
          </w:p>
        </w:tc>
        <w:tc>
          <w:tcPr>
            <w:tcW w:w="606" w:type="dxa"/>
            <w:vAlign w:val="center"/>
          </w:tcPr>
          <w:p w14:paraId="4467C4C6">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2D232A5F">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0651E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C801B69">
            <w:pPr>
              <w:widowControl/>
              <w:spacing w:line="336" w:lineRule="auto"/>
              <w:jc w:val="left"/>
              <w:rPr>
                <w:rFonts w:ascii="仿宋" w:hAnsi="仿宋" w:eastAsia="仿宋" w:cs="仿宋"/>
                <w:kern w:val="0"/>
                <w:sz w:val="24"/>
              </w:rPr>
            </w:pPr>
          </w:p>
        </w:tc>
        <w:tc>
          <w:tcPr>
            <w:tcW w:w="1025" w:type="dxa"/>
            <w:vMerge w:val="continue"/>
            <w:vAlign w:val="center"/>
          </w:tcPr>
          <w:p w14:paraId="7F7F16B5">
            <w:pPr>
              <w:widowControl/>
              <w:spacing w:line="336" w:lineRule="auto"/>
              <w:jc w:val="left"/>
              <w:rPr>
                <w:rFonts w:ascii="仿宋" w:hAnsi="仿宋" w:eastAsia="仿宋" w:cs="仿宋"/>
                <w:kern w:val="0"/>
                <w:sz w:val="24"/>
              </w:rPr>
            </w:pPr>
          </w:p>
        </w:tc>
        <w:tc>
          <w:tcPr>
            <w:tcW w:w="2836" w:type="dxa"/>
            <w:vMerge w:val="continue"/>
            <w:vAlign w:val="center"/>
          </w:tcPr>
          <w:p w14:paraId="20DBD9FD">
            <w:pPr>
              <w:widowControl/>
              <w:spacing w:line="336" w:lineRule="auto"/>
              <w:jc w:val="left"/>
              <w:rPr>
                <w:rFonts w:ascii="仿宋" w:hAnsi="仿宋" w:eastAsia="仿宋" w:cs="仿宋"/>
                <w:kern w:val="0"/>
                <w:sz w:val="24"/>
              </w:rPr>
            </w:pPr>
          </w:p>
        </w:tc>
        <w:tc>
          <w:tcPr>
            <w:tcW w:w="606" w:type="dxa"/>
            <w:vAlign w:val="center"/>
          </w:tcPr>
          <w:p w14:paraId="5C5EA2F0">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A5002FC">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531F9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C7BED48">
            <w:pPr>
              <w:widowControl/>
              <w:spacing w:line="336" w:lineRule="auto"/>
              <w:jc w:val="left"/>
              <w:rPr>
                <w:rFonts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342AF4E9">
            <w:pPr>
              <w:widowControl/>
              <w:spacing w:line="336" w:lineRule="auto"/>
              <w:jc w:val="left"/>
              <w:rPr>
                <w:rFonts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5078CF32">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F5BF8F1">
            <w:pPr>
              <w:widowControl/>
              <w:spacing w:line="336" w:lineRule="auto"/>
              <w:jc w:val="left"/>
              <w:rPr>
                <w:rFonts w:ascii="仿宋" w:hAnsi="仿宋" w:eastAsia="仿宋" w:cs="仿宋"/>
                <w:kern w:val="0"/>
                <w:sz w:val="24"/>
              </w:rPr>
            </w:pPr>
            <w:r>
              <w:rPr>
                <w:rFonts w:hint="eastAsia" w:ascii="仿宋" w:hAnsi="仿宋" w:eastAsia="仿宋" w:cs="仿宋"/>
                <w:kern w:val="0"/>
                <w:sz w:val="24"/>
              </w:rPr>
              <w:t>100亿元（含）至1000亿元</w:t>
            </w:r>
          </w:p>
        </w:tc>
      </w:tr>
      <w:tr w14:paraId="2956A5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7EF2178">
            <w:pPr>
              <w:widowControl/>
              <w:spacing w:line="336" w:lineRule="auto"/>
              <w:jc w:val="left"/>
              <w:rPr>
                <w:rFonts w:ascii="仿宋" w:hAnsi="仿宋" w:eastAsia="仿宋" w:cs="仿宋"/>
                <w:kern w:val="0"/>
                <w:sz w:val="24"/>
              </w:rPr>
            </w:pPr>
          </w:p>
        </w:tc>
        <w:tc>
          <w:tcPr>
            <w:tcW w:w="2836" w:type="dxa"/>
            <w:vMerge w:val="continue"/>
            <w:vAlign w:val="center"/>
          </w:tcPr>
          <w:p w14:paraId="2B135FA5">
            <w:pPr>
              <w:widowControl/>
              <w:spacing w:line="336" w:lineRule="auto"/>
              <w:jc w:val="left"/>
              <w:rPr>
                <w:rFonts w:ascii="仿宋" w:hAnsi="仿宋" w:eastAsia="仿宋" w:cs="仿宋"/>
                <w:kern w:val="0"/>
                <w:sz w:val="24"/>
              </w:rPr>
            </w:pPr>
          </w:p>
        </w:tc>
        <w:tc>
          <w:tcPr>
            <w:tcW w:w="606" w:type="dxa"/>
            <w:vAlign w:val="center"/>
          </w:tcPr>
          <w:p w14:paraId="45B0403D">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1273F84">
            <w:pPr>
              <w:widowControl/>
              <w:spacing w:line="336" w:lineRule="auto"/>
              <w:jc w:val="left"/>
              <w:rPr>
                <w:rFonts w:ascii="仿宋" w:hAnsi="仿宋" w:eastAsia="仿宋" w:cs="仿宋"/>
                <w:kern w:val="0"/>
                <w:sz w:val="24"/>
              </w:rPr>
            </w:pPr>
            <w:r>
              <w:rPr>
                <w:rFonts w:hint="eastAsia" w:ascii="仿宋" w:hAnsi="仿宋" w:eastAsia="仿宋" w:cs="仿宋"/>
                <w:kern w:val="0"/>
                <w:sz w:val="24"/>
              </w:rPr>
              <w:t>10亿元（含）至100亿元</w:t>
            </w:r>
          </w:p>
        </w:tc>
      </w:tr>
      <w:tr w14:paraId="4E4965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7246A79">
            <w:pPr>
              <w:widowControl/>
              <w:spacing w:line="336" w:lineRule="auto"/>
              <w:jc w:val="left"/>
              <w:rPr>
                <w:rFonts w:ascii="仿宋" w:hAnsi="仿宋" w:eastAsia="仿宋" w:cs="仿宋"/>
                <w:kern w:val="0"/>
                <w:sz w:val="24"/>
              </w:rPr>
            </w:pPr>
          </w:p>
        </w:tc>
        <w:tc>
          <w:tcPr>
            <w:tcW w:w="2836" w:type="dxa"/>
            <w:vMerge w:val="continue"/>
            <w:vAlign w:val="center"/>
          </w:tcPr>
          <w:p w14:paraId="453E7702">
            <w:pPr>
              <w:widowControl/>
              <w:spacing w:line="336" w:lineRule="auto"/>
              <w:jc w:val="left"/>
              <w:rPr>
                <w:rFonts w:ascii="仿宋" w:hAnsi="仿宋" w:eastAsia="仿宋" w:cs="仿宋"/>
                <w:kern w:val="0"/>
                <w:sz w:val="24"/>
              </w:rPr>
            </w:pPr>
          </w:p>
        </w:tc>
        <w:tc>
          <w:tcPr>
            <w:tcW w:w="606" w:type="dxa"/>
            <w:vAlign w:val="center"/>
          </w:tcPr>
          <w:p w14:paraId="1E4F9F4B">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48AC91B">
            <w:pPr>
              <w:widowControl/>
              <w:spacing w:line="336" w:lineRule="auto"/>
              <w:jc w:val="left"/>
              <w:rPr>
                <w:rFonts w:ascii="仿宋" w:hAnsi="仿宋" w:eastAsia="仿宋" w:cs="仿宋"/>
                <w:kern w:val="0"/>
                <w:sz w:val="24"/>
              </w:rPr>
            </w:pPr>
            <w:r>
              <w:rPr>
                <w:rFonts w:hint="eastAsia" w:ascii="仿宋" w:hAnsi="仿宋" w:eastAsia="仿宋" w:cs="仿宋"/>
                <w:kern w:val="0"/>
                <w:sz w:val="24"/>
              </w:rPr>
              <w:t>10亿元以下</w:t>
            </w:r>
          </w:p>
        </w:tc>
      </w:tr>
      <w:tr w14:paraId="727091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10087C7">
            <w:pPr>
              <w:widowControl/>
              <w:spacing w:line="336" w:lineRule="auto"/>
              <w:jc w:val="left"/>
              <w:rPr>
                <w:rFonts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6D7694F3">
            <w:pPr>
              <w:widowControl/>
              <w:spacing w:line="336" w:lineRule="auto"/>
              <w:jc w:val="left"/>
              <w:rPr>
                <w:rFonts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47C6E8F3">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04F8822">
            <w:pPr>
              <w:widowControl/>
              <w:spacing w:line="336" w:lineRule="auto"/>
              <w:jc w:val="left"/>
              <w:rPr>
                <w:rFonts w:ascii="仿宋" w:hAnsi="仿宋" w:eastAsia="仿宋" w:cs="仿宋"/>
                <w:kern w:val="0"/>
                <w:sz w:val="24"/>
              </w:rPr>
            </w:pPr>
            <w:r>
              <w:rPr>
                <w:rFonts w:hint="eastAsia" w:ascii="仿宋" w:hAnsi="仿宋" w:eastAsia="仿宋" w:cs="仿宋"/>
                <w:kern w:val="0"/>
                <w:sz w:val="24"/>
              </w:rPr>
              <w:t>400亿元（含）至5000亿元</w:t>
            </w:r>
          </w:p>
        </w:tc>
      </w:tr>
      <w:tr w14:paraId="520FD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F628923">
            <w:pPr>
              <w:widowControl/>
              <w:spacing w:line="336" w:lineRule="auto"/>
              <w:jc w:val="left"/>
              <w:rPr>
                <w:rFonts w:ascii="仿宋" w:hAnsi="仿宋" w:eastAsia="仿宋" w:cs="仿宋"/>
                <w:kern w:val="0"/>
                <w:sz w:val="24"/>
              </w:rPr>
            </w:pPr>
          </w:p>
        </w:tc>
        <w:tc>
          <w:tcPr>
            <w:tcW w:w="2836" w:type="dxa"/>
            <w:vMerge w:val="continue"/>
            <w:vAlign w:val="center"/>
          </w:tcPr>
          <w:p w14:paraId="6FE50F26">
            <w:pPr>
              <w:widowControl/>
              <w:spacing w:line="336" w:lineRule="auto"/>
              <w:jc w:val="left"/>
              <w:rPr>
                <w:rFonts w:ascii="仿宋" w:hAnsi="仿宋" w:eastAsia="仿宋" w:cs="仿宋"/>
                <w:kern w:val="0"/>
                <w:sz w:val="24"/>
              </w:rPr>
            </w:pPr>
          </w:p>
        </w:tc>
        <w:tc>
          <w:tcPr>
            <w:tcW w:w="606" w:type="dxa"/>
            <w:vAlign w:val="center"/>
          </w:tcPr>
          <w:p w14:paraId="53AD7386">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2B45EE2">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20亿元（含）至400亿元</w:t>
            </w:r>
          </w:p>
        </w:tc>
      </w:tr>
      <w:tr w14:paraId="320A46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4A1C81B">
            <w:pPr>
              <w:widowControl/>
              <w:spacing w:line="336" w:lineRule="auto"/>
              <w:jc w:val="left"/>
              <w:rPr>
                <w:rFonts w:ascii="仿宋" w:hAnsi="仿宋" w:eastAsia="仿宋" w:cs="仿宋"/>
                <w:kern w:val="0"/>
                <w:sz w:val="24"/>
              </w:rPr>
            </w:pPr>
          </w:p>
        </w:tc>
        <w:tc>
          <w:tcPr>
            <w:tcW w:w="2836" w:type="dxa"/>
            <w:vMerge w:val="continue"/>
            <w:vAlign w:val="center"/>
          </w:tcPr>
          <w:p w14:paraId="06B7883D">
            <w:pPr>
              <w:widowControl/>
              <w:spacing w:line="336" w:lineRule="auto"/>
              <w:jc w:val="left"/>
              <w:rPr>
                <w:rFonts w:ascii="仿宋" w:hAnsi="仿宋" w:eastAsia="仿宋" w:cs="仿宋"/>
                <w:kern w:val="0"/>
                <w:sz w:val="24"/>
              </w:rPr>
            </w:pPr>
          </w:p>
        </w:tc>
        <w:tc>
          <w:tcPr>
            <w:tcW w:w="606" w:type="dxa"/>
            <w:vAlign w:val="center"/>
          </w:tcPr>
          <w:p w14:paraId="4145F1C9">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68DAA65">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20亿元以下</w:t>
            </w:r>
          </w:p>
        </w:tc>
      </w:tr>
      <w:tr w14:paraId="28713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3E743259">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1A62BBFF">
            <w:pPr>
              <w:widowControl/>
              <w:spacing w:line="336" w:lineRule="auto"/>
              <w:jc w:val="left"/>
              <w:rPr>
                <w:rFonts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5021DC88">
            <w:pPr>
              <w:widowControl/>
              <w:spacing w:line="336" w:lineRule="auto"/>
              <w:jc w:val="left"/>
              <w:rPr>
                <w:rFonts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0613FFB3">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C9A022F">
            <w:pPr>
              <w:widowControl/>
              <w:spacing w:line="336" w:lineRule="auto"/>
              <w:jc w:val="left"/>
              <w:rPr>
                <w:rFonts w:ascii="仿宋" w:hAnsi="仿宋" w:eastAsia="仿宋" w:cs="仿宋"/>
                <w:kern w:val="0"/>
                <w:sz w:val="24"/>
              </w:rPr>
            </w:pPr>
            <w:r>
              <w:rPr>
                <w:rFonts w:hint="eastAsia" w:ascii="仿宋" w:hAnsi="仿宋" w:eastAsia="仿宋" w:cs="仿宋"/>
                <w:kern w:val="0"/>
                <w:sz w:val="24"/>
              </w:rPr>
              <w:t>400亿元（含）至1000亿元</w:t>
            </w:r>
          </w:p>
        </w:tc>
      </w:tr>
      <w:tr w14:paraId="0A240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5201E8E">
            <w:pPr>
              <w:widowControl/>
              <w:spacing w:line="336" w:lineRule="auto"/>
              <w:jc w:val="left"/>
              <w:rPr>
                <w:rFonts w:ascii="仿宋" w:hAnsi="仿宋" w:eastAsia="仿宋" w:cs="仿宋"/>
                <w:kern w:val="0"/>
                <w:sz w:val="24"/>
              </w:rPr>
            </w:pPr>
          </w:p>
        </w:tc>
        <w:tc>
          <w:tcPr>
            <w:tcW w:w="1025" w:type="dxa"/>
            <w:vMerge w:val="continue"/>
            <w:vAlign w:val="center"/>
          </w:tcPr>
          <w:p w14:paraId="3522E159">
            <w:pPr>
              <w:widowControl/>
              <w:spacing w:line="336" w:lineRule="auto"/>
              <w:jc w:val="left"/>
              <w:rPr>
                <w:rFonts w:ascii="仿宋" w:hAnsi="仿宋" w:eastAsia="仿宋" w:cs="仿宋"/>
                <w:kern w:val="0"/>
                <w:sz w:val="24"/>
              </w:rPr>
            </w:pPr>
          </w:p>
        </w:tc>
        <w:tc>
          <w:tcPr>
            <w:tcW w:w="2836" w:type="dxa"/>
            <w:vMerge w:val="continue"/>
            <w:vAlign w:val="center"/>
          </w:tcPr>
          <w:p w14:paraId="53D870F7">
            <w:pPr>
              <w:widowControl/>
              <w:spacing w:line="336" w:lineRule="auto"/>
              <w:jc w:val="left"/>
              <w:rPr>
                <w:rFonts w:ascii="仿宋" w:hAnsi="仿宋" w:eastAsia="仿宋" w:cs="仿宋"/>
                <w:kern w:val="0"/>
                <w:sz w:val="24"/>
              </w:rPr>
            </w:pPr>
          </w:p>
        </w:tc>
        <w:tc>
          <w:tcPr>
            <w:tcW w:w="606" w:type="dxa"/>
            <w:vAlign w:val="center"/>
          </w:tcPr>
          <w:p w14:paraId="3BA1F46E">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7FBF14A0">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20亿元（含）至400亿元</w:t>
            </w:r>
          </w:p>
        </w:tc>
      </w:tr>
      <w:tr w14:paraId="4A9A1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77DDC4">
            <w:pPr>
              <w:widowControl/>
              <w:spacing w:line="336" w:lineRule="auto"/>
              <w:jc w:val="left"/>
              <w:rPr>
                <w:rFonts w:ascii="仿宋" w:hAnsi="仿宋" w:eastAsia="仿宋" w:cs="仿宋"/>
                <w:kern w:val="0"/>
                <w:sz w:val="24"/>
              </w:rPr>
            </w:pPr>
          </w:p>
        </w:tc>
        <w:tc>
          <w:tcPr>
            <w:tcW w:w="1025" w:type="dxa"/>
            <w:vMerge w:val="continue"/>
            <w:vAlign w:val="center"/>
          </w:tcPr>
          <w:p w14:paraId="5E6DBD8E">
            <w:pPr>
              <w:widowControl/>
              <w:spacing w:line="336" w:lineRule="auto"/>
              <w:jc w:val="left"/>
              <w:rPr>
                <w:rFonts w:ascii="仿宋" w:hAnsi="仿宋" w:eastAsia="仿宋" w:cs="仿宋"/>
                <w:kern w:val="0"/>
                <w:sz w:val="24"/>
              </w:rPr>
            </w:pPr>
          </w:p>
        </w:tc>
        <w:tc>
          <w:tcPr>
            <w:tcW w:w="2836" w:type="dxa"/>
            <w:vMerge w:val="continue"/>
            <w:vAlign w:val="center"/>
          </w:tcPr>
          <w:p w14:paraId="34C8D99A">
            <w:pPr>
              <w:widowControl/>
              <w:spacing w:line="336" w:lineRule="auto"/>
              <w:jc w:val="left"/>
              <w:rPr>
                <w:rFonts w:ascii="仿宋" w:hAnsi="仿宋" w:eastAsia="仿宋" w:cs="仿宋"/>
                <w:kern w:val="0"/>
                <w:sz w:val="24"/>
              </w:rPr>
            </w:pPr>
          </w:p>
        </w:tc>
        <w:tc>
          <w:tcPr>
            <w:tcW w:w="606" w:type="dxa"/>
            <w:vAlign w:val="center"/>
          </w:tcPr>
          <w:p w14:paraId="28D040D1">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2B58ED3">
            <w:pPr>
              <w:widowControl/>
              <w:spacing w:line="336" w:lineRule="auto"/>
              <w:jc w:val="left"/>
              <w:rPr>
                <w:rFonts w:ascii="仿宋" w:hAnsi="仿宋" w:eastAsia="仿宋" w:cs="仿宋"/>
                <w:kern w:val="0"/>
                <w:sz w:val="24"/>
              </w:rPr>
            </w:pPr>
            <w:r>
              <w:rPr>
                <w:rFonts w:hint="eastAsia" w:ascii="仿宋" w:hAnsi="仿宋" w:eastAsia="仿宋" w:cs="仿宋"/>
                <w:kern w:val="0"/>
                <w:sz w:val="24"/>
              </w:rPr>
              <w:t>20亿元以下</w:t>
            </w:r>
          </w:p>
        </w:tc>
      </w:tr>
      <w:tr w14:paraId="34F57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DD52AA1">
            <w:pPr>
              <w:widowControl/>
              <w:spacing w:line="336" w:lineRule="auto"/>
              <w:jc w:val="left"/>
              <w:rPr>
                <w:rFonts w:ascii="仿宋" w:hAnsi="仿宋" w:eastAsia="仿宋" w:cs="仿宋"/>
                <w:kern w:val="0"/>
                <w:sz w:val="24"/>
              </w:rPr>
            </w:pPr>
          </w:p>
        </w:tc>
        <w:tc>
          <w:tcPr>
            <w:tcW w:w="1025" w:type="dxa"/>
            <w:vMerge w:val="restart"/>
            <w:vAlign w:val="center"/>
          </w:tcPr>
          <w:p w14:paraId="5C020DC2">
            <w:pPr>
              <w:widowControl/>
              <w:spacing w:line="336" w:lineRule="auto"/>
              <w:jc w:val="left"/>
              <w:rPr>
                <w:rFonts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1673AED6">
            <w:pPr>
              <w:widowControl/>
              <w:spacing w:line="336" w:lineRule="auto"/>
              <w:jc w:val="left"/>
              <w:rPr>
                <w:rFonts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5C97A953">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B0545CF">
            <w:pPr>
              <w:widowControl/>
              <w:spacing w:line="336" w:lineRule="auto"/>
              <w:jc w:val="left"/>
              <w:rPr>
                <w:rFonts w:ascii="仿宋" w:hAnsi="仿宋" w:eastAsia="仿宋" w:cs="仿宋"/>
                <w:kern w:val="0"/>
                <w:sz w:val="24"/>
              </w:rPr>
            </w:pPr>
            <w:r>
              <w:rPr>
                <w:rFonts w:hint="eastAsia" w:ascii="仿宋" w:hAnsi="仿宋" w:eastAsia="仿宋" w:cs="仿宋"/>
                <w:kern w:val="0"/>
                <w:sz w:val="24"/>
              </w:rPr>
              <w:t>5000亿元（含）至40000亿元</w:t>
            </w:r>
          </w:p>
        </w:tc>
      </w:tr>
      <w:tr w14:paraId="590A4C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1B5A12A">
            <w:pPr>
              <w:widowControl/>
              <w:spacing w:line="336" w:lineRule="auto"/>
              <w:jc w:val="left"/>
              <w:rPr>
                <w:rFonts w:ascii="仿宋" w:hAnsi="仿宋" w:eastAsia="仿宋" w:cs="仿宋"/>
                <w:kern w:val="0"/>
                <w:sz w:val="24"/>
              </w:rPr>
            </w:pPr>
          </w:p>
        </w:tc>
        <w:tc>
          <w:tcPr>
            <w:tcW w:w="1025" w:type="dxa"/>
            <w:vMerge w:val="continue"/>
            <w:vAlign w:val="center"/>
          </w:tcPr>
          <w:p w14:paraId="7AEB2657">
            <w:pPr>
              <w:widowControl/>
              <w:spacing w:line="336" w:lineRule="auto"/>
              <w:jc w:val="left"/>
              <w:rPr>
                <w:rFonts w:ascii="仿宋" w:hAnsi="仿宋" w:eastAsia="仿宋" w:cs="仿宋"/>
                <w:kern w:val="0"/>
                <w:sz w:val="24"/>
              </w:rPr>
            </w:pPr>
          </w:p>
        </w:tc>
        <w:tc>
          <w:tcPr>
            <w:tcW w:w="2836" w:type="dxa"/>
            <w:vMerge w:val="continue"/>
            <w:vAlign w:val="center"/>
          </w:tcPr>
          <w:p w14:paraId="6B5BF36C">
            <w:pPr>
              <w:widowControl/>
              <w:spacing w:line="336" w:lineRule="auto"/>
              <w:jc w:val="left"/>
              <w:rPr>
                <w:rFonts w:ascii="仿宋" w:hAnsi="仿宋" w:eastAsia="仿宋" w:cs="仿宋"/>
                <w:kern w:val="0"/>
                <w:sz w:val="24"/>
              </w:rPr>
            </w:pPr>
          </w:p>
        </w:tc>
        <w:tc>
          <w:tcPr>
            <w:tcW w:w="606" w:type="dxa"/>
            <w:vAlign w:val="center"/>
          </w:tcPr>
          <w:p w14:paraId="370F1279">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863209C">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50亿元（含）至5000亿元</w:t>
            </w:r>
          </w:p>
        </w:tc>
      </w:tr>
      <w:tr w14:paraId="005F3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D64549D">
            <w:pPr>
              <w:widowControl/>
              <w:spacing w:line="336" w:lineRule="auto"/>
              <w:jc w:val="left"/>
              <w:rPr>
                <w:rFonts w:ascii="仿宋" w:hAnsi="仿宋" w:eastAsia="仿宋" w:cs="仿宋"/>
                <w:kern w:val="0"/>
                <w:sz w:val="24"/>
              </w:rPr>
            </w:pPr>
          </w:p>
        </w:tc>
        <w:tc>
          <w:tcPr>
            <w:tcW w:w="1025" w:type="dxa"/>
            <w:vMerge w:val="continue"/>
            <w:vAlign w:val="center"/>
          </w:tcPr>
          <w:p w14:paraId="3E6E0FE0">
            <w:pPr>
              <w:widowControl/>
              <w:spacing w:line="336" w:lineRule="auto"/>
              <w:jc w:val="left"/>
              <w:rPr>
                <w:rFonts w:ascii="仿宋" w:hAnsi="仿宋" w:eastAsia="仿宋" w:cs="仿宋"/>
                <w:kern w:val="0"/>
                <w:sz w:val="24"/>
              </w:rPr>
            </w:pPr>
          </w:p>
        </w:tc>
        <w:tc>
          <w:tcPr>
            <w:tcW w:w="2836" w:type="dxa"/>
            <w:vMerge w:val="continue"/>
            <w:vAlign w:val="center"/>
          </w:tcPr>
          <w:p w14:paraId="0F3366F1">
            <w:pPr>
              <w:widowControl/>
              <w:spacing w:line="336" w:lineRule="auto"/>
              <w:jc w:val="left"/>
              <w:rPr>
                <w:rFonts w:ascii="仿宋" w:hAnsi="仿宋" w:eastAsia="仿宋" w:cs="仿宋"/>
                <w:kern w:val="0"/>
                <w:sz w:val="24"/>
              </w:rPr>
            </w:pPr>
          </w:p>
        </w:tc>
        <w:tc>
          <w:tcPr>
            <w:tcW w:w="606" w:type="dxa"/>
            <w:vAlign w:val="center"/>
          </w:tcPr>
          <w:p w14:paraId="3741EC4E">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41BC3234">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r w14:paraId="3DE1F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DEBAB3E">
            <w:pPr>
              <w:widowControl/>
              <w:spacing w:line="336" w:lineRule="auto"/>
              <w:jc w:val="left"/>
              <w:rPr>
                <w:rFonts w:ascii="仿宋" w:hAnsi="仿宋" w:eastAsia="仿宋" w:cs="仿宋"/>
                <w:kern w:val="0"/>
                <w:sz w:val="24"/>
              </w:rPr>
            </w:pPr>
          </w:p>
        </w:tc>
        <w:tc>
          <w:tcPr>
            <w:tcW w:w="1025" w:type="dxa"/>
            <w:vMerge w:val="restart"/>
            <w:vAlign w:val="center"/>
          </w:tcPr>
          <w:p w14:paraId="01CB79C2">
            <w:pPr>
              <w:widowControl/>
              <w:spacing w:line="336" w:lineRule="auto"/>
              <w:jc w:val="left"/>
              <w:rPr>
                <w:rFonts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58F3728C">
            <w:pPr>
              <w:widowControl/>
              <w:spacing w:line="336" w:lineRule="auto"/>
              <w:jc w:val="left"/>
              <w:rPr>
                <w:rFonts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5FC054A2">
            <w:pPr>
              <w:widowControl/>
              <w:spacing w:line="336" w:lineRule="auto"/>
              <w:jc w:val="left"/>
              <w:rPr>
                <w:rFonts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C442BDD">
            <w:pPr>
              <w:widowControl/>
              <w:spacing w:line="336" w:lineRule="auto"/>
              <w:jc w:val="left"/>
              <w:rPr>
                <w:rFonts w:ascii="仿宋" w:hAnsi="仿宋" w:eastAsia="仿宋" w:cs="仿宋"/>
                <w:kern w:val="0"/>
                <w:sz w:val="24"/>
              </w:rPr>
            </w:pPr>
            <w:r>
              <w:rPr>
                <w:rFonts w:hint="eastAsia" w:ascii="仿宋" w:hAnsi="仿宋" w:eastAsia="仿宋" w:cs="仿宋"/>
                <w:kern w:val="0"/>
                <w:sz w:val="24"/>
              </w:rPr>
              <w:t>200亿元（含）至1000亿元</w:t>
            </w:r>
          </w:p>
        </w:tc>
      </w:tr>
      <w:tr w14:paraId="6724F6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069D86C">
            <w:pPr>
              <w:widowControl/>
              <w:spacing w:line="336" w:lineRule="auto"/>
              <w:jc w:val="left"/>
              <w:rPr>
                <w:rFonts w:ascii="仿宋" w:hAnsi="仿宋" w:eastAsia="仿宋" w:cs="仿宋"/>
                <w:kern w:val="0"/>
                <w:sz w:val="24"/>
              </w:rPr>
            </w:pPr>
          </w:p>
        </w:tc>
        <w:tc>
          <w:tcPr>
            <w:tcW w:w="1025" w:type="dxa"/>
            <w:vMerge w:val="continue"/>
            <w:vAlign w:val="center"/>
          </w:tcPr>
          <w:p w14:paraId="551B2010">
            <w:pPr>
              <w:widowControl/>
              <w:spacing w:line="336" w:lineRule="auto"/>
              <w:jc w:val="left"/>
              <w:rPr>
                <w:rFonts w:ascii="仿宋" w:hAnsi="仿宋" w:eastAsia="仿宋" w:cs="仿宋"/>
                <w:kern w:val="0"/>
                <w:sz w:val="24"/>
              </w:rPr>
            </w:pPr>
          </w:p>
        </w:tc>
        <w:tc>
          <w:tcPr>
            <w:tcW w:w="2836" w:type="dxa"/>
            <w:vMerge w:val="continue"/>
            <w:vAlign w:val="center"/>
          </w:tcPr>
          <w:p w14:paraId="5856AB73">
            <w:pPr>
              <w:widowControl/>
              <w:spacing w:line="336" w:lineRule="auto"/>
              <w:jc w:val="left"/>
              <w:rPr>
                <w:rFonts w:ascii="仿宋" w:hAnsi="仿宋" w:eastAsia="仿宋" w:cs="仿宋"/>
                <w:kern w:val="0"/>
                <w:sz w:val="24"/>
              </w:rPr>
            </w:pPr>
          </w:p>
        </w:tc>
        <w:tc>
          <w:tcPr>
            <w:tcW w:w="606" w:type="dxa"/>
            <w:vAlign w:val="center"/>
          </w:tcPr>
          <w:p w14:paraId="161CD269">
            <w:pPr>
              <w:widowControl/>
              <w:spacing w:line="336" w:lineRule="auto"/>
              <w:jc w:val="left"/>
              <w:rPr>
                <w:rFonts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B5CE575">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50亿元（含）至200亿元</w:t>
            </w:r>
          </w:p>
        </w:tc>
      </w:tr>
      <w:tr w14:paraId="0CE0B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6F43A91">
            <w:pPr>
              <w:widowControl/>
              <w:spacing w:line="336" w:lineRule="auto"/>
              <w:jc w:val="left"/>
              <w:rPr>
                <w:rFonts w:ascii="仿宋" w:hAnsi="仿宋" w:eastAsia="仿宋" w:cs="仿宋"/>
                <w:kern w:val="0"/>
                <w:sz w:val="24"/>
              </w:rPr>
            </w:pPr>
          </w:p>
        </w:tc>
        <w:tc>
          <w:tcPr>
            <w:tcW w:w="1025" w:type="dxa"/>
            <w:vMerge w:val="continue"/>
            <w:vAlign w:val="center"/>
          </w:tcPr>
          <w:p w14:paraId="49BFF3C7">
            <w:pPr>
              <w:widowControl/>
              <w:spacing w:line="336" w:lineRule="auto"/>
              <w:jc w:val="left"/>
              <w:rPr>
                <w:rFonts w:ascii="仿宋" w:hAnsi="仿宋" w:eastAsia="仿宋" w:cs="仿宋"/>
                <w:kern w:val="0"/>
                <w:sz w:val="24"/>
              </w:rPr>
            </w:pPr>
          </w:p>
        </w:tc>
        <w:tc>
          <w:tcPr>
            <w:tcW w:w="2836" w:type="dxa"/>
            <w:vMerge w:val="continue"/>
            <w:vAlign w:val="center"/>
          </w:tcPr>
          <w:p w14:paraId="058CC8C8">
            <w:pPr>
              <w:widowControl/>
              <w:spacing w:line="336" w:lineRule="auto"/>
              <w:jc w:val="left"/>
              <w:rPr>
                <w:rFonts w:ascii="仿宋" w:hAnsi="仿宋" w:eastAsia="仿宋" w:cs="仿宋"/>
                <w:kern w:val="0"/>
                <w:sz w:val="24"/>
              </w:rPr>
            </w:pPr>
          </w:p>
        </w:tc>
        <w:tc>
          <w:tcPr>
            <w:tcW w:w="606" w:type="dxa"/>
            <w:vAlign w:val="center"/>
          </w:tcPr>
          <w:p w14:paraId="62875FA7">
            <w:pPr>
              <w:widowControl/>
              <w:spacing w:line="336" w:lineRule="auto"/>
              <w:jc w:val="left"/>
              <w:rPr>
                <w:rFonts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903FA88">
            <w:pPr>
              <w:widowControl/>
              <w:spacing w:line="336" w:lineRule="auto"/>
              <w:jc w:val="left"/>
              <w:rPr>
                <w:rFonts w:ascii="仿宋" w:hAnsi="仿宋" w:eastAsia="仿宋" w:cs="仿宋"/>
                <w:kern w:val="0"/>
                <w:sz w:val="24"/>
              </w:rPr>
            </w:pPr>
            <w:r>
              <w:rPr>
                <w:rFonts w:hint="eastAsia" w:ascii="仿宋" w:hAnsi="仿宋" w:eastAsia="仿宋" w:cs="仿宋"/>
                <w:kern w:val="0"/>
                <w:sz w:val="24"/>
              </w:rPr>
              <w:t>50亿元以下</w:t>
            </w:r>
          </w:p>
        </w:tc>
      </w:tr>
    </w:tbl>
    <w:p w14:paraId="2485DE9C">
      <w:pPr>
        <w:spacing w:line="336" w:lineRule="auto"/>
        <w:rPr>
          <w:rFonts w:ascii="仿宋" w:hAnsi="仿宋" w:eastAsia="仿宋" w:cs="仿宋"/>
          <w:sz w:val="24"/>
        </w:rPr>
      </w:pPr>
    </w:p>
    <w:p w14:paraId="22781440">
      <w:pPr>
        <w:spacing w:line="336" w:lineRule="auto"/>
        <w:ind w:firstLine="420" w:firstLineChars="200"/>
        <w:rPr>
          <w:rFonts w:ascii="仿宋" w:hAnsi="仿宋" w:eastAsia="仿宋" w:cs="仿宋"/>
        </w:rPr>
      </w:pPr>
    </w:p>
    <w:p w14:paraId="7329F14D">
      <w:pPr>
        <w:spacing w:line="336" w:lineRule="auto"/>
        <w:rPr>
          <w:rFonts w:ascii="仿宋" w:hAnsi="仿宋" w:eastAsia="仿宋" w:cs="仿宋"/>
        </w:rPr>
      </w:pPr>
    </w:p>
    <w:p w14:paraId="6186A874">
      <w:pPr>
        <w:spacing w:line="360" w:lineRule="auto"/>
        <w:ind w:firstLine="482" w:firstLineChars="200"/>
        <w:rPr>
          <w:rFonts w:ascii="仿宋" w:hAnsi="仿宋" w:eastAsia="仿宋" w:cs="仿宋"/>
          <w:b/>
          <w:sz w:val="24"/>
        </w:rPr>
      </w:pPr>
    </w:p>
    <w:sectPr>
      <w:pgSz w:w="11906" w:h="16838"/>
      <w:pgMar w:top="1440" w:right="1800" w:bottom="1440" w:left="1800"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微软雅黑"/>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ACF822">
    <w:pPr>
      <w:pStyle w:val="39"/>
      <w:framePr w:wrap="around" w:vAnchor="text" w:hAnchor="margin" w:xAlign="right" w:y="1"/>
      <w:rPr>
        <w:rStyle w:val="65"/>
      </w:rPr>
    </w:pPr>
    <w:r>
      <w:fldChar w:fldCharType="begin"/>
    </w:r>
    <w:r>
      <w:rPr>
        <w:rStyle w:val="65"/>
      </w:rPr>
      <w:instrText xml:space="preserve">PAGE  </w:instrText>
    </w:r>
    <w:r>
      <w:fldChar w:fldCharType="end"/>
    </w:r>
  </w:p>
  <w:p w14:paraId="6939AF32">
    <w:pPr>
      <w:pStyle w:val="3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8484C">
    <w:pPr>
      <w:pStyle w:val="39"/>
      <w:rPr>
        <w:rFonts w:ascii="仿宋" w:hAnsi="仿宋" w:eastAsia="仿宋" w:cs="仿宋"/>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3C455B">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ins w:id="0" w:author="Lenovo" w:date="2025-02-26T12:59:00Z">
                            <w:r>
                              <w:rPr/>
                              <w:t>84</w:t>
                            </w:r>
                          </w:ins>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393C455B">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ins w:id="1" w:author="Lenovo" w:date="2025-02-26T12:59:00Z">
                      <w:r>
                        <w:rPr/>
                        <w:t>84</w:t>
                      </w:r>
                    </w:ins>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5C935">
    <w:pPr>
      <w:pStyle w:val="39"/>
      <w:jc w:val="center"/>
      <w:rPr>
        <w:rFonts w:ascii="仿宋" w:hAnsi="仿宋" w:eastAsia="仿宋" w:cs="仿宋"/>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9CC4B4">
                          <w:pPr>
                            <w:pStyle w:val="39"/>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ins w:id="2" w:author="Lenovo" w:date="2025-02-26T13:03:00Z">
                            <w:r>
                              <w:rPr/>
                              <w:t>84</w:t>
                            </w:r>
                          </w:ins>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049CC4B4">
                    <w:pPr>
                      <w:pStyle w:val="39"/>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ins w:id="3" w:author="Lenovo" w:date="2025-02-26T13:03:00Z">
                      <w:r>
                        <w:rPr/>
                        <w:t>84</w:t>
                      </w:r>
                    </w:ins>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DDF9E">
    <w:pPr>
      <w:pStyle w:val="39"/>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A567F2">
                          <w:pPr>
                            <w:pStyle w:val="39"/>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ins w:id="4" w:author="Lenovo" w:date="2025-02-26T13:03:00Z">
                            <w:r>
                              <w:rPr/>
                              <w:t>84</w:t>
                            </w:r>
                          </w:ins>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74A567F2">
                    <w:pPr>
                      <w:pStyle w:val="39"/>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ins w:id="5" w:author="Lenovo" w:date="2025-02-26T13:03:00Z">
                      <w:r>
                        <w:rPr/>
                        <w:t>84</w:t>
                      </w:r>
                    </w:ins>
                    <w:r>
                      <w:fldChar w:fldCharType="end"/>
                    </w:r>
                    <w:r>
                      <w:t xml:space="preserve"> 页</w:t>
                    </w:r>
                  </w:p>
                </w:txbxContent>
              </v:textbox>
            </v:shape>
          </w:pict>
        </mc:Fallback>
      </mc:AlternateContent>
    </w:r>
  </w:p>
  <w:p w14:paraId="3B914FDD">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02838">
    <w:pPr>
      <w:pStyle w:val="39"/>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D1046A">
                          <w:pPr>
                            <w:pStyle w:val="39"/>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ins w:id="6" w:author="Lenovo" w:date="2025-02-26T13:03:00Z">
                            <w:r>
                              <w:rPr/>
                              <w:t>84</w:t>
                            </w:r>
                          </w:ins>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01D1046A">
                    <w:pPr>
                      <w:pStyle w:val="39"/>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ins w:id="7" w:author="Lenovo" w:date="2025-02-26T13:03:00Z">
                      <w:r>
                        <w:rPr/>
                        <w:t>84</w:t>
                      </w:r>
                    </w:ins>
                    <w:r>
                      <w:fldChar w:fldCharType="end"/>
                    </w:r>
                    <w:r>
                      <w:t xml:space="preserve"> 页</w:t>
                    </w:r>
                  </w:p>
                </w:txbxContent>
              </v:textbox>
            </v:shape>
          </w:pict>
        </mc:Fallback>
      </mc:AlternateContent>
    </w:r>
  </w:p>
  <w:p w14:paraId="2976D38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D0455">
    <w:pPr>
      <w:pStyle w:val="39"/>
      <w:jc w:val="center"/>
      <w:rPr>
        <w:rFonts w:ascii="仿宋_GB2312" w:eastAsia="仿宋_GB2312"/>
        <w:szCs w:val="24"/>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B815DE">
                          <w:pPr>
                            <w:pStyle w:val="39"/>
                          </w:pPr>
                          <w:r>
                            <w:t xml:space="preserve">第 </w:t>
                          </w:r>
                          <w:r>
                            <w:fldChar w:fldCharType="begin"/>
                          </w:r>
                          <w:r>
                            <w:instrText xml:space="preserve"> PAGE  \* MERGEFORMAT </w:instrText>
                          </w:r>
                          <w:r>
                            <w:fldChar w:fldCharType="separate"/>
                          </w:r>
                          <w:r>
                            <w:t>83</w:t>
                          </w:r>
                          <w:r>
                            <w:fldChar w:fldCharType="end"/>
                          </w:r>
                          <w:r>
                            <w:t xml:space="preserve"> 页 共 </w:t>
                          </w:r>
                          <w:r>
                            <w:fldChar w:fldCharType="begin"/>
                          </w:r>
                          <w:r>
                            <w:instrText xml:space="preserve"> NUMPAGES  \* MERGEFORMAT </w:instrText>
                          </w:r>
                          <w:r>
                            <w:fldChar w:fldCharType="separate"/>
                          </w:r>
                          <w:ins w:id="8" w:author="Lenovo" w:date="2025-02-26T13:03:00Z">
                            <w:r>
                              <w:rPr/>
                              <w:t>84</w:t>
                            </w:r>
                          </w:ins>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53B815DE">
                    <w:pPr>
                      <w:pStyle w:val="39"/>
                    </w:pPr>
                    <w:r>
                      <w:t xml:space="preserve">第 </w:t>
                    </w:r>
                    <w:r>
                      <w:fldChar w:fldCharType="begin"/>
                    </w:r>
                    <w:r>
                      <w:instrText xml:space="preserve"> PAGE  \* MERGEFORMAT </w:instrText>
                    </w:r>
                    <w:r>
                      <w:fldChar w:fldCharType="separate"/>
                    </w:r>
                    <w:r>
                      <w:t>83</w:t>
                    </w:r>
                    <w:r>
                      <w:fldChar w:fldCharType="end"/>
                    </w:r>
                    <w:r>
                      <w:t xml:space="preserve"> 页 共 </w:t>
                    </w:r>
                    <w:r>
                      <w:fldChar w:fldCharType="begin"/>
                    </w:r>
                    <w:r>
                      <w:instrText xml:space="preserve"> NUMPAGES  \* MERGEFORMAT </w:instrText>
                    </w:r>
                    <w:r>
                      <w:fldChar w:fldCharType="separate"/>
                    </w:r>
                    <w:ins w:id="9" w:author="Lenovo" w:date="2025-02-26T13:03:00Z">
                      <w:r>
                        <w:rPr/>
                        <w:t>84</w:t>
                      </w:r>
                    </w:ins>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F74BF">
    <w:pPr>
      <w:pStyle w:val="39"/>
      <w:framePr w:wrap="around" w:vAnchor="text" w:hAnchor="margin" w:xAlign="right" w:y="1"/>
      <w:rPr>
        <w:rStyle w:val="65"/>
      </w:rPr>
    </w:pPr>
    <w:r>
      <w:fldChar w:fldCharType="begin"/>
    </w:r>
    <w:r>
      <w:rPr>
        <w:rStyle w:val="65"/>
      </w:rPr>
      <w:instrText xml:space="preserve">PAGE  </w:instrText>
    </w:r>
    <w:r>
      <w:fldChar w:fldCharType="end"/>
    </w:r>
  </w:p>
  <w:p w14:paraId="5C9E21FB">
    <w:pPr>
      <w:pStyle w:val="39"/>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2077A">
    <w:pPr>
      <w:pStyle w:val="39"/>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E21027">
                          <w:pPr>
                            <w:pStyle w:val="39"/>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ins w:id="10" w:author="Lenovo" w:date="2025-02-26T13:03:00Z">
                            <w:r>
                              <w:rPr/>
                              <w:t>84</w:t>
                            </w:r>
                          </w:ins>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75E21027">
                    <w:pPr>
                      <w:pStyle w:val="39"/>
                    </w:pPr>
                    <w:r>
                      <w:t xml:space="preserve">第 </w:t>
                    </w:r>
                    <w:r>
                      <w:fldChar w:fldCharType="begin"/>
                    </w:r>
                    <w:r>
                      <w:instrText xml:space="preserve"> PAGE  \* MERGEFORMAT </w:instrText>
                    </w:r>
                    <w:r>
                      <w:fldChar w:fldCharType="separate"/>
                    </w:r>
                    <w:r>
                      <w:t>63</w:t>
                    </w:r>
                    <w:r>
                      <w:fldChar w:fldCharType="end"/>
                    </w:r>
                    <w:r>
                      <w:t xml:space="preserve"> 页 共 </w:t>
                    </w:r>
                    <w:r>
                      <w:fldChar w:fldCharType="begin"/>
                    </w:r>
                    <w:r>
                      <w:instrText xml:space="preserve"> NUMPAGES  \* MERGEFORMAT </w:instrText>
                    </w:r>
                    <w:r>
                      <w:fldChar w:fldCharType="separate"/>
                    </w:r>
                    <w:ins w:id="11" w:author="Lenovo" w:date="2025-02-26T13:03:00Z">
                      <w:r>
                        <w:rPr/>
                        <w:t>84</w:t>
                      </w:r>
                    </w:ins>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93654">
    <w:pPr>
      <w:pStyle w:val="40"/>
      <w:tabs>
        <w:tab w:val="center" w:pos="0"/>
      </w:tabs>
      <w:jc w:val="left"/>
    </w:pPr>
    <w:r>
      <w:rPr>
        <w:rFonts w:hint="eastAsia" w:ascii="仿宋" w:hAnsi="仿宋" w:eastAsia="仿宋" w:cs="仿宋"/>
      </w:rPr>
      <w:t xml:space="preserve">浙江衢州公信工程管理有限公司                                 </w:t>
    </w:r>
    <w:r>
      <w:rPr>
        <w:rFonts w:hint="eastAsia" w:ascii="仿宋" w:hAnsi="仿宋" w:eastAsia="仿宋" w:cs="仿宋"/>
        <w:lang w:val="en-US" w:eastAsia="zh-CN"/>
      </w:rPr>
      <w:t xml:space="preserve">   </w:t>
    </w:r>
    <w:r>
      <w:rPr>
        <w:rFonts w:hint="eastAsia" w:ascii="仿宋" w:hAnsi="仿宋" w:eastAsia="仿宋" w:cs="仿宋"/>
      </w:rPr>
      <w:t xml:space="preserve">磋商文件编号: </w:t>
    </w:r>
    <w:r>
      <w:rPr>
        <w:rFonts w:hint="eastAsia" w:ascii="仿宋" w:hAnsi="仿宋" w:eastAsia="仿宋" w:cs="仿宋"/>
        <w:lang w:eastAsia="zh-CN"/>
      </w:rPr>
      <w:t>ZJQZGX25-04016</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400520">
    <w:pPr>
      <w:pStyle w:val="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015D5">
    <w:pPr>
      <w:pStyle w:val="40"/>
      <w:tabs>
        <w:tab w:val="center" w:pos="0"/>
      </w:tabs>
      <w:jc w:val="left"/>
      <w:rPr>
        <w:rFonts w:eastAsia="仿宋_GB2312"/>
      </w:rPr>
    </w:pPr>
    <w:r>
      <w:rPr>
        <w:rFonts w:hint="eastAsia" w:ascii="仿宋" w:hAnsi="仿宋" w:eastAsia="仿宋" w:cs="仿宋"/>
      </w:rPr>
      <w:t xml:space="preserve">浙江衢州公信工程管理有限公司                                   </w:t>
    </w:r>
    <w:r>
      <w:rPr>
        <w:rFonts w:hint="eastAsia" w:ascii="仿宋" w:hAnsi="仿宋" w:eastAsia="仿宋" w:cs="仿宋"/>
        <w:lang w:val="en-US" w:eastAsia="zh-CN"/>
      </w:rPr>
      <w:t xml:space="preserve"> </w:t>
    </w:r>
    <w:r>
      <w:rPr>
        <w:rFonts w:hint="eastAsia" w:ascii="仿宋" w:hAnsi="仿宋" w:eastAsia="仿宋" w:cs="仿宋"/>
      </w:rPr>
      <w:t xml:space="preserve">磋商文件编号: </w:t>
    </w:r>
    <w:r>
      <w:rPr>
        <w:rFonts w:hint="eastAsia" w:ascii="仿宋" w:hAnsi="仿宋" w:eastAsia="仿宋" w:cs="仿宋"/>
        <w:lang w:eastAsia="zh-CN"/>
      </w:rPr>
      <w:t>ZJQZGX25-04016</w:t>
    </w:r>
    <w:r>
      <w:rPr>
        <w:rFonts w:hint="eastAsia" w:ascii="仿宋" w:hAnsi="仿宋" w:eastAsia="仿宋" w:cs="仿宋"/>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9C1350">
    <w:pPr>
      <w:pStyle w:val="40"/>
      <w:tabs>
        <w:tab w:val="center" w:pos="0"/>
      </w:tabs>
      <w:jc w:val="left"/>
      <w:rPr>
        <w:rFonts w:ascii="仿宋_GB2312" w:eastAsia="仿宋_GB2312"/>
        <w:b/>
        <w:i/>
        <w:u w:val="single"/>
      </w:rPr>
    </w:pPr>
    <w:r>
      <w:rPr>
        <w:rFonts w:hint="eastAsia" w:ascii="仿宋" w:hAnsi="仿宋" w:eastAsia="仿宋" w:cs="仿宋"/>
      </w:rPr>
      <w:t xml:space="preserve">浙江衢州公信工程管理有限公司                                   磋商文件编号: </w:t>
    </w:r>
    <w:r>
      <w:rPr>
        <w:rFonts w:hint="eastAsia" w:ascii="仿宋" w:hAnsi="仿宋" w:eastAsia="仿宋" w:cs="仿宋"/>
        <w:lang w:eastAsia="zh-CN"/>
      </w:rPr>
      <w:t>ZJQZGX25-04016</w:t>
    </w:r>
    <w:r>
      <w:rPr>
        <w:rFonts w:hint="eastAsia" w:ascii="仿宋" w:hAnsi="仿宋" w:eastAsia="仿宋" w:cs="仿宋"/>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7AE04">
    <w:pPr>
      <w:pStyle w:val="40"/>
      <w:tabs>
        <w:tab w:val="center" w:pos="0"/>
      </w:tabs>
      <w:jc w:val="left"/>
    </w:pPr>
    <w:r>
      <w:rPr>
        <w:rFonts w:hint="eastAsia" w:ascii="仿宋" w:hAnsi="仿宋" w:eastAsia="仿宋" w:cs="仿宋"/>
      </w:rPr>
      <w:t xml:space="preserve">浙江衢州公信工程管理有限公司                                   </w:t>
    </w:r>
    <w:r>
      <w:rPr>
        <w:rFonts w:hint="eastAsia" w:ascii="仿宋" w:hAnsi="仿宋" w:eastAsia="仿宋" w:cs="仿宋"/>
        <w:lang w:val="en-US" w:eastAsia="zh-CN"/>
      </w:rPr>
      <w:t xml:space="preserve"> </w:t>
    </w:r>
    <w:r>
      <w:rPr>
        <w:rFonts w:hint="eastAsia" w:ascii="仿宋" w:hAnsi="仿宋" w:eastAsia="仿宋" w:cs="仿宋"/>
      </w:rPr>
      <w:t xml:space="preserve">磋商文件编号: </w:t>
    </w:r>
    <w:r>
      <w:rPr>
        <w:rFonts w:hint="eastAsia" w:ascii="仿宋" w:hAnsi="仿宋" w:eastAsia="仿宋" w:cs="仿宋"/>
        <w:lang w:eastAsia="zh-CN"/>
      </w:rPr>
      <w:t>ZJQZGX25-04016</w:t>
    </w:r>
    <w:r>
      <w:rPr>
        <w:rFonts w:hint="eastAsia" w:ascii="仿宋" w:hAnsi="仿宋" w:eastAsia="仿宋" w:cs="仿宋"/>
      </w:rPr>
      <w:t xml:space="preserve">  </w:t>
    </w:r>
  </w:p>
  <w:p w14:paraId="57E029BD">
    <w:pPr>
      <w:pStyle w:val="40"/>
      <w:pBdr>
        <w:bottom w:val="none" w:color="auto" w:sz="0" w:space="1"/>
      </w:pBdr>
      <w:jc w:val="right"/>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12A99">
    <w:pPr>
      <w:pStyle w:val="40"/>
      <w:tabs>
        <w:tab w:val="center" w:pos="0"/>
      </w:tabs>
      <w:jc w:val="left"/>
      <w:rPr>
        <w:rFonts w:hint="eastAsia" w:eastAsia="仿宋"/>
        <w:lang w:eastAsia="zh-CN"/>
      </w:rPr>
    </w:pPr>
    <w:r>
      <w:rPr>
        <w:rFonts w:hint="eastAsia" w:ascii="仿宋" w:hAnsi="仿宋" w:eastAsia="仿宋" w:cs="仿宋"/>
      </w:rPr>
      <w:t xml:space="preserve">浙江衢州公信工程管理有限公司                                   </w:t>
    </w:r>
    <w:r>
      <w:rPr>
        <w:rFonts w:hint="eastAsia" w:ascii="仿宋" w:hAnsi="仿宋" w:eastAsia="仿宋" w:cs="仿宋"/>
        <w:lang w:val="en-US" w:eastAsia="zh-CN"/>
      </w:rPr>
      <w:t xml:space="preserve"> </w:t>
    </w:r>
    <w:r>
      <w:rPr>
        <w:rFonts w:hint="eastAsia" w:ascii="仿宋" w:hAnsi="仿宋" w:eastAsia="仿宋" w:cs="仿宋"/>
      </w:rPr>
      <w:t xml:space="preserve">磋商文件编号: </w:t>
    </w:r>
    <w:r>
      <w:rPr>
        <w:rFonts w:hint="eastAsia" w:ascii="仿宋" w:hAnsi="仿宋" w:eastAsia="仿宋" w:cs="仿宋"/>
        <w:lang w:eastAsia="zh-CN"/>
      </w:rPr>
      <w:t>ZJQZGX25-04016</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7D79F">
    <w:pPr>
      <w:pStyle w:val="40"/>
      <w:tabs>
        <w:tab w:val="center" w:pos="0"/>
      </w:tabs>
      <w:jc w:val="left"/>
    </w:pPr>
    <w:r>
      <w:rPr>
        <w:rFonts w:hint="eastAsia" w:ascii="仿宋" w:hAnsi="仿宋" w:eastAsia="仿宋" w:cs="仿宋"/>
      </w:rPr>
      <w:t xml:space="preserve">浙江衢州公信工程管理有限公司                                   磋商文件编号: </w:t>
    </w:r>
    <w:r>
      <w:rPr>
        <w:rFonts w:hint="eastAsia" w:ascii="仿宋" w:hAnsi="仿宋" w:eastAsia="仿宋" w:cs="仿宋"/>
        <w:lang w:eastAsia="zh-CN"/>
      </w:rPr>
      <w:t>ZJQZGX25-04016</w:t>
    </w:r>
    <w:r>
      <w:rPr>
        <w:rFonts w:hint="eastAsia" w:ascii="仿宋" w:hAnsi="仿宋" w:eastAsia="仿宋" w:cs="仿宋"/>
      </w:rPr>
      <w:t xml:space="preserve">  </w:t>
    </w:r>
  </w:p>
  <w:p w14:paraId="1137B0B8">
    <w:pPr>
      <w:pStyle w:val="40"/>
      <w:pBdr>
        <w:bottom w:val="none" w:color="auto" w:sz="0" w:space="1"/>
      </w:pBdr>
      <w:jc w:val="right"/>
      <w:rPr>
        <w:rFonts w:eastAsia="仿宋_GB231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1">
    <w:nsid w:val="00000003"/>
    <w:multiLevelType w:val="multilevel"/>
    <w:tmpl w:val="00000003"/>
    <w:lvl w:ilvl="0" w:tentative="0">
      <w:start w:val="1"/>
      <w:numFmt w:val="bullet"/>
      <w:pStyle w:val="410"/>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2">
    <w:nsid w:val="00000004"/>
    <w:multiLevelType w:val="multilevel"/>
    <w:tmpl w:val="00000004"/>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05"/>
    <w:multiLevelType w:val="multilevel"/>
    <w:tmpl w:val="00000005"/>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4">
    <w:nsid w:val="00000007"/>
    <w:multiLevelType w:val="multilevel"/>
    <w:tmpl w:val="00000007"/>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5">
    <w:nsid w:val="00000008"/>
    <w:multiLevelType w:val="multilevel"/>
    <w:tmpl w:val="00000008"/>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5"/>
  </w:num>
  <w:num w:numId="6">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enovo">
    <w15:presenceInfo w15:providerId="None" w15:userId="Lenov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5NTMwZGFjNDczMjJiMDRlZTE4MWZlNzMwNGYxMjcifQ=="/>
  </w:docVars>
  <w:rsids>
    <w:rsidRoot w:val="00010390"/>
    <w:rsid w:val="00010390"/>
    <w:rsid w:val="005C5A80"/>
    <w:rsid w:val="006E4875"/>
    <w:rsid w:val="009C5C46"/>
    <w:rsid w:val="00F803D8"/>
    <w:rsid w:val="03C8372A"/>
    <w:rsid w:val="04177352"/>
    <w:rsid w:val="04372FD3"/>
    <w:rsid w:val="05030C6E"/>
    <w:rsid w:val="058D0194"/>
    <w:rsid w:val="05AD1F2C"/>
    <w:rsid w:val="061A6258"/>
    <w:rsid w:val="079E4577"/>
    <w:rsid w:val="08833248"/>
    <w:rsid w:val="08FA71B8"/>
    <w:rsid w:val="09774987"/>
    <w:rsid w:val="09892A10"/>
    <w:rsid w:val="09A60DC8"/>
    <w:rsid w:val="09AB52AA"/>
    <w:rsid w:val="0A387D1E"/>
    <w:rsid w:val="0BDB744F"/>
    <w:rsid w:val="0C6F6D82"/>
    <w:rsid w:val="0CBE6B29"/>
    <w:rsid w:val="0D79292B"/>
    <w:rsid w:val="0DC94585"/>
    <w:rsid w:val="0DDD4AF9"/>
    <w:rsid w:val="0ED662BA"/>
    <w:rsid w:val="0EDF3532"/>
    <w:rsid w:val="105D2495"/>
    <w:rsid w:val="114809B7"/>
    <w:rsid w:val="12306679"/>
    <w:rsid w:val="12506B92"/>
    <w:rsid w:val="127C663B"/>
    <w:rsid w:val="12830C09"/>
    <w:rsid w:val="12A937C6"/>
    <w:rsid w:val="13131245"/>
    <w:rsid w:val="133438E9"/>
    <w:rsid w:val="13E31264"/>
    <w:rsid w:val="152F0406"/>
    <w:rsid w:val="16942972"/>
    <w:rsid w:val="16AC0D70"/>
    <w:rsid w:val="17660C7E"/>
    <w:rsid w:val="17C355BE"/>
    <w:rsid w:val="17E141BB"/>
    <w:rsid w:val="17E44DF6"/>
    <w:rsid w:val="19EB57F7"/>
    <w:rsid w:val="1BAD248A"/>
    <w:rsid w:val="1BC74131"/>
    <w:rsid w:val="1C231041"/>
    <w:rsid w:val="1D3B5B04"/>
    <w:rsid w:val="1DA057F3"/>
    <w:rsid w:val="1DD75C8E"/>
    <w:rsid w:val="1ECF473E"/>
    <w:rsid w:val="1F1C10F7"/>
    <w:rsid w:val="1FB4618F"/>
    <w:rsid w:val="21030D54"/>
    <w:rsid w:val="21C35F1E"/>
    <w:rsid w:val="22266E65"/>
    <w:rsid w:val="239A32C5"/>
    <w:rsid w:val="24A26904"/>
    <w:rsid w:val="24C32F8B"/>
    <w:rsid w:val="25747412"/>
    <w:rsid w:val="259667D6"/>
    <w:rsid w:val="27946EA5"/>
    <w:rsid w:val="279E71AC"/>
    <w:rsid w:val="29114058"/>
    <w:rsid w:val="29936B4B"/>
    <w:rsid w:val="29A172BE"/>
    <w:rsid w:val="29BD209E"/>
    <w:rsid w:val="29CC3362"/>
    <w:rsid w:val="2A045FD7"/>
    <w:rsid w:val="2AAA769A"/>
    <w:rsid w:val="2CF55A3F"/>
    <w:rsid w:val="2DAF2092"/>
    <w:rsid w:val="2DF521A5"/>
    <w:rsid w:val="301C3B23"/>
    <w:rsid w:val="30FC739C"/>
    <w:rsid w:val="31026EC9"/>
    <w:rsid w:val="31F1357D"/>
    <w:rsid w:val="321E7159"/>
    <w:rsid w:val="325D650E"/>
    <w:rsid w:val="326C24BA"/>
    <w:rsid w:val="335002B5"/>
    <w:rsid w:val="34A51472"/>
    <w:rsid w:val="36C721FA"/>
    <w:rsid w:val="36C83CC8"/>
    <w:rsid w:val="37B908A3"/>
    <w:rsid w:val="38433B03"/>
    <w:rsid w:val="387E238E"/>
    <w:rsid w:val="389D5501"/>
    <w:rsid w:val="392B413E"/>
    <w:rsid w:val="39841613"/>
    <w:rsid w:val="3A1C6495"/>
    <w:rsid w:val="3BD12312"/>
    <w:rsid w:val="3CF655E7"/>
    <w:rsid w:val="3D3B414E"/>
    <w:rsid w:val="3D605157"/>
    <w:rsid w:val="3D920183"/>
    <w:rsid w:val="3DBE4137"/>
    <w:rsid w:val="3DF1748C"/>
    <w:rsid w:val="3DF43A2C"/>
    <w:rsid w:val="3F406FEE"/>
    <w:rsid w:val="40B161A7"/>
    <w:rsid w:val="41207887"/>
    <w:rsid w:val="41211E1F"/>
    <w:rsid w:val="414B79AE"/>
    <w:rsid w:val="419F0177"/>
    <w:rsid w:val="41EC49F5"/>
    <w:rsid w:val="425C3B7A"/>
    <w:rsid w:val="429A0AF9"/>
    <w:rsid w:val="4406104E"/>
    <w:rsid w:val="448065D6"/>
    <w:rsid w:val="44D40ED0"/>
    <w:rsid w:val="457B0213"/>
    <w:rsid w:val="462651F0"/>
    <w:rsid w:val="46787E1B"/>
    <w:rsid w:val="46842723"/>
    <w:rsid w:val="48050DD4"/>
    <w:rsid w:val="492079E2"/>
    <w:rsid w:val="4B102EE7"/>
    <w:rsid w:val="4B1E169B"/>
    <w:rsid w:val="4B7F4E5D"/>
    <w:rsid w:val="4BD8751F"/>
    <w:rsid w:val="4C3C2940"/>
    <w:rsid w:val="4D2D735E"/>
    <w:rsid w:val="4D933AD2"/>
    <w:rsid w:val="4E1425C3"/>
    <w:rsid w:val="5081239E"/>
    <w:rsid w:val="534B1188"/>
    <w:rsid w:val="538E7FE8"/>
    <w:rsid w:val="54416B9F"/>
    <w:rsid w:val="54444D28"/>
    <w:rsid w:val="54E92B82"/>
    <w:rsid w:val="555A4967"/>
    <w:rsid w:val="55D14930"/>
    <w:rsid w:val="569120A9"/>
    <w:rsid w:val="56CC38D1"/>
    <w:rsid w:val="56F74395"/>
    <w:rsid w:val="584C07BB"/>
    <w:rsid w:val="59072C51"/>
    <w:rsid w:val="597B6FC9"/>
    <w:rsid w:val="5A6A4308"/>
    <w:rsid w:val="5C040F68"/>
    <w:rsid w:val="5CC0078F"/>
    <w:rsid w:val="5E823070"/>
    <w:rsid w:val="5F347C5C"/>
    <w:rsid w:val="5FCA4513"/>
    <w:rsid w:val="602D5145"/>
    <w:rsid w:val="60614E11"/>
    <w:rsid w:val="607120BC"/>
    <w:rsid w:val="618D5019"/>
    <w:rsid w:val="624F410D"/>
    <w:rsid w:val="63882262"/>
    <w:rsid w:val="63E8275C"/>
    <w:rsid w:val="66B947D6"/>
    <w:rsid w:val="66EA7B14"/>
    <w:rsid w:val="67AD52D6"/>
    <w:rsid w:val="67E95DF1"/>
    <w:rsid w:val="687A1C68"/>
    <w:rsid w:val="68C25D53"/>
    <w:rsid w:val="6B07794E"/>
    <w:rsid w:val="6B733295"/>
    <w:rsid w:val="6B90226A"/>
    <w:rsid w:val="6BFD4436"/>
    <w:rsid w:val="6C0C59DE"/>
    <w:rsid w:val="6C114623"/>
    <w:rsid w:val="6C487CD8"/>
    <w:rsid w:val="6DF13FEC"/>
    <w:rsid w:val="6E56161A"/>
    <w:rsid w:val="6E632382"/>
    <w:rsid w:val="6E995546"/>
    <w:rsid w:val="6EB802EE"/>
    <w:rsid w:val="6F041309"/>
    <w:rsid w:val="6F2F2215"/>
    <w:rsid w:val="70CC4BC0"/>
    <w:rsid w:val="721D353F"/>
    <w:rsid w:val="73C002D4"/>
    <w:rsid w:val="75B51E1C"/>
    <w:rsid w:val="77EC5C9A"/>
    <w:rsid w:val="78CF7210"/>
    <w:rsid w:val="79031B5E"/>
    <w:rsid w:val="794D3DCD"/>
    <w:rsid w:val="79865A07"/>
    <w:rsid w:val="7A106C50"/>
    <w:rsid w:val="7A4B13A5"/>
    <w:rsid w:val="7B0F54EB"/>
    <w:rsid w:val="7B1F4E08"/>
    <w:rsid w:val="7C2A0589"/>
    <w:rsid w:val="7C3640B7"/>
    <w:rsid w:val="7CE02C9B"/>
    <w:rsid w:val="7E125510"/>
    <w:rsid w:val="7E2850E6"/>
    <w:rsid w:val="7F541BAA"/>
    <w:rsid w:val="ABEDF032"/>
    <w:rsid w:val="F37BEC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qFormat/>
    <w:uiPriority w:val="0"/>
    <w:pPr>
      <w:shd w:val="clear" w:color="auto" w:fill="000080"/>
    </w:pPr>
  </w:style>
  <w:style w:type="paragraph" w:styleId="19">
    <w:name w:val="annotation text"/>
    <w:basedOn w:val="1"/>
    <w:link w:val="614"/>
    <w:qFormat/>
    <w:uiPriority w:val="99"/>
    <w:pPr>
      <w:jc w:val="left"/>
    </w:pPr>
  </w:style>
  <w:style w:type="paragraph" w:styleId="20">
    <w:name w:val="Salutation"/>
    <w:basedOn w:val="1"/>
    <w:next w:val="1"/>
    <w:link w:val="482"/>
    <w:qFormat/>
    <w:uiPriority w:val="0"/>
    <w:rPr>
      <w:rFonts w:ascii="仿宋_GB2312" w:eastAsia="仿宋_GB2312"/>
      <w:sz w:val="28"/>
      <w:szCs w:val="20"/>
    </w:rPr>
  </w:style>
  <w:style w:type="paragraph" w:styleId="21">
    <w:name w:val="Body Text 3"/>
    <w:basedOn w:val="1"/>
    <w:link w:val="581"/>
    <w:qFormat/>
    <w:uiPriority w:val="0"/>
    <w:pPr>
      <w:jc w:val="center"/>
    </w:pPr>
    <w:rPr>
      <w:szCs w:val="20"/>
    </w:rPr>
  </w:style>
  <w:style w:type="paragraph" w:styleId="22">
    <w:name w:val="Body Text"/>
    <w:basedOn w:val="1"/>
    <w:next w:val="23"/>
    <w:link w:val="512"/>
    <w:qFormat/>
    <w:uiPriority w:val="0"/>
    <w:pPr>
      <w:autoSpaceDE w:val="0"/>
      <w:autoSpaceDN w:val="0"/>
      <w:spacing w:line="360" w:lineRule="auto"/>
    </w:pPr>
    <w:rPr>
      <w:rFonts w:ascii="宋体"/>
      <w:sz w:val="24"/>
      <w:szCs w:val="21"/>
      <w:lang w:val="zh-CN"/>
    </w:rPr>
  </w:style>
  <w:style w:type="paragraph" w:styleId="23">
    <w:name w:val="Body Text First Indent"/>
    <w:basedOn w:val="22"/>
    <w:next w:val="1"/>
    <w:link w:val="545"/>
    <w:qFormat/>
    <w:uiPriority w:val="0"/>
    <w:pPr>
      <w:ind w:firstLine="420"/>
    </w:pPr>
    <w:rPr>
      <w:szCs w:val="20"/>
    </w:rPr>
  </w:style>
  <w:style w:type="paragraph" w:styleId="24">
    <w:name w:val="Body Text Indent"/>
    <w:basedOn w:val="1"/>
    <w:link w:val="47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0">
    <w:name w:val="index 4"/>
    <w:basedOn w:val="1"/>
    <w:next w:val="1"/>
    <w:qFormat/>
    <w:uiPriority w:val="0"/>
    <w:pPr>
      <w:ind w:left="600" w:leftChars="600"/>
    </w:p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9"/>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8"/>
    <w:qFormat/>
    <w:uiPriority w:val="0"/>
    <w:pPr>
      <w:ind w:left="100" w:leftChars="2500"/>
    </w:pPr>
    <w:rPr>
      <w:rFonts w:ascii="宋体"/>
      <w:sz w:val="24"/>
      <w:szCs w:val="21"/>
      <w:lang w:val="zh-CN"/>
    </w:rPr>
  </w:style>
  <w:style w:type="paragraph" w:styleId="37">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8">
    <w:name w:val="Balloon Text"/>
    <w:basedOn w:val="1"/>
    <w:link w:val="615"/>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basedOn w:val="1"/>
    <w:next w:val="1"/>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473"/>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8"/>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qFormat/>
    <w:uiPriority w:val="0"/>
    <w:rPr>
      <w:b/>
      <w:bCs/>
    </w:rPr>
  </w:style>
  <w:style w:type="paragraph" w:styleId="60">
    <w:name w:val="Body Text First Indent 2"/>
    <w:basedOn w:val="24"/>
    <w:link w:val="502"/>
    <w:qFormat/>
    <w:uiPriority w:val="0"/>
    <w:pPr>
      <w:adjustRightInd/>
      <w:spacing w:after="120" w:line="240" w:lineRule="auto"/>
      <w:ind w:left="420" w:leftChars="200" w:firstLine="210"/>
    </w:pPr>
    <w:rPr>
      <w:sz w:val="21"/>
    </w:rPr>
  </w:style>
  <w:style w:type="table" w:styleId="62">
    <w:name w:val="Table Grid"/>
    <w:basedOn w:val="61"/>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Default"/>
    <w:next w:val="73"/>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3">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4"/>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3"/>
    <w:next w:val="1"/>
    <w:qFormat/>
    <w:uiPriority w:val="0"/>
    <w:pPr>
      <w:numPr>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72"/>
    <w:next w:val="72"/>
    <w:qFormat/>
    <w:uiPriority w:val="0"/>
    <w:pPr>
      <w:spacing w:after="68"/>
    </w:pPr>
    <w:rPr>
      <w:rFonts w:ascii="FHLHE E+ Futura Bk" w:eastAsia="FHLHE E+ Futura Bk" w:cs="Times New Roman"/>
      <w:color w:val="auto"/>
    </w:rPr>
  </w:style>
  <w:style w:type="paragraph" w:customStyle="1" w:styleId="101">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6"/>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6">
    <w:name w:val="列出段落1"/>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6"/>
    <w:qFormat/>
    <w:uiPriority w:val="0"/>
    <w:pPr>
      <w:numPr>
        <w:ilvl w:val="0"/>
        <w:numId w:val="0"/>
      </w:numPr>
      <w:tabs>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6"/>
    <w:link w:val="559"/>
    <w:qFormat/>
    <w:uiPriority w:val="0"/>
    <w:pPr>
      <w:numPr>
        <w:ilvl w:val="0"/>
        <w:numId w:val="0"/>
      </w:numPr>
      <w:tabs>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clear" w:pos="1260"/>
      </w:tabs>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4"/>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2">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6"/>
    <w:qFormat/>
    <w:uiPriority w:val="0"/>
    <w:pPr>
      <w:numPr>
        <w:ilvl w:val="0"/>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Lines="50" w:afterLines="50" w:line="360" w:lineRule="auto"/>
      <w:ind w:firstLine="422" w:firstLineChars="200"/>
    </w:pPr>
    <w:rPr>
      <w:b/>
      <w:bCs/>
      <w:szCs w:val="21"/>
    </w:rPr>
  </w:style>
  <w:style w:type="paragraph" w:customStyle="1" w:styleId="200">
    <w:name w:val="标题五"/>
    <w:basedOn w:val="1"/>
    <w:qFormat/>
    <w:uiPriority w:val="0"/>
    <w:pPr>
      <w:adjustRightInd/>
      <w:spacing w:beforeLines="50" w:line="360" w:lineRule="auto"/>
    </w:pPr>
    <w:rPr>
      <w:b/>
      <w:sz w:val="24"/>
    </w:rPr>
  </w:style>
  <w:style w:type="paragraph" w:customStyle="1" w:styleId="201">
    <w:name w:val="样式 标题 3H3 + 两端对齐"/>
    <w:basedOn w:val="4"/>
    <w:qFormat/>
    <w:uiPriority w:val="0"/>
    <w:pPr>
      <w:keepLines w:val="0"/>
      <w:numPr>
        <w:ilvl w:val="0"/>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6"/>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8"/>
    <w:next w:val="1"/>
    <w:qFormat/>
    <w:uiPriority w:val="0"/>
    <w:pPr>
      <w:numPr>
        <w:ilvl w:val="0"/>
        <w:numId w:val="0"/>
      </w:numPr>
      <w:tabs>
        <w:tab w:val="left" w:pos="480"/>
        <w:tab w:val="clear" w:pos="1152"/>
      </w:tabs>
      <w:ind w:left="480" w:hanging="480"/>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5"/>
    <w:qFormat/>
    <w:uiPriority w:val="0"/>
    <w:pPr>
      <w:snapToGrid w:val="0"/>
      <w:spacing w:line="360" w:lineRule="auto"/>
    </w:pPr>
    <w:rPr>
      <w:rFonts w:ascii="宋体"/>
      <w:b/>
      <w:sz w:val="24"/>
      <w:szCs w:val="20"/>
    </w:rPr>
  </w:style>
  <w:style w:type="paragraph" w:customStyle="1" w:styleId="230">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7">
    <w:name w:val="4"/>
    <w:basedOn w:val="1"/>
    <w:next w:val="37"/>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72"/>
    <w:next w:val="72"/>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customStyle="1" w:styleId="296">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3"/>
    <w:qFormat/>
    <w:uiPriority w:val="0"/>
    <w:pPr>
      <w:numPr>
        <w:numId w:val="0"/>
      </w:numPr>
      <w:tabs>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5"/>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qFormat/>
    <w:uiPriority w:val="0"/>
    <w:pPr>
      <w:numPr>
        <w:ilvl w:val="0"/>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Lines="50"/>
      <w:ind w:firstLine="200" w:firstLineChars="200"/>
    </w:pPr>
    <w:rPr>
      <w:kern w:val="0"/>
      <w:sz w:val="24"/>
      <w:szCs w:val="20"/>
    </w:rPr>
  </w:style>
  <w:style w:type="paragraph" w:customStyle="1" w:styleId="33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3"/>
    <w:next w:val="1"/>
    <w:qFormat/>
    <w:uiPriority w:val="0"/>
    <w:pPr>
      <w:numPr>
        <w:ilvl w:val="1"/>
        <w:numId w:val="6"/>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6"/>
    <w:qFormat/>
    <w:uiPriority w:val="0"/>
    <w:pPr>
      <w:numPr>
        <w:ilvl w:val="0"/>
        <w:numId w:val="0"/>
      </w:num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4"/>
    <w:qFormat/>
    <w:uiPriority w:val="0"/>
    <w:pPr>
      <w:numPr>
        <w:ilvl w:val="0"/>
        <w:numId w:val="0"/>
      </w:numPr>
      <w:tabs>
        <w:tab w:val="left" w:pos="840"/>
        <w:tab w:val="clear" w:pos="900"/>
      </w:tabs>
      <w:adjustRightInd/>
      <w:ind w:left="840" w:hanging="420"/>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6"/>
    <w:link w:val="552"/>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2"/>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qFormat/>
    <w:uiPriority w:val="0"/>
    <w:pPr>
      <w:snapToGrid w:val="0"/>
      <w:spacing w:line="360" w:lineRule="auto"/>
    </w:pPr>
  </w:style>
  <w:style w:type="paragraph" w:customStyle="1" w:styleId="372">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3"/>
    <w:qFormat/>
    <w:uiPriority w:val="0"/>
    <w:pPr>
      <w:keepLines w:val="0"/>
      <w:widowControl/>
      <w:numPr>
        <w:numId w:val="0"/>
      </w:numPr>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Id w:val="0"/>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7"/>
    <w:next w:val="1"/>
    <w:qFormat/>
    <w:uiPriority w:val="0"/>
    <w:pPr>
      <w:numPr>
        <w:ilvl w:val="0"/>
        <w:numId w:val="0"/>
      </w:numPr>
      <w:tabs>
        <w:tab w:val="left" w:pos="480"/>
        <w:tab w:val="clear" w:pos="1008"/>
      </w:tabs>
      <w:ind w:left="480" w:hanging="480"/>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7"/>
    <w:qFormat/>
    <w:uiPriority w:val="0"/>
    <w:pPr>
      <w:numPr>
        <w:ilvl w:val="0"/>
        <w:numId w:val="4"/>
      </w:numPr>
      <w:tabs>
        <w:tab w:val="clear" w:pos="1008"/>
      </w:tabs>
      <w:adjustRightInd/>
    </w:pPr>
  </w:style>
  <w:style w:type="paragraph" w:customStyle="1" w:styleId="411">
    <w:name w:val="样式 标题 3标题 3 Char第二层条h33Bold Headbh章标题1小标题level_3PIM 3..."/>
    <w:basedOn w:val="4"/>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2"/>
    <w:next w:val="1"/>
    <w:qFormat/>
    <w:uiPriority w:val="0"/>
    <w:pPr>
      <w:numPr>
        <w:numId w:val="6"/>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2"/>
    <w:qFormat/>
    <w:uiPriority w:val="0"/>
    <w:pPr>
      <w:numPr>
        <w:numId w:val="0"/>
      </w:numPr>
      <w:tabs>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Lines="50"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41"/>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qFormat/>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3"/>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qFormat/>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Char"/>
    <w:link w:val="10"/>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Char"/>
    <w:link w:val="49"/>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4"/>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Char"/>
    <w:link w:val="9"/>
    <w:qFormat/>
    <w:uiPriority w:val="0"/>
    <w:rPr>
      <w:b/>
      <w:bCs/>
      <w:kern w:val="2"/>
      <w:sz w:val="24"/>
      <w:szCs w:val="24"/>
    </w:rPr>
  </w:style>
  <w:style w:type="character" w:customStyle="1" w:styleId="482">
    <w:name w:val="称呼 Char"/>
    <w:link w:val="20"/>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Char"/>
    <w:link w:val="46"/>
    <w:qFormat/>
    <w:uiPriority w:val="0"/>
    <w:rPr>
      <w:rFonts w:ascii="Arial" w:hAnsi="Arial" w:eastAsia="隶书"/>
      <w:b/>
      <w:bCs/>
      <w:kern w:val="28"/>
      <w:sz w:val="44"/>
      <w:szCs w:val="32"/>
      <w:lang w:val="en-US" w:eastAsia="zh-CN" w:bidi="ar-SA"/>
    </w:rPr>
  </w:style>
  <w:style w:type="character" w:customStyle="1" w:styleId="489">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_7802c35d-a7d5-483c-ad67-f53103fdfb58"/>
    <w:qFormat/>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首行缩进 2 Char"/>
    <w:link w:val="60"/>
    <w:qFormat/>
    <w:uiPriority w:val="0"/>
    <w:rPr>
      <w:rFonts w:ascii="宋体" w:hAnsi="宋体"/>
      <w:kern w:val="2"/>
      <w:sz w:val="21"/>
      <w:szCs w:val="24"/>
    </w:rPr>
  </w:style>
  <w:style w:type="character" w:customStyle="1" w:styleId="503">
    <w:name w:val="正文文本缩进 2 Char"/>
    <w:link w:val="37"/>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5"/>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Char"/>
    <w:link w:val="11"/>
    <w:qFormat/>
    <w:uiPriority w:val="0"/>
    <w:rPr>
      <w:rFonts w:ascii="Arial" w:hAnsi="Arial" w:eastAsia="黑体"/>
      <w:kern w:val="2"/>
      <w:sz w:val="21"/>
      <w:szCs w:val="21"/>
    </w:rPr>
  </w:style>
  <w:style w:type="character" w:customStyle="1" w:styleId="520">
    <w:name w:val="md"/>
    <w:basedOn w:val="63"/>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basedOn w:val="63"/>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3"/>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Char"/>
    <w:link w:val="56"/>
    <w:qFormat/>
    <w:uiPriority w:val="0"/>
    <w:rPr>
      <w:rFonts w:ascii="黑体" w:hAnsi="Courier New" w:eastAsia="黑体"/>
    </w:rPr>
  </w:style>
  <w:style w:type="character" w:customStyle="1" w:styleId="544">
    <w:name w:val="Heading 7 Char_dea5ac86-f135-4f85-b5d9-2b70739d98d4"/>
    <w:qFormat/>
    <w:uiPriority w:val="0"/>
    <w:rPr>
      <w:rFonts w:ascii="宋体" w:hAnsi="宋体" w:eastAsia="宋体"/>
      <w:b/>
      <w:bCs/>
      <w:kern w:val="2"/>
      <w:sz w:val="24"/>
      <w:szCs w:val="24"/>
      <w:lang w:val="en-US" w:eastAsia="zh-CN" w:bidi="ar-SA"/>
    </w:rPr>
  </w:style>
  <w:style w:type="character" w:customStyle="1" w:styleId="545">
    <w:name w:val="正文首行缩进 Char"/>
    <w:link w:val="23"/>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Char"/>
    <w:link w:val="2"/>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uiPriority w:val="0"/>
    <w:rPr>
      <w:rFonts w:ascii="宋体" w:hAnsi="宋体" w:eastAsia="宋体"/>
      <w:b/>
      <w:kern w:val="2"/>
      <w:sz w:val="24"/>
      <w:szCs w:val="24"/>
      <w:lang w:val="en-US" w:eastAsia="zh-CN" w:bidi="ar-SA"/>
    </w:rPr>
  </w:style>
  <w:style w:type="character" w:customStyle="1" w:styleId="562">
    <w:name w:val="Document Map Char"/>
    <w:qFormat/>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29"/>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7"/>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qFormat/>
    <w:uiPriority w:val="0"/>
    <w:rPr>
      <w:rFonts w:eastAsia="宋体"/>
      <w:kern w:val="2"/>
      <w:sz w:val="21"/>
      <w:szCs w:val="24"/>
      <w:lang w:val="en-US" w:eastAsia="zh-CN" w:bidi="ar-SA"/>
    </w:rPr>
  </w:style>
  <w:style w:type="character" w:customStyle="1" w:styleId="577">
    <w:name w:val="hui"/>
    <w:basedOn w:val="63"/>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1"/>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2"/>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3"/>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6"/>
    <w:qFormat/>
    <w:uiPriority w:val="0"/>
    <w:rPr>
      <w:rFonts w:ascii="宋体"/>
      <w:kern w:val="2"/>
      <w:sz w:val="24"/>
      <w:szCs w:val="21"/>
      <w:lang w:val="zh-CN"/>
    </w:rPr>
  </w:style>
  <w:style w:type="character" w:customStyle="1" w:styleId="599">
    <w:name w:val="标题 4 Char"/>
    <w:link w:val="6"/>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qFormat/>
    <w:uiPriority w:val="0"/>
    <w:rPr>
      <w:rFonts w:ascii="Times New Roman" w:hAnsi="Times New Roman" w:eastAsia="宋体" w:cs="Times New Roman"/>
      <w:sz w:val="20"/>
      <w:szCs w:val="20"/>
    </w:rPr>
  </w:style>
  <w:style w:type="character" w:customStyle="1" w:styleId="604">
    <w:name w:val="Char Char31"/>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8"/>
    <w:qFormat/>
    <w:uiPriority w:val="0"/>
    <w:rPr>
      <w:rFonts w:ascii="Arial" w:hAnsi="Arial" w:eastAsia="黑体"/>
      <w:b/>
      <w:bCs/>
      <w:kern w:val="2"/>
      <w:sz w:val="24"/>
      <w:szCs w:val="24"/>
    </w:rPr>
  </w:style>
  <w:style w:type="character" w:customStyle="1" w:styleId="613">
    <w:name w:val="正文缩进 Char2"/>
    <w:link w:val="5"/>
    <w:qFormat/>
    <w:uiPriority w:val="0"/>
    <w:rPr>
      <w:rFonts w:ascii="宋体" w:eastAsia="宋体"/>
      <w:snapToGrid w:val="0"/>
      <w:color w:val="000000"/>
      <w:kern w:val="28"/>
      <w:sz w:val="28"/>
      <w:lang w:val="en-US" w:eastAsia="zh-CN" w:bidi="ar-SA"/>
    </w:rPr>
  </w:style>
  <w:style w:type="character" w:customStyle="1" w:styleId="614">
    <w:name w:val="批注文字 Char1"/>
    <w:link w:val="19"/>
    <w:qFormat/>
    <w:uiPriority w:val="99"/>
    <w:rPr>
      <w:kern w:val="2"/>
      <w:sz w:val="21"/>
      <w:szCs w:val="24"/>
    </w:rPr>
  </w:style>
  <w:style w:type="character" w:customStyle="1" w:styleId="615">
    <w:name w:val="批注框文本 Char"/>
    <w:link w:val="38"/>
    <w:qFormat/>
    <w:uiPriority w:val="0"/>
    <w:rPr>
      <w:kern w:val="2"/>
      <w:sz w:val="18"/>
      <w:szCs w:val="18"/>
    </w:rPr>
  </w:style>
  <w:style w:type="character" w:customStyle="1" w:styleId="616">
    <w:name w:val="Footer Char_297ca3bb-e6f6-4cc1-9b27-66816fa3cad9"/>
    <w:qFormat/>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72"/>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2">
    <w:name w:val="font91"/>
    <w:basedOn w:val="63"/>
    <w:qFormat/>
    <w:uiPriority w:val="0"/>
    <w:rPr>
      <w:rFonts w:hint="eastAsia" w:ascii="宋体" w:hAnsi="宋体" w:eastAsia="宋体" w:cs="宋体"/>
      <w:color w:val="000000"/>
      <w:sz w:val="18"/>
      <w:szCs w:val="18"/>
      <w:u w:val="none"/>
    </w:rPr>
  </w:style>
  <w:style w:type="paragraph" w:customStyle="1" w:styleId="633">
    <w:name w:val="样式 10 磅"/>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6" Type="http://schemas.microsoft.com/office/2011/relationships/people" Target="people.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2.emf"/><Relationship Id="rId21" Type="http://schemas.openxmlformats.org/officeDocument/2006/relationships/oleObject" Target="embeddings/oleObject2.bin"/><Relationship Id="rId20" Type="http://schemas.openxmlformats.org/officeDocument/2006/relationships/image" Target="media/image1.emf"/><Relationship Id="rId2" Type="http://schemas.openxmlformats.org/officeDocument/2006/relationships/settings" Target="settings.xml"/><Relationship Id="rId19" Type="http://schemas.openxmlformats.org/officeDocument/2006/relationships/oleObject" Target="embeddings/oleObject1.bin"/><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76</Pages>
  <Words>20055</Words>
  <Characters>21419</Characters>
  <Lines>408</Lines>
  <Paragraphs>115</Paragraphs>
  <TotalTime>29</TotalTime>
  <ScaleCrop>false</ScaleCrop>
  <LinksUpToDate>false</LinksUpToDate>
  <CharactersWithSpaces>21777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2023-03-23T10:29:00Z</dcterms:created>
  <dc:creator>玥</dc:creator>
  <cp:lastModifiedBy>囍多多</cp:lastModifiedBy>
  <cp:lastPrinted>2021-10-23T18:37:00Z</cp:lastPrinted>
  <dcterms:modified xsi:type="dcterms:W3CDTF">2025-04-15T03:48:08Z</dcterms:modified>
  <dc:title>杭州市市民卡扩大发卡工程</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9E552932930C40C7A9B3148FDE163733_13</vt:lpwstr>
  </property>
  <property fmtid="{D5CDD505-2E9C-101B-9397-08002B2CF9AE}" pid="4" name="KSOTemplateDocerSaveRecord">
    <vt:lpwstr>eyJoZGlkIjoiMWI5NTMwZGFjNDczMjJiMDRlZTE4MWZlNzMwNGYxMjciLCJ1c2VySWQiOiIyODgzODc5NjMifQ==</vt:lpwstr>
  </property>
</Properties>
</file>