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9AA26">
      <w:pPr>
        <w:spacing w:beforeLines="100" w:line="240" w:lineRule="atLeast"/>
        <w:jc w:val="center"/>
        <w:rPr>
          <w:rFonts w:hint="eastAsia" w:ascii="仿宋" w:hAnsi="仿宋" w:eastAsia="仿宋" w:cs="仿宋"/>
          <w:b/>
          <w:bCs/>
          <w:color w:val="auto"/>
          <w:spacing w:val="-28"/>
          <w:sz w:val="48"/>
          <w:szCs w:val="48"/>
          <w:highlight w:val="none"/>
          <w:lang w:eastAsia="zh-CN"/>
        </w:rPr>
      </w:pPr>
      <w:r>
        <w:rPr>
          <w:rFonts w:hint="eastAsia" w:ascii="仿宋" w:hAnsi="仿宋" w:eastAsia="仿宋" w:cs="仿宋"/>
          <w:b/>
          <w:bCs/>
          <w:color w:val="auto"/>
          <w:spacing w:val="-28"/>
          <w:sz w:val="48"/>
          <w:szCs w:val="48"/>
          <w:highlight w:val="none"/>
          <w:lang w:eastAsia="zh-CN"/>
        </w:rPr>
        <w:t>嵊州市中医院医</w:t>
      </w:r>
      <w:ins w:id="15" w:author="采购办-1" w:date="2024-11-16T08:09:12Z">
        <w:r>
          <w:rPr>
            <w:rFonts w:hint="eastAsia" w:ascii="仿宋" w:hAnsi="仿宋" w:eastAsia="仿宋" w:cs="仿宋"/>
            <w:b/>
            <w:bCs/>
            <w:color w:val="auto"/>
            <w:spacing w:val="-28"/>
            <w:sz w:val="48"/>
            <w:szCs w:val="48"/>
            <w:highlight w:val="none"/>
            <w:lang w:val="en-US" w:eastAsia="zh-CN"/>
          </w:rPr>
          <w:t>共</w:t>
        </w:r>
      </w:ins>
      <w:r>
        <w:rPr>
          <w:rFonts w:hint="eastAsia" w:ascii="仿宋" w:hAnsi="仿宋" w:eastAsia="仿宋" w:cs="仿宋"/>
          <w:b/>
          <w:bCs/>
          <w:color w:val="auto"/>
          <w:spacing w:val="-28"/>
          <w:sz w:val="48"/>
          <w:szCs w:val="48"/>
          <w:highlight w:val="none"/>
          <w:lang w:eastAsia="zh-CN"/>
        </w:rPr>
        <w:t>体救治能力提升工程(金庭分院异地新建)医用气体项目</w:t>
      </w:r>
      <w:ins w:id="16" w:author="晕忽忽" w:date="2024-12-26T09:30:58Z">
        <w:r>
          <w:rPr>
            <w:rFonts w:hint="eastAsia" w:ascii="仿宋" w:hAnsi="仿宋" w:eastAsia="仿宋" w:cs="仿宋"/>
            <w:b/>
            <w:bCs/>
            <w:color w:val="auto"/>
            <w:spacing w:val="-28"/>
            <w:sz w:val="48"/>
            <w:szCs w:val="48"/>
            <w:highlight w:val="none"/>
            <w:lang w:eastAsia="zh-CN"/>
          </w:rPr>
          <w:t>（</w:t>
        </w:r>
      </w:ins>
      <w:ins w:id="17" w:author="晕忽忽" w:date="2024-12-26T09:31:34Z">
        <w:r>
          <w:rPr>
            <w:rFonts w:hint="eastAsia" w:ascii="仿宋" w:hAnsi="仿宋" w:eastAsia="仿宋" w:cs="仿宋"/>
            <w:b/>
            <w:bCs/>
            <w:color w:val="auto"/>
            <w:spacing w:val="-28"/>
            <w:sz w:val="48"/>
            <w:szCs w:val="48"/>
            <w:highlight w:val="none"/>
            <w:lang w:val="en-US" w:eastAsia="zh-CN"/>
          </w:rPr>
          <w:t>第二次</w:t>
        </w:r>
      </w:ins>
      <w:ins w:id="18" w:author="晕忽忽" w:date="2024-12-26T09:30:58Z">
        <w:r>
          <w:rPr>
            <w:rFonts w:hint="eastAsia" w:ascii="仿宋" w:hAnsi="仿宋" w:eastAsia="仿宋" w:cs="仿宋"/>
            <w:b/>
            <w:bCs/>
            <w:color w:val="auto"/>
            <w:spacing w:val="-28"/>
            <w:sz w:val="48"/>
            <w:szCs w:val="48"/>
            <w:highlight w:val="none"/>
            <w:lang w:eastAsia="zh-CN"/>
          </w:rPr>
          <w:t>）</w:t>
        </w:r>
      </w:ins>
    </w:p>
    <w:p w14:paraId="58FAEBA7">
      <w:pPr>
        <w:adjustRightInd w:val="0"/>
        <w:jc w:val="center"/>
        <w:outlineLvl w:val="0"/>
        <w:rPr>
          <w:rFonts w:hint="eastAsia" w:ascii="仿宋" w:hAnsi="仿宋" w:eastAsia="仿宋" w:cs="仿宋"/>
          <w:b/>
          <w:color w:val="auto"/>
          <w:sz w:val="72"/>
          <w:szCs w:val="72"/>
          <w:highlight w:val="none"/>
          <w:rPrChange w:id="19" w:author="晕忽忽" w:date="2024-12-03T16:46:20Z">
            <w:rPr>
              <w:rFonts w:hint="eastAsia" w:ascii="仿宋" w:hAnsi="仿宋" w:eastAsia="仿宋" w:cs="仿宋"/>
              <w:b/>
              <w:sz w:val="72"/>
              <w:szCs w:val="72"/>
              <w:highlight w:val="none"/>
            </w:rPr>
          </w:rPrChange>
        </w:rPr>
      </w:pPr>
    </w:p>
    <w:p w14:paraId="45BD6AC1">
      <w:pPr>
        <w:pStyle w:val="2"/>
        <w:rPr>
          <w:del w:id="20" w:author="晕忽忽" w:date="2024-12-03T16:37:33Z"/>
          <w:rFonts w:hint="eastAsia" w:ascii="仿宋" w:hAnsi="仿宋" w:eastAsia="仿宋" w:cs="仿宋"/>
          <w:color w:val="auto"/>
          <w:highlight w:val="none"/>
          <w:rPrChange w:id="21" w:author="晕忽忽" w:date="2024-12-03T16:46:20Z">
            <w:rPr>
              <w:del w:id="22" w:author="晕忽忽" w:date="2024-12-03T16:37:33Z"/>
              <w:rFonts w:hint="eastAsia"/>
              <w:highlight w:val="none"/>
            </w:rPr>
          </w:rPrChange>
        </w:rPr>
      </w:pPr>
    </w:p>
    <w:p w14:paraId="25EFCC52">
      <w:pPr>
        <w:adjustRightInd w:val="0"/>
        <w:jc w:val="center"/>
        <w:outlineLvl w:val="0"/>
        <w:rPr>
          <w:rFonts w:hint="eastAsia" w:ascii="仿宋" w:hAnsi="仿宋" w:eastAsia="仿宋" w:cs="仿宋"/>
          <w:b/>
          <w:color w:val="auto"/>
          <w:sz w:val="72"/>
          <w:szCs w:val="72"/>
          <w:highlight w:val="none"/>
          <w:rPrChange w:id="23"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24" w:author="晕忽忽" w:date="2024-12-03T16:46:20Z">
            <w:rPr>
              <w:rFonts w:hint="eastAsia" w:ascii="仿宋" w:hAnsi="仿宋" w:eastAsia="仿宋" w:cs="仿宋"/>
              <w:b/>
              <w:sz w:val="72"/>
              <w:szCs w:val="72"/>
              <w:highlight w:val="none"/>
            </w:rPr>
          </w:rPrChange>
        </w:rPr>
        <w:t>公</w:t>
      </w:r>
    </w:p>
    <w:p w14:paraId="794458B4">
      <w:pPr>
        <w:adjustRightInd w:val="0"/>
        <w:jc w:val="center"/>
        <w:outlineLvl w:val="0"/>
        <w:rPr>
          <w:rFonts w:hint="eastAsia" w:ascii="仿宋" w:hAnsi="仿宋" w:eastAsia="仿宋" w:cs="仿宋"/>
          <w:b/>
          <w:color w:val="auto"/>
          <w:sz w:val="72"/>
          <w:szCs w:val="72"/>
          <w:highlight w:val="none"/>
          <w:rPrChange w:id="25"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26" w:author="晕忽忽" w:date="2024-12-03T16:46:20Z">
            <w:rPr>
              <w:rFonts w:hint="eastAsia" w:ascii="仿宋" w:hAnsi="仿宋" w:eastAsia="仿宋" w:cs="仿宋"/>
              <w:b/>
              <w:sz w:val="72"/>
              <w:szCs w:val="72"/>
              <w:highlight w:val="none"/>
            </w:rPr>
          </w:rPrChange>
        </w:rPr>
        <w:t>开</w:t>
      </w:r>
    </w:p>
    <w:p w14:paraId="6FD27966">
      <w:pPr>
        <w:adjustRightInd w:val="0"/>
        <w:jc w:val="center"/>
        <w:outlineLvl w:val="0"/>
        <w:rPr>
          <w:rFonts w:hint="eastAsia" w:ascii="仿宋" w:hAnsi="仿宋" w:eastAsia="仿宋" w:cs="仿宋"/>
          <w:b/>
          <w:color w:val="auto"/>
          <w:sz w:val="72"/>
          <w:szCs w:val="72"/>
          <w:highlight w:val="none"/>
          <w:rPrChange w:id="27"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28" w:author="晕忽忽" w:date="2024-12-03T16:46:20Z">
            <w:rPr>
              <w:rFonts w:hint="eastAsia" w:ascii="仿宋" w:hAnsi="仿宋" w:eastAsia="仿宋" w:cs="仿宋"/>
              <w:b/>
              <w:sz w:val="72"/>
              <w:szCs w:val="72"/>
              <w:highlight w:val="none"/>
            </w:rPr>
          </w:rPrChange>
        </w:rPr>
        <w:t>招</w:t>
      </w:r>
    </w:p>
    <w:p w14:paraId="03A9194E">
      <w:pPr>
        <w:adjustRightInd w:val="0"/>
        <w:jc w:val="center"/>
        <w:outlineLvl w:val="0"/>
        <w:rPr>
          <w:rFonts w:hint="eastAsia" w:ascii="仿宋" w:hAnsi="仿宋" w:eastAsia="仿宋" w:cs="仿宋"/>
          <w:b/>
          <w:color w:val="auto"/>
          <w:sz w:val="72"/>
          <w:szCs w:val="72"/>
          <w:highlight w:val="none"/>
          <w:rPrChange w:id="29"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30" w:author="晕忽忽" w:date="2024-12-03T16:46:20Z">
            <w:rPr>
              <w:rFonts w:hint="eastAsia" w:ascii="仿宋" w:hAnsi="仿宋" w:eastAsia="仿宋" w:cs="仿宋"/>
              <w:b/>
              <w:sz w:val="72"/>
              <w:szCs w:val="72"/>
              <w:highlight w:val="none"/>
            </w:rPr>
          </w:rPrChange>
        </w:rPr>
        <w:t>标</w:t>
      </w:r>
    </w:p>
    <w:p w14:paraId="404754E5">
      <w:pPr>
        <w:adjustRightInd w:val="0"/>
        <w:jc w:val="center"/>
        <w:outlineLvl w:val="0"/>
        <w:rPr>
          <w:rFonts w:hint="eastAsia" w:ascii="仿宋" w:hAnsi="仿宋" w:eastAsia="仿宋" w:cs="仿宋"/>
          <w:b/>
          <w:color w:val="auto"/>
          <w:sz w:val="72"/>
          <w:szCs w:val="72"/>
          <w:highlight w:val="none"/>
          <w:rPrChange w:id="31"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32" w:author="晕忽忽" w:date="2024-12-03T16:46:20Z">
            <w:rPr>
              <w:rFonts w:hint="eastAsia" w:ascii="仿宋" w:hAnsi="仿宋" w:eastAsia="仿宋" w:cs="仿宋"/>
              <w:b/>
              <w:sz w:val="72"/>
              <w:szCs w:val="72"/>
              <w:highlight w:val="none"/>
            </w:rPr>
          </w:rPrChange>
        </w:rPr>
        <w:t>文</w:t>
      </w:r>
    </w:p>
    <w:p w14:paraId="64868D4A">
      <w:pPr>
        <w:adjustRightInd w:val="0"/>
        <w:jc w:val="center"/>
        <w:outlineLvl w:val="0"/>
        <w:rPr>
          <w:rFonts w:hint="eastAsia" w:ascii="仿宋" w:hAnsi="仿宋" w:eastAsia="仿宋" w:cs="仿宋"/>
          <w:b/>
          <w:color w:val="auto"/>
          <w:sz w:val="72"/>
          <w:szCs w:val="72"/>
          <w:highlight w:val="none"/>
          <w:rPrChange w:id="33" w:author="晕忽忽" w:date="2024-12-03T16:46:20Z">
            <w:rPr>
              <w:rFonts w:hint="eastAsia" w:ascii="仿宋" w:hAnsi="仿宋" w:eastAsia="仿宋" w:cs="仿宋"/>
              <w:b/>
              <w:sz w:val="72"/>
              <w:szCs w:val="72"/>
              <w:highlight w:val="none"/>
            </w:rPr>
          </w:rPrChange>
        </w:rPr>
      </w:pPr>
      <w:r>
        <w:rPr>
          <w:rFonts w:hint="eastAsia" w:ascii="仿宋" w:hAnsi="仿宋" w:eastAsia="仿宋" w:cs="仿宋"/>
          <w:b/>
          <w:color w:val="auto"/>
          <w:sz w:val="72"/>
          <w:szCs w:val="72"/>
          <w:highlight w:val="none"/>
          <w:rPrChange w:id="34" w:author="晕忽忽" w:date="2024-12-03T16:46:20Z">
            <w:rPr>
              <w:rFonts w:hint="eastAsia" w:ascii="仿宋" w:hAnsi="仿宋" w:eastAsia="仿宋" w:cs="仿宋"/>
              <w:b/>
              <w:sz w:val="72"/>
              <w:szCs w:val="72"/>
              <w:highlight w:val="none"/>
            </w:rPr>
          </w:rPrChange>
        </w:rPr>
        <w:t>件</w:t>
      </w:r>
    </w:p>
    <w:p w14:paraId="555DCF5C">
      <w:pPr>
        <w:adjustRightInd/>
        <w:spacing w:line="360" w:lineRule="auto"/>
        <w:jc w:val="center"/>
        <w:rPr>
          <w:rFonts w:hint="eastAsia" w:ascii="仿宋" w:hAnsi="仿宋" w:eastAsia="仿宋" w:cs="仿宋"/>
          <w:b/>
          <w:color w:val="auto"/>
          <w:sz w:val="44"/>
          <w:szCs w:val="44"/>
          <w:highlight w:val="none"/>
          <w:rPrChange w:id="35" w:author="晕忽忽" w:date="2024-12-03T16:46:20Z">
            <w:rPr>
              <w:rFonts w:hint="eastAsia" w:ascii="仿宋" w:hAnsi="仿宋" w:eastAsia="仿宋" w:cs="仿宋"/>
              <w:b/>
              <w:sz w:val="44"/>
              <w:szCs w:val="44"/>
              <w:highlight w:val="none"/>
            </w:rPr>
          </w:rPrChange>
        </w:rPr>
      </w:pPr>
      <w:r>
        <w:rPr>
          <w:rFonts w:hint="eastAsia" w:ascii="仿宋" w:hAnsi="仿宋" w:eastAsia="仿宋" w:cs="仿宋"/>
          <w:b/>
          <w:color w:val="auto"/>
          <w:sz w:val="44"/>
          <w:szCs w:val="44"/>
          <w:highlight w:val="none"/>
          <w:rPrChange w:id="36" w:author="晕忽忽" w:date="2024-12-03T16:46:20Z">
            <w:rPr>
              <w:rFonts w:hint="eastAsia" w:ascii="仿宋" w:hAnsi="仿宋" w:eastAsia="仿宋" w:cs="仿宋"/>
              <w:b/>
              <w:sz w:val="44"/>
              <w:szCs w:val="44"/>
              <w:highlight w:val="none"/>
            </w:rPr>
          </w:rPrChange>
        </w:rPr>
        <w:t>（电子招投标）</w:t>
      </w:r>
    </w:p>
    <w:p w14:paraId="5A916B56">
      <w:pPr>
        <w:pStyle w:val="49"/>
        <w:rPr>
          <w:rFonts w:hint="eastAsia" w:ascii="仿宋" w:hAnsi="仿宋" w:eastAsia="仿宋" w:cs="仿宋"/>
          <w:color w:val="auto"/>
          <w:highlight w:val="none"/>
          <w:rPrChange w:id="37" w:author="晕忽忽" w:date="2024-12-03T16:46:20Z">
            <w:rPr>
              <w:rFonts w:hint="eastAsia" w:ascii="仿宋" w:hAnsi="仿宋" w:eastAsia="仿宋" w:cs="仿宋"/>
              <w:highlight w:val="none"/>
            </w:rPr>
          </w:rPrChange>
        </w:rPr>
      </w:pPr>
    </w:p>
    <w:p w14:paraId="1B23EC53">
      <w:pPr>
        <w:pStyle w:val="50"/>
        <w:rPr>
          <w:rFonts w:hint="eastAsia" w:ascii="仿宋" w:hAnsi="仿宋" w:eastAsia="仿宋" w:cs="仿宋"/>
          <w:color w:val="auto"/>
          <w:highlight w:val="none"/>
          <w:rPrChange w:id="38" w:author="晕忽忽" w:date="2024-12-03T16:46:20Z">
            <w:rPr>
              <w:rFonts w:hint="eastAsia" w:ascii="仿宋" w:hAnsi="仿宋" w:eastAsia="仿宋" w:cs="仿宋"/>
              <w:highlight w:val="none"/>
            </w:rPr>
          </w:rPrChange>
        </w:rPr>
      </w:pPr>
    </w:p>
    <w:p w14:paraId="7F603157">
      <w:pPr>
        <w:rPr>
          <w:rFonts w:hint="eastAsia" w:ascii="仿宋" w:hAnsi="仿宋" w:eastAsia="仿宋" w:cs="仿宋"/>
          <w:color w:val="auto"/>
          <w:highlight w:val="none"/>
          <w:rPrChange w:id="39" w:author="晕忽忽" w:date="2024-12-03T16:46:20Z">
            <w:rPr>
              <w:rFonts w:hint="eastAsia"/>
              <w:highlight w:val="none"/>
            </w:rPr>
          </w:rPrChange>
        </w:rPr>
      </w:pPr>
    </w:p>
    <w:p w14:paraId="10D5F955">
      <w:pPr>
        <w:pStyle w:val="49"/>
        <w:rPr>
          <w:rFonts w:hint="eastAsia" w:ascii="仿宋" w:hAnsi="仿宋" w:eastAsia="仿宋" w:cs="仿宋"/>
          <w:color w:val="auto"/>
          <w:highlight w:val="none"/>
          <w:rPrChange w:id="40" w:author="晕忽忽" w:date="2024-12-03T16:46:20Z">
            <w:rPr>
              <w:rFonts w:hint="eastAsia" w:ascii="仿宋" w:hAnsi="仿宋" w:eastAsia="仿宋" w:cs="仿宋"/>
              <w:highlight w:val="none"/>
            </w:rPr>
          </w:rPrChange>
        </w:rPr>
      </w:pPr>
    </w:p>
    <w:p w14:paraId="1768F539">
      <w:pPr>
        <w:jc w:val="center"/>
        <w:rPr>
          <w:rFonts w:hint="default" w:ascii="仿宋" w:hAnsi="仿宋" w:eastAsia="仿宋" w:cs="仿宋"/>
          <w:b/>
          <w:color w:val="auto"/>
          <w:sz w:val="28"/>
          <w:szCs w:val="28"/>
          <w:highlight w:val="none"/>
          <w:lang w:val="en-US"/>
          <w:rPrChange w:id="41" w:author="晕忽忽" w:date="2024-12-03T16:46:20Z">
            <w:rPr>
              <w:rFonts w:hint="default" w:ascii="仿宋" w:hAnsi="仿宋" w:eastAsia="仿宋" w:cs="仿宋"/>
              <w:b/>
              <w:sz w:val="28"/>
              <w:szCs w:val="28"/>
              <w:highlight w:val="none"/>
              <w:lang w:val="en-US"/>
            </w:rPr>
          </w:rPrChange>
        </w:rPr>
      </w:pPr>
      <w:r>
        <w:rPr>
          <w:rFonts w:hint="eastAsia" w:ascii="仿宋" w:hAnsi="仿宋" w:eastAsia="仿宋" w:cs="仿宋"/>
          <w:b/>
          <w:color w:val="auto"/>
          <w:sz w:val="28"/>
          <w:szCs w:val="28"/>
          <w:highlight w:val="none"/>
          <w:rPrChange w:id="42" w:author="晕忽忽" w:date="2024-12-03T16:46:20Z">
            <w:rPr>
              <w:rFonts w:hint="eastAsia" w:ascii="仿宋" w:hAnsi="仿宋" w:eastAsia="仿宋" w:cs="仿宋"/>
              <w:b/>
              <w:sz w:val="28"/>
              <w:szCs w:val="28"/>
              <w:highlight w:val="none"/>
            </w:rPr>
          </w:rPrChange>
        </w:rPr>
        <w:t>招标编号:</w:t>
      </w:r>
      <w:r>
        <w:rPr>
          <w:rFonts w:hint="eastAsia" w:ascii="仿宋" w:hAnsi="仿宋" w:eastAsia="仿宋" w:cs="仿宋"/>
          <w:b/>
          <w:bCs/>
          <w:color w:val="auto"/>
          <w:sz w:val="32"/>
          <w:szCs w:val="32"/>
          <w:highlight w:val="none"/>
          <w:lang w:eastAsia="zh-CN"/>
        </w:rPr>
        <w:t>HY-2024</w:t>
      </w:r>
      <w:ins w:id="43" w:author="晕忽忽" w:date="2024-11-23T11:22:53Z">
        <w:r>
          <w:rPr>
            <w:rFonts w:hint="eastAsia" w:ascii="仿宋" w:hAnsi="仿宋" w:eastAsia="仿宋" w:cs="仿宋"/>
            <w:b/>
            <w:bCs/>
            <w:color w:val="auto"/>
            <w:sz w:val="32"/>
            <w:szCs w:val="32"/>
            <w:highlight w:val="none"/>
            <w:lang w:val="en-US" w:eastAsia="zh-CN"/>
          </w:rPr>
          <w:t>75</w:t>
        </w:r>
      </w:ins>
      <w:ins w:id="44" w:author="晕忽忽" w:date="2024-12-26T09:31:37Z">
        <w:r>
          <w:rPr>
            <w:rFonts w:hint="eastAsia" w:ascii="仿宋" w:hAnsi="仿宋" w:eastAsia="仿宋" w:cs="仿宋"/>
            <w:b/>
            <w:bCs/>
            <w:color w:val="auto"/>
            <w:sz w:val="32"/>
            <w:szCs w:val="32"/>
            <w:highlight w:val="none"/>
            <w:lang w:val="en-US" w:eastAsia="zh-CN"/>
          </w:rPr>
          <w:t>（</w:t>
        </w:r>
      </w:ins>
      <w:ins w:id="45" w:author="晕忽忽" w:date="2024-12-26T09:31:39Z">
        <w:r>
          <w:rPr>
            <w:rFonts w:hint="eastAsia" w:ascii="仿宋" w:hAnsi="仿宋" w:eastAsia="仿宋" w:cs="仿宋"/>
            <w:b/>
            <w:bCs/>
            <w:color w:val="auto"/>
            <w:sz w:val="32"/>
            <w:szCs w:val="32"/>
            <w:highlight w:val="none"/>
            <w:lang w:val="en-US" w:eastAsia="zh-CN"/>
          </w:rPr>
          <w:t>2</w:t>
        </w:r>
      </w:ins>
      <w:ins w:id="46" w:author="晕忽忽" w:date="2024-12-26T09:31:37Z">
        <w:r>
          <w:rPr>
            <w:rFonts w:hint="eastAsia" w:ascii="仿宋" w:hAnsi="仿宋" w:eastAsia="仿宋" w:cs="仿宋"/>
            <w:b/>
            <w:bCs/>
            <w:color w:val="auto"/>
            <w:sz w:val="32"/>
            <w:szCs w:val="32"/>
            <w:highlight w:val="none"/>
            <w:lang w:val="en-US" w:eastAsia="zh-CN"/>
          </w:rPr>
          <w:t>）</w:t>
        </w:r>
      </w:ins>
    </w:p>
    <w:p w14:paraId="0D03FD9C">
      <w:pPr>
        <w:pStyle w:val="50"/>
        <w:rPr>
          <w:rFonts w:hint="eastAsia" w:ascii="仿宋" w:hAnsi="仿宋" w:eastAsia="仿宋" w:cs="仿宋"/>
          <w:color w:val="auto"/>
          <w:highlight w:val="none"/>
          <w:rPrChange w:id="47" w:author="晕忽忽" w:date="2024-12-03T16:46:20Z">
            <w:rPr>
              <w:rFonts w:hint="eastAsia" w:ascii="仿宋" w:hAnsi="仿宋" w:eastAsia="仿宋" w:cs="仿宋"/>
              <w:highlight w:val="none"/>
            </w:rPr>
          </w:rPrChange>
        </w:rPr>
      </w:pPr>
    </w:p>
    <w:tbl>
      <w:tblPr>
        <w:tblStyle w:val="41"/>
        <w:tblW w:w="7801" w:type="dxa"/>
        <w:jc w:val="center"/>
        <w:tblLayout w:type="fixed"/>
        <w:tblCellMar>
          <w:top w:w="0" w:type="dxa"/>
          <w:left w:w="108" w:type="dxa"/>
          <w:bottom w:w="0" w:type="dxa"/>
          <w:right w:w="108" w:type="dxa"/>
        </w:tblCellMar>
      </w:tblPr>
      <w:tblGrid>
        <w:gridCol w:w="2356"/>
        <w:gridCol w:w="5445"/>
      </w:tblGrid>
      <w:tr w14:paraId="672B78F1">
        <w:tblPrEx>
          <w:tblCellMar>
            <w:top w:w="0" w:type="dxa"/>
            <w:left w:w="108" w:type="dxa"/>
            <w:bottom w:w="0" w:type="dxa"/>
            <w:right w:w="108" w:type="dxa"/>
          </w:tblCellMar>
        </w:tblPrEx>
        <w:trPr>
          <w:trHeight w:val="443" w:hRule="atLeast"/>
          <w:jc w:val="center"/>
        </w:trPr>
        <w:tc>
          <w:tcPr>
            <w:tcW w:w="2356" w:type="dxa"/>
          </w:tcPr>
          <w:p w14:paraId="1A738E0E">
            <w:pPr>
              <w:keepNext w:val="0"/>
              <w:keepLines w:val="0"/>
              <w:suppressLineNumbers w:val="0"/>
              <w:spacing w:before="0" w:beforeAutospacing="0" w:after="100" w:afterAutospacing="1" w:line="440" w:lineRule="exact"/>
              <w:ind w:left="0" w:right="0"/>
              <w:rPr>
                <w:rFonts w:hint="default" w:ascii="仿宋" w:hAnsi="仿宋" w:eastAsia="仿宋" w:cs="仿宋"/>
                <w:color w:val="auto"/>
                <w:sz w:val="28"/>
                <w:szCs w:val="28"/>
                <w:highlight w:val="none"/>
                <w:rPrChange w:id="48" w:author="晕忽忽" w:date="2024-12-03T16:46:20Z">
                  <w:rPr>
                    <w:rFonts w:hint="eastAsia" w:ascii="仿宋" w:hAnsi="仿宋" w:eastAsia="仿宋" w:cs="仿宋"/>
                    <w:sz w:val="28"/>
                    <w:szCs w:val="28"/>
                    <w:highlight w:val="none"/>
                  </w:rPr>
                </w:rPrChange>
              </w:rPr>
            </w:pPr>
            <w:bookmarkStart w:id="0" w:name="_Toc22345"/>
            <w:r>
              <w:rPr>
                <w:rFonts w:hint="eastAsia" w:ascii="仿宋" w:hAnsi="仿宋" w:eastAsia="仿宋" w:cs="仿宋"/>
                <w:color w:val="auto"/>
                <w:spacing w:val="93"/>
                <w:kern w:val="0"/>
                <w:sz w:val="28"/>
                <w:szCs w:val="28"/>
                <w:highlight w:val="none"/>
                <w:rPrChange w:id="49" w:author="晕忽忽" w:date="2024-12-03T16:46:20Z">
                  <w:rPr>
                    <w:rFonts w:hint="eastAsia" w:ascii="仿宋" w:hAnsi="仿宋" w:eastAsia="仿宋" w:cs="仿宋"/>
                    <w:spacing w:val="93"/>
                    <w:kern w:val="0"/>
                    <w:sz w:val="28"/>
                    <w:szCs w:val="28"/>
                    <w:highlight w:val="none"/>
                  </w:rPr>
                </w:rPrChange>
              </w:rPr>
              <w:t>采购单</w:t>
            </w:r>
            <w:r>
              <w:rPr>
                <w:rFonts w:hint="eastAsia" w:ascii="仿宋" w:hAnsi="仿宋" w:eastAsia="仿宋" w:cs="仿宋"/>
                <w:color w:val="auto"/>
                <w:spacing w:val="1"/>
                <w:kern w:val="0"/>
                <w:sz w:val="28"/>
                <w:szCs w:val="28"/>
                <w:highlight w:val="none"/>
                <w:rPrChange w:id="50" w:author="晕忽忽" w:date="2024-12-03T16:46:20Z">
                  <w:rPr>
                    <w:rFonts w:hint="eastAsia" w:ascii="仿宋" w:hAnsi="仿宋" w:eastAsia="仿宋" w:cs="仿宋"/>
                    <w:spacing w:val="1"/>
                    <w:kern w:val="0"/>
                    <w:sz w:val="28"/>
                    <w:szCs w:val="28"/>
                    <w:highlight w:val="none"/>
                  </w:rPr>
                </w:rPrChange>
              </w:rPr>
              <w:t>位</w:t>
            </w:r>
            <w:r>
              <w:rPr>
                <w:rFonts w:hint="eastAsia" w:ascii="仿宋" w:hAnsi="仿宋" w:eastAsia="仿宋" w:cs="仿宋"/>
                <w:color w:val="auto"/>
                <w:sz w:val="28"/>
                <w:szCs w:val="28"/>
                <w:highlight w:val="none"/>
                <w:rPrChange w:id="51" w:author="晕忽忽" w:date="2024-12-03T16:46:20Z">
                  <w:rPr>
                    <w:rFonts w:hint="eastAsia" w:ascii="仿宋" w:hAnsi="仿宋" w:eastAsia="仿宋" w:cs="仿宋"/>
                    <w:sz w:val="28"/>
                    <w:szCs w:val="28"/>
                    <w:highlight w:val="none"/>
                  </w:rPr>
                </w:rPrChange>
              </w:rPr>
              <w:t>：</w:t>
            </w:r>
          </w:p>
        </w:tc>
        <w:tc>
          <w:tcPr>
            <w:tcW w:w="5445" w:type="dxa"/>
            <w:vAlign w:val="center"/>
          </w:tcPr>
          <w:p w14:paraId="0FB46315">
            <w:pPr>
              <w:keepNext w:val="0"/>
              <w:keepLines w:val="0"/>
              <w:suppressLineNumbers w:val="0"/>
              <w:spacing w:before="0" w:beforeAutospacing="0" w:after="100" w:afterAutospacing="1" w:line="440" w:lineRule="exact"/>
              <w:ind w:left="0" w:right="0"/>
              <w:jc w:val="left"/>
              <w:rPr>
                <w:rFonts w:hint="default" w:ascii="仿宋" w:hAnsi="仿宋" w:eastAsia="仿宋" w:cs="仿宋"/>
                <w:color w:val="auto"/>
                <w:spacing w:val="0"/>
                <w:kern w:val="0"/>
                <w:sz w:val="28"/>
                <w:szCs w:val="28"/>
                <w:highlight w:val="none"/>
                <w:rPrChange w:id="52" w:author="晕忽忽" w:date="2024-12-03T16:46:20Z">
                  <w:rPr>
                    <w:rFonts w:hint="eastAsia" w:ascii="仿宋" w:hAnsi="仿宋" w:eastAsia="仿宋" w:cs="仿宋"/>
                    <w:spacing w:val="0"/>
                    <w:kern w:val="0"/>
                    <w:sz w:val="28"/>
                    <w:szCs w:val="28"/>
                    <w:highlight w:val="none"/>
                  </w:rPr>
                </w:rPrChange>
              </w:rPr>
            </w:pPr>
            <w:r>
              <w:rPr>
                <w:rFonts w:hint="eastAsia" w:ascii="仿宋" w:hAnsi="仿宋" w:eastAsia="仿宋" w:cs="仿宋"/>
                <w:color w:val="auto"/>
                <w:spacing w:val="0"/>
                <w:kern w:val="0"/>
                <w:sz w:val="28"/>
                <w:szCs w:val="28"/>
                <w:highlight w:val="none"/>
                <w:lang w:val="en-US" w:eastAsia="zh-CN"/>
                <w:rPrChange w:id="53" w:author="晕忽忽" w:date="2024-12-03T16:46:20Z">
                  <w:rPr>
                    <w:rFonts w:hint="eastAsia" w:ascii="仿宋" w:hAnsi="仿宋" w:eastAsia="仿宋" w:cs="仿宋"/>
                    <w:spacing w:val="0"/>
                    <w:kern w:val="0"/>
                    <w:sz w:val="28"/>
                    <w:szCs w:val="28"/>
                    <w:highlight w:val="none"/>
                    <w:lang w:val="en-US" w:eastAsia="zh-CN"/>
                  </w:rPr>
                </w:rPrChange>
              </w:rPr>
              <w:t>嵊州市卫生健康局</w:t>
            </w:r>
          </w:p>
        </w:tc>
      </w:tr>
      <w:tr w14:paraId="1CFCD9CA">
        <w:tblPrEx>
          <w:tblCellMar>
            <w:top w:w="0" w:type="dxa"/>
            <w:left w:w="108" w:type="dxa"/>
            <w:bottom w:w="0" w:type="dxa"/>
            <w:right w:w="108" w:type="dxa"/>
          </w:tblCellMar>
        </w:tblPrEx>
        <w:trPr>
          <w:trHeight w:val="494" w:hRule="atLeast"/>
          <w:jc w:val="center"/>
        </w:trPr>
        <w:tc>
          <w:tcPr>
            <w:tcW w:w="2356" w:type="dxa"/>
          </w:tcPr>
          <w:p w14:paraId="331C94B5">
            <w:pPr>
              <w:keepNext w:val="0"/>
              <w:keepLines w:val="0"/>
              <w:suppressLineNumbers w:val="0"/>
              <w:spacing w:before="0" w:beforeAutospacing="0" w:after="100" w:afterAutospacing="1" w:line="440" w:lineRule="exact"/>
              <w:ind w:left="0" w:right="0"/>
              <w:rPr>
                <w:rFonts w:hint="default" w:ascii="仿宋" w:hAnsi="仿宋" w:eastAsia="仿宋" w:cs="仿宋"/>
                <w:color w:val="auto"/>
                <w:sz w:val="28"/>
                <w:szCs w:val="28"/>
                <w:highlight w:val="none"/>
                <w:rPrChange w:id="54" w:author="晕忽忽" w:date="2024-12-03T16:46:20Z">
                  <w:rPr>
                    <w:rFonts w:hint="eastAsia" w:ascii="仿宋" w:hAnsi="仿宋" w:eastAsia="仿宋" w:cs="仿宋"/>
                    <w:sz w:val="28"/>
                    <w:szCs w:val="28"/>
                    <w:highlight w:val="none"/>
                  </w:rPr>
                </w:rPrChange>
              </w:rPr>
            </w:pPr>
            <w:r>
              <w:rPr>
                <w:rFonts w:hint="eastAsia" w:ascii="仿宋" w:hAnsi="仿宋" w:eastAsia="仿宋" w:cs="仿宋"/>
                <w:color w:val="auto"/>
                <w:spacing w:val="0"/>
                <w:w w:val="100"/>
                <w:kern w:val="0"/>
                <w:sz w:val="28"/>
                <w:szCs w:val="28"/>
                <w:highlight w:val="none"/>
                <w:fitText w:val="1680" w:id="1604928900"/>
                <w:rPrChange w:id="55" w:author="晕忽忽" w:date="2024-12-03T16:46:20Z">
                  <w:rPr>
                    <w:rFonts w:hint="eastAsia" w:ascii="仿宋" w:hAnsi="仿宋" w:eastAsia="仿宋" w:cs="仿宋"/>
                    <w:spacing w:val="0"/>
                    <w:w w:val="100"/>
                    <w:kern w:val="0"/>
                    <w:sz w:val="28"/>
                    <w:szCs w:val="28"/>
                    <w:highlight w:val="none"/>
                    <w:fitText w:val="1680" w:id="1604928900"/>
                  </w:rPr>
                </w:rPrChange>
              </w:rPr>
              <w:t>采购代理机构</w:t>
            </w:r>
            <w:r>
              <w:rPr>
                <w:rFonts w:hint="eastAsia" w:ascii="仿宋" w:hAnsi="仿宋" w:eastAsia="仿宋" w:cs="仿宋"/>
                <w:color w:val="auto"/>
                <w:sz w:val="28"/>
                <w:szCs w:val="28"/>
                <w:highlight w:val="none"/>
                <w:rPrChange w:id="56" w:author="晕忽忽" w:date="2024-12-03T16:46:20Z">
                  <w:rPr>
                    <w:rFonts w:hint="eastAsia" w:ascii="仿宋" w:hAnsi="仿宋" w:eastAsia="仿宋" w:cs="仿宋"/>
                    <w:sz w:val="28"/>
                    <w:szCs w:val="28"/>
                    <w:highlight w:val="none"/>
                  </w:rPr>
                </w:rPrChange>
              </w:rPr>
              <w:t>：</w:t>
            </w:r>
          </w:p>
        </w:tc>
        <w:tc>
          <w:tcPr>
            <w:tcW w:w="5445" w:type="dxa"/>
          </w:tcPr>
          <w:p w14:paraId="0073A8E3">
            <w:pPr>
              <w:keepNext w:val="0"/>
              <w:keepLines w:val="0"/>
              <w:suppressLineNumbers w:val="0"/>
              <w:spacing w:before="0" w:beforeAutospacing="0" w:after="100" w:afterAutospacing="1" w:line="440" w:lineRule="exact"/>
              <w:ind w:left="0" w:right="0"/>
              <w:jc w:val="left"/>
              <w:rPr>
                <w:rFonts w:hint="default" w:ascii="仿宋" w:hAnsi="仿宋" w:eastAsia="仿宋" w:cs="仿宋"/>
                <w:color w:val="auto"/>
                <w:spacing w:val="0"/>
                <w:kern w:val="0"/>
                <w:sz w:val="28"/>
                <w:szCs w:val="28"/>
                <w:highlight w:val="none"/>
                <w:rPrChange w:id="57" w:author="晕忽忽" w:date="2024-12-03T16:46:20Z">
                  <w:rPr>
                    <w:rFonts w:hint="eastAsia" w:ascii="仿宋" w:hAnsi="仿宋" w:eastAsia="仿宋" w:cs="仿宋"/>
                    <w:spacing w:val="0"/>
                    <w:kern w:val="0"/>
                    <w:sz w:val="28"/>
                    <w:szCs w:val="28"/>
                    <w:highlight w:val="none"/>
                  </w:rPr>
                </w:rPrChange>
              </w:rPr>
            </w:pPr>
            <w:r>
              <w:rPr>
                <w:rFonts w:hint="eastAsia" w:ascii="仿宋" w:hAnsi="仿宋" w:eastAsia="仿宋" w:cs="仿宋"/>
                <w:color w:val="auto"/>
                <w:spacing w:val="0"/>
                <w:kern w:val="0"/>
                <w:sz w:val="28"/>
                <w:szCs w:val="28"/>
                <w:highlight w:val="none"/>
                <w:rPrChange w:id="58" w:author="晕忽忽" w:date="2024-12-03T16:46:20Z">
                  <w:rPr>
                    <w:rFonts w:hint="eastAsia" w:ascii="仿宋" w:hAnsi="仿宋" w:eastAsia="仿宋" w:cs="仿宋"/>
                    <w:spacing w:val="0"/>
                    <w:kern w:val="0"/>
                    <w:sz w:val="28"/>
                    <w:szCs w:val="28"/>
                    <w:highlight w:val="none"/>
                  </w:rPr>
                </w:rPrChange>
              </w:rPr>
              <w:t>浙江华元工程咨询有限公司</w:t>
            </w:r>
          </w:p>
        </w:tc>
      </w:tr>
      <w:tr w14:paraId="422123E7">
        <w:tblPrEx>
          <w:tblCellMar>
            <w:top w:w="0" w:type="dxa"/>
            <w:left w:w="108" w:type="dxa"/>
            <w:bottom w:w="0" w:type="dxa"/>
            <w:right w:w="108" w:type="dxa"/>
          </w:tblCellMar>
        </w:tblPrEx>
        <w:trPr>
          <w:trHeight w:val="397" w:hRule="atLeast"/>
          <w:jc w:val="center"/>
        </w:trPr>
        <w:tc>
          <w:tcPr>
            <w:tcW w:w="2356" w:type="dxa"/>
            <w:vAlign w:val="center"/>
          </w:tcPr>
          <w:p w14:paraId="0493F1A5">
            <w:pPr>
              <w:keepNext w:val="0"/>
              <w:keepLines w:val="0"/>
              <w:suppressLineNumbers w:val="0"/>
              <w:spacing w:before="0" w:beforeAutospacing="0" w:after="100" w:afterAutospacing="1" w:line="440" w:lineRule="exact"/>
              <w:ind w:left="0" w:right="0"/>
              <w:rPr>
                <w:rFonts w:hint="default" w:ascii="仿宋" w:hAnsi="仿宋" w:eastAsia="仿宋" w:cs="仿宋"/>
                <w:color w:val="auto"/>
                <w:sz w:val="28"/>
                <w:szCs w:val="28"/>
                <w:highlight w:val="none"/>
                <w:rPrChange w:id="59" w:author="晕忽忽" w:date="2024-12-03T16:46:20Z">
                  <w:rPr>
                    <w:rFonts w:hint="eastAsia" w:ascii="仿宋" w:hAnsi="仿宋" w:eastAsia="仿宋" w:cs="仿宋"/>
                    <w:sz w:val="28"/>
                    <w:szCs w:val="28"/>
                    <w:highlight w:val="none"/>
                  </w:rPr>
                </w:rPrChange>
              </w:rPr>
            </w:pPr>
            <w:r>
              <w:rPr>
                <w:rFonts w:hint="eastAsia" w:ascii="仿宋" w:hAnsi="仿宋" w:eastAsia="仿宋" w:cs="仿宋"/>
                <w:color w:val="auto"/>
                <w:spacing w:val="93"/>
                <w:kern w:val="0"/>
                <w:sz w:val="28"/>
                <w:szCs w:val="28"/>
                <w:highlight w:val="none"/>
                <w:fitText w:val="1680" w:id="805394052"/>
                <w:rPrChange w:id="60" w:author="晕忽忽" w:date="2024-12-03T16:46:20Z">
                  <w:rPr>
                    <w:rFonts w:hint="eastAsia" w:ascii="仿宋" w:hAnsi="仿宋" w:eastAsia="仿宋" w:cs="仿宋"/>
                    <w:spacing w:val="93"/>
                    <w:kern w:val="0"/>
                    <w:sz w:val="28"/>
                    <w:szCs w:val="28"/>
                    <w:highlight w:val="none"/>
                    <w:fitText w:val="1680" w:id="805394052"/>
                  </w:rPr>
                </w:rPrChange>
              </w:rPr>
              <w:t>监督单</w:t>
            </w:r>
            <w:r>
              <w:rPr>
                <w:rFonts w:hint="eastAsia" w:ascii="仿宋" w:hAnsi="仿宋" w:eastAsia="仿宋" w:cs="仿宋"/>
                <w:color w:val="auto"/>
                <w:spacing w:val="1"/>
                <w:kern w:val="0"/>
                <w:sz w:val="28"/>
                <w:szCs w:val="28"/>
                <w:highlight w:val="none"/>
                <w:fitText w:val="1680" w:id="805394052"/>
                <w:rPrChange w:id="61" w:author="晕忽忽" w:date="2024-12-03T16:46:20Z">
                  <w:rPr>
                    <w:rFonts w:hint="eastAsia" w:ascii="仿宋" w:hAnsi="仿宋" w:eastAsia="仿宋" w:cs="仿宋"/>
                    <w:spacing w:val="1"/>
                    <w:kern w:val="0"/>
                    <w:sz w:val="28"/>
                    <w:szCs w:val="28"/>
                    <w:highlight w:val="none"/>
                    <w:fitText w:val="1680" w:id="805394052"/>
                  </w:rPr>
                </w:rPrChange>
              </w:rPr>
              <w:t>位</w:t>
            </w:r>
            <w:r>
              <w:rPr>
                <w:rFonts w:hint="eastAsia" w:ascii="仿宋" w:hAnsi="仿宋" w:eastAsia="仿宋" w:cs="仿宋"/>
                <w:color w:val="auto"/>
                <w:sz w:val="28"/>
                <w:szCs w:val="28"/>
                <w:highlight w:val="none"/>
                <w:rPrChange w:id="62" w:author="晕忽忽" w:date="2024-12-03T16:46:20Z">
                  <w:rPr>
                    <w:rFonts w:hint="eastAsia" w:ascii="仿宋" w:hAnsi="仿宋" w:eastAsia="仿宋" w:cs="仿宋"/>
                    <w:sz w:val="28"/>
                    <w:szCs w:val="28"/>
                    <w:highlight w:val="none"/>
                  </w:rPr>
                </w:rPrChange>
              </w:rPr>
              <w:t>：</w:t>
            </w:r>
          </w:p>
        </w:tc>
        <w:tc>
          <w:tcPr>
            <w:tcW w:w="5445" w:type="dxa"/>
          </w:tcPr>
          <w:p w14:paraId="7E671DAE">
            <w:pPr>
              <w:keepNext w:val="0"/>
              <w:keepLines w:val="0"/>
              <w:suppressLineNumbers w:val="0"/>
              <w:spacing w:before="0" w:beforeAutospacing="0" w:after="100" w:afterAutospacing="1" w:line="440" w:lineRule="exact"/>
              <w:ind w:left="0" w:right="0"/>
              <w:rPr>
                <w:rFonts w:hint="default" w:ascii="仿宋" w:hAnsi="仿宋" w:eastAsia="仿宋" w:cs="仿宋"/>
                <w:color w:val="auto"/>
                <w:sz w:val="28"/>
                <w:szCs w:val="28"/>
                <w:highlight w:val="none"/>
                <w:lang w:val="en-US" w:eastAsia="zh-CN"/>
                <w:rPrChange w:id="63" w:author="晕忽忽" w:date="2024-12-03T16:46:20Z">
                  <w:rPr>
                    <w:rFonts w:hint="eastAsia" w:ascii="仿宋" w:hAnsi="仿宋" w:eastAsia="仿宋" w:cs="仿宋"/>
                    <w:sz w:val="28"/>
                    <w:szCs w:val="28"/>
                    <w:highlight w:val="none"/>
                    <w:lang w:val="en-US" w:eastAsia="zh-CN"/>
                  </w:rPr>
                </w:rPrChange>
              </w:rPr>
            </w:pPr>
            <w:ins w:id="64" w:author="晕忽忽" w:date="2024-12-03T16:49:51Z">
              <w:r>
                <w:rPr>
                  <w:rFonts w:hint="eastAsia" w:ascii="仿宋" w:hAnsi="仿宋" w:eastAsia="仿宋" w:cs="仿宋"/>
                  <w:color w:val="auto"/>
                  <w:sz w:val="28"/>
                  <w:szCs w:val="28"/>
                  <w:highlight w:val="none"/>
                  <w:lang w:val="en-US" w:eastAsia="zh-CN"/>
                </w:rPr>
                <w:t>嵊州市采购监管</w:t>
              </w:r>
            </w:ins>
            <w:del w:id="65" w:author="晕忽忽" w:date="2024-12-03T16:49:51Z">
              <w:r>
                <w:rPr>
                  <w:rFonts w:hint="eastAsia" w:ascii="仿宋" w:hAnsi="仿宋" w:eastAsia="仿宋" w:cs="仿宋"/>
                  <w:color w:val="auto"/>
                  <w:sz w:val="28"/>
                  <w:szCs w:val="28"/>
                  <w:highlight w:val="none"/>
                  <w:lang w:val="en-US" w:eastAsia="zh-CN"/>
                  <w:rPrChange w:id="66" w:author="晕忽忽" w:date="2024-12-03T16:46:20Z">
                    <w:rPr>
                      <w:rFonts w:hint="eastAsia" w:ascii="仿宋" w:hAnsi="仿宋" w:eastAsia="仿宋" w:cs="仿宋"/>
                      <w:sz w:val="28"/>
                      <w:szCs w:val="28"/>
                      <w:highlight w:val="none"/>
                      <w:lang w:val="en-US" w:eastAsia="zh-CN"/>
                    </w:rPr>
                  </w:rPrChange>
                </w:rPr>
                <w:delText>嵊州市财政局</w:delText>
              </w:r>
            </w:del>
          </w:p>
        </w:tc>
      </w:tr>
      <w:tr w14:paraId="7BFF3480">
        <w:tblPrEx>
          <w:tblCellMar>
            <w:top w:w="0" w:type="dxa"/>
            <w:left w:w="108" w:type="dxa"/>
            <w:bottom w:w="0" w:type="dxa"/>
            <w:right w:w="108" w:type="dxa"/>
          </w:tblCellMar>
        </w:tblPrEx>
        <w:trPr>
          <w:trHeight w:val="333" w:hRule="atLeast"/>
          <w:jc w:val="center"/>
        </w:trPr>
        <w:tc>
          <w:tcPr>
            <w:tcW w:w="7801" w:type="dxa"/>
            <w:gridSpan w:val="2"/>
          </w:tcPr>
          <w:p w14:paraId="39D0EE01">
            <w:pPr>
              <w:keepNext w:val="0"/>
              <w:keepLines w:val="0"/>
              <w:suppressLineNumbers w:val="0"/>
              <w:spacing w:before="0" w:beforeAutospacing="0" w:after="100" w:afterAutospacing="1" w:line="440" w:lineRule="exact"/>
              <w:ind w:left="0" w:right="0"/>
              <w:jc w:val="center"/>
              <w:rPr>
                <w:rFonts w:hint="default" w:ascii="仿宋" w:hAnsi="仿宋" w:eastAsia="仿宋" w:cs="仿宋"/>
                <w:color w:val="auto"/>
                <w:sz w:val="28"/>
                <w:szCs w:val="28"/>
                <w:highlight w:val="none"/>
                <w:rPrChange w:id="67" w:author="晕忽忽" w:date="2024-12-03T16:46:20Z">
                  <w:rPr>
                    <w:rFonts w:hint="eastAsia" w:ascii="仿宋" w:hAnsi="仿宋" w:eastAsia="仿宋" w:cs="仿宋"/>
                    <w:sz w:val="28"/>
                    <w:szCs w:val="28"/>
                    <w:highlight w:val="none"/>
                  </w:rPr>
                </w:rPrChange>
              </w:rPr>
            </w:pPr>
            <w:r>
              <w:rPr>
                <w:rFonts w:hint="eastAsia" w:ascii="仿宋" w:hAnsi="仿宋" w:eastAsia="仿宋" w:cs="仿宋"/>
                <w:color w:val="auto"/>
                <w:sz w:val="28"/>
                <w:szCs w:val="28"/>
                <w:highlight w:val="none"/>
                <w:rPrChange w:id="68" w:author="晕忽忽" w:date="2024-12-03T16:46:20Z">
                  <w:rPr>
                    <w:rFonts w:hint="eastAsia" w:ascii="仿宋" w:hAnsi="仿宋" w:eastAsia="仿宋" w:cs="仿宋"/>
                    <w:sz w:val="28"/>
                    <w:szCs w:val="28"/>
                    <w:highlight w:val="none"/>
                  </w:rPr>
                </w:rPrChange>
              </w:rPr>
              <w:t>二○二</w:t>
            </w:r>
            <w:r>
              <w:rPr>
                <w:rFonts w:hint="eastAsia" w:ascii="仿宋" w:hAnsi="仿宋" w:eastAsia="仿宋" w:cs="仿宋"/>
                <w:color w:val="auto"/>
                <w:sz w:val="28"/>
                <w:szCs w:val="28"/>
                <w:highlight w:val="none"/>
                <w:lang w:val="en-US" w:eastAsia="zh-CN"/>
                <w:rPrChange w:id="69" w:author="晕忽忽" w:date="2024-12-03T16:46:20Z">
                  <w:rPr>
                    <w:rFonts w:hint="eastAsia" w:ascii="仿宋" w:hAnsi="仿宋" w:eastAsia="仿宋" w:cs="仿宋"/>
                    <w:sz w:val="28"/>
                    <w:szCs w:val="28"/>
                    <w:highlight w:val="none"/>
                    <w:lang w:val="en-US" w:eastAsia="zh-CN"/>
                  </w:rPr>
                </w:rPrChange>
              </w:rPr>
              <w:t>四</w:t>
            </w:r>
            <w:r>
              <w:rPr>
                <w:rFonts w:hint="eastAsia" w:ascii="仿宋" w:hAnsi="仿宋" w:eastAsia="仿宋" w:cs="仿宋"/>
                <w:color w:val="auto"/>
                <w:sz w:val="28"/>
                <w:szCs w:val="28"/>
                <w:highlight w:val="none"/>
                <w:rPrChange w:id="70" w:author="晕忽忽" w:date="2024-12-03T16:46:20Z">
                  <w:rPr>
                    <w:rFonts w:hint="eastAsia" w:ascii="仿宋" w:hAnsi="仿宋" w:eastAsia="仿宋" w:cs="仿宋"/>
                    <w:sz w:val="28"/>
                    <w:szCs w:val="28"/>
                    <w:highlight w:val="none"/>
                  </w:rPr>
                </w:rPrChange>
              </w:rPr>
              <w:t>年</w:t>
            </w:r>
            <w:r>
              <w:rPr>
                <w:rFonts w:hint="eastAsia" w:ascii="仿宋" w:hAnsi="仿宋" w:eastAsia="仿宋" w:cs="仿宋"/>
                <w:color w:val="auto"/>
                <w:sz w:val="28"/>
                <w:szCs w:val="28"/>
                <w:highlight w:val="none"/>
                <w:lang w:val="en-US" w:eastAsia="zh-CN"/>
                <w:rPrChange w:id="71" w:author="晕忽忽" w:date="2024-12-03T16:46:20Z">
                  <w:rPr>
                    <w:rFonts w:hint="eastAsia" w:ascii="仿宋" w:hAnsi="仿宋" w:eastAsia="仿宋" w:cs="仿宋"/>
                    <w:sz w:val="28"/>
                    <w:szCs w:val="28"/>
                    <w:highlight w:val="none"/>
                    <w:lang w:val="en-US" w:eastAsia="zh-CN"/>
                  </w:rPr>
                </w:rPrChange>
              </w:rPr>
              <w:t>十</w:t>
            </w:r>
            <w:del w:id="72" w:author="晕忽忽" w:date="2024-12-03T16:37:21Z">
              <w:r>
                <w:rPr>
                  <w:rFonts w:hint="default" w:ascii="仿宋" w:hAnsi="仿宋" w:eastAsia="仿宋" w:cs="仿宋"/>
                  <w:color w:val="auto"/>
                  <w:sz w:val="28"/>
                  <w:szCs w:val="28"/>
                  <w:highlight w:val="none"/>
                  <w:lang w:val="en-US" w:eastAsia="zh-CN"/>
                  <w:rPrChange w:id="73" w:author="晕忽忽" w:date="2024-12-03T16:46:20Z">
                    <w:rPr>
                      <w:rFonts w:hint="default" w:ascii="仿宋" w:hAnsi="仿宋" w:eastAsia="仿宋" w:cs="仿宋"/>
                      <w:sz w:val="28"/>
                      <w:szCs w:val="28"/>
                      <w:highlight w:val="none"/>
                      <w:lang w:val="en-US" w:eastAsia="zh-CN"/>
                    </w:rPr>
                  </w:rPrChange>
                </w:rPr>
                <w:delText>一</w:delText>
              </w:r>
            </w:del>
            <w:ins w:id="74" w:author="晕忽忽" w:date="2024-12-03T16:37:22Z">
              <w:r>
                <w:rPr>
                  <w:rFonts w:hint="eastAsia" w:ascii="仿宋" w:hAnsi="仿宋" w:eastAsia="仿宋" w:cs="仿宋"/>
                  <w:color w:val="auto"/>
                  <w:sz w:val="28"/>
                  <w:szCs w:val="28"/>
                  <w:highlight w:val="none"/>
                  <w:lang w:val="en-US" w:eastAsia="zh-CN"/>
                  <w:rPrChange w:id="75" w:author="晕忽忽" w:date="2024-12-03T16:46:20Z">
                    <w:rPr>
                      <w:rFonts w:hint="eastAsia" w:ascii="仿宋" w:hAnsi="仿宋" w:eastAsia="仿宋" w:cs="仿宋"/>
                      <w:sz w:val="28"/>
                      <w:szCs w:val="28"/>
                      <w:highlight w:val="none"/>
                      <w:lang w:val="en-US" w:eastAsia="zh-CN"/>
                    </w:rPr>
                  </w:rPrChange>
                </w:rPr>
                <w:t>二</w:t>
              </w:r>
            </w:ins>
            <w:r>
              <w:rPr>
                <w:rFonts w:hint="eastAsia" w:ascii="仿宋" w:hAnsi="仿宋" w:eastAsia="仿宋" w:cs="仿宋"/>
                <w:color w:val="auto"/>
                <w:sz w:val="28"/>
                <w:szCs w:val="28"/>
                <w:highlight w:val="none"/>
                <w:rPrChange w:id="76" w:author="晕忽忽" w:date="2024-12-03T16:46:20Z">
                  <w:rPr>
                    <w:rFonts w:hint="eastAsia" w:ascii="仿宋" w:hAnsi="仿宋" w:eastAsia="仿宋" w:cs="仿宋"/>
                    <w:sz w:val="28"/>
                    <w:szCs w:val="28"/>
                    <w:highlight w:val="none"/>
                  </w:rPr>
                </w:rPrChange>
              </w:rPr>
              <w:t>月</w:t>
            </w:r>
          </w:p>
        </w:tc>
      </w:tr>
      <w:bookmarkEnd w:id="0"/>
    </w:tbl>
    <w:p w14:paraId="43CA3B0A">
      <w:pPr>
        <w:pStyle w:val="27"/>
        <w:tabs>
          <w:tab w:val="right" w:leader="dot" w:pos="8834"/>
        </w:tabs>
        <w:spacing w:before="0" w:after="0"/>
        <w:jc w:val="center"/>
        <w:rPr>
          <w:rFonts w:hint="eastAsia" w:ascii="仿宋" w:hAnsi="仿宋" w:eastAsia="仿宋" w:cs="仿宋"/>
          <w:color w:val="auto"/>
          <w:sz w:val="48"/>
          <w:szCs w:val="48"/>
          <w:highlight w:val="none"/>
          <w:rPrChange w:id="77" w:author="晕忽忽" w:date="2024-12-03T16:46:20Z">
            <w:rPr>
              <w:rFonts w:hint="eastAsia" w:ascii="仿宋" w:hAnsi="仿宋" w:eastAsia="仿宋" w:cs="仿宋"/>
              <w:color w:val="000000"/>
              <w:sz w:val="48"/>
              <w:szCs w:val="48"/>
              <w:highlight w:val="none"/>
            </w:rPr>
          </w:rPrChange>
        </w:rPr>
      </w:pPr>
    </w:p>
    <w:p w14:paraId="1C30685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Change w:id="78" w:author="晕忽忽" w:date="2024-12-03T16:46:20Z">
            <w:rPr>
              <w:rFonts w:hint="eastAsia" w:ascii="仿宋" w:hAnsi="仿宋" w:eastAsia="仿宋" w:cs="仿宋"/>
              <w:b/>
              <w:sz w:val="44"/>
              <w:szCs w:val="44"/>
              <w:highlight w:val="none"/>
            </w:rPr>
          </w:rPrChange>
        </w:rPr>
      </w:pPr>
    </w:p>
    <w:p w14:paraId="0FF131D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Change w:id="79" w:author="晕忽忽" w:date="2024-12-03T16:46:20Z">
            <w:rPr>
              <w:rFonts w:hint="eastAsia" w:ascii="仿宋" w:hAnsi="仿宋" w:eastAsia="仿宋" w:cs="仿宋"/>
              <w:b/>
              <w:sz w:val="44"/>
              <w:szCs w:val="44"/>
              <w:highlight w:val="none"/>
            </w:rPr>
          </w:rPrChange>
        </w:rPr>
      </w:pPr>
      <w:r>
        <w:rPr>
          <w:rFonts w:hint="eastAsia" w:ascii="仿宋" w:hAnsi="仿宋" w:eastAsia="仿宋" w:cs="仿宋"/>
          <w:b/>
          <w:color w:val="auto"/>
          <w:sz w:val="44"/>
          <w:szCs w:val="44"/>
          <w:highlight w:val="none"/>
          <w:rPrChange w:id="80" w:author="晕忽忽" w:date="2024-12-03T16:46:20Z">
            <w:rPr>
              <w:rFonts w:hint="eastAsia" w:ascii="仿宋" w:hAnsi="仿宋" w:eastAsia="仿宋" w:cs="仿宋"/>
              <w:b/>
              <w:sz w:val="44"/>
              <w:szCs w:val="44"/>
              <w:highlight w:val="none"/>
            </w:rPr>
          </w:rPrChange>
        </w:rPr>
        <w:t>目录</w:t>
      </w:r>
    </w:p>
    <w:p w14:paraId="48CD4AE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Change w:id="81" w:author="晕忽忽" w:date="2024-12-03T16:46:20Z">
            <w:rPr>
              <w:rFonts w:hint="eastAsia" w:ascii="仿宋" w:hAnsi="仿宋" w:eastAsia="仿宋" w:cs="仿宋"/>
              <w:b/>
              <w:sz w:val="44"/>
              <w:szCs w:val="44"/>
              <w:highlight w:val="none"/>
            </w:rPr>
          </w:rPrChange>
        </w:rPr>
      </w:pPr>
    </w:p>
    <w:p w14:paraId="5F6916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Change w:id="82" w:author="晕忽忽" w:date="2024-12-03T16:46:20Z">
            <w:rPr>
              <w:rFonts w:hint="eastAsia" w:ascii="仿宋" w:hAnsi="仿宋" w:eastAsia="仿宋" w:cs="仿宋"/>
              <w:highlight w:val="none"/>
            </w:rPr>
          </w:rPrChange>
        </w:rPr>
      </w:pPr>
    </w:p>
    <w:p w14:paraId="687A6B5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83"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84" w:author="晕忽忽" w:date="2024-12-03T16:46:20Z">
            <w:rPr>
              <w:rFonts w:hint="eastAsia" w:ascii="仿宋" w:hAnsi="仿宋" w:eastAsia="仿宋" w:cs="仿宋"/>
              <w:b/>
              <w:sz w:val="36"/>
              <w:szCs w:val="36"/>
              <w:highlight w:val="none"/>
            </w:rPr>
          </w:rPrChange>
        </w:rPr>
        <w:t>第一部分    招标公告</w:t>
      </w:r>
    </w:p>
    <w:p w14:paraId="1526AD5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85"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86" w:author="晕忽忽" w:date="2024-12-03T16:46:20Z">
            <w:rPr>
              <w:rFonts w:hint="eastAsia" w:ascii="仿宋" w:hAnsi="仿宋" w:eastAsia="仿宋" w:cs="仿宋"/>
              <w:b/>
              <w:sz w:val="36"/>
              <w:szCs w:val="36"/>
              <w:highlight w:val="none"/>
            </w:rPr>
          </w:rPrChange>
        </w:rPr>
        <w:t xml:space="preserve">第二部分   </w:t>
      </w:r>
      <w:r>
        <w:rPr>
          <w:rFonts w:hint="eastAsia" w:ascii="仿宋" w:hAnsi="仿宋" w:eastAsia="仿宋" w:cs="仿宋"/>
          <w:b/>
          <w:color w:val="auto"/>
          <w:sz w:val="36"/>
          <w:szCs w:val="36"/>
          <w:highlight w:val="none"/>
          <w:lang w:val="en-US" w:eastAsia="zh-CN"/>
          <w:rPrChange w:id="87" w:author="晕忽忽" w:date="2024-12-03T16:46:20Z">
            <w:rPr>
              <w:rFonts w:hint="eastAsia" w:ascii="仿宋" w:hAnsi="仿宋" w:eastAsia="仿宋" w:cs="仿宋"/>
              <w:b/>
              <w:sz w:val="36"/>
              <w:szCs w:val="36"/>
              <w:highlight w:val="none"/>
              <w:lang w:val="en-US" w:eastAsia="zh-CN"/>
            </w:rPr>
          </w:rPrChange>
        </w:rPr>
        <w:t xml:space="preserve"> </w:t>
      </w:r>
      <w:r>
        <w:rPr>
          <w:rFonts w:hint="eastAsia" w:ascii="仿宋" w:hAnsi="仿宋" w:eastAsia="仿宋" w:cs="仿宋"/>
          <w:b/>
          <w:color w:val="auto"/>
          <w:sz w:val="36"/>
          <w:szCs w:val="36"/>
          <w:highlight w:val="none"/>
          <w:rPrChange w:id="88" w:author="晕忽忽" w:date="2024-12-03T16:46:20Z">
            <w:rPr>
              <w:rFonts w:hint="eastAsia" w:ascii="仿宋" w:hAnsi="仿宋" w:eastAsia="仿宋" w:cs="仿宋"/>
              <w:b/>
              <w:sz w:val="36"/>
              <w:szCs w:val="36"/>
              <w:highlight w:val="none"/>
            </w:rPr>
          </w:rPrChange>
        </w:rPr>
        <w:t>投标须知</w:t>
      </w:r>
    </w:p>
    <w:p w14:paraId="6B592E7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89"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90" w:author="晕忽忽" w:date="2024-12-03T16:46:20Z">
            <w:rPr>
              <w:rFonts w:hint="eastAsia" w:ascii="仿宋" w:hAnsi="仿宋" w:eastAsia="仿宋" w:cs="仿宋"/>
              <w:b/>
              <w:sz w:val="36"/>
              <w:szCs w:val="36"/>
              <w:highlight w:val="none"/>
            </w:rPr>
          </w:rPrChange>
        </w:rPr>
        <w:t>第三部分    招标项目范围及要求</w:t>
      </w:r>
    </w:p>
    <w:p w14:paraId="7816CBE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91"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92" w:author="晕忽忽" w:date="2024-12-03T16:46:20Z">
            <w:rPr>
              <w:rFonts w:hint="eastAsia" w:ascii="仿宋" w:hAnsi="仿宋" w:eastAsia="仿宋" w:cs="仿宋"/>
              <w:b/>
              <w:sz w:val="36"/>
              <w:szCs w:val="36"/>
              <w:highlight w:val="none"/>
            </w:rPr>
          </w:rPrChange>
        </w:rPr>
        <w:t>第四部分    合同的主要条款</w:t>
      </w:r>
    </w:p>
    <w:p w14:paraId="61334B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93"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94" w:author="晕忽忽" w:date="2024-12-03T16:46:20Z">
            <w:rPr>
              <w:rFonts w:hint="eastAsia" w:ascii="仿宋" w:hAnsi="仿宋" w:eastAsia="仿宋" w:cs="仿宋"/>
              <w:b/>
              <w:sz w:val="36"/>
              <w:szCs w:val="36"/>
              <w:highlight w:val="none"/>
            </w:rPr>
          </w:rPrChange>
        </w:rPr>
        <w:t>第五部分    评标方法及标准</w:t>
      </w:r>
    </w:p>
    <w:p w14:paraId="4623625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Change w:id="95"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96" w:author="晕忽忽" w:date="2024-12-03T16:46:20Z">
            <w:rPr>
              <w:rFonts w:hint="eastAsia" w:ascii="仿宋" w:hAnsi="仿宋" w:eastAsia="仿宋" w:cs="仿宋"/>
              <w:b/>
              <w:sz w:val="36"/>
              <w:szCs w:val="36"/>
              <w:highlight w:val="none"/>
            </w:rPr>
          </w:rPrChange>
        </w:rPr>
        <w:t>第六部分    投标文件及其附件格式</w:t>
      </w:r>
    </w:p>
    <w:p w14:paraId="167975C1">
      <w:pPr>
        <w:pStyle w:val="21"/>
        <w:keepNext w:val="0"/>
        <w:keepLines w:val="0"/>
        <w:pageBreakBefore w:val="0"/>
        <w:widowControl w:val="0"/>
        <w:kinsoku/>
        <w:wordWrap/>
        <w:overflowPunct/>
        <w:topLinePunct w:val="0"/>
        <w:autoSpaceDE/>
        <w:autoSpaceDN/>
        <w:bidi w:val="0"/>
        <w:adjustRightInd/>
        <w:snapToGrid w:val="0"/>
        <w:spacing w:beforeLines="0" w:afterLines="0" w:line="360" w:lineRule="auto"/>
        <w:jc w:val="center"/>
        <w:textAlignment w:val="auto"/>
        <w:outlineLvl w:val="0"/>
        <w:rPr>
          <w:rStyle w:val="47"/>
          <w:rFonts w:hint="eastAsia" w:ascii="仿宋" w:hAnsi="仿宋" w:eastAsia="仿宋" w:cs="仿宋"/>
          <w:b w:val="0"/>
          <w:bCs w:val="0"/>
          <w:color w:val="auto"/>
          <w:sz w:val="24"/>
          <w:szCs w:val="24"/>
          <w:highlight w:val="none"/>
          <w:rPrChange w:id="97" w:author="晕忽忽" w:date="2024-12-03T16:46:20Z">
            <w:rPr>
              <w:rStyle w:val="47"/>
              <w:rFonts w:hint="eastAsia" w:ascii="仿宋" w:hAnsi="仿宋" w:eastAsia="仿宋" w:cs="仿宋"/>
              <w:b w:val="0"/>
              <w:bCs w:val="0"/>
              <w:color w:val="000000"/>
              <w:sz w:val="24"/>
              <w:szCs w:val="24"/>
              <w:highlight w:val="none"/>
            </w:rPr>
          </w:rPrChange>
        </w:rPr>
      </w:pPr>
    </w:p>
    <w:p w14:paraId="48F8AF25">
      <w:pPr>
        <w:pStyle w:val="21"/>
        <w:snapToGrid w:val="0"/>
        <w:spacing w:beforeLines="0" w:afterLines="0" w:line="360" w:lineRule="auto"/>
        <w:jc w:val="center"/>
        <w:outlineLvl w:val="0"/>
        <w:rPr>
          <w:rFonts w:hint="eastAsia" w:ascii="仿宋" w:hAnsi="仿宋" w:eastAsia="仿宋" w:cs="仿宋"/>
          <w:b w:val="0"/>
          <w:bCs w:val="0"/>
          <w:caps/>
          <w:color w:val="auto"/>
          <w:sz w:val="21"/>
          <w:szCs w:val="21"/>
          <w:highlight w:val="none"/>
          <w:rPrChange w:id="98" w:author="晕忽忽" w:date="2024-12-03T16:46:20Z">
            <w:rPr>
              <w:rFonts w:hint="eastAsia" w:ascii="仿宋" w:hAnsi="仿宋" w:eastAsia="仿宋" w:cs="仿宋"/>
              <w:b w:val="0"/>
              <w:bCs w:val="0"/>
              <w:caps/>
              <w:color w:val="000000"/>
              <w:sz w:val="21"/>
              <w:szCs w:val="21"/>
              <w:highlight w:val="none"/>
            </w:rPr>
          </w:rPrChange>
        </w:rPr>
      </w:pPr>
    </w:p>
    <w:p w14:paraId="5574143D">
      <w:pPr>
        <w:pStyle w:val="21"/>
        <w:snapToGrid w:val="0"/>
        <w:spacing w:before="120" w:after="120" w:line="360" w:lineRule="auto"/>
        <w:outlineLvl w:val="0"/>
        <w:rPr>
          <w:rFonts w:hint="eastAsia" w:ascii="仿宋" w:hAnsi="仿宋" w:eastAsia="仿宋" w:cs="仿宋"/>
          <w:b/>
          <w:bCs/>
          <w:color w:val="auto"/>
          <w:sz w:val="32"/>
          <w:szCs w:val="32"/>
          <w:highlight w:val="none"/>
          <w:rPrChange w:id="99" w:author="晕忽忽" w:date="2024-12-03T16:46:20Z">
            <w:rPr>
              <w:rFonts w:hint="eastAsia" w:ascii="仿宋" w:hAnsi="仿宋" w:eastAsia="仿宋" w:cs="仿宋"/>
              <w:b/>
              <w:bCs/>
              <w:sz w:val="32"/>
              <w:szCs w:val="32"/>
              <w:highlight w:val="none"/>
            </w:rPr>
          </w:rPrChange>
        </w:rPr>
        <w:sectPr>
          <w:headerReference r:id="rId4" w:type="first"/>
          <w:footerReference r:id="rId5" w:type="first"/>
          <w:headerReference r:id="rId3" w:type="default"/>
          <w:pgSz w:w="11906" w:h="16838"/>
          <w:pgMar w:top="1474" w:right="1531" w:bottom="1089" w:left="1531" w:header="851" w:footer="851" w:gutter="0"/>
          <w:pgBorders>
            <w:top w:val="none" w:sz="0" w:space="0"/>
            <w:left w:val="none" w:sz="0" w:space="0"/>
            <w:bottom w:val="none" w:sz="0" w:space="0"/>
            <w:right w:val="none" w:sz="0" w:space="0"/>
          </w:pgBorders>
          <w:pgNumType w:start="1"/>
          <w:cols w:space="720" w:num="1"/>
          <w:docGrid w:linePitch="312" w:charSpace="0"/>
        </w:sectPr>
      </w:pPr>
      <w:bookmarkStart w:id="1" w:name="_Toc10181"/>
      <w:bookmarkStart w:id="2" w:name="_Toc22169"/>
      <w:r>
        <w:rPr>
          <w:rFonts w:hint="eastAsia" w:ascii="仿宋" w:hAnsi="仿宋" w:eastAsia="仿宋" w:cs="仿宋"/>
          <w:b/>
          <w:color w:val="auto"/>
          <w:sz w:val="36"/>
          <w:szCs w:val="36"/>
          <w:highlight w:val="none"/>
          <w:rPrChange w:id="100" w:author="晕忽忽" w:date="2024-12-03T16:46:20Z">
            <w:rPr>
              <w:rFonts w:hint="eastAsia" w:ascii="仿宋" w:hAnsi="仿宋" w:eastAsia="仿宋" w:cs="仿宋"/>
              <w:b/>
              <w:color w:val="000000"/>
              <w:sz w:val="36"/>
              <w:szCs w:val="36"/>
              <w:highlight w:val="none"/>
            </w:rPr>
          </w:rPrChange>
        </w:rPr>
        <w:t xml:space="preserve"> </w:t>
      </w:r>
    </w:p>
    <w:p w14:paraId="6A186667">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101" w:author="晕忽忽" w:date="2024-12-03T16:46:20Z">
            <w:rPr>
              <w:rFonts w:hint="eastAsia" w:ascii="仿宋" w:hAnsi="仿宋" w:eastAsia="仿宋" w:cs="仿宋"/>
              <w:sz w:val="30"/>
              <w:szCs w:val="30"/>
              <w:highlight w:val="none"/>
              <w:lang w:val="en-US" w:eastAsia="zh-CN"/>
            </w:rPr>
          </w:rPrChange>
        </w:rPr>
      </w:pPr>
      <w:bookmarkStart w:id="3" w:name="_Toc25471"/>
      <w:r>
        <w:rPr>
          <w:rFonts w:hint="eastAsia" w:ascii="仿宋" w:hAnsi="仿宋" w:eastAsia="仿宋" w:cs="仿宋"/>
          <w:color w:val="auto"/>
          <w:sz w:val="30"/>
          <w:szCs w:val="30"/>
          <w:highlight w:val="none"/>
          <w:lang w:val="en-US" w:eastAsia="zh-CN"/>
          <w:rPrChange w:id="102" w:author="晕忽忽" w:date="2024-12-03T16:46:20Z">
            <w:rPr>
              <w:rFonts w:hint="eastAsia" w:ascii="仿宋" w:hAnsi="仿宋" w:eastAsia="仿宋" w:cs="仿宋"/>
              <w:sz w:val="30"/>
              <w:szCs w:val="30"/>
              <w:highlight w:val="none"/>
              <w:lang w:val="en-US" w:eastAsia="zh-CN"/>
            </w:rPr>
          </w:rPrChange>
        </w:rPr>
        <w:t>第一部分 招标公告</w:t>
      </w:r>
      <w:bookmarkEnd w:id="1"/>
      <w:bookmarkEnd w:id="2"/>
      <w:bookmarkEnd w:id="3"/>
    </w:p>
    <w:p w14:paraId="7D16D356">
      <w:pPr>
        <w:pStyle w:val="36"/>
        <w:widowControl/>
        <w:pBdr>
          <w:top w:val="single" w:color="auto" w:sz="4" w:space="0"/>
          <w:left w:val="single" w:color="auto" w:sz="4" w:space="0"/>
          <w:bottom w:val="single" w:color="auto" w:sz="4" w:space="0"/>
          <w:right w:val="single" w:color="auto" w:sz="4" w:space="0"/>
        </w:pBdr>
        <w:spacing w:before="0" w:beforeAutospacing="0" w:after="0" w:afterAutospacing="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7"/>
          <w:szCs w:val="27"/>
          <w:highlight w:val="none"/>
        </w:rPr>
        <w:t>  </w:t>
      </w:r>
      <w:r>
        <w:rPr>
          <w:rFonts w:hint="eastAsia" w:ascii="仿宋" w:hAnsi="仿宋" w:eastAsia="仿宋" w:cs="仿宋"/>
          <w:color w:val="auto"/>
          <w:sz w:val="21"/>
          <w:szCs w:val="21"/>
          <w:highlight w:val="none"/>
        </w:rPr>
        <w:t> 项目概况</w:t>
      </w:r>
    </w:p>
    <w:p w14:paraId="6F9B8015">
      <w:pPr>
        <w:pStyle w:val="36"/>
        <w:widowControl/>
        <w:pBdr>
          <w:top w:val="single" w:color="auto" w:sz="4" w:space="0"/>
          <w:left w:val="single" w:color="auto" w:sz="4" w:space="0"/>
          <w:bottom w:val="single" w:color="auto" w:sz="4" w:space="0"/>
          <w:right w:val="single" w:color="auto" w:sz="4" w:space="0"/>
        </w:pBdr>
        <w:spacing w:before="0" w:beforeAutospacing="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del w:id="103" w:author="晕忽忽" w:date="2024-11-28T10:21:45Z">
        <w:r>
          <w:rPr>
            <w:rFonts w:hint="eastAsia" w:ascii="仿宋" w:hAnsi="仿宋" w:eastAsia="仿宋" w:cs="仿宋"/>
            <w:color w:val="auto"/>
            <w:sz w:val="21"/>
            <w:szCs w:val="21"/>
            <w:highlight w:val="none"/>
          </w:rPr>
          <w:delText> </w:delText>
        </w:r>
      </w:del>
      <w:del w:id="104" w:author="晕忽忽" w:date="2024-11-28T10:21:45Z">
        <w:r>
          <w:rPr>
            <w:rFonts w:hint="eastAsia" w:ascii="仿宋" w:hAnsi="仿宋" w:eastAsia="仿宋" w:cs="仿宋"/>
            <w:color w:val="auto"/>
            <w:sz w:val="21"/>
            <w:szCs w:val="21"/>
            <w:highlight w:val="none"/>
            <w:lang w:eastAsia="zh-CN"/>
          </w:rPr>
          <w:delText>嵊州市中医院医体救治能力提升工程(金庭分院异地新建)医用气体项目</w:delText>
        </w:r>
      </w:del>
      <w:ins w:id="105" w:author="晕忽忽" w:date="2024-11-28T10:21:45Z">
        <w:r>
          <w:rPr>
            <w:rFonts w:hint="eastAsia" w:ascii="仿宋" w:hAnsi="仿宋" w:eastAsia="仿宋" w:cs="仿宋"/>
            <w:color w:val="auto"/>
            <w:sz w:val="21"/>
            <w:szCs w:val="21"/>
            <w:highlight w:val="none"/>
            <w:lang w:eastAsia="zh-CN"/>
          </w:rPr>
          <w:t>嵊州市中医院医共体救治能力提升工程(金庭分院异地新建)医用气体项目</w:t>
        </w:r>
      </w:ins>
      <w:bookmarkStart w:id="87" w:name="_GoBack"/>
      <w:bookmarkEnd w:id="87"/>
      <w:r>
        <w:rPr>
          <w:rFonts w:hint="eastAsia" w:ascii="仿宋" w:hAnsi="仿宋" w:eastAsia="仿宋" w:cs="仿宋"/>
          <w:color w:val="auto"/>
          <w:sz w:val="21"/>
          <w:szCs w:val="21"/>
          <w:highlight w:val="none"/>
        </w:rPr>
        <w:t>的潜在投标人应在供应商登录政采云平台https://www.zcygov.cn/获取（下载）招标文件，并于</w:t>
      </w:r>
      <w:del w:id="106" w:author="晕忽忽" w:date="2024-12-26T09:35:09Z">
        <w:r>
          <w:rPr>
            <w:rFonts w:hint="default" w:ascii="仿宋" w:hAnsi="仿宋" w:eastAsia="仿宋" w:cs="仿宋"/>
            <w:color w:val="auto"/>
            <w:sz w:val="21"/>
            <w:szCs w:val="21"/>
            <w:highlight w:val="none"/>
            <w:lang w:val="en-US" w:eastAsia="zh-CN"/>
          </w:rPr>
          <w:delText>2024</w:delText>
        </w:r>
      </w:del>
      <w:ins w:id="107" w:author="晕忽忽" w:date="2024-12-26T09:35:09Z">
        <w:r>
          <w:rPr>
            <w:rFonts w:hint="eastAsia" w:ascii="仿宋" w:hAnsi="仿宋" w:eastAsia="仿宋" w:cs="仿宋"/>
            <w:color w:val="auto"/>
            <w:sz w:val="21"/>
            <w:szCs w:val="21"/>
            <w:highlight w:val="none"/>
            <w:lang w:val="en-US" w:eastAsia="zh-CN"/>
          </w:rPr>
          <w:t>2025</w:t>
        </w:r>
      </w:ins>
      <w:r>
        <w:rPr>
          <w:rFonts w:hint="eastAsia" w:ascii="仿宋" w:hAnsi="仿宋" w:eastAsia="仿宋" w:cs="仿宋"/>
          <w:color w:val="auto"/>
          <w:sz w:val="21"/>
          <w:szCs w:val="21"/>
          <w:highlight w:val="none"/>
          <w:lang w:eastAsia="zh-CN"/>
        </w:rPr>
        <w:t>年</w:t>
      </w:r>
      <w:del w:id="108" w:author="晕忽忽" w:date="2024-12-26T09:35:12Z">
        <w:r>
          <w:rPr>
            <w:rFonts w:hint="default" w:ascii="仿宋" w:hAnsi="仿宋" w:eastAsia="仿宋" w:cs="仿宋"/>
            <w:color w:val="auto"/>
            <w:sz w:val="21"/>
            <w:szCs w:val="21"/>
            <w:highlight w:val="none"/>
            <w:lang w:val="en-US" w:eastAsia="zh-CN"/>
          </w:rPr>
          <w:delText xml:space="preserve">  </w:delText>
        </w:r>
      </w:del>
      <w:ins w:id="109" w:author="晕忽忽" w:date="2024-12-26T09:35:12Z">
        <w:r>
          <w:rPr>
            <w:rFonts w:hint="eastAsia" w:ascii="仿宋" w:hAnsi="仿宋" w:eastAsia="仿宋" w:cs="仿宋"/>
            <w:color w:val="auto"/>
            <w:sz w:val="21"/>
            <w:szCs w:val="21"/>
            <w:highlight w:val="none"/>
            <w:lang w:val="en-US" w:eastAsia="zh-CN"/>
          </w:rPr>
          <w:t>1</w:t>
        </w:r>
      </w:ins>
      <w:r>
        <w:rPr>
          <w:rFonts w:hint="eastAsia" w:ascii="仿宋" w:hAnsi="仿宋" w:eastAsia="仿宋" w:cs="仿宋"/>
          <w:color w:val="auto"/>
          <w:sz w:val="21"/>
          <w:szCs w:val="21"/>
          <w:highlight w:val="none"/>
        </w:rPr>
        <w:t>月</w:t>
      </w:r>
      <w:del w:id="110" w:author="晕忽忽" w:date="2024-12-26T09:35:15Z">
        <w:r>
          <w:rPr>
            <w:rFonts w:hint="default" w:ascii="仿宋" w:hAnsi="仿宋" w:eastAsia="仿宋" w:cs="仿宋"/>
            <w:color w:val="auto"/>
            <w:sz w:val="21"/>
            <w:szCs w:val="21"/>
            <w:highlight w:val="none"/>
            <w:lang w:val="en-US" w:eastAsia="zh-CN"/>
          </w:rPr>
          <w:delText xml:space="preserve">  </w:delText>
        </w:r>
      </w:del>
      <w:ins w:id="111" w:author="晕忽忽" w:date="2024-12-26T09:35:15Z">
        <w:r>
          <w:rPr>
            <w:rFonts w:hint="eastAsia" w:ascii="仿宋" w:hAnsi="仿宋" w:eastAsia="仿宋" w:cs="仿宋"/>
            <w:color w:val="auto"/>
            <w:sz w:val="21"/>
            <w:szCs w:val="21"/>
            <w:highlight w:val="none"/>
            <w:lang w:val="en-US" w:eastAsia="zh-CN"/>
          </w:rPr>
          <w:t>1</w:t>
        </w:r>
      </w:ins>
      <w:ins w:id="112" w:author="晕忽忽" w:date="2024-12-26T09:35:16Z">
        <w:r>
          <w:rPr>
            <w:rFonts w:hint="eastAsia" w:ascii="仿宋" w:hAnsi="仿宋" w:eastAsia="仿宋" w:cs="仿宋"/>
            <w:color w:val="auto"/>
            <w:sz w:val="21"/>
            <w:szCs w:val="21"/>
            <w:highlight w:val="none"/>
            <w:lang w:val="en-US" w:eastAsia="zh-CN"/>
          </w:rPr>
          <w:t>6</w:t>
        </w:r>
      </w:ins>
      <w:r>
        <w:rPr>
          <w:rFonts w:hint="eastAsia" w:ascii="仿宋" w:hAnsi="仿宋" w:eastAsia="仿宋" w:cs="仿宋"/>
          <w:color w:val="auto"/>
          <w:sz w:val="21"/>
          <w:szCs w:val="21"/>
          <w:highlight w:val="none"/>
        </w:rPr>
        <w:t>日 09:00（北京时间）前递交（上传）投标文件。</w:t>
      </w:r>
    </w:p>
    <w:p w14:paraId="27EE40BB">
      <w:pPr>
        <w:pageBreakBefore w:val="0"/>
        <w:widowControl w:val="0"/>
        <w:numPr>
          <w:ilvl w:val="0"/>
          <w:numId w:val="2"/>
        </w:numPr>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项目基本情况 </w:t>
      </w:r>
    </w:p>
    <w:p w14:paraId="51816B83">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eastAsia="zh-CN"/>
          <w:rPrChange w:id="113" w:author="晕忽忽" w:date="2024-12-03T16:40:55Z">
            <w:rPr>
              <w:rFonts w:hint="eastAsia" w:ascii="仿宋" w:hAnsi="仿宋" w:eastAsia="仿宋" w:cs="仿宋"/>
              <w:b/>
              <w:color w:val="auto"/>
              <w:sz w:val="24"/>
              <w:highlight w:val="none"/>
              <w:lang w:eastAsia="zh-CN"/>
            </w:rPr>
          </w:rPrChange>
        </w:rPr>
      </w:pPr>
      <w:r>
        <w:rPr>
          <w:rFonts w:hint="eastAsia" w:ascii="仿宋" w:hAnsi="仿宋" w:eastAsia="仿宋" w:cs="仿宋"/>
          <w:b w:val="0"/>
          <w:bCs/>
          <w:color w:val="auto"/>
          <w:sz w:val="24"/>
          <w:highlight w:val="none"/>
          <w:rPrChange w:id="114" w:author="晕忽忽" w:date="2024-12-03T16:40:55Z">
            <w:rPr>
              <w:rFonts w:hint="eastAsia" w:ascii="仿宋" w:hAnsi="仿宋" w:eastAsia="仿宋" w:cs="仿宋"/>
              <w:b/>
              <w:color w:val="auto"/>
              <w:sz w:val="24"/>
              <w:highlight w:val="none"/>
            </w:rPr>
          </w:rPrChange>
        </w:rPr>
        <w:t>项目编号：</w:t>
      </w:r>
      <w:r>
        <w:rPr>
          <w:rFonts w:hint="eastAsia" w:ascii="仿宋" w:hAnsi="仿宋" w:eastAsia="仿宋" w:cs="仿宋"/>
          <w:b w:val="0"/>
          <w:bCs/>
          <w:color w:val="auto"/>
          <w:sz w:val="24"/>
          <w:highlight w:val="none"/>
          <w:lang w:eastAsia="zh-CN"/>
          <w:rPrChange w:id="115" w:author="晕忽忽" w:date="2024-12-03T16:40:55Z">
            <w:rPr>
              <w:rFonts w:hint="eastAsia" w:ascii="仿宋" w:hAnsi="仿宋" w:eastAsia="仿宋" w:cs="仿宋"/>
              <w:b/>
              <w:color w:val="auto"/>
              <w:sz w:val="24"/>
              <w:highlight w:val="none"/>
              <w:lang w:eastAsia="zh-CN"/>
            </w:rPr>
          </w:rPrChange>
        </w:rPr>
        <w:t>HY-2024</w:t>
      </w:r>
      <w:ins w:id="116" w:author="晕忽忽" w:date="2024-12-03T16:37:52Z">
        <w:r>
          <w:rPr>
            <w:rFonts w:hint="eastAsia" w:ascii="仿宋" w:hAnsi="仿宋" w:eastAsia="仿宋" w:cs="仿宋"/>
            <w:b w:val="0"/>
            <w:bCs/>
            <w:color w:val="auto"/>
            <w:sz w:val="24"/>
            <w:highlight w:val="none"/>
            <w:lang w:val="en-US" w:eastAsia="zh-CN"/>
            <w:rPrChange w:id="117" w:author="晕忽忽" w:date="2024-12-03T16:40:55Z">
              <w:rPr>
                <w:rFonts w:hint="eastAsia" w:ascii="仿宋" w:hAnsi="仿宋" w:eastAsia="仿宋" w:cs="仿宋"/>
                <w:b/>
                <w:color w:val="auto"/>
                <w:sz w:val="24"/>
                <w:highlight w:val="none"/>
                <w:lang w:val="en-US" w:eastAsia="zh-CN"/>
              </w:rPr>
            </w:rPrChange>
          </w:rPr>
          <w:t>75</w:t>
        </w:r>
      </w:ins>
      <w:ins w:id="118" w:author="晕忽忽" w:date="2024-12-26T09:31:46Z">
        <w:r>
          <w:rPr>
            <w:rFonts w:hint="eastAsia" w:ascii="仿宋" w:hAnsi="仿宋" w:eastAsia="仿宋" w:cs="仿宋"/>
            <w:b w:val="0"/>
            <w:bCs/>
            <w:color w:val="auto"/>
            <w:sz w:val="24"/>
            <w:highlight w:val="none"/>
            <w:lang w:val="en-US" w:eastAsia="zh-CN"/>
          </w:rPr>
          <w:t>（2）</w:t>
        </w:r>
      </w:ins>
      <w:r>
        <w:rPr>
          <w:rFonts w:hint="eastAsia" w:ascii="仿宋" w:hAnsi="仿宋" w:eastAsia="仿宋" w:cs="仿宋"/>
          <w:b w:val="0"/>
          <w:bCs/>
          <w:color w:val="auto"/>
          <w:sz w:val="24"/>
          <w:highlight w:val="none"/>
          <w:lang w:val="en-US" w:eastAsia="zh-CN"/>
          <w:rPrChange w:id="119" w:author="晕忽忽" w:date="2024-12-03T16:40:55Z">
            <w:rPr>
              <w:rFonts w:hint="eastAsia" w:ascii="仿宋" w:hAnsi="仿宋" w:eastAsia="仿宋" w:cs="仿宋"/>
              <w:b/>
              <w:color w:val="auto"/>
              <w:sz w:val="24"/>
              <w:highlight w:val="none"/>
              <w:lang w:val="en-US" w:eastAsia="zh-CN"/>
            </w:rPr>
          </w:rPrChange>
        </w:rPr>
        <w:t xml:space="preserve"> </w:t>
      </w:r>
    </w:p>
    <w:p w14:paraId="3E13D516">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pacing w:val="-6"/>
          <w:sz w:val="24"/>
          <w:highlight w:val="none"/>
          <w:lang w:val="en-US" w:eastAsia="zh-CN"/>
          <w:rPrChange w:id="120" w:author="晕忽忽" w:date="2024-12-03T16:38:40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21" w:author="晕忽忽" w:date="2024-12-03T16:40:55Z">
            <w:rPr>
              <w:rFonts w:hint="eastAsia" w:ascii="仿宋" w:hAnsi="仿宋" w:eastAsia="仿宋" w:cs="仿宋"/>
              <w:b/>
              <w:color w:val="auto"/>
              <w:sz w:val="24"/>
              <w:highlight w:val="none"/>
              <w:lang w:val="en-US" w:eastAsia="zh-CN"/>
            </w:rPr>
          </w:rPrChange>
        </w:rPr>
        <w:t>项目名称：</w:t>
      </w:r>
      <w:r>
        <w:rPr>
          <w:rFonts w:hint="eastAsia" w:ascii="仿宋" w:hAnsi="仿宋" w:eastAsia="仿宋" w:cs="仿宋"/>
          <w:b w:val="0"/>
          <w:bCs/>
          <w:color w:val="auto"/>
          <w:spacing w:val="-6"/>
          <w:sz w:val="24"/>
          <w:highlight w:val="none"/>
          <w:lang w:val="en-US" w:eastAsia="zh-CN"/>
          <w:rPrChange w:id="122" w:author="晕忽忽" w:date="2024-12-03T16:40:55Z">
            <w:rPr>
              <w:rFonts w:hint="eastAsia" w:ascii="仿宋" w:hAnsi="仿宋" w:eastAsia="仿宋" w:cs="仿宋"/>
              <w:b/>
              <w:color w:val="auto"/>
              <w:sz w:val="24"/>
              <w:highlight w:val="none"/>
              <w:lang w:val="en-US" w:eastAsia="zh-CN"/>
            </w:rPr>
          </w:rPrChange>
        </w:rPr>
        <w:t>嵊州市中医院医</w:t>
      </w:r>
      <w:ins w:id="123" w:author="采购办-1" w:date="2024-11-19T16:42:15Z">
        <w:r>
          <w:rPr>
            <w:rFonts w:hint="eastAsia" w:ascii="仿宋" w:hAnsi="仿宋" w:eastAsia="仿宋" w:cs="仿宋"/>
            <w:b w:val="0"/>
            <w:bCs/>
            <w:color w:val="auto"/>
            <w:spacing w:val="-6"/>
            <w:sz w:val="24"/>
            <w:highlight w:val="none"/>
            <w:lang w:val="en-US" w:eastAsia="zh-CN"/>
            <w:rPrChange w:id="124" w:author="晕忽忽" w:date="2024-12-03T16:40:55Z">
              <w:rPr>
                <w:rFonts w:hint="eastAsia" w:ascii="仿宋" w:hAnsi="仿宋" w:eastAsia="仿宋" w:cs="仿宋"/>
                <w:b/>
                <w:color w:val="auto"/>
                <w:sz w:val="24"/>
                <w:highlight w:val="none"/>
                <w:lang w:val="en-US" w:eastAsia="zh-CN"/>
              </w:rPr>
            </w:rPrChange>
          </w:rPr>
          <w:t>共</w:t>
        </w:r>
      </w:ins>
      <w:r>
        <w:rPr>
          <w:rFonts w:hint="eastAsia" w:ascii="仿宋" w:hAnsi="仿宋" w:eastAsia="仿宋" w:cs="仿宋"/>
          <w:b w:val="0"/>
          <w:bCs/>
          <w:color w:val="auto"/>
          <w:spacing w:val="-6"/>
          <w:sz w:val="24"/>
          <w:highlight w:val="none"/>
          <w:lang w:val="en-US" w:eastAsia="zh-CN"/>
          <w:rPrChange w:id="125" w:author="晕忽忽" w:date="2024-12-03T16:40:55Z">
            <w:rPr>
              <w:rFonts w:hint="eastAsia" w:ascii="仿宋" w:hAnsi="仿宋" w:eastAsia="仿宋" w:cs="仿宋"/>
              <w:b/>
              <w:color w:val="auto"/>
              <w:sz w:val="24"/>
              <w:highlight w:val="none"/>
              <w:lang w:val="en-US" w:eastAsia="zh-CN"/>
            </w:rPr>
          </w:rPrChange>
        </w:rPr>
        <w:t>体救治能力提升工程(金庭分院异地新建)医用气体项目</w:t>
      </w:r>
      <w:r>
        <w:rPr>
          <w:rFonts w:hint="eastAsia" w:ascii="仿宋" w:hAnsi="仿宋" w:eastAsia="仿宋" w:cs="仿宋"/>
          <w:b w:val="0"/>
          <w:bCs/>
          <w:color w:val="auto"/>
          <w:spacing w:val="-6"/>
          <w:sz w:val="24"/>
          <w:highlight w:val="none"/>
          <w:lang w:val="en-US" w:eastAsia="zh-CN"/>
          <w:rPrChange w:id="126" w:author="晕忽忽" w:date="2024-12-03T16:38:40Z">
            <w:rPr>
              <w:rFonts w:hint="eastAsia" w:ascii="仿宋" w:hAnsi="仿宋" w:eastAsia="仿宋" w:cs="仿宋"/>
              <w:b/>
              <w:color w:val="auto"/>
              <w:sz w:val="24"/>
              <w:highlight w:val="none"/>
              <w:lang w:val="en-US" w:eastAsia="zh-CN"/>
            </w:rPr>
          </w:rPrChange>
        </w:rPr>
        <w:t xml:space="preserve">  </w:t>
      </w:r>
    </w:p>
    <w:p w14:paraId="4CF47B7E">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default" w:ascii="仿宋" w:hAnsi="仿宋" w:eastAsia="仿宋" w:cs="仿宋"/>
          <w:b w:val="0"/>
          <w:bCs/>
          <w:color w:val="auto"/>
          <w:sz w:val="24"/>
          <w:highlight w:val="none"/>
          <w:lang w:val="en-US" w:eastAsia="zh-CN"/>
          <w:rPrChange w:id="127" w:author="晕忽忽" w:date="2024-12-03T16:40:55Z">
            <w:rPr>
              <w:rFonts w:hint="default"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28" w:author="晕忽忽" w:date="2024-12-03T16:40:55Z">
            <w:rPr>
              <w:rFonts w:hint="eastAsia" w:ascii="仿宋" w:hAnsi="仿宋" w:eastAsia="仿宋" w:cs="仿宋"/>
              <w:b/>
              <w:color w:val="auto"/>
              <w:sz w:val="24"/>
              <w:highlight w:val="none"/>
              <w:lang w:val="en-US" w:eastAsia="zh-CN"/>
            </w:rPr>
          </w:rPrChange>
        </w:rPr>
        <w:t>预算金额（元）：</w:t>
      </w:r>
      <w:del w:id="129" w:author="晕忽忽" w:date="2024-11-28T09:54:40Z">
        <w:r>
          <w:rPr>
            <w:rFonts w:hint="eastAsia" w:ascii="仿宋" w:hAnsi="仿宋" w:eastAsia="仿宋" w:cs="仿宋"/>
            <w:b w:val="0"/>
            <w:bCs/>
            <w:color w:val="auto"/>
            <w:sz w:val="24"/>
            <w:highlight w:val="none"/>
            <w:lang w:val="en-US" w:eastAsia="zh-CN"/>
            <w:rPrChange w:id="130" w:author="晕忽忽" w:date="2024-12-03T16:40:55Z">
              <w:rPr>
                <w:rFonts w:hint="eastAsia" w:ascii="仿宋" w:hAnsi="仿宋" w:eastAsia="仿宋" w:cs="仿宋"/>
                <w:b/>
                <w:color w:val="auto"/>
                <w:sz w:val="24"/>
                <w:highlight w:val="none"/>
                <w:lang w:val="en-US" w:eastAsia="zh-CN"/>
              </w:rPr>
            </w:rPrChange>
          </w:rPr>
          <w:delText>997900</w:delText>
        </w:r>
      </w:del>
      <w:ins w:id="131" w:author="晕忽忽" w:date="2024-11-28T09:54:40Z">
        <w:r>
          <w:rPr>
            <w:rFonts w:hint="eastAsia" w:ascii="仿宋" w:hAnsi="仿宋" w:eastAsia="仿宋" w:cs="仿宋"/>
            <w:b w:val="0"/>
            <w:bCs/>
            <w:color w:val="auto"/>
            <w:sz w:val="24"/>
            <w:highlight w:val="none"/>
            <w:lang w:val="en-US" w:eastAsia="zh-CN"/>
            <w:rPrChange w:id="132" w:author="晕忽忽" w:date="2024-12-03T16:40:55Z">
              <w:rPr>
                <w:rFonts w:hint="eastAsia" w:ascii="仿宋" w:hAnsi="仿宋" w:eastAsia="仿宋" w:cs="仿宋"/>
                <w:b/>
                <w:color w:val="auto"/>
                <w:sz w:val="24"/>
                <w:highlight w:val="none"/>
                <w:lang w:val="en-US" w:eastAsia="zh-CN"/>
              </w:rPr>
            </w:rPrChange>
          </w:rPr>
          <w:t>788746</w:t>
        </w:r>
      </w:ins>
    </w:p>
    <w:p w14:paraId="60EC8761">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33"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34" w:author="晕忽忽" w:date="2024-12-03T16:40:55Z">
            <w:rPr>
              <w:rFonts w:hint="eastAsia" w:ascii="仿宋" w:hAnsi="仿宋" w:eastAsia="仿宋" w:cs="仿宋"/>
              <w:b/>
              <w:color w:val="auto"/>
              <w:sz w:val="24"/>
              <w:highlight w:val="none"/>
              <w:lang w:val="en-US" w:eastAsia="zh-CN"/>
            </w:rPr>
          </w:rPrChange>
        </w:rPr>
        <w:t>最高限价（元）：</w:t>
      </w:r>
      <w:del w:id="135" w:author="晕忽忽" w:date="2024-11-28T09:54:41Z">
        <w:r>
          <w:rPr>
            <w:rFonts w:hint="eastAsia" w:ascii="仿宋" w:hAnsi="仿宋" w:eastAsia="仿宋" w:cs="仿宋"/>
            <w:b w:val="0"/>
            <w:bCs/>
            <w:color w:val="auto"/>
            <w:sz w:val="24"/>
            <w:highlight w:val="none"/>
            <w:lang w:val="en-US" w:eastAsia="zh-CN"/>
            <w:rPrChange w:id="136" w:author="晕忽忽" w:date="2024-12-03T16:40:55Z">
              <w:rPr>
                <w:rFonts w:hint="eastAsia" w:ascii="仿宋" w:hAnsi="仿宋" w:eastAsia="仿宋" w:cs="仿宋"/>
                <w:b/>
                <w:color w:val="auto"/>
                <w:sz w:val="24"/>
                <w:highlight w:val="none"/>
                <w:lang w:val="en-US" w:eastAsia="zh-CN"/>
              </w:rPr>
            </w:rPrChange>
          </w:rPr>
          <w:delText>997900</w:delText>
        </w:r>
      </w:del>
      <w:ins w:id="137" w:author="晕忽忽" w:date="2024-11-28T09:54:41Z">
        <w:r>
          <w:rPr>
            <w:rFonts w:hint="eastAsia" w:ascii="仿宋" w:hAnsi="仿宋" w:eastAsia="仿宋" w:cs="仿宋"/>
            <w:b w:val="0"/>
            <w:bCs/>
            <w:color w:val="auto"/>
            <w:sz w:val="24"/>
            <w:highlight w:val="none"/>
            <w:lang w:val="en-US" w:eastAsia="zh-CN"/>
            <w:rPrChange w:id="138" w:author="晕忽忽" w:date="2024-12-03T16:40:55Z">
              <w:rPr>
                <w:rFonts w:hint="eastAsia" w:ascii="仿宋" w:hAnsi="仿宋" w:eastAsia="仿宋" w:cs="仿宋"/>
                <w:b/>
                <w:color w:val="auto"/>
                <w:sz w:val="24"/>
                <w:highlight w:val="none"/>
                <w:lang w:val="en-US" w:eastAsia="zh-CN"/>
              </w:rPr>
            </w:rPrChange>
          </w:rPr>
          <w:t>788746</w:t>
        </w:r>
      </w:ins>
    </w:p>
    <w:p w14:paraId="35D1CCC5">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39"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40" w:author="晕忽忽" w:date="2024-12-03T16:40:55Z">
            <w:rPr>
              <w:rFonts w:hint="eastAsia" w:ascii="仿宋" w:hAnsi="仿宋" w:eastAsia="仿宋" w:cs="仿宋"/>
              <w:b/>
              <w:color w:val="auto"/>
              <w:sz w:val="24"/>
              <w:highlight w:val="none"/>
              <w:lang w:val="en-US" w:eastAsia="zh-CN"/>
            </w:rPr>
          </w:rPrChange>
        </w:rPr>
        <w:t>采购需求：详见招标文件釆购需求</w:t>
      </w:r>
    </w:p>
    <w:p w14:paraId="3BA044C5">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41"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42" w:author="晕忽忽" w:date="2024-12-03T16:40:55Z">
            <w:rPr>
              <w:rFonts w:hint="eastAsia" w:ascii="仿宋" w:hAnsi="仿宋" w:eastAsia="仿宋" w:cs="仿宋"/>
              <w:b/>
              <w:color w:val="auto"/>
              <w:sz w:val="24"/>
              <w:highlight w:val="none"/>
              <w:lang w:val="en-US" w:eastAsia="zh-CN"/>
            </w:rPr>
          </w:rPrChange>
        </w:rPr>
        <w:t>标项一：</w:t>
      </w:r>
    </w:p>
    <w:p w14:paraId="50B465B2">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pacing w:val="-11"/>
          <w:sz w:val="24"/>
          <w:highlight w:val="none"/>
          <w:lang w:val="en-US" w:eastAsia="zh-CN"/>
          <w:rPrChange w:id="143"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44" w:author="晕忽忽" w:date="2024-12-03T16:40:55Z">
            <w:rPr>
              <w:rFonts w:hint="eastAsia" w:ascii="仿宋" w:hAnsi="仿宋" w:eastAsia="仿宋" w:cs="仿宋"/>
              <w:b/>
              <w:color w:val="auto"/>
              <w:sz w:val="24"/>
              <w:highlight w:val="none"/>
              <w:lang w:val="en-US" w:eastAsia="zh-CN"/>
            </w:rPr>
          </w:rPrChange>
        </w:rPr>
        <w:t>标项名称：</w:t>
      </w:r>
      <w:r>
        <w:rPr>
          <w:rFonts w:hint="eastAsia" w:ascii="仿宋" w:hAnsi="仿宋" w:eastAsia="仿宋" w:cs="仿宋"/>
          <w:b w:val="0"/>
          <w:bCs/>
          <w:color w:val="auto"/>
          <w:spacing w:val="-11"/>
          <w:sz w:val="24"/>
          <w:highlight w:val="none"/>
          <w:lang w:val="en-US" w:eastAsia="zh-CN"/>
          <w:rPrChange w:id="145" w:author="晕忽忽" w:date="2024-12-03T16:40:55Z">
            <w:rPr>
              <w:rFonts w:hint="eastAsia" w:ascii="仿宋" w:hAnsi="仿宋" w:eastAsia="仿宋" w:cs="仿宋"/>
              <w:b/>
              <w:color w:val="auto"/>
              <w:sz w:val="24"/>
              <w:highlight w:val="none"/>
              <w:lang w:val="en-US" w:eastAsia="zh-CN"/>
            </w:rPr>
          </w:rPrChange>
        </w:rPr>
        <w:t>嵊州市中医院医</w:t>
      </w:r>
      <w:ins w:id="146" w:author="采购办-1" w:date="2024-11-19T16:42:20Z">
        <w:r>
          <w:rPr>
            <w:rFonts w:hint="eastAsia" w:ascii="仿宋" w:hAnsi="仿宋" w:eastAsia="仿宋" w:cs="仿宋"/>
            <w:b w:val="0"/>
            <w:bCs/>
            <w:color w:val="auto"/>
            <w:spacing w:val="-11"/>
            <w:sz w:val="24"/>
            <w:highlight w:val="none"/>
            <w:lang w:val="en-US" w:eastAsia="zh-CN"/>
            <w:rPrChange w:id="147" w:author="晕忽忽" w:date="2024-12-03T16:40:55Z">
              <w:rPr>
                <w:rFonts w:hint="eastAsia" w:ascii="仿宋" w:hAnsi="仿宋" w:eastAsia="仿宋" w:cs="仿宋"/>
                <w:b/>
                <w:color w:val="auto"/>
                <w:sz w:val="24"/>
                <w:highlight w:val="none"/>
                <w:lang w:val="en-US" w:eastAsia="zh-CN"/>
              </w:rPr>
            </w:rPrChange>
          </w:rPr>
          <w:t>共</w:t>
        </w:r>
      </w:ins>
      <w:r>
        <w:rPr>
          <w:rFonts w:hint="eastAsia" w:ascii="仿宋" w:hAnsi="仿宋" w:eastAsia="仿宋" w:cs="仿宋"/>
          <w:b w:val="0"/>
          <w:bCs/>
          <w:color w:val="auto"/>
          <w:spacing w:val="-11"/>
          <w:sz w:val="24"/>
          <w:highlight w:val="none"/>
          <w:lang w:val="en-US" w:eastAsia="zh-CN"/>
          <w:rPrChange w:id="148" w:author="晕忽忽" w:date="2024-12-03T16:40:55Z">
            <w:rPr>
              <w:rFonts w:hint="eastAsia" w:ascii="仿宋" w:hAnsi="仿宋" w:eastAsia="仿宋" w:cs="仿宋"/>
              <w:b/>
              <w:color w:val="auto"/>
              <w:sz w:val="24"/>
              <w:highlight w:val="none"/>
              <w:lang w:val="en-US" w:eastAsia="zh-CN"/>
            </w:rPr>
          </w:rPrChange>
        </w:rPr>
        <w:t>体救治能力提升工程(金庭分院异地新建)医用气体项目</w:t>
      </w:r>
    </w:p>
    <w:p w14:paraId="4A45BF12">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49"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50" w:author="晕忽忽" w:date="2024-12-03T16:40:55Z">
            <w:rPr>
              <w:rFonts w:hint="eastAsia" w:ascii="仿宋" w:hAnsi="仿宋" w:eastAsia="仿宋" w:cs="仿宋"/>
              <w:b/>
              <w:color w:val="auto"/>
              <w:sz w:val="24"/>
              <w:highlight w:val="none"/>
              <w:lang w:val="en-US" w:eastAsia="zh-CN"/>
            </w:rPr>
          </w:rPrChange>
        </w:rPr>
        <w:t>数量：1项</w:t>
      </w:r>
    </w:p>
    <w:p w14:paraId="543EC656">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51"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52" w:author="晕忽忽" w:date="2024-12-03T16:40:55Z">
            <w:rPr>
              <w:rFonts w:hint="eastAsia" w:ascii="仿宋" w:hAnsi="仿宋" w:eastAsia="仿宋" w:cs="仿宋"/>
              <w:b/>
              <w:color w:val="auto"/>
              <w:sz w:val="24"/>
              <w:highlight w:val="none"/>
              <w:lang w:val="en-US" w:eastAsia="zh-CN"/>
            </w:rPr>
          </w:rPrChange>
        </w:rPr>
        <w:t>预算金额：</w:t>
      </w:r>
      <w:del w:id="153" w:author="晕忽忽" w:date="2024-11-28T09:54:41Z">
        <w:r>
          <w:rPr>
            <w:rFonts w:hint="eastAsia" w:ascii="仿宋" w:hAnsi="仿宋" w:eastAsia="仿宋" w:cs="仿宋"/>
            <w:b w:val="0"/>
            <w:bCs/>
            <w:color w:val="auto"/>
            <w:sz w:val="24"/>
            <w:highlight w:val="none"/>
            <w:lang w:val="en-US" w:eastAsia="zh-CN"/>
            <w:rPrChange w:id="154" w:author="晕忽忽" w:date="2024-12-03T16:40:55Z">
              <w:rPr>
                <w:rFonts w:hint="eastAsia" w:ascii="仿宋" w:hAnsi="仿宋" w:eastAsia="仿宋" w:cs="仿宋"/>
                <w:b/>
                <w:color w:val="auto"/>
                <w:sz w:val="24"/>
                <w:highlight w:val="none"/>
                <w:lang w:val="en-US" w:eastAsia="zh-CN"/>
              </w:rPr>
            </w:rPrChange>
          </w:rPr>
          <w:delText>997900</w:delText>
        </w:r>
      </w:del>
      <w:ins w:id="155" w:author="晕忽忽" w:date="2024-11-28T09:54:41Z">
        <w:r>
          <w:rPr>
            <w:rFonts w:hint="eastAsia" w:ascii="仿宋" w:hAnsi="仿宋" w:eastAsia="仿宋" w:cs="仿宋"/>
            <w:b w:val="0"/>
            <w:bCs/>
            <w:color w:val="auto"/>
            <w:sz w:val="24"/>
            <w:highlight w:val="none"/>
            <w:lang w:val="en-US" w:eastAsia="zh-CN"/>
            <w:rPrChange w:id="156" w:author="晕忽忽" w:date="2024-12-03T16:40:55Z">
              <w:rPr>
                <w:rFonts w:hint="eastAsia" w:ascii="仿宋" w:hAnsi="仿宋" w:eastAsia="仿宋" w:cs="仿宋"/>
                <w:b/>
                <w:color w:val="auto"/>
                <w:sz w:val="24"/>
                <w:highlight w:val="none"/>
                <w:lang w:val="en-US" w:eastAsia="zh-CN"/>
              </w:rPr>
            </w:rPrChange>
          </w:rPr>
          <w:t>788746</w:t>
        </w:r>
      </w:ins>
    </w:p>
    <w:p w14:paraId="4B3CB2CB">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ins w:id="157" w:author="晕忽忽" w:date="2024-12-03T16:39:24Z"/>
          <w:rFonts w:hint="eastAsia" w:ascii="仿宋" w:hAnsi="仿宋" w:eastAsia="仿宋" w:cs="仿宋"/>
          <w:b w:val="0"/>
          <w:bCs/>
          <w:color w:val="auto"/>
          <w:spacing w:val="-11"/>
          <w:sz w:val="24"/>
          <w:highlight w:val="none"/>
          <w:lang w:val="en-US" w:eastAsia="zh-CN"/>
          <w:rPrChange w:id="158" w:author="晕忽忽" w:date="2024-12-03T16:40:55Z">
            <w:rPr>
              <w:ins w:id="159" w:author="晕忽忽" w:date="2024-12-03T16:39:24Z"/>
              <w:rFonts w:hint="eastAsia" w:ascii="仿宋" w:hAnsi="仿宋" w:eastAsia="仿宋" w:cs="仿宋"/>
              <w:b/>
              <w:color w:val="auto"/>
              <w:spacing w:val="-11"/>
              <w:sz w:val="24"/>
              <w:highlight w:val="none"/>
              <w:lang w:val="en-US" w:eastAsia="zh-CN"/>
            </w:rPr>
          </w:rPrChange>
        </w:rPr>
      </w:pPr>
      <w:r>
        <w:rPr>
          <w:rFonts w:hint="eastAsia" w:ascii="仿宋" w:hAnsi="仿宋" w:eastAsia="仿宋" w:cs="仿宋"/>
          <w:b w:val="0"/>
          <w:bCs/>
          <w:color w:val="auto"/>
          <w:sz w:val="24"/>
          <w:highlight w:val="none"/>
          <w:lang w:val="en-US" w:eastAsia="zh-CN"/>
          <w:rPrChange w:id="160" w:author="晕忽忽" w:date="2024-12-03T16:40:55Z">
            <w:rPr>
              <w:rFonts w:hint="eastAsia" w:ascii="仿宋" w:hAnsi="仿宋" w:eastAsia="仿宋" w:cs="仿宋"/>
              <w:b/>
              <w:color w:val="auto"/>
              <w:sz w:val="24"/>
              <w:highlight w:val="none"/>
              <w:lang w:val="en-US" w:eastAsia="zh-CN"/>
            </w:rPr>
          </w:rPrChange>
        </w:rPr>
        <w:t>主要内容：</w:t>
      </w:r>
      <w:r>
        <w:rPr>
          <w:rFonts w:hint="eastAsia" w:ascii="仿宋" w:hAnsi="仿宋" w:eastAsia="仿宋" w:cs="仿宋"/>
          <w:b w:val="0"/>
          <w:bCs/>
          <w:color w:val="auto"/>
          <w:spacing w:val="-11"/>
          <w:sz w:val="24"/>
          <w:highlight w:val="none"/>
          <w:lang w:val="en-US" w:eastAsia="zh-CN"/>
          <w:rPrChange w:id="161" w:author="晕忽忽" w:date="2024-12-03T16:40:55Z">
            <w:rPr>
              <w:rFonts w:hint="eastAsia" w:ascii="仿宋" w:hAnsi="仿宋" w:eastAsia="仿宋" w:cs="仿宋"/>
              <w:b/>
              <w:color w:val="auto"/>
              <w:sz w:val="24"/>
              <w:highlight w:val="none"/>
              <w:lang w:val="en-US" w:eastAsia="zh-CN"/>
            </w:rPr>
          </w:rPrChange>
        </w:rPr>
        <w:t>嵊州市中医院医</w:t>
      </w:r>
      <w:ins w:id="162" w:author="采购办-1" w:date="2024-11-19T16:42:25Z">
        <w:r>
          <w:rPr>
            <w:rFonts w:hint="eastAsia" w:ascii="仿宋" w:hAnsi="仿宋" w:eastAsia="仿宋" w:cs="仿宋"/>
            <w:b w:val="0"/>
            <w:bCs/>
            <w:color w:val="auto"/>
            <w:spacing w:val="-11"/>
            <w:sz w:val="24"/>
            <w:highlight w:val="none"/>
            <w:lang w:val="en-US" w:eastAsia="zh-CN"/>
            <w:rPrChange w:id="163" w:author="晕忽忽" w:date="2024-12-03T16:40:55Z">
              <w:rPr>
                <w:rFonts w:hint="eastAsia" w:ascii="仿宋" w:hAnsi="仿宋" w:eastAsia="仿宋" w:cs="仿宋"/>
                <w:b/>
                <w:color w:val="auto"/>
                <w:sz w:val="24"/>
                <w:highlight w:val="none"/>
                <w:lang w:val="en-US" w:eastAsia="zh-CN"/>
              </w:rPr>
            </w:rPrChange>
          </w:rPr>
          <w:t>共</w:t>
        </w:r>
      </w:ins>
      <w:r>
        <w:rPr>
          <w:rFonts w:hint="eastAsia" w:ascii="仿宋" w:hAnsi="仿宋" w:eastAsia="仿宋" w:cs="仿宋"/>
          <w:b w:val="0"/>
          <w:bCs/>
          <w:color w:val="auto"/>
          <w:spacing w:val="-11"/>
          <w:sz w:val="24"/>
          <w:highlight w:val="none"/>
          <w:lang w:val="en-US" w:eastAsia="zh-CN"/>
          <w:rPrChange w:id="164" w:author="晕忽忽" w:date="2024-12-03T16:40:55Z">
            <w:rPr>
              <w:rFonts w:hint="eastAsia" w:ascii="仿宋" w:hAnsi="仿宋" w:eastAsia="仿宋" w:cs="仿宋"/>
              <w:b/>
              <w:color w:val="auto"/>
              <w:sz w:val="24"/>
              <w:highlight w:val="none"/>
              <w:lang w:val="en-US" w:eastAsia="zh-CN"/>
            </w:rPr>
          </w:rPrChange>
        </w:rPr>
        <w:t>体救治能力提升工程(金庭分院异地新建)医用气体项目</w:t>
      </w:r>
    </w:p>
    <w:p w14:paraId="2DCD1251">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65" w:author="晕忽忽" w:date="2024-12-03T16:40:55Z">
            <w:rPr>
              <w:rFonts w:hint="eastAsia" w:ascii="仿宋" w:hAnsi="仿宋" w:eastAsia="仿宋" w:cs="仿宋"/>
              <w:b/>
              <w:color w:val="auto"/>
              <w:sz w:val="24"/>
              <w:highlight w:val="none"/>
              <w:lang w:val="en-US" w:eastAsia="zh-CN"/>
            </w:rPr>
          </w:rPrChange>
        </w:rPr>
      </w:pPr>
      <w:del w:id="166" w:author="晕忽忽" w:date="2024-12-03T16:39:14Z">
        <w:r>
          <w:rPr>
            <w:rFonts w:hint="eastAsia" w:ascii="仿宋" w:hAnsi="仿宋" w:eastAsia="仿宋" w:cs="仿宋"/>
            <w:b w:val="0"/>
            <w:bCs/>
            <w:color w:val="auto"/>
            <w:sz w:val="24"/>
            <w:highlight w:val="none"/>
            <w:lang w:val="en-US" w:eastAsia="zh-CN"/>
            <w:rPrChange w:id="167" w:author="晕忽忽" w:date="2024-12-03T16:40:55Z">
              <w:rPr>
                <w:rFonts w:hint="eastAsia" w:ascii="仿宋" w:hAnsi="仿宋" w:eastAsia="仿宋" w:cs="仿宋"/>
                <w:b/>
                <w:color w:val="auto"/>
                <w:sz w:val="24"/>
                <w:highlight w:val="none"/>
                <w:lang w:val="en-US" w:eastAsia="zh-CN"/>
              </w:rPr>
            </w:rPrChange>
          </w:rPr>
          <w:delText>。</w:delText>
        </w:r>
      </w:del>
      <w:r>
        <w:rPr>
          <w:rFonts w:hint="eastAsia" w:ascii="仿宋" w:hAnsi="仿宋" w:eastAsia="仿宋" w:cs="仿宋"/>
          <w:b w:val="0"/>
          <w:bCs/>
          <w:color w:val="auto"/>
          <w:sz w:val="24"/>
          <w:highlight w:val="none"/>
          <w:lang w:val="en-US" w:eastAsia="zh-CN"/>
          <w:rPrChange w:id="168" w:author="晕忽忽" w:date="2024-12-03T16:40:55Z">
            <w:rPr>
              <w:rFonts w:hint="eastAsia" w:ascii="仿宋" w:hAnsi="仿宋" w:eastAsia="仿宋" w:cs="仿宋"/>
              <w:b/>
              <w:color w:val="auto"/>
              <w:sz w:val="24"/>
              <w:highlight w:val="none"/>
              <w:lang w:val="en-US" w:eastAsia="zh-CN"/>
            </w:rPr>
          </w:rPrChange>
        </w:rPr>
        <w:t>详见招标文件。</w:t>
      </w:r>
    </w:p>
    <w:p w14:paraId="1D010B14">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sz w:val="24"/>
          <w:highlight w:val="none"/>
          <w:lang w:val="en-US" w:eastAsia="zh-CN"/>
          <w:rPrChange w:id="169" w:author="晕忽忽" w:date="2024-12-03T16:40:55Z">
            <w:rPr>
              <w:rFonts w:hint="eastAsia" w:ascii="仿宋" w:hAnsi="仿宋" w:eastAsia="仿宋" w:cs="仿宋"/>
              <w:b/>
              <w:color w:val="auto"/>
              <w:sz w:val="24"/>
              <w:highlight w:val="none"/>
              <w:lang w:val="en-US" w:eastAsia="zh-CN"/>
            </w:rPr>
          </w:rPrChange>
        </w:rPr>
      </w:pPr>
      <w:r>
        <w:rPr>
          <w:rFonts w:hint="eastAsia" w:ascii="仿宋" w:hAnsi="仿宋" w:eastAsia="仿宋" w:cs="仿宋"/>
          <w:b w:val="0"/>
          <w:bCs/>
          <w:color w:val="auto"/>
          <w:sz w:val="24"/>
          <w:highlight w:val="none"/>
          <w:lang w:val="en-US" w:eastAsia="zh-CN"/>
          <w:rPrChange w:id="170" w:author="晕忽忽" w:date="2024-12-03T16:40:55Z">
            <w:rPr>
              <w:rFonts w:hint="eastAsia" w:ascii="仿宋" w:hAnsi="仿宋" w:eastAsia="仿宋" w:cs="仿宋"/>
              <w:b/>
              <w:color w:val="auto"/>
              <w:sz w:val="24"/>
              <w:highlight w:val="none"/>
              <w:lang w:val="en-US" w:eastAsia="zh-CN"/>
            </w:rPr>
          </w:rPrChange>
        </w:rPr>
        <w:t>合同履行期限：详见招标文件</w:t>
      </w:r>
    </w:p>
    <w:p w14:paraId="700763A1">
      <w:pPr>
        <w:keepNext w:val="0"/>
        <w:keepLines w:val="0"/>
        <w:pageBreakBefore w:val="0"/>
        <w:widowControl w:val="0"/>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b w:val="0"/>
          <w:bCs/>
          <w:color w:val="auto"/>
          <w:highlight w:val="none"/>
          <w:rPrChange w:id="171" w:author="晕忽忽" w:date="2024-12-03T16:40:55Z">
            <w:rPr>
              <w:rFonts w:hint="eastAsia" w:ascii="仿宋" w:hAnsi="仿宋" w:eastAsia="仿宋" w:cs="仿宋"/>
              <w:b/>
              <w:color w:val="auto"/>
              <w:highlight w:val="none"/>
            </w:rPr>
          </w:rPrChange>
        </w:rPr>
      </w:pPr>
      <w:r>
        <w:rPr>
          <w:rFonts w:hint="eastAsia" w:ascii="仿宋" w:hAnsi="仿宋" w:eastAsia="仿宋" w:cs="仿宋"/>
          <w:b w:val="0"/>
          <w:bCs/>
          <w:color w:val="auto"/>
          <w:sz w:val="24"/>
          <w:highlight w:val="none"/>
          <w:rPrChange w:id="172" w:author="晕忽忽" w:date="2024-12-03T16:40:55Z">
            <w:rPr>
              <w:rFonts w:hint="eastAsia" w:ascii="仿宋" w:hAnsi="仿宋" w:eastAsia="仿宋" w:cs="仿宋"/>
              <w:b/>
              <w:color w:val="auto"/>
              <w:sz w:val="24"/>
              <w:highlight w:val="none"/>
            </w:rPr>
          </w:rPrChange>
        </w:rPr>
        <w:t>本项目接受联合体投标：</w:t>
      </w:r>
      <w:r>
        <w:rPr>
          <w:rFonts w:hint="eastAsia" w:ascii="仿宋" w:hAnsi="仿宋" w:eastAsia="仿宋" w:cs="仿宋"/>
          <w:b w:val="0"/>
          <w:bCs/>
          <w:color w:val="auto"/>
          <w:kern w:val="2"/>
          <w:sz w:val="24"/>
          <w:szCs w:val="24"/>
          <w:highlight w:val="none"/>
          <w:lang w:val="en-US" w:eastAsia="zh-CN" w:bidi="ar-SA"/>
          <w:rPrChange w:id="173" w:author="晕忽忽" w:date="2024-12-03T16:40:55Z">
            <w:rPr>
              <w:rFonts w:hint="eastAsia" w:ascii="仿宋" w:hAnsi="仿宋" w:eastAsia="仿宋" w:cs="仿宋"/>
              <w:b/>
              <w:color w:val="auto"/>
              <w:kern w:val="2"/>
              <w:sz w:val="24"/>
              <w:szCs w:val="24"/>
              <w:highlight w:val="none"/>
              <w:lang w:val="en-US" w:eastAsia="zh-CN" w:bidi="ar-SA"/>
            </w:rPr>
          </w:rPrChange>
        </w:rPr>
        <w:sym w:font="Wingdings" w:char="00A8"/>
      </w:r>
      <w:r>
        <w:rPr>
          <w:rFonts w:hint="eastAsia" w:ascii="仿宋" w:hAnsi="仿宋" w:eastAsia="仿宋" w:cs="仿宋"/>
          <w:b w:val="0"/>
          <w:bCs/>
          <w:color w:val="auto"/>
          <w:sz w:val="24"/>
          <w:highlight w:val="none"/>
          <w:rPrChange w:id="174" w:author="晕忽忽" w:date="2024-12-03T16:40:55Z">
            <w:rPr>
              <w:rFonts w:hint="eastAsia" w:ascii="仿宋" w:hAnsi="仿宋" w:eastAsia="仿宋" w:cs="仿宋"/>
              <w:b/>
              <w:color w:val="auto"/>
              <w:sz w:val="24"/>
              <w:highlight w:val="none"/>
            </w:rPr>
          </w:rPrChange>
        </w:rPr>
        <w:t>是，</w:t>
      </w:r>
      <w:r>
        <w:rPr>
          <w:rFonts w:hint="eastAsia" w:ascii="仿宋" w:hAnsi="仿宋" w:eastAsia="仿宋" w:cs="仿宋"/>
          <w:b w:val="0"/>
          <w:bCs/>
          <w:color w:val="auto"/>
          <w:kern w:val="2"/>
          <w:sz w:val="24"/>
          <w:szCs w:val="24"/>
          <w:highlight w:val="none"/>
          <w:lang w:val="en-US" w:eastAsia="zh-CN" w:bidi="ar-SA"/>
          <w:rPrChange w:id="175" w:author="晕忽忽" w:date="2024-12-03T16:40:55Z">
            <w:rPr>
              <w:rFonts w:hint="eastAsia" w:ascii="仿宋" w:hAnsi="仿宋" w:eastAsia="仿宋" w:cs="仿宋"/>
              <w:b/>
              <w:color w:val="auto"/>
              <w:kern w:val="2"/>
              <w:sz w:val="24"/>
              <w:szCs w:val="24"/>
              <w:highlight w:val="none"/>
              <w:lang w:val="en-US" w:eastAsia="zh-CN" w:bidi="ar-SA"/>
            </w:rPr>
          </w:rPrChange>
        </w:rPr>
        <w:sym w:font="Wingdings" w:char="00FE"/>
      </w:r>
      <w:r>
        <w:rPr>
          <w:rFonts w:hint="eastAsia" w:ascii="仿宋" w:hAnsi="仿宋" w:eastAsia="仿宋" w:cs="仿宋"/>
          <w:b w:val="0"/>
          <w:bCs/>
          <w:color w:val="auto"/>
          <w:sz w:val="24"/>
          <w:highlight w:val="none"/>
          <w:rPrChange w:id="176" w:author="晕忽忽" w:date="2024-12-03T16:40:55Z">
            <w:rPr>
              <w:rFonts w:hint="eastAsia" w:ascii="仿宋" w:hAnsi="仿宋" w:eastAsia="仿宋" w:cs="仿宋"/>
              <w:b/>
              <w:color w:val="auto"/>
              <w:sz w:val="24"/>
              <w:highlight w:val="none"/>
            </w:rPr>
          </w:rPrChange>
        </w:rPr>
        <w:t>否。</w:t>
      </w:r>
    </w:p>
    <w:p w14:paraId="0C152DFE">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A06C531">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B7A4B45">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CDA55A4">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C16FB29">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☐无（注：不得限制大中型企业与小微企业组成联合体参与投标）；</w:t>
      </w:r>
    </w:p>
    <w:p w14:paraId="08B413C9">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sym w:font="Wingdings" w:char="00FE"/>
      </w:r>
      <w:r>
        <w:rPr>
          <w:rFonts w:hint="eastAsia" w:ascii="仿宋" w:hAnsi="仿宋" w:eastAsia="仿宋" w:cs="仿宋"/>
          <w:b w:val="0"/>
          <w:bCs/>
          <w:color w:val="auto"/>
          <w:kern w:val="2"/>
          <w:sz w:val="24"/>
          <w:szCs w:val="24"/>
          <w:highlight w:val="none"/>
          <w:lang w:val="en-US" w:eastAsia="zh-CN" w:bidi="ar-SA"/>
        </w:rPr>
        <w:t>专门面向中小企业</w:t>
      </w:r>
    </w:p>
    <w:p w14:paraId="68FFE408">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sym w:font="Wingdings" w:char="00FE"/>
      </w:r>
      <w:r>
        <w:rPr>
          <w:rFonts w:hint="eastAsia" w:ascii="仿宋" w:hAnsi="仿宋" w:eastAsia="仿宋" w:cs="仿宋"/>
          <w:b w:val="0"/>
          <w:bCs/>
          <w:color w:val="auto"/>
          <w:kern w:val="2"/>
          <w:sz w:val="24"/>
          <w:szCs w:val="24"/>
          <w:highlight w:val="none"/>
          <w:lang w:val="en-US" w:eastAsia="zh-CN" w:bidi="ar-SA"/>
        </w:rPr>
        <w:t>货物全部由符合政策要求的中小企业制造，提供中小企业声明函；</w:t>
      </w:r>
    </w:p>
    <w:p w14:paraId="4BE52BA7">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sym w:font="Wingdings" w:char="00FE"/>
      </w:r>
      <w:r>
        <w:rPr>
          <w:rFonts w:hint="eastAsia" w:ascii="仿宋" w:hAnsi="仿宋" w:eastAsia="仿宋" w:cs="仿宋"/>
          <w:b w:val="0"/>
          <w:bCs/>
          <w:color w:val="auto"/>
          <w:kern w:val="2"/>
          <w:sz w:val="24"/>
          <w:szCs w:val="24"/>
          <w:highlight w:val="none"/>
          <w:lang w:val="en-US" w:eastAsia="zh-CN" w:bidi="ar-SA"/>
        </w:rPr>
        <w:t>货物全部由符合政策要求的小微企业制造，提供中小企业声明函；</w:t>
      </w:r>
    </w:p>
    <w:p w14:paraId="7ECEC6F8">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480" w:firstLineChars="200"/>
        <w:textAlignment w:val="auto"/>
        <w:rPr>
          <w:ins w:id="178" w:author="采购办-1" w:date="2024-11-21T12:52:58Z"/>
          <w:del w:id="179" w:author="晕忽忽" w:date="2024-11-23T09:59:17Z"/>
          <w:rFonts w:hint="eastAsia" w:ascii="仿宋" w:hAnsi="仿宋" w:eastAsia="仿宋" w:cs="仿宋"/>
          <w:color w:val="auto"/>
          <w:sz w:val="24"/>
          <w:szCs w:val="24"/>
          <w:highlight w:val="none"/>
          <w:rPrChange w:id="180" w:author="晕忽忽" w:date="2024-12-03T16:46:20Z">
            <w:rPr>
              <w:ins w:id="181" w:author="采购办-1" w:date="2024-11-21T12:52:58Z"/>
              <w:del w:id="182" w:author="晕忽忽" w:date="2024-11-23T09:59:17Z"/>
              <w:rFonts w:hint="eastAsia" w:ascii="宋体" w:hAnsi="宋体" w:eastAsia="宋体" w:cs="Times New Roman"/>
              <w:color w:val="000000"/>
              <w:sz w:val="24"/>
              <w:szCs w:val="24"/>
              <w:highlight w:val="none"/>
            </w:rPr>
          </w:rPrChange>
        </w:rPr>
        <w:pPrChange w:id="177" w:author="晕忽忽" w:date="2024-11-23T16:18:06Z">
          <w:pPr>
            <w:keepNext w:val="0"/>
            <w:keepLines w:val="0"/>
            <w:pageBreakBefore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pPr>
        </w:pPrChange>
      </w:pPr>
      <w:r>
        <w:rPr>
          <w:rFonts w:hint="eastAsia" w:ascii="仿宋" w:hAnsi="仿宋" w:eastAsia="仿宋" w:cs="仿宋"/>
          <w:color w:val="auto"/>
          <w:sz w:val="24"/>
          <w:highlight w:val="none"/>
        </w:rPr>
        <w:t>4.本项目的特定资格要求</w:t>
      </w:r>
      <w:del w:id="183" w:author="晕忽忽" w:date="2024-11-23T09:59:17Z">
        <w:r>
          <w:rPr>
            <w:rFonts w:hint="eastAsia" w:ascii="仿宋" w:hAnsi="仿宋" w:eastAsia="仿宋" w:cs="仿宋"/>
            <w:color w:val="auto"/>
            <w:sz w:val="24"/>
            <w:highlight w:val="none"/>
          </w:rPr>
          <w:delText>：</w:delText>
        </w:r>
      </w:del>
      <w:ins w:id="184" w:author="采购办-1" w:date="2024-11-21T12:52:58Z">
        <w:del w:id="185" w:author="晕忽忽" w:date="2024-11-23T09:59:17Z">
          <w:r>
            <w:rPr>
              <w:rFonts w:hint="eastAsia" w:ascii="仿宋" w:hAnsi="仿宋" w:eastAsia="仿宋" w:cs="仿宋"/>
              <w:color w:val="auto"/>
              <w:sz w:val="24"/>
              <w:szCs w:val="24"/>
              <w:highlight w:val="none"/>
              <w:lang w:val="en-US" w:eastAsia="zh-CN"/>
              <w:rPrChange w:id="186" w:author="晕忽忽" w:date="2024-12-03T16:46:20Z">
                <w:rPr>
                  <w:rFonts w:hint="eastAsia" w:ascii="宋体" w:hAnsi="宋体" w:eastAsia="宋体" w:cs="Times New Roman"/>
                  <w:color w:val="000000"/>
                  <w:sz w:val="24"/>
                  <w:szCs w:val="24"/>
                  <w:highlight w:val="none"/>
                  <w:lang w:val="en-US" w:eastAsia="zh-CN"/>
                </w:rPr>
              </w:rPrChange>
            </w:rPr>
            <w:delText xml:space="preserve"> </w:delText>
          </w:r>
        </w:del>
      </w:ins>
      <w:ins w:id="187" w:author="采购办-1" w:date="2024-11-21T12:52:58Z">
        <w:del w:id="188" w:author="晕忽忽" w:date="2024-11-23T09:59:17Z">
          <w:r>
            <w:rPr>
              <w:rFonts w:hint="eastAsia" w:ascii="仿宋" w:hAnsi="仿宋" w:eastAsia="仿宋" w:cs="仿宋"/>
              <w:color w:val="auto"/>
              <w:sz w:val="24"/>
              <w:szCs w:val="24"/>
              <w:highlight w:val="none"/>
              <w:rPrChange w:id="189" w:author="晕忽忽" w:date="2024-12-03T16:46:20Z">
                <w:rPr>
                  <w:rFonts w:hint="eastAsia" w:ascii="宋体" w:hAnsi="宋体" w:eastAsia="宋体" w:cs="Times New Roman"/>
                  <w:color w:val="000000"/>
                  <w:sz w:val="24"/>
                  <w:szCs w:val="24"/>
                  <w:highlight w:val="none"/>
                </w:rPr>
              </w:rPrChange>
            </w:rPr>
            <w:delText>①、投标人具备建筑</w:delText>
          </w:r>
        </w:del>
      </w:ins>
      <w:ins w:id="190" w:author="采购办-1" w:date="2024-11-21T12:52:58Z">
        <w:del w:id="191" w:author="晕忽忽" w:date="2024-11-23T09:59:17Z">
          <w:r>
            <w:rPr>
              <w:rFonts w:hint="eastAsia" w:ascii="仿宋" w:hAnsi="仿宋" w:eastAsia="仿宋" w:cs="仿宋"/>
              <w:color w:val="auto"/>
              <w:sz w:val="24"/>
              <w:szCs w:val="24"/>
              <w:highlight w:val="none"/>
              <w:lang w:val="en-US" w:eastAsia="zh-CN"/>
              <w:rPrChange w:id="192" w:author="晕忽忽" w:date="2024-12-03T16:46:20Z">
                <w:rPr>
                  <w:rFonts w:hint="eastAsia" w:ascii="宋体" w:hAnsi="宋体" w:eastAsia="宋体" w:cs="Times New Roman"/>
                  <w:color w:val="000000"/>
                  <w:sz w:val="24"/>
                  <w:szCs w:val="24"/>
                  <w:highlight w:val="none"/>
                  <w:lang w:val="en-US" w:eastAsia="zh-CN"/>
                </w:rPr>
              </w:rPrChange>
            </w:rPr>
            <w:delText>装修装饰工程专业</w:delText>
          </w:r>
        </w:del>
      </w:ins>
      <w:ins w:id="193" w:author="采购办-1" w:date="2024-11-21T12:52:58Z">
        <w:del w:id="194" w:author="晕忽忽" w:date="2024-11-23T09:59:17Z">
          <w:r>
            <w:rPr>
              <w:rFonts w:hint="eastAsia" w:ascii="仿宋" w:hAnsi="仿宋" w:eastAsia="仿宋" w:cs="仿宋"/>
              <w:color w:val="auto"/>
              <w:sz w:val="24"/>
              <w:szCs w:val="24"/>
              <w:highlight w:val="none"/>
              <w:rPrChange w:id="195" w:author="晕忽忽" w:date="2024-12-03T16:46:20Z">
                <w:rPr>
                  <w:rFonts w:hint="eastAsia" w:ascii="宋体" w:hAnsi="宋体" w:eastAsia="宋体" w:cs="Times New Roman"/>
                  <w:color w:val="000000"/>
                  <w:sz w:val="24"/>
                  <w:szCs w:val="24"/>
                  <w:highlight w:val="none"/>
                </w:rPr>
              </w:rPrChange>
            </w:rPr>
            <w:delText>承包</w:delText>
          </w:r>
        </w:del>
      </w:ins>
      <w:ins w:id="196" w:author="采购办-1" w:date="2024-11-21T12:52:58Z">
        <w:del w:id="197" w:author="晕忽忽" w:date="2024-11-23T09:59:17Z">
          <w:r>
            <w:rPr>
              <w:rFonts w:hint="eastAsia" w:ascii="仿宋" w:hAnsi="仿宋" w:eastAsia="仿宋" w:cs="仿宋"/>
              <w:color w:val="auto"/>
              <w:sz w:val="24"/>
              <w:szCs w:val="24"/>
              <w:highlight w:val="none"/>
              <w:lang w:eastAsia="zh-CN"/>
              <w:rPrChange w:id="198" w:author="晕忽忽" w:date="2024-12-03T16:46:20Z">
                <w:rPr>
                  <w:rFonts w:hint="eastAsia" w:ascii="宋体" w:hAnsi="宋体" w:eastAsia="宋体" w:cs="Times New Roman"/>
                  <w:color w:val="000000"/>
                  <w:sz w:val="24"/>
                  <w:szCs w:val="24"/>
                  <w:highlight w:val="none"/>
                  <w:lang w:eastAsia="zh-CN"/>
                </w:rPr>
              </w:rPrChange>
            </w:rPr>
            <w:delText>二</w:delText>
          </w:r>
        </w:del>
      </w:ins>
      <w:ins w:id="199" w:author="采购办-1" w:date="2024-11-21T12:52:58Z">
        <w:del w:id="200" w:author="晕忽忽" w:date="2024-11-23T09:59:17Z">
          <w:r>
            <w:rPr>
              <w:rFonts w:hint="eastAsia" w:ascii="仿宋" w:hAnsi="仿宋" w:eastAsia="仿宋" w:cs="仿宋"/>
              <w:color w:val="auto"/>
              <w:sz w:val="24"/>
              <w:szCs w:val="24"/>
              <w:highlight w:val="none"/>
              <w:rPrChange w:id="201" w:author="晕忽忽" w:date="2024-12-03T16:46:20Z">
                <w:rPr>
                  <w:rFonts w:hint="eastAsia" w:ascii="宋体" w:hAnsi="宋体" w:eastAsia="宋体" w:cs="Times New Roman"/>
                  <w:color w:val="000000"/>
                  <w:sz w:val="24"/>
                  <w:szCs w:val="24"/>
                  <w:highlight w:val="none"/>
                </w:rPr>
              </w:rPrChange>
            </w:rPr>
            <w:delText>级</w:delText>
          </w:r>
        </w:del>
      </w:ins>
      <w:ins w:id="202" w:author="采购办-1" w:date="2024-11-21T12:52:58Z">
        <w:del w:id="203" w:author="晕忽忽" w:date="2024-11-23T09:59:17Z">
          <w:r>
            <w:rPr>
              <w:rFonts w:hint="eastAsia" w:ascii="仿宋" w:hAnsi="仿宋" w:eastAsia="仿宋" w:cs="仿宋"/>
              <w:color w:val="auto"/>
              <w:sz w:val="24"/>
              <w:szCs w:val="24"/>
              <w:highlight w:val="none"/>
              <w:lang w:val="en-US" w:eastAsia="zh-CN"/>
              <w:rPrChange w:id="204" w:author="晕忽忽" w:date="2024-12-03T16:46:20Z">
                <w:rPr>
                  <w:rFonts w:hint="eastAsia" w:ascii="宋体" w:hAnsi="宋体" w:eastAsia="宋体" w:cs="Times New Roman"/>
                  <w:color w:val="000000"/>
                  <w:sz w:val="24"/>
                  <w:szCs w:val="24"/>
                  <w:highlight w:val="none"/>
                  <w:lang w:val="en-US" w:eastAsia="zh-CN"/>
                </w:rPr>
              </w:rPrChange>
            </w:rPr>
            <w:delText>及以上</w:delText>
          </w:r>
        </w:del>
      </w:ins>
      <w:ins w:id="205" w:author="采购办-1" w:date="2024-11-21T12:52:58Z">
        <w:del w:id="206" w:author="晕忽忽" w:date="2024-11-23T09:59:17Z">
          <w:r>
            <w:rPr>
              <w:rFonts w:hint="eastAsia" w:ascii="仿宋" w:hAnsi="仿宋" w:eastAsia="仿宋" w:cs="仿宋"/>
              <w:color w:val="auto"/>
              <w:sz w:val="24"/>
              <w:szCs w:val="24"/>
              <w:highlight w:val="none"/>
              <w:rPrChange w:id="207" w:author="晕忽忽" w:date="2024-12-03T16:46:20Z">
                <w:rPr>
                  <w:rFonts w:hint="eastAsia" w:ascii="宋体" w:hAnsi="宋体" w:eastAsia="宋体" w:cs="Times New Roman"/>
                  <w:color w:val="000000"/>
                  <w:sz w:val="24"/>
                  <w:szCs w:val="24"/>
                  <w:highlight w:val="none"/>
                </w:rPr>
              </w:rPrChange>
            </w:rPr>
            <w:delText>资质、建筑机电安装工程专业承包</w:delText>
          </w:r>
        </w:del>
      </w:ins>
      <w:ins w:id="208" w:author="采购办-1" w:date="2024-11-21T12:52:58Z">
        <w:del w:id="209" w:author="晕忽忽" w:date="2024-11-23T09:59:17Z">
          <w:r>
            <w:rPr>
              <w:rFonts w:hint="eastAsia" w:ascii="仿宋" w:hAnsi="仿宋" w:eastAsia="仿宋" w:cs="仿宋"/>
              <w:color w:val="auto"/>
              <w:sz w:val="24"/>
              <w:szCs w:val="24"/>
              <w:highlight w:val="none"/>
              <w:lang w:val="en-US" w:eastAsia="zh-CN"/>
              <w:rPrChange w:id="210" w:author="晕忽忽" w:date="2024-12-03T16:46:20Z">
                <w:rPr>
                  <w:rFonts w:hint="eastAsia" w:ascii="宋体" w:hAnsi="宋体" w:eastAsia="宋体" w:cs="Times New Roman"/>
                  <w:color w:val="000000"/>
                  <w:sz w:val="24"/>
                  <w:szCs w:val="24"/>
                  <w:highlight w:val="none"/>
                  <w:lang w:val="en-US" w:eastAsia="zh-CN"/>
                </w:rPr>
              </w:rPrChange>
            </w:rPr>
            <w:delText>二</w:delText>
          </w:r>
        </w:del>
      </w:ins>
      <w:ins w:id="211" w:author="采购办-1" w:date="2024-11-21T12:52:58Z">
        <w:del w:id="212" w:author="晕忽忽" w:date="2024-11-23T09:59:17Z">
          <w:r>
            <w:rPr>
              <w:rFonts w:hint="eastAsia" w:ascii="仿宋" w:hAnsi="仿宋" w:eastAsia="仿宋" w:cs="仿宋"/>
              <w:color w:val="auto"/>
              <w:sz w:val="24"/>
              <w:szCs w:val="24"/>
              <w:highlight w:val="none"/>
              <w:rPrChange w:id="213" w:author="晕忽忽" w:date="2024-12-03T16:46:20Z">
                <w:rPr>
                  <w:rFonts w:hint="eastAsia" w:ascii="宋体" w:hAnsi="宋体" w:eastAsia="宋体" w:cs="Times New Roman"/>
                  <w:color w:val="000000"/>
                  <w:sz w:val="24"/>
                  <w:szCs w:val="24"/>
                  <w:highlight w:val="none"/>
                </w:rPr>
              </w:rPrChange>
            </w:rPr>
            <w:delText>级</w:delText>
          </w:r>
        </w:del>
      </w:ins>
      <w:ins w:id="214" w:author="采购办-1" w:date="2024-11-21T12:52:58Z">
        <w:del w:id="215" w:author="晕忽忽" w:date="2024-11-23T09:59:17Z">
          <w:r>
            <w:rPr>
              <w:rFonts w:hint="eastAsia" w:ascii="仿宋" w:hAnsi="仿宋" w:eastAsia="仿宋" w:cs="仿宋"/>
              <w:color w:val="auto"/>
              <w:sz w:val="24"/>
              <w:szCs w:val="24"/>
              <w:highlight w:val="none"/>
              <w:lang w:val="en-US" w:eastAsia="zh-CN"/>
              <w:rPrChange w:id="216" w:author="晕忽忽" w:date="2024-12-03T16:46:20Z">
                <w:rPr>
                  <w:rFonts w:hint="eastAsia" w:ascii="宋体" w:hAnsi="宋体" w:eastAsia="宋体" w:cs="Times New Roman"/>
                  <w:color w:val="000000"/>
                  <w:sz w:val="24"/>
                  <w:szCs w:val="24"/>
                  <w:highlight w:val="none"/>
                  <w:lang w:val="en-US" w:eastAsia="zh-CN"/>
                </w:rPr>
              </w:rPrChange>
            </w:rPr>
            <w:delText>及以上</w:delText>
          </w:r>
        </w:del>
      </w:ins>
      <w:ins w:id="217" w:author="采购办-1" w:date="2024-11-21T12:52:58Z">
        <w:del w:id="218" w:author="晕忽忽" w:date="2024-11-23T09:59:17Z">
          <w:r>
            <w:rPr>
              <w:rFonts w:hint="eastAsia" w:ascii="仿宋" w:hAnsi="仿宋" w:eastAsia="仿宋" w:cs="仿宋"/>
              <w:color w:val="auto"/>
              <w:sz w:val="24"/>
              <w:szCs w:val="24"/>
              <w:highlight w:val="none"/>
              <w:rPrChange w:id="219" w:author="晕忽忽" w:date="2024-12-03T16:46:20Z">
                <w:rPr>
                  <w:rFonts w:hint="eastAsia" w:ascii="宋体" w:hAnsi="宋体" w:eastAsia="宋体" w:cs="Times New Roman"/>
                  <w:color w:val="000000"/>
                  <w:sz w:val="24"/>
                  <w:szCs w:val="24"/>
                  <w:highlight w:val="none"/>
                </w:rPr>
              </w:rPrChange>
            </w:rPr>
            <w:delText>资质、电子与智能化</w:delText>
          </w:r>
        </w:del>
      </w:ins>
      <w:ins w:id="220" w:author="采购办-1" w:date="2024-11-21T12:52:58Z">
        <w:del w:id="221" w:author="晕忽忽" w:date="2024-11-23T09:59:17Z">
          <w:r>
            <w:rPr>
              <w:rFonts w:hint="eastAsia" w:ascii="仿宋" w:hAnsi="仿宋" w:eastAsia="仿宋" w:cs="仿宋"/>
              <w:color w:val="auto"/>
              <w:sz w:val="24"/>
              <w:szCs w:val="24"/>
              <w:highlight w:val="none"/>
              <w:lang w:eastAsia="zh-CN"/>
              <w:rPrChange w:id="222" w:author="晕忽忽" w:date="2024-12-03T16:46:20Z">
                <w:rPr>
                  <w:rFonts w:hint="eastAsia" w:ascii="宋体" w:hAnsi="宋体" w:eastAsia="宋体" w:cs="Times New Roman"/>
                  <w:color w:val="000000"/>
                  <w:sz w:val="24"/>
                  <w:szCs w:val="24"/>
                  <w:highlight w:val="none"/>
                  <w:lang w:eastAsia="zh-CN"/>
                </w:rPr>
              </w:rPrChange>
            </w:rPr>
            <w:delText>工程</w:delText>
          </w:r>
        </w:del>
      </w:ins>
      <w:ins w:id="223" w:author="采购办-1" w:date="2024-11-21T12:52:58Z">
        <w:del w:id="224" w:author="晕忽忽" w:date="2024-11-23T09:59:17Z">
          <w:r>
            <w:rPr>
              <w:rFonts w:hint="eastAsia" w:ascii="仿宋" w:hAnsi="仿宋" w:eastAsia="仿宋" w:cs="仿宋"/>
              <w:color w:val="auto"/>
              <w:sz w:val="24"/>
              <w:szCs w:val="24"/>
              <w:highlight w:val="none"/>
              <w:rPrChange w:id="225" w:author="晕忽忽" w:date="2024-12-03T16:46:20Z">
                <w:rPr>
                  <w:rFonts w:hint="eastAsia" w:ascii="宋体" w:hAnsi="宋体" w:eastAsia="宋体" w:cs="Times New Roman"/>
                  <w:color w:val="000000"/>
                  <w:sz w:val="24"/>
                  <w:szCs w:val="24"/>
                  <w:highlight w:val="none"/>
                </w:rPr>
              </w:rPrChange>
            </w:rPr>
            <w:delText>专业承包</w:delText>
          </w:r>
        </w:del>
      </w:ins>
      <w:ins w:id="226" w:author="采购办-1" w:date="2024-11-21T12:52:58Z">
        <w:del w:id="227" w:author="晕忽忽" w:date="2024-11-23T09:59:17Z">
          <w:r>
            <w:rPr>
              <w:rFonts w:hint="eastAsia" w:ascii="仿宋" w:hAnsi="仿宋" w:eastAsia="仿宋" w:cs="仿宋"/>
              <w:color w:val="auto"/>
              <w:sz w:val="24"/>
              <w:szCs w:val="24"/>
              <w:highlight w:val="none"/>
              <w:lang w:val="en-US" w:eastAsia="zh-CN"/>
              <w:rPrChange w:id="228" w:author="晕忽忽" w:date="2024-12-03T16:46:20Z">
                <w:rPr>
                  <w:rFonts w:hint="eastAsia" w:ascii="宋体" w:hAnsi="宋体" w:eastAsia="宋体" w:cs="Times New Roman"/>
                  <w:color w:val="000000"/>
                  <w:sz w:val="24"/>
                  <w:szCs w:val="24"/>
                  <w:highlight w:val="none"/>
                  <w:lang w:val="en-US" w:eastAsia="zh-CN"/>
                </w:rPr>
              </w:rPrChange>
            </w:rPr>
            <w:delText>二</w:delText>
          </w:r>
        </w:del>
      </w:ins>
      <w:ins w:id="229" w:author="采购办-1" w:date="2024-11-21T12:52:58Z">
        <w:del w:id="230" w:author="晕忽忽" w:date="2024-11-23T09:59:17Z">
          <w:r>
            <w:rPr>
              <w:rFonts w:hint="eastAsia" w:ascii="仿宋" w:hAnsi="仿宋" w:eastAsia="仿宋" w:cs="仿宋"/>
              <w:color w:val="auto"/>
              <w:sz w:val="24"/>
              <w:szCs w:val="24"/>
              <w:highlight w:val="none"/>
              <w:rPrChange w:id="231" w:author="晕忽忽" w:date="2024-12-03T16:46:20Z">
                <w:rPr>
                  <w:rFonts w:hint="eastAsia" w:ascii="宋体" w:hAnsi="宋体" w:eastAsia="宋体" w:cs="Times New Roman"/>
                  <w:color w:val="000000"/>
                  <w:sz w:val="24"/>
                  <w:szCs w:val="24"/>
                  <w:highlight w:val="none"/>
                </w:rPr>
              </w:rPrChange>
            </w:rPr>
            <w:delText>级</w:delText>
          </w:r>
        </w:del>
      </w:ins>
      <w:ins w:id="232" w:author="采购办-1" w:date="2024-11-21T12:52:58Z">
        <w:del w:id="233" w:author="晕忽忽" w:date="2024-11-23T09:59:17Z">
          <w:r>
            <w:rPr>
              <w:rFonts w:hint="eastAsia" w:ascii="仿宋" w:hAnsi="仿宋" w:eastAsia="仿宋" w:cs="仿宋"/>
              <w:color w:val="auto"/>
              <w:sz w:val="24"/>
              <w:szCs w:val="24"/>
              <w:highlight w:val="none"/>
              <w:lang w:val="en-US" w:eastAsia="zh-CN"/>
              <w:rPrChange w:id="234" w:author="晕忽忽" w:date="2024-12-03T16:46:20Z">
                <w:rPr>
                  <w:rFonts w:hint="eastAsia" w:ascii="宋体" w:hAnsi="宋体" w:eastAsia="宋体" w:cs="Times New Roman"/>
                  <w:color w:val="000000"/>
                  <w:sz w:val="24"/>
                  <w:szCs w:val="24"/>
                  <w:highlight w:val="none"/>
                  <w:lang w:val="en-US" w:eastAsia="zh-CN"/>
                </w:rPr>
              </w:rPrChange>
            </w:rPr>
            <w:delText>及以上</w:delText>
          </w:r>
        </w:del>
      </w:ins>
      <w:ins w:id="235" w:author="采购办-1" w:date="2024-11-21T12:52:58Z">
        <w:del w:id="236" w:author="晕忽忽" w:date="2024-11-23T09:59:17Z">
          <w:r>
            <w:rPr>
              <w:rFonts w:hint="eastAsia" w:ascii="仿宋" w:hAnsi="仿宋" w:eastAsia="仿宋" w:cs="仿宋"/>
              <w:color w:val="auto"/>
              <w:sz w:val="24"/>
              <w:szCs w:val="24"/>
              <w:highlight w:val="none"/>
              <w:rPrChange w:id="237" w:author="晕忽忽" w:date="2024-12-03T16:46:20Z">
                <w:rPr>
                  <w:rFonts w:hint="eastAsia" w:ascii="宋体" w:hAnsi="宋体" w:eastAsia="宋体" w:cs="Times New Roman"/>
                  <w:color w:val="000000"/>
                  <w:sz w:val="24"/>
                  <w:szCs w:val="24"/>
                  <w:highlight w:val="none"/>
                </w:rPr>
              </w:rPrChange>
            </w:rPr>
            <w:delText>资质，并具备有效的安全生产许可证；</w:delText>
          </w:r>
        </w:del>
      </w:ins>
    </w:p>
    <w:p w14:paraId="68F77C35">
      <w:pPr>
        <w:pageBreakBefore w:val="0"/>
        <w:widowControl/>
        <w:numPr>
          <w:ilvl w:val="-1"/>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Change w:id="238" w:author="晕忽忽" w:date="2024-11-23T16:18:06Z">
          <w:pPr>
            <w:pageBreakBefore w:val="0"/>
            <w:widowControl w:val="0"/>
            <w:kinsoku/>
            <w:wordWrap/>
            <w:overflowPunct/>
            <w:topLinePunct w:val="0"/>
            <w:autoSpaceDE/>
            <w:autoSpaceDN/>
            <w:bidi w:val="0"/>
            <w:snapToGrid w:val="0"/>
            <w:spacing w:line="264" w:lineRule="auto"/>
            <w:ind w:left="0" w:firstLine="480" w:firstLineChars="200"/>
            <w:textAlignment w:val="auto"/>
          </w:pPr>
        </w:pPrChange>
      </w:pPr>
      <w:ins w:id="239" w:author="采购办-1" w:date="2024-11-21T12:52:58Z">
        <w:del w:id="240" w:author="晕忽忽" w:date="2024-11-23T09:59:17Z">
          <w:r>
            <w:rPr>
              <w:rFonts w:hint="eastAsia" w:ascii="仿宋" w:hAnsi="仿宋" w:eastAsia="仿宋" w:cs="仿宋"/>
              <w:color w:val="auto"/>
              <w:sz w:val="24"/>
              <w:szCs w:val="24"/>
              <w:highlight w:val="none"/>
              <w:rPrChange w:id="241" w:author="晕忽忽" w:date="2024-12-03T16:46:20Z">
                <w:rPr>
                  <w:rFonts w:hint="eastAsia" w:ascii="宋体" w:hAnsi="宋体" w:eastAsia="宋体" w:cs="Times New Roman"/>
                  <w:color w:val="000000"/>
                  <w:sz w:val="24"/>
                  <w:szCs w:val="24"/>
                  <w:highlight w:val="none"/>
                </w:rPr>
              </w:rPrChange>
            </w:rPr>
            <w:delText>②、</w:delText>
          </w:r>
        </w:del>
      </w:ins>
      <w:ins w:id="242" w:author="晕忽忽" w:date="2024-11-23T09:59:17Z">
        <w:r>
          <w:rPr>
            <w:rFonts w:hint="eastAsia" w:ascii="仿宋" w:hAnsi="仿宋" w:eastAsia="仿宋" w:cs="仿宋"/>
            <w:color w:val="auto"/>
            <w:sz w:val="24"/>
            <w:highlight w:val="none"/>
            <w:lang w:eastAsia="zh-CN"/>
          </w:rPr>
          <w:t>：</w:t>
        </w:r>
      </w:ins>
      <w:ins w:id="243" w:author="采购办-1" w:date="2024-11-21T12:52:58Z">
        <w:r>
          <w:rPr>
            <w:rFonts w:hint="eastAsia" w:ascii="仿宋" w:hAnsi="仿宋" w:eastAsia="仿宋" w:cs="仿宋"/>
            <w:color w:val="auto"/>
            <w:sz w:val="24"/>
            <w:szCs w:val="24"/>
            <w:highlight w:val="none"/>
            <w:rPrChange w:id="244" w:author="晕忽忽" w:date="2024-12-03T16:46:20Z">
              <w:rPr>
                <w:rFonts w:hint="eastAsia" w:ascii="宋体" w:hAnsi="宋体" w:eastAsia="宋体" w:cs="Times New Roman"/>
                <w:color w:val="000000"/>
                <w:sz w:val="24"/>
                <w:szCs w:val="24"/>
                <w:highlight w:val="none"/>
              </w:rPr>
            </w:rPrChange>
          </w:rPr>
          <w:t>具备有效</w:t>
        </w:r>
      </w:ins>
      <w:ins w:id="245" w:author="采购办-1" w:date="2024-11-21T12:52:58Z">
        <w:r>
          <w:rPr>
            <w:rFonts w:hint="eastAsia" w:ascii="仿宋" w:hAnsi="仿宋" w:eastAsia="仿宋" w:cs="仿宋"/>
            <w:color w:val="auto"/>
            <w:sz w:val="24"/>
            <w:szCs w:val="24"/>
            <w:highlight w:val="none"/>
            <w:lang w:eastAsia="zh-CN"/>
            <w:rPrChange w:id="246" w:author="晕忽忽" w:date="2024-12-03T16:46:20Z">
              <w:rPr>
                <w:rFonts w:hint="eastAsia" w:ascii="宋体" w:hAnsi="宋体" w:eastAsia="宋体" w:cs="Times New Roman"/>
                <w:color w:val="000000"/>
                <w:sz w:val="24"/>
                <w:szCs w:val="24"/>
                <w:highlight w:val="none"/>
                <w:lang w:eastAsia="zh-CN"/>
              </w:rPr>
            </w:rPrChange>
          </w:rPr>
          <w:t>的</w:t>
        </w:r>
      </w:ins>
      <w:ins w:id="247" w:author="采购办-1" w:date="2024-11-21T12:52:58Z">
        <w:r>
          <w:rPr>
            <w:rFonts w:hint="eastAsia" w:ascii="仿宋" w:hAnsi="仿宋" w:eastAsia="仿宋" w:cs="仿宋"/>
            <w:color w:val="auto"/>
            <w:sz w:val="24"/>
            <w:szCs w:val="24"/>
            <w:highlight w:val="none"/>
            <w:lang w:val="en-US" w:eastAsia="zh-CN"/>
            <w:rPrChange w:id="248" w:author="晕忽忽" w:date="2024-12-03T16:46:20Z">
              <w:rPr>
                <w:rFonts w:hint="eastAsia" w:ascii="宋体" w:hAnsi="宋体" w:eastAsia="宋体" w:cs="Times New Roman"/>
                <w:color w:val="000000"/>
                <w:sz w:val="24"/>
                <w:szCs w:val="24"/>
                <w:highlight w:val="none"/>
                <w:lang w:val="en-US" w:eastAsia="zh-CN"/>
              </w:rPr>
            </w:rPrChange>
          </w:rPr>
          <w:t>医疗器械经营或生产许可证</w:t>
        </w:r>
      </w:ins>
      <w:ins w:id="249" w:author="采购办-1" w:date="2024-11-21T12:52:58Z">
        <w:del w:id="250" w:author="晕忽忽" w:date="2024-11-23T16:17:53Z">
          <w:r>
            <w:rPr>
              <w:rFonts w:hint="eastAsia" w:ascii="仿宋" w:hAnsi="仿宋" w:eastAsia="仿宋" w:cs="仿宋"/>
              <w:color w:val="auto"/>
              <w:sz w:val="24"/>
              <w:szCs w:val="24"/>
              <w:highlight w:val="none"/>
              <w:lang w:val="en-US" w:eastAsia="zh-CN"/>
              <w:rPrChange w:id="251" w:author="晕忽忽" w:date="2024-12-03T16:46:20Z">
                <w:rPr>
                  <w:rFonts w:hint="eastAsia" w:ascii="宋体" w:hAnsi="宋体" w:eastAsia="宋体" w:cs="Times New Roman"/>
                  <w:color w:val="000000"/>
                  <w:sz w:val="24"/>
                  <w:szCs w:val="24"/>
                  <w:highlight w:val="none"/>
                  <w:lang w:val="en-US" w:eastAsia="zh-CN"/>
                </w:rPr>
              </w:rPrChange>
            </w:rPr>
            <w:delText>。</w:delText>
          </w:r>
        </w:del>
      </w:ins>
      <w:ins w:id="252" w:author="晕忽忽" w:date="2024-11-23T16:17:53Z">
        <w:r>
          <w:rPr>
            <w:rFonts w:hint="eastAsia" w:ascii="仿宋" w:hAnsi="仿宋" w:eastAsia="仿宋" w:cs="仿宋"/>
            <w:color w:val="auto"/>
            <w:sz w:val="24"/>
            <w:szCs w:val="24"/>
            <w:highlight w:val="none"/>
            <w:lang w:val="en-US" w:eastAsia="zh-CN"/>
            <w:rPrChange w:id="253" w:author="晕忽忽" w:date="2024-12-03T16:46:20Z">
              <w:rPr>
                <w:rFonts w:hint="eastAsia" w:ascii="仿宋" w:hAnsi="仿宋" w:eastAsia="仿宋" w:cs="仿宋"/>
                <w:color w:val="000000"/>
                <w:sz w:val="24"/>
                <w:szCs w:val="24"/>
                <w:highlight w:val="none"/>
                <w:lang w:val="en-US" w:eastAsia="zh-CN"/>
              </w:rPr>
            </w:rPrChange>
          </w:rPr>
          <w:t>；</w:t>
        </w:r>
      </w:ins>
      <w:del w:id="254" w:author="采购办-1" w:date="2024-11-21T12:52:58Z">
        <w:r>
          <w:rPr>
            <w:rFonts w:hint="eastAsia" w:ascii="仿宋" w:hAnsi="仿宋" w:eastAsia="仿宋" w:cs="仿宋"/>
            <w:color w:val="auto"/>
            <w:sz w:val="24"/>
            <w:highlight w:val="none"/>
            <w:u w:val="single"/>
            <w:lang w:val="en-US" w:eastAsia="zh-CN"/>
          </w:rPr>
          <w:delText>/</w:delText>
        </w:r>
      </w:del>
      <w:del w:id="255" w:author="晕忽忽" w:date="2024-11-23T16:17:49Z">
        <w:r>
          <w:rPr>
            <w:rFonts w:hint="eastAsia" w:ascii="仿宋" w:hAnsi="仿宋" w:eastAsia="仿宋" w:cs="仿宋"/>
            <w:color w:val="auto"/>
            <w:sz w:val="24"/>
            <w:highlight w:val="none"/>
          </w:rPr>
          <w:delText>；</w:delText>
        </w:r>
      </w:del>
    </w:p>
    <w:p w14:paraId="4F9BC748">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FBB09">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CD59A78">
      <w:pPr>
        <w:pageBreakBefore w:val="0"/>
        <w:widowControl w:val="0"/>
        <w:kinsoku/>
        <w:wordWrap/>
        <w:overflowPunct/>
        <w:topLinePunct w:val="0"/>
        <w:autoSpaceDE/>
        <w:autoSpaceDN/>
        <w:bidi w:val="0"/>
        <w:snapToGrid w:val="0"/>
        <w:spacing w:line="264" w:lineRule="auto"/>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del w:id="256" w:author="晕忽忽" w:date="2024-12-26T09:35:28Z">
        <w:r>
          <w:rPr>
            <w:rFonts w:hint="eastAsia" w:ascii="仿宋" w:hAnsi="仿宋" w:eastAsia="仿宋" w:cs="仿宋"/>
            <w:color w:val="auto"/>
            <w:sz w:val="24"/>
            <w:highlight w:val="none"/>
            <w:u w:val="single"/>
            <w:lang w:eastAsia="zh-CN"/>
          </w:rPr>
          <w:delText>2024</w:delText>
        </w:r>
      </w:del>
      <w:ins w:id="257" w:author="晕忽忽" w:date="2024-12-26T09:35:28Z">
        <w:r>
          <w:rPr>
            <w:rFonts w:hint="eastAsia" w:ascii="仿宋" w:hAnsi="仿宋" w:eastAsia="仿宋" w:cs="仿宋"/>
            <w:color w:val="auto"/>
            <w:sz w:val="24"/>
            <w:highlight w:val="none"/>
            <w:u w:val="single"/>
            <w:lang w:eastAsia="zh-CN"/>
          </w:rPr>
          <w:t>2025</w:t>
        </w:r>
      </w:ins>
      <w:r>
        <w:rPr>
          <w:rFonts w:hint="eastAsia" w:ascii="仿宋" w:hAnsi="仿宋" w:eastAsia="仿宋" w:cs="仿宋"/>
          <w:color w:val="auto"/>
          <w:sz w:val="24"/>
          <w:highlight w:val="none"/>
          <w:u w:val="none"/>
        </w:rPr>
        <w:t>年</w:t>
      </w:r>
      <w:del w:id="258" w:author="晕忽忽" w:date="2024-12-26T09:35:48Z">
        <w:r>
          <w:rPr>
            <w:rFonts w:hint="default" w:ascii="仿宋" w:hAnsi="仿宋" w:eastAsia="仿宋" w:cs="仿宋"/>
            <w:color w:val="auto"/>
            <w:sz w:val="24"/>
            <w:highlight w:val="none"/>
            <w:u w:val="single"/>
            <w:lang w:val="en-US" w:eastAsia="zh-CN"/>
          </w:rPr>
          <w:delText xml:space="preserve">  </w:delText>
        </w:r>
      </w:del>
      <w:ins w:id="259" w:author="晕忽忽" w:date="2024-12-26T09:35:48Z">
        <w:r>
          <w:rPr>
            <w:rFonts w:hint="eastAsia" w:ascii="仿宋" w:hAnsi="仿宋" w:eastAsia="仿宋" w:cs="仿宋"/>
            <w:color w:val="auto"/>
            <w:sz w:val="24"/>
            <w:highlight w:val="none"/>
            <w:u w:val="single"/>
            <w:lang w:val="en-US" w:eastAsia="zh-CN"/>
          </w:rPr>
          <w:t>1</w:t>
        </w:r>
      </w:ins>
      <w:r>
        <w:rPr>
          <w:rFonts w:hint="eastAsia" w:ascii="仿宋" w:hAnsi="仿宋" w:eastAsia="仿宋" w:cs="仿宋"/>
          <w:color w:val="auto"/>
          <w:sz w:val="24"/>
          <w:highlight w:val="none"/>
          <w:u w:val="none"/>
        </w:rPr>
        <w:t>月</w:t>
      </w:r>
      <w:del w:id="260" w:author="晕忽忽" w:date="2024-12-26T09:35:51Z">
        <w:r>
          <w:rPr>
            <w:rFonts w:hint="default" w:ascii="仿宋" w:hAnsi="仿宋" w:eastAsia="仿宋" w:cs="仿宋"/>
            <w:color w:val="auto"/>
            <w:sz w:val="24"/>
            <w:highlight w:val="none"/>
            <w:u w:val="single"/>
            <w:lang w:val="en-US" w:eastAsia="zh-CN"/>
          </w:rPr>
          <w:delText xml:space="preserve">  </w:delText>
        </w:r>
      </w:del>
      <w:ins w:id="261" w:author="晕忽忽" w:date="2024-12-26T09:35:51Z">
        <w:r>
          <w:rPr>
            <w:rFonts w:hint="eastAsia" w:ascii="仿宋" w:hAnsi="仿宋" w:eastAsia="仿宋" w:cs="仿宋"/>
            <w:color w:val="auto"/>
            <w:sz w:val="24"/>
            <w:highlight w:val="none"/>
            <w:u w:val="single"/>
            <w:lang w:val="en-US" w:eastAsia="zh-CN"/>
          </w:rPr>
          <w:t>16</w:t>
        </w:r>
      </w:ins>
      <w:r>
        <w:rPr>
          <w:rFonts w:hint="eastAsia" w:ascii="仿宋" w:hAnsi="仿宋" w:eastAsia="仿宋" w:cs="仿宋"/>
          <w:color w:val="auto"/>
          <w:sz w:val="24"/>
          <w:highlight w:val="none"/>
          <w:u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r>
        <w:rPr>
          <w:rFonts w:hint="eastAsia" w:ascii="仿宋" w:hAnsi="仿宋" w:eastAsia="仿宋" w:cs="仿宋"/>
          <w:color w:val="auto"/>
          <w:sz w:val="24"/>
          <w:highlight w:val="none"/>
          <w:lang w:val="en-US" w:eastAsia="zh-CN"/>
        </w:rPr>
        <w:t xml:space="preserve">                                                                                                                                                                                                                         </w:t>
      </w:r>
    </w:p>
    <w:p w14:paraId="23713C53">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9DEB5C1">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E84F38">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17FCEA7">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2015F9D">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del w:id="262" w:author="晕忽忽" w:date="2024-12-26T09:35:29Z">
        <w:r>
          <w:rPr>
            <w:rFonts w:hint="eastAsia" w:ascii="仿宋" w:hAnsi="仿宋" w:eastAsia="仿宋" w:cs="仿宋"/>
            <w:color w:val="auto"/>
            <w:sz w:val="24"/>
            <w:highlight w:val="none"/>
            <w:u w:val="single"/>
            <w:lang w:eastAsia="zh-CN"/>
          </w:rPr>
          <w:delText>2024</w:delText>
        </w:r>
      </w:del>
      <w:ins w:id="263" w:author="晕忽忽" w:date="2024-12-26T09:35:29Z">
        <w:r>
          <w:rPr>
            <w:rFonts w:hint="eastAsia" w:ascii="仿宋" w:hAnsi="仿宋" w:eastAsia="仿宋" w:cs="仿宋"/>
            <w:color w:val="auto"/>
            <w:sz w:val="24"/>
            <w:highlight w:val="none"/>
            <w:u w:val="single"/>
            <w:lang w:eastAsia="zh-CN"/>
          </w:rPr>
          <w:t>2025</w:t>
        </w:r>
      </w:ins>
      <w:r>
        <w:rPr>
          <w:rFonts w:hint="eastAsia" w:ascii="仿宋" w:hAnsi="仿宋" w:eastAsia="仿宋" w:cs="仿宋"/>
          <w:color w:val="auto"/>
          <w:sz w:val="24"/>
          <w:highlight w:val="none"/>
          <w:u w:val="none"/>
        </w:rPr>
        <w:t>年</w:t>
      </w:r>
      <w:del w:id="264" w:author="晕忽忽" w:date="2024-12-26T09:35:55Z">
        <w:r>
          <w:rPr>
            <w:rFonts w:hint="default" w:ascii="仿宋" w:hAnsi="仿宋" w:eastAsia="仿宋" w:cs="仿宋"/>
            <w:color w:val="auto"/>
            <w:sz w:val="24"/>
            <w:highlight w:val="none"/>
            <w:u w:val="single"/>
            <w:lang w:val="en-US" w:eastAsia="zh-CN"/>
          </w:rPr>
          <w:delText xml:space="preserve">  </w:delText>
        </w:r>
      </w:del>
      <w:ins w:id="265" w:author="晕忽忽" w:date="2024-12-26T09:35:55Z">
        <w:r>
          <w:rPr>
            <w:rFonts w:hint="eastAsia" w:ascii="仿宋" w:hAnsi="仿宋" w:eastAsia="仿宋" w:cs="仿宋"/>
            <w:color w:val="auto"/>
            <w:sz w:val="24"/>
            <w:highlight w:val="none"/>
            <w:u w:val="single"/>
            <w:lang w:val="en-US" w:eastAsia="zh-CN"/>
          </w:rPr>
          <w:t>1</w:t>
        </w:r>
      </w:ins>
      <w:r>
        <w:rPr>
          <w:rFonts w:hint="eastAsia" w:ascii="仿宋" w:hAnsi="仿宋" w:eastAsia="仿宋" w:cs="仿宋"/>
          <w:color w:val="auto"/>
          <w:sz w:val="24"/>
          <w:highlight w:val="none"/>
          <w:u w:val="none"/>
        </w:rPr>
        <w:t>月</w:t>
      </w:r>
      <w:del w:id="266" w:author="晕忽忽" w:date="2024-12-26T09:35:58Z">
        <w:r>
          <w:rPr>
            <w:rFonts w:hint="default" w:ascii="仿宋" w:hAnsi="仿宋" w:eastAsia="仿宋" w:cs="仿宋"/>
            <w:color w:val="auto"/>
            <w:sz w:val="24"/>
            <w:highlight w:val="none"/>
            <w:u w:val="single"/>
            <w:lang w:val="en-US" w:eastAsia="zh-CN"/>
          </w:rPr>
          <w:delText xml:space="preserve">  </w:delText>
        </w:r>
      </w:del>
      <w:ins w:id="267" w:author="晕忽忽" w:date="2024-12-26T09:35:58Z">
        <w:r>
          <w:rPr>
            <w:rFonts w:hint="eastAsia" w:ascii="仿宋" w:hAnsi="仿宋" w:eastAsia="仿宋" w:cs="仿宋"/>
            <w:color w:val="auto"/>
            <w:sz w:val="24"/>
            <w:highlight w:val="none"/>
            <w:u w:val="single"/>
            <w:lang w:val="en-US" w:eastAsia="zh-CN"/>
          </w:rPr>
          <w:t>1</w:t>
        </w:r>
      </w:ins>
      <w:ins w:id="268" w:author="晕忽忽" w:date="2024-12-26T09:35:59Z">
        <w:r>
          <w:rPr>
            <w:rFonts w:hint="eastAsia" w:ascii="仿宋" w:hAnsi="仿宋" w:eastAsia="仿宋" w:cs="仿宋"/>
            <w:color w:val="auto"/>
            <w:sz w:val="24"/>
            <w:highlight w:val="none"/>
            <w:u w:val="single"/>
            <w:lang w:val="en-US" w:eastAsia="zh-CN"/>
          </w:rPr>
          <w:t>6</w:t>
        </w:r>
      </w:ins>
      <w:r>
        <w:rPr>
          <w:rFonts w:hint="eastAsia" w:ascii="仿宋" w:hAnsi="仿宋" w:eastAsia="仿宋" w:cs="仿宋"/>
          <w:color w:val="auto"/>
          <w:sz w:val="24"/>
          <w:highlight w:val="none"/>
          <w:u w:val="non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non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none"/>
        </w:rPr>
        <w:t>分</w:t>
      </w:r>
      <w:r>
        <w:rPr>
          <w:rFonts w:hint="eastAsia" w:ascii="仿宋" w:hAnsi="仿宋" w:eastAsia="仿宋" w:cs="仿宋"/>
          <w:color w:val="auto"/>
          <w:sz w:val="24"/>
          <w:highlight w:val="none"/>
          <w:u w:val="single"/>
        </w:rPr>
        <w:t>00</w:t>
      </w:r>
      <w:r>
        <w:rPr>
          <w:rFonts w:hint="eastAsia" w:ascii="仿宋" w:hAnsi="仿宋" w:eastAsia="仿宋" w:cs="仿宋"/>
          <w:color w:val="auto"/>
          <w:sz w:val="24"/>
          <w:highlight w:val="none"/>
          <w:u w:val="none"/>
        </w:rPr>
        <w:t>秒</w:t>
      </w:r>
      <w:r>
        <w:rPr>
          <w:rFonts w:hint="eastAsia" w:ascii="仿宋" w:hAnsi="仿宋" w:eastAsia="仿宋" w:cs="仿宋"/>
          <w:bCs/>
          <w:color w:val="auto"/>
          <w:sz w:val="24"/>
          <w:highlight w:val="none"/>
          <w:u w:val="none"/>
        </w:rPr>
        <w:t xml:space="preserve"> </w:t>
      </w:r>
      <w:r>
        <w:rPr>
          <w:rFonts w:hint="eastAsia" w:ascii="仿宋" w:hAnsi="仿宋" w:eastAsia="仿宋" w:cs="仿宋"/>
          <w:color w:val="auto"/>
          <w:sz w:val="24"/>
          <w:highlight w:val="none"/>
        </w:rPr>
        <w:t>（北京时间）</w:t>
      </w:r>
    </w:p>
    <w:p w14:paraId="39C94FF7">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46499F">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del w:id="269" w:author="晕忽忽" w:date="2024-12-26T09:35:30Z">
        <w:r>
          <w:rPr>
            <w:rFonts w:hint="eastAsia" w:ascii="仿宋" w:hAnsi="仿宋" w:eastAsia="仿宋" w:cs="仿宋"/>
            <w:color w:val="auto"/>
            <w:sz w:val="24"/>
            <w:highlight w:val="none"/>
            <w:u w:val="single"/>
            <w:lang w:eastAsia="zh-CN"/>
          </w:rPr>
          <w:delText>2024</w:delText>
        </w:r>
      </w:del>
      <w:ins w:id="270" w:author="晕忽忽" w:date="2024-12-26T09:35:30Z">
        <w:r>
          <w:rPr>
            <w:rFonts w:hint="eastAsia" w:ascii="仿宋" w:hAnsi="仿宋" w:eastAsia="仿宋" w:cs="仿宋"/>
            <w:color w:val="auto"/>
            <w:sz w:val="24"/>
            <w:highlight w:val="none"/>
            <w:u w:val="single"/>
            <w:lang w:eastAsia="zh-CN"/>
          </w:rPr>
          <w:t>2025</w:t>
        </w:r>
      </w:ins>
      <w:r>
        <w:rPr>
          <w:rFonts w:hint="eastAsia" w:ascii="仿宋" w:hAnsi="仿宋" w:eastAsia="仿宋" w:cs="仿宋"/>
          <w:color w:val="auto"/>
          <w:sz w:val="24"/>
          <w:highlight w:val="none"/>
          <w:u w:val="none"/>
        </w:rPr>
        <w:t>年</w:t>
      </w:r>
      <w:del w:id="271" w:author="晕忽忽" w:date="2024-12-26T09:36:02Z">
        <w:r>
          <w:rPr>
            <w:rFonts w:hint="default" w:ascii="仿宋" w:hAnsi="仿宋" w:eastAsia="仿宋" w:cs="仿宋"/>
            <w:color w:val="auto"/>
            <w:sz w:val="24"/>
            <w:highlight w:val="none"/>
            <w:u w:val="single"/>
            <w:lang w:val="en-US" w:eastAsia="zh-CN"/>
          </w:rPr>
          <w:delText xml:space="preserve">  </w:delText>
        </w:r>
      </w:del>
      <w:ins w:id="272" w:author="晕忽忽" w:date="2024-12-26T09:36:02Z">
        <w:r>
          <w:rPr>
            <w:rFonts w:hint="eastAsia" w:ascii="仿宋" w:hAnsi="仿宋" w:eastAsia="仿宋" w:cs="仿宋"/>
            <w:color w:val="auto"/>
            <w:sz w:val="24"/>
            <w:highlight w:val="none"/>
            <w:u w:val="single"/>
            <w:lang w:val="en-US" w:eastAsia="zh-CN"/>
          </w:rPr>
          <w:t>1</w:t>
        </w:r>
      </w:ins>
      <w:r>
        <w:rPr>
          <w:rFonts w:hint="eastAsia" w:ascii="仿宋" w:hAnsi="仿宋" w:eastAsia="仿宋" w:cs="仿宋"/>
          <w:color w:val="auto"/>
          <w:sz w:val="24"/>
          <w:highlight w:val="none"/>
          <w:u w:val="none"/>
        </w:rPr>
        <w:t>月</w:t>
      </w:r>
      <w:del w:id="273" w:author="晕忽忽" w:date="2024-12-26T09:36:05Z">
        <w:r>
          <w:rPr>
            <w:rFonts w:hint="default" w:ascii="仿宋" w:hAnsi="仿宋" w:eastAsia="仿宋" w:cs="仿宋"/>
            <w:color w:val="auto"/>
            <w:sz w:val="24"/>
            <w:highlight w:val="none"/>
            <w:u w:val="single"/>
            <w:lang w:val="en-US" w:eastAsia="zh-CN"/>
          </w:rPr>
          <w:delText xml:space="preserve">  </w:delText>
        </w:r>
      </w:del>
      <w:ins w:id="274" w:author="晕忽忽" w:date="2024-12-26T09:36:05Z">
        <w:r>
          <w:rPr>
            <w:rFonts w:hint="eastAsia" w:ascii="仿宋" w:hAnsi="仿宋" w:eastAsia="仿宋" w:cs="仿宋"/>
            <w:color w:val="auto"/>
            <w:sz w:val="24"/>
            <w:highlight w:val="none"/>
            <w:u w:val="single"/>
            <w:lang w:val="en-US" w:eastAsia="zh-CN"/>
          </w:rPr>
          <w:t>1</w:t>
        </w:r>
      </w:ins>
      <w:ins w:id="275" w:author="晕忽忽" w:date="2024-12-26T09:36:06Z">
        <w:r>
          <w:rPr>
            <w:rFonts w:hint="eastAsia" w:ascii="仿宋" w:hAnsi="仿宋" w:eastAsia="仿宋" w:cs="仿宋"/>
            <w:color w:val="auto"/>
            <w:sz w:val="24"/>
            <w:highlight w:val="none"/>
            <w:u w:val="single"/>
            <w:lang w:val="en-US" w:eastAsia="zh-CN"/>
          </w:rPr>
          <w:t>6</w:t>
        </w:r>
      </w:ins>
      <w:r>
        <w:rPr>
          <w:rFonts w:hint="eastAsia" w:ascii="仿宋" w:hAnsi="仿宋" w:eastAsia="仿宋" w:cs="仿宋"/>
          <w:color w:val="auto"/>
          <w:sz w:val="24"/>
          <w:highlight w:val="none"/>
          <w:u w:val="non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non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none"/>
        </w:rPr>
        <w:t>分</w:t>
      </w:r>
      <w:r>
        <w:rPr>
          <w:rFonts w:hint="eastAsia" w:ascii="仿宋" w:hAnsi="仿宋" w:eastAsia="仿宋" w:cs="仿宋"/>
          <w:color w:val="auto"/>
          <w:sz w:val="24"/>
          <w:highlight w:val="none"/>
          <w:u w:val="single"/>
        </w:rPr>
        <w:t>00</w:t>
      </w:r>
      <w:r>
        <w:rPr>
          <w:rFonts w:hint="eastAsia" w:ascii="仿宋" w:hAnsi="仿宋" w:eastAsia="仿宋" w:cs="仿宋"/>
          <w:color w:val="auto"/>
          <w:sz w:val="24"/>
          <w:highlight w:val="none"/>
          <w:u w:val="none"/>
        </w:rPr>
        <w:t>秒</w:t>
      </w:r>
      <w:r>
        <w:rPr>
          <w:rFonts w:hint="eastAsia" w:ascii="仿宋" w:hAnsi="仿宋" w:eastAsia="仿宋" w:cs="仿宋"/>
          <w:bCs/>
          <w:color w:val="auto"/>
          <w:sz w:val="24"/>
          <w:highlight w:val="none"/>
          <w:u w:val="none"/>
        </w:rPr>
        <w:t xml:space="preserve">  </w:t>
      </w:r>
    </w:p>
    <w:p w14:paraId="4B06506C">
      <w:pPr>
        <w:pageBreakBefore w:val="0"/>
        <w:widowControl w:val="0"/>
        <w:kinsoku/>
        <w:wordWrap/>
        <w:overflowPunct/>
        <w:topLinePunct w:val="0"/>
        <w:autoSpaceDE/>
        <w:autoSpaceDN/>
        <w:bidi w:val="0"/>
        <w:snapToGrid w:val="0"/>
        <w:spacing w:line="264"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89C7FB">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73C50A90">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B633C2E">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C1F93C4">
      <w:pPr>
        <w:pageBreakBefore w:val="0"/>
        <w:widowControl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〕22号））、《</w:t>
      </w:r>
      <w:r>
        <w:rPr>
          <w:rFonts w:hint="eastAsia" w:ascii="仿宋" w:hAnsi="仿宋" w:eastAsia="仿宋" w:cs="仿宋"/>
          <w:color w:val="auto"/>
          <w:sz w:val="24"/>
          <w:highlight w:val="none"/>
          <w:lang w:val="en-US" w:eastAsia="zh-CN"/>
        </w:rPr>
        <w:t>财政部</w:t>
      </w:r>
      <w:r>
        <w:rPr>
          <w:rFonts w:hint="eastAsia" w:ascii="仿宋" w:hAnsi="仿宋" w:eastAsia="仿宋" w:cs="仿宋"/>
          <w:color w:val="auto"/>
          <w:sz w:val="24"/>
          <w:highlight w:val="none"/>
        </w:rPr>
        <w:t>关于进一步加大政府采购支持中小企业力度的通知》 （</w:t>
      </w:r>
      <w:r>
        <w:rPr>
          <w:rFonts w:hint="eastAsia" w:ascii="仿宋" w:hAnsi="仿宋" w:eastAsia="仿宋" w:cs="仿宋"/>
          <w:color w:val="auto"/>
          <w:sz w:val="24"/>
          <w:highlight w:val="none"/>
          <w:lang w:val="en-US" w:eastAsia="zh-CN"/>
        </w:rPr>
        <w:t>财库</w:t>
      </w:r>
      <w:r>
        <w:rPr>
          <w:rFonts w:hint="eastAsia" w:ascii="仿宋" w:hAnsi="仿宋" w:eastAsia="仿宋" w:cs="仿宋"/>
          <w:color w:val="auto"/>
          <w:sz w:val="24"/>
          <w:highlight w:val="none"/>
        </w:rPr>
        <w:t>〔2022〕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号）已分别于2022年1月29日、2022年2月1日和2022年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日开始实施，此前有关规定与上述文件内容不一致的，按上述文件要求执行。</w:t>
      </w:r>
    </w:p>
    <w:p w14:paraId="69C737EA">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7C953B">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DB345F">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61C2083">
      <w:pPr>
        <w:pageBreakBefore w:val="0"/>
        <w:widowControl w:val="0"/>
        <w:kinsoku/>
        <w:wordWrap/>
        <w:overflowPunct/>
        <w:topLinePunct w:val="0"/>
        <w:autoSpaceDE/>
        <w:autoSpaceDN/>
        <w:bidi w:val="0"/>
        <w:snapToGrid w:val="0"/>
        <w:spacing w:line="264"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2FA94AF1">
      <w:pPr>
        <w:pageBreakBefore w:val="0"/>
        <w:widowControl w:val="0"/>
        <w:kinsoku/>
        <w:wordWrap/>
        <w:overflowPunct/>
        <w:topLinePunct w:val="0"/>
        <w:autoSpaceDE/>
        <w:autoSpaceDN/>
        <w:bidi w:val="0"/>
        <w:adjustRightInd w:val="0"/>
        <w:snapToGrid w:val="0"/>
        <w:spacing w:line="264"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Change w:id="276" w:author="晕忽忽" w:date="2024-12-03T16:46:20Z">
            <w:rPr>
              <w:rFonts w:hint="eastAsia" w:ascii="仿宋" w:hAnsi="仿宋" w:eastAsia="仿宋" w:cs="仿宋"/>
              <w:b/>
              <w:bCs/>
              <w:sz w:val="24"/>
              <w:highlight w:val="none"/>
              <w:lang w:val="en-US" w:eastAsia="zh-CN"/>
            </w:rPr>
          </w:rPrChange>
        </w:rPr>
        <w:t>1</w:t>
      </w:r>
      <w:r>
        <w:rPr>
          <w:rFonts w:hint="eastAsia" w:ascii="仿宋" w:hAnsi="仿宋" w:eastAsia="仿宋" w:cs="仿宋"/>
          <w:b/>
          <w:bCs/>
          <w:color w:val="auto"/>
          <w:sz w:val="24"/>
          <w:highlight w:val="none"/>
        </w:rPr>
        <w:t>.</w:t>
      </w:r>
      <w:bookmarkStart w:id="4" w:name="_Toc28359019"/>
      <w:bookmarkStart w:id="5" w:name="_Toc35393806"/>
      <w:bookmarkStart w:id="6" w:name="_Toc35393637"/>
      <w:bookmarkStart w:id="7" w:name="_Toc28359096"/>
      <w:r>
        <w:rPr>
          <w:rFonts w:hint="eastAsia" w:ascii="仿宋" w:hAnsi="仿宋" w:eastAsia="仿宋" w:cs="仿宋"/>
          <w:b/>
          <w:bCs/>
          <w:color w:val="auto"/>
          <w:sz w:val="24"/>
          <w:highlight w:val="none"/>
        </w:rPr>
        <w:t>采购人信息</w:t>
      </w:r>
      <w:bookmarkEnd w:id="4"/>
      <w:bookmarkEnd w:id="5"/>
      <w:bookmarkEnd w:id="6"/>
      <w:bookmarkEnd w:id="7"/>
      <w:r>
        <w:rPr>
          <w:rFonts w:hint="eastAsia" w:ascii="仿宋" w:hAnsi="仿宋" w:eastAsia="仿宋" w:cs="仿宋"/>
          <w:b/>
          <w:bCs/>
          <w:color w:val="auto"/>
          <w:sz w:val="24"/>
          <w:highlight w:val="none"/>
        </w:rPr>
        <w:t>：</w:t>
      </w:r>
    </w:p>
    <w:p w14:paraId="4F8665D2">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嵊州市卫生健康局</w:t>
      </w:r>
    </w:p>
    <w:p w14:paraId="12E9BC5F">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地址：浙江省嵊州市三江街道兴旺街1号</w:t>
      </w:r>
    </w:p>
    <w:p w14:paraId="5BABA20A">
      <w:pPr>
        <w:spacing w:line="360" w:lineRule="auto"/>
        <w:ind w:firstLine="480" w:firstLineChars="200"/>
        <w:rPr>
          <w:ins w:id="277" w:author="admin" w:date="2024-11-20T19:27:25Z"/>
          <w:rFonts w:hint="default" w:ascii="仿宋" w:hAnsi="仿宋" w:eastAsia="仿宋" w:cs="仿宋"/>
          <w:color w:val="auto"/>
          <w:sz w:val="24"/>
          <w:highlight w:val="none"/>
          <w:lang w:val="en-US" w:eastAsia="zh-CN"/>
          <w:rPrChange w:id="278" w:author="晕忽忽" w:date="2024-12-03T16:46:24Z">
            <w:rPr>
              <w:ins w:id="279" w:author="admin" w:date="2024-11-20T19:27:25Z"/>
              <w:rFonts w:hint="default" w:ascii="仿宋" w:hAnsi="仿宋" w:eastAsia="仿宋" w:cs="仿宋"/>
              <w:color w:val="0000FF"/>
              <w:sz w:val="24"/>
              <w:lang w:val="en-US" w:eastAsia="zh-CN"/>
            </w:rPr>
          </w:rPrChange>
        </w:rPr>
      </w:pPr>
      <w:ins w:id="280" w:author="admin" w:date="2024-11-20T19:27:25Z">
        <w:r>
          <w:rPr>
            <w:rFonts w:hint="eastAsia" w:ascii="仿宋" w:hAnsi="仿宋" w:eastAsia="仿宋" w:cs="仿宋"/>
            <w:color w:val="auto"/>
            <w:sz w:val="24"/>
            <w:highlight w:val="none"/>
            <w:rPrChange w:id="281" w:author="晕忽忽" w:date="2024-12-03T16:46:24Z">
              <w:rPr>
                <w:rFonts w:hint="eastAsia" w:ascii="仿宋" w:hAnsi="仿宋" w:eastAsia="仿宋" w:cs="仿宋"/>
                <w:color w:val="0000FF"/>
                <w:sz w:val="24"/>
              </w:rPr>
            </w:rPrChange>
          </w:rPr>
          <w:t>项目联系人（询问）：</w:t>
        </w:r>
      </w:ins>
      <w:ins w:id="282" w:author="admin" w:date="2024-11-20T19:27:25Z">
        <w:r>
          <w:rPr>
            <w:rFonts w:hint="eastAsia" w:ascii="仿宋" w:hAnsi="仿宋" w:eastAsia="仿宋" w:cs="仿宋"/>
            <w:color w:val="auto"/>
            <w:sz w:val="24"/>
            <w:highlight w:val="none"/>
            <w:lang w:val="en-US" w:eastAsia="zh-CN"/>
            <w:rPrChange w:id="283" w:author="晕忽忽" w:date="2024-12-03T16:46:24Z">
              <w:rPr>
                <w:rFonts w:hint="eastAsia" w:ascii="仿宋" w:hAnsi="仿宋" w:eastAsia="仿宋" w:cs="仿宋"/>
                <w:color w:val="0000FF"/>
                <w:sz w:val="24"/>
                <w:lang w:val="en-US" w:eastAsia="zh-CN"/>
              </w:rPr>
            </w:rPrChange>
          </w:rPr>
          <w:t>姚先生</w:t>
        </w:r>
      </w:ins>
    </w:p>
    <w:p w14:paraId="3161E70F">
      <w:pPr>
        <w:spacing w:line="360" w:lineRule="auto"/>
        <w:ind w:firstLine="480" w:firstLineChars="200"/>
        <w:rPr>
          <w:ins w:id="284" w:author="admin" w:date="2024-11-20T19:27:25Z"/>
          <w:rFonts w:hint="default" w:ascii="仿宋" w:hAnsi="仿宋" w:eastAsia="仿宋" w:cs="仿宋"/>
          <w:color w:val="auto"/>
          <w:sz w:val="24"/>
          <w:highlight w:val="none"/>
          <w:lang w:val="en-US" w:eastAsia="zh-CN"/>
          <w:rPrChange w:id="285" w:author="晕忽忽" w:date="2024-12-03T16:46:24Z">
            <w:rPr>
              <w:ins w:id="286" w:author="admin" w:date="2024-11-20T19:27:25Z"/>
              <w:rFonts w:hint="default" w:ascii="仿宋" w:hAnsi="仿宋" w:eastAsia="仿宋" w:cs="仿宋"/>
              <w:color w:val="0000FF"/>
              <w:sz w:val="24"/>
              <w:lang w:val="en-US" w:eastAsia="zh-CN"/>
            </w:rPr>
          </w:rPrChange>
        </w:rPr>
      </w:pPr>
      <w:ins w:id="287" w:author="admin" w:date="2024-11-20T19:27:25Z">
        <w:r>
          <w:rPr>
            <w:rFonts w:hint="eastAsia" w:ascii="仿宋" w:hAnsi="仿宋" w:eastAsia="仿宋" w:cs="仿宋"/>
            <w:color w:val="auto"/>
            <w:sz w:val="24"/>
            <w:highlight w:val="none"/>
            <w:lang w:val="en-US" w:eastAsia="zh-CN"/>
            <w:rPrChange w:id="288" w:author="晕忽忽" w:date="2024-12-03T16:46:24Z">
              <w:rPr>
                <w:rFonts w:hint="eastAsia" w:ascii="仿宋" w:hAnsi="仿宋" w:eastAsia="仿宋" w:cs="仿宋"/>
                <w:color w:val="0000FF"/>
                <w:sz w:val="24"/>
                <w:lang w:val="en-US" w:eastAsia="zh-CN"/>
              </w:rPr>
            </w:rPrChange>
          </w:rPr>
          <w:t>项目联系方式（询问）：0575-83517899</w:t>
        </w:r>
      </w:ins>
    </w:p>
    <w:p w14:paraId="47F48E29">
      <w:pPr>
        <w:spacing w:line="360" w:lineRule="auto"/>
        <w:ind w:firstLine="480" w:firstLineChars="200"/>
        <w:rPr>
          <w:ins w:id="289" w:author="admin" w:date="2024-11-20T19:27:25Z"/>
          <w:rFonts w:hint="default" w:ascii="仿宋" w:hAnsi="仿宋" w:eastAsia="仿宋" w:cs="仿宋"/>
          <w:color w:val="auto"/>
          <w:sz w:val="24"/>
          <w:highlight w:val="none"/>
          <w:lang w:val="en-US" w:eastAsia="zh-CN"/>
          <w:rPrChange w:id="290" w:author="晕忽忽" w:date="2024-12-03T16:46:24Z">
            <w:rPr>
              <w:ins w:id="291" w:author="admin" w:date="2024-11-20T19:27:25Z"/>
              <w:rFonts w:hint="default" w:ascii="仿宋" w:hAnsi="仿宋" w:eastAsia="仿宋" w:cs="仿宋"/>
              <w:color w:val="0000FF"/>
              <w:sz w:val="24"/>
              <w:lang w:val="en-US" w:eastAsia="zh-CN"/>
            </w:rPr>
          </w:rPrChange>
        </w:rPr>
      </w:pPr>
      <w:ins w:id="292" w:author="admin" w:date="2024-11-20T19:27:25Z">
        <w:r>
          <w:rPr>
            <w:rFonts w:hint="eastAsia" w:ascii="仿宋" w:hAnsi="仿宋" w:eastAsia="仿宋" w:cs="仿宋"/>
            <w:color w:val="auto"/>
            <w:sz w:val="24"/>
            <w:highlight w:val="none"/>
            <w:lang w:val="en-US" w:eastAsia="zh-CN"/>
            <w:rPrChange w:id="293" w:author="晕忽忽" w:date="2024-12-03T16:46:24Z">
              <w:rPr>
                <w:rFonts w:hint="eastAsia" w:ascii="仿宋" w:hAnsi="仿宋" w:eastAsia="仿宋" w:cs="仿宋"/>
                <w:color w:val="0000FF"/>
                <w:sz w:val="24"/>
                <w:lang w:val="en-US" w:eastAsia="zh-CN"/>
              </w:rPr>
            </w:rPrChange>
          </w:rPr>
          <w:t>质疑联系人：求先生</w:t>
        </w:r>
      </w:ins>
    </w:p>
    <w:p w14:paraId="2665008B">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del w:id="294" w:author="admin" w:date="2024-11-20T19:27:25Z"/>
          <w:rFonts w:hint="eastAsia" w:ascii="仿宋" w:hAnsi="仿宋" w:eastAsia="仿宋" w:cs="仿宋"/>
          <w:color w:val="auto"/>
          <w:sz w:val="24"/>
          <w:highlight w:val="none"/>
          <w:lang w:val="en-US" w:eastAsia="zh-CN"/>
          <w:rPrChange w:id="295" w:author="晕忽忽" w:date="2024-12-03T16:46:24Z">
            <w:rPr>
              <w:del w:id="296" w:author="admin" w:date="2024-11-20T19:27:25Z"/>
              <w:rFonts w:hint="eastAsia" w:ascii="仿宋" w:hAnsi="仿宋" w:eastAsia="仿宋" w:cs="仿宋"/>
              <w:color w:val="auto"/>
              <w:sz w:val="24"/>
              <w:highlight w:val="yellow"/>
              <w:lang w:val="en-US" w:eastAsia="zh-CN"/>
            </w:rPr>
          </w:rPrChange>
        </w:rPr>
      </w:pPr>
      <w:ins w:id="297" w:author="admin" w:date="2024-11-20T19:27:25Z">
        <w:r>
          <w:rPr>
            <w:rFonts w:hint="eastAsia" w:ascii="仿宋" w:hAnsi="仿宋" w:eastAsia="仿宋" w:cs="仿宋"/>
            <w:color w:val="auto"/>
            <w:sz w:val="24"/>
            <w:highlight w:val="none"/>
            <w:lang w:val="en-US" w:eastAsia="zh-CN"/>
            <w:rPrChange w:id="298" w:author="晕忽忽" w:date="2024-12-03T16:46:24Z">
              <w:rPr>
                <w:rFonts w:hint="eastAsia" w:ascii="仿宋" w:hAnsi="仿宋" w:eastAsia="仿宋" w:cs="仿宋"/>
                <w:color w:val="0000FF"/>
                <w:sz w:val="24"/>
                <w:lang w:val="en-US" w:eastAsia="zh-CN"/>
              </w:rPr>
            </w:rPrChange>
          </w:rPr>
          <w:t>质疑联系方式：0575-83275208</w:t>
        </w:r>
      </w:ins>
      <w:del w:id="299" w:author="admin" w:date="2024-11-20T19:27:25Z">
        <w:r>
          <w:rPr>
            <w:rFonts w:hint="eastAsia" w:ascii="仿宋" w:hAnsi="仿宋" w:eastAsia="仿宋" w:cs="仿宋"/>
            <w:color w:val="auto"/>
            <w:sz w:val="24"/>
            <w:highlight w:val="none"/>
            <w:rPrChange w:id="300" w:author="晕忽忽" w:date="2024-12-03T16:46:24Z">
              <w:rPr>
                <w:rFonts w:hint="eastAsia" w:ascii="仿宋" w:hAnsi="仿宋" w:eastAsia="仿宋" w:cs="仿宋"/>
                <w:color w:val="auto"/>
                <w:sz w:val="24"/>
                <w:highlight w:val="yellow"/>
              </w:rPr>
            </w:rPrChange>
          </w:rPr>
          <w:delText>项目联系人（询问</w:delText>
        </w:r>
      </w:del>
      <w:del w:id="301" w:author="admin" w:date="2024-11-20T19:27:25Z">
        <w:r>
          <w:rPr>
            <w:rFonts w:hint="eastAsia" w:ascii="仿宋" w:hAnsi="仿宋" w:eastAsia="仿宋" w:cs="仿宋"/>
            <w:color w:val="auto"/>
            <w:sz w:val="24"/>
            <w:highlight w:val="none"/>
            <w:lang w:val="en-US" w:eastAsia="zh-CN"/>
            <w:rPrChange w:id="302" w:author="晕忽忽" w:date="2024-12-03T16:46:24Z">
              <w:rPr>
                <w:rFonts w:hint="eastAsia" w:ascii="仿宋" w:hAnsi="仿宋" w:eastAsia="仿宋" w:cs="仿宋"/>
                <w:color w:val="auto"/>
                <w:sz w:val="24"/>
                <w:highlight w:val="yellow"/>
                <w:lang w:val="en-US" w:eastAsia="zh-CN"/>
              </w:rPr>
            </w:rPrChange>
          </w:rPr>
          <w:delText xml:space="preserve">）： </w:delText>
        </w:r>
      </w:del>
    </w:p>
    <w:p w14:paraId="1B0D5410">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del w:id="303" w:author="admin" w:date="2024-11-20T19:27:25Z"/>
          <w:rFonts w:hint="eastAsia" w:ascii="仿宋" w:hAnsi="仿宋" w:eastAsia="仿宋" w:cs="仿宋"/>
          <w:color w:val="auto"/>
          <w:sz w:val="24"/>
          <w:highlight w:val="none"/>
          <w:lang w:val="en-US" w:eastAsia="zh-CN"/>
          <w:rPrChange w:id="304" w:author="晕忽忽" w:date="2024-12-03T16:46:24Z">
            <w:rPr>
              <w:del w:id="305" w:author="admin" w:date="2024-11-20T19:27:25Z"/>
              <w:rFonts w:hint="eastAsia" w:ascii="仿宋" w:hAnsi="仿宋" w:eastAsia="仿宋" w:cs="仿宋"/>
              <w:color w:val="auto"/>
              <w:sz w:val="24"/>
              <w:highlight w:val="yellow"/>
              <w:lang w:val="en-US" w:eastAsia="zh-CN"/>
            </w:rPr>
          </w:rPrChange>
        </w:rPr>
      </w:pPr>
      <w:del w:id="306" w:author="admin" w:date="2024-11-20T19:27:25Z">
        <w:r>
          <w:rPr>
            <w:rFonts w:hint="eastAsia" w:ascii="仿宋" w:hAnsi="仿宋" w:eastAsia="仿宋" w:cs="仿宋"/>
            <w:color w:val="auto"/>
            <w:sz w:val="24"/>
            <w:highlight w:val="none"/>
            <w:lang w:val="en-US" w:eastAsia="zh-CN"/>
            <w:rPrChange w:id="307" w:author="晕忽忽" w:date="2024-12-03T16:46:24Z">
              <w:rPr>
                <w:rFonts w:hint="eastAsia" w:ascii="仿宋" w:hAnsi="仿宋" w:eastAsia="仿宋" w:cs="仿宋"/>
                <w:color w:val="auto"/>
                <w:sz w:val="24"/>
                <w:highlight w:val="yellow"/>
                <w:lang w:val="en-US" w:eastAsia="zh-CN"/>
              </w:rPr>
            </w:rPrChange>
          </w:rPr>
          <w:delText xml:space="preserve">项目联系方式（询问）： </w:delText>
        </w:r>
      </w:del>
    </w:p>
    <w:p w14:paraId="32D9997E">
      <w:pPr>
        <w:pageBreakBefore w:val="0"/>
        <w:widowControl w:val="0"/>
        <w:kinsoku/>
        <w:wordWrap/>
        <w:overflowPunct/>
        <w:topLinePunct w:val="0"/>
        <w:autoSpaceDE/>
        <w:autoSpaceDN/>
        <w:bidi w:val="0"/>
        <w:snapToGrid w:val="0"/>
        <w:spacing w:line="264" w:lineRule="auto"/>
        <w:ind w:left="0" w:firstLine="480" w:firstLineChars="200"/>
        <w:textAlignment w:val="auto"/>
        <w:rPr>
          <w:del w:id="308" w:author="admin" w:date="2024-11-20T19:27:25Z"/>
          <w:rFonts w:hint="eastAsia" w:ascii="仿宋" w:hAnsi="仿宋" w:eastAsia="仿宋" w:cs="仿宋"/>
          <w:color w:val="auto"/>
          <w:sz w:val="24"/>
          <w:highlight w:val="none"/>
          <w:rPrChange w:id="309" w:author="晕忽忽" w:date="2024-12-03T16:46:24Z">
            <w:rPr>
              <w:del w:id="310" w:author="admin" w:date="2024-11-20T19:27:25Z"/>
              <w:rFonts w:hint="eastAsia" w:ascii="仿宋" w:hAnsi="仿宋" w:eastAsia="仿宋" w:cs="仿宋"/>
              <w:color w:val="auto"/>
              <w:sz w:val="24"/>
              <w:highlight w:val="yellow"/>
            </w:rPr>
          </w:rPrChange>
        </w:rPr>
      </w:pPr>
      <w:del w:id="311" w:author="admin" w:date="2024-11-20T19:27:25Z">
        <w:r>
          <w:rPr>
            <w:rFonts w:hint="eastAsia" w:ascii="仿宋" w:hAnsi="仿宋" w:eastAsia="仿宋" w:cs="仿宋"/>
            <w:color w:val="auto"/>
            <w:sz w:val="24"/>
            <w:highlight w:val="none"/>
            <w:rPrChange w:id="312" w:author="晕忽忽" w:date="2024-12-03T16:46:24Z">
              <w:rPr>
                <w:rFonts w:hint="eastAsia" w:ascii="仿宋" w:hAnsi="仿宋" w:eastAsia="仿宋" w:cs="仿宋"/>
                <w:color w:val="auto"/>
                <w:sz w:val="24"/>
                <w:highlight w:val="yellow"/>
              </w:rPr>
            </w:rPrChange>
          </w:rPr>
          <w:delText>质疑联系人：</w:delText>
        </w:r>
      </w:del>
      <w:del w:id="313" w:author="admin" w:date="2024-11-20T19:27:25Z">
        <w:r>
          <w:rPr>
            <w:rFonts w:hint="eastAsia" w:ascii="仿宋" w:hAnsi="仿宋" w:eastAsia="仿宋" w:cs="仿宋"/>
            <w:color w:val="auto"/>
            <w:sz w:val="24"/>
            <w:highlight w:val="none"/>
            <w:lang w:val="en-US" w:eastAsia="zh-CN"/>
            <w:rPrChange w:id="314" w:author="晕忽忽" w:date="2024-12-03T16:46:24Z">
              <w:rPr>
                <w:rFonts w:hint="eastAsia" w:ascii="仿宋" w:hAnsi="仿宋" w:eastAsia="仿宋" w:cs="仿宋"/>
                <w:color w:val="auto"/>
                <w:sz w:val="24"/>
                <w:highlight w:val="yellow"/>
                <w:lang w:val="en-US" w:eastAsia="zh-CN"/>
              </w:rPr>
            </w:rPrChange>
          </w:rPr>
          <w:delText xml:space="preserve"> </w:delText>
        </w:r>
      </w:del>
    </w:p>
    <w:p w14:paraId="747A0550">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lang w:eastAsia="zh-CN"/>
          <w:rPrChange w:id="315" w:author="晕忽忽" w:date="2024-12-03T16:46:24Z">
            <w:rPr>
              <w:rFonts w:hint="eastAsia" w:ascii="仿宋" w:hAnsi="仿宋" w:eastAsia="仿宋" w:cs="仿宋"/>
              <w:color w:val="auto"/>
              <w:sz w:val="24"/>
              <w:highlight w:val="yellow"/>
              <w:lang w:eastAsia="zh-CN"/>
            </w:rPr>
          </w:rPrChange>
        </w:rPr>
      </w:pPr>
      <w:del w:id="316" w:author="admin" w:date="2024-11-20T19:27:25Z">
        <w:r>
          <w:rPr>
            <w:rFonts w:hint="eastAsia" w:ascii="仿宋" w:hAnsi="仿宋" w:eastAsia="仿宋" w:cs="仿宋"/>
            <w:color w:val="auto"/>
            <w:sz w:val="24"/>
            <w:highlight w:val="none"/>
            <w:rPrChange w:id="317" w:author="晕忽忽" w:date="2024-12-03T16:46:24Z">
              <w:rPr>
                <w:rFonts w:hint="eastAsia" w:ascii="仿宋" w:hAnsi="仿宋" w:eastAsia="仿宋" w:cs="仿宋"/>
                <w:color w:val="auto"/>
                <w:sz w:val="24"/>
                <w:highlight w:val="yellow"/>
              </w:rPr>
            </w:rPrChange>
          </w:rPr>
          <w:delText>质疑联系方式：</w:delText>
        </w:r>
      </w:del>
      <w:del w:id="318" w:author="admin" w:date="2024-11-20T19:27:25Z">
        <w:r>
          <w:rPr>
            <w:rFonts w:hint="eastAsia" w:ascii="仿宋" w:hAnsi="仿宋" w:eastAsia="仿宋" w:cs="仿宋"/>
            <w:color w:val="auto"/>
            <w:sz w:val="24"/>
            <w:highlight w:val="none"/>
            <w:lang w:val="en-US" w:eastAsia="zh-CN"/>
            <w:rPrChange w:id="319" w:author="晕忽忽" w:date="2024-12-03T16:46:24Z">
              <w:rPr>
                <w:rFonts w:hint="eastAsia" w:ascii="仿宋" w:hAnsi="仿宋" w:eastAsia="仿宋" w:cs="仿宋"/>
                <w:color w:val="auto"/>
                <w:sz w:val="24"/>
                <w:highlight w:val="yellow"/>
                <w:lang w:val="en-US" w:eastAsia="zh-CN"/>
              </w:rPr>
            </w:rPrChange>
          </w:rPr>
          <w:delText xml:space="preserve"> </w:delText>
        </w:r>
      </w:del>
    </w:p>
    <w:p w14:paraId="25A7C2D1">
      <w:pPr>
        <w:pStyle w:val="2"/>
        <w:pageBreakBefore w:val="0"/>
        <w:widowControl w:val="0"/>
        <w:numPr>
          <w:ilvl w:val="0"/>
          <w:numId w:val="0"/>
        </w:numPr>
        <w:tabs>
          <w:tab w:val="left" w:pos="432"/>
        </w:tabs>
        <w:kinsoku/>
        <w:wordWrap/>
        <w:overflowPunct/>
        <w:topLinePunct w:val="0"/>
        <w:autoSpaceDE/>
        <w:autoSpaceDN/>
        <w:bidi w:val="0"/>
        <w:snapToGrid w:val="0"/>
        <w:spacing w:before="0" w:after="0" w:line="264" w:lineRule="auto"/>
        <w:ind w:left="0" w:firstLine="482" w:firstLineChars="200"/>
        <w:textAlignment w:val="auto"/>
        <w:rPr>
          <w:rFonts w:hint="eastAsia" w:ascii="仿宋" w:hAnsi="仿宋" w:eastAsia="仿宋" w:cs="仿宋"/>
          <w:color w:val="auto"/>
          <w:sz w:val="24"/>
          <w:highlight w:val="none"/>
        </w:rPr>
      </w:pPr>
      <w:bookmarkStart w:id="8" w:name="_Toc28359020"/>
      <w:bookmarkStart w:id="9" w:name="_Toc35393807"/>
      <w:bookmarkStart w:id="10" w:name="_Toc35393638"/>
      <w:bookmarkStart w:id="11" w:name="_Toc28359097"/>
      <w:r>
        <w:rPr>
          <w:rFonts w:hint="eastAsia" w:ascii="仿宋" w:hAnsi="仿宋" w:eastAsia="仿宋" w:cs="仿宋"/>
          <w:color w:val="auto"/>
          <w:sz w:val="24"/>
          <w:szCs w:val="24"/>
          <w:highlight w:val="none"/>
        </w:rPr>
        <w:t>2.采购代理机构信息</w:t>
      </w:r>
      <w:bookmarkEnd w:id="8"/>
      <w:bookmarkEnd w:id="9"/>
      <w:bookmarkEnd w:id="10"/>
      <w:bookmarkEnd w:id="11"/>
      <w:r>
        <w:rPr>
          <w:rFonts w:hint="eastAsia" w:ascii="仿宋" w:hAnsi="仿宋" w:eastAsia="仿宋" w:cs="仿宋"/>
          <w:color w:val="auto"/>
          <w:sz w:val="24"/>
          <w:szCs w:val="24"/>
          <w:highlight w:val="none"/>
        </w:rPr>
        <w:t>：</w:t>
      </w:r>
    </w:p>
    <w:p w14:paraId="050EBC8F">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浙江华元工程咨询有限公司</w:t>
      </w:r>
      <w:r>
        <w:rPr>
          <w:rFonts w:hint="eastAsia" w:ascii="仿宋" w:hAnsi="仿宋" w:eastAsia="仿宋" w:cs="仿宋"/>
          <w:color w:val="auto"/>
          <w:sz w:val="24"/>
          <w:highlight w:val="none"/>
        </w:rPr>
        <w:t xml:space="preserve">          </w:t>
      </w:r>
    </w:p>
    <w:p w14:paraId="41CA2FB6">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嵊州市三江街道兴旺街288-20号七楼</w:t>
      </w:r>
    </w:p>
    <w:p w14:paraId="29F5B21D">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4C1B7E5">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lang w:val="en-US" w:eastAsia="zh-CN"/>
        </w:rPr>
        <w:t>（询问）：谢工</w:t>
      </w:r>
    </w:p>
    <w:p w14:paraId="7888662D">
      <w:pPr>
        <w:pageBreakBefore w:val="0"/>
        <w:widowControl w:val="0"/>
        <w:kinsoku/>
        <w:wordWrap/>
        <w:overflowPunct/>
        <w:topLinePunct w:val="0"/>
        <w:autoSpaceDE/>
        <w:autoSpaceDN/>
        <w:bidi w:val="0"/>
        <w:adjustRightInd w:val="0"/>
        <w:snapToGrid w:val="0"/>
        <w:spacing w:line="264"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项目联系方式（询问）： 13454570777</w:t>
      </w:r>
    </w:p>
    <w:p w14:paraId="1B777394">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董工</w:t>
      </w:r>
      <w:r>
        <w:rPr>
          <w:rFonts w:hint="eastAsia" w:ascii="仿宋" w:hAnsi="仿宋" w:eastAsia="仿宋" w:cs="仿宋"/>
          <w:color w:val="auto"/>
          <w:sz w:val="24"/>
          <w:highlight w:val="none"/>
        </w:rPr>
        <w:t xml:space="preserve">            </w:t>
      </w:r>
    </w:p>
    <w:p w14:paraId="2D655084">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13575531686</w:t>
      </w:r>
    </w:p>
    <w:p w14:paraId="6AAB453F">
      <w:pPr>
        <w:pStyle w:val="3"/>
        <w:pageBreakBefore w:val="0"/>
        <w:widowControl w:val="0"/>
        <w:numPr>
          <w:ilvl w:val="0"/>
          <w:numId w:val="0"/>
        </w:numPr>
        <w:kinsoku/>
        <w:wordWrap/>
        <w:overflowPunct/>
        <w:topLinePunct w:val="0"/>
        <w:autoSpaceDE/>
        <w:autoSpaceDN/>
        <w:bidi w:val="0"/>
        <w:snapToGrid w:val="0"/>
        <w:spacing w:line="264" w:lineRule="auto"/>
        <w:textAlignment w:val="auto"/>
        <w:rPr>
          <w:rFonts w:hint="eastAsia" w:ascii="仿宋" w:hAnsi="仿宋" w:eastAsia="仿宋" w:cs="仿宋"/>
          <w:color w:val="auto"/>
          <w:highlight w:val="none"/>
          <w:rPrChange w:id="320" w:author="晕忽忽" w:date="2024-12-03T16:46:20Z">
            <w:rPr>
              <w:rFonts w:hint="eastAsia" w:ascii="仿宋" w:hAnsi="仿宋" w:eastAsia="仿宋" w:cs="仿宋"/>
              <w:highlight w:val="none"/>
            </w:rPr>
          </w:rPrChange>
        </w:rPr>
      </w:pPr>
    </w:p>
    <w:p w14:paraId="37F206B0">
      <w:pPr>
        <w:pStyle w:val="17"/>
        <w:keepNext w:val="0"/>
        <w:keepLines w:val="0"/>
        <w:pageBreakBefore w:val="0"/>
        <w:widowControl w:val="0"/>
        <w:numPr>
          <w:ilvl w:val="0"/>
          <w:numId w:val="4"/>
        </w:numPr>
        <w:kinsoku/>
        <w:wordWrap/>
        <w:overflowPunct/>
        <w:topLinePunct w:val="0"/>
        <w:autoSpaceDE/>
        <w:autoSpaceDN/>
        <w:bidi w:val="0"/>
        <w:adjustRightInd/>
        <w:snapToGrid w:val="0"/>
        <w:spacing w:line="264" w:lineRule="auto"/>
        <w:ind w:firstLine="466"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同级政府采购监督管理部门：</w:t>
      </w:r>
    </w:p>
    <w:p w14:paraId="10C60E55">
      <w:pPr>
        <w:pStyle w:val="17"/>
        <w:keepNext w:val="0"/>
        <w:keepLines w:val="0"/>
        <w:pageBreakBefore w:val="0"/>
        <w:widowControl w:val="0"/>
        <w:numPr>
          <w:ilvl w:val="0"/>
          <w:numId w:val="0"/>
        </w:numPr>
        <w:kinsoku/>
        <w:wordWrap/>
        <w:overflowPunct/>
        <w:topLinePunct w:val="0"/>
        <w:autoSpaceDE/>
        <w:autoSpaceDN/>
        <w:bidi w:val="0"/>
        <w:adjustRightInd/>
        <w:snapToGrid w:val="0"/>
        <w:spacing w:line="264" w:lineRule="auto"/>
        <w:ind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名称：嵊州市政府采购管理办公室</w:t>
      </w:r>
    </w:p>
    <w:p w14:paraId="60FCBD8C">
      <w:pPr>
        <w:pStyle w:val="17"/>
        <w:keepNext w:val="0"/>
        <w:keepLines w:val="0"/>
        <w:pageBreakBefore w:val="0"/>
        <w:widowControl w:val="0"/>
        <w:kinsoku/>
        <w:wordWrap/>
        <w:overflowPunct/>
        <w:topLinePunct w:val="0"/>
        <w:autoSpaceDE/>
        <w:autoSpaceDN/>
        <w:bidi w:val="0"/>
        <w:adjustRightInd/>
        <w:snapToGrid w:val="0"/>
        <w:spacing w:line="264" w:lineRule="auto"/>
        <w:ind w:left="0" w:leftChars="0"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 xml:space="preserve">地址：嵊州市领带一路403号国资大楼10楼 </w:t>
      </w:r>
    </w:p>
    <w:p w14:paraId="7F7E3985">
      <w:pPr>
        <w:pStyle w:val="17"/>
        <w:keepNext w:val="0"/>
        <w:keepLines w:val="0"/>
        <w:pageBreakBefore w:val="0"/>
        <w:widowControl w:val="0"/>
        <w:kinsoku/>
        <w:wordWrap/>
        <w:overflowPunct/>
        <w:topLinePunct w:val="0"/>
        <w:autoSpaceDE/>
        <w:autoSpaceDN/>
        <w:bidi w:val="0"/>
        <w:adjustRightInd/>
        <w:snapToGrid w:val="0"/>
        <w:spacing w:line="264" w:lineRule="auto"/>
        <w:ind w:left="0" w:leftChars="0"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传真：</w:t>
      </w:r>
    </w:p>
    <w:p w14:paraId="7745A3A7">
      <w:pPr>
        <w:pStyle w:val="17"/>
        <w:keepNext w:val="0"/>
        <w:keepLines w:val="0"/>
        <w:pageBreakBefore w:val="0"/>
        <w:widowControl w:val="0"/>
        <w:kinsoku/>
        <w:wordWrap/>
        <w:overflowPunct/>
        <w:topLinePunct w:val="0"/>
        <w:autoSpaceDE/>
        <w:autoSpaceDN/>
        <w:bidi w:val="0"/>
        <w:adjustRightInd/>
        <w:snapToGrid w:val="0"/>
        <w:spacing w:line="264" w:lineRule="auto"/>
        <w:ind w:left="0" w:leftChars="0"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 xml:space="preserve">联系人：郑老师             </w:t>
      </w:r>
    </w:p>
    <w:p w14:paraId="0C6B9069">
      <w:pPr>
        <w:pStyle w:val="17"/>
        <w:keepNext w:val="0"/>
        <w:keepLines w:val="0"/>
        <w:pageBreakBefore w:val="0"/>
        <w:widowControl w:val="0"/>
        <w:kinsoku/>
        <w:wordWrap/>
        <w:overflowPunct/>
        <w:topLinePunct w:val="0"/>
        <w:autoSpaceDE/>
        <w:autoSpaceDN/>
        <w:bidi w:val="0"/>
        <w:adjustRightInd/>
        <w:snapToGrid w:val="0"/>
        <w:spacing w:line="264" w:lineRule="auto"/>
        <w:ind w:left="0" w:leftChars="0"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 xml:space="preserve">监督投诉电话：0575-83032507 </w:t>
      </w:r>
    </w:p>
    <w:p w14:paraId="59C647B4">
      <w:pPr>
        <w:pageBreakBefore w:val="0"/>
        <w:widowControl w:val="0"/>
        <w:kinsoku/>
        <w:wordWrap/>
        <w:overflowPunct/>
        <w:topLinePunct w:val="0"/>
        <w:autoSpaceDE/>
        <w:autoSpaceDN/>
        <w:bidi w:val="0"/>
        <w:snapToGrid w:val="0"/>
        <w:spacing w:line="264"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1B260CA">
      <w:pPr>
        <w:pageBreakBefore w:val="0"/>
        <w:widowControl w:val="0"/>
        <w:kinsoku/>
        <w:wordWrap/>
        <w:overflowPunct/>
        <w:topLinePunct w:val="0"/>
        <w:autoSpaceDE/>
        <w:autoSpaceDN/>
        <w:bidi w:val="0"/>
        <w:snapToGrid w:val="0"/>
        <w:spacing w:line="264" w:lineRule="auto"/>
        <w:ind w:left="0" w:firstLine="480" w:firstLineChars="200"/>
        <w:textAlignment w:val="auto"/>
        <w:rPr>
          <w:del w:id="321" w:author="晕忽忽" w:date="2024-11-23T11:01:54Z"/>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8B71173">
      <w:pPr>
        <w:snapToGrid w:val="0"/>
        <w:spacing w:line="264" w:lineRule="auto"/>
        <w:ind w:firstLine="480" w:firstLineChars="200"/>
        <w:rPr>
          <w:rFonts w:hint="eastAsia" w:ascii="仿宋" w:hAnsi="仿宋" w:eastAsia="仿宋" w:cs="仿宋"/>
          <w:color w:val="auto"/>
          <w:spacing w:val="0"/>
          <w:kern w:val="2"/>
          <w:sz w:val="24"/>
          <w:szCs w:val="24"/>
          <w:highlight w:val="none"/>
          <w:lang w:val="en-US" w:eastAsia="zh-CN" w:bidi="ar-SA"/>
        </w:rPr>
        <w:pPrChange w:id="322" w:author="晕忽忽" w:date="2024-11-23T11:01:54Z">
          <w:pPr>
            <w:spacing w:line="360" w:lineRule="auto"/>
            <w:ind w:firstLine="480" w:firstLineChars="200"/>
          </w:pPr>
        </w:pPrChange>
      </w:pPr>
    </w:p>
    <w:p w14:paraId="2208FEBE">
      <w:pPr>
        <w:pStyle w:val="31"/>
        <w:rPr>
          <w:rFonts w:hint="eastAsia" w:ascii="仿宋" w:hAnsi="仿宋" w:eastAsia="仿宋" w:cs="仿宋"/>
          <w:color w:val="auto"/>
          <w:highlight w:val="none"/>
          <w:rPrChange w:id="323" w:author="晕忽忽" w:date="2024-12-03T16:46:20Z">
            <w:rPr>
              <w:rFonts w:hint="eastAsia" w:ascii="仿宋" w:hAnsi="仿宋" w:eastAsia="仿宋" w:cs="仿宋"/>
              <w:highlight w:val="none"/>
            </w:rPr>
          </w:rPrChange>
        </w:rPr>
      </w:pPr>
      <w:bookmarkStart w:id="12" w:name="_Toc4761"/>
      <w:bookmarkStart w:id="13" w:name="_Toc11148"/>
      <w:bookmarkStart w:id="14" w:name="_Toc6212"/>
    </w:p>
    <w:p w14:paraId="7536E726">
      <w:pPr>
        <w:rPr>
          <w:rFonts w:hint="eastAsia" w:ascii="仿宋" w:hAnsi="仿宋" w:eastAsia="仿宋" w:cs="仿宋"/>
          <w:color w:val="auto"/>
          <w:sz w:val="30"/>
          <w:szCs w:val="30"/>
          <w:highlight w:val="none"/>
          <w:lang w:val="en-US" w:eastAsia="zh-CN"/>
          <w:rPrChange w:id="324" w:author="晕忽忽" w:date="2024-12-03T16:46:20Z">
            <w:rPr>
              <w:rFonts w:hint="eastAsia" w:ascii="仿宋" w:hAnsi="仿宋" w:eastAsia="仿宋" w:cs="仿宋"/>
              <w:sz w:val="30"/>
              <w:szCs w:val="30"/>
              <w:highlight w:val="none"/>
              <w:lang w:val="en-US" w:eastAsia="zh-CN"/>
            </w:rPr>
          </w:rPrChange>
        </w:rPr>
      </w:pPr>
    </w:p>
    <w:bookmarkEnd w:id="12"/>
    <w:bookmarkEnd w:id="13"/>
    <w:bookmarkEnd w:id="14"/>
    <w:p w14:paraId="3B781A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仿宋" w:hAnsi="仿宋" w:eastAsia="仿宋" w:cs="仿宋"/>
          <w:b/>
          <w:color w:val="auto"/>
          <w:sz w:val="36"/>
          <w:szCs w:val="20"/>
          <w:highlight w:val="none"/>
          <w:rPrChange w:id="325" w:author="晕忽忽" w:date="2024-12-03T16:46:20Z">
            <w:rPr>
              <w:rFonts w:hint="eastAsia" w:ascii="仿宋" w:hAnsi="仿宋" w:eastAsia="仿宋" w:cs="仿宋"/>
              <w:b/>
              <w:sz w:val="36"/>
              <w:szCs w:val="20"/>
              <w:highlight w:val="none"/>
            </w:rPr>
          </w:rPrChange>
        </w:rPr>
        <w:sectPr>
          <w:headerReference r:id="rId6" w:type="default"/>
          <w:footerReference r:id="rId7" w:type="default"/>
          <w:pgSz w:w="11906" w:h="16838"/>
          <w:pgMar w:top="1474" w:right="1417" w:bottom="1247" w:left="1417" w:header="964" w:footer="992" w:gutter="0"/>
          <w:pgNumType w:fmt="decimal" w:start="1"/>
          <w:cols w:space="720" w:num="1"/>
          <w:docGrid w:linePitch="312" w:charSpace="0"/>
        </w:sectPr>
      </w:pPr>
    </w:p>
    <w:p w14:paraId="15A23F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仿宋" w:hAnsi="仿宋" w:eastAsia="仿宋" w:cs="仿宋"/>
          <w:b/>
          <w:color w:val="auto"/>
          <w:sz w:val="36"/>
          <w:szCs w:val="20"/>
          <w:highlight w:val="none"/>
          <w:lang w:val="en-US" w:eastAsia="zh-CN"/>
          <w:rPrChange w:id="326" w:author="晕忽忽" w:date="2024-12-03T16:46:20Z">
            <w:rPr>
              <w:rFonts w:hint="eastAsia" w:ascii="仿宋" w:hAnsi="仿宋" w:eastAsia="仿宋" w:cs="仿宋"/>
              <w:b/>
              <w:sz w:val="36"/>
              <w:szCs w:val="20"/>
              <w:highlight w:val="none"/>
              <w:lang w:val="en-US" w:eastAsia="zh-CN"/>
            </w:rPr>
          </w:rPrChange>
        </w:rPr>
      </w:pPr>
      <w:r>
        <w:rPr>
          <w:rFonts w:hint="eastAsia" w:ascii="仿宋" w:hAnsi="仿宋" w:eastAsia="仿宋" w:cs="仿宋"/>
          <w:b/>
          <w:color w:val="auto"/>
          <w:sz w:val="36"/>
          <w:szCs w:val="20"/>
          <w:highlight w:val="none"/>
          <w:rPrChange w:id="327" w:author="晕忽忽" w:date="2024-12-03T16:46:20Z">
            <w:rPr>
              <w:rFonts w:hint="eastAsia" w:ascii="仿宋" w:hAnsi="仿宋" w:eastAsia="仿宋" w:cs="仿宋"/>
              <w:b/>
              <w:sz w:val="36"/>
              <w:szCs w:val="20"/>
              <w:highlight w:val="none"/>
            </w:rPr>
          </w:rPrChange>
        </w:rPr>
        <w:t>第二部分</w:t>
      </w:r>
      <w:r>
        <w:rPr>
          <w:rFonts w:hint="eastAsia" w:ascii="仿宋" w:hAnsi="仿宋" w:eastAsia="仿宋" w:cs="仿宋"/>
          <w:b/>
          <w:color w:val="auto"/>
          <w:sz w:val="36"/>
          <w:szCs w:val="20"/>
          <w:highlight w:val="none"/>
          <w:lang w:val="en-US" w:eastAsia="zh-CN"/>
          <w:rPrChange w:id="328" w:author="晕忽忽" w:date="2024-12-03T16:46:20Z">
            <w:rPr>
              <w:rFonts w:hint="eastAsia" w:ascii="仿宋" w:hAnsi="仿宋" w:eastAsia="仿宋" w:cs="仿宋"/>
              <w:b/>
              <w:sz w:val="36"/>
              <w:szCs w:val="20"/>
              <w:highlight w:val="none"/>
              <w:lang w:val="en-US" w:eastAsia="zh-CN"/>
            </w:rPr>
          </w:rPrChange>
        </w:rPr>
        <w:t xml:space="preserve">  投标须知</w:t>
      </w:r>
    </w:p>
    <w:p w14:paraId="6A28861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仿宋" w:hAnsi="仿宋" w:eastAsia="仿宋" w:cs="仿宋"/>
          <w:b/>
          <w:color w:val="auto"/>
          <w:sz w:val="32"/>
          <w:szCs w:val="32"/>
          <w:highlight w:val="none"/>
          <w:vertAlign w:val="baseline"/>
          <w:lang w:val="en-US" w:eastAsia="zh-CN"/>
          <w:rPrChange w:id="329" w:author="晕忽忽" w:date="2024-12-03T16:46:20Z">
            <w:rPr>
              <w:rFonts w:hint="eastAsia" w:ascii="仿宋" w:hAnsi="仿宋" w:eastAsia="仿宋" w:cs="仿宋"/>
              <w:b/>
              <w:sz w:val="32"/>
              <w:szCs w:val="32"/>
              <w:highlight w:val="none"/>
              <w:vertAlign w:val="baseline"/>
              <w:lang w:val="en-US" w:eastAsia="zh-CN"/>
            </w:rPr>
          </w:rPrChange>
        </w:rPr>
      </w:pPr>
      <w:r>
        <w:rPr>
          <w:rFonts w:hint="eastAsia" w:ascii="仿宋" w:hAnsi="仿宋" w:eastAsia="仿宋" w:cs="仿宋"/>
          <w:b/>
          <w:color w:val="auto"/>
          <w:sz w:val="32"/>
          <w:szCs w:val="32"/>
          <w:highlight w:val="none"/>
          <w:lang w:val="en-US" w:eastAsia="zh-CN"/>
          <w:rPrChange w:id="330" w:author="晕忽忽" w:date="2024-12-03T16:46:20Z">
            <w:rPr>
              <w:rFonts w:hint="eastAsia" w:ascii="仿宋" w:hAnsi="仿宋" w:eastAsia="仿宋" w:cs="仿宋"/>
              <w:b/>
              <w:sz w:val="32"/>
              <w:szCs w:val="32"/>
              <w:highlight w:val="none"/>
              <w:lang w:val="en-US" w:eastAsia="zh-CN"/>
            </w:rPr>
          </w:rPrChange>
        </w:rPr>
        <w:t>前附表</w:t>
      </w:r>
    </w:p>
    <w:tbl>
      <w:tblPr>
        <w:tblStyle w:val="41"/>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9"/>
        <w:gridCol w:w="1915"/>
        <w:gridCol w:w="9"/>
        <w:gridCol w:w="6608"/>
        <w:gridCol w:w="9"/>
        <w:tblGridChange w:id="331">
          <w:tblGrid>
            <w:gridCol w:w="699"/>
            <w:gridCol w:w="9"/>
            <w:gridCol w:w="1915"/>
            <w:gridCol w:w="9"/>
            <w:gridCol w:w="6608"/>
            <w:gridCol w:w="9"/>
          </w:tblGrid>
        </w:tblGridChange>
      </w:tblGrid>
      <w:tr w14:paraId="6884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51" w:hRule="atLeast"/>
          <w:jc w:val="center"/>
        </w:trPr>
        <w:tc>
          <w:tcPr>
            <w:tcW w:w="699" w:type="dxa"/>
            <w:vAlign w:val="center"/>
          </w:tcPr>
          <w:p w14:paraId="76F2C4A6">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default" w:ascii="仿宋" w:hAnsi="仿宋" w:eastAsia="仿宋" w:cs="仿宋"/>
                <w:color w:val="auto"/>
                <w:sz w:val="24"/>
                <w:highlight w:val="none"/>
                <w:rPrChange w:id="33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333" w:author="晕忽忽" w:date="2024-12-03T16:46:20Z">
                  <w:rPr>
                    <w:rFonts w:hint="eastAsia" w:ascii="仿宋" w:hAnsi="仿宋" w:eastAsia="仿宋" w:cs="仿宋"/>
                    <w:sz w:val="24"/>
                    <w:highlight w:val="none"/>
                  </w:rPr>
                </w:rPrChange>
              </w:rPr>
              <w:t>序号</w:t>
            </w:r>
          </w:p>
        </w:tc>
        <w:tc>
          <w:tcPr>
            <w:tcW w:w="8541" w:type="dxa"/>
            <w:gridSpan w:val="4"/>
            <w:vAlign w:val="center"/>
          </w:tcPr>
          <w:p w14:paraId="61F4BE72">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default" w:ascii="仿宋" w:hAnsi="仿宋" w:eastAsia="仿宋" w:cs="仿宋"/>
                <w:color w:val="auto"/>
                <w:sz w:val="24"/>
                <w:highlight w:val="none"/>
                <w:rPrChange w:id="33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335" w:author="晕忽忽" w:date="2024-12-03T16:46:20Z">
                  <w:rPr>
                    <w:rFonts w:hint="eastAsia" w:ascii="仿宋" w:hAnsi="仿宋" w:eastAsia="仿宋" w:cs="仿宋"/>
                    <w:sz w:val="24"/>
                    <w:highlight w:val="none"/>
                  </w:rPr>
                </w:rPrChange>
              </w:rPr>
              <w:t>内　　　　容</w:t>
            </w:r>
          </w:p>
        </w:tc>
      </w:tr>
      <w:tr w14:paraId="7FE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51" w:hRule="atLeast"/>
          <w:jc w:val="center"/>
        </w:trPr>
        <w:tc>
          <w:tcPr>
            <w:tcW w:w="699" w:type="dxa"/>
            <w:vAlign w:val="center"/>
          </w:tcPr>
          <w:p w14:paraId="440A17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36"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37" w:author="晕忽忽" w:date="2024-12-03T16:46:20Z">
                  <w:rPr>
                    <w:rFonts w:hint="eastAsia" w:ascii="仿宋" w:hAnsi="仿宋" w:eastAsia="仿宋" w:cs="仿宋"/>
                    <w:sz w:val="24"/>
                    <w:highlight w:val="none"/>
                  </w:rPr>
                </w:rPrChange>
              </w:rPr>
              <w:t>1</w:t>
            </w:r>
          </w:p>
        </w:tc>
        <w:tc>
          <w:tcPr>
            <w:tcW w:w="1924" w:type="dxa"/>
            <w:gridSpan w:val="2"/>
            <w:vAlign w:val="center"/>
          </w:tcPr>
          <w:p w14:paraId="7C12D72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kern w:val="2"/>
                <w:sz w:val="24"/>
                <w:szCs w:val="24"/>
                <w:highlight w:val="none"/>
                <w:lang w:val="en-US" w:eastAsia="zh-CN" w:bidi="ar-SA"/>
                <w:rPrChange w:id="338"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b/>
                <w:color w:val="auto"/>
                <w:sz w:val="24"/>
                <w:highlight w:val="none"/>
                <w:rPrChange w:id="339" w:author="晕忽忽" w:date="2024-12-03T16:46:20Z">
                  <w:rPr>
                    <w:rFonts w:hint="eastAsia" w:ascii="仿宋" w:hAnsi="仿宋" w:eastAsia="仿宋" w:cs="仿宋"/>
                    <w:b/>
                    <w:sz w:val="24"/>
                    <w:highlight w:val="none"/>
                  </w:rPr>
                </w:rPrChange>
              </w:rPr>
              <w:t>投标人按照项目要求特许资格、资信证明文件（如果有）</w:t>
            </w:r>
          </w:p>
        </w:tc>
        <w:tc>
          <w:tcPr>
            <w:tcW w:w="6617" w:type="dxa"/>
            <w:gridSpan w:val="2"/>
            <w:vAlign w:val="center"/>
          </w:tcPr>
          <w:p w14:paraId="2B1D0B51">
            <w:pPr>
              <w:keepNext w:val="0"/>
              <w:keepLines w:val="0"/>
              <w:suppressLineNumbers w:val="0"/>
              <w:spacing w:before="0" w:beforeAutospacing="0" w:after="0" w:afterAutospacing="0" w:line="360" w:lineRule="auto"/>
              <w:ind w:left="0" w:right="0" w:firstLine="240" w:firstLineChars="100"/>
              <w:rPr>
                <w:rFonts w:hint="default" w:ascii="仿宋" w:hAnsi="仿宋" w:eastAsia="仿宋" w:cs="仿宋"/>
                <w:color w:val="auto"/>
                <w:kern w:val="2"/>
                <w:sz w:val="24"/>
                <w:szCs w:val="24"/>
                <w:highlight w:val="none"/>
                <w:lang w:val="en-US" w:eastAsia="zh-CN" w:bidi="ar-SA"/>
                <w:rPrChange w:id="340"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0"/>
                <w:sz w:val="24"/>
                <w:highlight w:val="none"/>
                <w:lang w:val="zh-CN"/>
                <w:rPrChange w:id="341" w:author="晕忽忽" w:date="2024-12-03T16:46:20Z">
                  <w:rPr>
                    <w:rFonts w:hint="eastAsia" w:ascii="仿宋" w:hAnsi="仿宋" w:eastAsia="仿宋" w:cs="仿宋"/>
                    <w:kern w:val="0"/>
                    <w:sz w:val="24"/>
                    <w:highlight w:val="none"/>
                    <w:lang w:val="zh-CN"/>
                  </w:rPr>
                </w:rPrChang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CD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51" w:hRule="atLeast"/>
          <w:jc w:val="center"/>
        </w:trPr>
        <w:tc>
          <w:tcPr>
            <w:tcW w:w="699" w:type="dxa"/>
            <w:vAlign w:val="center"/>
          </w:tcPr>
          <w:p w14:paraId="2BD20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sz w:val="24"/>
                <w:highlight w:val="none"/>
                <w:lang w:val="en-US" w:eastAsia="zh-CN"/>
                <w:rPrChange w:id="34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343" w:author="晕忽忽" w:date="2024-12-03T16:46:20Z">
                  <w:rPr>
                    <w:rFonts w:hint="eastAsia" w:ascii="仿宋" w:hAnsi="仿宋" w:eastAsia="仿宋" w:cs="仿宋"/>
                    <w:sz w:val="24"/>
                    <w:highlight w:val="none"/>
                    <w:lang w:val="en-US" w:eastAsia="zh-CN"/>
                  </w:rPr>
                </w:rPrChange>
              </w:rPr>
              <w:t>2</w:t>
            </w:r>
          </w:p>
        </w:tc>
        <w:tc>
          <w:tcPr>
            <w:tcW w:w="1924" w:type="dxa"/>
            <w:gridSpan w:val="2"/>
            <w:vAlign w:val="center"/>
          </w:tcPr>
          <w:p w14:paraId="6E8C6F6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Change w:id="34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345" w:author="晕忽忽" w:date="2024-12-03T16:46:20Z">
                  <w:rPr>
                    <w:rFonts w:hint="eastAsia" w:ascii="仿宋" w:hAnsi="仿宋" w:eastAsia="仿宋" w:cs="仿宋"/>
                    <w:b/>
                    <w:sz w:val="24"/>
                    <w:highlight w:val="none"/>
                  </w:rPr>
                </w:rPrChange>
              </w:rPr>
              <w:t>资格审查方式</w:t>
            </w:r>
          </w:p>
        </w:tc>
        <w:tc>
          <w:tcPr>
            <w:tcW w:w="6617" w:type="dxa"/>
            <w:gridSpan w:val="2"/>
            <w:vAlign w:val="center"/>
          </w:tcPr>
          <w:p w14:paraId="0ABE0B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default" w:ascii="仿宋" w:hAnsi="仿宋" w:eastAsia="仿宋" w:cs="仿宋"/>
                <w:b/>
                <w:color w:val="auto"/>
                <w:sz w:val="24"/>
                <w:highlight w:val="none"/>
                <w:rPrChange w:id="34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347" w:author="晕忽忽" w:date="2024-12-03T16:46:20Z">
                  <w:rPr>
                    <w:rFonts w:hint="eastAsia" w:ascii="仿宋" w:hAnsi="仿宋" w:eastAsia="仿宋" w:cs="仿宋"/>
                    <w:b/>
                    <w:sz w:val="24"/>
                    <w:highlight w:val="none"/>
                  </w:rPr>
                </w:rPrChange>
              </w:rPr>
              <w:t>1.资格后审。</w:t>
            </w:r>
          </w:p>
          <w:p w14:paraId="60F28202">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lang w:val="en-US" w:eastAsia="zh-CN"/>
                <w:rPrChange w:id="348" w:author="晕忽忽" w:date="2024-11-23T11:20:40Z">
                  <w:rPr>
                    <w:rFonts w:hint="eastAsia" w:ascii="宋体" w:hAnsi="宋体" w:cs="宋体"/>
                    <w:color w:val="auto"/>
                    <w:sz w:val="24"/>
                    <w:highlight w:val="none"/>
                    <w:lang w:val="en-US" w:eastAsia="zh-CN"/>
                  </w:rPr>
                </w:rPrChange>
              </w:rPr>
            </w:pPr>
            <w:r>
              <w:rPr>
                <w:rFonts w:hint="eastAsia" w:ascii="仿宋" w:hAnsi="仿宋" w:eastAsia="仿宋" w:cs="仿宋"/>
                <w:b/>
                <w:color w:val="auto"/>
                <w:sz w:val="24"/>
                <w:highlight w:val="none"/>
                <w:rPrChange w:id="349" w:author="晕忽忽" w:date="2024-12-03T16:46:20Z">
                  <w:rPr>
                    <w:rFonts w:hint="eastAsia" w:ascii="仿宋" w:hAnsi="仿宋" w:eastAsia="仿宋" w:cs="仿宋"/>
                    <w:b/>
                    <w:sz w:val="24"/>
                    <w:highlight w:val="none"/>
                  </w:rPr>
                </w:rPrChang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9C1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160" w:hRule="atLeast"/>
          <w:jc w:val="center"/>
        </w:trPr>
        <w:tc>
          <w:tcPr>
            <w:tcW w:w="699" w:type="dxa"/>
            <w:vAlign w:val="center"/>
          </w:tcPr>
          <w:p w14:paraId="569F9E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50"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51" w:author="晕忽忽" w:date="2024-12-03T16:46:20Z">
                  <w:rPr>
                    <w:rFonts w:hint="eastAsia" w:ascii="仿宋" w:hAnsi="仿宋" w:eastAsia="仿宋" w:cs="仿宋"/>
                    <w:sz w:val="24"/>
                    <w:highlight w:val="none"/>
                  </w:rPr>
                </w:rPrChange>
              </w:rPr>
              <w:t>3</w:t>
            </w:r>
          </w:p>
        </w:tc>
        <w:tc>
          <w:tcPr>
            <w:tcW w:w="1924" w:type="dxa"/>
            <w:gridSpan w:val="2"/>
            <w:vAlign w:val="center"/>
          </w:tcPr>
          <w:p w14:paraId="67AAE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52"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b/>
                <w:color w:val="auto"/>
                <w:sz w:val="24"/>
                <w:highlight w:val="none"/>
                <w:rPrChange w:id="353" w:author="晕忽忽" w:date="2024-12-03T16:46:20Z">
                  <w:rPr>
                    <w:rFonts w:hint="eastAsia" w:ascii="仿宋" w:hAnsi="仿宋" w:eastAsia="仿宋" w:cs="仿宋"/>
                    <w:b/>
                    <w:sz w:val="24"/>
                    <w:highlight w:val="none"/>
                  </w:rPr>
                </w:rPrChange>
              </w:rPr>
              <w:t>投标有效期</w:t>
            </w:r>
          </w:p>
        </w:tc>
        <w:tc>
          <w:tcPr>
            <w:tcW w:w="6617" w:type="dxa"/>
            <w:gridSpan w:val="2"/>
            <w:vAlign w:val="center"/>
          </w:tcPr>
          <w:p w14:paraId="7A132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kern w:val="2"/>
                <w:sz w:val="24"/>
                <w:szCs w:val="24"/>
                <w:highlight w:val="none"/>
                <w:lang w:val="en-US" w:eastAsia="zh-CN" w:bidi="ar-SA"/>
                <w:rPrChange w:id="354"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color w:val="auto"/>
                <w:sz w:val="24"/>
                <w:highlight w:val="none"/>
                <w:rPrChange w:id="355" w:author="晕忽忽" w:date="2024-12-03T16:46:20Z">
                  <w:rPr>
                    <w:rFonts w:hint="eastAsia" w:ascii="仿宋" w:hAnsi="仿宋" w:eastAsia="仿宋" w:cs="仿宋"/>
                    <w:sz w:val="24"/>
                    <w:highlight w:val="none"/>
                  </w:rPr>
                </w:rPrChange>
              </w:rPr>
              <w:t>投标有效期为从提交投标文件的截止之日起90天。</w:t>
            </w:r>
            <w:r>
              <w:rPr>
                <w:rFonts w:hint="eastAsia" w:ascii="仿宋" w:hAnsi="仿宋" w:eastAsia="仿宋" w:cs="仿宋"/>
                <w:b/>
                <w:color w:val="auto"/>
                <w:sz w:val="24"/>
                <w:highlight w:val="none"/>
                <w:rPrChange w:id="356" w:author="晕忽忽" w:date="2024-12-03T16:46:20Z">
                  <w:rPr>
                    <w:rFonts w:hint="eastAsia" w:ascii="仿宋" w:hAnsi="仿宋" w:eastAsia="仿宋" w:cs="仿宋"/>
                    <w:b/>
                    <w:sz w:val="24"/>
                    <w:highlight w:val="none"/>
                  </w:rPr>
                </w:rPrChange>
              </w:rPr>
              <w:t>投标人的投标文件中承</w:t>
            </w:r>
            <w:r>
              <w:rPr>
                <w:rFonts w:hint="eastAsia" w:ascii="仿宋" w:hAnsi="仿宋" w:eastAsia="仿宋" w:cs="仿宋"/>
                <w:b/>
                <w:color w:val="auto"/>
                <w:sz w:val="24"/>
                <w:szCs w:val="21"/>
                <w:highlight w:val="none"/>
                <w:rPrChange w:id="357" w:author="晕忽忽" w:date="2024-12-03T16:46:20Z">
                  <w:rPr>
                    <w:rFonts w:hint="eastAsia" w:ascii="仿宋" w:hAnsi="仿宋" w:eastAsia="仿宋" w:cs="仿宋"/>
                    <w:b/>
                    <w:sz w:val="24"/>
                    <w:szCs w:val="21"/>
                    <w:highlight w:val="none"/>
                  </w:rPr>
                </w:rPrChange>
              </w:rPr>
              <w:t>诺的投标有效期少于招标文件中载明的投标有效期的，投标无效。</w:t>
            </w:r>
          </w:p>
        </w:tc>
      </w:tr>
      <w:tr w14:paraId="2BCB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8" w:author="晕忽忽" w:date="2024-12-03T16:50: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gridAfter w:val="1"/>
          <w:wAfter w:w="9" w:type="dxa"/>
          <w:trHeight w:val="644" w:hRule="atLeast"/>
          <w:jc w:val="center"/>
          <w:trPrChange w:id="358" w:author="晕忽忽" w:date="2024-12-03T16:50:10Z">
            <w:trPr>
              <w:gridAfter w:val="1"/>
              <w:wAfter w:w="9" w:type="dxa"/>
              <w:trHeight w:val="1145" w:hRule="atLeast"/>
              <w:jc w:val="center"/>
            </w:trPr>
          </w:trPrChange>
        </w:trPr>
        <w:tc>
          <w:tcPr>
            <w:tcW w:w="699" w:type="dxa"/>
            <w:vAlign w:val="center"/>
            <w:tcPrChange w:id="359" w:author="晕忽忽" w:date="2024-12-03T16:50:10Z">
              <w:tcPr>
                <w:tcW w:w="699" w:type="dxa"/>
                <w:vAlign w:val="center"/>
              </w:tcPr>
            </w:tcPrChange>
          </w:tcPr>
          <w:p w14:paraId="1C94E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60"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61" w:author="晕忽忽" w:date="2024-12-03T16:46:20Z">
                  <w:rPr>
                    <w:rFonts w:hint="eastAsia" w:ascii="仿宋" w:hAnsi="仿宋" w:eastAsia="仿宋" w:cs="仿宋"/>
                    <w:sz w:val="24"/>
                    <w:highlight w:val="none"/>
                  </w:rPr>
                </w:rPrChange>
              </w:rPr>
              <w:t>4</w:t>
            </w:r>
          </w:p>
        </w:tc>
        <w:tc>
          <w:tcPr>
            <w:tcW w:w="1924" w:type="dxa"/>
            <w:gridSpan w:val="2"/>
            <w:vAlign w:val="center"/>
            <w:tcPrChange w:id="362" w:author="晕忽忽" w:date="2024-12-03T16:50:10Z">
              <w:tcPr>
                <w:tcW w:w="1924" w:type="dxa"/>
                <w:gridSpan w:val="2"/>
                <w:vAlign w:val="center"/>
              </w:tcPr>
            </w:tcPrChange>
          </w:tcPr>
          <w:p w14:paraId="7D3CF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63"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b/>
                <w:color w:val="auto"/>
                <w:sz w:val="24"/>
                <w:highlight w:val="none"/>
                <w:rPrChange w:id="364" w:author="晕忽忽" w:date="2024-12-03T16:46:20Z">
                  <w:rPr>
                    <w:rFonts w:hint="eastAsia" w:ascii="仿宋" w:hAnsi="仿宋" w:eastAsia="仿宋" w:cs="仿宋"/>
                    <w:b/>
                    <w:sz w:val="24"/>
                    <w:highlight w:val="none"/>
                  </w:rPr>
                </w:rPrChange>
              </w:rPr>
              <w:t>转包</w:t>
            </w:r>
          </w:p>
        </w:tc>
        <w:tc>
          <w:tcPr>
            <w:tcW w:w="6617" w:type="dxa"/>
            <w:gridSpan w:val="2"/>
            <w:vAlign w:val="center"/>
            <w:tcPrChange w:id="365" w:author="晕忽忽" w:date="2024-12-03T16:50:10Z">
              <w:tcPr>
                <w:tcW w:w="6617" w:type="dxa"/>
                <w:gridSpan w:val="2"/>
                <w:vAlign w:val="center"/>
              </w:tcPr>
            </w:tcPrChange>
          </w:tcPr>
          <w:p w14:paraId="3A190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kern w:val="2"/>
                <w:sz w:val="24"/>
                <w:szCs w:val="24"/>
                <w:highlight w:val="none"/>
                <w:lang w:val="en-US" w:eastAsia="zh-CN" w:bidi="ar-SA"/>
                <w:rPrChange w:id="366"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color w:val="auto"/>
                <w:sz w:val="24"/>
                <w:highlight w:val="none"/>
                <w:rPrChange w:id="367" w:author="晕忽忽" w:date="2024-12-03T16:46:20Z">
                  <w:rPr>
                    <w:rFonts w:hint="eastAsia" w:ascii="仿宋" w:hAnsi="仿宋" w:eastAsia="仿宋" w:cs="仿宋"/>
                    <w:sz w:val="24"/>
                    <w:highlight w:val="none"/>
                  </w:rPr>
                </w:rPrChange>
              </w:rPr>
              <w:t>本项目不得转包。</w:t>
            </w:r>
          </w:p>
        </w:tc>
      </w:tr>
      <w:tr w14:paraId="6FD4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49" w:hRule="atLeast"/>
          <w:jc w:val="center"/>
        </w:trPr>
        <w:tc>
          <w:tcPr>
            <w:tcW w:w="699" w:type="dxa"/>
            <w:vAlign w:val="center"/>
          </w:tcPr>
          <w:p w14:paraId="566FDC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68"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69" w:author="晕忽忽" w:date="2024-12-03T16:46:20Z">
                  <w:rPr>
                    <w:rFonts w:hint="eastAsia" w:ascii="仿宋" w:hAnsi="仿宋" w:eastAsia="仿宋" w:cs="仿宋"/>
                    <w:sz w:val="24"/>
                    <w:highlight w:val="none"/>
                  </w:rPr>
                </w:rPrChange>
              </w:rPr>
              <w:t>5</w:t>
            </w:r>
          </w:p>
        </w:tc>
        <w:tc>
          <w:tcPr>
            <w:tcW w:w="1924" w:type="dxa"/>
            <w:gridSpan w:val="2"/>
            <w:vAlign w:val="center"/>
          </w:tcPr>
          <w:p w14:paraId="5D207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rightChars="0"/>
              <w:jc w:val="center"/>
              <w:textAlignment w:val="auto"/>
              <w:rPr>
                <w:rFonts w:hint="default" w:ascii="仿宋" w:hAnsi="仿宋" w:eastAsia="仿宋" w:cs="仿宋"/>
                <w:b/>
                <w:color w:val="auto"/>
                <w:kern w:val="2"/>
                <w:sz w:val="24"/>
                <w:szCs w:val="24"/>
                <w:highlight w:val="none"/>
                <w:lang w:val="en-US" w:eastAsia="zh-CN" w:bidi="ar-SA"/>
                <w:rPrChange w:id="370"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b/>
                <w:color w:val="auto"/>
                <w:sz w:val="24"/>
                <w:highlight w:val="none"/>
                <w:rPrChange w:id="371" w:author="晕忽忽" w:date="2024-12-03T16:46:20Z">
                  <w:rPr>
                    <w:rFonts w:hint="eastAsia" w:ascii="仿宋" w:hAnsi="仿宋" w:eastAsia="仿宋" w:cs="仿宋"/>
                    <w:b/>
                    <w:sz w:val="24"/>
                    <w:highlight w:val="none"/>
                  </w:rPr>
                </w:rPrChange>
              </w:rPr>
              <w:t>分包</w:t>
            </w:r>
          </w:p>
        </w:tc>
        <w:tc>
          <w:tcPr>
            <w:tcW w:w="6617" w:type="dxa"/>
            <w:gridSpan w:val="2"/>
            <w:vAlign w:val="center"/>
          </w:tcPr>
          <w:p w14:paraId="043A0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372" w:author="晕忽忽" w:date="2024-12-03T16:46:20Z">
                  <w:rPr>
                    <w:rFonts w:hint="eastAsia" w:ascii="仿宋" w:hAnsi="仿宋" w:eastAsia="仿宋" w:cs="仿宋"/>
                    <w:sz w:val="24"/>
                    <w:highlight w:val="none"/>
                  </w:rPr>
                </w:rPrChange>
              </w:rPr>
            </w:pPr>
            <w:r>
              <w:rPr>
                <w:rFonts w:hint="eastAsia" w:ascii="仿宋" w:hAnsi="仿宋" w:eastAsia="仿宋" w:cs="仿宋"/>
                <w:color w:val="auto"/>
                <w:kern w:val="0"/>
                <w:sz w:val="24"/>
                <w:highlight w:val="none"/>
                <w:rPrChange w:id="373" w:author="晕忽忽" w:date="2024-12-03T16:46:20Z">
                  <w:rPr>
                    <w:rFonts w:hint="eastAsia" w:ascii="仿宋" w:hAnsi="仿宋" w:eastAsia="仿宋" w:cs="仿宋"/>
                    <w:kern w:val="0"/>
                    <w:sz w:val="24"/>
                    <w:highlight w:val="none"/>
                  </w:rPr>
                </w:rPrChange>
              </w:rPr>
              <w:t>☐ A</w:t>
            </w:r>
            <w:r>
              <w:rPr>
                <w:rFonts w:hint="eastAsia" w:ascii="仿宋" w:hAnsi="仿宋" w:eastAsia="仿宋" w:cs="仿宋"/>
                <w:color w:val="auto"/>
                <w:sz w:val="24"/>
                <w:highlight w:val="none"/>
                <w:rPrChange w:id="374" w:author="晕忽忽" w:date="2024-12-03T16:46:20Z">
                  <w:rPr>
                    <w:rFonts w:hint="eastAsia" w:ascii="仿宋" w:hAnsi="仿宋" w:eastAsia="仿宋" w:cs="仿宋"/>
                    <w:sz w:val="24"/>
                    <w:highlight w:val="none"/>
                  </w:rPr>
                </w:rPrChange>
              </w:rPr>
              <w:t>同意将非主体、非关键性的</w:t>
            </w:r>
            <w:r>
              <w:rPr>
                <w:rFonts w:hint="eastAsia" w:ascii="仿宋" w:hAnsi="仿宋" w:eastAsia="仿宋" w:cs="仿宋"/>
                <w:color w:val="auto"/>
                <w:sz w:val="24"/>
                <w:highlight w:val="none"/>
                <w:u w:val="single"/>
                <w:rPrChange w:id="375"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376" w:author="晕忽忽" w:date="2024-12-03T16:46:20Z">
                  <w:rPr>
                    <w:rFonts w:hint="eastAsia" w:ascii="仿宋" w:hAnsi="仿宋" w:eastAsia="仿宋" w:cs="仿宋"/>
                    <w:sz w:val="24"/>
                    <w:highlight w:val="none"/>
                  </w:rPr>
                </w:rPrChange>
              </w:rPr>
              <w:t>工作分包。</w:t>
            </w:r>
          </w:p>
          <w:p w14:paraId="24FBC9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rightChars="0"/>
              <w:textAlignment w:val="auto"/>
              <w:rPr>
                <w:rFonts w:hint="default" w:ascii="仿宋" w:hAnsi="仿宋" w:eastAsia="仿宋" w:cs="仿宋"/>
                <w:color w:val="auto"/>
                <w:kern w:val="0"/>
                <w:sz w:val="24"/>
                <w:szCs w:val="24"/>
                <w:highlight w:val="none"/>
                <w:lang w:val="en-US" w:eastAsia="zh-CN" w:bidi="ar-SA"/>
                <w:rPrChange w:id="377" w:author="晕忽忽" w:date="2024-12-03T16:46:20Z">
                  <w:rPr>
                    <w:rFonts w:hint="eastAsia" w:ascii="仿宋" w:hAnsi="仿宋" w:eastAsia="仿宋" w:cs="仿宋"/>
                    <w:kern w:val="0"/>
                    <w:sz w:val="24"/>
                    <w:szCs w:val="24"/>
                    <w:highlight w:val="none"/>
                    <w:lang w:val="en-US" w:eastAsia="zh-CN" w:bidi="ar-SA"/>
                  </w:rPr>
                </w:rPrChange>
              </w:rPr>
            </w:pPr>
            <w:r>
              <w:rPr>
                <w:rFonts w:hint="eastAsia" w:ascii="仿宋" w:hAnsi="仿宋" w:eastAsia="仿宋" w:cs="仿宋"/>
                <w:color w:val="auto"/>
                <w:kern w:val="0"/>
                <w:sz w:val="24"/>
                <w:highlight w:val="none"/>
                <w:lang w:eastAsia="zh-CN"/>
                <w:rPrChange w:id="378"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379" w:author="晕忽忽" w:date="2024-12-03T16:46:20Z">
                  <w:rPr>
                    <w:rFonts w:hint="eastAsia" w:ascii="仿宋" w:hAnsi="仿宋" w:eastAsia="仿宋" w:cs="仿宋"/>
                    <w:kern w:val="0"/>
                    <w:sz w:val="24"/>
                    <w:highlight w:val="none"/>
                  </w:rPr>
                </w:rPrChange>
              </w:rPr>
              <w:t xml:space="preserve"> B</w:t>
            </w:r>
            <w:r>
              <w:rPr>
                <w:rFonts w:hint="eastAsia" w:ascii="仿宋" w:hAnsi="仿宋" w:eastAsia="仿宋" w:cs="仿宋"/>
                <w:color w:val="auto"/>
                <w:sz w:val="24"/>
                <w:highlight w:val="none"/>
                <w:rPrChange w:id="380" w:author="晕忽忽" w:date="2024-12-03T16:46:20Z">
                  <w:rPr>
                    <w:rFonts w:hint="eastAsia" w:ascii="仿宋" w:hAnsi="仿宋" w:eastAsia="仿宋" w:cs="仿宋"/>
                    <w:sz w:val="24"/>
                    <w:highlight w:val="none"/>
                  </w:rPr>
                </w:rPrChange>
              </w:rPr>
              <w:t>不同意分包。</w:t>
            </w:r>
          </w:p>
        </w:tc>
      </w:tr>
      <w:tr w14:paraId="7361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65" w:hRule="atLeast"/>
          <w:jc w:val="center"/>
        </w:trPr>
        <w:tc>
          <w:tcPr>
            <w:tcW w:w="699" w:type="dxa"/>
            <w:vAlign w:val="center"/>
          </w:tcPr>
          <w:p w14:paraId="74AD0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81"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82" w:author="晕忽忽" w:date="2024-12-03T16:46:20Z">
                  <w:rPr>
                    <w:rFonts w:hint="eastAsia" w:ascii="仿宋" w:hAnsi="仿宋" w:eastAsia="仿宋" w:cs="仿宋"/>
                    <w:sz w:val="24"/>
                    <w:highlight w:val="none"/>
                  </w:rPr>
                </w:rPrChange>
              </w:rPr>
              <w:t>6</w:t>
            </w:r>
          </w:p>
        </w:tc>
        <w:tc>
          <w:tcPr>
            <w:tcW w:w="1924" w:type="dxa"/>
            <w:gridSpan w:val="2"/>
            <w:vAlign w:val="center"/>
          </w:tcPr>
          <w:p w14:paraId="61F289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83"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b/>
                <w:color w:val="auto"/>
                <w:sz w:val="24"/>
                <w:highlight w:val="none"/>
                <w:rPrChange w:id="384" w:author="晕忽忽" w:date="2024-12-03T16:46:20Z">
                  <w:rPr>
                    <w:rFonts w:hint="eastAsia" w:ascii="仿宋" w:hAnsi="仿宋" w:eastAsia="仿宋" w:cs="仿宋"/>
                    <w:b/>
                    <w:sz w:val="24"/>
                    <w:highlight w:val="none"/>
                  </w:rPr>
                </w:rPrChange>
              </w:rPr>
              <w:t>投标文件份数</w:t>
            </w:r>
          </w:p>
        </w:tc>
        <w:tc>
          <w:tcPr>
            <w:tcW w:w="6617" w:type="dxa"/>
            <w:gridSpan w:val="2"/>
            <w:vAlign w:val="center"/>
          </w:tcPr>
          <w:p w14:paraId="625615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kern w:val="2"/>
                <w:sz w:val="24"/>
                <w:szCs w:val="24"/>
                <w:highlight w:val="none"/>
                <w:lang w:val="en-US" w:eastAsia="zh-CN" w:bidi="ar-SA"/>
                <w:rPrChange w:id="385"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color w:val="auto"/>
                <w:sz w:val="24"/>
                <w:highlight w:val="none"/>
                <w:rPrChange w:id="386" w:author="晕忽忽" w:date="2024-12-03T16:46:20Z">
                  <w:rPr>
                    <w:rFonts w:hint="eastAsia" w:ascii="仿宋" w:hAnsi="仿宋" w:eastAsia="仿宋" w:cs="仿宋"/>
                    <w:sz w:val="24"/>
                    <w:highlight w:val="none"/>
                  </w:rPr>
                </w:rPrChange>
              </w:rPr>
              <w:t>本项目实行网上投标，供应商于“政采云”上提供电子投标文件。</w:t>
            </w:r>
          </w:p>
        </w:tc>
      </w:tr>
      <w:tr w14:paraId="5706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65" w:hRule="atLeast"/>
          <w:jc w:val="center"/>
        </w:trPr>
        <w:tc>
          <w:tcPr>
            <w:tcW w:w="699" w:type="dxa"/>
            <w:vAlign w:val="center"/>
          </w:tcPr>
          <w:p w14:paraId="351B4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387"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388" w:author="晕忽忽" w:date="2024-12-03T16:46:20Z">
                  <w:rPr>
                    <w:rFonts w:hint="eastAsia" w:ascii="仿宋" w:hAnsi="仿宋" w:eastAsia="仿宋" w:cs="仿宋"/>
                    <w:sz w:val="24"/>
                    <w:highlight w:val="none"/>
                  </w:rPr>
                </w:rPrChange>
              </w:rPr>
              <w:t>7</w:t>
            </w:r>
          </w:p>
        </w:tc>
        <w:tc>
          <w:tcPr>
            <w:tcW w:w="1924" w:type="dxa"/>
            <w:gridSpan w:val="2"/>
            <w:vAlign w:val="center"/>
          </w:tcPr>
          <w:p w14:paraId="57EEF6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b/>
                <w:color w:val="auto"/>
                <w:kern w:val="2"/>
                <w:sz w:val="24"/>
                <w:szCs w:val="24"/>
                <w:highlight w:val="none"/>
                <w:lang w:val="en-US" w:eastAsia="zh-CN" w:bidi="ar-SA"/>
                <w:rPrChange w:id="389"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b/>
                <w:color w:val="auto"/>
                <w:sz w:val="24"/>
                <w:highlight w:val="none"/>
                <w:rPrChange w:id="390" w:author="晕忽忽" w:date="2024-12-03T16:46:20Z">
                  <w:rPr>
                    <w:rFonts w:hint="eastAsia" w:ascii="仿宋" w:hAnsi="仿宋" w:eastAsia="仿宋" w:cs="仿宋"/>
                    <w:b/>
                    <w:sz w:val="24"/>
                    <w:highlight w:val="none"/>
                  </w:rPr>
                </w:rPrChange>
              </w:rPr>
              <w:t>开标前答疑会或现场考察</w:t>
            </w:r>
          </w:p>
        </w:tc>
        <w:tc>
          <w:tcPr>
            <w:tcW w:w="6617" w:type="dxa"/>
            <w:gridSpan w:val="2"/>
            <w:vAlign w:val="center"/>
          </w:tcPr>
          <w:p w14:paraId="75FC7F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391" w:author="晕忽忽" w:date="2024-12-03T16:46:20Z">
                  <w:rPr>
                    <w:rFonts w:hint="eastAsia" w:ascii="仿宋" w:hAnsi="仿宋" w:eastAsia="仿宋" w:cs="仿宋"/>
                    <w:sz w:val="24"/>
                    <w:highlight w:val="none"/>
                  </w:rPr>
                </w:rPrChange>
              </w:rPr>
            </w:pPr>
            <w:r>
              <w:rPr>
                <w:rFonts w:hint="eastAsia" w:ascii="仿宋" w:hAnsi="仿宋" w:eastAsia="仿宋" w:cs="仿宋"/>
                <w:color w:val="auto"/>
                <w:kern w:val="0"/>
                <w:sz w:val="24"/>
                <w:highlight w:val="none"/>
                <w:lang w:eastAsia="zh-CN"/>
                <w:rPrChange w:id="392"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393" w:author="晕忽忽" w:date="2024-12-03T16:46:20Z">
                  <w:rPr>
                    <w:rFonts w:hint="eastAsia" w:ascii="仿宋" w:hAnsi="仿宋" w:eastAsia="仿宋" w:cs="仿宋"/>
                    <w:kern w:val="0"/>
                    <w:sz w:val="24"/>
                    <w:highlight w:val="none"/>
                  </w:rPr>
                </w:rPrChange>
              </w:rPr>
              <w:t>A</w:t>
            </w:r>
            <w:r>
              <w:rPr>
                <w:rFonts w:hint="eastAsia" w:ascii="仿宋" w:hAnsi="仿宋" w:eastAsia="仿宋" w:cs="仿宋"/>
                <w:color w:val="auto"/>
                <w:sz w:val="24"/>
                <w:highlight w:val="none"/>
                <w:rPrChange w:id="394" w:author="晕忽忽" w:date="2024-12-03T16:46:20Z">
                  <w:rPr>
                    <w:rFonts w:hint="eastAsia" w:ascii="仿宋" w:hAnsi="仿宋" w:eastAsia="仿宋" w:cs="仿宋"/>
                    <w:sz w:val="24"/>
                    <w:highlight w:val="none"/>
                  </w:rPr>
                </w:rPrChange>
              </w:rPr>
              <w:t>不组织。</w:t>
            </w:r>
          </w:p>
          <w:p w14:paraId="1E88B9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szCs w:val="24"/>
                <w:highlight w:val="none"/>
                <w:lang w:val="en-US" w:eastAsia="zh-CN" w:bidi="ar-SA"/>
                <w:rPrChange w:id="395" w:author="晕忽忽" w:date="2024-12-03T16:46:20Z">
                  <w:rPr>
                    <w:rFonts w:hint="eastAsia" w:ascii="仿宋" w:hAnsi="仿宋" w:eastAsia="仿宋" w:cs="仿宋"/>
                    <w:kern w:val="0"/>
                    <w:sz w:val="24"/>
                    <w:szCs w:val="24"/>
                    <w:highlight w:val="none"/>
                    <w:lang w:val="en-US" w:eastAsia="zh-CN" w:bidi="ar-SA"/>
                  </w:rPr>
                </w:rPrChange>
              </w:rPr>
            </w:pPr>
            <w:r>
              <w:rPr>
                <w:rFonts w:hint="eastAsia" w:ascii="仿宋" w:hAnsi="仿宋" w:eastAsia="仿宋" w:cs="仿宋"/>
                <w:color w:val="auto"/>
                <w:kern w:val="0"/>
                <w:sz w:val="24"/>
                <w:highlight w:val="none"/>
                <w:rPrChange w:id="396" w:author="晕忽忽" w:date="2024-12-03T16:46:20Z">
                  <w:rPr>
                    <w:rFonts w:hint="eastAsia" w:ascii="仿宋" w:hAnsi="仿宋" w:eastAsia="仿宋" w:cs="仿宋"/>
                    <w:kern w:val="0"/>
                    <w:sz w:val="24"/>
                    <w:highlight w:val="none"/>
                  </w:rPr>
                </w:rPrChange>
              </w:rPr>
              <w:t>☐B组织，</w:t>
            </w:r>
            <w:r>
              <w:rPr>
                <w:rFonts w:hint="eastAsia" w:ascii="仿宋" w:hAnsi="仿宋" w:eastAsia="仿宋" w:cs="仿宋"/>
                <w:color w:val="auto"/>
                <w:sz w:val="24"/>
                <w:highlight w:val="none"/>
                <w:rPrChange w:id="397" w:author="晕忽忽" w:date="2024-12-03T16:46:20Z">
                  <w:rPr>
                    <w:rFonts w:hint="eastAsia" w:ascii="仿宋" w:hAnsi="仿宋" w:eastAsia="仿宋" w:cs="仿宋"/>
                    <w:sz w:val="24"/>
                    <w:highlight w:val="none"/>
                  </w:rPr>
                </w:rPrChange>
              </w:rPr>
              <w:t>时间：</w:t>
            </w:r>
            <w:r>
              <w:rPr>
                <w:rFonts w:hint="eastAsia" w:ascii="仿宋" w:hAnsi="仿宋" w:eastAsia="仿宋" w:cs="仿宋"/>
                <w:color w:val="auto"/>
                <w:sz w:val="24"/>
                <w:highlight w:val="none"/>
                <w:u w:val="single"/>
                <w:rPrChange w:id="398"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399" w:author="晕忽忽" w:date="2024-12-03T16:46:20Z">
                  <w:rPr>
                    <w:rFonts w:hint="eastAsia" w:ascii="仿宋" w:hAnsi="仿宋" w:eastAsia="仿宋" w:cs="仿宋"/>
                    <w:sz w:val="24"/>
                    <w:highlight w:val="none"/>
                  </w:rPr>
                </w:rPrChange>
              </w:rPr>
              <w:t>,地点：</w:t>
            </w:r>
            <w:r>
              <w:rPr>
                <w:rFonts w:hint="eastAsia" w:ascii="仿宋" w:hAnsi="仿宋" w:eastAsia="仿宋" w:cs="仿宋"/>
                <w:color w:val="auto"/>
                <w:sz w:val="24"/>
                <w:highlight w:val="none"/>
                <w:u w:val="single"/>
                <w:rPrChange w:id="400"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401" w:author="晕忽忽" w:date="2024-12-03T16:46:20Z">
                  <w:rPr>
                    <w:rFonts w:hint="eastAsia" w:ascii="仿宋" w:hAnsi="仿宋" w:eastAsia="仿宋" w:cs="仿宋"/>
                    <w:sz w:val="24"/>
                    <w:highlight w:val="none"/>
                  </w:rPr>
                </w:rPrChange>
              </w:rPr>
              <w:t>，联系人：</w:t>
            </w:r>
            <w:r>
              <w:rPr>
                <w:rFonts w:hint="eastAsia" w:ascii="仿宋" w:hAnsi="仿宋" w:eastAsia="仿宋" w:cs="仿宋"/>
                <w:color w:val="auto"/>
                <w:sz w:val="24"/>
                <w:highlight w:val="none"/>
                <w:u w:val="single"/>
                <w:rPrChange w:id="402"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403" w:author="晕忽忽" w:date="2024-12-03T16:46:20Z">
                  <w:rPr>
                    <w:rFonts w:hint="eastAsia" w:ascii="仿宋" w:hAnsi="仿宋" w:eastAsia="仿宋" w:cs="仿宋"/>
                    <w:sz w:val="24"/>
                    <w:highlight w:val="none"/>
                  </w:rPr>
                </w:rPrChange>
              </w:rPr>
              <w:t>，联系方式：</w:t>
            </w:r>
            <w:r>
              <w:rPr>
                <w:rFonts w:hint="eastAsia" w:ascii="仿宋" w:hAnsi="仿宋" w:eastAsia="仿宋" w:cs="仿宋"/>
                <w:color w:val="auto"/>
                <w:sz w:val="24"/>
                <w:highlight w:val="none"/>
                <w:u w:val="single"/>
                <w:rPrChange w:id="404"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szCs w:val="20"/>
                <w:highlight w:val="none"/>
                <w:rPrChange w:id="405" w:author="晕忽忽" w:date="2024-12-03T16:46:20Z">
                  <w:rPr>
                    <w:rFonts w:hint="eastAsia" w:ascii="仿宋" w:hAnsi="仿宋" w:eastAsia="仿宋" w:cs="仿宋"/>
                    <w:sz w:val="24"/>
                    <w:szCs w:val="20"/>
                    <w:highlight w:val="none"/>
                  </w:rPr>
                </w:rPrChange>
              </w:rPr>
              <w:t>。</w:t>
            </w:r>
          </w:p>
        </w:tc>
      </w:tr>
      <w:tr w14:paraId="5E7B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35" w:hRule="atLeast"/>
          <w:jc w:val="center"/>
        </w:trPr>
        <w:tc>
          <w:tcPr>
            <w:tcW w:w="699" w:type="dxa"/>
            <w:vAlign w:val="center"/>
          </w:tcPr>
          <w:p w14:paraId="66DE6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406"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407" w:author="晕忽忽" w:date="2024-12-03T16:46:20Z">
                  <w:rPr>
                    <w:rFonts w:hint="eastAsia" w:ascii="仿宋" w:hAnsi="仿宋" w:eastAsia="仿宋" w:cs="仿宋"/>
                    <w:sz w:val="24"/>
                    <w:highlight w:val="none"/>
                  </w:rPr>
                </w:rPrChange>
              </w:rPr>
              <w:t>8</w:t>
            </w:r>
          </w:p>
        </w:tc>
        <w:tc>
          <w:tcPr>
            <w:tcW w:w="1924" w:type="dxa"/>
            <w:gridSpan w:val="2"/>
            <w:vAlign w:val="center"/>
          </w:tcPr>
          <w:p w14:paraId="66819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b/>
                <w:color w:val="auto"/>
                <w:kern w:val="2"/>
                <w:sz w:val="24"/>
                <w:szCs w:val="24"/>
                <w:highlight w:val="none"/>
                <w:lang w:val="en-US" w:eastAsia="zh-CN" w:bidi="ar-SA"/>
                <w:rPrChange w:id="408"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b/>
                <w:color w:val="auto"/>
                <w:sz w:val="24"/>
                <w:highlight w:val="none"/>
                <w:rPrChange w:id="409" w:author="晕忽忽" w:date="2024-12-03T16:46:20Z">
                  <w:rPr>
                    <w:rFonts w:hint="eastAsia" w:ascii="仿宋" w:hAnsi="仿宋" w:eastAsia="仿宋" w:cs="仿宋"/>
                    <w:b/>
                    <w:sz w:val="24"/>
                    <w:highlight w:val="none"/>
                  </w:rPr>
                </w:rPrChange>
              </w:rPr>
              <w:t>样品提供</w:t>
            </w:r>
          </w:p>
        </w:tc>
        <w:tc>
          <w:tcPr>
            <w:tcW w:w="6617" w:type="dxa"/>
            <w:gridSpan w:val="2"/>
            <w:vAlign w:val="center"/>
          </w:tcPr>
          <w:p w14:paraId="063D4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410" w:author="晕忽忽" w:date="2024-12-03T16:46:20Z">
                  <w:rPr>
                    <w:rFonts w:hint="eastAsia" w:ascii="仿宋" w:hAnsi="仿宋" w:eastAsia="仿宋" w:cs="仿宋"/>
                    <w:sz w:val="24"/>
                    <w:highlight w:val="none"/>
                  </w:rPr>
                </w:rPrChange>
              </w:rPr>
            </w:pPr>
            <w:r>
              <w:rPr>
                <w:rFonts w:hint="eastAsia" w:ascii="仿宋" w:hAnsi="仿宋" w:eastAsia="仿宋" w:cs="仿宋"/>
                <w:color w:val="auto"/>
                <w:kern w:val="0"/>
                <w:sz w:val="24"/>
                <w:highlight w:val="none"/>
                <w:lang w:eastAsia="zh-CN"/>
                <w:rPrChange w:id="411"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412" w:author="晕忽忽" w:date="2024-12-03T16:46:20Z">
                  <w:rPr>
                    <w:rFonts w:hint="eastAsia" w:ascii="仿宋" w:hAnsi="仿宋" w:eastAsia="仿宋" w:cs="仿宋"/>
                    <w:kern w:val="0"/>
                    <w:sz w:val="24"/>
                    <w:highlight w:val="none"/>
                  </w:rPr>
                </w:rPrChange>
              </w:rPr>
              <w:t>A</w:t>
            </w:r>
            <w:r>
              <w:rPr>
                <w:rFonts w:hint="eastAsia" w:ascii="仿宋" w:hAnsi="仿宋" w:eastAsia="仿宋" w:cs="仿宋"/>
                <w:color w:val="auto"/>
                <w:sz w:val="24"/>
                <w:highlight w:val="none"/>
                <w:rPrChange w:id="413" w:author="晕忽忽" w:date="2024-12-03T16:46:20Z">
                  <w:rPr>
                    <w:rFonts w:hint="eastAsia" w:ascii="仿宋" w:hAnsi="仿宋" w:eastAsia="仿宋" w:cs="仿宋"/>
                    <w:sz w:val="24"/>
                    <w:highlight w:val="none"/>
                  </w:rPr>
                </w:rPrChange>
              </w:rPr>
              <w:t>不要求提供。</w:t>
            </w:r>
          </w:p>
          <w:p w14:paraId="0F487B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414"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lang w:eastAsia="zh-CN"/>
                <w:rPrChange w:id="415"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416" w:author="晕忽忽" w:date="2024-12-03T16:46:20Z">
                  <w:rPr>
                    <w:rFonts w:hint="eastAsia" w:ascii="仿宋" w:hAnsi="仿宋" w:eastAsia="仿宋" w:cs="仿宋"/>
                    <w:kern w:val="0"/>
                    <w:sz w:val="24"/>
                    <w:highlight w:val="none"/>
                  </w:rPr>
                </w:rPrChange>
              </w:rPr>
              <w:t>B要求提供，</w:t>
            </w:r>
          </w:p>
          <w:p w14:paraId="29E45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417"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418" w:author="晕忽忽" w:date="2024-12-03T16:46:20Z">
                  <w:rPr>
                    <w:rFonts w:hint="eastAsia" w:ascii="仿宋" w:hAnsi="仿宋" w:eastAsia="仿宋" w:cs="仿宋"/>
                    <w:kern w:val="0"/>
                    <w:sz w:val="24"/>
                    <w:highlight w:val="none"/>
                  </w:rPr>
                </w:rPrChange>
              </w:rPr>
              <w:t>（1）</w:t>
            </w:r>
            <w:r>
              <w:rPr>
                <w:rFonts w:hint="eastAsia" w:ascii="仿宋" w:hAnsi="仿宋" w:eastAsia="仿宋" w:cs="仿宋"/>
                <w:snapToGrid w:val="0"/>
                <w:color w:val="auto"/>
                <w:kern w:val="28"/>
                <w:sz w:val="24"/>
                <w:highlight w:val="none"/>
                <w:rPrChange w:id="419" w:author="晕忽忽" w:date="2024-12-03T16:46:20Z">
                  <w:rPr>
                    <w:rFonts w:hint="eastAsia" w:ascii="仿宋" w:hAnsi="仿宋" w:eastAsia="仿宋" w:cs="仿宋"/>
                    <w:snapToGrid w:val="0"/>
                    <w:kern w:val="28"/>
                    <w:sz w:val="24"/>
                    <w:highlight w:val="none"/>
                  </w:rPr>
                </w:rPrChange>
              </w:rPr>
              <w:t>样品：</w:t>
            </w:r>
            <w:r>
              <w:rPr>
                <w:rFonts w:hint="eastAsia" w:ascii="仿宋" w:hAnsi="仿宋" w:eastAsia="仿宋" w:cs="仿宋"/>
                <w:color w:val="auto"/>
                <w:sz w:val="24"/>
                <w:highlight w:val="none"/>
                <w:u w:val="single"/>
                <w:lang w:val="en-US" w:eastAsia="zh-CN"/>
                <w:rPrChange w:id="420" w:author="晕忽忽" w:date="2024-12-03T16:46:20Z">
                  <w:rPr>
                    <w:rFonts w:hint="eastAsia" w:ascii="仿宋" w:hAnsi="仿宋" w:eastAsia="仿宋" w:cs="仿宋"/>
                    <w:sz w:val="24"/>
                    <w:highlight w:val="none"/>
                    <w:u w:val="single"/>
                    <w:lang w:val="en-US" w:eastAsia="zh-CN"/>
                  </w:rPr>
                </w:rPrChange>
              </w:rPr>
              <w:t>详见第三章招标项目范围及要求</w:t>
            </w:r>
            <w:r>
              <w:rPr>
                <w:rFonts w:hint="eastAsia" w:ascii="仿宋" w:hAnsi="仿宋" w:eastAsia="仿宋" w:cs="仿宋"/>
                <w:color w:val="auto"/>
                <w:kern w:val="0"/>
                <w:sz w:val="24"/>
                <w:highlight w:val="none"/>
                <w:rPrChange w:id="421" w:author="晕忽忽" w:date="2024-12-03T16:46:20Z">
                  <w:rPr>
                    <w:rFonts w:hint="eastAsia" w:ascii="仿宋" w:hAnsi="仿宋" w:eastAsia="仿宋" w:cs="仿宋"/>
                    <w:kern w:val="0"/>
                    <w:sz w:val="24"/>
                    <w:highlight w:val="none"/>
                  </w:rPr>
                </w:rPrChange>
              </w:rPr>
              <w:t>；</w:t>
            </w:r>
          </w:p>
          <w:p w14:paraId="1BD16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422"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423" w:author="晕忽忽" w:date="2024-12-03T16:46:20Z">
                  <w:rPr>
                    <w:rFonts w:hint="eastAsia" w:ascii="仿宋" w:hAnsi="仿宋" w:eastAsia="仿宋" w:cs="仿宋"/>
                    <w:kern w:val="0"/>
                    <w:sz w:val="24"/>
                    <w:highlight w:val="none"/>
                  </w:rPr>
                </w:rPrChange>
              </w:rPr>
              <w:t>（2）</w:t>
            </w:r>
            <w:r>
              <w:rPr>
                <w:rFonts w:hint="eastAsia" w:ascii="仿宋" w:hAnsi="仿宋" w:eastAsia="仿宋" w:cs="仿宋"/>
                <w:snapToGrid w:val="0"/>
                <w:color w:val="auto"/>
                <w:kern w:val="28"/>
                <w:sz w:val="24"/>
                <w:highlight w:val="none"/>
                <w:rPrChange w:id="424" w:author="晕忽忽" w:date="2024-12-03T16:46:20Z">
                  <w:rPr>
                    <w:rFonts w:hint="eastAsia" w:ascii="仿宋" w:hAnsi="仿宋" w:eastAsia="仿宋" w:cs="仿宋"/>
                    <w:snapToGrid w:val="0"/>
                    <w:kern w:val="28"/>
                    <w:sz w:val="24"/>
                    <w:highlight w:val="none"/>
                  </w:rPr>
                </w:rPrChange>
              </w:rPr>
              <w:t>样品制作的标准和要求：</w:t>
            </w:r>
            <w:r>
              <w:rPr>
                <w:rFonts w:hint="eastAsia" w:ascii="仿宋" w:hAnsi="仿宋" w:eastAsia="仿宋" w:cs="仿宋"/>
                <w:color w:val="auto"/>
                <w:sz w:val="24"/>
                <w:highlight w:val="none"/>
                <w:u w:val="single"/>
                <w:rPrChange w:id="425" w:author="晕忽忽" w:date="2024-12-03T16:46:20Z">
                  <w:rPr>
                    <w:rFonts w:hint="eastAsia" w:ascii="仿宋" w:hAnsi="仿宋" w:eastAsia="仿宋" w:cs="仿宋"/>
                    <w:sz w:val="24"/>
                    <w:highlight w:val="none"/>
                    <w:u w:val="single"/>
                  </w:rPr>
                </w:rPrChange>
              </w:rPr>
              <w:t>详见第三章招标项目范围及要求</w:t>
            </w:r>
            <w:r>
              <w:rPr>
                <w:rFonts w:hint="eastAsia" w:ascii="仿宋" w:hAnsi="仿宋" w:eastAsia="仿宋" w:cs="仿宋"/>
                <w:color w:val="auto"/>
                <w:kern w:val="0"/>
                <w:sz w:val="24"/>
                <w:highlight w:val="none"/>
                <w:rPrChange w:id="426" w:author="晕忽忽" w:date="2024-12-03T16:46:20Z">
                  <w:rPr>
                    <w:rFonts w:hint="eastAsia" w:ascii="仿宋" w:hAnsi="仿宋" w:eastAsia="仿宋" w:cs="仿宋"/>
                    <w:kern w:val="0"/>
                    <w:sz w:val="24"/>
                    <w:highlight w:val="none"/>
                  </w:rPr>
                </w:rPrChange>
              </w:rPr>
              <w:t>；</w:t>
            </w:r>
          </w:p>
          <w:p w14:paraId="25948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427"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428" w:author="晕忽忽" w:date="2024-12-03T16:46:20Z">
                  <w:rPr>
                    <w:rFonts w:hint="eastAsia" w:ascii="仿宋" w:hAnsi="仿宋" w:eastAsia="仿宋" w:cs="仿宋"/>
                    <w:kern w:val="0"/>
                    <w:sz w:val="24"/>
                    <w:highlight w:val="none"/>
                  </w:rPr>
                </w:rPrChange>
              </w:rPr>
              <w:t>（3）样品的评审方法以及评审标准</w:t>
            </w:r>
            <w:r>
              <w:rPr>
                <w:rFonts w:hint="eastAsia" w:ascii="仿宋" w:hAnsi="仿宋" w:eastAsia="仿宋" w:cs="仿宋"/>
                <w:snapToGrid w:val="0"/>
                <w:color w:val="auto"/>
                <w:kern w:val="28"/>
                <w:sz w:val="24"/>
                <w:highlight w:val="none"/>
                <w:rPrChange w:id="429" w:author="晕忽忽" w:date="2024-12-03T16:46:20Z">
                  <w:rPr>
                    <w:rFonts w:hint="eastAsia" w:ascii="仿宋" w:hAnsi="仿宋" w:eastAsia="仿宋" w:cs="仿宋"/>
                    <w:snapToGrid w:val="0"/>
                    <w:kern w:val="28"/>
                    <w:sz w:val="24"/>
                    <w:highlight w:val="none"/>
                  </w:rPr>
                </w:rPrChange>
              </w:rPr>
              <w:t>：详见</w:t>
            </w:r>
            <w:r>
              <w:rPr>
                <w:rFonts w:hint="eastAsia" w:ascii="仿宋" w:hAnsi="仿宋" w:eastAsia="仿宋" w:cs="仿宋"/>
                <w:color w:val="auto"/>
                <w:sz w:val="24"/>
                <w:highlight w:val="none"/>
                <w:u w:val="single"/>
                <w:rPrChange w:id="430" w:author="晕忽忽" w:date="2024-12-03T16:46:20Z">
                  <w:rPr>
                    <w:rFonts w:hint="eastAsia" w:ascii="仿宋" w:hAnsi="仿宋" w:eastAsia="仿宋" w:cs="仿宋"/>
                    <w:sz w:val="24"/>
                    <w:highlight w:val="none"/>
                    <w:u w:val="single"/>
                  </w:rPr>
                </w:rPrChange>
              </w:rPr>
              <w:t>评标办法</w:t>
            </w:r>
            <w:r>
              <w:rPr>
                <w:rFonts w:hint="eastAsia" w:ascii="仿宋" w:hAnsi="仿宋" w:eastAsia="仿宋" w:cs="仿宋"/>
                <w:color w:val="auto"/>
                <w:kern w:val="0"/>
                <w:sz w:val="24"/>
                <w:highlight w:val="none"/>
                <w:rPrChange w:id="431" w:author="晕忽忽" w:date="2024-12-03T16:46:20Z">
                  <w:rPr>
                    <w:rFonts w:hint="eastAsia" w:ascii="仿宋" w:hAnsi="仿宋" w:eastAsia="仿宋" w:cs="仿宋"/>
                    <w:kern w:val="0"/>
                    <w:sz w:val="24"/>
                    <w:highlight w:val="none"/>
                  </w:rPr>
                </w:rPrChange>
              </w:rPr>
              <w:t>；</w:t>
            </w:r>
          </w:p>
          <w:p w14:paraId="06C978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432"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433" w:author="晕忽忽" w:date="2024-12-03T16:46:20Z">
                  <w:rPr>
                    <w:rFonts w:hint="eastAsia" w:ascii="仿宋" w:hAnsi="仿宋" w:eastAsia="仿宋" w:cs="仿宋"/>
                    <w:kern w:val="0"/>
                    <w:sz w:val="24"/>
                    <w:highlight w:val="none"/>
                  </w:rPr>
                </w:rPrChange>
              </w:rPr>
              <w:t>（4）是否需要随样品提交检测报告：</w:t>
            </w:r>
            <w:r>
              <w:rPr>
                <w:rFonts w:hint="eastAsia" w:ascii="仿宋" w:hAnsi="仿宋" w:eastAsia="仿宋" w:cs="仿宋"/>
                <w:color w:val="auto"/>
                <w:kern w:val="0"/>
                <w:sz w:val="24"/>
                <w:highlight w:val="none"/>
                <w:lang w:eastAsia="zh-CN"/>
                <w:rPrChange w:id="434"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435" w:author="晕忽忽" w:date="2024-12-03T16:46:20Z">
                  <w:rPr>
                    <w:rFonts w:hint="eastAsia" w:ascii="仿宋" w:hAnsi="仿宋" w:eastAsia="仿宋" w:cs="仿宋"/>
                    <w:kern w:val="0"/>
                    <w:sz w:val="24"/>
                    <w:highlight w:val="none"/>
                  </w:rPr>
                </w:rPrChange>
              </w:rPr>
              <w:t>否；□是，检测机构的要求</w:t>
            </w:r>
            <w:r>
              <w:rPr>
                <w:rFonts w:hint="eastAsia" w:ascii="仿宋" w:hAnsi="仿宋" w:eastAsia="仿宋" w:cs="仿宋"/>
                <w:color w:val="auto"/>
                <w:sz w:val="24"/>
                <w:highlight w:val="none"/>
                <w:rPrChange w:id="436" w:author="晕忽忽" w:date="2024-12-03T16:46:20Z">
                  <w:rPr>
                    <w:rFonts w:hint="eastAsia" w:ascii="仿宋" w:hAnsi="仿宋" w:eastAsia="仿宋" w:cs="仿宋"/>
                    <w:sz w:val="24"/>
                    <w:highlight w:val="none"/>
                  </w:rPr>
                </w:rPrChange>
              </w:rPr>
              <w:t>：</w:t>
            </w:r>
            <w:r>
              <w:rPr>
                <w:rFonts w:hint="eastAsia" w:ascii="仿宋" w:hAnsi="仿宋" w:eastAsia="仿宋" w:cs="仿宋"/>
                <w:color w:val="auto"/>
                <w:sz w:val="24"/>
                <w:highlight w:val="none"/>
                <w:u w:val="single"/>
                <w:rPrChange w:id="437"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kern w:val="0"/>
                <w:sz w:val="24"/>
                <w:highlight w:val="none"/>
                <w:rPrChange w:id="438" w:author="晕忽忽" w:date="2024-12-03T16:46:20Z">
                  <w:rPr>
                    <w:rFonts w:hint="eastAsia" w:ascii="仿宋" w:hAnsi="仿宋" w:eastAsia="仿宋" w:cs="仿宋"/>
                    <w:kern w:val="0"/>
                    <w:sz w:val="24"/>
                    <w:highlight w:val="none"/>
                  </w:rPr>
                </w:rPrChange>
              </w:rPr>
              <w:t>；检测内容</w:t>
            </w:r>
            <w:r>
              <w:rPr>
                <w:rFonts w:hint="eastAsia" w:ascii="仿宋" w:hAnsi="仿宋" w:eastAsia="仿宋" w:cs="仿宋"/>
                <w:color w:val="auto"/>
                <w:sz w:val="24"/>
                <w:highlight w:val="none"/>
                <w:rPrChange w:id="439" w:author="晕忽忽" w:date="2024-12-03T16:46:20Z">
                  <w:rPr>
                    <w:rFonts w:hint="eastAsia" w:ascii="仿宋" w:hAnsi="仿宋" w:eastAsia="仿宋" w:cs="仿宋"/>
                    <w:sz w:val="24"/>
                    <w:highlight w:val="none"/>
                  </w:rPr>
                </w:rPrChange>
              </w:rPr>
              <w:t>：</w:t>
            </w:r>
            <w:r>
              <w:rPr>
                <w:rFonts w:hint="eastAsia" w:ascii="仿宋" w:hAnsi="仿宋" w:eastAsia="仿宋" w:cs="仿宋"/>
                <w:color w:val="auto"/>
                <w:sz w:val="24"/>
                <w:highlight w:val="none"/>
                <w:u w:val="single"/>
                <w:rPrChange w:id="440"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kern w:val="0"/>
                <w:sz w:val="24"/>
                <w:highlight w:val="none"/>
                <w:rPrChange w:id="441" w:author="晕忽忽" w:date="2024-12-03T16:46:20Z">
                  <w:rPr>
                    <w:rFonts w:hint="eastAsia" w:ascii="仿宋" w:hAnsi="仿宋" w:eastAsia="仿宋" w:cs="仿宋"/>
                    <w:kern w:val="0"/>
                    <w:sz w:val="24"/>
                    <w:highlight w:val="none"/>
                  </w:rPr>
                </w:rPrChange>
              </w:rPr>
              <w:t>。</w:t>
            </w:r>
          </w:p>
          <w:p w14:paraId="5DDBD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44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443" w:author="晕忽忽" w:date="2024-12-03T16:46:20Z">
                  <w:rPr>
                    <w:rFonts w:hint="eastAsia" w:ascii="仿宋" w:hAnsi="仿宋" w:eastAsia="仿宋" w:cs="仿宋"/>
                    <w:sz w:val="24"/>
                    <w:highlight w:val="none"/>
                  </w:rPr>
                </w:rPrChange>
              </w:rPr>
              <w:t>（5）提供样品的时间：</w:t>
            </w:r>
            <w:ins w:id="444" w:author="晕忽忽" w:date="2024-12-26T09:35:33Z">
              <w:r>
                <w:rPr>
                  <w:rFonts w:hint="eastAsia" w:ascii="仿宋" w:hAnsi="仿宋" w:eastAsia="仿宋" w:cs="仿宋"/>
                  <w:b/>
                  <w:bCs/>
                  <w:color w:val="auto"/>
                  <w:sz w:val="24"/>
                  <w:highlight w:val="none"/>
                  <w:u w:val="single"/>
                  <w:lang w:eastAsia="zh-CN"/>
                </w:rPr>
                <w:t>2025</w:t>
              </w:r>
            </w:ins>
            <w:ins w:id="445" w:author="晕忽忽" w:date="2024-12-03T17:35:16Z">
              <w:r>
                <w:rPr>
                  <w:rFonts w:hint="eastAsia" w:ascii="仿宋" w:hAnsi="仿宋" w:eastAsia="仿宋" w:cs="仿宋"/>
                  <w:b/>
                  <w:bCs/>
                  <w:color w:val="auto"/>
                  <w:sz w:val="24"/>
                  <w:highlight w:val="none"/>
                  <w:u w:val="single"/>
                  <w:rPrChange w:id="446" w:author="晕忽忽" w:date="2024-12-03T17:35:41Z">
                    <w:rPr>
                      <w:rFonts w:hint="eastAsia" w:ascii="仿宋" w:hAnsi="仿宋" w:eastAsia="仿宋" w:cs="仿宋"/>
                      <w:color w:val="auto"/>
                      <w:sz w:val="24"/>
                      <w:highlight w:val="none"/>
                    </w:rPr>
                  </w:rPrChange>
                </w:rPr>
                <w:t>年</w:t>
              </w:r>
            </w:ins>
            <w:ins w:id="447" w:author="晕忽忽" w:date="2024-12-26T09:37:00Z">
              <w:r>
                <w:rPr>
                  <w:rFonts w:hint="eastAsia" w:ascii="仿宋" w:hAnsi="仿宋" w:eastAsia="仿宋" w:cs="仿宋"/>
                  <w:b/>
                  <w:bCs/>
                  <w:color w:val="auto"/>
                  <w:sz w:val="24"/>
                  <w:highlight w:val="none"/>
                  <w:u w:val="single"/>
                  <w:lang w:eastAsia="zh-CN"/>
                </w:rPr>
                <w:t>1</w:t>
              </w:r>
            </w:ins>
            <w:ins w:id="448" w:author="晕忽忽" w:date="2024-12-03T17:35:16Z">
              <w:r>
                <w:rPr>
                  <w:rFonts w:hint="eastAsia" w:ascii="仿宋" w:hAnsi="仿宋" w:eastAsia="仿宋" w:cs="仿宋"/>
                  <w:b/>
                  <w:bCs/>
                  <w:color w:val="auto"/>
                  <w:sz w:val="24"/>
                  <w:highlight w:val="none"/>
                  <w:u w:val="single"/>
                  <w:rPrChange w:id="449" w:author="晕忽忽" w:date="2024-12-03T17:35:41Z">
                    <w:rPr>
                      <w:rFonts w:hint="eastAsia" w:ascii="仿宋" w:hAnsi="仿宋" w:eastAsia="仿宋" w:cs="仿宋"/>
                      <w:color w:val="auto"/>
                      <w:sz w:val="24"/>
                      <w:highlight w:val="none"/>
                    </w:rPr>
                  </w:rPrChange>
                </w:rPr>
                <w:t>月</w:t>
              </w:r>
            </w:ins>
            <w:ins w:id="450" w:author="晕忽忽" w:date="2024-12-26T09:37:04Z">
              <w:r>
                <w:rPr>
                  <w:rFonts w:hint="eastAsia" w:ascii="仿宋" w:hAnsi="仿宋" w:eastAsia="仿宋" w:cs="仿宋"/>
                  <w:b/>
                  <w:bCs/>
                  <w:color w:val="auto"/>
                  <w:sz w:val="24"/>
                  <w:highlight w:val="none"/>
                  <w:u w:val="single"/>
                  <w:lang w:eastAsia="zh-CN"/>
                </w:rPr>
                <w:t>1</w:t>
              </w:r>
            </w:ins>
            <w:ins w:id="451" w:author="晕忽忽" w:date="2024-12-26T09:37:04Z">
              <w:r>
                <w:rPr>
                  <w:rFonts w:hint="eastAsia" w:ascii="仿宋" w:hAnsi="仿宋" w:eastAsia="仿宋" w:cs="仿宋"/>
                  <w:b/>
                  <w:bCs/>
                  <w:color w:val="auto"/>
                  <w:sz w:val="24"/>
                  <w:highlight w:val="none"/>
                  <w:u w:val="single"/>
                  <w:lang w:val="en-US" w:eastAsia="zh-CN"/>
                </w:rPr>
                <w:t>5</w:t>
              </w:r>
            </w:ins>
            <w:ins w:id="452" w:author="晕忽忽" w:date="2024-12-03T17:35:16Z">
              <w:r>
                <w:rPr>
                  <w:rFonts w:hint="eastAsia" w:ascii="仿宋" w:hAnsi="仿宋" w:eastAsia="仿宋" w:cs="仿宋"/>
                  <w:b/>
                  <w:bCs/>
                  <w:color w:val="auto"/>
                  <w:sz w:val="24"/>
                  <w:highlight w:val="none"/>
                  <w:u w:val="single"/>
                  <w:rPrChange w:id="453" w:author="晕忽忽" w:date="2024-12-03T17:35:41Z">
                    <w:rPr>
                      <w:rFonts w:hint="eastAsia" w:ascii="仿宋" w:hAnsi="仿宋" w:eastAsia="仿宋" w:cs="仿宋"/>
                      <w:color w:val="auto"/>
                      <w:sz w:val="24"/>
                      <w:highlight w:val="none"/>
                    </w:rPr>
                  </w:rPrChange>
                </w:rPr>
                <w:t>日</w:t>
              </w:r>
            </w:ins>
            <w:ins w:id="454" w:author="晕忽忽" w:date="2024-12-03T17:35:29Z">
              <w:r>
                <w:rPr>
                  <w:rFonts w:hint="eastAsia" w:ascii="仿宋" w:hAnsi="仿宋" w:eastAsia="仿宋" w:cs="仿宋"/>
                  <w:b/>
                  <w:bCs/>
                  <w:color w:val="auto"/>
                  <w:sz w:val="24"/>
                  <w:highlight w:val="none"/>
                  <w:u w:val="single"/>
                  <w:lang w:val="en-US" w:eastAsia="zh-CN"/>
                  <w:rPrChange w:id="455" w:author="晕忽忽" w:date="2024-12-03T17:35:41Z">
                    <w:rPr>
                      <w:rFonts w:hint="eastAsia" w:ascii="仿宋" w:hAnsi="仿宋" w:eastAsia="仿宋" w:cs="仿宋"/>
                      <w:color w:val="auto"/>
                      <w:sz w:val="24"/>
                      <w:highlight w:val="none"/>
                      <w:lang w:val="en-US" w:eastAsia="zh-CN"/>
                    </w:rPr>
                  </w:rPrChange>
                </w:rPr>
                <w:t>9</w:t>
              </w:r>
            </w:ins>
            <w:ins w:id="456" w:author="晕忽忽" w:date="2024-12-03T17:35:24Z">
              <w:r>
                <w:rPr>
                  <w:rFonts w:hint="eastAsia" w:ascii="仿宋" w:hAnsi="仿宋" w:eastAsia="仿宋" w:cs="仿宋"/>
                  <w:b/>
                  <w:bCs/>
                  <w:color w:val="auto"/>
                  <w:sz w:val="24"/>
                  <w:highlight w:val="none"/>
                  <w:u w:val="single"/>
                  <w:rPrChange w:id="457" w:author="晕忽忽" w:date="2024-12-03T17:35:41Z">
                    <w:rPr>
                      <w:rFonts w:hint="eastAsia" w:ascii="仿宋" w:hAnsi="仿宋" w:eastAsia="仿宋" w:cs="仿宋"/>
                      <w:color w:val="auto"/>
                      <w:sz w:val="24"/>
                      <w:highlight w:val="none"/>
                    </w:rPr>
                  </w:rPrChange>
                </w:rPr>
                <w:t>时</w:t>
              </w:r>
            </w:ins>
            <w:ins w:id="458" w:author="晕忽忽" w:date="2024-12-03T17:35:32Z">
              <w:r>
                <w:rPr>
                  <w:rFonts w:hint="eastAsia" w:ascii="仿宋" w:hAnsi="仿宋" w:eastAsia="仿宋" w:cs="仿宋"/>
                  <w:b/>
                  <w:bCs/>
                  <w:color w:val="auto"/>
                  <w:sz w:val="24"/>
                  <w:highlight w:val="none"/>
                  <w:u w:val="single"/>
                  <w:lang w:val="en-US" w:eastAsia="zh-CN"/>
                  <w:rPrChange w:id="459" w:author="晕忽忽" w:date="2024-12-03T17:35:41Z">
                    <w:rPr>
                      <w:rFonts w:hint="eastAsia" w:ascii="仿宋" w:hAnsi="仿宋" w:eastAsia="仿宋" w:cs="仿宋"/>
                      <w:color w:val="auto"/>
                      <w:sz w:val="24"/>
                      <w:highlight w:val="none"/>
                      <w:lang w:val="en-US" w:eastAsia="zh-CN"/>
                    </w:rPr>
                  </w:rPrChange>
                </w:rPr>
                <w:t>0</w:t>
              </w:r>
            </w:ins>
            <w:ins w:id="460" w:author="晕忽忽" w:date="2024-12-03T17:35:24Z">
              <w:r>
                <w:rPr>
                  <w:rFonts w:hint="eastAsia" w:ascii="仿宋" w:hAnsi="仿宋" w:eastAsia="仿宋" w:cs="仿宋"/>
                  <w:b/>
                  <w:bCs/>
                  <w:color w:val="auto"/>
                  <w:sz w:val="24"/>
                  <w:highlight w:val="none"/>
                  <w:u w:val="single"/>
                  <w:rPrChange w:id="461" w:author="晕忽忽" w:date="2024-12-03T17:35:41Z">
                    <w:rPr>
                      <w:rFonts w:hint="eastAsia" w:ascii="仿宋" w:hAnsi="仿宋" w:eastAsia="仿宋" w:cs="仿宋"/>
                      <w:color w:val="auto"/>
                      <w:sz w:val="24"/>
                      <w:highlight w:val="none"/>
                    </w:rPr>
                  </w:rPrChange>
                </w:rPr>
                <w:t>0分</w:t>
              </w:r>
            </w:ins>
            <w:ins w:id="462" w:author="晕忽忽" w:date="2024-12-03T17:35:36Z">
              <w:r>
                <w:rPr>
                  <w:rFonts w:hint="eastAsia" w:ascii="仿宋" w:hAnsi="仿宋" w:eastAsia="仿宋" w:cs="仿宋"/>
                  <w:b/>
                  <w:bCs/>
                  <w:color w:val="auto"/>
                  <w:sz w:val="24"/>
                  <w:highlight w:val="none"/>
                  <w:u w:val="single"/>
                  <w:lang w:val="en-US" w:eastAsia="zh-CN"/>
                  <w:rPrChange w:id="463" w:author="晕忽忽" w:date="2024-12-03T17:35:41Z">
                    <w:rPr>
                      <w:rFonts w:hint="eastAsia" w:ascii="仿宋" w:hAnsi="仿宋" w:eastAsia="仿宋" w:cs="仿宋"/>
                      <w:color w:val="auto"/>
                      <w:sz w:val="24"/>
                      <w:highlight w:val="none"/>
                      <w:lang w:val="en-US" w:eastAsia="zh-CN"/>
                    </w:rPr>
                  </w:rPrChange>
                </w:rPr>
                <w:t>至</w:t>
              </w:r>
            </w:ins>
            <w:del w:id="464" w:author="晕忽忽" w:date="2024-12-03T17:33:05Z">
              <w:r>
                <w:rPr>
                  <w:rFonts w:hint="default" w:ascii="仿宋" w:hAnsi="仿宋" w:eastAsia="仿宋" w:cs="仿宋"/>
                  <w:b/>
                  <w:bCs/>
                  <w:color w:val="auto"/>
                  <w:sz w:val="24"/>
                  <w:highlight w:val="none"/>
                  <w:u w:val="single"/>
                  <w:rPrChange w:id="465" w:author="晕忽忽" w:date="2024-12-03T17:34:57Z">
                    <w:rPr>
                      <w:rFonts w:hint="eastAsia" w:ascii="仿宋" w:hAnsi="仿宋" w:eastAsia="仿宋" w:cs="仿宋"/>
                      <w:sz w:val="24"/>
                      <w:highlight w:val="none"/>
                      <w:u w:val="single"/>
                    </w:rPr>
                  </w:rPrChange>
                </w:rPr>
                <w:delText xml:space="preserve">    </w:delText>
              </w:r>
            </w:del>
            <w:ins w:id="466" w:author="晕忽忽" w:date="2024-12-26T09:35:34Z">
              <w:r>
                <w:rPr>
                  <w:rFonts w:hint="eastAsia" w:ascii="仿宋" w:hAnsi="仿宋" w:eastAsia="仿宋" w:cs="仿宋"/>
                  <w:b/>
                  <w:bCs/>
                  <w:color w:val="auto"/>
                  <w:sz w:val="24"/>
                  <w:highlight w:val="none"/>
                  <w:u w:val="single"/>
                  <w:lang w:eastAsia="zh-CN"/>
                </w:rPr>
                <w:t>2025</w:t>
              </w:r>
            </w:ins>
            <w:ins w:id="467" w:author="晕忽忽" w:date="2024-12-03T17:33:08Z">
              <w:r>
                <w:rPr>
                  <w:rFonts w:hint="eastAsia" w:ascii="仿宋" w:hAnsi="仿宋" w:eastAsia="仿宋" w:cs="仿宋"/>
                  <w:b/>
                  <w:bCs/>
                  <w:color w:val="auto"/>
                  <w:sz w:val="24"/>
                  <w:highlight w:val="none"/>
                  <w:u w:val="single"/>
                  <w:lang w:val="en-US" w:eastAsia="zh-CN"/>
                  <w:rPrChange w:id="468" w:author="晕忽忽" w:date="2024-12-03T17:34:57Z">
                    <w:rPr>
                      <w:rFonts w:hint="eastAsia" w:ascii="仿宋" w:hAnsi="仿宋" w:eastAsia="仿宋" w:cs="仿宋"/>
                      <w:color w:val="auto"/>
                      <w:sz w:val="24"/>
                      <w:highlight w:val="none"/>
                      <w:u w:val="single"/>
                      <w:lang w:val="en-US" w:eastAsia="zh-CN"/>
                    </w:rPr>
                  </w:rPrChange>
                </w:rPr>
                <w:t>年</w:t>
              </w:r>
            </w:ins>
            <w:ins w:id="469" w:author="晕忽忽" w:date="2024-12-26T09:37:08Z">
              <w:r>
                <w:rPr>
                  <w:rFonts w:hint="eastAsia" w:ascii="仿宋" w:hAnsi="仿宋" w:eastAsia="仿宋" w:cs="仿宋"/>
                  <w:b/>
                  <w:bCs/>
                  <w:color w:val="auto"/>
                  <w:sz w:val="24"/>
                  <w:highlight w:val="none"/>
                  <w:u w:val="single"/>
                  <w:lang w:val="en-US" w:eastAsia="zh-CN"/>
                </w:rPr>
                <w:t>1</w:t>
              </w:r>
            </w:ins>
            <w:ins w:id="470" w:author="晕忽忽" w:date="2024-12-03T17:33:12Z">
              <w:r>
                <w:rPr>
                  <w:rFonts w:hint="eastAsia" w:ascii="仿宋" w:hAnsi="仿宋" w:eastAsia="仿宋" w:cs="仿宋"/>
                  <w:b/>
                  <w:bCs/>
                  <w:color w:val="auto"/>
                  <w:sz w:val="24"/>
                  <w:highlight w:val="none"/>
                  <w:u w:val="single"/>
                  <w:lang w:val="en-US" w:eastAsia="zh-CN"/>
                  <w:rPrChange w:id="471" w:author="晕忽忽" w:date="2024-12-03T17:34:57Z">
                    <w:rPr>
                      <w:rFonts w:hint="eastAsia" w:ascii="仿宋" w:hAnsi="仿宋" w:eastAsia="仿宋" w:cs="仿宋"/>
                      <w:color w:val="auto"/>
                      <w:sz w:val="24"/>
                      <w:highlight w:val="none"/>
                      <w:u w:val="single"/>
                      <w:lang w:val="en-US" w:eastAsia="zh-CN"/>
                    </w:rPr>
                  </w:rPrChange>
                </w:rPr>
                <w:t>月</w:t>
              </w:r>
            </w:ins>
            <w:ins w:id="472" w:author="晕忽忽" w:date="2024-12-26T09:37:10Z">
              <w:r>
                <w:rPr>
                  <w:rFonts w:hint="eastAsia" w:ascii="仿宋" w:hAnsi="仿宋" w:eastAsia="仿宋" w:cs="仿宋"/>
                  <w:b/>
                  <w:bCs/>
                  <w:color w:val="auto"/>
                  <w:sz w:val="24"/>
                  <w:highlight w:val="none"/>
                  <w:u w:val="single"/>
                  <w:lang w:val="en-US" w:eastAsia="zh-CN"/>
                </w:rPr>
                <w:t>15</w:t>
              </w:r>
            </w:ins>
            <w:ins w:id="473" w:author="晕忽忽" w:date="2024-12-03T17:33:15Z">
              <w:r>
                <w:rPr>
                  <w:rFonts w:hint="eastAsia" w:ascii="仿宋" w:hAnsi="仿宋" w:eastAsia="仿宋" w:cs="仿宋"/>
                  <w:b/>
                  <w:bCs/>
                  <w:color w:val="auto"/>
                  <w:sz w:val="24"/>
                  <w:highlight w:val="none"/>
                  <w:u w:val="single"/>
                  <w:lang w:val="en-US" w:eastAsia="zh-CN"/>
                  <w:rPrChange w:id="474" w:author="晕忽忽" w:date="2024-12-03T17:34:57Z">
                    <w:rPr>
                      <w:rFonts w:hint="eastAsia" w:ascii="仿宋" w:hAnsi="仿宋" w:eastAsia="仿宋" w:cs="仿宋"/>
                      <w:color w:val="auto"/>
                      <w:sz w:val="24"/>
                      <w:highlight w:val="none"/>
                      <w:u w:val="single"/>
                      <w:lang w:val="en-US" w:eastAsia="zh-CN"/>
                    </w:rPr>
                  </w:rPrChange>
                </w:rPr>
                <w:t>日</w:t>
              </w:r>
            </w:ins>
            <w:ins w:id="475" w:author="晕忽忽" w:date="2024-12-03T17:33:23Z">
              <w:r>
                <w:rPr>
                  <w:rFonts w:hint="eastAsia" w:ascii="仿宋" w:hAnsi="仿宋" w:eastAsia="仿宋" w:cs="仿宋"/>
                  <w:b/>
                  <w:bCs/>
                  <w:color w:val="auto"/>
                  <w:sz w:val="24"/>
                  <w:highlight w:val="none"/>
                  <w:u w:val="single"/>
                  <w:lang w:val="en-US" w:eastAsia="zh-CN"/>
                  <w:rPrChange w:id="476" w:author="晕忽忽" w:date="2024-12-03T17:34:57Z">
                    <w:rPr>
                      <w:rFonts w:hint="eastAsia" w:ascii="仿宋" w:hAnsi="仿宋" w:eastAsia="仿宋" w:cs="仿宋"/>
                      <w:color w:val="auto"/>
                      <w:sz w:val="24"/>
                      <w:highlight w:val="none"/>
                      <w:u w:val="single"/>
                      <w:lang w:val="en-US" w:eastAsia="zh-CN"/>
                    </w:rPr>
                  </w:rPrChange>
                </w:rPr>
                <w:t>1</w:t>
              </w:r>
            </w:ins>
            <w:ins w:id="477" w:author="晕忽忽" w:date="2024-12-03T17:33:24Z">
              <w:r>
                <w:rPr>
                  <w:rFonts w:hint="eastAsia" w:ascii="仿宋" w:hAnsi="仿宋" w:eastAsia="仿宋" w:cs="仿宋"/>
                  <w:b/>
                  <w:bCs/>
                  <w:color w:val="auto"/>
                  <w:sz w:val="24"/>
                  <w:highlight w:val="none"/>
                  <w:u w:val="single"/>
                  <w:lang w:val="en-US" w:eastAsia="zh-CN"/>
                  <w:rPrChange w:id="478" w:author="晕忽忽" w:date="2024-12-03T17:34:57Z">
                    <w:rPr>
                      <w:rFonts w:hint="eastAsia" w:ascii="仿宋" w:hAnsi="仿宋" w:eastAsia="仿宋" w:cs="仿宋"/>
                      <w:color w:val="auto"/>
                      <w:sz w:val="24"/>
                      <w:highlight w:val="none"/>
                      <w:u w:val="single"/>
                      <w:lang w:val="en-US" w:eastAsia="zh-CN"/>
                    </w:rPr>
                  </w:rPrChange>
                </w:rPr>
                <w:t>6</w:t>
              </w:r>
            </w:ins>
            <w:ins w:id="479" w:author="晕忽忽" w:date="2024-12-03T17:33:37Z">
              <w:r>
                <w:rPr>
                  <w:rFonts w:hint="eastAsia" w:ascii="仿宋" w:hAnsi="仿宋" w:eastAsia="仿宋" w:cs="仿宋"/>
                  <w:b/>
                  <w:bCs/>
                  <w:color w:val="auto"/>
                  <w:sz w:val="24"/>
                  <w:highlight w:val="none"/>
                  <w:u w:val="single"/>
                  <w:lang w:val="en-US" w:eastAsia="zh-CN"/>
                  <w:rPrChange w:id="480" w:author="晕忽忽" w:date="2024-12-03T17:34:57Z">
                    <w:rPr>
                      <w:rFonts w:hint="eastAsia" w:ascii="仿宋" w:hAnsi="仿宋" w:eastAsia="仿宋" w:cs="仿宋"/>
                      <w:color w:val="auto"/>
                      <w:sz w:val="24"/>
                      <w:highlight w:val="none"/>
                      <w:u w:val="single"/>
                      <w:lang w:val="en-US" w:eastAsia="zh-CN"/>
                    </w:rPr>
                  </w:rPrChange>
                </w:rPr>
                <w:t>时</w:t>
              </w:r>
            </w:ins>
            <w:ins w:id="481" w:author="晕忽忽" w:date="2024-12-03T17:33:38Z">
              <w:r>
                <w:rPr>
                  <w:rFonts w:hint="eastAsia" w:ascii="仿宋" w:hAnsi="仿宋" w:eastAsia="仿宋" w:cs="仿宋"/>
                  <w:b/>
                  <w:bCs/>
                  <w:color w:val="auto"/>
                  <w:sz w:val="24"/>
                  <w:highlight w:val="none"/>
                  <w:u w:val="single"/>
                  <w:lang w:val="en-US" w:eastAsia="zh-CN"/>
                  <w:rPrChange w:id="482" w:author="晕忽忽" w:date="2024-12-03T17:34:57Z">
                    <w:rPr>
                      <w:rFonts w:hint="eastAsia" w:ascii="仿宋" w:hAnsi="仿宋" w:eastAsia="仿宋" w:cs="仿宋"/>
                      <w:color w:val="auto"/>
                      <w:sz w:val="24"/>
                      <w:highlight w:val="none"/>
                      <w:u w:val="single"/>
                      <w:lang w:val="en-US" w:eastAsia="zh-CN"/>
                    </w:rPr>
                  </w:rPrChange>
                </w:rPr>
                <w:t>30</w:t>
              </w:r>
            </w:ins>
            <w:ins w:id="483" w:author="晕忽忽" w:date="2024-12-03T17:33:39Z">
              <w:r>
                <w:rPr>
                  <w:rFonts w:hint="eastAsia" w:ascii="仿宋" w:hAnsi="仿宋" w:eastAsia="仿宋" w:cs="仿宋"/>
                  <w:b/>
                  <w:bCs/>
                  <w:color w:val="auto"/>
                  <w:sz w:val="24"/>
                  <w:highlight w:val="none"/>
                  <w:u w:val="single"/>
                  <w:lang w:val="en-US" w:eastAsia="zh-CN"/>
                  <w:rPrChange w:id="484" w:author="晕忽忽" w:date="2024-12-03T17:34:57Z">
                    <w:rPr>
                      <w:rFonts w:hint="eastAsia" w:ascii="仿宋" w:hAnsi="仿宋" w:eastAsia="仿宋" w:cs="仿宋"/>
                      <w:color w:val="auto"/>
                      <w:sz w:val="24"/>
                      <w:highlight w:val="none"/>
                      <w:u w:val="single"/>
                      <w:lang w:val="en-US" w:eastAsia="zh-CN"/>
                    </w:rPr>
                  </w:rPrChange>
                </w:rPr>
                <w:t>分</w:t>
              </w:r>
            </w:ins>
            <w:r>
              <w:rPr>
                <w:rFonts w:hint="eastAsia" w:ascii="仿宋" w:hAnsi="仿宋" w:eastAsia="仿宋" w:cs="仿宋"/>
                <w:color w:val="auto"/>
                <w:kern w:val="0"/>
                <w:sz w:val="24"/>
                <w:highlight w:val="none"/>
                <w:rPrChange w:id="485" w:author="晕忽忽" w:date="2024-12-03T16:46:20Z">
                  <w:rPr>
                    <w:rFonts w:hint="eastAsia" w:ascii="仿宋" w:hAnsi="仿宋" w:eastAsia="仿宋" w:cs="仿宋"/>
                    <w:kern w:val="0"/>
                    <w:sz w:val="24"/>
                    <w:highlight w:val="none"/>
                  </w:rPr>
                </w:rPrChange>
              </w:rPr>
              <w:t>；地点：</w:t>
            </w:r>
            <w:r>
              <w:rPr>
                <w:rFonts w:hint="eastAsia" w:ascii="仿宋" w:hAnsi="仿宋" w:eastAsia="仿宋" w:cs="仿宋"/>
                <w:color w:val="auto"/>
                <w:sz w:val="24"/>
                <w:highlight w:val="none"/>
                <w:u w:val="single"/>
                <w:rPrChange w:id="486" w:author="晕忽忽" w:date="2024-12-03T16:46:20Z">
                  <w:rPr>
                    <w:rFonts w:hint="eastAsia" w:ascii="仿宋" w:hAnsi="仿宋" w:eastAsia="仿宋" w:cs="仿宋"/>
                    <w:sz w:val="24"/>
                    <w:highlight w:val="none"/>
                    <w:u w:val="single"/>
                  </w:rPr>
                </w:rPrChange>
              </w:rPr>
              <w:t xml:space="preserve">嵊州市三江街道兴旺街288-20号七楼 </w:t>
            </w:r>
            <w:r>
              <w:rPr>
                <w:rFonts w:hint="eastAsia" w:ascii="仿宋" w:hAnsi="仿宋" w:eastAsia="仿宋" w:cs="仿宋"/>
                <w:color w:val="auto"/>
                <w:kern w:val="0"/>
                <w:sz w:val="24"/>
                <w:highlight w:val="none"/>
                <w:rPrChange w:id="487" w:author="晕忽忽" w:date="2024-12-03T16:46:20Z">
                  <w:rPr>
                    <w:rFonts w:hint="eastAsia" w:ascii="仿宋" w:hAnsi="仿宋" w:eastAsia="仿宋" w:cs="仿宋"/>
                    <w:kern w:val="0"/>
                    <w:sz w:val="24"/>
                    <w:highlight w:val="none"/>
                  </w:rPr>
                </w:rPrChange>
              </w:rPr>
              <w:t>；联系人</w:t>
            </w:r>
            <w:r>
              <w:rPr>
                <w:rFonts w:hint="eastAsia" w:ascii="仿宋" w:hAnsi="仿宋" w:eastAsia="仿宋" w:cs="仿宋"/>
                <w:color w:val="auto"/>
                <w:sz w:val="24"/>
                <w:highlight w:val="none"/>
                <w:rPrChange w:id="488" w:author="晕忽忽" w:date="2024-12-03T16:46:20Z">
                  <w:rPr>
                    <w:rFonts w:hint="eastAsia" w:ascii="仿宋" w:hAnsi="仿宋" w:eastAsia="仿宋" w:cs="仿宋"/>
                    <w:sz w:val="24"/>
                    <w:highlight w:val="none"/>
                  </w:rPr>
                </w:rPrChange>
              </w:rPr>
              <w:t>：</w:t>
            </w:r>
            <w:r>
              <w:rPr>
                <w:rFonts w:hint="eastAsia" w:ascii="仿宋" w:hAnsi="仿宋" w:eastAsia="仿宋" w:cs="仿宋"/>
                <w:color w:val="auto"/>
                <w:sz w:val="24"/>
                <w:highlight w:val="none"/>
                <w:u w:val="single"/>
                <w:lang w:val="en-US" w:eastAsia="zh-CN"/>
                <w:rPrChange w:id="489" w:author="晕忽忽" w:date="2024-12-03T16:46:20Z">
                  <w:rPr>
                    <w:rFonts w:hint="eastAsia" w:ascii="仿宋" w:hAnsi="仿宋" w:eastAsia="仿宋" w:cs="仿宋"/>
                    <w:sz w:val="24"/>
                    <w:highlight w:val="none"/>
                    <w:u w:val="single"/>
                    <w:lang w:val="en-US" w:eastAsia="zh-CN"/>
                  </w:rPr>
                </w:rPrChange>
              </w:rPr>
              <w:t>谢益芳</w:t>
            </w:r>
            <w:r>
              <w:rPr>
                <w:rFonts w:hint="eastAsia" w:ascii="仿宋" w:hAnsi="仿宋" w:eastAsia="仿宋" w:cs="仿宋"/>
                <w:color w:val="auto"/>
                <w:sz w:val="24"/>
                <w:highlight w:val="none"/>
                <w:rPrChange w:id="490" w:author="晕忽忽" w:date="2024-12-03T16:46:20Z">
                  <w:rPr>
                    <w:rFonts w:hint="eastAsia" w:ascii="仿宋" w:hAnsi="仿宋" w:eastAsia="仿宋" w:cs="仿宋"/>
                    <w:sz w:val="24"/>
                    <w:highlight w:val="none"/>
                  </w:rPr>
                </w:rPrChange>
              </w:rPr>
              <w:t>，</w:t>
            </w:r>
            <w:r>
              <w:rPr>
                <w:rFonts w:hint="eastAsia" w:ascii="仿宋" w:hAnsi="仿宋" w:eastAsia="仿宋" w:cs="仿宋"/>
                <w:color w:val="auto"/>
                <w:kern w:val="28"/>
                <w:sz w:val="24"/>
                <w:highlight w:val="none"/>
                <w:rPrChange w:id="491" w:author="晕忽忽" w:date="2024-12-03T16:46:20Z">
                  <w:rPr>
                    <w:rFonts w:hint="eastAsia" w:ascii="仿宋" w:hAnsi="仿宋" w:eastAsia="仿宋" w:cs="仿宋"/>
                    <w:kern w:val="28"/>
                    <w:sz w:val="24"/>
                    <w:highlight w:val="none"/>
                  </w:rPr>
                </w:rPrChange>
              </w:rPr>
              <w:t>联系电话：</w:t>
            </w:r>
            <w:r>
              <w:rPr>
                <w:rFonts w:hint="eastAsia" w:ascii="仿宋" w:hAnsi="仿宋" w:eastAsia="仿宋" w:cs="仿宋"/>
                <w:color w:val="auto"/>
                <w:sz w:val="24"/>
                <w:highlight w:val="none"/>
                <w:u w:val="single"/>
                <w:lang w:val="en-US" w:eastAsia="zh-CN"/>
                <w:rPrChange w:id="492" w:author="晕忽忽" w:date="2024-12-03T16:46:20Z">
                  <w:rPr>
                    <w:rFonts w:hint="eastAsia" w:ascii="仿宋" w:hAnsi="仿宋" w:eastAsia="仿宋" w:cs="仿宋"/>
                    <w:sz w:val="24"/>
                    <w:highlight w:val="none"/>
                    <w:u w:val="single"/>
                    <w:lang w:val="en-US" w:eastAsia="zh-CN"/>
                  </w:rPr>
                </w:rPrChange>
              </w:rPr>
              <w:t>13454570777</w:t>
            </w:r>
            <w:r>
              <w:rPr>
                <w:rFonts w:hint="eastAsia" w:ascii="仿宋" w:hAnsi="仿宋" w:eastAsia="仿宋" w:cs="仿宋"/>
                <w:color w:val="auto"/>
                <w:sz w:val="24"/>
                <w:highlight w:val="none"/>
                <w:u w:val="single"/>
                <w:rPrChange w:id="493"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494" w:author="晕忽忽" w:date="2024-12-03T16:46:20Z">
                  <w:rPr>
                    <w:rFonts w:hint="eastAsia" w:ascii="仿宋" w:hAnsi="仿宋" w:eastAsia="仿宋" w:cs="仿宋"/>
                    <w:sz w:val="24"/>
                    <w:highlight w:val="none"/>
                  </w:rPr>
                </w:rPrChange>
              </w:rPr>
              <w:t>。请投标人在上述时间内提供样品并按规定位置安装完毕。超过截止时间的，采购人或采购代理机构将不予接收，并将清场并封闭样品现场。</w:t>
            </w:r>
          </w:p>
          <w:p w14:paraId="19E1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49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496" w:author="晕忽忽" w:date="2024-12-03T16:46:20Z">
                  <w:rPr>
                    <w:rFonts w:hint="eastAsia" w:ascii="仿宋" w:hAnsi="仿宋" w:eastAsia="仿宋" w:cs="仿宋"/>
                    <w:sz w:val="24"/>
                    <w:highlight w:val="none"/>
                  </w:rPr>
                </w:rPrChang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1639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left"/>
              <w:textAlignment w:val="auto"/>
              <w:rPr>
                <w:rFonts w:hint="default" w:ascii="仿宋" w:hAnsi="仿宋" w:eastAsia="仿宋" w:cs="仿宋"/>
                <w:color w:val="auto"/>
                <w:kern w:val="2"/>
                <w:sz w:val="24"/>
                <w:szCs w:val="24"/>
                <w:highlight w:val="none"/>
                <w:lang w:val="en-US" w:eastAsia="zh-CN" w:bidi="ar-SA"/>
                <w:rPrChange w:id="497"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rPrChange w:id="498" w:author="晕忽忽" w:date="2024-12-03T16:46:20Z">
                  <w:rPr>
                    <w:rFonts w:hint="eastAsia" w:ascii="仿宋" w:hAnsi="仿宋" w:eastAsia="仿宋" w:cs="仿宋"/>
                    <w:sz w:val="24"/>
                    <w:highlight w:val="none"/>
                  </w:rPr>
                </w:rPrChange>
              </w:rPr>
              <w:t>（7）制作、运输、安装和保管样品所发生的一切费用由投标人自理。</w:t>
            </w:r>
          </w:p>
        </w:tc>
      </w:tr>
      <w:tr w14:paraId="3B7F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28" w:hRule="atLeast"/>
          <w:jc w:val="center"/>
        </w:trPr>
        <w:tc>
          <w:tcPr>
            <w:tcW w:w="699" w:type="dxa"/>
            <w:vAlign w:val="center"/>
          </w:tcPr>
          <w:p w14:paraId="060F5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499"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00" w:author="晕忽忽" w:date="2024-12-03T16:46:20Z">
                  <w:rPr>
                    <w:rFonts w:hint="eastAsia" w:ascii="仿宋" w:hAnsi="仿宋" w:eastAsia="仿宋" w:cs="仿宋"/>
                    <w:sz w:val="24"/>
                    <w:highlight w:val="none"/>
                    <w:lang w:val="en-US" w:eastAsia="zh-CN"/>
                  </w:rPr>
                </w:rPrChange>
              </w:rPr>
              <w:t>9</w:t>
            </w:r>
          </w:p>
        </w:tc>
        <w:tc>
          <w:tcPr>
            <w:tcW w:w="1924" w:type="dxa"/>
            <w:gridSpan w:val="2"/>
            <w:vAlign w:val="center"/>
          </w:tcPr>
          <w:p w14:paraId="06DB8704">
            <w:pPr>
              <w:keepNext w:val="0"/>
              <w:keepLines w:val="0"/>
              <w:pageBreakBefore w:val="0"/>
              <w:widowControl w:val="0"/>
              <w:suppressLineNumbers w:val="0"/>
              <w:kinsoku/>
              <w:wordWrap/>
              <w:overflowPunct/>
              <w:topLinePunct w:val="0"/>
              <w:autoSpaceDE/>
              <w:autoSpaceDN/>
              <w:bidi w:val="0"/>
              <w:snapToGrid w:val="0"/>
              <w:spacing w:before="0" w:beforeLines="0" w:beforeAutospacing="0" w:after="0" w:afterLines="0" w:afterAutospacing="0" w:line="288" w:lineRule="auto"/>
              <w:ind w:left="0" w:right="0"/>
              <w:jc w:val="center"/>
              <w:textAlignment w:val="auto"/>
              <w:rPr>
                <w:rFonts w:hint="default" w:ascii="仿宋" w:hAnsi="仿宋" w:eastAsia="仿宋" w:cs="仿宋"/>
                <w:color w:val="auto"/>
                <w:kern w:val="2"/>
                <w:sz w:val="24"/>
                <w:szCs w:val="24"/>
                <w:highlight w:val="none"/>
                <w:lang w:val="en-US" w:eastAsia="zh-CN" w:bidi="ar-SA"/>
                <w:rPrChange w:id="501"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b/>
                <w:color w:val="auto"/>
                <w:sz w:val="24"/>
                <w:szCs w:val="24"/>
                <w:highlight w:val="none"/>
                <w:rPrChange w:id="502" w:author="晕忽忽" w:date="2024-12-03T16:46:20Z">
                  <w:rPr>
                    <w:rFonts w:hint="eastAsia" w:ascii="仿宋" w:hAnsi="仿宋" w:eastAsia="仿宋" w:cs="仿宋"/>
                    <w:b/>
                    <w:color w:val="000000"/>
                    <w:sz w:val="24"/>
                    <w:szCs w:val="24"/>
                    <w:highlight w:val="none"/>
                  </w:rPr>
                </w:rPrChange>
              </w:rPr>
              <w:t>方案讲解演示</w:t>
            </w:r>
          </w:p>
        </w:tc>
        <w:tc>
          <w:tcPr>
            <w:tcW w:w="6617" w:type="dxa"/>
            <w:gridSpan w:val="2"/>
            <w:vAlign w:val="center"/>
          </w:tcPr>
          <w:p w14:paraId="2BEEB9D7">
            <w:pPr>
              <w:keepNext w:val="0"/>
              <w:keepLines w:val="0"/>
              <w:pageBreakBefore w:val="0"/>
              <w:widowControl w:val="0"/>
              <w:suppressLineNumbers w:val="0"/>
              <w:kinsoku/>
              <w:wordWrap/>
              <w:overflowPunct/>
              <w:topLinePunct w:val="0"/>
              <w:autoSpaceDE/>
              <w:autoSpaceDN/>
              <w:bidi w:val="0"/>
              <w:snapToGrid w:val="0"/>
              <w:spacing w:before="0" w:beforeLines="0" w:beforeAutospacing="0" w:after="0" w:afterLines="0" w:afterAutospacing="0" w:line="288" w:lineRule="auto"/>
              <w:ind w:left="0" w:right="0"/>
              <w:textAlignment w:val="auto"/>
              <w:rPr>
                <w:rFonts w:hint="default" w:ascii="仿宋" w:hAnsi="仿宋" w:eastAsia="仿宋" w:cs="仿宋"/>
                <w:color w:val="auto"/>
                <w:sz w:val="24"/>
                <w:szCs w:val="24"/>
                <w:highlight w:val="none"/>
                <w:rPrChange w:id="503" w:author="晕忽忽" w:date="2024-12-03T16:46:20Z">
                  <w:rPr>
                    <w:rFonts w:hint="eastAsia" w:ascii="仿宋" w:hAnsi="仿宋" w:eastAsia="仿宋" w:cs="仿宋"/>
                    <w:sz w:val="24"/>
                    <w:szCs w:val="24"/>
                    <w:highlight w:val="none"/>
                  </w:rPr>
                </w:rPrChange>
              </w:rPr>
            </w:pPr>
            <w:r>
              <w:rPr>
                <w:rFonts w:hint="eastAsia" w:ascii="仿宋" w:hAnsi="仿宋" w:eastAsia="仿宋" w:cs="仿宋"/>
                <w:color w:val="auto"/>
                <w:sz w:val="24"/>
                <w:szCs w:val="24"/>
                <w:highlight w:val="none"/>
                <w:lang w:eastAsia="zh-CN"/>
                <w:rPrChange w:id="504" w:author="晕忽忽" w:date="2024-12-03T16:46:20Z">
                  <w:rPr>
                    <w:rFonts w:hint="eastAsia" w:ascii="仿宋" w:hAnsi="仿宋" w:eastAsia="仿宋" w:cs="仿宋"/>
                    <w:sz w:val="24"/>
                    <w:szCs w:val="24"/>
                    <w:highlight w:val="none"/>
                    <w:lang w:eastAsia="zh-CN"/>
                  </w:rPr>
                </w:rPrChange>
              </w:rPr>
              <w:t>☑</w:t>
            </w:r>
            <w:r>
              <w:rPr>
                <w:rFonts w:hint="eastAsia" w:ascii="仿宋" w:hAnsi="仿宋" w:eastAsia="仿宋" w:cs="仿宋"/>
                <w:color w:val="auto"/>
                <w:sz w:val="24"/>
                <w:szCs w:val="24"/>
                <w:highlight w:val="none"/>
                <w:rPrChange w:id="505" w:author="晕忽忽" w:date="2024-12-03T16:46:20Z">
                  <w:rPr>
                    <w:rFonts w:hint="eastAsia" w:ascii="仿宋" w:hAnsi="仿宋" w:eastAsia="仿宋" w:cs="仿宋"/>
                    <w:sz w:val="24"/>
                    <w:szCs w:val="24"/>
                    <w:highlight w:val="none"/>
                  </w:rPr>
                </w:rPrChange>
              </w:rPr>
              <w:t>A无方案讲解演示。</w:t>
            </w:r>
          </w:p>
          <w:p w14:paraId="571B764F">
            <w:pPr>
              <w:keepNext w:val="0"/>
              <w:keepLines w:val="0"/>
              <w:pageBreakBefore w:val="0"/>
              <w:widowControl w:val="0"/>
              <w:suppressLineNumbers w:val="0"/>
              <w:kinsoku/>
              <w:wordWrap/>
              <w:overflowPunct/>
              <w:topLinePunct w:val="0"/>
              <w:autoSpaceDE/>
              <w:autoSpaceDN/>
              <w:bidi w:val="0"/>
              <w:snapToGrid w:val="0"/>
              <w:spacing w:before="0" w:beforeLines="0" w:beforeAutospacing="0" w:after="0" w:afterLines="0" w:afterAutospacing="0" w:line="288" w:lineRule="auto"/>
              <w:ind w:left="0" w:right="0"/>
              <w:textAlignment w:val="auto"/>
              <w:rPr>
                <w:rFonts w:hint="default" w:ascii="仿宋" w:hAnsi="仿宋" w:eastAsia="仿宋" w:cs="仿宋"/>
                <w:color w:val="auto"/>
                <w:kern w:val="2"/>
                <w:sz w:val="24"/>
                <w:szCs w:val="24"/>
                <w:highlight w:val="none"/>
                <w:lang w:val="en-US" w:eastAsia="zh-CN" w:bidi="ar-SA"/>
                <w:rPrChange w:id="506"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szCs w:val="24"/>
                <w:highlight w:val="none"/>
                <w:rPrChange w:id="507" w:author="晕忽忽" w:date="2024-12-03T16:46:20Z">
                  <w:rPr>
                    <w:rFonts w:hint="eastAsia" w:ascii="仿宋" w:hAnsi="仿宋" w:eastAsia="仿宋" w:cs="仿宋"/>
                    <w:sz w:val="24"/>
                    <w:szCs w:val="24"/>
                    <w:highlight w:val="none"/>
                  </w:rPr>
                </w:rPrChange>
              </w:rPr>
              <w:t>□B有方案讲解演示：</w:t>
            </w:r>
          </w:p>
        </w:tc>
      </w:tr>
      <w:tr w14:paraId="4DCB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09" w:hRule="atLeast"/>
          <w:jc w:val="center"/>
        </w:trPr>
        <w:tc>
          <w:tcPr>
            <w:tcW w:w="699" w:type="dxa"/>
            <w:vAlign w:val="center"/>
          </w:tcPr>
          <w:p w14:paraId="570F9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08"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09" w:author="晕忽忽" w:date="2024-12-03T16:46:20Z">
                  <w:rPr>
                    <w:rFonts w:hint="eastAsia" w:ascii="仿宋" w:hAnsi="仿宋" w:eastAsia="仿宋" w:cs="仿宋"/>
                    <w:sz w:val="24"/>
                    <w:highlight w:val="none"/>
                    <w:lang w:val="en-US" w:eastAsia="zh-CN"/>
                  </w:rPr>
                </w:rPrChange>
              </w:rPr>
              <w:t>10</w:t>
            </w:r>
          </w:p>
        </w:tc>
        <w:tc>
          <w:tcPr>
            <w:tcW w:w="1924" w:type="dxa"/>
            <w:gridSpan w:val="2"/>
            <w:vAlign w:val="center"/>
          </w:tcPr>
          <w:p w14:paraId="11187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b/>
                <w:color w:val="auto"/>
                <w:kern w:val="2"/>
                <w:sz w:val="24"/>
                <w:szCs w:val="24"/>
                <w:highlight w:val="none"/>
                <w:lang w:val="en-US" w:eastAsia="zh-CN" w:bidi="ar-SA"/>
                <w:rPrChange w:id="510"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b/>
                <w:color w:val="auto"/>
                <w:sz w:val="24"/>
                <w:highlight w:val="none"/>
                <w:rPrChange w:id="511" w:author="晕忽忽" w:date="2024-12-03T16:46:20Z">
                  <w:rPr>
                    <w:rFonts w:hint="eastAsia" w:ascii="仿宋" w:hAnsi="仿宋" w:eastAsia="仿宋" w:cs="仿宋"/>
                    <w:b/>
                    <w:sz w:val="24"/>
                    <w:highlight w:val="none"/>
                  </w:rPr>
                </w:rPrChange>
              </w:rPr>
              <w:t>进口产品</w:t>
            </w:r>
          </w:p>
        </w:tc>
        <w:tc>
          <w:tcPr>
            <w:tcW w:w="6617" w:type="dxa"/>
            <w:gridSpan w:val="2"/>
            <w:vAlign w:val="center"/>
          </w:tcPr>
          <w:p w14:paraId="0E6601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512"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lang w:eastAsia="zh-CN"/>
                <w:rPrChange w:id="513"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514" w:author="晕忽忽" w:date="2024-12-03T16:46:20Z">
                  <w:rPr>
                    <w:rFonts w:hint="eastAsia" w:ascii="仿宋" w:hAnsi="仿宋" w:eastAsia="仿宋" w:cs="仿宋"/>
                    <w:kern w:val="0"/>
                    <w:sz w:val="24"/>
                    <w:highlight w:val="none"/>
                  </w:rPr>
                </w:rPrChange>
              </w:rPr>
              <w:t>本项目不允许采购进口产品。</w:t>
            </w:r>
          </w:p>
          <w:p w14:paraId="62997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kern w:val="2"/>
                <w:sz w:val="24"/>
                <w:szCs w:val="24"/>
                <w:highlight w:val="none"/>
                <w:lang w:val="en-US" w:eastAsia="zh-CN" w:bidi="ar-SA"/>
                <w:rPrChange w:id="515" w:author="晕忽忽" w:date="2024-12-03T16:46:20Z">
                  <w:rPr>
                    <w:rFonts w:hint="eastAsia" w:ascii="仿宋" w:hAnsi="仿宋" w:eastAsia="仿宋" w:cs="仿宋"/>
                    <w:b/>
                    <w:kern w:val="2"/>
                    <w:sz w:val="24"/>
                    <w:szCs w:val="24"/>
                    <w:highlight w:val="none"/>
                    <w:lang w:val="en-US" w:eastAsia="zh-CN" w:bidi="ar-SA"/>
                  </w:rPr>
                </w:rPrChange>
              </w:rPr>
            </w:pPr>
            <w:r>
              <w:rPr>
                <w:rFonts w:hint="eastAsia" w:ascii="仿宋" w:hAnsi="仿宋" w:eastAsia="仿宋" w:cs="仿宋"/>
                <w:color w:val="auto"/>
                <w:kern w:val="0"/>
                <w:sz w:val="24"/>
                <w:highlight w:val="none"/>
                <w:rPrChange w:id="516" w:author="晕忽忽" w:date="2024-12-03T16:46:20Z">
                  <w:rPr>
                    <w:rFonts w:hint="eastAsia" w:ascii="仿宋" w:hAnsi="仿宋" w:eastAsia="仿宋" w:cs="仿宋"/>
                    <w:kern w:val="0"/>
                    <w:sz w:val="24"/>
                    <w:highlight w:val="none"/>
                  </w:rPr>
                </w:rPrChang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3F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Align w:val="center"/>
          </w:tcPr>
          <w:p w14:paraId="1DEA1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17"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18" w:author="晕忽忽" w:date="2024-12-03T16:46:20Z">
                  <w:rPr>
                    <w:rFonts w:hint="eastAsia" w:ascii="仿宋" w:hAnsi="仿宋" w:eastAsia="仿宋" w:cs="仿宋"/>
                    <w:sz w:val="24"/>
                    <w:highlight w:val="none"/>
                    <w:lang w:val="en-US" w:eastAsia="zh-CN"/>
                  </w:rPr>
                </w:rPrChange>
              </w:rPr>
              <w:t>11</w:t>
            </w:r>
          </w:p>
        </w:tc>
        <w:tc>
          <w:tcPr>
            <w:tcW w:w="1924" w:type="dxa"/>
            <w:gridSpan w:val="2"/>
            <w:vAlign w:val="center"/>
          </w:tcPr>
          <w:p w14:paraId="5A1D4E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4" w:leftChars="0" w:right="0" w:rightChars="0" w:hanging="14" w:hangingChars="7"/>
              <w:jc w:val="center"/>
              <w:textAlignment w:val="auto"/>
              <w:rPr>
                <w:rFonts w:hint="default" w:ascii="仿宋" w:hAnsi="仿宋" w:eastAsia="仿宋" w:cs="仿宋"/>
                <w:b/>
                <w:color w:val="auto"/>
                <w:spacing w:val="-20"/>
                <w:kern w:val="2"/>
                <w:sz w:val="24"/>
                <w:szCs w:val="24"/>
                <w:highlight w:val="none"/>
                <w:lang w:val="en-US" w:eastAsia="zh-CN" w:bidi="ar-SA"/>
                <w:rPrChange w:id="519" w:author="晕忽忽" w:date="2024-12-03T16:46:20Z">
                  <w:rPr>
                    <w:rFonts w:hint="eastAsia" w:ascii="仿宋" w:hAnsi="仿宋" w:eastAsia="仿宋" w:cs="仿宋"/>
                    <w:b/>
                    <w:spacing w:val="-20"/>
                    <w:kern w:val="2"/>
                    <w:sz w:val="24"/>
                    <w:szCs w:val="24"/>
                    <w:highlight w:val="none"/>
                    <w:lang w:val="en-US" w:eastAsia="zh-CN" w:bidi="ar-SA"/>
                  </w:rPr>
                </w:rPrChange>
              </w:rPr>
            </w:pPr>
            <w:r>
              <w:rPr>
                <w:rFonts w:hint="eastAsia" w:ascii="仿宋" w:hAnsi="仿宋" w:eastAsia="仿宋" w:cs="仿宋"/>
                <w:b/>
                <w:color w:val="auto"/>
                <w:spacing w:val="-20"/>
                <w:sz w:val="24"/>
                <w:highlight w:val="none"/>
                <w:rPrChange w:id="520" w:author="晕忽忽" w:date="2024-12-03T16:46:20Z">
                  <w:rPr>
                    <w:rFonts w:hint="eastAsia" w:ascii="仿宋" w:hAnsi="仿宋" w:eastAsia="仿宋" w:cs="仿宋"/>
                    <w:b/>
                    <w:spacing w:val="-20"/>
                    <w:sz w:val="24"/>
                    <w:highlight w:val="none"/>
                  </w:rPr>
                </w:rPrChange>
              </w:rPr>
              <w:t>项目属性与核心产品</w:t>
            </w:r>
          </w:p>
        </w:tc>
        <w:tc>
          <w:tcPr>
            <w:tcW w:w="6617" w:type="dxa"/>
            <w:gridSpan w:val="2"/>
            <w:vAlign w:val="center"/>
          </w:tcPr>
          <w:p w14:paraId="2E022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521" w:author="晕忽忽" w:date="2024-12-03T16:46:20Z">
                  <w:rPr>
                    <w:rFonts w:hint="eastAsia" w:ascii="仿宋" w:hAnsi="仿宋" w:eastAsia="仿宋" w:cs="仿宋"/>
                    <w:sz w:val="24"/>
                    <w:highlight w:val="none"/>
                  </w:rPr>
                </w:rPrChange>
              </w:rPr>
            </w:pPr>
            <w:r>
              <w:rPr>
                <w:rFonts w:hint="eastAsia" w:ascii="仿宋" w:hAnsi="仿宋" w:eastAsia="仿宋" w:cs="仿宋"/>
                <w:color w:val="auto"/>
                <w:kern w:val="0"/>
                <w:sz w:val="24"/>
                <w:highlight w:val="none"/>
                <w:lang w:eastAsia="zh-CN"/>
                <w:rPrChange w:id="522"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523" w:author="晕忽忽" w:date="2024-12-03T16:46:20Z">
                  <w:rPr>
                    <w:rFonts w:hint="eastAsia" w:ascii="仿宋" w:hAnsi="仿宋" w:eastAsia="仿宋" w:cs="仿宋"/>
                    <w:kern w:val="0"/>
                    <w:sz w:val="24"/>
                    <w:highlight w:val="none"/>
                  </w:rPr>
                </w:rPrChange>
              </w:rPr>
              <w:t>A</w:t>
            </w:r>
            <w:r>
              <w:rPr>
                <w:rFonts w:hint="eastAsia" w:ascii="仿宋" w:hAnsi="仿宋" w:eastAsia="仿宋" w:cs="仿宋"/>
                <w:color w:val="auto"/>
                <w:sz w:val="24"/>
                <w:highlight w:val="none"/>
                <w:rPrChange w:id="524" w:author="晕忽忽" w:date="2024-12-03T16:46:20Z">
                  <w:rPr>
                    <w:rFonts w:hint="eastAsia" w:ascii="仿宋" w:hAnsi="仿宋" w:eastAsia="仿宋" w:cs="仿宋"/>
                    <w:sz w:val="24"/>
                    <w:highlight w:val="none"/>
                  </w:rPr>
                </w:rPrChange>
              </w:rPr>
              <w:t>货物类，单一产品或</w:t>
            </w:r>
            <w:r>
              <w:rPr>
                <w:rFonts w:hint="eastAsia" w:ascii="仿宋" w:hAnsi="仿宋" w:eastAsia="仿宋" w:cs="仿宋"/>
                <w:color w:val="auto"/>
                <w:kern w:val="0"/>
                <w:sz w:val="24"/>
                <w:highlight w:val="none"/>
                <w:rPrChange w:id="525" w:author="晕忽忽" w:date="2024-12-03T16:46:20Z">
                  <w:rPr>
                    <w:rFonts w:hint="eastAsia" w:ascii="仿宋" w:hAnsi="仿宋" w:eastAsia="仿宋" w:cs="仿宋"/>
                    <w:kern w:val="0"/>
                    <w:sz w:val="24"/>
                    <w:highlight w:val="none"/>
                  </w:rPr>
                </w:rPrChange>
              </w:rPr>
              <w:t>核心产品为：</w:t>
            </w:r>
            <w:del w:id="526" w:author="晕忽忽" w:date="2024-12-26T09:37:27Z">
              <w:r>
                <w:rPr>
                  <w:rFonts w:hint="default" w:ascii="仿宋" w:hAnsi="仿宋" w:eastAsia="仿宋" w:cs="仿宋"/>
                  <w:color w:val="auto"/>
                  <w:sz w:val="24"/>
                  <w:highlight w:val="none"/>
                  <w:u w:val="single"/>
                  <w:rPrChange w:id="527" w:author="晕忽忽" w:date="2024-12-03T16:46:20Z">
                    <w:rPr>
                      <w:rFonts w:hint="eastAsia" w:ascii="仿宋" w:hAnsi="仿宋" w:eastAsia="仿宋" w:cs="仿宋"/>
                      <w:sz w:val="24"/>
                      <w:highlight w:val="none"/>
                      <w:u w:val="single"/>
                    </w:rPr>
                  </w:rPrChange>
                </w:rPr>
                <w:delText xml:space="preserve"> </w:delText>
              </w:r>
            </w:del>
            <w:ins w:id="529" w:author="晕忽忽" w:date="2024-12-26T09:37:27Z">
              <w:r>
                <w:rPr>
                  <w:rFonts w:hint="eastAsia" w:ascii="仿宋" w:hAnsi="仿宋" w:eastAsia="仿宋" w:cs="仿宋"/>
                  <w:color w:val="auto"/>
                  <w:sz w:val="24"/>
                  <w:highlight w:val="none"/>
                  <w:u w:val="single"/>
                  <w:lang w:eastAsia="zh-CN"/>
                </w:rPr>
                <w:t xml:space="preserve"> </w:t>
              </w:r>
            </w:ins>
            <w:ins w:id="530" w:author="晕忽忽" w:date="2024-12-26T09:37:28Z">
              <w:r>
                <w:rPr>
                  <w:rFonts w:hint="eastAsia" w:ascii="仿宋" w:hAnsi="仿宋" w:eastAsia="仿宋" w:cs="仿宋"/>
                  <w:color w:val="auto"/>
                  <w:sz w:val="24"/>
                  <w:highlight w:val="none"/>
                  <w:u w:val="single"/>
                  <w:lang w:val="en-US" w:eastAsia="zh-CN"/>
                </w:rPr>
                <w:t xml:space="preserve">     </w:t>
              </w:r>
            </w:ins>
            <w:ins w:id="531" w:author="晕忽忽" w:date="2024-12-03T17:51:37Z">
              <w:r>
                <w:rPr>
                  <w:rFonts w:hint="eastAsia" w:ascii="仿宋" w:hAnsi="仿宋" w:eastAsia="仿宋" w:cs="仿宋"/>
                  <w:color w:val="auto"/>
                  <w:sz w:val="24"/>
                  <w:highlight w:val="none"/>
                  <w:u w:val="single"/>
                  <w:lang w:eastAsia="zh-CN"/>
                </w:rPr>
                <w:t xml:space="preserve"> </w:t>
              </w:r>
            </w:ins>
            <w:del w:id="532" w:author="晕忽忽" w:date="2024-12-03T17:51:40Z">
              <w:r>
                <w:rPr>
                  <w:rFonts w:hint="default" w:ascii="仿宋" w:hAnsi="仿宋" w:eastAsia="仿宋" w:cs="仿宋"/>
                  <w:color w:val="auto"/>
                  <w:sz w:val="24"/>
                  <w:highlight w:val="none"/>
                  <w:u w:val="single"/>
                  <w:lang w:val="en-US" w:eastAsia="zh-CN"/>
                  <w:rPrChange w:id="533" w:author="晕忽忽" w:date="2024-12-03T16:46:20Z">
                    <w:rPr>
                      <w:rFonts w:hint="eastAsia" w:ascii="仿宋" w:hAnsi="仿宋" w:eastAsia="仿宋" w:cs="仿宋"/>
                      <w:sz w:val="24"/>
                      <w:highlight w:val="none"/>
                      <w:u w:val="single"/>
                      <w:lang w:val="en-US" w:eastAsia="zh-CN"/>
                    </w:rPr>
                  </w:rPrChange>
                </w:rPr>
                <w:delText xml:space="preserve">   </w:delText>
              </w:r>
            </w:del>
            <w:del w:id="534" w:author="晕忽忽" w:date="2024-12-03T17:51:40Z">
              <w:r>
                <w:rPr>
                  <w:rFonts w:hint="default" w:ascii="仿宋" w:hAnsi="仿宋" w:eastAsia="仿宋" w:cs="仿宋"/>
                  <w:color w:val="auto"/>
                  <w:sz w:val="24"/>
                  <w:highlight w:val="none"/>
                  <w:u w:val="single"/>
                  <w:rPrChange w:id="535" w:author="晕忽忽" w:date="2024-12-03T16:46:20Z">
                    <w:rPr>
                      <w:rFonts w:hint="eastAsia" w:ascii="仿宋" w:hAnsi="仿宋" w:eastAsia="仿宋" w:cs="仿宋"/>
                      <w:sz w:val="24"/>
                      <w:highlight w:val="none"/>
                      <w:u w:val="single"/>
                    </w:rPr>
                  </w:rPrChange>
                </w:rPr>
                <w:delText xml:space="preserve"> </w:delText>
              </w:r>
            </w:del>
            <w:r>
              <w:rPr>
                <w:rFonts w:hint="eastAsia" w:ascii="仿宋" w:hAnsi="仿宋" w:eastAsia="仿宋" w:cs="仿宋"/>
                <w:color w:val="auto"/>
                <w:sz w:val="24"/>
                <w:highlight w:val="none"/>
                <w:u w:val="single"/>
                <w:rPrChange w:id="536"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rPrChange w:id="537" w:author="晕忽忽" w:date="2024-12-03T16:46:20Z">
                  <w:rPr>
                    <w:rFonts w:hint="eastAsia" w:ascii="仿宋" w:hAnsi="仿宋" w:eastAsia="仿宋" w:cs="仿宋"/>
                    <w:sz w:val="24"/>
                    <w:highlight w:val="none"/>
                  </w:rPr>
                </w:rPrChange>
              </w:rPr>
              <w:t>。</w:t>
            </w:r>
          </w:p>
          <w:p w14:paraId="58123B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2"/>
                <w:sz w:val="24"/>
                <w:szCs w:val="24"/>
                <w:highlight w:val="none"/>
                <w:lang w:val="en-US" w:eastAsia="zh-CN" w:bidi="ar-SA"/>
                <w:rPrChange w:id="538"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0"/>
                <w:sz w:val="24"/>
                <w:highlight w:val="none"/>
                <w:lang w:eastAsia="zh-CN"/>
                <w:rPrChange w:id="539"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540" w:author="晕忽忽" w:date="2024-12-03T16:46:20Z">
                  <w:rPr>
                    <w:rFonts w:hint="eastAsia" w:ascii="仿宋" w:hAnsi="仿宋" w:eastAsia="仿宋" w:cs="仿宋"/>
                    <w:kern w:val="0"/>
                    <w:sz w:val="24"/>
                    <w:highlight w:val="none"/>
                  </w:rPr>
                </w:rPrChange>
              </w:rPr>
              <w:t>B</w:t>
            </w:r>
            <w:r>
              <w:rPr>
                <w:rFonts w:hint="eastAsia" w:ascii="仿宋" w:hAnsi="仿宋" w:eastAsia="仿宋" w:cs="仿宋"/>
                <w:color w:val="auto"/>
                <w:sz w:val="24"/>
                <w:highlight w:val="none"/>
                <w:rPrChange w:id="541" w:author="晕忽忽" w:date="2024-12-03T16:46:20Z">
                  <w:rPr>
                    <w:rFonts w:hint="eastAsia" w:ascii="仿宋" w:hAnsi="仿宋" w:eastAsia="仿宋" w:cs="仿宋"/>
                    <w:sz w:val="24"/>
                    <w:highlight w:val="none"/>
                  </w:rPr>
                </w:rPrChange>
              </w:rPr>
              <w:t>服务类。</w:t>
            </w:r>
          </w:p>
        </w:tc>
      </w:tr>
      <w:tr w14:paraId="4E78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Align w:val="center"/>
          </w:tcPr>
          <w:p w14:paraId="1C6C3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42"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43" w:author="晕忽忽" w:date="2024-12-03T16:46:20Z">
                  <w:rPr>
                    <w:rFonts w:hint="eastAsia" w:ascii="仿宋" w:hAnsi="仿宋" w:eastAsia="仿宋" w:cs="仿宋"/>
                    <w:sz w:val="24"/>
                    <w:highlight w:val="none"/>
                    <w:lang w:val="en-US" w:eastAsia="zh-CN"/>
                  </w:rPr>
                </w:rPrChange>
              </w:rPr>
              <w:t>12</w:t>
            </w:r>
          </w:p>
        </w:tc>
        <w:tc>
          <w:tcPr>
            <w:tcW w:w="1924" w:type="dxa"/>
            <w:gridSpan w:val="2"/>
            <w:vAlign w:val="center"/>
          </w:tcPr>
          <w:p w14:paraId="2EFA8EF8">
            <w:pPr>
              <w:keepNext w:val="0"/>
              <w:keepLines w:val="0"/>
              <w:widowControl w:val="0"/>
              <w:suppressLineNumbers w:val="0"/>
              <w:adjustRightInd w:val="0"/>
              <w:snapToGrid w:val="0"/>
              <w:spacing w:before="0" w:beforeAutospacing="0" w:after="0" w:afterAutospacing="0" w:line="440" w:lineRule="exact"/>
              <w:ind w:left="1" w:leftChars="0" w:right="0" w:rightChars="0" w:hanging="1" w:firstLineChars="0"/>
              <w:jc w:val="center"/>
              <w:rPr>
                <w:rFonts w:hint="default" w:ascii="仿宋" w:hAnsi="仿宋" w:eastAsia="仿宋" w:cs="仿宋"/>
                <w:b/>
                <w:color w:val="auto"/>
                <w:spacing w:val="-20"/>
                <w:sz w:val="24"/>
                <w:highlight w:val="none"/>
                <w:rPrChange w:id="544" w:author="晕忽忽" w:date="2024-12-03T16:46:20Z">
                  <w:rPr>
                    <w:rFonts w:hint="eastAsia" w:ascii="仿宋" w:hAnsi="仿宋" w:eastAsia="仿宋" w:cs="仿宋"/>
                    <w:b/>
                    <w:spacing w:val="-20"/>
                    <w:sz w:val="24"/>
                    <w:highlight w:val="none"/>
                  </w:rPr>
                </w:rPrChange>
              </w:rPr>
            </w:pPr>
            <w:r>
              <w:rPr>
                <w:rFonts w:hint="eastAsia" w:ascii="仿宋" w:hAnsi="仿宋" w:eastAsia="仿宋" w:cs="仿宋"/>
                <w:b/>
                <w:bCs w:val="0"/>
                <w:color w:val="auto"/>
                <w:spacing w:val="-20"/>
                <w:kern w:val="2"/>
                <w:sz w:val="24"/>
                <w:szCs w:val="24"/>
                <w:highlight w:val="none"/>
                <w:lang w:val="en-US" w:eastAsia="zh-CN" w:bidi="ar"/>
                <w:rPrChange w:id="545" w:author="晕忽忽" w:date="2024-12-03T16:46:20Z">
                  <w:rPr>
                    <w:rFonts w:hint="eastAsia" w:ascii="仿宋" w:hAnsi="仿宋" w:eastAsia="仿宋" w:cs="仿宋"/>
                    <w:b/>
                    <w:bCs w:val="0"/>
                    <w:spacing w:val="-20"/>
                    <w:kern w:val="2"/>
                    <w:sz w:val="24"/>
                    <w:szCs w:val="24"/>
                    <w:highlight w:val="none"/>
                    <w:lang w:val="en-US" w:eastAsia="zh-CN" w:bidi="ar"/>
                  </w:rPr>
                </w:rPrChange>
              </w:rPr>
              <w:t>采购标的对应的中小企业划分标准所属行业</w:t>
            </w:r>
          </w:p>
        </w:tc>
        <w:tc>
          <w:tcPr>
            <w:tcW w:w="6617" w:type="dxa"/>
            <w:gridSpan w:val="2"/>
            <w:vAlign w:val="center"/>
          </w:tcPr>
          <w:p w14:paraId="31CC0B8B">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szCs w:val="24"/>
                <w:highlight w:val="none"/>
                <w:lang w:val="en-US" w:eastAsia="zh-CN" w:bidi="ar"/>
                <w:rPrChange w:id="546" w:author="晕忽忽" w:date="2024-12-03T16:46:20Z">
                  <w:rPr>
                    <w:rFonts w:hint="eastAsia" w:ascii="仿宋" w:hAnsi="仿宋" w:eastAsia="仿宋" w:cs="仿宋"/>
                    <w:kern w:val="0"/>
                    <w:sz w:val="24"/>
                    <w:szCs w:val="24"/>
                    <w:highlight w:val="none"/>
                    <w:lang w:val="en-US" w:eastAsia="zh-CN" w:bidi="ar"/>
                  </w:rPr>
                </w:rPrChange>
              </w:rPr>
            </w:pPr>
            <w:r>
              <w:rPr>
                <w:rFonts w:hint="eastAsia" w:ascii="仿宋" w:hAnsi="仿宋" w:eastAsia="仿宋" w:cs="仿宋"/>
                <w:color w:val="auto"/>
                <w:kern w:val="0"/>
                <w:sz w:val="24"/>
                <w:szCs w:val="24"/>
                <w:highlight w:val="none"/>
                <w:lang w:val="en-US" w:eastAsia="zh-CN" w:bidi="ar"/>
                <w:rPrChange w:id="547" w:author="晕忽忽" w:date="2024-12-03T16:46:20Z">
                  <w:rPr>
                    <w:rFonts w:hint="eastAsia" w:ascii="仿宋" w:hAnsi="仿宋" w:eastAsia="仿宋" w:cs="仿宋"/>
                    <w:kern w:val="0"/>
                    <w:sz w:val="24"/>
                    <w:szCs w:val="24"/>
                    <w:highlight w:val="none"/>
                    <w:lang w:val="en-US" w:eastAsia="zh-CN" w:bidi="ar"/>
                  </w:rPr>
                </w:rPrChange>
              </w:rPr>
              <w:t>根据《工业和信息化部、国家统计局、国家发展和改革委员会、财政部关于印发中小企业划型标准规定的通知》（工信部联企业[2011]300号）规定（有最新中小企业划型标准的以更新后的为准）：</w:t>
            </w:r>
          </w:p>
          <w:p w14:paraId="2B756445">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szCs w:val="24"/>
                <w:highlight w:val="none"/>
                <w:lang w:val="en-US" w:eastAsia="zh-CN" w:bidi="ar"/>
                <w:rPrChange w:id="548" w:author="晕忽忽" w:date="2024-12-03T16:46:20Z">
                  <w:rPr>
                    <w:rFonts w:hint="eastAsia" w:ascii="仿宋" w:hAnsi="仿宋" w:eastAsia="仿宋" w:cs="仿宋"/>
                    <w:kern w:val="0"/>
                    <w:sz w:val="24"/>
                    <w:szCs w:val="24"/>
                    <w:highlight w:val="none"/>
                    <w:lang w:val="en-US" w:eastAsia="zh-CN" w:bidi="ar"/>
                  </w:rPr>
                </w:rPrChange>
              </w:rPr>
            </w:pPr>
            <w:r>
              <w:rPr>
                <w:rFonts w:hint="eastAsia" w:ascii="仿宋" w:hAnsi="仿宋" w:eastAsia="仿宋" w:cs="仿宋"/>
                <w:color w:val="auto"/>
                <w:kern w:val="0"/>
                <w:sz w:val="24"/>
                <w:szCs w:val="24"/>
                <w:highlight w:val="none"/>
                <w:lang w:val="en-US" w:eastAsia="zh-CN" w:bidi="ar"/>
                <w:rPrChange w:id="549" w:author="晕忽忽" w:date="2024-12-03T16:46:20Z">
                  <w:rPr>
                    <w:rFonts w:hint="eastAsia" w:ascii="仿宋" w:hAnsi="仿宋" w:eastAsia="仿宋" w:cs="仿宋"/>
                    <w:kern w:val="0"/>
                    <w:sz w:val="24"/>
                    <w:szCs w:val="24"/>
                    <w:highlight w:val="none"/>
                    <w:lang w:val="en-US" w:eastAsia="zh-CN" w:bidi="ar"/>
                  </w:rPr>
                </w:rPrChange>
              </w:rPr>
              <w:t>标的：</w:t>
            </w:r>
            <w:del w:id="550" w:author="晕忽忽" w:date="2024-11-28T10:22:00Z">
              <w:r>
                <w:rPr>
                  <w:rFonts w:hint="eastAsia" w:ascii="仿宋" w:hAnsi="仿宋" w:eastAsia="仿宋" w:cs="仿宋"/>
                  <w:color w:val="auto"/>
                  <w:kern w:val="0"/>
                  <w:sz w:val="24"/>
                  <w:szCs w:val="24"/>
                  <w:highlight w:val="none"/>
                  <w:u w:val="single"/>
                  <w:lang w:val="en-US" w:eastAsia="zh-CN" w:bidi="ar"/>
                  <w:rPrChange w:id="551" w:author="晕忽忽" w:date="2024-12-03T16:46:20Z">
                    <w:rPr>
                      <w:rFonts w:hint="eastAsia" w:ascii="仿宋" w:hAnsi="仿宋" w:eastAsia="仿宋" w:cs="仿宋"/>
                      <w:kern w:val="0"/>
                      <w:sz w:val="24"/>
                      <w:szCs w:val="24"/>
                      <w:highlight w:val="none"/>
                      <w:u w:val="single"/>
                      <w:lang w:val="en-US" w:eastAsia="zh-CN" w:bidi="ar"/>
                    </w:rPr>
                  </w:rPrChange>
                </w:rPr>
                <w:delText>嵊州市中医院医体救治能力提升工程(金庭分院异地新建)医用气体项目</w:delText>
              </w:r>
            </w:del>
            <w:ins w:id="552" w:author="晕忽忽" w:date="2024-11-28T10:22:00Z">
              <w:r>
                <w:rPr>
                  <w:rFonts w:hint="eastAsia" w:ascii="仿宋" w:hAnsi="仿宋" w:eastAsia="仿宋" w:cs="仿宋"/>
                  <w:color w:val="auto"/>
                  <w:kern w:val="0"/>
                  <w:sz w:val="24"/>
                  <w:szCs w:val="24"/>
                  <w:highlight w:val="none"/>
                  <w:u w:val="single"/>
                  <w:lang w:val="en-US" w:eastAsia="zh-CN" w:bidi="ar"/>
                  <w:rPrChange w:id="553" w:author="晕忽忽" w:date="2024-12-03T16:46:20Z">
                    <w:rPr>
                      <w:rFonts w:hint="eastAsia" w:ascii="仿宋" w:hAnsi="仿宋" w:eastAsia="仿宋" w:cs="仿宋"/>
                      <w:kern w:val="0"/>
                      <w:sz w:val="24"/>
                      <w:szCs w:val="24"/>
                      <w:highlight w:val="none"/>
                      <w:u w:val="single"/>
                      <w:lang w:val="en-US" w:eastAsia="zh-CN" w:bidi="ar"/>
                    </w:rPr>
                  </w:rPrChange>
                </w:rPr>
                <w:t>嵊州市中医院医共体救治能力提升工程(金庭分院异地新建)医用气体项目</w:t>
              </w:r>
            </w:ins>
            <w:r>
              <w:rPr>
                <w:rFonts w:hint="eastAsia" w:ascii="仿宋" w:hAnsi="仿宋" w:eastAsia="仿宋" w:cs="仿宋"/>
                <w:color w:val="auto"/>
                <w:kern w:val="0"/>
                <w:sz w:val="24"/>
                <w:szCs w:val="24"/>
                <w:highlight w:val="none"/>
                <w:lang w:val="en-US" w:eastAsia="zh-CN" w:bidi="ar"/>
                <w:rPrChange w:id="554" w:author="晕忽忽" w:date="2024-12-03T16:46:20Z">
                  <w:rPr>
                    <w:rFonts w:hint="eastAsia" w:ascii="仿宋" w:hAnsi="仿宋" w:eastAsia="仿宋" w:cs="仿宋"/>
                    <w:kern w:val="0"/>
                    <w:sz w:val="24"/>
                    <w:szCs w:val="24"/>
                    <w:highlight w:val="none"/>
                    <w:lang w:val="en-US" w:eastAsia="zh-CN" w:bidi="ar"/>
                  </w:rPr>
                </w:rPrChange>
              </w:rPr>
              <w:t>，属于</w:t>
            </w:r>
            <w:r>
              <w:rPr>
                <w:rFonts w:hint="eastAsia" w:ascii="仿宋" w:hAnsi="仿宋" w:eastAsia="仿宋" w:cs="仿宋"/>
                <w:color w:val="auto"/>
                <w:kern w:val="0"/>
                <w:sz w:val="24"/>
                <w:szCs w:val="24"/>
                <w:highlight w:val="none"/>
                <w:u w:val="single"/>
                <w:lang w:val="en-US" w:eastAsia="zh-CN" w:bidi="ar"/>
                <w:rPrChange w:id="555" w:author="晕忽忽" w:date="2024-12-03T16:46:20Z">
                  <w:rPr>
                    <w:rFonts w:hint="eastAsia" w:ascii="仿宋" w:hAnsi="仿宋" w:eastAsia="仿宋" w:cs="仿宋"/>
                    <w:kern w:val="0"/>
                    <w:sz w:val="24"/>
                    <w:szCs w:val="24"/>
                    <w:highlight w:val="none"/>
                    <w:u w:val="single"/>
                    <w:lang w:val="en-US" w:eastAsia="zh-CN" w:bidi="ar"/>
                  </w:rPr>
                </w:rPrChange>
              </w:rPr>
              <w:t>其他未列明行业</w:t>
            </w:r>
            <w:r>
              <w:rPr>
                <w:rFonts w:hint="eastAsia" w:ascii="仿宋" w:hAnsi="仿宋" w:eastAsia="仿宋" w:cs="仿宋"/>
                <w:color w:val="auto"/>
                <w:kern w:val="0"/>
                <w:sz w:val="24"/>
                <w:szCs w:val="24"/>
                <w:highlight w:val="none"/>
                <w:lang w:val="en-US" w:eastAsia="zh-CN" w:bidi="ar"/>
                <w:rPrChange w:id="556" w:author="晕忽忽" w:date="2024-12-03T16:46:20Z">
                  <w:rPr>
                    <w:rFonts w:hint="eastAsia" w:ascii="仿宋" w:hAnsi="仿宋" w:eastAsia="仿宋" w:cs="仿宋"/>
                    <w:kern w:val="0"/>
                    <w:sz w:val="24"/>
                    <w:szCs w:val="24"/>
                    <w:highlight w:val="none"/>
                    <w:lang w:val="en-US" w:eastAsia="zh-CN" w:bidi="ar"/>
                  </w:rPr>
                </w:rPrChange>
              </w:rPr>
              <w:t>；</w:t>
            </w:r>
          </w:p>
          <w:p w14:paraId="526F3431">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highlight w:val="none"/>
                <w:lang w:eastAsia="zh-CN"/>
                <w:rPrChange w:id="557" w:author="晕忽忽" w:date="2024-12-03T16:46:20Z">
                  <w:rPr>
                    <w:rFonts w:hint="eastAsia" w:ascii="仿宋" w:hAnsi="仿宋" w:eastAsia="仿宋" w:cs="仿宋"/>
                    <w:kern w:val="0"/>
                    <w:sz w:val="24"/>
                    <w:highlight w:val="none"/>
                    <w:lang w:eastAsia="zh-CN"/>
                  </w:rPr>
                </w:rPrChange>
              </w:rPr>
            </w:pPr>
            <w:r>
              <w:rPr>
                <w:rFonts w:hint="eastAsia" w:ascii="仿宋" w:hAnsi="仿宋" w:eastAsia="仿宋" w:cs="仿宋"/>
                <w:color w:val="auto"/>
                <w:kern w:val="0"/>
                <w:sz w:val="24"/>
                <w:szCs w:val="24"/>
                <w:highlight w:val="none"/>
                <w:lang w:val="en-US" w:eastAsia="zh-CN" w:bidi="ar"/>
                <w:rPrChange w:id="558" w:author="晕忽忽" w:date="2024-12-03T16:46:20Z">
                  <w:rPr>
                    <w:rFonts w:hint="eastAsia" w:ascii="仿宋" w:hAnsi="仿宋" w:eastAsia="仿宋" w:cs="仿宋"/>
                    <w:kern w:val="0"/>
                    <w:sz w:val="24"/>
                    <w:szCs w:val="24"/>
                    <w:highlight w:val="none"/>
                    <w:lang w:val="en-US" w:eastAsia="zh-CN" w:bidi="ar"/>
                  </w:rPr>
                </w:rPrChange>
              </w:rPr>
              <w:t>说明：声明函中所列行业与采购文件所明确的行业不一致但不改变划型结果情形的，不影响声明有效性，也不作为虚假资料情形认定。</w:t>
            </w:r>
          </w:p>
        </w:tc>
      </w:tr>
      <w:tr w14:paraId="18FC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Merge w:val="restart"/>
            <w:vAlign w:val="center"/>
          </w:tcPr>
          <w:p w14:paraId="510D6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59"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60" w:author="晕忽忽" w:date="2024-12-03T16:46:20Z">
                  <w:rPr>
                    <w:rFonts w:hint="eastAsia" w:ascii="仿宋" w:hAnsi="仿宋" w:eastAsia="仿宋" w:cs="仿宋"/>
                    <w:sz w:val="24"/>
                    <w:highlight w:val="none"/>
                    <w:lang w:val="en-US" w:eastAsia="zh-CN"/>
                  </w:rPr>
                </w:rPrChange>
              </w:rPr>
              <w:t>13</w:t>
            </w:r>
          </w:p>
          <w:p w14:paraId="41D27E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sz w:val="24"/>
                <w:highlight w:val="none"/>
                <w:lang w:val="en-US" w:eastAsia="zh-CN"/>
                <w:rPrChange w:id="561" w:author="晕忽忽" w:date="2024-12-03T16:46:20Z">
                  <w:rPr>
                    <w:rFonts w:hint="eastAsia" w:ascii="仿宋" w:hAnsi="仿宋" w:eastAsia="仿宋" w:cs="仿宋"/>
                    <w:sz w:val="24"/>
                    <w:highlight w:val="none"/>
                    <w:lang w:val="en-US" w:eastAsia="zh-CN"/>
                  </w:rPr>
                </w:rPrChange>
              </w:rPr>
            </w:pPr>
          </w:p>
        </w:tc>
        <w:tc>
          <w:tcPr>
            <w:tcW w:w="1924" w:type="dxa"/>
            <w:gridSpan w:val="2"/>
            <w:vMerge w:val="restart"/>
            <w:vAlign w:val="center"/>
          </w:tcPr>
          <w:p w14:paraId="095D32D0">
            <w:pPr>
              <w:keepNext w:val="0"/>
              <w:keepLines w:val="0"/>
              <w:widowControl w:val="0"/>
              <w:suppressLineNumbers w:val="0"/>
              <w:adjustRightInd w:val="0"/>
              <w:snapToGrid w:val="0"/>
              <w:spacing w:before="0" w:beforeAutospacing="0" w:after="0" w:afterAutospacing="0" w:line="440" w:lineRule="exact"/>
              <w:ind w:left="1" w:leftChars="0" w:right="0" w:rightChars="0" w:hanging="1" w:firstLineChars="0"/>
              <w:jc w:val="center"/>
              <w:rPr>
                <w:rFonts w:hint="default" w:ascii="仿宋" w:hAnsi="仿宋" w:eastAsia="仿宋" w:cs="仿宋"/>
                <w:b/>
                <w:bCs w:val="0"/>
                <w:color w:val="auto"/>
                <w:spacing w:val="-20"/>
                <w:kern w:val="2"/>
                <w:sz w:val="24"/>
                <w:szCs w:val="24"/>
                <w:highlight w:val="none"/>
                <w:lang w:val="en-US" w:eastAsia="zh-CN" w:bidi="ar"/>
                <w:rPrChange w:id="562" w:author="晕忽忽" w:date="2024-12-03T16:46:20Z">
                  <w:rPr>
                    <w:rFonts w:hint="eastAsia" w:ascii="仿宋" w:hAnsi="仿宋" w:eastAsia="仿宋" w:cs="仿宋"/>
                    <w:b/>
                    <w:bCs w:val="0"/>
                    <w:spacing w:val="-20"/>
                    <w:kern w:val="2"/>
                    <w:sz w:val="24"/>
                    <w:szCs w:val="24"/>
                    <w:highlight w:val="none"/>
                    <w:lang w:val="en-US" w:eastAsia="zh-CN" w:bidi="ar"/>
                  </w:rPr>
                </w:rPrChange>
              </w:rPr>
            </w:pPr>
            <w:r>
              <w:rPr>
                <w:rFonts w:hint="eastAsia" w:ascii="仿宋" w:hAnsi="仿宋" w:eastAsia="仿宋" w:cs="仿宋"/>
                <w:b/>
                <w:bCs w:val="0"/>
                <w:color w:val="auto"/>
                <w:spacing w:val="-20"/>
                <w:kern w:val="2"/>
                <w:sz w:val="24"/>
                <w:szCs w:val="24"/>
                <w:highlight w:val="none"/>
                <w:lang w:val="en-US" w:eastAsia="zh-CN" w:bidi="ar"/>
                <w:rPrChange w:id="563" w:author="晕忽忽" w:date="2024-12-03T16:46:20Z">
                  <w:rPr>
                    <w:rFonts w:hint="eastAsia" w:ascii="仿宋" w:hAnsi="仿宋" w:eastAsia="仿宋" w:cs="仿宋"/>
                    <w:b/>
                    <w:bCs w:val="0"/>
                    <w:spacing w:val="-20"/>
                    <w:kern w:val="2"/>
                    <w:sz w:val="24"/>
                    <w:szCs w:val="24"/>
                    <w:highlight w:val="none"/>
                    <w:lang w:val="en-US" w:eastAsia="zh-CN" w:bidi="ar"/>
                  </w:rPr>
                </w:rPrChange>
              </w:rPr>
              <w:t>投标人信用信息事项</w:t>
            </w:r>
          </w:p>
        </w:tc>
        <w:tc>
          <w:tcPr>
            <w:tcW w:w="6617" w:type="dxa"/>
            <w:gridSpan w:val="2"/>
            <w:vAlign w:val="center"/>
          </w:tcPr>
          <w:p w14:paraId="4716B798">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szCs w:val="24"/>
                <w:highlight w:val="none"/>
                <w:lang w:val="en-US" w:eastAsia="zh-CN" w:bidi="ar"/>
                <w:rPrChange w:id="564" w:author="晕忽忽" w:date="2024-12-03T16:46:20Z">
                  <w:rPr>
                    <w:rFonts w:hint="eastAsia" w:ascii="仿宋" w:hAnsi="仿宋" w:eastAsia="仿宋" w:cs="仿宋"/>
                    <w:kern w:val="0"/>
                    <w:sz w:val="24"/>
                    <w:szCs w:val="24"/>
                    <w:highlight w:val="none"/>
                    <w:lang w:val="en-US" w:eastAsia="zh-CN" w:bidi="ar"/>
                  </w:rPr>
                </w:rPrChange>
              </w:rPr>
            </w:pPr>
            <w:r>
              <w:rPr>
                <w:rFonts w:hint="eastAsia" w:ascii="仿宋" w:hAnsi="仿宋" w:eastAsia="仿宋" w:cs="仿宋"/>
                <w:b/>
                <w:bCs w:val="0"/>
                <w:color w:val="auto"/>
                <w:kern w:val="2"/>
                <w:sz w:val="24"/>
                <w:szCs w:val="24"/>
                <w:highlight w:val="none"/>
                <w:lang w:val="en-US" w:eastAsia="zh-CN" w:bidi="ar"/>
                <w:rPrChange w:id="565" w:author="晕忽忽" w:date="2024-12-03T16:46:20Z">
                  <w:rPr>
                    <w:rFonts w:hint="eastAsia" w:ascii="仿宋" w:hAnsi="仿宋" w:eastAsia="仿宋" w:cs="仿宋"/>
                    <w:b/>
                    <w:bCs w:val="0"/>
                    <w:kern w:val="2"/>
                    <w:sz w:val="24"/>
                    <w:szCs w:val="24"/>
                    <w:highlight w:val="none"/>
                    <w:lang w:val="en-US" w:eastAsia="zh-CN" w:bidi="ar"/>
                  </w:rPr>
                </w:rPrChange>
              </w:rPr>
              <w:t>信用信息查询渠道及截止时间：</w:t>
            </w:r>
            <w:r>
              <w:rPr>
                <w:rFonts w:hint="eastAsia" w:ascii="仿宋" w:hAnsi="仿宋" w:eastAsia="仿宋" w:cs="仿宋"/>
                <w:color w:val="auto"/>
                <w:kern w:val="2"/>
                <w:sz w:val="24"/>
                <w:szCs w:val="24"/>
                <w:highlight w:val="none"/>
                <w:lang w:val="en-US" w:eastAsia="zh-CN" w:bidi="ar"/>
                <w:rPrChange w:id="566" w:author="晕忽忽" w:date="2024-12-03T16:46:20Z">
                  <w:rPr>
                    <w:rFonts w:hint="eastAsia" w:ascii="仿宋" w:hAnsi="仿宋" w:eastAsia="仿宋" w:cs="仿宋"/>
                    <w:kern w:val="2"/>
                    <w:sz w:val="24"/>
                    <w:szCs w:val="24"/>
                    <w:highlight w:val="none"/>
                    <w:lang w:val="en-US" w:eastAsia="zh-CN" w:bidi="ar"/>
                  </w:rPr>
                </w:rPrChange>
              </w:rPr>
              <w:t>采购人或采购人委托的评审小组或采购代理机构将通过“信用中国”网站(www.creditchina.gov.cn)、中国政府采购网(www.ccgp.gov.cn)渠道查询投标人</w:t>
            </w:r>
            <w:r>
              <w:rPr>
                <w:rFonts w:hint="eastAsia" w:ascii="仿宋" w:hAnsi="仿宋" w:eastAsia="仿宋" w:cs="仿宋"/>
                <w:b/>
                <w:bCs w:val="0"/>
                <w:color w:val="auto"/>
                <w:kern w:val="2"/>
                <w:sz w:val="24"/>
                <w:szCs w:val="24"/>
                <w:highlight w:val="none"/>
                <w:lang w:val="en-US" w:eastAsia="zh-CN" w:bidi="ar"/>
                <w:rPrChange w:id="567" w:author="晕忽忽" w:date="2024-12-03T16:46:20Z">
                  <w:rPr>
                    <w:rFonts w:hint="eastAsia" w:ascii="仿宋" w:hAnsi="仿宋" w:eastAsia="仿宋" w:cs="仿宋"/>
                    <w:b/>
                    <w:bCs w:val="0"/>
                    <w:kern w:val="2"/>
                    <w:sz w:val="24"/>
                    <w:szCs w:val="24"/>
                    <w:highlight w:val="none"/>
                    <w:lang w:val="en-US" w:eastAsia="zh-CN" w:bidi="ar"/>
                  </w:rPr>
                </w:rPrChange>
              </w:rPr>
              <w:t>开标当天</w:t>
            </w:r>
            <w:r>
              <w:rPr>
                <w:rFonts w:hint="eastAsia" w:ascii="仿宋" w:hAnsi="仿宋" w:eastAsia="仿宋" w:cs="仿宋"/>
                <w:color w:val="auto"/>
                <w:kern w:val="2"/>
                <w:sz w:val="24"/>
                <w:szCs w:val="24"/>
                <w:highlight w:val="none"/>
                <w:lang w:val="en-US" w:eastAsia="zh-CN" w:bidi="ar"/>
                <w:rPrChange w:id="568" w:author="晕忽忽" w:date="2024-12-03T16:46:20Z">
                  <w:rPr>
                    <w:rFonts w:hint="eastAsia" w:ascii="仿宋" w:hAnsi="仿宋" w:eastAsia="仿宋" w:cs="仿宋"/>
                    <w:kern w:val="2"/>
                    <w:sz w:val="24"/>
                    <w:szCs w:val="24"/>
                    <w:highlight w:val="none"/>
                    <w:lang w:val="en-US" w:eastAsia="zh-CN" w:bidi="ar"/>
                  </w:rPr>
                </w:rPrChange>
              </w:rPr>
              <w:t>的信用记录。</w:t>
            </w:r>
          </w:p>
        </w:tc>
      </w:tr>
      <w:tr w14:paraId="5710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Merge w:val="continue"/>
            <w:vAlign w:val="center"/>
          </w:tcPr>
          <w:p w14:paraId="6AAF7A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sz w:val="24"/>
                <w:highlight w:val="none"/>
                <w:lang w:val="en-US" w:eastAsia="zh-CN"/>
                <w:rPrChange w:id="569" w:author="晕忽忽" w:date="2024-12-03T16:46:20Z">
                  <w:rPr>
                    <w:rFonts w:hint="eastAsia" w:ascii="仿宋" w:hAnsi="仿宋" w:eastAsia="仿宋" w:cs="仿宋"/>
                    <w:sz w:val="24"/>
                    <w:highlight w:val="none"/>
                    <w:lang w:val="en-US" w:eastAsia="zh-CN"/>
                  </w:rPr>
                </w:rPrChange>
              </w:rPr>
            </w:pPr>
          </w:p>
        </w:tc>
        <w:tc>
          <w:tcPr>
            <w:tcW w:w="1924" w:type="dxa"/>
            <w:gridSpan w:val="2"/>
            <w:vMerge w:val="continue"/>
            <w:vAlign w:val="center"/>
          </w:tcPr>
          <w:p w14:paraId="6812B080">
            <w:pPr>
              <w:keepNext w:val="0"/>
              <w:keepLines w:val="0"/>
              <w:widowControl w:val="0"/>
              <w:suppressLineNumbers w:val="0"/>
              <w:adjustRightInd w:val="0"/>
              <w:snapToGrid w:val="0"/>
              <w:spacing w:before="0" w:beforeAutospacing="0" w:after="0" w:afterAutospacing="0" w:line="440" w:lineRule="exact"/>
              <w:ind w:left="1" w:leftChars="0" w:right="0" w:rightChars="0" w:hanging="1" w:firstLineChars="0"/>
              <w:jc w:val="center"/>
              <w:rPr>
                <w:rFonts w:hint="default" w:ascii="仿宋" w:hAnsi="仿宋" w:eastAsia="仿宋" w:cs="仿宋"/>
                <w:b/>
                <w:bCs w:val="0"/>
                <w:color w:val="auto"/>
                <w:spacing w:val="-20"/>
                <w:kern w:val="2"/>
                <w:sz w:val="24"/>
                <w:szCs w:val="24"/>
                <w:highlight w:val="none"/>
                <w:lang w:val="en-US" w:eastAsia="zh-CN" w:bidi="ar"/>
                <w:rPrChange w:id="570" w:author="晕忽忽" w:date="2024-12-03T16:46:20Z">
                  <w:rPr>
                    <w:rFonts w:hint="eastAsia" w:ascii="仿宋" w:hAnsi="仿宋" w:eastAsia="仿宋" w:cs="仿宋"/>
                    <w:b/>
                    <w:bCs w:val="0"/>
                    <w:spacing w:val="-20"/>
                    <w:kern w:val="2"/>
                    <w:sz w:val="24"/>
                    <w:szCs w:val="24"/>
                    <w:highlight w:val="none"/>
                    <w:lang w:val="en-US" w:eastAsia="zh-CN" w:bidi="ar"/>
                  </w:rPr>
                </w:rPrChange>
              </w:rPr>
            </w:pPr>
          </w:p>
        </w:tc>
        <w:tc>
          <w:tcPr>
            <w:tcW w:w="6617" w:type="dxa"/>
            <w:gridSpan w:val="2"/>
            <w:vAlign w:val="center"/>
          </w:tcPr>
          <w:p w14:paraId="0CB8996D">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szCs w:val="24"/>
                <w:highlight w:val="none"/>
                <w:lang w:val="en-US" w:eastAsia="zh-CN" w:bidi="ar"/>
                <w:rPrChange w:id="571" w:author="晕忽忽" w:date="2024-12-03T16:46:20Z">
                  <w:rPr>
                    <w:rFonts w:hint="eastAsia" w:ascii="仿宋" w:hAnsi="仿宋" w:eastAsia="仿宋" w:cs="仿宋"/>
                    <w:kern w:val="0"/>
                    <w:sz w:val="24"/>
                    <w:szCs w:val="24"/>
                    <w:highlight w:val="none"/>
                    <w:lang w:val="en-US" w:eastAsia="zh-CN" w:bidi="ar"/>
                  </w:rPr>
                </w:rPrChange>
              </w:rPr>
            </w:pPr>
            <w:r>
              <w:rPr>
                <w:rFonts w:hint="eastAsia" w:ascii="仿宋" w:hAnsi="仿宋" w:eastAsia="仿宋" w:cs="仿宋"/>
                <w:b/>
                <w:bCs w:val="0"/>
                <w:color w:val="auto"/>
                <w:kern w:val="2"/>
                <w:sz w:val="24"/>
                <w:szCs w:val="24"/>
                <w:highlight w:val="none"/>
                <w:lang w:val="en-US" w:eastAsia="zh-CN" w:bidi="ar"/>
                <w:rPrChange w:id="572" w:author="晕忽忽" w:date="2024-12-03T16:46:20Z">
                  <w:rPr>
                    <w:rFonts w:hint="eastAsia" w:ascii="仿宋" w:hAnsi="仿宋" w:eastAsia="仿宋" w:cs="仿宋"/>
                    <w:b/>
                    <w:bCs w:val="0"/>
                    <w:kern w:val="2"/>
                    <w:sz w:val="24"/>
                    <w:szCs w:val="24"/>
                    <w:highlight w:val="none"/>
                    <w:lang w:val="en-US" w:eastAsia="zh-CN" w:bidi="ar"/>
                  </w:rPr>
                </w:rPrChange>
              </w:rPr>
              <w:t>信用信息查询记录和证据留存的具体方式：</w:t>
            </w:r>
            <w:r>
              <w:rPr>
                <w:rFonts w:hint="eastAsia" w:ascii="仿宋" w:hAnsi="仿宋" w:eastAsia="仿宋" w:cs="仿宋"/>
                <w:color w:val="auto"/>
                <w:kern w:val="2"/>
                <w:sz w:val="24"/>
                <w:szCs w:val="24"/>
                <w:highlight w:val="none"/>
                <w:lang w:val="en-US" w:eastAsia="zh-CN" w:bidi="ar"/>
                <w:rPrChange w:id="573" w:author="晕忽忽" w:date="2024-12-03T16:46:20Z">
                  <w:rPr>
                    <w:rFonts w:hint="eastAsia" w:ascii="仿宋" w:hAnsi="仿宋" w:eastAsia="仿宋" w:cs="仿宋"/>
                    <w:kern w:val="2"/>
                    <w:sz w:val="24"/>
                    <w:szCs w:val="24"/>
                    <w:highlight w:val="none"/>
                    <w:lang w:val="en-US" w:eastAsia="zh-CN" w:bidi="ar"/>
                  </w:rPr>
                </w:rPrChange>
              </w:rPr>
              <w:t>采购人或采购人委托的评审小组或采购代理机构现场查询投标人的信用记录，查询结果经确认后与采购文件一起存档。</w:t>
            </w:r>
          </w:p>
        </w:tc>
      </w:tr>
      <w:tr w14:paraId="460E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Merge w:val="continue"/>
            <w:vAlign w:val="center"/>
          </w:tcPr>
          <w:p w14:paraId="2BC46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74" w:author="晕忽忽" w:date="2024-12-03T16:46:20Z">
                  <w:rPr>
                    <w:rFonts w:hint="eastAsia" w:ascii="仿宋" w:hAnsi="仿宋" w:eastAsia="仿宋" w:cs="仿宋"/>
                    <w:kern w:val="2"/>
                    <w:sz w:val="24"/>
                    <w:szCs w:val="24"/>
                    <w:highlight w:val="none"/>
                    <w:lang w:val="en-US" w:eastAsia="zh-CN" w:bidi="ar-SA"/>
                  </w:rPr>
                </w:rPrChange>
              </w:rPr>
            </w:pPr>
          </w:p>
        </w:tc>
        <w:tc>
          <w:tcPr>
            <w:tcW w:w="1924" w:type="dxa"/>
            <w:gridSpan w:val="2"/>
            <w:vMerge w:val="continue"/>
            <w:vAlign w:val="center"/>
          </w:tcPr>
          <w:p w14:paraId="0AFD2CE0">
            <w:pPr>
              <w:keepNext w:val="0"/>
              <w:keepLines w:val="0"/>
              <w:widowControl w:val="0"/>
              <w:suppressLineNumbers w:val="0"/>
              <w:adjustRightInd w:val="0"/>
              <w:snapToGrid w:val="0"/>
              <w:spacing w:before="0" w:beforeAutospacing="0" w:after="0" w:afterAutospacing="0" w:line="440" w:lineRule="exact"/>
              <w:ind w:left="1" w:leftChars="0" w:right="0" w:rightChars="0" w:hanging="1" w:firstLineChars="0"/>
              <w:jc w:val="center"/>
              <w:rPr>
                <w:rFonts w:hint="default" w:ascii="仿宋" w:hAnsi="仿宋" w:eastAsia="仿宋" w:cs="仿宋"/>
                <w:b/>
                <w:bCs w:val="0"/>
                <w:color w:val="auto"/>
                <w:spacing w:val="-20"/>
                <w:kern w:val="2"/>
                <w:sz w:val="24"/>
                <w:szCs w:val="24"/>
                <w:highlight w:val="none"/>
                <w:lang w:val="en-US" w:eastAsia="zh-CN" w:bidi="ar"/>
                <w:rPrChange w:id="575" w:author="晕忽忽" w:date="2024-12-03T16:46:20Z">
                  <w:rPr>
                    <w:rFonts w:hint="eastAsia" w:ascii="仿宋" w:hAnsi="仿宋" w:eastAsia="仿宋" w:cs="仿宋"/>
                    <w:b/>
                    <w:bCs w:val="0"/>
                    <w:spacing w:val="-20"/>
                    <w:kern w:val="2"/>
                    <w:sz w:val="24"/>
                    <w:szCs w:val="24"/>
                    <w:highlight w:val="none"/>
                    <w:lang w:val="en-US" w:eastAsia="zh-CN" w:bidi="ar"/>
                  </w:rPr>
                </w:rPrChange>
              </w:rPr>
            </w:pPr>
          </w:p>
        </w:tc>
        <w:tc>
          <w:tcPr>
            <w:tcW w:w="6617" w:type="dxa"/>
            <w:gridSpan w:val="2"/>
            <w:vAlign w:val="center"/>
          </w:tcPr>
          <w:p w14:paraId="3B5FE2EB">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2"/>
                <w:sz w:val="24"/>
                <w:szCs w:val="24"/>
                <w:highlight w:val="none"/>
                <w:rPrChange w:id="576" w:author="晕忽忽" w:date="2024-12-03T16:46:20Z">
                  <w:rPr>
                    <w:rFonts w:hint="eastAsia" w:ascii="仿宋" w:hAnsi="仿宋" w:eastAsia="仿宋" w:cs="仿宋"/>
                    <w:kern w:val="2"/>
                    <w:sz w:val="24"/>
                    <w:szCs w:val="24"/>
                    <w:highlight w:val="none"/>
                  </w:rPr>
                </w:rPrChange>
              </w:rPr>
            </w:pPr>
            <w:r>
              <w:rPr>
                <w:rFonts w:hint="eastAsia" w:ascii="仿宋" w:hAnsi="仿宋" w:eastAsia="仿宋" w:cs="仿宋"/>
                <w:b/>
                <w:bCs w:val="0"/>
                <w:color w:val="auto"/>
                <w:kern w:val="2"/>
                <w:sz w:val="24"/>
                <w:szCs w:val="24"/>
                <w:highlight w:val="none"/>
                <w:lang w:val="en-US" w:eastAsia="zh-CN" w:bidi="ar"/>
                <w:rPrChange w:id="577" w:author="晕忽忽" w:date="2024-12-03T16:46:20Z">
                  <w:rPr>
                    <w:rFonts w:hint="eastAsia" w:ascii="仿宋" w:hAnsi="仿宋" w:eastAsia="仿宋" w:cs="仿宋"/>
                    <w:b/>
                    <w:bCs w:val="0"/>
                    <w:kern w:val="2"/>
                    <w:sz w:val="24"/>
                    <w:szCs w:val="24"/>
                    <w:highlight w:val="none"/>
                    <w:lang w:val="en-US" w:eastAsia="zh-CN" w:bidi="ar"/>
                  </w:rPr>
                </w:rPrChange>
              </w:rPr>
              <w:t>信用信息的使用规则：</w:t>
            </w:r>
            <w:r>
              <w:rPr>
                <w:rFonts w:hint="eastAsia" w:ascii="仿宋" w:hAnsi="仿宋" w:eastAsia="仿宋" w:cs="仿宋"/>
                <w:color w:val="auto"/>
                <w:kern w:val="2"/>
                <w:sz w:val="24"/>
                <w:szCs w:val="24"/>
                <w:highlight w:val="none"/>
                <w:lang w:val="en-US" w:eastAsia="zh-CN" w:bidi="ar"/>
                <w:rPrChange w:id="578" w:author="晕忽忽" w:date="2024-12-03T16:46:20Z">
                  <w:rPr>
                    <w:rFonts w:hint="eastAsia" w:ascii="仿宋" w:hAnsi="仿宋" w:eastAsia="仿宋" w:cs="仿宋"/>
                    <w:kern w:val="2"/>
                    <w:sz w:val="24"/>
                    <w:szCs w:val="24"/>
                    <w:highlight w:val="none"/>
                    <w:lang w:val="en-US" w:eastAsia="zh-CN" w:bidi="ar"/>
                  </w:rPr>
                </w:rPrChange>
              </w:rPr>
              <w:t>经查询列入失信被执行人名单、重大税收违法案件当事人名单、政府采购严重违法失信行为记录名单的投标人将被拒绝参与政府采购活动。</w:t>
            </w:r>
          </w:p>
          <w:p w14:paraId="608985AC">
            <w:pPr>
              <w:keepNext w:val="0"/>
              <w:keepLines w:val="0"/>
              <w:widowControl w:val="0"/>
              <w:suppressLineNumbers w:val="0"/>
              <w:adjustRightInd w:val="0"/>
              <w:snapToGrid w:val="0"/>
              <w:spacing w:before="0" w:beforeAutospacing="0" w:after="0" w:afterAutospacing="0" w:line="440" w:lineRule="exact"/>
              <w:ind w:left="0" w:leftChars="0" w:right="0" w:rightChars="0"/>
              <w:jc w:val="both"/>
              <w:rPr>
                <w:rFonts w:hint="default" w:ascii="仿宋" w:hAnsi="仿宋" w:eastAsia="仿宋" w:cs="仿宋"/>
                <w:color w:val="auto"/>
                <w:kern w:val="0"/>
                <w:sz w:val="24"/>
                <w:szCs w:val="24"/>
                <w:highlight w:val="none"/>
                <w:lang w:val="en-US" w:eastAsia="zh-CN" w:bidi="ar"/>
                <w:rPrChange w:id="579" w:author="晕忽忽" w:date="2024-12-03T16:46:20Z">
                  <w:rPr>
                    <w:rFonts w:hint="eastAsia" w:ascii="仿宋" w:hAnsi="仿宋" w:eastAsia="仿宋" w:cs="仿宋"/>
                    <w:kern w:val="0"/>
                    <w:sz w:val="24"/>
                    <w:szCs w:val="24"/>
                    <w:highlight w:val="none"/>
                    <w:lang w:val="en-US" w:eastAsia="zh-CN" w:bidi="ar"/>
                  </w:rPr>
                </w:rPrChange>
              </w:rPr>
            </w:pPr>
            <w:r>
              <w:rPr>
                <w:rFonts w:hint="eastAsia" w:ascii="仿宋" w:hAnsi="仿宋" w:eastAsia="仿宋" w:cs="仿宋"/>
                <w:color w:val="auto"/>
                <w:kern w:val="2"/>
                <w:sz w:val="24"/>
                <w:szCs w:val="24"/>
                <w:highlight w:val="none"/>
                <w:lang w:val="en-US" w:eastAsia="zh-CN" w:bidi="ar"/>
                <w:rPrChange w:id="580" w:author="晕忽忽" w:date="2024-12-03T16:46:20Z">
                  <w:rPr>
                    <w:rFonts w:hint="eastAsia" w:ascii="仿宋" w:hAnsi="仿宋" w:eastAsia="仿宋" w:cs="仿宋"/>
                    <w:kern w:val="2"/>
                    <w:sz w:val="24"/>
                    <w:szCs w:val="24"/>
                    <w:highlight w:val="none"/>
                    <w:lang w:val="en-US" w:eastAsia="zh-CN" w:bidi="ar"/>
                  </w:rPr>
                </w:rPrChang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A6D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2" w:hRule="atLeast"/>
          <w:jc w:val="center"/>
        </w:trPr>
        <w:tc>
          <w:tcPr>
            <w:tcW w:w="699" w:type="dxa"/>
            <w:vAlign w:val="center"/>
          </w:tcPr>
          <w:p w14:paraId="7F4BA9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81"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4"/>
                <w:highlight w:val="none"/>
                <w:lang w:val="en-US" w:eastAsia="zh-CN"/>
                <w:rPrChange w:id="582" w:author="晕忽忽" w:date="2024-12-03T16:46:20Z">
                  <w:rPr>
                    <w:rFonts w:hint="eastAsia" w:ascii="仿宋" w:hAnsi="仿宋" w:eastAsia="仿宋" w:cs="仿宋"/>
                    <w:sz w:val="24"/>
                    <w:highlight w:val="none"/>
                    <w:lang w:val="en-US" w:eastAsia="zh-CN"/>
                  </w:rPr>
                </w:rPrChange>
              </w:rPr>
              <w:t>14</w:t>
            </w:r>
          </w:p>
        </w:tc>
        <w:tc>
          <w:tcPr>
            <w:tcW w:w="1924" w:type="dxa"/>
            <w:gridSpan w:val="2"/>
            <w:vAlign w:val="center"/>
          </w:tcPr>
          <w:p w14:paraId="664701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hanging="1" w:firstLineChars="0"/>
              <w:jc w:val="center"/>
              <w:textAlignment w:val="auto"/>
              <w:rPr>
                <w:rFonts w:hint="default" w:ascii="仿宋" w:hAnsi="仿宋" w:eastAsia="仿宋" w:cs="仿宋"/>
                <w:b/>
                <w:color w:val="auto"/>
                <w:spacing w:val="-20"/>
                <w:kern w:val="2"/>
                <w:sz w:val="24"/>
                <w:szCs w:val="24"/>
                <w:highlight w:val="none"/>
                <w:lang w:val="en-US" w:eastAsia="zh-CN" w:bidi="ar-SA"/>
                <w:rPrChange w:id="583" w:author="晕忽忽" w:date="2024-12-03T16:46:20Z">
                  <w:rPr>
                    <w:rFonts w:hint="eastAsia" w:ascii="仿宋" w:hAnsi="仿宋" w:eastAsia="仿宋" w:cs="仿宋"/>
                    <w:b/>
                    <w:spacing w:val="-20"/>
                    <w:kern w:val="2"/>
                    <w:sz w:val="24"/>
                    <w:szCs w:val="24"/>
                    <w:highlight w:val="none"/>
                    <w:lang w:val="en-US" w:eastAsia="zh-CN" w:bidi="ar-SA"/>
                  </w:rPr>
                </w:rPrChange>
              </w:rPr>
            </w:pPr>
            <w:r>
              <w:rPr>
                <w:rFonts w:hint="eastAsia" w:ascii="仿宋" w:hAnsi="仿宋" w:eastAsia="仿宋" w:cs="仿宋"/>
                <w:b/>
                <w:color w:val="auto"/>
                <w:spacing w:val="-20"/>
                <w:sz w:val="24"/>
                <w:highlight w:val="none"/>
                <w:rPrChange w:id="584" w:author="晕忽忽" w:date="2024-12-03T16:46:20Z">
                  <w:rPr>
                    <w:rFonts w:hint="eastAsia" w:ascii="仿宋" w:hAnsi="仿宋" w:eastAsia="仿宋" w:cs="仿宋"/>
                    <w:b/>
                    <w:spacing w:val="-20"/>
                    <w:sz w:val="24"/>
                    <w:highlight w:val="none"/>
                  </w:rPr>
                </w:rPrChange>
              </w:rPr>
              <w:t>采购项目需要落实的政府采购政策</w:t>
            </w:r>
          </w:p>
        </w:tc>
        <w:tc>
          <w:tcPr>
            <w:tcW w:w="6617" w:type="dxa"/>
            <w:gridSpan w:val="2"/>
            <w:vAlign w:val="center"/>
          </w:tcPr>
          <w:p w14:paraId="7F5E5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highlight w:val="none"/>
                <w:rPrChange w:id="585"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lang w:eastAsia="zh-CN"/>
                <w:rPrChange w:id="586" w:author="晕忽忽" w:date="2024-12-03T16:46:20Z">
                  <w:rPr>
                    <w:rFonts w:hint="eastAsia" w:ascii="仿宋" w:hAnsi="仿宋" w:eastAsia="仿宋" w:cs="仿宋"/>
                    <w:kern w:val="0"/>
                    <w:sz w:val="24"/>
                    <w:highlight w:val="none"/>
                    <w:lang w:eastAsia="zh-CN"/>
                  </w:rPr>
                </w:rPrChange>
              </w:rPr>
              <w:t>☑专</w:t>
            </w:r>
            <w:r>
              <w:rPr>
                <w:rFonts w:hint="eastAsia" w:ascii="仿宋" w:hAnsi="仿宋" w:eastAsia="仿宋" w:cs="仿宋"/>
                <w:color w:val="auto"/>
                <w:kern w:val="0"/>
                <w:sz w:val="24"/>
                <w:highlight w:val="none"/>
                <w:rPrChange w:id="587" w:author="晕忽忽" w:date="2024-12-03T16:46:20Z">
                  <w:rPr>
                    <w:rFonts w:hint="eastAsia" w:ascii="仿宋" w:hAnsi="仿宋" w:eastAsia="仿宋" w:cs="仿宋"/>
                    <w:kern w:val="0"/>
                    <w:sz w:val="24"/>
                    <w:highlight w:val="none"/>
                  </w:rPr>
                </w:rPrChange>
              </w:rPr>
              <w:t>门面向中小微企业采购项目。</w:t>
            </w:r>
          </w:p>
          <w:p w14:paraId="4DBF4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kern w:val="0"/>
                <w:sz w:val="24"/>
                <w:szCs w:val="24"/>
                <w:highlight w:val="none"/>
                <w:lang w:val="en-US" w:eastAsia="zh-CN" w:bidi="ar-SA"/>
                <w:rPrChange w:id="588" w:author="晕忽忽" w:date="2024-12-03T16:46:20Z">
                  <w:rPr>
                    <w:rFonts w:hint="eastAsia" w:ascii="仿宋" w:hAnsi="仿宋" w:eastAsia="仿宋" w:cs="仿宋"/>
                    <w:kern w:val="0"/>
                    <w:sz w:val="24"/>
                    <w:szCs w:val="24"/>
                    <w:highlight w:val="none"/>
                    <w:lang w:val="en-US" w:eastAsia="zh-CN" w:bidi="ar-SA"/>
                  </w:rPr>
                </w:rPrChange>
              </w:rPr>
            </w:pPr>
            <w:r>
              <w:rPr>
                <w:rFonts w:hint="eastAsia" w:ascii="仿宋" w:hAnsi="仿宋" w:eastAsia="仿宋" w:cs="仿宋"/>
                <w:color w:val="auto"/>
                <w:kern w:val="0"/>
                <w:sz w:val="24"/>
                <w:highlight w:val="none"/>
                <w:lang w:eastAsia="zh-CN"/>
                <w:rPrChange w:id="589" w:author="晕忽忽" w:date="2024-12-03T16:46:20Z">
                  <w:rPr>
                    <w:rFonts w:hint="eastAsia" w:ascii="仿宋" w:hAnsi="仿宋" w:eastAsia="仿宋" w:cs="仿宋"/>
                    <w:kern w:val="0"/>
                    <w:sz w:val="24"/>
                    <w:highlight w:val="none"/>
                    <w:lang w:eastAsia="zh-CN"/>
                  </w:rPr>
                </w:rPrChange>
              </w:rPr>
              <w:t>□</w:t>
            </w:r>
            <w:r>
              <w:rPr>
                <w:rFonts w:hint="eastAsia" w:ascii="仿宋" w:hAnsi="仿宋" w:eastAsia="仿宋" w:cs="仿宋"/>
                <w:color w:val="auto"/>
                <w:kern w:val="0"/>
                <w:sz w:val="24"/>
                <w:highlight w:val="none"/>
                <w:rPrChange w:id="590" w:author="晕忽忽" w:date="2024-12-03T16:46:20Z">
                  <w:rPr>
                    <w:rFonts w:hint="eastAsia" w:ascii="仿宋" w:hAnsi="仿宋" w:eastAsia="仿宋" w:cs="仿宋"/>
                    <w:kern w:val="0"/>
                    <w:sz w:val="24"/>
                    <w:highlight w:val="none"/>
                  </w:rPr>
                </w:rPrChange>
              </w:rPr>
              <w:t>非专门面向中小企业采购项目。对小型和微型企业报价根据《政府采购促进中小企业发展管理办法》（财库〔2020〕46号）、《浙江省财政厅关于进一步加大政府采购支持中小企业力度助力扎实稳住经济的通知》（浙财采监〔2022〕8号）文件规定，用扣除后的价格参与评审。扣除比例为：小型、微型企业均扣除</w:t>
            </w:r>
            <w:r>
              <w:rPr>
                <w:rFonts w:hint="eastAsia" w:ascii="仿宋" w:hAnsi="仿宋" w:eastAsia="仿宋" w:cs="仿宋"/>
                <w:color w:val="auto"/>
                <w:kern w:val="0"/>
                <w:sz w:val="24"/>
                <w:highlight w:val="none"/>
                <w:lang w:val="en-US" w:eastAsia="zh-CN"/>
                <w:rPrChange w:id="591" w:author="晕忽忽" w:date="2024-12-03T16:46:20Z">
                  <w:rPr>
                    <w:rFonts w:hint="eastAsia" w:ascii="仿宋" w:hAnsi="仿宋" w:eastAsia="仿宋" w:cs="仿宋"/>
                    <w:kern w:val="0"/>
                    <w:sz w:val="24"/>
                    <w:highlight w:val="none"/>
                    <w:lang w:val="en-US" w:eastAsia="zh-CN"/>
                  </w:rPr>
                </w:rPrChange>
              </w:rPr>
              <w:t>10</w:t>
            </w:r>
            <w:r>
              <w:rPr>
                <w:rFonts w:hint="eastAsia" w:ascii="仿宋" w:hAnsi="仿宋" w:eastAsia="仿宋" w:cs="仿宋"/>
                <w:color w:val="auto"/>
                <w:kern w:val="0"/>
                <w:sz w:val="24"/>
                <w:highlight w:val="none"/>
                <w:rPrChange w:id="592" w:author="晕忽忽" w:date="2024-12-03T16:46:20Z">
                  <w:rPr>
                    <w:rFonts w:hint="eastAsia" w:ascii="仿宋" w:hAnsi="仿宋" w:eastAsia="仿宋" w:cs="仿宋"/>
                    <w:kern w:val="0"/>
                    <w:sz w:val="24"/>
                    <w:highlight w:val="none"/>
                  </w:rPr>
                </w:rPrChange>
              </w:rPr>
              <w:t>%，监狱企业、残疾人福利性单位视同小型、微型企业，享受价格扣除。</w:t>
            </w:r>
          </w:p>
        </w:tc>
      </w:tr>
      <w:tr w14:paraId="6F41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08" w:type="dxa"/>
            <w:gridSpan w:val="2"/>
            <w:vAlign w:val="center"/>
          </w:tcPr>
          <w:p w14:paraId="68A902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93" w:author="晕忽忽" w:date="2024-12-03T16:46:20Z">
                  <w:rPr>
                    <w:rFonts w:hint="default"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2"/>
                <w:sz w:val="24"/>
                <w:szCs w:val="24"/>
                <w:highlight w:val="none"/>
                <w:lang w:val="en-US" w:eastAsia="zh-CN" w:bidi="ar-SA"/>
                <w:rPrChange w:id="594" w:author="晕忽忽" w:date="2024-12-03T16:46:20Z">
                  <w:rPr>
                    <w:rFonts w:hint="eastAsia" w:ascii="仿宋" w:hAnsi="仿宋" w:eastAsia="仿宋" w:cs="仿宋"/>
                    <w:kern w:val="2"/>
                    <w:sz w:val="24"/>
                    <w:szCs w:val="24"/>
                    <w:highlight w:val="none"/>
                    <w:lang w:val="en-US" w:eastAsia="zh-CN" w:bidi="ar-SA"/>
                  </w:rPr>
                </w:rPrChange>
              </w:rPr>
              <w:t>15</w:t>
            </w:r>
          </w:p>
        </w:tc>
        <w:tc>
          <w:tcPr>
            <w:tcW w:w="1924" w:type="dxa"/>
            <w:gridSpan w:val="2"/>
            <w:vAlign w:val="center"/>
          </w:tcPr>
          <w:p w14:paraId="36B89C8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pacing w:val="-20"/>
                <w:kern w:val="2"/>
                <w:sz w:val="24"/>
                <w:szCs w:val="24"/>
                <w:highlight w:val="none"/>
                <w:lang w:val="en-US" w:eastAsia="zh-CN" w:bidi="ar-SA"/>
                <w:rPrChange w:id="595" w:author="晕忽忽" w:date="2024-12-03T16:46:20Z">
                  <w:rPr>
                    <w:rFonts w:hint="eastAsia" w:ascii="仿宋" w:hAnsi="仿宋" w:eastAsia="仿宋" w:cs="仿宋"/>
                    <w:b/>
                    <w:spacing w:val="-20"/>
                    <w:kern w:val="2"/>
                    <w:sz w:val="24"/>
                    <w:szCs w:val="24"/>
                    <w:highlight w:val="none"/>
                    <w:lang w:val="en-US" w:eastAsia="zh-CN" w:bidi="ar-SA"/>
                  </w:rPr>
                </w:rPrChange>
              </w:rPr>
            </w:pPr>
            <w:r>
              <w:rPr>
                <w:rFonts w:hint="eastAsia" w:ascii="仿宋" w:hAnsi="仿宋" w:eastAsia="仿宋" w:cs="仿宋"/>
                <w:b/>
                <w:color w:val="auto"/>
                <w:sz w:val="24"/>
                <w:highlight w:val="none"/>
              </w:rPr>
              <w:t>节能产品、环境标志产品</w:t>
            </w:r>
          </w:p>
        </w:tc>
        <w:tc>
          <w:tcPr>
            <w:tcW w:w="6617" w:type="dxa"/>
            <w:gridSpan w:val="2"/>
            <w:vAlign w:val="center"/>
          </w:tcPr>
          <w:p w14:paraId="59772884">
            <w:pPr>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kern w:val="0"/>
                <w:sz w:val="24"/>
                <w:szCs w:val="24"/>
                <w:highlight w:val="none"/>
                <w:lang w:val="en-US" w:eastAsia="zh-CN" w:bidi="ar-SA"/>
                <w:rPrChange w:id="596" w:author="晕忽忽" w:date="2024-12-03T16:46:20Z">
                  <w:rPr>
                    <w:rFonts w:hint="eastAsia" w:ascii="仿宋" w:hAnsi="仿宋" w:eastAsia="仿宋" w:cs="仿宋"/>
                    <w:kern w:val="0"/>
                    <w:sz w:val="24"/>
                    <w:szCs w:val="24"/>
                    <w:highlight w:val="none"/>
                    <w:lang w:val="en-US" w:eastAsia="zh-CN" w:bidi="ar-SA"/>
                  </w:rPr>
                </w:rPrChang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4C6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Align w:val="center"/>
          </w:tcPr>
          <w:p w14:paraId="69B2C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597" w:author="晕忽忽" w:date="2024-12-03T16:46:20Z">
                  <w:rPr>
                    <w:rFonts w:hint="default"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2"/>
                <w:sz w:val="24"/>
                <w:szCs w:val="24"/>
                <w:highlight w:val="none"/>
                <w:lang w:val="en-US" w:eastAsia="zh-CN" w:bidi="ar-SA"/>
                <w:rPrChange w:id="598" w:author="晕忽忽" w:date="2024-12-03T16:46:20Z">
                  <w:rPr>
                    <w:rFonts w:hint="eastAsia" w:ascii="仿宋" w:hAnsi="仿宋" w:eastAsia="仿宋" w:cs="仿宋"/>
                    <w:kern w:val="2"/>
                    <w:sz w:val="24"/>
                    <w:szCs w:val="24"/>
                    <w:highlight w:val="none"/>
                    <w:lang w:val="en-US" w:eastAsia="zh-CN" w:bidi="ar-SA"/>
                  </w:rPr>
                </w:rPrChange>
              </w:rPr>
              <w:t>16</w:t>
            </w:r>
          </w:p>
        </w:tc>
        <w:tc>
          <w:tcPr>
            <w:tcW w:w="1924" w:type="dxa"/>
            <w:gridSpan w:val="2"/>
            <w:vAlign w:val="center"/>
          </w:tcPr>
          <w:p w14:paraId="320B270B">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Change w:id="599" w:author="晕忽忽" w:date="2024-12-03T16:46:20Z">
                  <w:rPr>
                    <w:rFonts w:hint="eastAsia" w:ascii="仿宋" w:hAnsi="仿宋" w:eastAsia="仿宋" w:cs="仿宋"/>
                    <w:b/>
                    <w:sz w:val="24"/>
                    <w:highlight w:val="none"/>
                  </w:rPr>
                </w:rPrChange>
              </w:rPr>
              <w:t>备份投标文件送达地点和签收人员</w:t>
            </w:r>
          </w:p>
        </w:tc>
        <w:tc>
          <w:tcPr>
            <w:tcW w:w="6617" w:type="dxa"/>
            <w:gridSpan w:val="2"/>
            <w:vAlign w:val="center"/>
          </w:tcPr>
          <w:p w14:paraId="62CEE4B1">
            <w:pPr>
              <w:pStyle w:val="21"/>
              <w:keepNext w:val="0"/>
              <w:keepLines w:val="0"/>
              <w:suppressLineNumbers w:val="0"/>
              <w:spacing w:before="0" w:beforeAutospacing="0" w:after="0" w:afterAutospacing="0" w:line="360" w:lineRule="auto"/>
              <w:ind w:left="0" w:right="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28"/>
                <w:sz w:val="24"/>
                <w:szCs w:val="24"/>
                <w:highlight w:val="none"/>
                <w:rPrChange w:id="600" w:author="晕忽忽" w:date="2024-12-03T16:46:20Z">
                  <w:rPr>
                    <w:rFonts w:hint="eastAsia" w:ascii="仿宋" w:hAnsi="仿宋" w:eastAsia="仿宋" w:cs="仿宋"/>
                    <w:kern w:val="28"/>
                    <w:sz w:val="24"/>
                    <w:szCs w:val="24"/>
                    <w:highlight w:val="none"/>
                  </w:rPr>
                </w:rPrChange>
              </w:rPr>
              <w:t>备份投标文件送达地点：</w:t>
            </w:r>
            <w:r>
              <w:rPr>
                <w:rFonts w:hint="eastAsia" w:ascii="仿宋" w:hAnsi="仿宋" w:eastAsia="仿宋" w:cs="仿宋"/>
                <w:color w:val="auto"/>
                <w:sz w:val="24"/>
                <w:highlight w:val="none"/>
                <w:u w:val="single"/>
                <w:rPrChange w:id="601" w:author="晕忽忽" w:date="2024-12-03T16:46:20Z">
                  <w:rPr>
                    <w:rFonts w:hint="eastAsia" w:ascii="仿宋" w:hAnsi="仿宋" w:eastAsia="仿宋" w:cs="仿宋"/>
                    <w:sz w:val="24"/>
                    <w:highlight w:val="none"/>
                    <w:u w:val="single"/>
                  </w:rPr>
                </w:rPrChange>
              </w:rPr>
              <w:t xml:space="preserve"> 嵊州市三江街道</w:t>
            </w:r>
            <w:r>
              <w:rPr>
                <w:rFonts w:hint="eastAsia" w:ascii="仿宋" w:hAnsi="仿宋" w:eastAsia="仿宋" w:cs="仿宋"/>
                <w:color w:val="auto"/>
                <w:sz w:val="24"/>
                <w:highlight w:val="none"/>
                <w:u w:val="single"/>
                <w:lang w:val="en-US" w:eastAsia="zh-CN"/>
                <w:rPrChange w:id="602" w:author="晕忽忽" w:date="2024-12-03T16:46:20Z">
                  <w:rPr>
                    <w:rFonts w:hint="eastAsia" w:ascii="仿宋" w:hAnsi="仿宋" w:eastAsia="仿宋" w:cs="仿宋"/>
                    <w:sz w:val="24"/>
                    <w:highlight w:val="none"/>
                    <w:u w:val="single"/>
                    <w:lang w:val="en-US" w:eastAsia="zh-CN"/>
                  </w:rPr>
                </w:rPrChange>
              </w:rPr>
              <w:t>兴旺街288-20号七楼</w:t>
            </w:r>
            <w:r>
              <w:rPr>
                <w:rFonts w:hint="eastAsia" w:ascii="仿宋" w:hAnsi="仿宋" w:eastAsia="仿宋" w:cs="仿宋"/>
                <w:color w:val="auto"/>
                <w:sz w:val="24"/>
                <w:highlight w:val="none"/>
                <w:u w:val="single"/>
                <w:rPrChange w:id="603"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kern w:val="28"/>
                <w:sz w:val="24"/>
                <w:szCs w:val="24"/>
                <w:highlight w:val="none"/>
                <w:rPrChange w:id="604" w:author="晕忽忽" w:date="2024-12-03T16:46:20Z">
                  <w:rPr>
                    <w:rFonts w:hint="eastAsia" w:ascii="仿宋" w:hAnsi="仿宋" w:eastAsia="仿宋" w:cs="仿宋"/>
                    <w:kern w:val="28"/>
                    <w:sz w:val="24"/>
                    <w:szCs w:val="24"/>
                    <w:highlight w:val="none"/>
                  </w:rPr>
                </w:rPrChange>
              </w:rPr>
              <w:t>；备份投标文件签收人员联系电话：</w:t>
            </w:r>
            <w:r>
              <w:rPr>
                <w:rFonts w:hint="eastAsia" w:ascii="仿宋" w:hAnsi="仿宋" w:eastAsia="仿宋" w:cs="仿宋"/>
                <w:color w:val="auto"/>
                <w:sz w:val="24"/>
                <w:highlight w:val="none"/>
                <w:u w:val="single"/>
                <w:rPrChange w:id="605" w:author="晕忽忽" w:date="2024-12-03T16:46:20Z">
                  <w:rPr>
                    <w:rFonts w:hint="eastAsia" w:ascii="仿宋" w:hAnsi="仿宋" w:eastAsia="仿宋" w:cs="仿宋"/>
                    <w:sz w:val="24"/>
                    <w:highlight w:val="none"/>
                    <w:u w:val="single"/>
                  </w:rPr>
                </w:rPrChange>
              </w:rPr>
              <w:t xml:space="preserve"> </w:t>
            </w:r>
            <w:r>
              <w:rPr>
                <w:rFonts w:hint="eastAsia" w:ascii="仿宋" w:hAnsi="仿宋" w:eastAsia="仿宋" w:cs="仿宋"/>
                <w:color w:val="auto"/>
                <w:sz w:val="24"/>
                <w:highlight w:val="none"/>
                <w:u w:val="single"/>
                <w:lang w:val="en-US" w:eastAsia="zh-CN"/>
                <w:rPrChange w:id="606" w:author="晕忽忽" w:date="2024-12-03T16:46:20Z">
                  <w:rPr>
                    <w:rFonts w:hint="eastAsia" w:ascii="仿宋" w:hAnsi="仿宋" w:eastAsia="仿宋" w:cs="仿宋"/>
                    <w:sz w:val="24"/>
                    <w:highlight w:val="none"/>
                    <w:u w:val="single"/>
                    <w:lang w:val="en-US" w:eastAsia="zh-CN"/>
                  </w:rPr>
                </w:rPrChange>
              </w:rPr>
              <w:t>13454570777</w:t>
            </w:r>
            <w:r>
              <w:rPr>
                <w:rFonts w:hint="eastAsia" w:ascii="仿宋" w:hAnsi="仿宋" w:eastAsia="仿宋" w:cs="仿宋"/>
                <w:color w:val="auto"/>
                <w:sz w:val="24"/>
                <w:szCs w:val="24"/>
                <w:highlight w:val="none"/>
                <w:rPrChange w:id="607" w:author="晕忽忽" w:date="2024-12-03T16:46:20Z">
                  <w:rPr>
                    <w:rFonts w:hint="eastAsia" w:ascii="仿宋" w:hAnsi="仿宋" w:eastAsia="仿宋" w:cs="仿宋"/>
                    <w:sz w:val="24"/>
                    <w:szCs w:val="24"/>
                    <w:highlight w:val="none"/>
                  </w:rPr>
                </w:rPrChange>
              </w:rPr>
              <w:t>。</w:t>
            </w:r>
            <w:r>
              <w:rPr>
                <w:rFonts w:hint="eastAsia" w:ascii="仿宋" w:hAnsi="仿宋" w:eastAsia="仿宋" w:cs="仿宋"/>
                <w:b/>
                <w:color w:val="auto"/>
                <w:sz w:val="24"/>
                <w:szCs w:val="24"/>
                <w:highlight w:val="none"/>
                <w:rPrChange w:id="608" w:author="晕忽忽" w:date="2024-12-03T16:46:20Z">
                  <w:rPr>
                    <w:rFonts w:hint="eastAsia" w:ascii="仿宋" w:hAnsi="仿宋" w:eastAsia="仿宋" w:cs="仿宋"/>
                    <w:b/>
                    <w:sz w:val="24"/>
                    <w:szCs w:val="24"/>
                    <w:highlight w:val="none"/>
                  </w:rPr>
                </w:rPrChange>
              </w:rPr>
              <w:t>采购人、采购机构不强制或变相强制投标人提交备份投标文件。</w:t>
            </w:r>
          </w:p>
        </w:tc>
      </w:tr>
      <w:tr w14:paraId="0EE7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0" w:hRule="atLeast"/>
          <w:jc w:val="center"/>
        </w:trPr>
        <w:tc>
          <w:tcPr>
            <w:tcW w:w="699" w:type="dxa"/>
            <w:vAlign w:val="center"/>
          </w:tcPr>
          <w:p w14:paraId="4192A1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609" w:author="晕忽忽" w:date="2024-12-03T16:46:20Z">
                  <w:rPr>
                    <w:rFonts w:hint="default"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2"/>
                <w:sz w:val="24"/>
                <w:szCs w:val="24"/>
                <w:highlight w:val="none"/>
                <w:lang w:val="en-US" w:eastAsia="zh-CN" w:bidi="ar-SA"/>
                <w:rPrChange w:id="610" w:author="晕忽忽" w:date="2024-12-03T16:46:20Z">
                  <w:rPr>
                    <w:rFonts w:hint="eastAsia" w:ascii="仿宋" w:hAnsi="仿宋" w:eastAsia="仿宋" w:cs="仿宋"/>
                    <w:kern w:val="2"/>
                    <w:sz w:val="24"/>
                    <w:szCs w:val="24"/>
                    <w:highlight w:val="none"/>
                    <w:lang w:val="en-US" w:eastAsia="zh-CN" w:bidi="ar-SA"/>
                  </w:rPr>
                </w:rPrChange>
              </w:rPr>
              <w:t>17</w:t>
            </w:r>
          </w:p>
        </w:tc>
        <w:tc>
          <w:tcPr>
            <w:tcW w:w="1924" w:type="dxa"/>
            <w:gridSpan w:val="2"/>
            <w:vAlign w:val="center"/>
          </w:tcPr>
          <w:p w14:paraId="37886A66">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eastAsia="zh-CN"/>
                <w:rPrChange w:id="611" w:author="晕忽忽" w:date="2024-12-03T16:46:20Z">
                  <w:rPr>
                    <w:rFonts w:hint="eastAsia" w:ascii="仿宋" w:hAnsi="仿宋" w:eastAsia="仿宋" w:cs="仿宋"/>
                    <w:b/>
                    <w:sz w:val="24"/>
                    <w:highlight w:val="none"/>
                    <w:lang w:eastAsia="zh-CN"/>
                  </w:rPr>
                </w:rPrChange>
              </w:rPr>
              <w:t>其他</w:t>
            </w:r>
          </w:p>
        </w:tc>
        <w:tc>
          <w:tcPr>
            <w:tcW w:w="6617" w:type="dxa"/>
            <w:gridSpan w:val="2"/>
            <w:vAlign w:val="center"/>
          </w:tcPr>
          <w:p w14:paraId="6B5AEDCC">
            <w:pPr>
              <w:pStyle w:val="21"/>
              <w:keepNext w:val="0"/>
              <w:keepLines w:val="0"/>
              <w:suppressLineNumbers w:val="0"/>
              <w:spacing w:before="0" w:beforeAutospacing="0" w:after="0" w:afterAutospacing="0" w:line="360" w:lineRule="auto"/>
              <w:ind w:left="0" w:right="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sz w:val="24"/>
                <w:highlight w:val="none"/>
                <w:rPrChange w:id="612" w:author="晕忽忽" w:date="2024-12-03T16:46:20Z">
                  <w:rPr>
                    <w:rFonts w:hint="eastAsia" w:ascii="仿宋" w:hAnsi="仿宋" w:eastAsia="仿宋" w:cs="仿宋"/>
                    <w:b w:val="0"/>
                    <w:bCs w:val="0"/>
                    <w:sz w:val="24"/>
                    <w:highlight w:val="none"/>
                  </w:rPr>
                </w:rPrChange>
              </w:rPr>
              <w:t>在领取中标通知书时中标供应商需根据采购人要求提供纸质投标文件（与电子投标文件一致）至少三份，递交至代理机构，如与电子投标文件不符将影响中标供应商领取中标通知书。</w:t>
            </w:r>
          </w:p>
        </w:tc>
      </w:tr>
      <w:tr w14:paraId="5405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72" w:hRule="atLeast"/>
          <w:jc w:val="center"/>
        </w:trPr>
        <w:tc>
          <w:tcPr>
            <w:tcW w:w="699" w:type="dxa"/>
            <w:vAlign w:val="center"/>
          </w:tcPr>
          <w:p w14:paraId="50730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2"/>
                <w:sz w:val="24"/>
                <w:szCs w:val="24"/>
                <w:highlight w:val="none"/>
                <w:lang w:val="en-US" w:eastAsia="zh-CN" w:bidi="ar-SA"/>
                <w:rPrChange w:id="613" w:author="晕忽忽" w:date="2024-12-03T16:46:20Z">
                  <w:rPr>
                    <w:rFonts w:hint="default" w:ascii="仿宋" w:hAnsi="仿宋" w:eastAsia="仿宋" w:cs="仿宋"/>
                    <w:kern w:val="2"/>
                    <w:sz w:val="24"/>
                    <w:szCs w:val="24"/>
                    <w:highlight w:val="none"/>
                    <w:lang w:val="en-US" w:eastAsia="zh-CN" w:bidi="ar-SA"/>
                  </w:rPr>
                </w:rPrChange>
              </w:rPr>
            </w:pPr>
            <w:r>
              <w:rPr>
                <w:rFonts w:hint="eastAsia" w:ascii="仿宋" w:hAnsi="仿宋" w:eastAsia="仿宋" w:cs="仿宋"/>
                <w:color w:val="auto"/>
                <w:kern w:val="2"/>
                <w:sz w:val="24"/>
                <w:szCs w:val="24"/>
                <w:highlight w:val="none"/>
                <w:lang w:val="en-US" w:eastAsia="zh-CN" w:bidi="ar-SA"/>
                <w:rPrChange w:id="614" w:author="晕忽忽" w:date="2024-12-03T16:46:20Z">
                  <w:rPr>
                    <w:rFonts w:hint="eastAsia" w:ascii="仿宋" w:hAnsi="仿宋" w:eastAsia="仿宋" w:cs="仿宋"/>
                    <w:kern w:val="2"/>
                    <w:sz w:val="24"/>
                    <w:szCs w:val="24"/>
                    <w:highlight w:val="none"/>
                    <w:lang w:val="en-US" w:eastAsia="zh-CN" w:bidi="ar-SA"/>
                  </w:rPr>
                </w:rPrChange>
              </w:rPr>
              <w:t>18</w:t>
            </w:r>
          </w:p>
        </w:tc>
        <w:tc>
          <w:tcPr>
            <w:tcW w:w="1924" w:type="dxa"/>
            <w:gridSpan w:val="2"/>
            <w:vAlign w:val="center"/>
          </w:tcPr>
          <w:p w14:paraId="3D528A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仿宋" w:hAnsi="仿宋" w:eastAsia="仿宋" w:cs="仿宋"/>
                <w:color w:val="auto"/>
                <w:kern w:val="0"/>
                <w:sz w:val="24"/>
                <w:szCs w:val="21"/>
                <w:highlight w:val="none"/>
                <w:lang w:val="en-US" w:eastAsia="zh-CN" w:bidi="ar-SA"/>
                <w:rPrChange w:id="615" w:author="晕忽忽" w:date="2024-12-03T16:46:20Z">
                  <w:rPr>
                    <w:rFonts w:hint="eastAsia" w:ascii="仿宋" w:hAnsi="仿宋" w:eastAsia="仿宋" w:cs="仿宋"/>
                    <w:kern w:val="0"/>
                    <w:sz w:val="24"/>
                    <w:szCs w:val="21"/>
                    <w:highlight w:val="none"/>
                    <w:lang w:val="en-US" w:eastAsia="zh-CN" w:bidi="ar-SA"/>
                  </w:rPr>
                </w:rPrChange>
              </w:rPr>
            </w:pPr>
            <w:r>
              <w:rPr>
                <w:rFonts w:hint="eastAsia" w:ascii="仿宋" w:hAnsi="仿宋" w:eastAsia="仿宋" w:cs="仿宋"/>
                <w:b/>
                <w:color w:val="auto"/>
                <w:sz w:val="24"/>
                <w:highlight w:val="none"/>
                <w:rPrChange w:id="616" w:author="晕忽忽" w:date="2024-12-03T16:46:20Z">
                  <w:rPr>
                    <w:rFonts w:hint="eastAsia" w:ascii="仿宋" w:hAnsi="仿宋" w:eastAsia="仿宋" w:cs="仿宋"/>
                    <w:b/>
                    <w:sz w:val="24"/>
                    <w:highlight w:val="none"/>
                  </w:rPr>
                </w:rPrChange>
              </w:rPr>
              <w:t>采购代理服务费</w:t>
            </w:r>
          </w:p>
        </w:tc>
        <w:tc>
          <w:tcPr>
            <w:tcW w:w="6617" w:type="dxa"/>
            <w:gridSpan w:val="2"/>
            <w:vAlign w:val="center"/>
          </w:tcPr>
          <w:p w14:paraId="491DD103">
            <w:pPr>
              <w:keepNext w:val="0"/>
              <w:keepLines w:val="0"/>
              <w:numPr>
                <w:ilvl w:val="0"/>
                <w:numId w:val="0"/>
              </w:numPr>
              <w:suppressLineNumbers w:val="0"/>
              <w:spacing w:before="0" w:beforeAutospacing="0" w:after="0" w:afterAutospacing="0" w:line="440" w:lineRule="exact"/>
              <w:ind w:left="0" w:right="0" w:firstLine="480" w:firstLineChars="200"/>
              <w:rPr>
                <w:rFonts w:hint="default" w:ascii="仿宋" w:hAnsi="仿宋" w:eastAsia="仿宋" w:cs="仿宋"/>
                <w:color w:val="auto"/>
                <w:sz w:val="24"/>
                <w:szCs w:val="22"/>
                <w:highlight w:val="none"/>
                <w:rPrChange w:id="617" w:author="晕忽忽" w:date="2024-12-03T16:46:24Z">
                  <w:rPr>
                    <w:rFonts w:hint="eastAsia" w:ascii="仿宋" w:hAnsi="仿宋" w:eastAsia="仿宋" w:cs="仿宋"/>
                    <w:color w:val="auto"/>
                    <w:sz w:val="24"/>
                    <w:szCs w:val="22"/>
                  </w:rPr>
                </w:rPrChange>
              </w:rPr>
            </w:pPr>
            <w:r>
              <w:rPr>
                <w:rFonts w:hint="eastAsia" w:ascii="仿宋" w:hAnsi="仿宋" w:eastAsia="仿宋" w:cs="仿宋"/>
                <w:color w:val="auto"/>
                <w:kern w:val="2"/>
                <w:sz w:val="24"/>
                <w:szCs w:val="24"/>
                <w:highlight w:val="none"/>
                <w:lang w:val="en-US" w:eastAsia="zh-CN" w:bidi="ar-SA"/>
                <w:rPrChange w:id="618" w:author="晕忽忽" w:date="2024-12-03T16:46:24Z">
                  <w:rPr>
                    <w:rFonts w:hint="eastAsia" w:ascii="仿宋" w:hAnsi="仿宋" w:eastAsia="仿宋" w:cs="仿宋"/>
                    <w:color w:val="auto"/>
                    <w:kern w:val="2"/>
                    <w:sz w:val="24"/>
                    <w:szCs w:val="24"/>
                    <w:lang w:val="en-US" w:eastAsia="zh-CN" w:bidi="ar-SA"/>
                  </w:rPr>
                </w:rPrChange>
              </w:rPr>
              <w:t>1.</w:t>
            </w:r>
            <w:r>
              <w:rPr>
                <w:rFonts w:hint="eastAsia" w:ascii="仿宋" w:hAnsi="仿宋" w:eastAsia="仿宋" w:cs="仿宋"/>
                <w:color w:val="auto"/>
                <w:sz w:val="24"/>
                <w:szCs w:val="22"/>
                <w:highlight w:val="none"/>
                <w:rPrChange w:id="619" w:author="晕忽忽" w:date="2024-12-03T16:46:24Z">
                  <w:rPr>
                    <w:rFonts w:hint="eastAsia" w:ascii="仿宋" w:hAnsi="仿宋" w:eastAsia="仿宋" w:cs="仿宋"/>
                    <w:color w:val="auto"/>
                    <w:sz w:val="24"/>
                    <w:szCs w:val="22"/>
                  </w:rPr>
                </w:rPrChange>
              </w:rPr>
              <w:t>本项目代理服务费</w:t>
            </w:r>
            <w:r>
              <w:rPr>
                <w:rFonts w:hint="eastAsia" w:ascii="仿宋" w:hAnsi="仿宋" w:eastAsia="仿宋" w:cs="仿宋"/>
                <w:color w:val="auto"/>
                <w:sz w:val="24"/>
                <w:szCs w:val="22"/>
                <w:highlight w:val="none"/>
                <w:lang w:val="en-US" w:eastAsia="zh-CN"/>
              </w:rPr>
              <w:t>按照以下标准收取（招标代理费按差额定率累进法计算）</w:t>
            </w:r>
            <w:r>
              <w:rPr>
                <w:rFonts w:hint="eastAsia" w:ascii="仿宋" w:hAnsi="仿宋" w:eastAsia="仿宋" w:cs="仿宋"/>
                <w:color w:val="auto"/>
                <w:sz w:val="24"/>
                <w:szCs w:val="22"/>
                <w:highlight w:val="none"/>
                <w:rPrChange w:id="620" w:author="晕忽忽" w:date="2024-12-03T16:46:24Z">
                  <w:rPr>
                    <w:rFonts w:hint="eastAsia" w:ascii="仿宋" w:hAnsi="仿宋" w:eastAsia="仿宋" w:cs="仿宋"/>
                    <w:color w:val="auto"/>
                    <w:sz w:val="24"/>
                    <w:szCs w:val="22"/>
                  </w:rPr>
                </w:rPrChange>
              </w:rPr>
              <w:t>：</w:t>
            </w:r>
          </w:p>
          <w:tbl>
            <w:tblPr>
              <w:tblStyle w:val="41"/>
              <w:tblW w:w="6765"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621" w:author="晕忽忽" w:date="2024-11-23T10:54:39Z">
                <w:tblPr>
                  <w:tblStyle w:val="41"/>
                  <w:tblW w:w="65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2537"/>
              <w:gridCol w:w="2114"/>
              <w:gridCol w:w="2114"/>
              <w:tblGridChange w:id="622">
                <w:tblGrid>
                  <w:gridCol w:w="2331"/>
                  <w:gridCol w:w="2114"/>
                  <w:gridCol w:w="2114"/>
                </w:tblGrid>
              </w:tblGridChange>
            </w:tblGrid>
            <w:tr w14:paraId="11A27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23"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853" w:hRule="atLeast"/>
                <w:trPrChange w:id="623" w:author="晕忽忽" w:date="2024-11-23T10:54:39Z">
                  <w:trPr>
                    <w:trHeight w:val="853" w:hRule="atLeast"/>
                  </w:trPr>
                </w:trPrChange>
              </w:trPr>
              <w:tc>
                <w:tcPr>
                  <w:tcW w:w="2537"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Change w:id="624" w:author="晕忽忽" w:date="2024-11-23T10:54:39Z">
                    <w:tcPr>
                      <w:tcW w:w="2331"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tcPrChange>
                </w:tcPr>
                <w:p w14:paraId="6B53CF87">
                  <w:pPr>
                    <w:keepNext w:val="0"/>
                    <w:keepLines w:val="0"/>
                    <w:widowControl/>
                    <w:suppressLineNumbers w:val="0"/>
                    <w:spacing w:before="0" w:beforeAutospacing="0" w:after="0" w:afterAutospacing="0" w:line="440" w:lineRule="exact"/>
                    <w:ind w:left="0" w:right="0" w:firstLine="480" w:firstLineChars="200"/>
                    <w:jc w:val="left"/>
                    <w:textAlignment w:val="center"/>
                    <w:rPr>
                      <w:ins w:id="625" w:author="晕忽忽" w:date="2024-11-27T16:55:01Z"/>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服务类型</w:t>
                  </w:r>
                </w:p>
                <w:p w14:paraId="35BE6302">
                  <w:pPr>
                    <w:keepNext w:val="0"/>
                    <w:keepLines w:val="0"/>
                    <w:widowControl/>
                    <w:suppressLineNumbers w:val="0"/>
                    <w:spacing w:before="0" w:beforeAutospacing="0" w:after="0" w:afterAutospacing="0" w:line="440" w:lineRule="exact"/>
                    <w:ind w:left="0" w:right="0" w:firstLine="480" w:firstLineChars="20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金额（万元）        </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6"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5E03ACE9">
                  <w:pPr>
                    <w:keepNext w:val="0"/>
                    <w:keepLines w:val="0"/>
                    <w:widowControl/>
                    <w:suppressLineNumbers w:val="0"/>
                    <w:spacing w:before="0" w:beforeAutospacing="0" w:after="0" w:afterAutospacing="0" w:line="440" w:lineRule="exact"/>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7"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420392CF">
                  <w:pPr>
                    <w:keepNext w:val="0"/>
                    <w:keepLines w:val="0"/>
                    <w:widowControl/>
                    <w:suppressLineNumbers w:val="0"/>
                    <w:spacing w:before="0" w:beforeAutospacing="0" w:after="0" w:afterAutospacing="0" w:line="440" w:lineRule="exact"/>
                    <w:ind w:left="0" w:right="0" w:firstLine="0" w:firstLineChars="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24137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28"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trPrChange w:id="628"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9"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60591088">
                  <w:pPr>
                    <w:keepNext w:val="0"/>
                    <w:keepLines w:val="0"/>
                    <w:widowControl/>
                    <w:suppressLineNumbers w:val="0"/>
                    <w:autoSpaceDE w:val="0"/>
                    <w:autoSpaceDN/>
                    <w:adjustRightInd w:val="0"/>
                    <w:spacing w:before="0" w:beforeAutospacing="0" w:after="0" w:afterAutospacing="0"/>
                    <w:ind w:left="0" w:leftChars="0" w:right="0" w:rightChars="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kern w:val="2"/>
                      <w:sz w:val="21"/>
                      <w:szCs w:val="21"/>
                      <w:highlight w:val="none"/>
                      <w:lang w:val="en-US" w:eastAsia="zh-CN" w:bidi="ar"/>
                      <w:rPrChange w:id="630" w:author="晕忽忽" w:date="2024-12-03T16:46:24Z">
                        <w:rPr>
                          <w:rFonts w:hint="eastAsia" w:ascii="仿宋" w:hAnsi="仿宋" w:eastAsia="仿宋" w:cs="仿宋"/>
                          <w:b w:val="0"/>
                          <w:bCs w:val="0"/>
                          <w:kern w:val="2"/>
                          <w:sz w:val="21"/>
                          <w:szCs w:val="21"/>
                          <w:lang w:val="en-US" w:eastAsia="zh-CN" w:bidi="ar"/>
                        </w:rPr>
                      </w:rPrChange>
                    </w:rPr>
                    <w:t>30以下部分</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1"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27299755">
                  <w:pPr>
                    <w:keepNext w:val="0"/>
                    <w:keepLines w:val="0"/>
                    <w:widowControl/>
                    <w:suppressLineNumbers w:val="0"/>
                    <w:autoSpaceDE w:val="0"/>
                    <w:autoSpaceDN/>
                    <w:adjustRightInd w:val="0"/>
                    <w:spacing w:before="0" w:beforeAutospacing="0" w:after="0" w:afterAutospacing="0"/>
                    <w:ind w:left="0" w:leftChars="0" w:right="0" w:rightChars="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kern w:val="2"/>
                      <w:sz w:val="21"/>
                      <w:szCs w:val="21"/>
                      <w:highlight w:val="none"/>
                      <w:lang w:val="en-US" w:eastAsia="zh-CN" w:bidi="ar"/>
                      <w:rPrChange w:id="632" w:author="晕忽忽" w:date="2024-12-03T16:46:24Z">
                        <w:rPr>
                          <w:rFonts w:hint="eastAsia" w:ascii="仿宋" w:hAnsi="仿宋" w:eastAsia="仿宋" w:cs="仿宋"/>
                          <w:b w:val="0"/>
                          <w:bCs w:val="0"/>
                          <w:kern w:val="2"/>
                          <w:sz w:val="21"/>
                          <w:szCs w:val="21"/>
                          <w:lang w:val="en-US" w:eastAsia="zh-CN" w:bidi="ar"/>
                        </w:rPr>
                      </w:rPrChange>
                    </w:rPr>
                    <w:t>1.5%</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3"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69CDD14F">
                  <w:pPr>
                    <w:keepNext w:val="0"/>
                    <w:keepLines w:val="0"/>
                    <w:widowControl/>
                    <w:suppressLineNumbers w:val="0"/>
                    <w:autoSpaceDE w:val="0"/>
                    <w:autoSpaceDN/>
                    <w:adjustRightInd w:val="0"/>
                    <w:spacing w:before="0" w:beforeAutospacing="0" w:after="0" w:afterAutospacing="0"/>
                    <w:ind w:left="0" w:leftChars="0" w:right="0" w:rightChars="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color w:val="auto"/>
                      <w:kern w:val="2"/>
                      <w:sz w:val="21"/>
                      <w:szCs w:val="21"/>
                      <w:highlight w:val="none"/>
                      <w:lang w:val="en-US" w:eastAsia="zh-CN" w:bidi="ar"/>
                      <w:rPrChange w:id="634" w:author="晕忽忽" w:date="2024-12-03T16:46:24Z">
                        <w:rPr>
                          <w:rFonts w:hint="eastAsia" w:ascii="仿宋" w:hAnsi="仿宋" w:eastAsia="仿宋" w:cs="仿宋"/>
                          <w:b w:val="0"/>
                          <w:bCs w:val="0"/>
                          <w:kern w:val="2"/>
                          <w:sz w:val="21"/>
                          <w:szCs w:val="21"/>
                          <w:lang w:val="en-US" w:eastAsia="zh-CN" w:bidi="ar"/>
                        </w:rPr>
                      </w:rPrChange>
                    </w:rPr>
                    <w:t>1.5%</w:t>
                  </w:r>
                </w:p>
              </w:tc>
            </w:tr>
            <w:tr w14:paraId="05DF0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35"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trPrChange w:id="635"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6"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79B06C0A">
                  <w:pPr>
                    <w:keepNext w:val="0"/>
                    <w:keepLines w:val="0"/>
                    <w:widowControl/>
                    <w:suppressLineNumbers w:val="0"/>
                    <w:autoSpaceDE w:val="0"/>
                    <w:autoSpaceDN/>
                    <w:adjustRightInd w:val="0"/>
                    <w:spacing w:before="0" w:beforeAutospacing="0" w:after="0" w:afterAutospacing="0"/>
                    <w:ind w:left="0" w:leftChars="0" w:right="0" w:rightChars="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kern w:val="2"/>
                      <w:sz w:val="21"/>
                      <w:szCs w:val="21"/>
                      <w:highlight w:val="none"/>
                      <w:lang w:val="en-US" w:eastAsia="zh-CN" w:bidi="ar"/>
                      <w:rPrChange w:id="637" w:author="晕忽忽" w:date="2024-12-03T16:46:24Z">
                        <w:rPr>
                          <w:rFonts w:hint="eastAsia" w:ascii="仿宋" w:hAnsi="仿宋" w:eastAsia="仿宋" w:cs="仿宋"/>
                          <w:b w:val="0"/>
                          <w:bCs w:val="0"/>
                          <w:kern w:val="2"/>
                          <w:sz w:val="21"/>
                          <w:szCs w:val="21"/>
                          <w:lang w:val="en-US" w:eastAsia="zh-CN" w:bidi="ar"/>
                        </w:rPr>
                      </w:rPrChange>
                    </w:rPr>
                    <w:t>30--100部分</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8"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7AF2112D">
                  <w:pPr>
                    <w:keepNext w:val="0"/>
                    <w:keepLines w:val="0"/>
                    <w:widowControl/>
                    <w:suppressLineNumbers w:val="0"/>
                    <w:autoSpaceDE w:val="0"/>
                    <w:autoSpaceDN/>
                    <w:adjustRightInd w:val="0"/>
                    <w:spacing w:before="0" w:beforeAutospacing="0" w:after="0" w:afterAutospacing="0"/>
                    <w:ind w:left="0" w:leftChars="0" w:right="0" w:rightChars="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kern w:val="2"/>
                      <w:sz w:val="21"/>
                      <w:szCs w:val="21"/>
                      <w:highlight w:val="none"/>
                      <w:lang w:val="en-US" w:eastAsia="zh-CN" w:bidi="ar"/>
                      <w:rPrChange w:id="639" w:author="晕忽忽" w:date="2024-12-03T16:46:24Z">
                        <w:rPr>
                          <w:rFonts w:hint="eastAsia" w:ascii="仿宋" w:hAnsi="仿宋" w:eastAsia="仿宋" w:cs="仿宋"/>
                          <w:b w:val="0"/>
                          <w:bCs w:val="0"/>
                          <w:kern w:val="2"/>
                          <w:sz w:val="21"/>
                          <w:szCs w:val="21"/>
                          <w:lang w:val="en-US" w:eastAsia="zh-CN" w:bidi="ar"/>
                        </w:rPr>
                      </w:rPrChange>
                    </w:rPr>
                    <w:t>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0"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3AEFCD66">
                  <w:pPr>
                    <w:keepNext w:val="0"/>
                    <w:keepLines w:val="0"/>
                    <w:widowControl/>
                    <w:suppressLineNumbers w:val="0"/>
                    <w:autoSpaceDE w:val="0"/>
                    <w:autoSpaceDN/>
                    <w:adjustRightInd w:val="0"/>
                    <w:spacing w:before="0" w:beforeAutospacing="0" w:after="0" w:afterAutospacing="0"/>
                    <w:ind w:left="0" w:leftChars="0" w:right="0" w:rightChars="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color w:val="auto"/>
                      <w:kern w:val="2"/>
                      <w:sz w:val="21"/>
                      <w:szCs w:val="21"/>
                      <w:highlight w:val="none"/>
                      <w:lang w:val="en-US" w:eastAsia="zh-CN" w:bidi="ar"/>
                      <w:rPrChange w:id="641" w:author="晕忽忽" w:date="2024-12-03T16:46:24Z">
                        <w:rPr>
                          <w:rFonts w:hint="eastAsia" w:ascii="仿宋" w:hAnsi="仿宋" w:eastAsia="仿宋" w:cs="仿宋"/>
                          <w:b w:val="0"/>
                          <w:bCs w:val="0"/>
                          <w:kern w:val="2"/>
                          <w:sz w:val="21"/>
                          <w:szCs w:val="21"/>
                          <w:lang w:val="en-US" w:eastAsia="zh-CN" w:bidi="ar"/>
                        </w:rPr>
                      </w:rPrChange>
                    </w:rPr>
                    <w:t>1%</w:t>
                  </w:r>
                </w:p>
              </w:tc>
            </w:tr>
            <w:tr w14:paraId="0E1F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43"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del w:id="642" w:author="晕忽忽" w:date="2024-11-23T10:54:29Z"/>
                <w:trPrChange w:id="643"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4"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49F34081">
                  <w:pPr>
                    <w:keepNext w:val="0"/>
                    <w:keepLines w:val="0"/>
                    <w:widowControl/>
                    <w:suppressLineNumbers w:val="0"/>
                    <w:spacing w:before="0" w:beforeAutospacing="0" w:after="0" w:afterAutospacing="0" w:line="440" w:lineRule="exact"/>
                    <w:ind w:left="0" w:right="0" w:firstLine="0" w:firstLineChars="0"/>
                    <w:jc w:val="both"/>
                    <w:textAlignment w:val="center"/>
                    <w:rPr>
                      <w:del w:id="645" w:author="晕忽忽" w:date="2024-11-23T10:54:29Z"/>
                      <w:rFonts w:hint="eastAsia" w:ascii="仿宋" w:hAnsi="仿宋" w:eastAsia="仿宋" w:cs="仿宋"/>
                      <w:i w:val="0"/>
                      <w:iCs w:val="0"/>
                      <w:color w:val="auto"/>
                      <w:sz w:val="24"/>
                      <w:szCs w:val="24"/>
                      <w:highlight w:val="none"/>
                      <w:u w:val="none"/>
                    </w:rPr>
                  </w:pPr>
                  <w:del w:id="646" w:author="晕忽忽" w:date="2024-11-23T10:54:29Z">
                    <w:r>
                      <w:rPr>
                        <w:rFonts w:hint="eastAsia" w:ascii="仿宋" w:hAnsi="仿宋" w:eastAsia="仿宋" w:cs="仿宋"/>
                        <w:i w:val="0"/>
                        <w:iCs w:val="0"/>
                        <w:color w:val="auto"/>
                        <w:kern w:val="0"/>
                        <w:sz w:val="24"/>
                        <w:szCs w:val="24"/>
                        <w:highlight w:val="none"/>
                        <w:u w:val="none"/>
                        <w:lang w:val="en-US" w:eastAsia="zh-CN" w:bidi="ar"/>
                      </w:rPr>
                      <w:delText>500-1000</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7"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4547E95F">
                  <w:pPr>
                    <w:keepNext w:val="0"/>
                    <w:keepLines w:val="0"/>
                    <w:widowControl/>
                    <w:suppressLineNumbers w:val="0"/>
                    <w:spacing w:before="0" w:beforeAutospacing="0" w:after="0" w:afterAutospacing="0" w:line="440" w:lineRule="exact"/>
                    <w:ind w:left="0" w:right="0" w:firstLine="0" w:firstLineChars="0"/>
                    <w:jc w:val="center"/>
                    <w:textAlignment w:val="center"/>
                    <w:rPr>
                      <w:del w:id="648" w:author="晕忽忽" w:date="2024-11-23T10:54:29Z"/>
                      <w:rFonts w:hint="eastAsia" w:ascii="仿宋" w:hAnsi="仿宋" w:eastAsia="仿宋" w:cs="仿宋"/>
                      <w:i w:val="0"/>
                      <w:iCs w:val="0"/>
                      <w:color w:val="auto"/>
                      <w:sz w:val="24"/>
                      <w:szCs w:val="24"/>
                      <w:highlight w:val="none"/>
                      <w:u w:val="none"/>
                    </w:rPr>
                  </w:pPr>
                  <w:del w:id="649" w:author="晕忽忽" w:date="2024-11-23T10:54:29Z">
                    <w:r>
                      <w:rPr>
                        <w:rFonts w:hint="eastAsia" w:ascii="仿宋" w:hAnsi="仿宋" w:eastAsia="仿宋" w:cs="仿宋"/>
                        <w:i w:val="0"/>
                        <w:iCs w:val="0"/>
                        <w:color w:val="auto"/>
                        <w:kern w:val="0"/>
                        <w:sz w:val="24"/>
                        <w:szCs w:val="24"/>
                        <w:highlight w:val="none"/>
                        <w:u w:val="none"/>
                        <w:lang w:val="en-US" w:eastAsia="zh-CN" w:bidi="ar"/>
                      </w:rPr>
                      <w:delText>0.8%</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0"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6ECBAF25">
                  <w:pPr>
                    <w:keepNext w:val="0"/>
                    <w:keepLines w:val="0"/>
                    <w:widowControl/>
                    <w:suppressLineNumbers w:val="0"/>
                    <w:spacing w:before="0" w:beforeAutospacing="0" w:after="0" w:afterAutospacing="0" w:line="440" w:lineRule="exact"/>
                    <w:ind w:left="0" w:right="0" w:firstLine="0" w:firstLineChars="0"/>
                    <w:jc w:val="center"/>
                    <w:textAlignment w:val="center"/>
                    <w:rPr>
                      <w:del w:id="651" w:author="晕忽忽" w:date="2024-11-23T10:54:29Z"/>
                      <w:rFonts w:hint="eastAsia" w:ascii="仿宋" w:hAnsi="仿宋" w:eastAsia="仿宋" w:cs="仿宋"/>
                      <w:i w:val="0"/>
                      <w:iCs w:val="0"/>
                      <w:color w:val="auto"/>
                      <w:kern w:val="0"/>
                      <w:sz w:val="24"/>
                      <w:szCs w:val="24"/>
                      <w:highlight w:val="none"/>
                      <w:u w:val="none"/>
                      <w:lang w:val="en-US" w:eastAsia="zh-CN" w:bidi="ar"/>
                    </w:rPr>
                  </w:pPr>
                  <w:del w:id="652" w:author="晕忽忽" w:date="2024-11-23T10:54:29Z">
                    <w:r>
                      <w:rPr>
                        <w:rFonts w:hint="eastAsia" w:ascii="仿宋" w:hAnsi="仿宋" w:eastAsia="仿宋" w:cs="仿宋"/>
                        <w:i w:val="0"/>
                        <w:iCs w:val="0"/>
                        <w:color w:val="auto"/>
                        <w:kern w:val="0"/>
                        <w:sz w:val="24"/>
                        <w:szCs w:val="24"/>
                        <w:highlight w:val="none"/>
                        <w:u w:val="none"/>
                        <w:lang w:val="en-US" w:eastAsia="zh-CN" w:bidi="ar"/>
                      </w:rPr>
                      <w:delText>0.45%</w:delText>
                    </w:r>
                  </w:del>
                </w:p>
              </w:tc>
            </w:tr>
            <w:tr w14:paraId="12188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54"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del w:id="653" w:author="晕忽忽" w:date="2024-11-23T10:54:29Z"/>
                <w:trPrChange w:id="654"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5"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51682DBB">
                  <w:pPr>
                    <w:keepNext w:val="0"/>
                    <w:keepLines w:val="0"/>
                    <w:widowControl/>
                    <w:suppressLineNumbers w:val="0"/>
                    <w:spacing w:before="0" w:beforeAutospacing="0" w:after="0" w:afterAutospacing="0" w:line="440" w:lineRule="exact"/>
                    <w:ind w:left="0" w:right="0" w:firstLine="0" w:firstLineChars="0"/>
                    <w:jc w:val="both"/>
                    <w:textAlignment w:val="center"/>
                    <w:rPr>
                      <w:del w:id="656" w:author="晕忽忽" w:date="2024-11-23T10:54:29Z"/>
                      <w:rFonts w:hint="default" w:ascii="仿宋" w:hAnsi="仿宋" w:eastAsia="仿宋" w:cs="仿宋"/>
                      <w:i w:val="0"/>
                      <w:iCs w:val="0"/>
                      <w:color w:val="auto"/>
                      <w:kern w:val="0"/>
                      <w:sz w:val="24"/>
                      <w:szCs w:val="24"/>
                      <w:highlight w:val="none"/>
                      <w:u w:val="none"/>
                      <w:lang w:val="en-US" w:eastAsia="zh-CN" w:bidi="ar"/>
                    </w:rPr>
                  </w:pPr>
                  <w:del w:id="657" w:author="晕忽忽" w:date="2024-11-23T10:54:29Z">
                    <w:r>
                      <w:rPr>
                        <w:rFonts w:hint="eastAsia" w:ascii="仿宋" w:hAnsi="仿宋" w:eastAsia="仿宋" w:cs="仿宋"/>
                        <w:i w:val="0"/>
                        <w:iCs w:val="0"/>
                        <w:color w:val="auto"/>
                        <w:kern w:val="0"/>
                        <w:sz w:val="24"/>
                        <w:szCs w:val="24"/>
                        <w:highlight w:val="none"/>
                        <w:u w:val="none"/>
                        <w:lang w:val="en-US" w:eastAsia="zh-CN" w:bidi="ar"/>
                      </w:rPr>
                      <w:delText>1000-5000</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8"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659A9E48">
                  <w:pPr>
                    <w:keepNext w:val="0"/>
                    <w:keepLines w:val="0"/>
                    <w:widowControl/>
                    <w:suppressLineNumbers w:val="0"/>
                    <w:spacing w:before="0" w:beforeAutospacing="0" w:after="0" w:afterAutospacing="0" w:line="440" w:lineRule="exact"/>
                    <w:ind w:left="0" w:right="0" w:firstLine="0" w:firstLineChars="0"/>
                    <w:jc w:val="center"/>
                    <w:textAlignment w:val="center"/>
                    <w:rPr>
                      <w:del w:id="659" w:author="晕忽忽" w:date="2024-11-23T10:54:29Z"/>
                      <w:rFonts w:hint="default" w:ascii="仿宋" w:hAnsi="仿宋" w:eastAsia="仿宋" w:cs="仿宋"/>
                      <w:i w:val="0"/>
                      <w:iCs w:val="0"/>
                      <w:color w:val="auto"/>
                      <w:kern w:val="0"/>
                      <w:sz w:val="24"/>
                      <w:szCs w:val="24"/>
                      <w:highlight w:val="none"/>
                      <w:u w:val="none"/>
                      <w:lang w:val="en-US" w:eastAsia="zh-CN" w:bidi="ar"/>
                    </w:rPr>
                  </w:pPr>
                  <w:del w:id="660" w:author="晕忽忽" w:date="2024-11-23T10:54:29Z">
                    <w:r>
                      <w:rPr>
                        <w:rFonts w:hint="eastAsia" w:ascii="仿宋" w:hAnsi="仿宋" w:eastAsia="仿宋" w:cs="仿宋"/>
                        <w:i w:val="0"/>
                        <w:iCs w:val="0"/>
                        <w:color w:val="auto"/>
                        <w:kern w:val="0"/>
                        <w:sz w:val="24"/>
                        <w:szCs w:val="24"/>
                        <w:highlight w:val="none"/>
                        <w:u w:val="none"/>
                        <w:lang w:val="en-US" w:eastAsia="zh-CN" w:bidi="ar"/>
                      </w:rPr>
                      <w:delText>0.5%</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1"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03EA8E9C">
                  <w:pPr>
                    <w:keepNext w:val="0"/>
                    <w:keepLines w:val="0"/>
                    <w:widowControl/>
                    <w:suppressLineNumbers w:val="0"/>
                    <w:spacing w:before="0" w:beforeAutospacing="0" w:after="0" w:afterAutospacing="0" w:line="440" w:lineRule="exact"/>
                    <w:ind w:left="0" w:right="0" w:firstLine="0" w:firstLineChars="0"/>
                    <w:jc w:val="center"/>
                    <w:textAlignment w:val="center"/>
                    <w:rPr>
                      <w:del w:id="662" w:author="晕忽忽" w:date="2024-11-23T10:54:29Z"/>
                      <w:rFonts w:hint="default" w:ascii="仿宋" w:hAnsi="仿宋" w:eastAsia="仿宋" w:cs="仿宋"/>
                      <w:i w:val="0"/>
                      <w:iCs w:val="0"/>
                      <w:color w:val="auto"/>
                      <w:kern w:val="0"/>
                      <w:sz w:val="24"/>
                      <w:szCs w:val="24"/>
                      <w:highlight w:val="none"/>
                      <w:u w:val="none"/>
                      <w:lang w:val="en-US" w:eastAsia="zh-CN" w:bidi="ar"/>
                    </w:rPr>
                  </w:pPr>
                  <w:del w:id="663" w:author="晕忽忽" w:date="2024-11-23T10:54:29Z">
                    <w:r>
                      <w:rPr>
                        <w:rFonts w:hint="eastAsia" w:ascii="仿宋" w:hAnsi="仿宋" w:eastAsia="仿宋" w:cs="仿宋"/>
                        <w:i w:val="0"/>
                        <w:iCs w:val="0"/>
                        <w:color w:val="auto"/>
                        <w:kern w:val="0"/>
                        <w:sz w:val="24"/>
                        <w:szCs w:val="24"/>
                        <w:highlight w:val="none"/>
                        <w:u w:val="none"/>
                        <w:lang w:val="en-US" w:eastAsia="zh-CN" w:bidi="ar"/>
                      </w:rPr>
                      <w:delText>0.25%</w:delText>
                    </w:r>
                  </w:del>
                </w:p>
              </w:tc>
            </w:tr>
            <w:tr w14:paraId="7485A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65"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del w:id="664" w:author="晕忽忽" w:date="2024-11-23T10:54:29Z"/>
                <w:trPrChange w:id="665"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6"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722865F9">
                  <w:pPr>
                    <w:keepNext w:val="0"/>
                    <w:keepLines w:val="0"/>
                    <w:widowControl/>
                    <w:suppressLineNumbers w:val="0"/>
                    <w:spacing w:before="0" w:beforeAutospacing="0" w:after="0" w:afterAutospacing="0" w:line="440" w:lineRule="exact"/>
                    <w:ind w:left="0" w:right="0" w:firstLine="0" w:firstLineChars="0"/>
                    <w:jc w:val="both"/>
                    <w:textAlignment w:val="center"/>
                    <w:rPr>
                      <w:del w:id="667" w:author="晕忽忽" w:date="2024-11-23T10:54:29Z"/>
                      <w:rFonts w:hint="default" w:ascii="仿宋" w:hAnsi="仿宋" w:eastAsia="仿宋" w:cs="仿宋"/>
                      <w:i w:val="0"/>
                      <w:iCs w:val="0"/>
                      <w:color w:val="auto"/>
                      <w:kern w:val="0"/>
                      <w:sz w:val="24"/>
                      <w:szCs w:val="24"/>
                      <w:highlight w:val="none"/>
                      <w:u w:val="none"/>
                      <w:lang w:val="en-US" w:eastAsia="zh-CN" w:bidi="ar"/>
                    </w:rPr>
                  </w:pPr>
                  <w:del w:id="668" w:author="晕忽忽" w:date="2024-11-23T10:54:29Z">
                    <w:r>
                      <w:rPr>
                        <w:rFonts w:hint="eastAsia" w:ascii="仿宋" w:hAnsi="仿宋" w:eastAsia="仿宋" w:cs="仿宋"/>
                        <w:i w:val="0"/>
                        <w:iCs w:val="0"/>
                        <w:color w:val="auto"/>
                        <w:kern w:val="0"/>
                        <w:sz w:val="24"/>
                        <w:szCs w:val="24"/>
                        <w:highlight w:val="none"/>
                        <w:u w:val="none"/>
                        <w:lang w:val="en-US" w:eastAsia="zh-CN" w:bidi="ar"/>
                      </w:rPr>
                      <w:delText>5000-10000</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9"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16D5268F">
                  <w:pPr>
                    <w:keepNext w:val="0"/>
                    <w:keepLines w:val="0"/>
                    <w:widowControl/>
                    <w:suppressLineNumbers w:val="0"/>
                    <w:spacing w:before="0" w:beforeAutospacing="0" w:after="0" w:afterAutospacing="0" w:line="440" w:lineRule="exact"/>
                    <w:ind w:left="0" w:right="0" w:firstLine="0" w:firstLineChars="0"/>
                    <w:jc w:val="center"/>
                    <w:textAlignment w:val="center"/>
                    <w:rPr>
                      <w:del w:id="670" w:author="晕忽忽" w:date="2024-11-23T10:54:29Z"/>
                      <w:rFonts w:hint="default" w:ascii="仿宋" w:hAnsi="仿宋" w:eastAsia="仿宋" w:cs="仿宋"/>
                      <w:i w:val="0"/>
                      <w:iCs w:val="0"/>
                      <w:color w:val="auto"/>
                      <w:kern w:val="0"/>
                      <w:sz w:val="24"/>
                      <w:szCs w:val="24"/>
                      <w:highlight w:val="none"/>
                      <w:u w:val="none"/>
                      <w:lang w:val="en-US" w:eastAsia="zh-CN" w:bidi="ar"/>
                    </w:rPr>
                  </w:pPr>
                  <w:del w:id="671" w:author="晕忽忽" w:date="2024-11-23T10:54:29Z">
                    <w:r>
                      <w:rPr>
                        <w:rFonts w:hint="eastAsia" w:ascii="仿宋" w:hAnsi="仿宋" w:eastAsia="仿宋" w:cs="仿宋"/>
                        <w:i w:val="0"/>
                        <w:iCs w:val="0"/>
                        <w:color w:val="auto"/>
                        <w:kern w:val="0"/>
                        <w:sz w:val="24"/>
                        <w:szCs w:val="24"/>
                        <w:highlight w:val="none"/>
                        <w:u w:val="none"/>
                        <w:lang w:val="en-US" w:eastAsia="zh-CN" w:bidi="ar"/>
                      </w:rPr>
                      <w:delText>0.25%</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2"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0C5B56CA">
                  <w:pPr>
                    <w:keepNext w:val="0"/>
                    <w:keepLines w:val="0"/>
                    <w:widowControl/>
                    <w:suppressLineNumbers w:val="0"/>
                    <w:spacing w:before="0" w:beforeAutospacing="0" w:after="0" w:afterAutospacing="0" w:line="440" w:lineRule="exact"/>
                    <w:ind w:left="0" w:right="0" w:firstLine="0" w:firstLineChars="0"/>
                    <w:jc w:val="center"/>
                    <w:textAlignment w:val="center"/>
                    <w:rPr>
                      <w:del w:id="673" w:author="晕忽忽" w:date="2024-11-23T10:54:29Z"/>
                      <w:rFonts w:hint="default" w:ascii="仿宋" w:hAnsi="仿宋" w:eastAsia="仿宋" w:cs="仿宋"/>
                      <w:i w:val="0"/>
                      <w:iCs w:val="0"/>
                      <w:color w:val="auto"/>
                      <w:kern w:val="0"/>
                      <w:sz w:val="24"/>
                      <w:szCs w:val="24"/>
                      <w:highlight w:val="none"/>
                      <w:u w:val="none"/>
                      <w:lang w:val="en-US" w:eastAsia="zh-CN" w:bidi="ar"/>
                    </w:rPr>
                  </w:pPr>
                  <w:del w:id="674" w:author="晕忽忽" w:date="2024-11-23T10:54:29Z">
                    <w:r>
                      <w:rPr>
                        <w:rFonts w:hint="eastAsia" w:ascii="仿宋" w:hAnsi="仿宋" w:eastAsia="仿宋" w:cs="仿宋"/>
                        <w:i w:val="0"/>
                        <w:iCs w:val="0"/>
                        <w:color w:val="auto"/>
                        <w:kern w:val="0"/>
                        <w:sz w:val="24"/>
                        <w:szCs w:val="24"/>
                        <w:highlight w:val="none"/>
                        <w:u w:val="none"/>
                        <w:lang w:val="en-US" w:eastAsia="zh-CN" w:bidi="ar"/>
                      </w:rPr>
                      <w:delText>0.1%</w:delText>
                    </w:r>
                  </w:del>
                </w:p>
              </w:tc>
            </w:tr>
            <w:tr w14:paraId="1A339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76"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61" w:hRule="atLeast"/>
                <w:del w:id="675" w:author="晕忽忽" w:date="2024-11-23T10:54:29Z"/>
                <w:trPrChange w:id="676" w:author="晕忽忽" w:date="2024-11-23T10:54:39Z">
                  <w:trPr>
                    <w:trHeight w:val="46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7"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28B2B41F">
                  <w:pPr>
                    <w:keepNext w:val="0"/>
                    <w:keepLines w:val="0"/>
                    <w:widowControl/>
                    <w:suppressLineNumbers w:val="0"/>
                    <w:spacing w:before="0" w:beforeAutospacing="0" w:after="0" w:afterAutospacing="0" w:line="440" w:lineRule="exact"/>
                    <w:ind w:left="0" w:right="0" w:firstLine="0" w:firstLineChars="0"/>
                    <w:jc w:val="both"/>
                    <w:textAlignment w:val="center"/>
                    <w:rPr>
                      <w:del w:id="678" w:author="晕忽忽" w:date="2024-11-23T10:54:29Z"/>
                      <w:rFonts w:hint="default" w:ascii="仿宋" w:hAnsi="仿宋" w:eastAsia="仿宋" w:cs="仿宋"/>
                      <w:i w:val="0"/>
                      <w:iCs w:val="0"/>
                      <w:color w:val="auto"/>
                      <w:kern w:val="0"/>
                      <w:sz w:val="24"/>
                      <w:szCs w:val="24"/>
                      <w:highlight w:val="none"/>
                      <w:u w:val="none"/>
                      <w:lang w:val="en-US" w:eastAsia="zh-CN" w:bidi="ar"/>
                    </w:rPr>
                  </w:pPr>
                  <w:del w:id="679" w:author="晕忽忽" w:date="2024-11-23T10:54:29Z">
                    <w:r>
                      <w:rPr>
                        <w:rFonts w:hint="eastAsia" w:ascii="仿宋" w:hAnsi="仿宋" w:eastAsia="仿宋" w:cs="仿宋"/>
                        <w:i w:val="0"/>
                        <w:iCs w:val="0"/>
                        <w:color w:val="auto"/>
                        <w:kern w:val="0"/>
                        <w:sz w:val="24"/>
                        <w:szCs w:val="24"/>
                        <w:highlight w:val="none"/>
                        <w:u w:val="none"/>
                        <w:lang w:val="en-US" w:eastAsia="zh-CN" w:bidi="ar"/>
                      </w:rPr>
                      <w:delText>10000-100000</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0"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2F8AEBFC">
                  <w:pPr>
                    <w:keepNext w:val="0"/>
                    <w:keepLines w:val="0"/>
                    <w:widowControl/>
                    <w:suppressLineNumbers w:val="0"/>
                    <w:spacing w:before="0" w:beforeAutospacing="0" w:after="0" w:afterAutospacing="0" w:line="440" w:lineRule="exact"/>
                    <w:ind w:left="0" w:right="0" w:firstLine="0" w:firstLineChars="0"/>
                    <w:jc w:val="center"/>
                    <w:textAlignment w:val="center"/>
                    <w:rPr>
                      <w:del w:id="681" w:author="晕忽忽" w:date="2024-11-23T10:54:29Z"/>
                      <w:rFonts w:hint="default" w:ascii="仿宋" w:hAnsi="仿宋" w:eastAsia="仿宋" w:cs="仿宋"/>
                      <w:i w:val="0"/>
                      <w:iCs w:val="0"/>
                      <w:color w:val="auto"/>
                      <w:kern w:val="0"/>
                      <w:sz w:val="24"/>
                      <w:szCs w:val="24"/>
                      <w:highlight w:val="none"/>
                      <w:u w:val="none"/>
                      <w:lang w:val="en-US" w:eastAsia="zh-CN" w:bidi="ar"/>
                    </w:rPr>
                  </w:pPr>
                  <w:del w:id="682" w:author="晕忽忽" w:date="2024-11-23T10:54:29Z">
                    <w:r>
                      <w:rPr>
                        <w:rFonts w:hint="eastAsia" w:ascii="仿宋" w:hAnsi="仿宋" w:eastAsia="仿宋" w:cs="仿宋"/>
                        <w:i w:val="0"/>
                        <w:iCs w:val="0"/>
                        <w:color w:val="auto"/>
                        <w:kern w:val="0"/>
                        <w:sz w:val="24"/>
                        <w:szCs w:val="24"/>
                        <w:highlight w:val="none"/>
                        <w:u w:val="none"/>
                        <w:lang w:val="en-US" w:eastAsia="zh-CN" w:bidi="ar"/>
                      </w:rPr>
                      <w:delText>0.05%</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3"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065DAD98">
                  <w:pPr>
                    <w:keepNext w:val="0"/>
                    <w:keepLines w:val="0"/>
                    <w:widowControl/>
                    <w:suppressLineNumbers w:val="0"/>
                    <w:spacing w:before="0" w:beforeAutospacing="0" w:after="0" w:afterAutospacing="0" w:line="440" w:lineRule="exact"/>
                    <w:ind w:left="0" w:right="0" w:firstLine="0" w:firstLineChars="0"/>
                    <w:jc w:val="center"/>
                    <w:textAlignment w:val="center"/>
                    <w:rPr>
                      <w:del w:id="684" w:author="晕忽忽" w:date="2024-11-23T10:54:29Z"/>
                      <w:rFonts w:hint="default" w:ascii="仿宋" w:hAnsi="仿宋" w:eastAsia="仿宋" w:cs="仿宋"/>
                      <w:i w:val="0"/>
                      <w:iCs w:val="0"/>
                      <w:color w:val="auto"/>
                      <w:kern w:val="0"/>
                      <w:sz w:val="24"/>
                      <w:szCs w:val="24"/>
                      <w:highlight w:val="none"/>
                      <w:u w:val="none"/>
                      <w:lang w:val="en-US" w:eastAsia="zh-CN" w:bidi="ar"/>
                    </w:rPr>
                  </w:pPr>
                  <w:del w:id="685" w:author="晕忽忽" w:date="2024-11-23T10:54:29Z">
                    <w:r>
                      <w:rPr>
                        <w:rFonts w:hint="eastAsia" w:ascii="仿宋" w:hAnsi="仿宋" w:eastAsia="仿宋" w:cs="仿宋"/>
                        <w:i w:val="0"/>
                        <w:iCs w:val="0"/>
                        <w:color w:val="auto"/>
                        <w:kern w:val="0"/>
                        <w:sz w:val="24"/>
                        <w:szCs w:val="24"/>
                        <w:highlight w:val="none"/>
                        <w:u w:val="none"/>
                        <w:lang w:val="en-US" w:eastAsia="zh-CN" w:bidi="ar"/>
                      </w:rPr>
                      <w:delText>0.05%</w:delText>
                    </w:r>
                  </w:del>
                </w:p>
              </w:tc>
            </w:tr>
            <w:tr w14:paraId="3637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87" w:author="晕忽忽" w:date="2024-11-23T10:54: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91" w:hRule="atLeast"/>
                <w:del w:id="686" w:author="晕忽忽" w:date="2024-11-23T10:54:29Z"/>
                <w:trPrChange w:id="687" w:author="晕忽忽" w:date="2024-11-23T10:54:39Z">
                  <w:trPr>
                    <w:trHeight w:val="491" w:hRule="atLeast"/>
                  </w:trPr>
                </w:trPrChange>
              </w:trPr>
              <w:tc>
                <w:tcPr>
                  <w:tcW w:w="253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8" w:author="晕忽忽" w:date="2024-11-23T10:54:39Z">
                    <w:tcPr>
                      <w:tcW w:w="233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2E3A7852">
                  <w:pPr>
                    <w:keepNext w:val="0"/>
                    <w:keepLines w:val="0"/>
                    <w:widowControl/>
                    <w:suppressLineNumbers w:val="0"/>
                    <w:spacing w:before="0" w:beforeAutospacing="0" w:after="0" w:afterAutospacing="0" w:line="440" w:lineRule="exact"/>
                    <w:ind w:left="0" w:right="0" w:firstLine="0" w:firstLineChars="0"/>
                    <w:jc w:val="both"/>
                    <w:textAlignment w:val="center"/>
                    <w:rPr>
                      <w:del w:id="689" w:author="晕忽忽" w:date="2024-11-23T10:54:29Z"/>
                      <w:rFonts w:hint="default" w:ascii="仿宋" w:hAnsi="仿宋" w:eastAsia="仿宋" w:cs="仿宋"/>
                      <w:i w:val="0"/>
                      <w:iCs w:val="0"/>
                      <w:color w:val="auto"/>
                      <w:kern w:val="0"/>
                      <w:sz w:val="24"/>
                      <w:szCs w:val="24"/>
                      <w:highlight w:val="none"/>
                      <w:u w:val="none"/>
                      <w:lang w:val="en-US" w:eastAsia="zh-CN" w:bidi="ar"/>
                    </w:rPr>
                  </w:pPr>
                  <w:del w:id="690" w:author="晕忽忽" w:date="2024-11-23T10:54:29Z">
                    <w:r>
                      <w:rPr>
                        <w:rFonts w:hint="eastAsia" w:ascii="仿宋" w:hAnsi="仿宋" w:eastAsia="仿宋" w:cs="仿宋"/>
                        <w:i w:val="0"/>
                        <w:iCs w:val="0"/>
                        <w:color w:val="auto"/>
                        <w:kern w:val="0"/>
                        <w:sz w:val="24"/>
                        <w:szCs w:val="24"/>
                        <w:highlight w:val="none"/>
                        <w:u w:val="none"/>
                        <w:lang w:val="en-US" w:eastAsia="zh-CN" w:bidi="ar"/>
                      </w:rPr>
                      <w:delText>1000000以上</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91"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7EB8EC66">
                  <w:pPr>
                    <w:keepNext w:val="0"/>
                    <w:keepLines w:val="0"/>
                    <w:widowControl/>
                    <w:suppressLineNumbers w:val="0"/>
                    <w:spacing w:before="0" w:beforeAutospacing="0" w:after="0" w:afterAutospacing="0" w:line="440" w:lineRule="exact"/>
                    <w:ind w:left="0" w:right="0" w:firstLine="0" w:firstLineChars="0"/>
                    <w:jc w:val="center"/>
                    <w:textAlignment w:val="center"/>
                    <w:rPr>
                      <w:del w:id="692" w:author="晕忽忽" w:date="2024-11-23T10:54:29Z"/>
                      <w:rFonts w:hint="default" w:ascii="仿宋" w:hAnsi="仿宋" w:eastAsia="仿宋" w:cs="仿宋"/>
                      <w:i w:val="0"/>
                      <w:iCs w:val="0"/>
                      <w:color w:val="auto"/>
                      <w:kern w:val="0"/>
                      <w:sz w:val="24"/>
                      <w:szCs w:val="24"/>
                      <w:highlight w:val="none"/>
                      <w:u w:val="none"/>
                      <w:lang w:val="en-US" w:eastAsia="zh-CN" w:bidi="ar"/>
                    </w:rPr>
                  </w:pPr>
                  <w:del w:id="693" w:author="晕忽忽" w:date="2024-11-23T10:54:29Z">
                    <w:r>
                      <w:rPr>
                        <w:rFonts w:hint="eastAsia" w:ascii="仿宋" w:hAnsi="仿宋" w:eastAsia="仿宋" w:cs="仿宋"/>
                        <w:i w:val="0"/>
                        <w:iCs w:val="0"/>
                        <w:color w:val="auto"/>
                        <w:kern w:val="0"/>
                        <w:sz w:val="24"/>
                        <w:szCs w:val="24"/>
                        <w:highlight w:val="none"/>
                        <w:u w:val="none"/>
                        <w:lang w:val="en-US" w:eastAsia="zh-CN" w:bidi="ar"/>
                      </w:rPr>
                      <w:delText>0.01%</w:delText>
                    </w:r>
                  </w:del>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94" w:author="晕忽忽" w:date="2024-11-23T10:54:39Z">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14:paraId="5A10E174">
                  <w:pPr>
                    <w:keepNext w:val="0"/>
                    <w:keepLines w:val="0"/>
                    <w:widowControl/>
                    <w:suppressLineNumbers w:val="0"/>
                    <w:spacing w:before="0" w:beforeAutospacing="0" w:after="0" w:afterAutospacing="0" w:line="440" w:lineRule="exact"/>
                    <w:ind w:left="0" w:right="0" w:firstLine="0" w:firstLineChars="0"/>
                    <w:jc w:val="center"/>
                    <w:textAlignment w:val="center"/>
                    <w:rPr>
                      <w:del w:id="695" w:author="晕忽忽" w:date="2024-11-23T10:54:29Z"/>
                      <w:rFonts w:hint="default" w:ascii="仿宋" w:hAnsi="仿宋" w:eastAsia="仿宋" w:cs="仿宋"/>
                      <w:i w:val="0"/>
                      <w:iCs w:val="0"/>
                      <w:color w:val="auto"/>
                      <w:kern w:val="0"/>
                      <w:sz w:val="24"/>
                      <w:szCs w:val="24"/>
                      <w:highlight w:val="none"/>
                      <w:u w:val="none"/>
                      <w:lang w:val="en-US" w:eastAsia="zh-CN" w:bidi="ar"/>
                    </w:rPr>
                  </w:pPr>
                  <w:del w:id="696" w:author="晕忽忽" w:date="2024-11-23T10:54:29Z">
                    <w:r>
                      <w:rPr>
                        <w:rFonts w:hint="eastAsia" w:ascii="仿宋" w:hAnsi="仿宋" w:eastAsia="仿宋" w:cs="仿宋"/>
                        <w:i w:val="0"/>
                        <w:iCs w:val="0"/>
                        <w:color w:val="auto"/>
                        <w:kern w:val="0"/>
                        <w:sz w:val="24"/>
                        <w:szCs w:val="24"/>
                        <w:highlight w:val="none"/>
                        <w:u w:val="none"/>
                        <w:lang w:val="en-US" w:eastAsia="zh-CN" w:bidi="ar"/>
                      </w:rPr>
                      <w:delText>0.01%</w:delText>
                    </w:r>
                  </w:del>
                </w:p>
              </w:tc>
            </w:tr>
          </w:tbl>
          <w:p w14:paraId="1C1727F1">
            <w:pPr>
              <w:keepNext w:val="0"/>
              <w:keepLines w:val="0"/>
              <w:suppressLineNumbers w:val="0"/>
              <w:adjustRightInd w:val="0"/>
              <w:spacing w:before="0" w:beforeAutospacing="0" w:after="0" w:afterAutospacing="0" w:line="360" w:lineRule="auto"/>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由中标（成交）供应商在领取中标（成交）通知书时支付。</w:t>
            </w:r>
          </w:p>
          <w:p w14:paraId="455DD160">
            <w:pPr>
              <w:keepNext w:val="0"/>
              <w:keepLines w:val="0"/>
              <w:suppressLineNumbers w:val="0"/>
              <w:adjustRightInd w:val="0"/>
              <w:spacing w:before="0" w:beforeAutospacing="0" w:after="0" w:afterAutospacing="0" w:line="360" w:lineRule="auto"/>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公司名称:浙江华元工程咨询有限公司嵊州分公司</w:t>
            </w:r>
          </w:p>
          <w:p w14:paraId="21527B05">
            <w:pPr>
              <w:keepNext w:val="0"/>
              <w:keepLines w:val="0"/>
              <w:suppressLineNumbers w:val="0"/>
              <w:adjustRightInd w:val="0"/>
              <w:spacing w:before="0" w:beforeAutospacing="0" w:after="0" w:afterAutospacing="0" w:line="360" w:lineRule="auto"/>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开户行:工行嵊州城西支行</w:t>
            </w:r>
          </w:p>
          <w:p w14:paraId="3B584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kern w:val="2"/>
                <w:sz w:val="24"/>
                <w:szCs w:val="24"/>
                <w:highlight w:val="none"/>
                <w:u w:val="single"/>
                <w:lang w:val="en-US" w:eastAsia="zh-CN" w:bidi="ar-SA"/>
                <w:rPrChange w:id="697" w:author="晕忽忽" w:date="2024-12-03T16:46:20Z">
                  <w:rPr>
                    <w:rFonts w:hint="eastAsia" w:ascii="仿宋" w:hAnsi="仿宋" w:eastAsia="仿宋" w:cs="仿宋"/>
                    <w:b/>
                    <w:kern w:val="2"/>
                    <w:sz w:val="24"/>
                    <w:szCs w:val="24"/>
                    <w:highlight w:val="none"/>
                    <w:u w:val="single"/>
                    <w:lang w:val="en-US" w:eastAsia="zh-CN" w:bidi="ar-SA"/>
                  </w:rPr>
                </w:rPrChange>
              </w:rPr>
            </w:pPr>
            <w:r>
              <w:rPr>
                <w:rFonts w:hint="eastAsia" w:ascii="仿宋" w:hAnsi="仿宋" w:eastAsia="仿宋" w:cs="仿宋"/>
                <w:color w:val="auto"/>
                <w:sz w:val="24"/>
                <w:szCs w:val="24"/>
                <w:highlight w:val="none"/>
              </w:rPr>
              <w:t>账号:1211026809200053379</w:t>
            </w:r>
          </w:p>
        </w:tc>
      </w:tr>
      <w:tr w14:paraId="4B03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67" w:hRule="atLeast"/>
          <w:jc w:val="center"/>
        </w:trPr>
        <w:tc>
          <w:tcPr>
            <w:tcW w:w="9240" w:type="dxa"/>
            <w:gridSpan w:val="5"/>
            <w:vAlign w:val="center"/>
          </w:tcPr>
          <w:p w14:paraId="30042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color w:val="auto"/>
                <w:sz w:val="24"/>
                <w:highlight w:val="none"/>
                <w:rPrChange w:id="69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699" w:author="晕忽忽" w:date="2024-12-03T16:46:20Z">
                  <w:rPr>
                    <w:rFonts w:hint="eastAsia" w:ascii="仿宋" w:hAnsi="仿宋" w:eastAsia="仿宋" w:cs="仿宋"/>
                    <w:sz w:val="24"/>
                    <w:highlight w:val="none"/>
                  </w:rPr>
                </w:rPrChange>
              </w:rPr>
              <w:t>解释：凡涉及本招标文件的解释权属于采购人。</w:t>
            </w:r>
          </w:p>
        </w:tc>
      </w:tr>
      <w:tr w14:paraId="08B7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67" w:hRule="atLeast"/>
          <w:jc w:val="center"/>
        </w:trPr>
        <w:tc>
          <w:tcPr>
            <w:tcW w:w="9240" w:type="dxa"/>
            <w:gridSpan w:val="5"/>
            <w:vAlign w:val="center"/>
          </w:tcPr>
          <w:p w14:paraId="373D31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textAlignment w:val="auto"/>
              <w:rPr>
                <w:rFonts w:hint="default" w:ascii="仿宋" w:hAnsi="仿宋" w:eastAsia="仿宋" w:cs="仿宋"/>
                <w:b/>
                <w:color w:val="auto"/>
                <w:sz w:val="24"/>
                <w:highlight w:val="none"/>
                <w:rPrChange w:id="70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701" w:author="晕忽忽" w:date="2024-12-03T16:46:20Z">
                  <w:rPr>
                    <w:rFonts w:hint="eastAsia" w:ascii="仿宋" w:hAnsi="仿宋" w:eastAsia="仿宋" w:cs="仿宋"/>
                    <w:b/>
                    <w:sz w:val="24"/>
                    <w:highlight w:val="none"/>
                  </w:rPr>
                </w:rPrChange>
              </w:rPr>
              <w:t>注：中标人放弃中标资格或因质疑、投诉被取消中标资格或不能履行合同的，本项目重新组织采购。</w:t>
            </w:r>
          </w:p>
        </w:tc>
      </w:tr>
    </w:tbl>
    <w:p w14:paraId="38FC78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Change w:id="702" w:author="晕忽忽" w:date="2024-12-03T16:46:20Z">
            <w:rPr>
              <w:rFonts w:hint="eastAsia" w:ascii="仿宋" w:hAnsi="仿宋" w:eastAsia="仿宋" w:cs="仿宋"/>
              <w:b/>
              <w:sz w:val="32"/>
              <w:szCs w:val="32"/>
              <w:highlight w:val="none"/>
            </w:rPr>
          </w:rPrChange>
        </w:rPr>
      </w:pPr>
      <w:bookmarkStart w:id="15" w:name="_Toc26136"/>
      <w:bookmarkStart w:id="16" w:name="_Toc164416483"/>
      <w:bookmarkStart w:id="17" w:name="_Toc36026866"/>
      <w:bookmarkStart w:id="18" w:name="第三部分"/>
      <w:bookmarkStart w:id="19" w:name="_Toc17074"/>
      <w:bookmarkStart w:id="20" w:name="_Toc381971560"/>
      <w:bookmarkStart w:id="21" w:name="_Toc330215288"/>
      <w:bookmarkStart w:id="22" w:name="_Toc30475"/>
      <w:bookmarkStart w:id="23" w:name="_Toc330214735"/>
      <w:bookmarkStart w:id="24" w:name="_Toc330215486"/>
      <w:bookmarkStart w:id="25" w:name="_Toc330212132"/>
      <w:bookmarkStart w:id="26" w:name="_Toc36026907"/>
      <w:bookmarkStart w:id="27" w:name="_Toc330214863"/>
    </w:p>
    <w:p w14:paraId="244F69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Change w:id="703" w:author="晕忽忽" w:date="2024-12-03T16:46:20Z">
            <w:rPr>
              <w:rFonts w:hint="eastAsia" w:ascii="仿宋" w:hAnsi="仿宋" w:eastAsia="仿宋" w:cs="仿宋"/>
              <w:b/>
              <w:sz w:val="32"/>
              <w:szCs w:val="32"/>
              <w:highlight w:val="none"/>
            </w:rPr>
          </w:rPrChange>
        </w:rPr>
      </w:pPr>
      <w:r>
        <w:rPr>
          <w:rFonts w:hint="eastAsia" w:ascii="仿宋" w:hAnsi="仿宋" w:eastAsia="仿宋" w:cs="仿宋"/>
          <w:b/>
          <w:color w:val="auto"/>
          <w:sz w:val="32"/>
          <w:szCs w:val="32"/>
          <w:highlight w:val="none"/>
          <w:rPrChange w:id="704" w:author="晕忽忽" w:date="2024-12-03T16:46:20Z">
            <w:rPr>
              <w:rFonts w:hint="eastAsia" w:ascii="仿宋" w:hAnsi="仿宋" w:eastAsia="仿宋" w:cs="仿宋"/>
              <w:b/>
              <w:sz w:val="32"/>
              <w:szCs w:val="32"/>
              <w:highlight w:val="none"/>
            </w:rPr>
          </w:rPrChange>
        </w:rPr>
        <w:t>一、总则</w:t>
      </w:r>
    </w:p>
    <w:p w14:paraId="771D0086">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Change w:id="705"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706" w:author="晕忽忽" w:date="2024-12-03T16:46:20Z">
            <w:rPr>
              <w:rFonts w:hint="eastAsia" w:ascii="仿宋" w:hAnsi="仿宋" w:eastAsia="仿宋" w:cs="仿宋"/>
              <w:b/>
              <w:sz w:val="24"/>
              <w:highlight w:val="none"/>
            </w:rPr>
          </w:rPrChange>
        </w:rPr>
        <w:t>1.适用范围</w:t>
      </w:r>
    </w:p>
    <w:p w14:paraId="443766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07"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08" w:author="晕忽忽" w:date="2024-12-03T16:46:20Z">
            <w:rPr>
              <w:rFonts w:hint="eastAsia" w:ascii="仿宋" w:hAnsi="仿宋" w:eastAsia="仿宋" w:cs="仿宋"/>
              <w:sz w:val="24"/>
              <w:highlight w:val="none"/>
            </w:rPr>
          </w:rPrChange>
        </w:rPr>
        <w:t>本招标文件适用于该项目的招标、投标、开标、资格审查及信用信息查询、评标、定标、合同、验收等行为（法律、法规另有规定的，从其规定）。</w:t>
      </w:r>
    </w:p>
    <w:p w14:paraId="59A84EE3">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Change w:id="709"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710" w:author="晕忽忽" w:date="2024-12-03T16:46:20Z">
            <w:rPr>
              <w:rFonts w:hint="eastAsia" w:ascii="仿宋" w:hAnsi="仿宋" w:eastAsia="仿宋" w:cs="仿宋"/>
              <w:b/>
              <w:sz w:val="24"/>
              <w:highlight w:val="none"/>
            </w:rPr>
          </w:rPrChange>
        </w:rPr>
        <w:t>2.定义</w:t>
      </w:r>
    </w:p>
    <w:p w14:paraId="680A5A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11"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12" w:author="晕忽忽" w:date="2024-12-03T16:46:20Z">
            <w:rPr>
              <w:rFonts w:hint="eastAsia" w:ascii="仿宋" w:hAnsi="仿宋" w:eastAsia="仿宋" w:cs="仿宋"/>
              <w:sz w:val="24"/>
              <w:highlight w:val="none"/>
            </w:rPr>
          </w:rPrChange>
        </w:rPr>
        <w:t>2.1 “采购人”系指招标公告中载明的本项目的采购人。</w:t>
      </w:r>
    </w:p>
    <w:p w14:paraId="1ECDED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13"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14" w:author="晕忽忽" w:date="2024-12-03T16:46:20Z">
            <w:rPr>
              <w:rFonts w:hint="eastAsia" w:ascii="仿宋" w:hAnsi="仿宋" w:eastAsia="仿宋" w:cs="仿宋"/>
              <w:sz w:val="24"/>
              <w:highlight w:val="none"/>
            </w:rPr>
          </w:rPrChange>
        </w:rPr>
        <w:t>2.2 “</w:t>
      </w:r>
      <w:r>
        <w:rPr>
          <w:rFonts w:hint="eastAsia" w:ascii="仿宋" w:hAnsi="仿宋" w:eastAsia="仿宋" w:cs="仿宋"/>
          <w:color w:val="auto"/>
          <w:sz w:val="24"/>
          <w:highlight w:val="none"/>
          <w:lang w:eastAsia="zh-CN"/>
          <w:rPrChange w:id="715" w:author="晕忽忽" w:date="2024-12-03T16:46:20Z">
            <w:rPr>
              <w:rFonts w:hint="eastAsia" w:ascii="仿宋" w:hAnsi="仿宋" w:eastAsia="仿宋" w:cs="仿宋"/>
              <w:sz w:val="24"/>
              <w:highlight w:val="none"/>
              <w:lang w:eastAsia="zh-CN"/>
            </w:rPr>
          </w:rPrChange>
        </w:rPr>
        <w:t>采购代理机构</w:t>
      </w:r>
      <w:r>
        <w:rPr>
          <w:rFonts w:hint="eastAsia" w:ascii="仿宋" w:hAnsi="仿宋" w:eastAsia="仿宋" w:cs="仿宋"/>
          <w:color w:val="auto"/>
          <w:sz w:val="24"/>
          <w:highlight w:val="none"/>
          <w:rPrChange w:id="716" w:author="晕忽忽" w:date="2024-12-03T16:46:20Z">
            <w:rPr>
              <w:rFonts w:hint="eastAsia" w:ascii="仿宋" w:hAnsi="仿宋" w:eastAsia="仿宋" w:cs="仿宋"/>
              <w:sz w:val="24"/>
              <w:highlight w:val="none"/>
            </w:rPr>
          </w:rPrChange>
        </w:rPr>
        <w:t>”系指招标公告中载明的本项目的</w:t>
      </w:r>
      <w:r>
        <w:rPr>
          <w:rFonts w:hint="eastAsia" w:ascii="仿宋" w:hAnsi="仿宋" w:eastAsia="仿宋" w:cs="仿宋"/>
          <w:color w:val="auto"/>
          <w:sz w:val="24"/>
          <w:highlight w:val="none"/>
          <w:lang w:eastAsia="zh-CN"/>
          <w:rPrChange w:id="717" w:author="晕忽忽" w:date="2024-12-03T16:46:20Z">
            <w:rPr>
              <w:rFonts w:hint="eastAsia" w:ascii="仿宋" w:hAnsi="仿宋" w:eastAsia="仿宋" w:cs="仿宋"/>
              <w:sz w:val="24"/>
              <w:highlight w:val="none"/>
              <w:lang w:eastAsia="zh-CN"/>
            </w:rPr>
          </w:rPrChange>
        </w:rPr>
        <w:t>采购代理机构</w:t>
      </w:r>
      <w:r>
        <w:rPr>
          <w:rFonts w:hint="eastAsia" w:ascii="仿宋" w:hAnsi="仿宋" w:eastAsia="仿宋" w:cs="仿宋"/>
          <w:color w:val="auto"/>
          <w:sz w:val="24"/>
          <w:highlight w:val="none"/>
          <w:rPrChange w:id="718" w:author="晕忽忽" w:date="2024-12-03T16:46:20Z">
            <w:rPr>
              <w:rFonts w:hint="eastAsia" w:ascii="仿宋" w:hAnsi="仿宋" w:eastAsia="仿宋" w:cs="仿宋"/>
              <w:sz w:val="24"/>
              <w:highlight w:val="none"/>
            </w:rPr>
          </w:rPrChange>
        </w:rPr>
        <w:t>。</w:t>
      </w:r>
    </w:p>
    <w:p w14:paraId="3D580F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1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20" w:author="晕忽忽" w:date="2024-12-03T16:46:20Z">
            <w:rPr>
              <w:rFonts w:hint="eastAsia" w:ascii="仿宋" w:hAnsi="仿宋" w:eastAsia="仿宋" w:cs="仿宋"/>
              <w:sz w:val="24"/>
              <w:highlight w:val="none"/>
            </w:rPr>
          </w:rPrChange>
        </w:rPr>
        <w:t>2.3 “投标人”“供应商”系指是指响应招标、参加投标竞争的法人、其他组织或者自然人。</w:t>
      </w:r>
    </w:p>
    <w:p w14:paraId="676ECE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72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722" w:author="晕忽忽" w:date="2024-12-03T16:46:20Z">
            <w:rPr>
              <w:rFonts w:hint="eastAsia" w:ascii="仿宋" w:hAnsi="仿宋" w:eastAsia="仿宋" w:cs="仿宋"/>
              <w:sz w:val="24"/>
              <w:highlight w:val="none"/>
              <w:lang w:val="en-US" w:eastAsia="zh-CN"/>
            </w:rPr>
          </w:rPrChange>
        </w:rPr>
        <w:t>2.4</w:t>
      </w:r>
      <w:r>
        <w:rPr>
          <w:rFonts w:hint="eastAsia" w:ascii="仿宋" w:hAnsi="仿宋" w:eastAsia="仿宋" w:cs="仿宋"/>
          <w:color w:val="auto"/>
          <w:sz w:val="24"/>
          <w:highlight w:val="none"/>
          <w:rPrChange w:id="723" w:author="晕忽忽" w:date="2024-12-03T16:46:20Z">
            <w:rPr>
              <w:rFonts w:hint="eastAsia" w:ascii="仿宋" w:hAnsi="仿宋" w:eastAsia="仿宋" w:cs="仿宋"/>
              <w:sz w:val="24"/>
              <w:highlight w:val="none"/>
            </w:rPr>
          </w:rPrChange>
        </w:rPr>
        <w:t>“监督单位”系指政府采购法定义监督管理部门</w:t>
      </w:r>
      <w:r>
        <w:rPr>
          <w:rFonts w:hint="eastAsia" w:ascii="仿宋" w:hAnsi="仿宋" w:eastAsia="仿宋" w:cs="仿宋"/>
          <w:color w:val="auto"/>
          <w:sz w:val="24"/>
          <w:highlight w:val="none"/>
          <w:lang w:val="en-US" w:eastAsia="zh-CN"/>
          <w:rPrChange w:id="724" w:author="晕忽忽" w:date="2024-12-03T16:46:20Z">
            <w:rPr>
              <w:rFonts w:hint="eastAsia" w:ascii="仿宋" w:hAnsi="仿宋" w:eastAsia="仿宋" w:cs="仿宋"/>
              <w:sz w:val="24"/>
              <w:highlight w:val="none"/>
              <w:lang w:val="en-US" w:eastAsia="zh-CN"/>
            </w:rPr>
          </w:rPrChange>
        </w:rPr>
        <w:t>。</w:t>
      </w:r>
    </w:p>
    <w:p w14:paraId="3A332B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2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26" w:author="晕忽忽" w:date="2024-12-03T16:46:20Z">
            <w:rPr>
              <w:rFonts w:hint="eastAsia" w:ascii="仿宋" w:hAnsi="仿宋" w:eastAsia="仿宋" w:cs="仿宋"/>
              <w:sz w:val="24"/>
              <w:highlight w:val="none"/>
            </w:rPr>
          </w:rPrChange>
        </w:rPr>
        <w:t>2.</w:t>
      </w:r>
      <w:r>
        <w:rPr>
          <w:rFonts w:hint="eastAsia" w:ascii="仿宋" w:hAnsi="仿宋" w:eastAsia="仿宋" w:cs="仿宋"/>
          <w:color w:val="auto"/>
          <w:sz w:val="24"/>
          <w:highlight w:val="none"/>
          <w:lang w:val="en-US" w:eastAsia="zh-CN"/>
          <w:rPrChange w:id="727" w:author="晕忽忽" w:date="2024-12-03T16:46:20Z">
            <w:rPr>
              <w:rFonts w:hint="eastAsia" w:ascii="仿宋" w:hAnsi="仿宋" w:eastAsia="仿宋" w:cs="仿宋"/>
              <w:sz w:val="24"/>
              <w:highlight w:val="none"/>
              <w:lang w:val="en-US" w:eastAsia="zh-CN"/>
            </w:rPr>
          </w:rPrChange>
        </w:rPr>
        <w:t>5</w:t>
      </w:r>
      <w:r>
        <w:rPr>
          <w:rFonts w:hint="eastAsia" w:ascii="仿宋" w:hAnsi="仿宋" w:eastAsia="仿宋" w:cs="仿宋"/>
          <w:color w:val="auto"/>
          <w:sz w:val="24"/>
          <w:highlight w:val="none"/>
          <w:rPrChange w:id="728" w:author="晕忽忽" w:date="2024-12-03T16:46:20Z">
            <w:rPr>
              <w:rFonts w:hint="eastAsia" w:ascii="仿宋" w:hAnsi="仿宋" w:eastAsia="仿宋" w:cs="仿宋"/>
              <w:sz w:val="24"/>
              <w:highlight w:val="none"/>
            </w:rPr>
          </w:rPrChange>
        </w:rPr>
        <w:t xml:space="preserve"> “负责人”系指法人企业的法定负责人，或其他组织为法律、行政法规规定代表单位行使职权的主要负责人，或自然人本人。</w:t>
      </w:r>
    </w:p>
    <w:p w14:paraId="1C53C3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2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30" w:author="晕忽忽" w:date="2024-12-03T16:46:20Z">
            <w:rPr>
              <w:rFonts w:hint="eastAsia" w:ascii="仿宋" w:hAnsi="仿宋" w:eastAsia="仿宋" w:cs="仿宋"/>
              <w:sz w:val="24"/>
              <w:highlight w:val="none"/>
            </w:rPr>
          </w:rPrChange>
        </w:rPr>
        <w:t>2.</w:t>
      </w:r>
      <w:r>
        <w:rPr>
          <w:rFonts w:hint="eastAsia" w:ascii="仿宋" w:hAnsi="仿宋" w:eastAsia="仿宋" w:cs="仿宋"/>
          <w:color w:val="auto"/>
          <w:sz w:val="24"/>
          <w:highlight w:val="none"/>
          <w:lang w:val="en-US" w:eastAsia="zh-CN"/>
          <w:rPrChange w:id="731" w:author="晕忽忽" w:date="2024-12-03T16:46:20Z">
            <w:rPr>
              <w:rFonts w:hint="eastAsia" w:ascii="仿宋" w:hAnsi="仿宋" w:eastAsia="仿宋" w:cs="仿宋"/>
              <w:sz w:val="24"/>
              <w:highlight w:val="none"/>
              <w:lang w:val="en-US" w:eastAsia="zh-CN"/>
            </w:rPr>
          </w:rPrChange>
        </w:rPr>
        <w:t>6</w:t>
      </w:r>
      <w:r>
        <w:rPr>
          <w:rFonts w:hint="eastAsia" w:ascii="仿宋" w:hAnsi="仿宋" w:eastAsia="仿宋" w:cs="仿宋"/>
          <w:color w:val="auto"/>
          <w:sz w:val="24"/>
          <w:highlight w:val="none"/>
          <w:rPrChange w:id="732" w:author="晕忽忽" w:date="2024-12-03T16:46:20Z">
            <w:rPr>
              <w:rFonts w:hint="eastAsia" w:ascii="仿宋" w:hAnsi="仿宋" w:eastAsia="仿宋" w:cs="仿宋"/>
              <w:sz w:val="24"/>
              <w:highlight w:val="none"/>
            </w:rPr>
          </w:rPrChang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75814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33"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34" w:author="晕忽忽" w:date="2024-12-03T16:46:20Z">
            <w:rPr>
              <w:rFonts w:hint="eastAsia" w:ascii="仿宋" w:hAnsi="仿宋" w:eastAsia="仿宋" w:cs="仿宋"/>
              <w:sz w:val="24"/>
              <w:highlight w:val="none"/>
            </w:rPr>
          </w:rPrChange>
        </w:rPr>
        <w:t>2.</w:t>
      </w:r>
      <w:r>
        <w:rPr>
          <w:rFonts w:hint="eastAsia" w:ascii="仿宋" w:hAnsi="仿宋" w:eastAsia="仿宋" w:cs="仿宋"/>
          <w:color w:val="auto"/>
          <w:sz w:val="24"/>
          <w:highlight w:val="none"/>
          <w:lang w:val="en-US" w:eastAsia="zh-CN"/>
          <w:rPrChange w:id="735" w:author="晕忽忽" w:date="2024-12-03T16:46:20Z">
            <w:rPr>
              <w:rFonts w:hint="eastAsia" w:ascii="仿宋" w:hAnsi="仿宋" w:eastAsia="仿宋" w:cs="仿宋"/>
              <w:sz w:val="24"/>
              <w:highlight w:val="none"/>
              <w:lang w:val="en-US" w:eastAsia="zh-CN"/>
            </w:rPr>
          </w:rPrChange>
        </w:rPr>
        <w:t>7</w:t>
      </w:r>
      <w:r>
        <w:rPr>
          <w:rFonts w:hint="eastAsia" w:ascii="仿宋" w:hAnsi="仿宋" w:eastAsia="仿宋" w:cs="仿宋"/>
          <w:color w:val="auto"/>
          <w:sz w:val="24"/>
          <w:highlight w:val="none"/>
          <w:rPrChange w:id="736" w:author="晕忽忽" w:date="2024-12-03T16:46:20Z">
            <w:rPr>
              <w:rFonts w:hint="eastAsia" w:ascii="仿宋" w:hAnsi="仿宋" w:eastAsia="仿宋" w:cs="仿宋"/>
              <w:sz w:val="24"/>
              <w:highlight w:val="none"/>
            </w:rPr>
          </w:rPrChange>
        </w:rPr>
        <w:t>“电子交易平台”</w:t>
      </w:r>
      <w:r>
        <w:rPr>
          <w:rFonts w:hint="eastAsia" w:ascii="仿宋" w:hAnsi="仿宋" w:eastAsia="仿宋" w:cs="仿宋"/>
          <w:color w:val="auto"/>
          <w:sz w:val="24"/>
          <w:highlight w:val="none"/>
          <w:lang w:val="en-US" w:eastAsia="zh-CN"/>
          <w:rPrChange w:id="737" w:author="晕忽忽" w:date="2024-12-03T16:46:20Z">
            <w:rPr>
              <w:rFonts w:hint="eastAsia" w:ascii="仿宋" w:hAnsi="仿宋" w:eastAsia="仿宋" w:cs="仿宋"/>
              <w:sz w:val="24"/>
              <w:highlight w:val="none"/>
              <w:lang w:val="en-US" w:eastAsia="zh-CN"/>
            </w:rPr>
          </w:rPrChange>
        </w:rPr>
        <w:t>系</w:t>
      </w:r>
      <w:r>
        <w:rPr>
          <w:rFonts w:hint="eastAsia" w:ascii="仿宋" w:hAnsi="仿宋" w:eastAsia="仿宋" w:cs="仿宋"/>
          <w:color w:val="auto"/>
          <w:sz w:val="24"/>
          <w:highlight w:val="none"/>
          <w:rPrChange w:id="738" w:author="晕忽忽" w:date="2024-12-03T16:46:20Z">
            <w:rPr>
              <w:rFonts w:hint="eastAsia" w:ascii="仿宋" w:hAnsi="仿宋" w:eastAsia="仿宋" w:cs="仿宋"/>
              <w:sz w:val="24"/>
              <w:highlight w:val="none"/>
            </w:rPr>
          </w:rPrChange>
        </w:rPr>
        <w:t>指本项目政府采购活动所依托的政府采购云平台（https://www.zcygov.cn/）。</w:t>
      </w:r>
    </w:p>
    <w:p w14:paraId="493957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73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40" w:author="晕忽忽" w:date="2024-12-03T16:46:20Z">
            <w:rPr>
              <w:rFonts w:hint="eastAsia" w:ascii="仿宋" w:hAnsi="仿宋" w:eastAsia="仿宋" w:cs="仿宋"/>
              <w:sz w:val="24"/>
              <w:highlight w:val="none"/>
            </w:rPr>
          </w:rPrChange>
        </w:rPr>
        <w:t>2.</w:t>
      </w:r>
      <w:r>
        <w:rPr>
          <w:rFonts w:hint="eastAsia" w:ascii="仿宋" w:hAnsi="仿宋" w:eastAsia="仿宋" w:cs="仿宋"/>
          <w:color w:val="auto"/>
          <w:sz w:val="24"/>
          <w:highlight w:val="none"/>
          <w:lang w:val="en-US" w:eastAsia="zh-CN"/>
          <w:rPrChange w:id="741" w:author="晕忽忽" w:date="2024-12-03T16:46:20Z">
            <w:rPr>
              <w:rFonts w:hint="eastAsia" w:ascii="仿宋" w:hAnsi="仿宋" w:eastAsia="仿宋" w:cs="仿宋"/>
              <w:sz w:val="24"/>
              <w:highlight w:val="none"/>
              <w:lang w:val="en-US" w:eastAsia="zh-CN"/>
            </w:rPr>
          </w:rPrChange>
        </w:rPr>
        <w:t>8</w:t>
      </w:r>
      <w:r>
        <w:rPr>
          <w:rFonts w:hint="eastAsia" w:ascii="仿宋" w:hAnsi="仿宋" w:eastAsia="仿宋" w:cs="仿宋"/>
          <w:color w:val="auto"/>
          <w:sz w:val="24"/>
          <w:highlight w:val="none"/>
          <w:rPrChange w:id="742" w:author="晕忽忽" w:date="2024-12-03T16:46:20Z">
            <w:rPr>
              <w:rFonts w:hint="eastAsia" w:ascii="仿宋" w:hAnsi="仿宋" w:eastAsia="仿宋" w:cs="仿宋"/>
              <w:sz w:val="24"/>
              <w:highlight w:val="none"/>
            </w:rPr>
          </w:rPrChang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eastAsia="zh-CN"/>
          <w:rPrChange w:id="743" w:author="晕忽忽" w:date="2024-12-03T16:46:20Z">
            <w:rPr>
              <w:rFonts w:hint="eastAsia" w:ascii="仿宋" w:hAnsi="仿宋" w:eastAsia="仿宋" w:cs="仿宋"/>
              <w:sz w:val="24"/>
              <w:highlight w:val="none"/>
              <w:lang w:val="en" w:eastAsia="zh-CN"/>
            </w:rPr>
          </w:rPrChange>
        </w:rPr>
        <w:t>☑</w:t>
      </w:r>
      <w:r>
        <w:rPr>
          <w:rFonts w:hint="eastAsia" w:ascii="仿宋" w:hAnsi="仿宋" w:eastAsia="仿宋" w:cs="仿宋"/>
          <w:color w:val="auto"/>
          <w:sz w:val="24"/>
          <w:highlight w:val="none"/>
          <w:rPrChange w:id="744" w:author="晕忽忽" w:date="2024-12-03T16:46:20Z">
            <w:rPr>
              <w:rFonts w:hint="eastAsia" w:ascii="仿宋" w:hAnsi="仿宋" w:eastAsia="仿宋" w:cs="仿宋"/>
              <w:sz w:val="24"/>
              <w:highlight w:val="none"/>
            </w:rPr>
          </w:rPrChange>
        </w:rPr>
        <w:t>” 系指适用本项目的要求，“☐” 系指不适用本项目的要求。</w:t>
      </w:r>
    </w:p>
    <w:p w14:paraId="73B8235B">
      <w:pPr>
        <w:spacing w:line="440" w:lineRule="exact"/>
        <w:rPr>
          <w:rFonts w:hint="eastAsia" w:ascii="仿宋" w:hAnsi="仿宋" w:eastAsia="仿宋" w:cs="仿宋"/>
          <w:b/>
          <w:color w:val="auto"/>
          <w:sz w:val="24"/>
          <w:highlight w:val="none"/>
          <w:rPrChange w:id="745"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746" w:author="晕忽忽" w:date="2024-12-03T16:46:20Z">
            <w:rPr>
              <w:rFonts w:hint="eastAsia" w:ascii="仿宋" w:hAnsi="仿宋" w:eastAsia="仿宋" w:cs="仿宋"/>
              <w:b/>
              <w:sz w:val="24"/>
              <w:highlight w:val="none"/>
            </w:rPr>
          </w:rPrChange>
        </w:rPr>
        <w:t>3.采购项目需要落实的政府采购政策</w:t>
      </w:r>
    </w:p>
    <w:p w14:paraId="622A55B9">
      <w:pPr>
        <w:spacing w:line="440" w:lineRule="exact"/>
        <w:rPr>
          <w:rFonts w:hint="eastAsia" w:ascii="仿宋" w:hAnsi="仿宋" w:eastAsia="仿宋" w:cs="仿宋"/>
          <w:color w:val="auto"/>
          <w:sz w:val="24"/>
          <w:highlight w:val="none"/>
          <w:rPrChange w:id="747"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48" w:author="晕忽忽" w:date="2024-12-03T16:46:20Z">
            <w:rPr>
              <w:rFonts w:hint="eastAsia" w:ascii="仿宋" w:hAnsi="仿宋" w:eastAsia="仿宋" w:cs="仿宋"/>
              <w:sz w:val="24"/>
              <w:highlight w:val="none"/>
            </w:rPr>
          </w:rPrChang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574F5E0">
      <w:pPr>
        <w:spacing w:line="440" w:lineRule="exact"/>
        <w:rPr>
          <w:rFonts w:hint="eastAsia" w:ascii="仿宋" w:hAnsi="仿宋" w:eastAsia="仿宋" w:cs="仿宋"/>
          <w:color w:val="auto"/>
          <w:sz w:val="24"/>
          <w:highlight w:val="none"/>
          <w:rPrChange w:id="74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50" w:author="晕忽忽" w:date="2024-12-03T16:46:20Z">
            <w:rPr>
              <w:rFonts w:hint="eastAsia" w:ascii="仿宋" w:hAnsi="仿宋" w:eastAsia="仿宋" w:cs="仿宋"/>
              <w:sz w:val="24"/>
              <w:highlight w:val="none"/>
            </w:rPr>
          </w:rPrChange>
        </w:rPr>
        <w:t>3.2 支持绿色发展</w:t>
      </w:r>
    </w:p>
    <w:p w14:paraId="13AAF4D1">
      <w:pPr>
        <w:spacing w:line="440" w:lineRule="exact"/>
        <w:rPr>
          <w:rFonts w:hint="eastAsia" w:ascii="仿宋" w:hAnsi="仿宋" w:eastAsia="仿宋" w:cs="仿宋"/>
          <w:color w:val="auto"/>
          <w:sz w:val="24"/>
          <w:highlight w:val="none"/>
          <w:rPrChange w:id="751"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52" w:author="晕忽忽" w:date="2024-12-03T16:46:20Z">
            <w:rPr>
              <w:rFonts w:hint="eastAsia" w:ascii="仿宋" w:hAnsi="仿宋" w:eastAsia="仿宋" w:cs="仿宋"/>
              <w:sz w:val="24"/>
              <w:highlight w:val="none"/>
            </w:rPr>
          </w:rPrChang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EC79BCB">
      <w:pPr>
        <w:spacing w:line="440" w:lineRule="exact"/>
        <w:rPr>
          <w:rFonts w:hint="eastAsia" w:ascii="仿宋" w:hAnsi="仿宋" w:eastAsia="仿宋" w:cs="仿宋"/>
          <w:b/>
          <w:color w:val="auto"/>
          <w:sz w:val="24"/>
          <w:highlight w:val="none"/>
          <w:rPrChange w:id="753" w:author="晕忽忽" w:date="2024-12-03T16:46:20Z">
            <w:rPr>
              <w:rFonts w:hint="eastAsia" w:ascii="仿宋" w:hAnsi="仿宋" w:eastAsia="仿宋" w:cs="仿宋"/>
              <w:b/>
              <w:sz w:val="24"/>
              <w:highlight w:val="none"/>
            </w:rPr>
          </w:rPrChange>
        </w:rPr>
      </w:pPr>
      <w:r>
        <w:rPr>
          <w:rFonts w:hint="eastAsia" w:ascii="仿宋" w:hAnsi="仿宋" w:eastAsia="仿宋" w:cs="仿宋"/>
          <w:color w:val="auto"/>
          <w:sz w:val="24"/>
          <w:highlight w:val="none"/>
          <w:rPrChange w:id="754" w:author="晕忽忽" w:date="2024-12-03T16:46:20Z">
            <w:rPr>
              <w:rFonts w:hint="eastAsia" w:ascii="仿宋" w:hAnsi="仿宋" w:eastAsia="仿宋" w:cs="仿宋"/>
              <w:sz w:val="24"/>
              <w:highlight w:val="none"/>
            </w:rPr>
          </w:rPrChange>
        </w:rPr>
        <w:t>★3.2.2</w:t>
      </w:r>
      <w:r>
        <w:rPr>
          <w:rFonts w:hint="eastAsia" w:ascii="仿宋" w:hAnsi="仿宋" w:eastAsia="仿宋" w:cs="仿宋"/>
          <w:b/>
          <w:color w:val="auto"/>
          <w:sz w:val="24"/>
          <w:highlight w:val="none"/>
          <w:rPrChange w:id="755" w:author="晕忽忽" w:date="2024-12-03T16:46:20Z">
            <w:rPr>
              <w:rFonts w:hint="eastAsia" w:ascii="仿宋" w:hAnsi="仿宋" w:eastAsia="仿宋" w:cs="仿宋"/>
              <w:b/>
              <w:sz w:val="24"/>
              <w:highlight w:val="none"/>
            </w:rPr>
          </w:rPrChange>
        </w:rPr>
        <w:t>采购人拟采购的产品属于政府强制采购的节能产品品目清单范围的，投标人未按招标文件要求提供国家确定的认证机构出具的、处于有效期之内的节能产品认证证书，投标无效。</w:t>
      </w:r>
    </w:p>
    <w:p w14:paraId="23588380">
      <w:pPr>
        <w:spacing w:line="440" w:lineRule="exact"/>
        <w:rPr>
          <w:rFonts w:hint="eastAsia" w:ascii="仿宋" w:hAnsi="仿宋" w:eastAsia="仿宋" w:cs="仿宋"/>
          <w:color w:val="auto"/>
          <w:sz w:val="24"/>
          <w:highlight w:val="none"/>
          <w:rPrChange w:id="75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57" w:author="晕忽忽" w:date="2024-12-03T16:46:20Z">
            <w:rPr>
              <w:rFonts w:hint="eastAsia" w:ascii="仿宋" w:hAnsi="仿宋" w:eastAsia="仿宋" w:cs="仿宋"/>
              <w:sz w:val="24"/>
              <w:highlight w:val="none"/>
            </w:rPr>
          </w:rPrChange>
        </w:rPr>
        <w:t>3.2.3 纳入政府采购管理的修缮、装修类项目采购建材的，采购单位</w:t>
      </w:r>
      <w:r>
        <w:rPr>
          <w:rFonts w:hint="eastAsia" w:ascii="仿宋" w:hAnsi="仿宋" w:eastAsia="仿宋" w:cs="仿宋"/>
          <w:color w:val="auto"/>
          <w:sz w:val="24"/>
          <w:highlight w:val="none"/>
          <w:lang w:eastAsia="zh-CN"/>
          <w:rPrChange w:id="758" w:author="晕忽忽" w:date="2024-12-03T16:46:20Z">
            <w:rPr>
              <w:rFonts w:hint="eastAsia" w:ascii="仿宋" w:hAnsi="仿宋" w:eastAsia="仿宋" w:cs="仿宋"/>
              <w:sz w:val="24"/>
              <w:highlight w:val="none"/>
              <w:lang w:eastAsia="zh-CN"/>
            </w:rPr>
          </w:rPrChange>
        </w:rPr>
        <w:t>应</w:t>
      </w:r>
      <w:r>
        <w:rPr>
          <w:rFonts w:hint="eastAsia" w:ascii="仿宋" w:hAnsi="仿宋" w:eastAsia="仿宋" w:cs="仿宋"/>
          <w:color w:val="auto"/>
          <w:sz w:val="24"/>
          <w:highlight w:val="none"/>
          <w:rPrChange w:id="759" w:author="晕忽忽" w:date="2024-12-03T16:46:20Z">
            <w:rPr>
              <w:rFonts w:hint="eastAsia" w:ascii="仿宋" w:hAnsi="仿宋" w:eastAsia="仿宋" w:cs="仿宋"/>
              <w:sz w:val="24"/>
              <w:highlight w:val="none"/>
            </w:rPr>
          </w:rPrChange>
        </w:rPr>
        <w:t>将绿色建材性能、指标等作为实质性条件纳入采购文件和合同，具体性能指标要求</w:t>
      </w:r>
      <w:r>
        <w:rPr>
          <w:rFonts w:hint="eastAsia" w:ascii="仿宋" w:hAnsi="仿宋" w:eastAsia="仿宋" w:cs="仿宋"/>
          <w:color w:val="auto"/>
          <w:sz w:val="24"/>
          <w:highlight w:val="none"/>
          <w:lang w:eastAsia="zh-CN"/>
          <w:rPrChange w:id="760" w:author="晕忽忽" w:date="2024-12-03T16:46:20Z">
            <w:rPr>
              <w:rFonts w:hint="eastAsia" w:ascii="仿宋" w:hAnsi="仿宋" w:eastAsia="仿宋" w:cs="仿宋"/>
              <w:sz w:val="24"/>
              <w:highlight w:val="none"/>
              <w:lang w:eastAsia="zh-CN"/>
            </w:rPr>
          </w:rPrChange>
        </w:rPr>
        <w:t>按照</w:t>
      </w:r>
      <w:r>
        <w:rPr>
          <w:rFonts w:hint="eastAsia" w:ascii="仿宋" w:hAnsi="仿宋" w:eastAsia="仿宋" w:cs="仿宋"/>
          <w:color w:val="auto"/>
          <w:sz w:val="24"/>
          <w:highlight w:val="none"/>
          <w:rPrChange w:id="761" w:author="晕忽忽" w:date="2024-12-03T16:46:20Z">
            <w:rPr>
              <w:rFonts w:hint="eastAsia" w:ascii="仿宋" w:hAnsi="仿宋" w:eastAsia="仿宋" w:cs="仿宋"/>
              <w:sz w:val="24"/>
              <w:highlight w:val="none"/>
            </w:rPr>
          </w:rPrChange>
        </w:rPr>
        <w:t>相关绿色建材政府采购需求标准</w:t>
      </w:r>
      <w:r>
        <w:rPr>
          <w:rFonts w:hint="eastAsia" w:ascii="仿宋" w:hAnsi="仿宋" w:eastAsia="仿宋" w:cs="仿宋"/>
          <w:color w:val="auto"/>
          <w:sz w:val="24"/>
          <w:highlight w:val="none"/>
          <w:lang w:eastAsia="zh-CN"/>
          <w:rPrChange w:id="762" w:author="晕忽忽" w:date="2024-12-03T16:46:20Z">
            <w:rPr>
              <w:rFonts w:hint="eastAsia" w:ascii="仿宋" w:hAnsi="仿宋" w:eastAsia="仿宋" w:cs="仿宋"/>
              <w:sz w:val="24"/>
              <w:highlight w:val="none"/>
              <w:lang w:eastAsia="zh-CN"/>
            </w:rPr>
          </w:rPrChange>
        </w:rPr>
        <w:t>执行</w:t>
      </w:r>
      <w:r>
        <w:rPr>
          <w:rFonts w:hint="eastAsia" w:ascii="仿宋" w:hAnsi="仿宋" w:eastAsia="仿宋" w:cs="仿宋"/>
          <w:color w:val="auto"/>
          <w:sz w:val="24"/>
          <w:highlight w:val="none"/>
          <w:rPrChange w:id="763" w:author="晕忽忽" w:date="2024-12-03T16:46:20Z">
            <w:rPr>
              <w:rFonts w:hint="eastAsia" w:ascii="仿宋" w:hAnsi="仿宋" w:eastAsia="仿宋" w:cs="仿宋"/>
              <w:sz w:val="24"/>
              <w:highlight w:val="none"/>
            </w:rPr>
          </w:rPrChange>
        </w:rPr>
        <w:t>。</w:t>
      </w:r>
    </w:p>
    <w:p w14:paraId="54D1C0B4">
      <w:pPr>
        <w:spacing w:line="440" w:lineRule="exact"/>
        <w:rPr>
          <w:rFonts w:hint="eastAsia" w:ascii="仿宋" w:hAnsi="仿宋" w:eastAsia="仿宋" w:cs="仿宋"/>
          <w:color w:val="auto"/>
          <w:sz w:val="24"/>
          <w:highlight w:val="none"/>
          <w:rPrChange w:id="76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65" w:author="晕忽忽" w:date="2024-12-03T16:46:20Z">
            <w:rPr>
              <w:rFonts w:hint="eastAsia" w:ascii="仿宋" w:hAnsi="仿宋" w:eastAsia="仿宋" w:cs="仿宋"/>
              <w:sz w:val="24"/>
              <w:highlight w:val="none"/>
            </w:rPr>
          </w:rPrChang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B6B840">
      <w:pPr>
        <w:spacing w:line="440" w:lineRule="exact"/>
        <w:rPr>
          <w:rFonts w:hint="eastAsia" w:ascii="仿宋" w:hAnsi="仿宋" w:eastAsia="仿宋" w:cs="仿宋"/>
          <w:color w:val="auto"/>
          <w:sz w:val="24"/>
          <w:highlight w:val="none"/>
          <w:rPrChange w:id="76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767" w:author="晕忽忽" w:date="2024-12-03T16:46:20Z">
            <w:rPr>
              <w:rFonts w:hint="eastAsia" w:ascii="仿宋" w:hAnsi="仿宋" w:eastAsia="仿宋" w:cs="仿宋"/>
              <w:sz w:val="24"/>
              <w:highlight w:val="none"/>
              <w:lang w:val="en-US" w:eastAsia="zh-CN"/>
            </w:rPr>
          </w:rPrChange>
        </w:rPr>
        <w:t>3.2.5</w:t>
      </w:r>
      <w:r>
        <w:rPr>
          <w:rFonts w:hint="eastAsia" w:ascii="仿宋" w:hAnsi="仿宋" w:eastAsia="仿宋" w:cs="仿宋"/>
          <w:color w:val="auto"/>
          <w:sz w:val="24"/>
          <w:highlight w:val="none"/>
          <w:rPrChange w:id="768" w:author="晕忽忽" w:date="2024-12-03T16:46:20Z">
            <w:rPr>
              <w:rFonts w:hint="eastAsia" w:ascii="仿宋" w:hAnsi="仿宋" w:eastAsia="仿宋" w:cs="仿宋"/>
              <w:sz w:val="24"/>
              <w:highlight w:val="none"/>
            </w:rPr>
          </w:rPrChang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Change w:id="769" w:author="晕忽忽" w:date="2024-12-03T16:46:20Z">
            <w:rPr>
              <w:rFonts w:hint="eastAsia" w:ascii="仿宋" w:hAnsi="仿宋" w:eastAsia="仿宋" w:cs="仿宋"/>
              <w:sz w:val="24"/>
              <w:highlight w:val="none"/>
              <w:lang w:eastAsia="zh-CN"/>
            </w:rPr>
          </w:rPrChange>
        </w:rPr>
        <w:t>采购人</w:t>
      </w:r>
      <w:r>
        <w:rPr>
          <w:rFonts w:hint="eastAsia" w:ascii="仿宋" w:hAnsi="仿宋" w:eastAsia="仿宋" w:cs="仿宋"/>
          <w:color w:val="auto"/>
          <w:sz w:val="24"/>
          <w:highlight w:val="none"/>
          <w:rPrChange w:id="770" w:author="晕忽忽" w:date="2024-12-03T16:46:20Z">
            <w:rPr>
              <w:rFonts w:hint="eastAsia" w:ascii="仿宋" w:hAnsi="仿宋" w:eastAsia="仿宋" w:cs="仿宋"/>
              <w:sz w:val="24"/>
              <w:highlight w:val="none"/>
            </w:rPr>
          </w:rPrChange>
        </w:rPr>
        <w:t>登记报备绿色编码，未申领绿色编码的柴油动力移动源不得进入作业现场施工。</w:t>
      </w:r>
    </w:p>
    <w:p w14:paraId="2EC7989B">
      <w:pPr>
        <w:spacing w:line="440" w:lineRule="exact"/>
        <w:rPr>
          <w:rFonts w:hint="eastAsia" w:ascii="仿宋" w:hAnsi="仿宋" w:eastAsia="仿宋" w:cs="仿宋"/>
          <w:color w:val="auto"/>
          <w:sz w:val="24"/>
          <w:highlight w:val="none"/>
          <w:rPrChange w:id="771"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72" w:author="晕忽忽" w:date="2024-12-03T16:46:20Z">
            <w:rPr>
              <w:rFonts w:hint="eastAsia" w:ascii="仿宋" w:hAnsi="仿宋" w:eastAsia="仿宋" w:cs="仿宋"/>
              <w:sz w:val="24"/>
              <w:highlight w:val="none"/>
            </w:rPr>
          </w:rPrChange>
        </w:rPr>
        <w:t>3.3</w:t>
      </w:r>
      <w:r>
        <w:rPr>
          <w:rFonts w:hint="eastAsia" w:ascii="仿宋" w:hAnsi="仿宋" w:eastAsia="仿宋" w:cs="仿宋"/>
          <w:bCs/>
          <w:color w:val="auto"/>
          <w:sz w:val="24"/>
          <w:highlight w:val="none"/>
          <w:rPrChange w:id="773" w:author="晕忽忽" w:date="2024-12-03T16:46:20Z">
            <w:rPr>
              <w:rFonts w:hint="eastAsia" w:ascii="仿宋" w:hAnsi="仿宋" w:eastAsia="仿宋" w:cs="仿宋"/>
              <w:bCs/>
              <w:sz w:val="24"/>
              <w:highlight w:val="none"/>
            </w:rPr>
          </w:rPrChange>
        </w:rPr>
        <w:t>小微</w:t>
      </w:r>
      <w:r>
        <w:rPr>
          <w:rFonts w:hint="eastAsia" w:ascii="仿宋" w:hAnsi="仿宋" w:eastAsia="仿宋" w:cs="仿宋"/>
          <w:color w:val="auto"/>
          <w:sz w:val="24"/>
          <w:highlight w:val="none"/>
          <w:rPrChange w:id="774" w:author="晕忽忽" w:date="2024-12-03T16:46:20Z">
            <w:rPr>
              <w:rFonts w:hint="eastAsia" w:ascii="仿宋" w:hAnsi="仿宋" w:eastAsia="仿宋" w:cs="仿宋"/>
              <w:sz w:val="24"/>
              <w:highlight w:val="none"/>
            </w:rPr>
          </w:rPrChange>
        </w:rPr>
        <w:t>企业价格扣除</w:t>
      </w:r>
    </w:p>
    <w:p w14:paraId="6AEB9CF8">
      <w:pPr>
        <w:spacing w:line="360" w:lineRule="auto"/>
        <w:rPr>
          <w:rFonts w:hint="eastAsia" w:ascii="仿宋" w:hAnsi="仿宋" w:eastAsia="仿宋" w:cs="仿宋"/>
          <w:color w:val="auto"/>
          <w:sz w:val="24"/>
          <w:highlight w:val="none"/>
          <w:rPrChange w:id="77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76" w:author="晕忽忽" w:date="2024-12-03T16:46:20Z">
            <w:rPr>
              <w:rFonts w:hint="eastAsia" w:ascii="仿宋" w:hAnsi="仿宋" w:eastAsia="仿宋" w:cs="仿宋"/>
              <w:sz w:val="24"/>
              <w:highlight w:val="none"/>
            </w:rPr>
          </w:rPrChang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B787B12">
      <w:pPr>
        <w:spacing w:line="440" w:lineRule="exact"/>
        <w:ind w:firstLine="480" w:firstLineChars="200"/>
        <w:rPr>
          <w:rFonts w:hint="eastAsia" w:ascii="仿宋" w:hAnsi="仿宋" w:eastAsia="仿宋" w:cs="仿宋"/>
          <w:bCs/>
          <w:color w:val="auto"/>
          <w:sz w:val="24"/>
          <w:highlight w:val="none"/>
          <w:rPrChange w:id="777" w:author="晕忽忽" w:date="2024-12-03T16:46:20Z">
            <w:rPr>
              <w:rFonts w:hint="eastAsia" w:ascii="仿宋" w:hAnsi="仿宋" w:eastAsia="仿宋" w:cs="仿宋"/>
              <w:bCs/>
              <w:sz w:val="24"/>
              <w:highlight w:val="none"/>
            </w:rPr>
          </w:rPrChange>
        </w:rPr>
      </w:pPr>
      <w:r>
        <w:rPr>
          <w:rFonts w:hint="eastAsia" w:ascii="仿宋" w:hAnsi="仿宋" w:eastAsia="仿宋" w:cs="仿宋"/>
          <w:bCs/>
          <w:color w:val="auto"/>
          <w:sz w:val="24"/>
          <w:highlight w:val="none"/>
          <w:rPrChange w:id="778" w:author="晕忽忽" w:date="2024-12-03T16:46:20Z">
            <w:rPr>
              <w:rFonts w:hint="eastAsia" w:ascii="仿宋" w:hAnsi="仿宋" w:eastAsia="仿宋" w:cs="仿宋"/>
              <w:bCs/>
              <w:sz w:val="24"/>
              <w:highlight w:val="none"/>
            </w:rPr>
          </w:rPrChange>
        </w:rPr>
        <w:t>符合中小企业划分标准的个体工商户，在政府采购活动中视同中小企业。</w:t>
      </w:r>
    </w:p>
    <w:p w14:paraId="21D4775D">
      <w:pPr>
        <w:spacing w:line="440" w:lineRule="exact"/>
        <w:rPr>
          <w:rFonts w:hint="eastAsia" w:ascii="仿宋" w:hAnsi="仿宋" w:eastAsia="仿宋" w:cs="仿宋"/>
          <w:bCs/>
          <w:color w:val="auto"/>
          <w:sz w:val="24"/>
          <w:highlight w:val="none"/>
          <w:rPrChange w:id="779" w:author="晕忽忽" w:date="2024-12-03T16:46:20Z">
            <w:rPr>
              <w:rFonts w:hint="eastAsia" w:ascii="仿宋" w:hAnsi="仿宋" w:eastAsia="仿宋" w:cs="仿宋"/>
              <w:bCs/>
              <w:sz w:val="24"/>
              <w:highlight w:val="none"/>
            </w:rPr>
          </w:rPrChange>
        </w:rPr>
      </w:pPr>
      <w:r>
        <w:rPr>
          <w:rFonts w:hint="eastAsia" w:ascii="仿宋" w:hAnsi="仿宋" w:eastAsia="仿宋" w:cs="仿宋"/>
          <w:bCs/>
          <w:color w:val="auto"/>
          <w:sz w:val="24"/>
          <w:highlight w:val="none"/>
          <w:rPrChange w:id="780" w:author="晕忽忽" w:date="2024-12-03T16:46:20Z">
            <w:rPr>
              <w:rFonts w:hint="eastAsia" w:ascii="仿宋" w:hAnsi="仿宋" w:eastAsia="仿宋" w:cs="仿宋"/>
              <w:bCs/>
              <w:sz w:val="24"/>
              <w:highlight w:val="none"/>
            </w:rPr>
          </w:rPrChang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Change w:id="781" w:author="晕忽忽" w:date="2024-12-03T16:46:20Z">
            <w:rPr>
              <w:rFonts w:hint="eastAsia" w:ascii="仿宋" w:hAnsi="仿宋" w:eastAsia="仿宋" w:cs="仿宋"/>
              <w:b/>
              <w:bCs/>
              <w:sz w:val="24"/>
              <w:highlight w:val="none"/>
            </w:rPr>
          </w:rPrChange>
        </w:rPr>
        <w:t>供应商提供的货物既有中小企业制造货物，也有大型企业制造货物的，不享受中小企业扶持政策。</w:t>
      </w:r>
    </w:p>
    <w:p w14:paraId="48C89F84">
      <w:pPr>
        <w:spacing w:line="440" w:lineRule="exact"/>
        <w:rPr>
          <w:rFonts w:hint="eastAsia" w:ascii="仿宋" w:hAnsi="仿宋" w:eastAsia="仿宋" w:cs="仿宋"/>
          <w:bCs/>
          <w:color w:val="auto"/>
          <w:sz w:val="24"/>
          <w:highlight w:val="none"/>
          <w:rPrChange w:id="782" w:author="晕忽忽" w:date="2024-12-03T16:46:20Z">
            <w:rPr>
              <w:rFonts w:hint="eastAsia" w:ascii="仿宋" w:hAnsi="仿宋" w:eastAsia="仿宋" w:cs="仿宋"/>
              <w:bCs/>
              <w:sz w:val="24"/>
              <w:highlight w:val="none"/>
            </w:rPr>
          </w:rPrChange>
        </w:rPr>
      </w:pPr>
      <w:r>
        <w:rPr>
          <w:rFonts w:hint="eastAsia" w:ascii="仿宋" w:hAnsi="仿宋" w:eastAsia="仿宋" w:cs="仿宋"/>
          <w:bCs/>
          <w:color w:val="auto"/>
          <w:sz w:val="24"/>
          <w:highlight w:val="none"/>
          <w:rPrChange w:id="783" w:author="晕忽忽" w:date="2024-12-03T16:46:20Z">
            <w:rPr>
              <w:rFonts w:hint="eastAsia" w:ascii="仿宋" w:hAnsi="仿宋" w:eastAsia="仿宋" w:cs="仿宋"/>
              <w:bCs/>
              <w:sz w:val="24"/>
              <w:highlight w:val="none"/>
            </w:rPr>
          </w:rPrChange>
        </w:rPr>
        <w:t>3.3.3在服务采购项目中，服务由小微企业承接，即提供服务的人员为小微企业依照《中华人民共和国劳动合同法》订立劳动合同的从业人员。</w:t>
      </w:r>
    </w:p>
    <w:p w14:paraId="12F6DD7E">
      <w:pPr>
        <w:spacing w:line="440" w:lineRule="exact"/>
        <w:rPr>
          <w:rFonts w:hint="eastAsia" w:ascii="仿宋" w:hAnsi="仿宋" w:eastAsia="仿宋" w:cs="仿宋"/>
          <w:color w:val="auto"/>
          <w:sz w:val="24"/>
          <w:highlight w:val="none"/>
          <w:rPrChange w:id="78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85" w:author="晕忽忽" w:date="2024-12-03T16:46:20Z">
            <w:rPr>
              <w:rFonts w:hint="eastAsia" w:ascii="仿宋" w:hAnsi="仿宋" w:eastAsia="仿宋" w:cs="仿宋"/>
              <w:sz w:val="24"/>
              <w:highlight w:val="none"/>
            </w:rPr>
          </w:rPrChange>
        </w:rPr>
        <w:t>3.3.4小微企业应按照招标文件格式要求提供《中小企业声明函》。</w:t>
      </w:r>
    </w:p>
    <w:p w14:paraId="2EA367BD">
      <w:pPr>
        <w:spacing w:line="440" w:lineRule="exact"/>
        <w:rPr>
          <w:rFonts w:hint="eastAsia" w:ascii="仿宋" w:hAnsi="仿宋" w:eastAsia="仿宋" w:cs="仿宋"/>
          <w:color w:val="auto"/>
          <w:sz w:val="24"/>
          <w:highlight w:val="none"/>
          <w:rPrChange w:id="78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87" w:author="晕忽忽" w:date="2024-12-03T16:46:20Z">
            <w:rPr>
              <w:rFonts w:hint="eastAsia" w:ascii="仿宋" w:hAnsi="仿宋" w:eastAsia="仿宋" w:cs="仿宋"/>
              <w:sz w:val="24"/>
              <w:highlight w:val="none"/>
            </w:rPr>
          </w:rPrChang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Change w:id="788" w:author="晕忽忽" w:date="2024-12-03T16:46:20Z">
            <w:rPr>
              <w:rFonts w:hint="eastAsia" w:ascii="仿宋" w:hAnsi="仿宋" w:eastAsia="仿宋" w:cs="仿宋"/>
              <w:sz w:val="24"/>
              <w:highlight w:val="none"/>
              <w:lang w:val="en-US" w:eastAsia="zh-CN"/>
            </w:rPr>
          </w:rPrChange>
        </w:rPr>
        <w:t>%</w:t>
      </w:r>
      <w:r>
        <w:rPr>
          <w:rFonts w:hint="eastAsia" w:ascii="仿宋" w:hAnsi="仿宋" w:eastAsia="仿宋" w:cs="仿宋"/>
          <w:color w:val="auto"/>
          <w:sz w:val="24"/>
          <w:highlight w:val="none"/>
          <w:rPrChange w:id="789" w:author="晕忽忽" w:date="2024-12-03T16:46:20Z">
            <w:rPr>
              <w:rFonts w:hint="eastAsia" w:ascii="仿宋" w:hAnsi="仿宋" w:eastAsia="仿宋" w:cs="仿宋"/>
              <w:sz w:val="24"/>
              <w:highlight w:val="none"/>
            </w:rPr>
          </w:rPrChange>
        </w:rPr>
        <w:t>的扣除，用扣除后的价格参加评审。</w:t>
      </w:r>
    </w:p>
    <w:p w14:paraId="20EEEBC7">
      <w:pPr>
        <w:spacing w:line="440" w:lineRule="exact"/>
        <w:rPr>
          <w:rFonts w:hint="eastAsia" w:ascii="仿宋" w:hAnsi="仿宋" w:eastAsia="仿宋" w:cs="仿宋"/>
          <w:color w:val="auto"/>
          <w:sz w:val="24"/>
          <w:highlight w:val="none"/>
          <w:rPrChange w:id="79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91" w:author="晕忽忽" w:date="2024-12-03T16:46:20Z">
            <w:rPr>
              <w:rFonts w:hint="eastAsia" w:ascii="仿宋" w:hAnsi="仿宋" w:eastAsia="仿宋" w:cs="仿宋"/>
              <w:sz w:val="24"/>
              <w:highlight w:val="none"/>
            </w:rPr>
          </w:rPrChang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lang w:val="en-US" w:eastAsia="zh-CN"/>
          <w:rPrChange w:id="792" w:author="晕忽忽" w:date="2024-12-03T16:46:20Z">
            <w:rPr>
              <w:rFonts w:hint="eastAsia" w:ascii="仿宋" w:hAnsi="仿宋" w:eastAsia="仿宋" w:cs="仿宋"/>
              <w:sz w:val="24"/>
              <w:highlight w:val="none"/>
              <w:lang w:val="en-US" w:eastAsia="zh-CN"/>
            </w:rPr>
          </w:rPrChange>
        </w:rPr>
        <w:t>4</w:t>
      </w:r>
      <w:r>
        <w:rPr>
          <w:rFonts w:hint="eastAsia" w:ascii="仿宋" w:hAnsi="仿宋" w:eastAsia="仿宋" w:cs="仿宋"/>
          <w:color w:val="auto"/>
          <w:sz w:val="24"/>
          <w:highlight w:val="none"/>
          <w:rPrChange w:id="793" w:author="晕忽忽" w:date="2024-12-03T16:46:20Z">
            <w:rPr>
              <w:rFonts w:hint="eastAsia" w:ascii="仿宋" w:hAnsi="仿宋" w:eastAsia="仿宋" w:cs="仿宋"/>
              <w:sz w:val="24"/>
              <w:highlight w:val="none"/>
            </w:rPr>
          </w:rPrChange>
        </w:rPr>
        <w:t>%的扣除，用扣除后的价格参加评审。组成联合体或者接受分包的小微企业与联合体内其他企业、分包企业之间存在直接控股、管理关系的，不享受价格扣除优惠政策。</w:t>
      </w:r>
    </w:p>
    <w:p w14:paraId="1A93C47F">
      <w:pPr>
        <w:spacing w:line="440" w:lineRule="exact"/>
        <w:ind w:firstLine="482" w:firstLineChars="200"/>
        <w:rPr>
          <w:rFonts w:hint="eastAsia" w:ascii="仿宋" w:hAnsi="仿宋" w:eastAsia="仿宋" w:cs="仿宋"/>
          <w:b/>
          <w:color w:val="auto"/>
          <w:sz w:val="24"/>
          <w:highlight w:val="none"/>
          <w:rPrChange w:id="79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795" w:author="晕忽忽" w:date="2024-12-03T16:46:20Z">
            <w:rPr>
              <w:rFonts w:hint="eastAsia" w:ascii="仿宋" w:hAnsi="仿宋" w:eastAsia="仿宋" w:cs="仿宋"/>
              <w:b/>
              <w:sz w:val="24"/>
              <w:highlight w:val="none"/>
            </w:rPr>
          </w:rPrChange>
        </w:rPr>
        <w:t>以联合体形式参加政府采购活动， 联合体各方均为中小企业的，联合体视同中小企业。其中，联合体各方均为小微企业的，联合体视同小微企业。</w:t>
      </w:r>
    </w:p>
    <w:p w14:paraId="2E4B38CB">
      <w:pPr>
        <w:spacing w:line="440" w:lineRule="exact"/>
        <w:rPr>
          <w:rFonts w:hint="eastAsia" w:ascii="仿宋" w:hAnsi="仿宋" w:eastAsia="仿宋" w:cs="仿宋"/>
          <w:color w:val="auto"/>
          <w:sz w:val="24"/>
          <w:highlight w:val="none"/>
          <w:rPrChange w:id="79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97" w:author="晕忽忽" w:date="2024-12-03T16:46:20Z">
            <w:rPr>
              <w:rFonts w:hint="eastAsia" w:ascii="仿宋" w:hAnsi="仿宋" w:eastAsia="仿宋" w:cs="仿宋"/>
              <w:sz w:val="24"/>
              <w:highlight w:val="none"/>
            </w:rPr>
          </w:rPrChange>
        </w:rPr>
        <w:t>3.3.7符合《关于促进残疾人就业政府采购政策的通知》（财库〔2017〕141号）规定的条件并提供《残疾人福利性单位声明函》的残疾人福利性单位视同小微企业；</w:t>
      </w:r>
    </w:p>
    <w:p w14:paraId="178AD3A7">
      <w:pPr>
        <w:spacing w:line="440" w:lineRule="exact"/>
        <w:rPr>
          <w:rFonts w:hint="eastAsia" w:ascii="仿宋" w:hAnsi="仿宋" w:eastAsia="仿宋" w:cs="仿宋"/>
          <w:color w:val="auto"/>
          <w:sz w:val="24"/>
          <w:highlight w:val="none"/>
          <w:rPrChange w:id="79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799" w:author="晕忽忽" w:date="2024-12-03T16:46:20Z">
            <w:rPr>
              <w:rFonts w:hint="eastAsia" w:ascii="仿宋" w:hAnsi="仿宋" w:eastAsia="仿宋" w:cs="仿宋"/>
              <w:sz w:val="24"/>
              <w:highlight w:val="none"/>
            </w:rPr>
          </w:rPrChang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D45DF53">
      <w:pPr>
        <w:spacing w:line="440" w:lineRule="exact"/>
        <w:rPr>
          <w:rFonts w:hint="eastAsia" w:ascii="仿宋" w:hAnsi="仿宋" w:eastAsia="仿宋" w:cs="仿宋"/>
          <w:color w:val="auto"/>
          <w:sz w:val="24"/>
          <w:highlight w:val="none"/>
          <w:rPrChange w:id="80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01" w:author="晕忽忽" w:date="2024-12-03T16:46:20Z">
            <w:rPr>
              <w:rFonts w:hint="eastAsia" w:ascii="仿宋" w:hAnsi="仿宋" w:eastAsia="仿宋" w:cs="仿宋"/>
              <w:sz w:val="24"/>
              <w:highlight w:val="none"/>
            </w:rPr>
          </w:rPrChange>
        </w:rPr>
        <w:t>3.4支持科技创新创新发展</w:t>
      </w:r>
    </w:p>
    <w:p w14:paraId="118A3DD7">
      <w:pPr>
        <w:spacing w:line="440" w:lineRule="exact"/>
        <w:ind w:firstLine="480" w:firstLineChars="200"/>
        <w:rPr>
          <w:rFonts w:hint="eastAsia" w:ascii="仿宋" w:hAnsi="仿宋" w:eastAsia="仿宋" w:cs="仿宋"/>
          <w:color w:val="auto"/>
          <w:sz w:val="24"/>
          <w:highlight w:val="none"/>
          <w:rPrChange w:id="80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03" w:author="晕忽忽" w:date="2024-12-03T16:46:20Z">
            <w:rPr>
              <w:rFonts w:hint="eastAsia" w:ascii="仿宋" w:hAnsi="仿宋" w:eastAsia="仿宋" w:cs="仿宋"/>
              <w:sz w:val="24"/>
              <w:highlight w:val="none"/>
            </w:rPr>
          </w:rPrChange>
        </w:rPr>
        <w:t>对省级以上主管部门认定的首台套产品，自纳入《省推广应用指导目录》起三年内参加政府采购活动，视同已具备相应销售业绩，业绩分为满分。</w:t>
      </w:r>
    </w:p>
    <w:p w14:paraId="2F272B0A">
      <w:pPr>
        <w:spacing w:line="440" w:lineRule="exact"/>
        <w:rPr>
          <w:rFonts w:hint="eastAsia" w:ascii="仿宋" w:hAnsi="仿宋" w:eastAsia="仿宋" w:cs="仿宋"/>
          <w:color w:val="auto"/>
          <w:sz w:val="24"/>
          <w:highlight w:val="none"/>
          <w:rPrChange w:id="80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05" w:author="晕忽忽" w:date="2024-12-03T16:46:20Z">
            <w:rPr>
              <w:rFonts w:hint="eastAsia" w:ascii="仿宋" w:hAnsi="仿宋" w:eastAsia="仿宋" w:cs="仿宋"/>
              <w:sz w:val="24"/>
              <w:highlight w:val="none"/>
            </w:rPr>
          </w:rPrChange>
        </w:rPr>
        <w:t>3.5平等对待内外资企业和符合条件的破产重整企业</w:t>
      </w:r>
    </w:p>
    <w:p w14:paraId="28B86E42">
      <w:pPr>
        <w:spacing w:line="336" w:lineRule="auto"/>
        <w:ind w:firstLine="480" w:firstLineChars="200"/>
        <w:rPr>
          <w:rFonts w:hint="eastAsia" w:ascii="仿宋" w:hAnsi="仿宋" w:eastAsia="仿宋" w:cs="仿宋"/>
          <w:color w:val="auto"/>
          <w:sz w:val="24"/>
          <w:highlight w:val="none"/>
          <w:rPrChange w:id="80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07" w:author="晕忽忽" w:date="2024-12-03T16:46:20Z">
            <w:rPr>
              <w:rFonts w:hint="eastAsia" w:ascii="仿宋" w:hAnsi="仿宋" w:eastAsia="仿宋" w:cs="仿宋"/>
              <w:sz w:val="24"/>
              <w:highlight w:val="none"/>
            </w:rPr>
          </w:rPrChange>
        </w:rPr>
        <w:t>平等对待内外资企业和符合条件的破产重整企业，切实保障企业公平竞争，平等维护企业的合法利益。</w:t>
      </w:r>
    </w:p>
    <w:p w14:paraId="5B5EF0F7">
      <w:pPr>
        <w:spacing w:line="440" w:lineRule="exact"/>
        <w:rPr>
          <w:rFonts w:hint="eastAsia" w:ascii="仿宋" w:hAnsi="仿宋" w:eastAsia="仿宋" w:cs="仿宋"/>
          <w:color w:val="auto"/>
          <w:sz w:val="24"/>
          <w:highlight w:val="none"/>
          <w:rPrChange w:id="80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09" w:author="晕忽忽" w:date="2024-12-03T16:46:20Z">
            <w:rPr>
              <w:rFonts w:hint="eastAsia" w:ascii="仿宋" w:hAnsi="仿宋" w:eastAsia="仿宋" w:cs="仿宋"/>
              <w:sz w:val="24"/>
              <w:highlight w:val="none"/>
            </w:rPr>
          </w:rPrChange>
        </w:rPr>
        <w:t>★4.特别说明：</w:t>
      </w:r>
    </w:p>
    <w:p w14:paraId="5241892C">
      <w:pPr>
        <w:spacing w:line="440" w:lineRule="exact"/>
        <w:rPr>
          <w:rFonts w:hint="eastAsia" w:ascii="仿宋" w:hAnsi="仿宋" w:eastAsia="仿宋" w:cs="仿宋"/>
          <w:color w:val="auto"/>
          <w:sz w:val="24"/>
          <w:highlight w:val="none"/>
          <w:rPrChange w:id="81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11" w:author="晕忽忽" w:date="2024-12-03T16:46:20Z">
            <w:rPr>
              <w:rFonts w:hint="eastAsia" w:ascii="仿宋" w:hAnsi="仿宋" w:eastAsia="仿宋" w:cs="仿宋"/>
              <w:sz w:val="24"/>
              <w:highlight w:val="none"/>
            </w:rPr>
          </w:rPrChange>
        </w:rPr>
        <w:t>4.1供应商投标所使用的资格、信誉、荣誉、业绩与企业认证必须为投标单位所拥有。供应商投标所使用的采购项目实施人员必须为投标单位正式员工。</w:t>
      </w:r>
    </w:p>
    <w:p w14:paraId="1AB6900C">
      <w:pPr>
        <w:spacing w:line="440" w:lineRule="exact"/>
        <w:rPr>
          <w:rFonts w:hint="eastAsia" w:ascii="仿宋" w:hAnsi="仿宋" w:eastAsia="仿宋" w:cs="仿宋"/>
          <w:color w:val="auto"/>
          <w:sz w:val="24"/>
          <w:highlight w:val="none"/>
          <w:rPrChange w:id="81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13" w:author="晕忽忽" w:date="2024-12-03T16:46:20Z">
            <w:rPr>
              <w:rFonts w:hint="eastAsia" w:ascii="仿宋" w:hAnsi="仿宋" w:eastAsia="仿宋" w:cs="仿宋"/>
              <w:sz w:val="24"/>
              <w:highlight w:val="none"/>
            </w:rPr>
          </w:rPrChange>
        </w:rPr>
        <w:t>4.2供应商应仔细阅读招标文件的所有内容，按照招标文件的要求提交投标文件，并对所提供的全部资料的真实性承担法律责任。</w:t>
      </w:r>
    </w:p>
    <w:p w14:paraId="7B7F31FB">
      <w:pPr>
        <w:spacing w:line="440" w:lineRule="exact"/>
        <w:rPr>
          <w:rFonts w:hint="eastAsia" w:ascii="仿宋" w:hAnsi="仿宋" w:eastAsia="仿宋" w:cs="仿宋"/>
          <w:color w:val="auto"/>
          <w:sz w:val="24"/>
          <w:highlight w:val="none"/>
          <w:rPrChange w:id="81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15" w:author="晕忽忽" w:date="2024-12-03T16:46:20Z">
            <w:rPr>
              <w:rFonts w:hint="eastAsia" w:ascii="仿宋" w:hAnsi="仿宋" w:eastAsia="仿宋" w:cs="仿宋"/>
              <w:sz w:val="24"/>
              <w:highlight w:val="none"/>
            </w:rPr>
          </w:rPrChang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0CD4FE">
      <w:pPr>
        <w:pStyle w:val="49"/>
        <w:rPr>
          <w:rFonts w:hint="eastAsia" w:ascii="仿宋" w:hAnsi="仿宋" w:eastAsia="仿宋" w:cs="仿宋"/>
          <w:color w:val="auto"/>
          <w:highlight w:val="none"/>
          <w:rPrChange w:id="816" w:author="晕忽忽" w:date="2024-12-03T16:46:20Z">
            <w:rPr>
              <w:rFonts w:hint="eastAsia" w:ascii="仿宋" w:hAnsi="仿宋" w:eastAsia="仿宋" w:cs="仿宋"/>
              <w:highlight w:val="none"/>
            </w:rPr>
          </w:rPrChange>
        </w:rPr>
      </w:pPr>
    </w:p>
    <w:p w14:paraId="38F7AA2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Change w:id="817" w:author="晕忽忽" w:date="2024-12-03T16:46:20Z">
            <w:rPr>
              <w:rFonts w:hint="eastAsia" w:ascii="仿宋" w:hAnsi="仿宋" w:eastAsia="仿宋" w:cs="仿宋"/>
              <w:b/>
              <w:sz w:val="32"/>
              <w:szCs w:val="32"/>
              <w:highlight w:val="none"/>
            </w:rPr>
          </w:rPrChange>
        </w:rPr>
      </w:pPr>
      <w:r>
        <w:rPr>
          <w:rFonts w:hint="eastAsia" w:ascii="仿宋" w:hAnsi="仿宋" w:eastAsia="仿宋" w:cs="仿宋"/>
          <w:b/>
          <w:color w:val="auto"/>
          <w:sz w:val="32"/>
          <w:szCs w:val="32"/>
          <w:highlight w:val="none"/>
          <w:rPrChange w:id="818" w:author="晕忽忽" w:date="2024-12-03T16:46:20Z">
            <w:rPr>
              <w:rFonts w:hint="eastAsia" w:ascii="仿宋" w:hAnsi="仿宋" w:eastAsia="仿宋" w:cs="仿宋"/>
              <w:b/>
              <w:sz w:val="32"/>
              <w:szCs w:val="32"/>
              <w:highlight w:val="none"/>
            </w:rPr>
          </w:rPrChange>
        </w:rPr>
        <w:t>二、招标文件</w:t>
      </w:r>
    </w:p>
    <w:p w14:paraId="1AF02E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Change w:id="819"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20" w:author="晕忽忽" w:date="2024-12-03T16:46:20Z">
            <w:rPr>
              <w:rFonts w:hint="eastAsia" w:ascii="仿宋" w:hAnsi="仿宋" w:eastAsia="仿宋" w:cs="仿宋"/>
              <w:b/>
              <w:sz w:val="24"/>
              <w:highlight w:val="none"/>
            </w:rPr>
          </w:rPrChange>
        </w:rPr>
        <w:t>1．招标方式</w:t>
      </w:r>
    </w:p>
    <w:p w14:paraId="173683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821"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22" w:author="晕忽忽" w:date="2024-12-03T16:46:20Z">
            <w:rPr>
              <w:rFonts w:hint="eastAsia" w:ascii="仿宋" w:hAnsi="仿宋" w:eastAsia="仿宋" w:cs="仿宋"/>
              <w:sz w:val="24"/>
              <w:highlight w:val="none"/>
            </w:rPr>
          </w:rPrChange>
        </w:rPr>
        <w:t>1.1 本次招标采用公开招标方式进行。</w:t>
      </w:r>
    </w:p>
    <w:p w14:paraId="24213E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823"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24" w:author="晕忽忽" w:date="2024-12-03T16:46:20Z">
            <w:rPr>
              <w:rFonts w:hint="eastAsia" w:ascii="仿宋" w:hAnsi="仿宋" w:eastAsia="仿宋" w:cs="仿宋"/>
              <w:sz w:val="24"/>
              <w:highlight w:val="none"/>
            </w:rPr>
          </w:rPrChange>
        </w:rPr>
        <w:t>1.2 如某一标项投标人或实质性响应招标文件的投标人不足三家时，由采购人重新组织招标或按有关规定实施。</w:t>
      </w:r>
    </w:p>
    <w:p w14:paraId="54BA0F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82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26" w:author="晕忽忽" w:date="2024-12-03T16:46:20Z">
            <w:rPr>
              <w:rFonts w:hint="eastAsia" w:ascii="仿宋" w:hAnsi="仿宋" w:eastAsia="仿宋" w:cs="仿宋"/>
              <w:sz w:val="24"/>
              <w:highlight w:val="none"/>
            </w:rPr>
          </w:rPrChange>
        </w:rPr>
        <w:t>1.3 本次招标设定限价，即招标公告中公布的各标项预算金额或最高限价（各标项之间的预算金额不能互相调整）。</w:t>
      </w:r>
    </w:p>
    <w:p w14:paraId="41903BD2">
      <w:pPr>
        <w:pStyle w:val="1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Change w:id="827"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28" w:author="晕忽忽" w:date="2024-12-03T16:46:20Z">
            <w:rPr>
              <w:rFonts w:hint="eastAsia" w:ascii="仿宋" w:hAnsi="仿宋" w:eastAsia="仿宋" w:cs="仿宋"/>
              <w:b/>
              <w:sz w:val="24"/>
              <w:highlight w:val="none"/>
            </w:rPr>
          </w:rPrChange>
        </w:rPr>
        <w:t>2.授权委托</w:t>
      </w:r>
    </w:p>
    <w:p w14:paraId="71A62E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Change w:id="82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830" w:author="晕忽忽" w:date="2024-12-03T16:46:20Z">
            <w:rPr>
              <w:rFonts w:hint="eastAsia" w:ascii="仿宋" w:hAnsi="仿宋" w:eastAsia="仿宋" w:cs="仿宋"/>
              <w:sz w:val="24"/>
              <w:highlight w:val="none"/>
              <w:lang w:val="en-US" w:eastAsia="zh-CN"/>
            </w:rPr>
          </w:rPrChange>
        </w:rPr>
        <w:t>本项目为电子投标项目，投标人的法定代表人或其授权代表或个体工商户不需要参加现场投标和开标。</w:t>
      </w:r>
    </w:p>
    <w:p w14:paraId="0B00E3D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Change w:id="831"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32" w:author="晕忽忽" w:date="2024-12-03T16:46:20Z">
            <w:rPr>
              <w:rFonts w:hint="eastAsia" w:ascii="仿宋" w:hAnsi="仿宋" w:eastAsia="仿宋" w:cs="仿宋"/>
              <w:b/>
              <w:sz w:val="24"/>
              <w:highlight w:val="none"/>
            </w:rPr>
          </w:rPrChange>
        </w:rPr>
        <w:t>3. 投标费用</w:t>
      </w:r>
    </w:p>
    <w:p w14:paraId="7A42BF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33"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34" w:author="晕忽忽" w:date="2024-12-03T16:46:20Z">
            <w:rPr>
              <w:rFonts w:hint="eastAsia" w:ascii="仿宋" w:hAnsi="仿宋" w:eastAsia="仿宋" w:cs="仿宋"/>
              <w:sz w:val="24"/>
              <w:highlight w:val="none"/>
              <w:lang w:val="en-US" w:eastAsia="zh-CN"/>
            </w:rPr>
          </w:rPrChange>
        </w:rPr>
        <w:t>投标人应自行承担编制投标文件及参加本次投标所涉及的一切费用。不管投标结果如何，招标人对上述费用不负任何责任。</w:t>
      </w:r>
    </w:p>
    <w:p w14:paraId="6E35DA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Change w:id="835"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36" w:author="晕忽忽" w:date="2024-12-03T16:46:20Z">
            <w:rPr>
              <w:rFonts w:hint="eastAsia" w:ascii="仿宋" w:hAnsi="仿宋" w:eastAsia="仿宋" w:cs="仿宋"/>
              <w:b/>
              <w:sz w:val="24"/>
              <w:highlight w:val="none"/>
            </w:rPr>
          </w:rPrChange>
        </w:rPr>
        <w:t>4. 招标文件的修改</w:t>
      </w:r>
    </w:p>
    <w:p w14:paraId="1037BC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37"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38" w:author="晕忽忽" w:date="2024-12-03T16:46:20Z">
            <w:rPr>
              <w:rFonts w:hint="eastAsia" w:ascii="仿宋" w:hAnsi="仿宋" w:eastAsia="仿宋" w:cs="仿宋"/>
              <w:sz w:val="24"/>
              <w:highlight w:val="none"/>
              <w:lang w:val="en-US" w:eastAsia="zh-CN"/>
            </w:rPr>
          </w:rPrChange>
        </w:rPr>
        <w:t>4.1招标文件包括本招标文件及所有的招标答疑记录（澄清、修改）和发出的补充通知。</w:t>
      </w:r>
    </w:p>
    <w:p w14:paraId="152368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39"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40" w:author="晕忽忽" w:date="2024-12-03T16:46:20Z">
            <w:rPr>
              <w:rFonts w:hint="eastAsia" w:ascii="仿宋" w:hAnsi="仿宋" w:eastAsia="仿宋" w:cs="仿宋"/>
              <w:sz w:val="24"/>
              <w:highlight w:val="none"/>
              <w:lang w:val="en-US" w:eastAsia="zh-CN"/>
            </w:rPr>
          </w:rPrChange>
        </w:rPr>
        <w:t xml:space="preserve">4.2招标文件的澄清 </w:t>
      </w:r>
    </w:p>
    <w:p w14:paraId="0ACD49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4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42" w:author="晕忽忽" w:date="2024-12-03T16:46:20Z">
            <w:rPr>
              <w:rFonts w:hint="eastAsia" w:ascii="仿宋" w:hAnsi="仿宋" w:eastAsia="仿宋" w:cs="仿宋"/>
              <w:sz w:val="24"/>
              <w:highlight w:val="none"/>
              <w:lang w:val="en-US" w:eastAsia="zh-CN"/>
            </w:rPr>
          </w:rPrChang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4944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43"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44" w:author="晕忽忽" w:date="2024-12-03T16:46:20Z">
            <w:rPr>
              <w:rFonts w:hint="eastAsia" w:ascii="仿宋" w:hAnsi="仿宋" w:eastAsia="仿宋" w:cs="仿宋"/>
              <w:sz w:val="24"/>
              <w:highlight w:val="none"/>
              <w:lang w:val="en-US" w:eastAsia="zh-CN"/>
            </w:rPr>
          </w:rPrChange>
        </w:rPr>
        <w:t>4.3招标文件的修改</w:t>
      </w:r>
    </w:p>
    <w:p w14:paraId="3A41B4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45"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46" w:author="晕忽忽" w:date="2024-12-03T16:46:20Z">
            <w:rPr>
              <w:rFonts w:hint="eastAsia" w:ascii="仿宋" w:hAnsi="仿宋" w:eastAsia="仿宋" w:cs="仿宋"/>
              <w:sz w:val="24"/>
              <w:highlight w:val="none"/>
              <w:lang w:val="en-US" w:eastAsia="zh-CN"/>
            </w:rPr>
          </w:rPrChang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A9B9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47"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48" w:author="晕忽忽" w:date="2024-12-03T16:46:20Z">
            <w:rPr>
              <w:rFonts w:hint="eastAsia" w:ascii="仿宋" w:hAnsi="仿宋" w:eastAsia="仿宋" w:cs="仿宋"/>
              <w:sz w:val="24"/>
              <w:highlight w:val="none"/>
              <w:lang w:val="en-US" w:eastAsia="zh-CN"/>
            </w:rPr>
          </w:rPrChang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FF6E0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Change w:id="849"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50" w:author="晕忽忽" w:date="2024-12-03T16:46:20Z">
            <w:rPr>
              <w:rFonts w:hint="eastAsia" w:ascii="仿宋" w:hAnsi="仿宋" w:eastAsia="仿宋" w:cs="仿宋"/>
              <w:b/>
              <w:sz w:val="24"/>
              <w:highlight w:val="none"/>
            </w:rPr>
          </w:rPrChange>
        </w:rPr>
        <w:t>5.参考品牌</w:t>
      </w:r>
    </w:p>
    <w:p w14:paraId="73BFB8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Change w:id="85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852" w:author="晕忽忽" w:date="2024-12-03T16:46:20Z">
            <w:rPr>
              <w:rFonts w:hint="eastAsia" w:ascii="仿宋" w:hAnsi="仿宋" w:eastAsia="仿宋" w:cs="仿宋"/>
              <w:sz w:val="24"/>
              <w:highlight w:val="none"/>
              <w:lang w:val="en-US" w:eastAsia="zh-CN"/>
            </w:rPr>
          </w:rPrChang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作无效投标。</w:t>
      </w:r>
    </w:p>
    <w:p w14:paraId="4C4D6267">
      <w:pPr>
        <w:pStyle w:val="1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Change w:id="853" w:author="晕忽忽" w:date="2024-12-03T16:46:20Z">
            <w:rPr>
              <w:rFonts w:hint="eastAsia" w:ascii="仿宋" w:hAnsi="仿宋" w:eastAsia="仿宋" w:cs="仿宋"/>
              <w:sz w:val="32"/>
              <w:szCs w:val="32"/>
              <w:highlight w:val="none"/>
              <w:lang w:val="en-US"/>
            </w:rPr>
          </w:rPrChange>
        </w:rPr>
      </w:pPr>
      <w:r>
        <w:rPr>
          <w:rFonts w:hint="eastAsia" w:ascii="仿宋" w:hAnsi="仿宋" w:eastAsia="仿宋" w:cs="仿宋"/>
          <w:color w:val="auto"/>
          <w:szCs w:val="24"/>
          <w:highlight w:val="none"/>
          <w:lang w:val="en-US"/>
          <w:rPrChange w:id="854" w:author="晕忽忽" w:date="2024-12-03T16:46:20Z">
            <w:rPr>
              <w:rFonts w:hint="eastAsia" w:ascii="仿宋" w:hAnsi="仿宋" w:eastAsia="仿宋" w:cs="仿宋"/>
              <w:szCs w:val="24"/>
              <w:highlight w:val="none"/>
              <w:lang w:val="en-US"/>
            </w:rPr>
          </w:rPrChange>
        </w:rPr>
        <w:t xml:space="preserve">  </w:t>
      </w:r>
      <w:r>
        <w:rPr>
          <w:rFonts w:hint="eastAsia" w:ascii="仿宋" w:hAnsi="仿宋" w:eastAsia="仿宋" w:cs="仿宋"/>
          <w:color w:val="auto"/>
          <w:sz w:val="32"/>
          <w:szCs w:val="32"/>
          <w:highlight w:val="none"/>
          <w:lang w:val="en-US"/>
          <w:rPrChange w:id="855" w:author="晕忽忽" w:date="2024-12-03T16:46:20Z">
            <w:rPr>
              <w:rFonts w:hint="eastAsia" w:ascii="仿宋" w:hAnsi="仿宋" w:eastAsia="仿宋" w:cs="仿宋"/>
              <w:sz w:val="32"/>
              <w:szCs w:val="32"/>
              <w:highlight w:val="none"/>
              <w:lang w:val="en-US"/>
            </w:rPr>
          </w:rPrChange>
        </w:rPr>
        <w:t xml:space="preserve">  </w:t>
      </w:r>
    </w:p>
    <w:p w14:paraId="0F69A7D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Change w:id="856" w:author="晕忽忽" w:date="2024-12-03T16:46:20Z">
            <w:rPr>
              <w:rFonts w:hint="eastAsia" w:ascii="仿宋" w:hAnsi="仿宋" w:eastAsia="仿宋" w:cs="仿宋"/>
              <w:b/>
              <w:sz w:val="32"/>
              <w:szCs w:val="32"/>
              <w:highlight w:val="none"/>
              <w:lang w:eastAsia="zh-CN"/>
            </w:rPr>
          </w:rPrChange>
        </w:rPr>
      </w:pPr>
      <w:r>
        <w:rPr>
          <w:rFonts w:hint="eastAsia" w:ascii="仿宋" w:hAnsi="仿宋" w:eastAsia="仿宋" w:cs="仿宋"/>
          <w:b/>
          <w:color w:val="auto"/>
          <w:sz w:val="32"/>
          <w:szCs w:val="32"/>
          <w:highlight w:val="none"/>
          <w:rPrChange w:id="857" w:author="晕忽忽" w:date="2024-12-03T16:46:20Z">
            <w:rPr>
              <w:rFonts w:hint="eastAsia" w:ascii="仿宋" w:hAnsi="仿宋" w:eastAsia="仿宋" w:cs="仿宋"/>
              <w:b/>
              <w:sz w:val="32"/>
              <w:szCs w:val="32"/>
              <w:highlight w:val="none"/>
            </w:rPr>
          </w:rPrChange>
        </w:rPr>
        <w:t>三、投标</w:t>
      </w:r>
      <w:r>
        <w:rPr>
          <w:rFonts w:hint="eastAsia" w:ascii="仿宋" w:hAnsi="仿宋" w:eastAsia="仿宋" w:cs="仿宋"/>
          <w:b/>
          <w:color w:val="auto"/>
          <w:sz w:val="32"/>
          <w:szCs w:val="32"/>
          <w:highlight w:val="none"/>
          <w:lang w:eastAsia="zh-CN"/>
          <w:rPrChange w:id="858" w:author="晕忽忽" w:date="2024-12-03T16:46:20Z">
            <w:rPr>
              <w:rFonts w:hint="eastAsia" w:ascii="仿宋" w:hAnsi="仿宋" w:eastAsia="仿宋" w:cs="仿宋"/>
              <w:b/>
              <w:sz w:val="32"/>
              <w:szCs w:val="32"/>
              <w:highlight w:val="none"/>
              <w:lang w:eastAsia="zh-CN"/>
            </w:rPr>
          </w:rPrChange>
        </w:rPr>
        <w:t>文件</w:t>
      </w:r>
    </w:p>
    <w:p w14:paraId="2049F34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Change w:id="859" w:author="晕忽忽" w:date="2024-12-03T16:46:20Z">
            <w:rPr>
              <w:rFonts w:hint="eastAsia" w:ascii="仿宋" w:hAnsi="仿宋" w:eastAsia="仿宋" w:cs="仿宋"/>
              <w:b/>
              <w:bCs/>
              <w:sz w:val="24"/>
              <w:highlight w:val="none"/>
            </w:rPr>
          </w:rPrChange>
        </w:rPr>
      </w:pPr>
      <w:r>
        <w:rPr>
          <w:rFonts w:hint="eastAsia" w:ascii="仿宋" w:hAnsi="仿宋" w:eastAsia="仿宋" w:cs="仿宋"/>
          <w:b/>
          <w:bCs/>
          <w:color w:val="auto"/>
          <w:sz w:val="24"/>
          <w:highlight w:val="none"/>
          <w:lang w:val="en-US" w:eastAsia="zh-CN"/>
          <w:rPrChange w:id="860" w:author="晕忽忽" w:date="2024-12-03T16:46:20Z">
            <w:rPr>
              <w:rFonts w:hint="eastAsia" w:ascii="仿宋" w:hAnsi="仿宋" w:eastAsia="仿宋" w:cs="仿宋"/>
              <w:b/>
              <w:bCs/>
              <w:sz w:val="24"/>
              <w:highlight w:val="none"/>
              <w:lang w:val="en-US" w:eastAsia="zh-CN"/>
            </w:rPr>
          </w:rPrChange>
        </w:rPr>
        <w:t>1.</w:t>
      </w:r>
      <w:r>
        <w:rPr>
          <w:rFonts w:hint="eastAsia" w:ascii="仿宋" w:hAnsi="仿宋" w:eastAsia="仿宋" w:cs="仿宋"/>
          <w:b/>
          <w:bCs/>
          <w:color w:val="auto"/>
          <w:sz w:val="24"/>
          <w:highlight w:val="none"/>
          <w:rPrChange w:id="861" w:author="晕忽忽" w:date="2024-12-03T16:46:20Z">
            <w:rPr>
              <w:rFonts w:hint="eastAsia" w:ascii="仿宋" w:hAnsi="仿宋" w:eastAsia="仿宋" w:cs="仿宋"/>
              <w:b/>
              <w:bCs/>
              <w:sz w:val="24"/>
              <w:highlight w:val="none"/>
            </w:rPr>
          </w:rPrChange>
        </w:rPr>
        <w:t>投标文件的语言、计量单位、形式及效力</w:t>
      </w:r>
    </w:p>
    <w:p w14:paraId="522E8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86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63" w:author="晕忽忽" w:date="2024-12-03T16:46:20Z">
            <w:rPr>
              <w:rFonts w:hint="eastAsia" w:ascii="仿宋" w:hAnsi="仿宋" w:eastAsia="仿宋" w:cs="仿宋"/>
              <w:sz w:val="24"/>
              <w:highlight w:val="none"/>
            </w:rPr>
          </w:rPrChange>
        </w:rPr>
        <w:t>1.1投标人应仔细阅读招标文件中的所有内容，按照招标文件要求，详细编制投标文件，并保证投标文件的正确性和真实性。</w:t>
      </w:r>
    </w:p>
    <w:p w14:paraId="539FD2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86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65" w:author="晕忽忽" w:date="2024-12-03T16:46:20Z">
            <w:rPr>
              <w:rFonts w:hint="eastAsia" w:ascii="仿宋" w:hAnsi="仿宋" w:eastAsia="仿宋" w:cs="仿宋"/>
              <w:sz w:val="24"/>
              <w:highlight w:val="none"/>
            </w:rPr>
          </w:rPrChange>
        </w:rPr>
        <w:t>1.2 投标文件以及投标方与招标方就有关投标事宜的所有来往函电，均应以中文书写（技术术语除外）。</w:t>
      </w:r>
    </w:p>
    <w:p w14:paraId="1D1352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86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67" w:author="晕忽忽" w:date="2024-12-03T16:46:20Z">
            <w:rPr>
              <w:rFonts w:hint="eastAsia" w:ascii="仿宋" w:hAnsi="仿宋" w:eastAsia="仿宋" w:cs="仿宋"/>
              <w:sz w:val="24"/>
              <w:highlight w:val="none"/>
            </w:rPr>
          </w:rPrChange>
        </w:rPr>
        <w:t>1.3 投标计量单位，除招标文件中有特殊要求外，应采用中华人民共和国法定计量单位，货币单位：人民币元。</w:t>
      </w:r>
    </w:p>
    <w:p w14:paraId="48A04C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86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69" w:author="晕忽忽" w:date="2024-12-03T16:46:20Z">
            <w:rPr>
              <w:rFonts w:hint="eastAsia" w:ascii="仿宋" w:hAnsi="仿宋" w:eastAsia="仿宋" w:cs="仿宋"/>
              <w:sz w:val="24"/>
              <w:highlight w:val="none"/>
            </w:rPr>
          </w:rPrChange>
        </w:rPr>
        <w:t>1.4不按招标文件的要求提供的投标文件可能导致被拒绝。</w:t>
      </w:r>
    </w:p>
    <w:p w14:paraId="388B91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87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71" w:author="晕忽忽" w:date="2024-12-03T16:46:20Z">
            <w:rPr>
              <w:rFonts w:hint="eastAsia" w:ascii="仿宋" w:hAnsi="仿宋" w:eastAsia="仿宋" w:cs="仿宋"/>
              <w:b/>
              <w:sz w:val="24"/>
              <w:highlight w:val="none"/>
            </w:rPr>
          </w:rPrChange>
        </w:rPr>
        <w:t>1.5投标文件的形式和效力</w:t>
      </w:r>
    </w:p>
    <w:p w14:paraId="2555E50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Change w:id="87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873" w:author="晕忽忽" w:date="2024-12-03T16:46:20Z">
            <w:rPr>
              <w:rFonts w:hint="eastAsia" w:ascii="仿宋" w:hAnsi="仿宋" w:eastAsia="仿宋" w:cs="仿宋"/>
              <w:b/>
              <w:sz w:val="24"/>
              <w:highlight w:val="none"/>
            </w:rPr>
          </w:rPrChange>
        </w:rPr>
        <w:t>1.5.1投标文件为电子投标文件，电子投标文件按“政采云供应商项目采购-电子招投标操作指南”及本招标文件要求制作、加密传输。</w:t>
      </w:r>
    </w:p>
    <w:p w14:paraId="68B66104">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Change w:id="874" w:author="晕忽忽" w:date="2024-12-03T16:46:20Z">
            <w:rPr>
              <w:rFonts w:hint="eastAsia" w:ascii="仿宋" w:hAnsi="仿宋" w:eastAsia="仿宋" w:cs="仿宋"/>
              <w:b/>
              <w:sz w:val="24"/>
              <w:highlight w:val="none"/>
              <w:u w:val="single"/>
            </w:rPr>
          </w:rPrChange>
        </w:rPr>
      </w:pPr>
      <w:r>
        <w:rPr>
          <w:rFonts w:hint="eastAsia" w:ascii="仿宋" w:hAnsi="仿宋" w:eastAsia="仿宋" w:cs="仿宋"/>
          <w:b/>
          <w:color w:val="auto"/>
          <w:sz w:val="24"/>
          <w:highlight w:val="none"/>
          <w:u w:val="single"/>
          <w:rPrChange w:id="875" w:author="晕忽忽" w:date="2024-12-03T16:46:20Z">
            <w:rPr>
              <w:rFonts w:hint="eastAsia" w:ascii="仿宋" w:hAnsi="仿宋" w:eastAsia="仿宋" w:cs="仿宋"/>
              <w:b/>
              <w:sz w:val="24"/>
              <w:highlight w:val="none"/>
              <w:u w:val="single"/>
            </w:rPr>
          </w:rPrChange>
        </w:rPr>
        <w:t>1.5.2投标文件的效力：</w:t>
      </w:r>
    </w:p>
    <w:p w14:paraId="2AD0E03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Change w:id="876" w:author="晕忽忽" w:date="2024-12-03T16:46:20Z">
            <w:rPr>
              <w:rFonts w:hint="eastAsia" w:ascii="仿宋" w:hAnsi="仿宋" w:eastAsia="仿宋" w:cs="仿宋"/>
              <w:b/>
              <w:sz w:val="24"/>
              <w:highlight w:val="none"/>
              <w:u w:val="single"/>
            </w:rPr>
          </w:rPrChange>
        </w:rPr>
      </w:pPr>
      <w:r>
        <w:rPr>
          <w:rFonts w:hint="eastAsia" w:ascii="仿宋" w:hAnsi="仿宋" w:eastAsia="仿宋" w:cs="仿宋"/>
          <w:b/>
          <w:color w:val="auto"/>
          <w:sz w:val="24"/>
          <w:highlight w:val="none"/>
          <w:u w:val="single"/>
          <w:rPrChange w:id="877" w:author="晕忽忽" w:date="2024-12-03T16:46:20Z">
            <w:rPr>
              <w:rFonts w:hint="eastAsia" w:ascii="仿宋" w:hAnsi="仿宋" w:eastAsia="仿宋" w:cs="仿宋"/>
              <w:b/>
              <w:sz w:val="24"/>
              <w:highlight w:val="none"/>
              <w:u w:val="single"/>
            </w:rPr>
          </w:rPrChange>
        </w:rPr>
        <w:t>投标文件未在投标截止时间前完成传输的，视为投标文件撤回；投标文件未按时解密，亦视为投标文件撤回</w:t>
      </w:r>
      <w:r>
        <w:rPr>
          <w:rFonts w:hint="eastAsia" w:ascii="仿宋" w:hAnsi="仿宋" w:eastAsia="仿宋" w:cs="仿宋"/>
          <w:b/>
          <w:color w:val="auto"/>
          <w:sz w:val="24"/>
          <w:highlight w:val="none"/>
          <w:u w:val="none"/>
          <w:rPrChange w:id="878" w:author="晕忽忽" w:date="2024-12-03T16:46:20Z">
            <w:rPr>
              <w:rFonts w:hint="eastAsia" w:ascii="仿宋" w:hAnsi="仿宋" w:eastAsia="仿宋" w:cs="仿宋"/>
              <w:b/>
              <w:sz w:val="24"/>
              <w:highlight w:val="none"/>
              <w:u w:val="none"/>
            </w:rPr>
          </w:rPrChange>
        </w:rPr>
        <w:t>。</w:t>
      </w:r>
    </w:p>
    <w:p w14:paraId="6A240FD6">
      <w:pPr>
        <w:pStyle w:val="21"/>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Change w:id="879" w:author="晕忽忽" w:date="2024-12-03T16:46:20Z">
            <w:rPr>
              <w:rFonts w:hint="eastAsia" w:ascii="仿宋" w:hAnsi="仿宋" w:eastAsia="仿宋" w:cs="仿宋"/>
              <w:b/>
              <w:sz w:val="24"/>
              <w:szCs w:val="24"/>
              <w:highlight w:val="none"/>
            </w:rPr>
          </w:rPrChange>
        </w:rPr>
      </w:pPr>
      <w:r>
        <w:rPr>
          <w:rFonts w:hint="eastAsia" w:ascii="仿宋" w:hAnsi="仿宋" w:eastAsia="仿宋" w:cs="仿宋"/>
          <w:b/>
          <w:color w:val="auto"/>
          <w:sz w:val="24"/>
          <w:szCs w:val="24"/>
          <w:highlight w:val="none"/>
          <w:lang w:val="en-US" w:eastAsia="zh-CN"/>
          <w:rPrChange w:id="880" w:author="晕忽忽" w:date="2024-12-03T16:46:20Z">
            <w:rPr>
              <w:rFonts w:hint="eastAsia" w:ascii="仿宋" w:hAnsi="仿宋" w:eastAsia="仿宋" w:cs="仿宋"/>
              <w:b/>
              <w:sz w:val="24"/>
              <w:szCs w:val="24"/>
              <w:highlight w:val="none"/>
              <w:lang w:val="en-US" w:eastAsia="zh-CN"/>
            </w:rPr>
          </w:rPrChange>
        </w:rPr>
        <w:t>2</w:t>
      </w:r>
      <w:r>
        <w:rPr>
          <w:rFonts w:hint="eastAsia" w:ascii="仿宋" w:hAnsi="仿宋" w:eastAsia="仿宋" w:cs="仿宋"/>
          <w:b/>
          <w:color w:val="auto"/>
          <w:sz w:val="24"/>
          <w:szCs w:val="24"/>
          <w:highlight w:val="none"/>
          <w:rPrChange w:id="881" w:author="晕忽忽" w:date="2024-12-03T16:46:20Z">
            <w:rPr>
              <w:rFonts w:hint="eastAsia" w:ascii="仿宋" w:hAnsi="仿宋" w:eastAsia="仿宋" w:cs="仿宋"/>
              <w:b/>
              <w:sz w:val="24"/>
              <w:szCs w:val="24"/>
              <w:highlight w:val="none"/>
            </w:rPr>
          </w:rPrChange>
        </w:rPr>
        <w:t>. 投标文件的组成</w:t>
      </w:r>
    </w:p>
    <w:p w14:paraId="07ABEE44">
      <w:pPr>
        <w:spacing w:line="440" w:lineRule="exact"/>
        <w:ind w:firstLine="480" w:firstLineChars="200"/>
        <w:jc w:val="left"/>
        <w:rPr>
          <w:rFonts w:hint="eastAsia" w:ascii="仿宋" w:hAnsi="仿宋" w:eastAsia="仿宋" w:cs="仿宋"/>
          <w:color w:val="auto"/>
          <w:sz w:val="24"/>
          <w:highlight w:val="none"/>
          <w:rPrChange w:id="88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883" w:author="晕忽忽" w:date="2024-12-03T16:46:20Z">
            <w:rPr>
              <w:rFonts w:hint="eastAsia" w:ascii="仿宋" w:hAnsi="仿宋" w:eastAsia="仿宋" w:cs="仿宋"/>
              <w:sz w:val="24"/>
              <w:highlight w:val="none"/>
            </w:rPr>
          </w:rPrChange>
        </w:rPr>
        <w:t>投标文件由</w:t>
      </w:r>
      <w:r>
        <w:rPr>
          <w:rFonts w:hint="eastAsia" w:ascii="仿宋" w:hAnsi="仿宋" w:eastAsia="仿宋" w:cs="仿宋"/>
          <w:color w:val="auto"/>
          <w:sz w:val="24"/>
          <w:highlight w:val="none"/>
          <w:lang w:eastAsia="zh-CN"/>
          <w:rPrChange w:id="884" w:author="晕忽忽" w:date="2024-12-03T16:46:20Z">
            <w:rPr>
              <w:rFonts w:hint="eastAsia" w:ascii="仿宋" w:hAnsi="仿宋" w:eastAsia="仿宋" w:cs="仿宋"/>
              <w:sz w:val="24"/>
              <w:highlight w:val="none"/>
              <w:lang w:eastAsia="zh-CN"/>
            </w:rPr>
          </w:rPrChange>
        </w:rPr>
        <w:t>“资格文件”、</w:t>
      </w:r>
      <w:r>
        <w:rPr>
          <w:rFonts w:hint="eastAsia" w:ascii="仿宋" w:hAnsi="仿宋" w:eastAsia="仿宋" w:cs="仿宋"/>
          <w:color w:val="auto"/>
          <w:sz w:val="24"/>
          <w:highlight w:val="none"/>
          <w:rPrChange w:id="885" w:author="晕忽忽" w:date="2024-12-03T16:46:20Z">
            <w:rPr>
              <w:rFonts w:hint="eastAsia" w:ascii="仿宋" w:hAnsi="仿宋" w:eastAsia="仿宋" w:cs="仿宋"/>
              <w:sz w:val="24"/>
              <w:highlight w:val="none"/>
            </w:rPr>
          </w:rPrChange>
        </w:rPr>
        <w:t>“商务技术（资信）文件资料”、“报价文件资料”</w:t>
      </w:r>
      <w:r>
        <w:rPr>
          <w:rFonts w:hint="eastAsia" w:ascii="仿宋" w:hAnsi="仿宋" w:eastAsia="仿宋" w:cs="仿宋"/>
          <w:color w:val="auto"/>
          <w:sz w:val="24"/>
          <w:highlight w:val="none"/>
          <w:lang w:eastAsia="zh-CN"/>
          <w:rPrChange w:id="886" w:author="晕忽忽" w:date="2024-12-03T16:46:20Z">
            <w:rPr>
              <w:rFonts w:hint="eastAsia" w:ascii="仿宋" w:hAnsi="仿宋" w:eastAsia="仿宋" w:cs="仿宋"/>
              <w:sz w:val="24"/>
              <w:highlight w:val="none"/>
              <w:lang w:eastAsia="zh-CN"/>
            </w:rPr>
          </w:rPrChange>
        </w:rPr>
        <w:t>三</w:t>
      </w:r>
      <w:r>
        <w:rPr>
          <w:rFonts w:hint="eastAsia" w:ascii="仿宋" w:hAnsi="仿宋" w:eastAsia="仿宋" w:cs="仿宋"/>
          <w:color w:val="auto"/>
          <w:sz w:val="24"/>
          <w:highlight w:val="none"/>
          <w:rPrChange w:id="887" w:author="晕忽忽" w:date="2024-12-03T16:46:20Z">
            <w:rPr>
              <w:rFonts w:hint="eastAsia" w:ascii="仿宋" w:hAnsi="仿宋" w:eastAsia="仿宋" w:cs="仿宋"/>
              <w:sz w:val="24"/>
              <w:highlight w:val="none"/>
            </w:rPr>
          </w:rPrChange>
        </w:rPr>
        <w:t>部分组成，其中</w:t>
      </w:r>
      <w:r>
        <w:rPr>
          <w:rFonts w:hint="eastAsia" w:ascii="仿宋" w:hAnsi="仿宋" w:eastAsia="仿宋" w:cs="仿宋"/>
          <w:b/>
          <w:color w:val="auto"/>
          <w:sz w:val="24"/>
          <w:highlight w:val="none"/>
          <w:rPrChange w:id="888" w:author="晕忽忽" w:date="2024-12-03T16:46:20Z">
            <w:rPr>
              <w:rFonts w:hint="eastAsia" w:ascii="仿宋" w:hAnsi="仿宋" w:eastAsia="仿宋" w:cs="仿宋"/>
              <w:b/>
              <w:sz w:val="24"/>
              <w:highlight w:val="none"/>
            </w:rPr>
          </w:rPrChange>
        </w:rPr>
        <w:t>电子投标文件中所须加盖公章部分均应采用电子签章。</w:t>
      </w:r>
    </w:p>
    <w:p w14:paraId="220834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Change w:id="889" w:author="晕忽忽" w:date="2024-12-03T16:46:20Z">
            <w:rPr>
              <w:rFonts w:hint="eastAsia" w:ascii="仿宋" w:hAnsi="仿宋" w:eastAsia="仿宋" w:cs="仿宋"/>
              <w:b/>
              <w:sz w:val="24"/>
              <w:highlight w:val="none"/>
              <w:lang w:val="zh-CN"/>
            </w:rPr>
          </w:rPrChange>
        </w:rPr>
      </w:pPr>
      <w:r>
        <w:rPr>
          <w:rFonts w:hint="eastAsia" w:ascii="仿宋" w:hAnsi="仿宋" w:eastAsia="仿宋" w:cs="仿宋"/>
          <w:b/>
          <w:color w:val="auto"/>
          <w:sz w:val="24"/>
          <w:highlight w:val="none"/>
          <w:lang w:val="en-US" w:eastAsia="zh-CN"/>
          <w:rPrChange w:id="890" w:author="晕忽忽" w:date="2024-12-03T16:46:20Z">
            <w:rPr>
              <w:rFonts w:hint="eastAsia" w:ascii="仿宋" w:hAnsi="仿宋" w:eastAsia="仿宋" w:cs="仿宋"/>
              <w:b/>
              <w:sz w:val="24"/>
              <w:highlight w:val="none"/>
              <w:lang w:val="en-US" w:eastAsia="zh-CN"/>
            </w:rPr>
          </w:rPrChange>
        </w:rPr>
        <w:t>2</w:t>
      </w:r>
      <w:r>
        <w:rPr>
          <w:rFonts w:hint="eastAsia" w:ascii="仿宋" w:hAnsi="仿宋" w:eastAsia="仿宋" w:cs="仿宋"/>
          <w:b/>
          <w:color w:val="auto"/>
          <w:sz w:val="24"/>
          <w:highlight w:val="none"/>
          <w:lang w:val="zh-CN"/>
          <w:rPrChange w:id="891" w:author="晕忽忽" w:date="2024-12-03T16:46:20Z">
            <w:rPr>
              <w:rFonts w:hint="eastAsia" w:ascii="仿宋" w:hAnsi="仿宋" w:eastAsia="仿宋" w:cs="仿宋"/>
              <w:b/>
              <w:sz w:val="24"/>
              <w:highlight w:val="none"/>
              <w:lang w:val="zh-CN"/>
            </w:rPr>
          </w:rPrChange>
        </w:rPr>
        <w:t>.1资格文件：</w:t>
      </w:r>
    </w:p>
    <w:p w14:paraId="30831C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Change w:id="892" w:author="晕忽忽" w:date="2024-12-03T16:46:20Z">
            <w:rPr>
              <w:rFonts w:hint="eastAsia" w:ascii="仿宋" w:hAnsi="仿宋" w:eastAsia="仿宋" w:cs="仿宋"/>
              <w:sz w:val="24"/>
              <w:highlight w:val="none"/>
              <w:lang w:eastAsia="zh-CN"/>
            </w:rPr>
          </w:rPrChange>
        </w:rPr>
      </w:pPr>
      <w:r>
        <w:rPr>
          <w:rFonts w:hint="eastAsia" w:ascii="仿宋" w:hAnsi="仿宋" w:eastAsia="仿宋" w:cs="仿宋"/>
          <w:color w:val="auto"/>
          <w:sz w:val="24"/>
          <w:highlight w:val="none"/>
          <w:lang w:val="en-US" w:eastAsia="zh-CN"/>
          <w:rPrChange w:id="893" w:author="晕忽忽" w:date="2024-12-03T16:46:20Z">
            <w:rPr>
              <w:rFonts w:hint="eastAsia" w:ascii="仿宋" w:hAnsi="仿宋" w:eastAsia="仿宋" w:cs="仿宋"/>
              <w:sz w:val="24"/>
              <w:highlight w:val="none"/>
              <w:lang w:val="en-US" w:eastAsia="zh-CN"/>
            </w:rPr>
          </w:rPrChange>
        </w:rPr>
        <w:t>2</w:t>
      </w:r>
      <w:r>
        <w:rPr>
          <w:rFonts w:hint="eastAsia" w:ascii="仿宋" w:hAnsi="仿宋" w:eastAsia="仿宋" w:cs="仿宋"/>
          <w:color w:val="auto"/>
          <w:sz w:val="24"/>
          <w:highlight w:val="none"/>
          <w:lang w:eastAsia="zh-CN"/>
          <w:rPrChange w:id="894" w:author="晕忽忽" w:date="2024-12-03T16:46:20Z">
            <w:rPr>
              <w:rFonts w:hint="eastAsia" w:ascii="仿宋" w:hAnsi="仿宋" w:eastAsia="仿宋" w:cs="仿宋"/>
              <w:sz w:val="24"/>
              <w:highlight w:val="none"/>
              <w:lang w:eastAsia="zh-CN"/>
            </w:rPr>
          </w:rPrChange>
        </w:rPr>
        <w:t>.1.1</w:t>
      </w:r>
      <w:r>
        <w:rPr>
          <w:rFonts w:hint="eastAsia" w:ascii="仿宋" w:hAnsi="仿宋" w:eastAsia="仿宋" w:cs="仿宋"/>
          <w:color w:val="auto"/>
          <w:sz w:val="24"/>
          <w:highlight w:val="none"/>
          <w:lang w:eastAsia="zh-CN"/>
        </w:rPr>
        <w:t>营业执照扫描件</w:t>
      </w:r>
      <w:r>
        <w:rPr>
          <w:rFonts w:hint="eastAsia" w:ascii="仿宋" w:hAnsi="仿宋" w:eastAsia="仿宋" w:cs="仿宋"/>
          <w:color w:val="auto"/>
          <w:sz w:val="24"/>
          <w:highlight w:val="none"/>
          <w:lang w:eastAsia="zh-CN"/>
          <w:rPrChange w:id="895" w:author="晕忽忽" w:date="2024-12-03T16:46:20Z">
            <w:rPr>
              <w:rFonts w:hint="eastAsia" w:ascii="仿宋" w:hAnsi="仿宋" w:eastAsia="仿宋" w:cs="仿宋"/>
              <w:sz w:val="24"/>
              <w:highlight w:val="none"/>
              <w:lang w:eastAsia="zh-CN"/>
            </w:rPr>
          </w:rPrChange>
        </w:rPr>
        <w:t>；</w:t>
      </w:r>
    </w:p>
    <w:p w14:paraId="2E3FC2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Change w:id="896" w:author="晕忽忽" w:date="2024-12-03T16:46:20Z">
            <w:rPr>
              <w:rFonts w:hint="eastAsia" w:ascii="仿宋" w:hAnsi="仿宋" w:eastAsia="仿宋" w:cs="仿宋"/>
              <w:sz w:val="24"/>
              <w:highlight w:val="none"/>
              <w:lang w:eastAsia="zh-CN"/>
            </w:rPr>
          </w:rPrChange>
        </w:rPr>
      </w:pPr>
      <w:r>
        <w:rPr>
          <w:rFonts w:hint="eastAsia" w:ascii="仿宋" w:hAnsi="仿宋" w:eastAsia="仿宋" w:cs="仿宋"/>
          <w:color w:val="auto"/>
          <w:sz w:val="24"/>
          <w:highlight w:val="none"/>
          <w:lang w:eastAsia="zh-CN"/>
          <w:rPrChange w:id="897" w:author="晕忽忽" w:date="2024-12-03T16:46:20Z">
            <w:rPr>
              <w:rFonts w:hint="eastAsia" w:ascii="仿宋" w:hAnsi="仿宋" w:eastAsia="仿宋" w:cs="仿宋"/>
              <w:sz w:val="24"/>
              <w:highlight w:val="none"/>
              <w:lang w:eastAsia="zh-CN"/>
            </w:rPr>
          </w:rPrChange>
        </w:rPr>
        <w:t>2.1.2</w:t>
      </w:r>
      <w:r>
        <w:rPr>
          <w:rFonts w:hint="eastAsia" w:ascii="仿宋" w:hAnsi="仿宋" w:eastAsia="仿宋" w:cs="仿宋"/>
          <w:color w:val="auto"/>
          <w:sz w:val="24"/>
          <w:highlight w:val="none"/>
          <w:rPrChange w:id="898" w:author="晕忽忽" w:date="2024-12-03T16:46:20Z">
            <w:rPr>
              <w:rFonts w:hint="eastAsia" w:ascii="仿宋" w:hAnsi="仿宋" w:eastAsia="仿宋" w:cs="仿宋"/>
              <w:sz w:val="24"/>
              <w:highlight w:val="none"/>
            </w:rPr>
          </w:rPrChange>
        </w:rPr>
        <w:t>符合参加政府采购活动应当具备的一般条件的承诺函</w:t>
      </w:r>
      <w:r>
        <w:rPr>
          <w:rFonts w:hint="eastAsia" w:ascii="仿宋" w:hAnsi="仿宋" w:eastAsia="仿宋" w:cs="仿宋"/>
          <w:color w:val="auto"/>
          <w:sz w:val="24"/>
          <w:highlight w:val="none"/>
          <w:lang w:eastAsia="zh-CN"/>
          <w:rPrChange w:id="899" w:author="晕忽忽" w:date="2024-12-03T16:46:20Z">
            <w:rPr>
              <w:rFonts w:hint="eastAsia" w:ascii="仿宋" w:hAnsi="仿宋" w:eastAsia="仿宋" w:cs="仿宋"/>
              <w:sz w:val="24"/>
              <w:highlight w:val="none"/>
              <w:lang w:eastAsia="zh-CN"/>
            </w:rPr>
          </w:rPrChange>
        </w:rPr>
        <w:t>；</w:t>
      </w:r>
    </w:p>
    <w:p w14:paraId="6B4359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00" w:author="晕忽忽" w:date="2024-12-03T17:47:01Z"/>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Change w:id="901" w:author="晕忽忽" w:date="2024-12-03T16:46:20Z">
            <w:rPr>
              <w:rFonts w:hint="eastAsia" w:ascii="仿宋" w:hAnsi="仿宋" w:eastAsia="仿宋" w:cs="仿宋"/>
              <w:sz w:val="24"/>
              <w:highlight w:val="none"/>
              <w:lang w:eastAsia="zh-CN"/>
            </w:rPr>
          </w:rPrChange>
        </w:rPr>
        <w:t>2</w:t>
      </w:r>
      <w:r>
        <w:rPr>
          <w:rFonts w:hint="eastAsia" w:ascii="仿宋" w:hAnsi="仿宋" w:eastAsia="仿宋" w:cs="仿宋"/>
          <w:color w:val="auto"/>
          <w:sz w:val="24"/>
          <w:highlight w:val="none"/>
          <w:rPrChange w:id="902" w:author="晕忽忽" w:date="2024-12-03T16:46:20Z">
            <w:rPr>
              <w:rFonts w:hint="eastAsia" w:ascii="仿宋" w:hAnsi="仿宋" w:eastAsia="仿宋" w:cs="仿宋"/>
              <w:sz w:val="24"/>
              <w:highlight w:val="none"/>
            </w:rPr>
          </w:rPrChange>
        </w:rPr>
        <w:t>.</w:t>
      </w:r>
      <w:r>
        <w:rPr>
          <w:rFonts w:hint="eastAsia" w:ascii="仿宋" w:hAnsi="仿宋" w:eastAsia="仿宋" w:cs="仿宋"/>
          <w:color w:val="auto"/>
          <w:sz w:val="24"/>
          <w:highlight w:val="none"/>
          <w:lang w:val="en-US" w:eastAsia="zh-CN"/>
          <w:rPrChange w:id="903" w:author="晕忽忽" w:date="2024-12-03T16:46:20Z">
            <w:rPr>
              <w:rFonts w:hint="eastAsia" w:ascii="仿宋" w:hAnsi="仿宋" w:eastAsia="仿宋" w:cs="仿宋"/>
              <w:sz w:val="24"/>
              <w:highlight w:val="none"/>
              <w:lang w:val="en-US" w:eastAsia="zh-CN"/>
            </w:rPr>
          </w:rPrChange>
        </w:rPr>
        <w:t>1</w:t>
      </w:r>
      <w:r>
        <w:rPr>
          <w:rFonts w:hint="eastAsia" w:ascii="仿宋" w:hAnsi="仿宋" w:eastAsia="仿宋" w:cs="仿宋"/>
          <w:color w:val="auto"/>
          <w:sz w:val="24"/>
          <w:highlight w:val="none"/>
          <w:rPrChange w:id="904" w:author="晕忽忽" w:date="2024-12-03T16:46:20Z">
            <w:rPr>
              <w:rFonts w:hint="eastAsia" w:ascii="仿宋" w:hAnsi="仿宋" w:eastAsia="仿宋" w:cs="仿宋"/>
              <w:sz w:val="24"/>
              <w:highlight w:val="none"/>
            </w:rPr>
          </w:rPrChange>
        </w:rPr>
        <w:t>.</w:t>
      </w:r>
      <w:r>
        <w:rPr>
          <w:rFonts w:hint="eastAsia" w:ascii="仿宋" w:hAnsi="仿宋" w:eastAsia="仿宋" w:cs="仿宋"/>
          <w:color w:val="auto"/>
          <w:sz w:val="24"/>
          <w:highlight w:val="none"/>
          <w:lang w:val="en-US" w:eastAsia="zh-CN"/>
          <w:rPrChange w:id="905" w:author="晕忽忽" w:date="2024-12-03T16:46:20Z">
            <w:rPr>
              <w:rFonts w:hint="eastAsia" w:ascii="仿宋" w:hAnsi="仿宋" w:eastAsia="仿宋" w:cs="仿宋"/>
              <w:sz w:val="24"/>
              <w:highlight w:val="none"/>
              <w:lang w:val="en-US" w:eastAsia="zh-CN"/>
            </w:rPr>
          </w:rPrChange>
        </w:rPr>
        <w:t>3</w:t>
      </w:r>
      <w:ins w:id="906" w:author="晕忽忽" w:date="2024-12-03T17:47:37Z">
        <w:r>
          <w:rPr>
            <w:rFonts w:hint="eastAsia" w:ascii="仿宋" w:hAnsi="仿宋" w:eastAsia="仿宋" w:cs="仿宋"/>
            <w:color w:val="auto"/>
            <w:sz w:val="24"/>
            <w:highlight w:val="none"/>
            <w:lang w:val="en-US" w:eastAsia="zh-CN"/>
          </w:rPr>
          <w:t>联合协议</w:t>
        </w:r>
      </w:ins>
    </w:p>
    <w:p w14:paraId="64A395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07" w:author="晕忽忽" w:date="2024-12-03T17:47:52Z"/>
          <w:rFonts w:hint="eastAsia" w:ascii="仿宋" w:hAnsi="仿宋" w:eastAsia="仿宋" w:cs="仿宋"/>
          <w:color w:val="auto"/>
          <w:sz w:val="24"/>
          <w:highlight w:val="none"/>
          <w:lang w:val="en-US" w:eastAsia="zh-CN"/>
        </w:rPr>
      </w:pPr>
      <w:ins w:id="908" w:author="晕忽忽" w:date="2024-12-03T17:47:44Z">
        <w:r>
          <w:rPr>
            <w:rFonts w:hint="eastAsia" w:ascii="仿宋" w:hAnsi="仿宋" w:eastAsia="仿宋" w:cs="仿宋"/>
            <w:color w:val="auto"/>
            <w:sz w:val="24"/>
            <w:highlight w:val="none"/>
            <w:lang w:val="en-US" w:eastAsia="zh-CN"/>
          </w:rPr>
          <w:t>2</w:t>
        </w:r>
      </w:ins>
      <w:ins w:id="909" w:author="晕忽忽" w:date="2024-12-03T17:47:46Z">
        <w:r>
          <w:rPr>
            <w:rFonts w:hint="eastAsia" w:ascii="仿宋" w:hAnsi="仿宋" w:eastAsia="仿宋" w:cs="仿宋"/>
            <w:color w:val="auto"/>
            <w:sz w:val="24"/>
            <w:highlight w:val="none"/>
            <w:lang w:val="en-US" w:eastAsia="zh-CN"/>
          </w:rPr>
          <w:t>.1.</w:t>
        </w:r>
      </w:ins>
      <w:ins w:id="910" w:author="晕忽忽" w:date="2024-12-03T17:47:47Z">
        <w:r>
          <w:rPr>
            <w:rFonts w:hint="eastAsia" w:ascii="仿宋" w:hAnsi="仿宋" w:eastAsia="仿宋" w:cs="仿宋"/>
            <w:color w:val="auto"/>
            <w:sz w:val="24"/>
            <w:highlight w:val="none"/>
            <w:lang w:val="en-US" w:eastAsia="zh-CN"/>
          </w:rPr>
          <w:t>4</w:t>
        </w:r>
      </w:ins>
      <w:ins w:id="911" w:author="晕忽忽" w:date="2024-12-03T17:47:51Z">
        <w:r>
          <w:rPr>
            <w:rFonts w:hint="eastAsia" w:ascii="仿宋" w:hAnsi="仿宋" w:eastAsia="仿宋" w:cs="仿宋"/>
            <w:color w:val="auto"/>
            <w:sz w:val="24"/>
            <w:highlight w:val="none"/>
            <w:lang w:val="en-US" w:eastAsia="zh-CN"/>
          </w:rPr>
          <w:t>分包协议</w:t>
        </w:r>
      </w:ins>
    </w:p>
    <w:p w14:paraId="2518527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Change w:id="912" w:author="晕忽忽" w:date="2024-12-03T16:46:20Z">
            <w:rPr>
              <w:rFonts w:hint="eastAsia" w:ascii="仿宋" w:hAnsi="仿宋" w:eastAsia="仿宋" w:cs="仿宋"/>
              <w:highlight w:val="none"/>
              <w:lang w:eastAsia="zh-CN"/>
            </w:rPr>
          </w:rPrChange>
        </w:rPr>
      </w:pPr>
      <w:ins w:id="913" w:author="晕忽忽" w:date="2024-12-03T17:47:54Z">
        <w:r>
          <w:rPr>
            <w:rFonts w:hint="eastAsia" w:ascii="仿宋" w:hAnsi="仿宋" w:eastAsia="仿宋" w:cs="仿宋"/>
            <w:color w:val="auto"/>
            <w:sz w:val="24"/>
            <w:highlight w:val="none"/>
            <w:lang w:val="en-US" w:eastAsia="zh-CN"/>
          </w:rPr>
          <w:t>2.</w:t>
        </w:r>
      </w:ins>
      <w:ins w:id="914" w:author="晕忽忽" w:date="2024-12-03T17:47:55Z">
        <w:r>
          <w:rPr>
            <w:rFonts w:hint="eastAsia" w:ascii="仿宋" w:hAnsi="仿宋" w:eastAsia="仿宋" w:cs="仿宋"/>
            <w:color w:val="auto"/>
            <w:sz w:val="24"/>
            <w:highlight w:val="none"/>
            <w:lang w:val="en-US" w:eastAsia="zh-CN"/>
          </w:rPr>
          <w:t>1.5</w:t>
        </w:r>
      </w:ins>
      <w:r>
        <w:rPr>
          <w:rFonts w:hint="eastAsia" w:ascii="仿宋" w:hAnsi="仿宋" w:eastAsia="仿宋" w:cs="仿宋"/>
          <w:color w:val="auto"/>
          <w:sz w:val="24"/>
          <w:highlight w:val="none"/>
          <w:rPrChange w:id="915" w:author="晕忽忽" w:date="2024-12-03T16:46:20Z">
            <w:rPr>
              <w:rFonts w:hint="eastAsia" w:ascii="仿宋" w:hAnsi="仿宋" w:eastAsia="仿宋" w:cs="仿宋"/>
              <w:sz w:val="24"/>
              <w:highlight w:val="none"/>
            </w:rPr>
          </w:rPrChange>
        </w:rPr>
        <w:t>落实政府采购政策需满足的资格要求；</w:t>
      </w:r>
    </w:p>
    <w:p w14:paraId="65A612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Change w:id="916" w:author="晕忽忽" w:date="2024-12-03T16:46:20Z">
            <w:rPr>
              <w:rFonts w:hint="eastAsia" w:ascii="仿宋" w:hAnsi="仿宋" w:eastAsia="仿宋" w:cs="仿宋"/>
              <w:sz w:val="24"/>
              <w:highlight w:val="none"/>
              <w:lang w:eastAsia="zh-CN"/>
            </w:rPr>
          </w:rPrChange>
        </w:rPr>
      </w:pPr>
      <w:r>
        <w:rPr>
          <w:rFonts w:hint="eastAsia" w:ascii="仿宋" w:hAnsi="仿宋" w:eastAsia="仿宋" w:cs="仿宋"/>
          <w:color w:val="auto"/>
          <w:sz w:val="24"/>
          <w:highlight w:val="none"/>
          <w:lang w:eastAsia="zh-CN"/>
          <w:rPrChange w:id="917" w:author="晕忽忽" w:date="2024-12-03T16:46:20Z">
            <w:rPr>
              <w:rFonts w:hint="eastAsia" w:ascii="仿宋" w:hAnsi="仿宋" w:eastAsia="仿宋" w:cs="仿宋"/>
              <w:sz w:val="24"/>
              <w:highlight w:val="none"/>
              <w:lang w:eastAsia="zh-CN"/>
            </w:rPr>
          </w:rPrChange>
        </w:rPr>
        <w:t>2.1.</w:t>
      </w:r>
      <w:del w:id="918" w:author="晕忽忽" w:date="2024-12-03T17:47:58Z">
        <w:r>
          <w:rPr>
            <w:rFonts w:hint="default" w:ascii="仿宋" w:hAnsi="仿宋" w:eastAsia="仿宋" w:cs="仿宋"/>
            <w:color w:val="auto"/>
            <w:sz w:val="24"/>
            <w:highlight w:val="none"/>
            <w:lang w:val="en-US" w:eastAsia="zh-CN"/>
            <w:rPrChange w:id="919" w:author="晕忽忽" w:date="2024-12-03T16:46:20Z">
              <w:rPr>
                <w:rFonts w:hint="eastAsia" w:ascii="仿宋" w:hAnsi="仿宋" w:eastAsia="仿宋" w:cs="仿宋"/>
                <w:sz w:val="24"/>
                <w:highlight w:val="none"/>
                <w:lang w:val="en-US" w:eastAsia="zh-CN"/>
              </w:rPr>
            </w:rPrChange>
          </w:rPr>
          <w:delText>4</w:delText>
        </w:r>
      </w:del>
      <w:ins w:id="920" w:author="晕忽忽" w:date="2024-12-03T17:47:58Z">
        <w:r>
          <w:rPr>
            <w:rFonts w:hint="eastAsia" w:ascii="仿宋" w:hAnsi="仿宋" w:eastAsia="仿宋" w:cs="仿宋"/>
            <w:color w:val="auto"/>
            <w:sz w:val="24"/>
            <w:highlight w:val="none"/>
            <w:lang w:val="en-US" w:eastAsia="zh-CN"/>
          </w:rPr>
          <w:t>6</w:t>
        </w:r>
      </w:ins>
      <w:r>
        <w:rPr>
          <w:rFonts w:hint="eastAsia" w:ascii="仿宋" w:hAnsi="仿宋" w:eastAsia="仿宋" w:cs="仿宋"/>
          <w:color w:val="auto"/>
          <w:sz w:val="24"/>
          <w:highlight w:val="none"/>
          <w:rPrChange w:id="921" w:author="晕忽忽" w:date="2024-12-03T16:46:20Z">
            <w:rPr>
              <w:rFonts w:hint="eastAsia" w:ascii="仿宋" w:hAnsi="仿宋" w:eastAsia="仿宋" w:cs="仿宋"/>
              <w:sz w:val="24"/>
              <w:highlight w:val="none"/>
            </w:rPr>
          </w:rPrChange>
        </w:rPr>
        <w:t>本项目的特定资格要求</w:t>
      </w:r>
      <w:r>
        <w:rPr>
          <w:rFonts w:hint="eastAsia" w:ascii="仿宋" w:hAnsi="仿宋" w:eastAsia="仿宋" w:cs="仿宋"/>
          <w:color w:val="auto"/>
          <w:sz w:val="24"/>
          <w:highlight w:val="none"/>
          <w:lang w:eastAsia="zh-CN"/>
          <w:rPrChange w:id="922" w:author="晕忽忽" w:date="2024-12-03T16:46:20Z">
            <w:rPr>
              <w:rFonts w:hint="eastAsia" w:ascii="仿宋" w:hAnsi="仿宋" w:eastAsia="仿宋" w:cs="仿宋"/>
              <w:sz w:val="24"/>
              <w:highlight w:val="none"/>
              <w:lang w:eastAsia="zh-CN"/>
            </w:rPr>
          </w:rPrChange>
        </w:rPr>
        <w:t>；</w:t>
      </w:r>
    </w:p>
    <w:p w14:paraId="799CE6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Change w:id="923" w:author="晕忽忽" w:date="2024-12-03T16:46:20Z">
            <w:rPr>
              <w:rFonts w:hint="eastAsia" w:ascii="仿宋" w:hAnsi="仿宋" w:eastAsia="仿宋" w:cs="仿宋"/>
              <w:b/>
              <w:sz w:val="24"/>
              <w:highlight w:val="none"/>
              <w:lang w:val="zh-CN"/>
            </w:rPr>
          </w:rPrChange>
        </w:rPr>
      </w:pPr>
      <w:r>
        <w:rPr>
          <w:rFonts w:hint="eastAsia" w:ascii="仿宋" w:hAnsi="仿宋" w:eastAsia="仿宋" w:cs="仿宋"/>
          <w:b/>
          <w:color w:val="auto"/>
          <w:sz w:val="24"/>
          <w:highlight w:val="none"/>
          <w:lang w:val="zh-CN"/>
          <w:rPrChange w:id="924" w:author="晕忽忽" w:date="2024-12-03T16:46:20Z">
            <w:rPr>
              <w:rFonts w:hint="eastAsia" w:ascii="仿宋" w:hAnsi="仿宋" w:eastAsia="仿宋" w:cs="仿宋"/>
              <w:b/>
              <w:sz w:val="24"/>
              <w:highlight w:val="none"/>
              <w:lang w:val="zh-CN"/>
            </w:rPr>
          </w:rPrChange>
        </w:rPr>
        <w:t>2.</w:t>
      </w:r>
      <w:r>
        <w:rPr>
          <w:rFonts w:hint="eastAsia" w:ascii="仿宋" w:hAnsi="仿宋" w:eastAsia="仿宋" w:cs="仿宋"/>
          <w:b/>
          <w:color w:val="auto"/>
          <w:sz w:val="24"/>
          <w:highlight w:val="none"/>
          <w:rPrChange w:id="925" w:author="晕忽忽" w:date="2024-12-03T16:46:20Z">
            <w:rPr>
              <w:rFonts w:hint="eastAsia" w:ascii="仿宋" w:hAnsi="仿宋" w:eastAsia="仿宋" w:cs="仿宋"/>
              <w:b/>
              <w:sz w:val="24"/>
              <w:highlight w:val="none"/>
            </w:rPr>
          </w:rPrChange>
        </w:rPr>
        <w:t>2商务技术</w:t>
      </w:r>
      <w:r>
        <w:rPr>
          <w:rFonts w:hint="eastAsia" w:ascii="仿宋" w:hAnsi="仿宋" w:eastAsia="仿宋" w:cs="仿宋"/>
          <w:b/>
          <w:color w:val="auto"/>
          <w:sz w:val="24"/>
          <w:highlight w:val="none"/>
          <w:lang w:val="zh-CN"/>
          <w:rPrChange w:id="926" w:author="晕忽忽" w:date="2024-12-03T16:46:20Z">
            <w:rPr>
              <w:rFonts w:hint="eastAsia" w:ascii="仿宋" w:hAnsi="仿宋" w:eastAsia="仿宋" w:cs="仿宋"/>
              <w:b/>
              <w:sz w:val="24"/>
              <w:highlight w:val="none"/>
              <w:lang w:val="zh-CN"/>
            </w:rPr>
          </w:rPrChange>
        </w:rPr>
        <w:t>文件：</w:t>
      </w:r>
    </w:p>
    <w:p w14:paraId="527CED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27" w:author="晕忽忽" w:date="2024-12-03T17:48:31Z"/>
          <w:rFonts w:hint="eastAsia" w:ascii="仿宋" w:hAnsi="仿宋" w:eastAsia="仿宋" w:cs="仿宋"/>
          <w:color w:val="auto"/>
          <w:sz w:val="24"/>
          <w:highlight w:val="none"/>
          <w:lang w:val="en-US" w:eastAsia="zh-CN"/>
        </w:rPr>
      </w:pPr>
      <w:ins w:id="928" w:author="晕忽忽" w:date="2024-12-03T17:48:58Z">
        <w:r>
          <w:rPr>
            <w:rFonts w:hint="eastAsia" w:ascii="仿宋" w:hAnsi="仿宋" w:eastAsia="仿宋" w:cs="仿宋"/>
            <w:color w:val="auto"/>
            <w:sz w:val="24"/>
            <w:highlight w:val="none"/>
            <w:lang w:val="en-US" w:eastAsia="zh-CN"/>
          </w:rPr>
          <w:t>2.</w:t>
        </w:r>
      </w:ins>
      <w:ins w:id="929" w:author="晕忽忽" w:date="2024-12-03T17:48:59Z">
        <w:r>
          <w:rPr>
            <w:rFonts w:hint="eastAsia" w:ascii="仿宋" w:hAnsi="仿宋" w:eastAsia="仿宋" w:cs="仿宋"/>
            <w:color w:val="auto"/>
            <w:sz w:val="24"/>
            <w:highlight w:val="none"/>
            <w:lang w:val="en-US" w:eastAsia="zh-CN"/>
          </w:rPr>
          <w:t>2.1</w:t>
        </w:r>
      </w:ins>
      <w:ins w:id="930" w:author="晕忽忽" w:date="2024-12-03T17:48:31Z">
        <w:r>
          <w:rPr>
            <w:rFonts w:hint="eastAsia" w:ascii="仿宋" w:hAnsi="仿宋" w:eastAsia="仿宋" w:cs="仿宋"/>
            <w:color w:val="auto"/>
            <w:sz w:val="24"/>
            <w:highlight w:val="none"/>
            <w:lang w:val="en-US" w:eastAsia="zh-CN"/>
          </w:rPr>
          <w:t>投标函</w:t>
        </w:r>
      </w:ins>
      <w:ins w:id="931" w:author="晕忽忽" w:date="2024-12-03T17:49:41Z">
        <w:r>
          <w:rPr>
            <w:rFonts w:hint="eastAsia" w:ascii="仿宋" w:hAnsi="仿宋" w:eastAsia="仿宋" w:cs="仿宋"/>
            <w:color w:val="auto"/>
            <w:sz w:val="24"/>
            <w:highlight w:val="none"/>
            <w:lang w:val="en-US" w:eastAsia="zh-CN"/>
          </w:rPr>
          <w:t>；</w:t>
        </w:r>
      </w:ins>
    </w:p>
    <w:p w14:paraId="3EDF4B0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32" w:author="晕忽忽" w:date="2024-12-03T17:48:31Z"/>
          <w:rFonts w:hint="eastAsia" w:ascii="仿宋" w:hAnsi="仿宋" w:eastAsia="仿宋" w:cs="仿宋"/>
          <w:color w:val="auto"/>
          <w:sz w:val="24"/>
          <w:highlight w:val="none"/>
          <w:lang w:val="en-US" w:eastAsia="zh-CN"/>
        </w:rPr>
      </w:pPr>
      <w:ins w:id="933" w:author="晕忽忽" w:date="2024-12-03T17:49:02Z">
        <w:r>
          <w:rPr>
            <w:rFonts w:hint="eastAsia" w:ascii="仿宋" w:hAnsi="仿宋" w:eastAsia="仿宋" w:cs="仿宋"/>
            <w:color w:val="auto"/>
            <w:sz w:val="24"/>
            <w:highlight w:val="none"/>
            <w:lang w:val="en-US" w:eastAsia="zh-CN"/>
          </w:rPr>
          <w:t>2</w:t>
        </w:r>
      </w:ins>
      <w:ins w:id="934" w:author="晕忽忽" w:date="2024-12-03T17:49:03Z">
        <w:r>
          <w:rPr>
            <w:rFonts w:hint="eastAsia" w:ascii="仿宋" w:hAnsi="仿宋" w:eastAsia="仿宋" w:cs="仿宋"/>
            <w:color w:val="auto"/>
            <w:sz w:val="24"/>
            <w:highlight w:val="none"/>
            <w:lang w:val="en-US" w:eastAsia="zh-CN"/>
          </w:rPr>
          <w:t>.2.2</w:t>
        </w:r>
      </w:ins>
      <w:ins w:id="935" w:author="晕忽忽" w:date="2024-12-03T17:48:31Z">
        <w:r>
          <w:rPr>
            <w:rFonts w:hint="eastAsia" w:ascii="仿宋" w:hAnsi="仿宋" w:eastAsia="仿宋" w:cs="仿宋"/>
            <w:color w:val="auto"/>
            <w:sz w:val="24"/>
            <w:highlight w:val="none"/>
            <w:lang w:val="en-US" w:eastAsia="zh-CN"/>
          </w:rPr>
          <w:t xml:space="preserve">法定代表人授权书 </w:t>
        </w:r>
      </w:ins>
      <w:ins w:id="936" w:author="晕忽忽" w:date="2024-12-03T17:49:43Z">
        <w:r>
          <w:rPr>
            <w:rFonts w:hint="eastAsia" w:ascii="仿宋" w:hAnsi="仿宋" w:eastAsia="仿宋" w:cs="仿宋"/>
            <w:color w:val="auto"/>
            <w:sz w:val="24"/>
            <w:highlight w:val="none"/>
            <w:lang w:val="en-US" w:eastAsia="zh-CN"/>
          </w:rPr>
          <w:t>；</w:t>
        </w:r>
      </w:ins>
      <w:ins w:id="937" w:author="晕忽忽" w:date="2024-12-03T17:48:31Z">
        <w:r>
          <w:rPr>
            <w:rFonts w:hint="eastAsia" w:ascii="仿宋" w:hAnsi="仿宋" w:eastAsia="仿宋" w:cs="仿宋"/>
            <w:color w:val="auto"/>
            <w:sz w:val="24"/>
            <w:highlight w:val="none"/>
            <w:lang w:val="en-US" w:eastAsia="zh-CN"/>
          </w:rPr>
          <w:t xml:space="preserve"> </w:t>
        </w:r>
      </w:ins>
    </w:p>
    <w:p w14:paraId="2C72F5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38" w:author="晕忽忽" w:date="2024-12-03T17:48:31Z"/>
          <w:rFonts w:hint="eastAsia" w:ascii="仿宋" w:hAnsi="仿宋" w:eastAsia="仿宋" w:cs="仿宋"/>
          <w:color w:val="auto"/>
          <w:sz w:val="24"/>
          <w:highlight w:val="none"/>
          <w:lang w:val="en-US" w:eastAsia="zh-CN"/>
        </w:rPr>
      </w:pPr>
      <w:ins w:id="939" w:author="晕忽忽" w:date="2024-12-03T17:49:05Z">
        <w:r>
          <w:rPr>
            <w:rFonts w:hint="eastAsia" w:ascii="仿宋" w:hAnsi="仿宋" w:eastAsia="仿宋" w:cs="仿宋"/>
            <w:color w:val="auto"/>
            <w:sz w:val="24"/>
            <w:highlight w:val="none"/>
            <w:lang w:val="en-US" w:eastAsia="zh-CN"/>
          </w:rPr>
          <w:t>2</w:t>
        </w:r>
      </w:ins>
      <w:ins w:id="940" w:author="晕忽忽" w:date="2024-12-03T17:49:06Z">
        <w:r>
          <w:rPr>
            <w:rFonts w:hint="eastAsia" w:ascii="仿宋" w:hAnsi="仿宋" w:eastAsia="仿宋" w:cs="仿宋"/>
            <w:color w:val="auto"/>
            <w:sz w:val="24"/>
            <w:highlight w:val="none"/>
            <w:lang w:val="en-US" w:eastAsia="zh-CN"/>
          </w:rPr>
          <w:t>.2.3</w:t>
        </w:r>
      </w:ins>
      <w:ins w:id="941" w:author="晕忽忽" w:date="2024-12-03T17:48:31Z">
        <w:r>
          <w:rPr>
            <w:rFonts w:hint="eastAsia" w:ascii="仿宋" w:hAnsi="仿宋" w:eastAsia="仿宋" w:cs="仿宋"/>
            <w:color w:val="auto"/>
            <w:sz w:val="24"/>
            <w:highlight w:val="none"/>
            <w:lang w:val="en-US" w:eastAsia="zh-CN"/>
          </w:rPr>
          <w:t>法定代表人及其授权代表身份证复印件（复印件）</w:t>
        </w:r>
      </w:ins>
      <w:ins w:id="942" w:author="晕忽忽" w:date="2024-12-03T17:49:45Z">
        <w:r>
          <w:rPr>
            <w:rFonts w:hint="eastAsia" w:ascii="仿宋" w:hAnsi="仿宋" w:eastAsia="仿宋" w:cs="仿宋"/>
            <w:color w:val="auto"/>
            <w:sz w:val="24"/>
            <w:highlight w:val="none"/>
            <w:lang w:val="en-US" w:eastAsia="zh-CN"/>
          </w:rPr>
          <w:t>；</w:t>
        </w:r>
      </w:ins>
    </w:p>
    <w:p w14:paraId="1AD83A1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43" w:author="晕忽忽" w:date="2024-12-03T17:48:31Z"/>
          <w:rFonts w:hint="eastAsia" w:ascii="仿宋" w:hAnsi="仿宋" w:eastAsia="仿宋" w:cs="仿宋"/>
          <w:color w:val="auto"/>
          <w:sz w:val="24"/>
          <w:highlight w:val="none"/>
          <w:lang w:val="en-US" w:eastAsia="zh-CN"/>
        </w:rPr>
      </w:pPr>
      <w:ins w:id="944" w:author="晕忽忽" w:date="2024-12-03T17:49:09Z">
        <w:r>
          <w:rPr>
            <w:rFonts w:hint="eastAsia" w:ascii="仿宋" w:hAnsi="仿宋" w:eastAsia="仿宋" w:cs="仿宋"/>
            <w:color w:val="auto"/>
            <w:sz w:val="24"/>
            <w:highlight w:val="none"/>
            <w:lang w:val="en-US" w:eastAsia="zh-CN"/>
          </w:rPr>
          <w:t>2.</w:t>
        </w:r>
      </w:ins>
      <w:ins w:id="945" w:author="晕忽忽" w:date="2024-12-03T17:49:10Z">
        <w:r>
          <w:rPr>
            <w:rFonts w:hint="eastAsia" w:ascii="仿宋" w:hAnsi="仿宋" w:eastAsia="仿宋" w:cs="仿宋"/>
            <w:color w:val="auto"/>
            <w:sz w:val="24"/>
            <w:highlight w:val="none"/>
            <w:lang w:val="en-US" w:eastAsia="zh-CN"/>
          </w:rPr>
          <w:t>2.4</w:t>
        </w:r>
      </w:ins>
      <w:ins w:id="946" w:author="晕忽忽" w:date="2024-12-03T17:48:31Z">
        <w:r>
          <w:rPr>
            <w:rFonts w:hint="eastAsia" w:ascii="仿宋" w:hAnsi="仿宋" w:eastAsia="仿宋" w:cs="仿宋"/>
            <w:color w:val="auto"/>
            <w:sz w:val="24"/>
            <w:highlight w:val="none"/>
            <w:lang w:val="en-US" w:eastAsia="zh-CN"/>
          </w:rPr>
          <w:t>法定代表人身份证明书</w:t>
        </w:r>
      </w:ins>
      <w:ins w:id="947" w:author="晕忽忽" w:date="2024-12-03T17:49:47Z">
        <w:r>
          <w:rPr>
            <w:rFonts w:hint="eastAsia" w:ascii="仿宋" w:hAnsi="仿宋" w:eastAsia="仿宋" w:cs="仿宋"/>
            <w:color w:val="auto"/>
            <w:sz w:val="24"/>
            <w:highlight w:val="none"/>
            <w:lang w:val="en-US" w:eastAsia="zh-CN"/>
          </w:rPr>
          <w:t>；</w:t>
        </w:r>
      </w:ins>
    </w:p>
    <w:p w14:paraId="64C17A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48" w:author="晕忽忽" w:date="2024-12-03T17:48:31Z"/>
          <w:rFonts w:hint="eastAsia" w:ascii="仿宋" w:hAnsi="仿宋" w:eastAsia="仿宋" w:cs="仿宋"/>
          <w:color w:val="auto"/>
          <w:sz w:val="24"/>
          <w:highlight w:val="none"/>
          <w:lang w:val="en-US" w:eastAsia="zh-CN"/>
        </w:rPr>
      </w:pPr>
      <w:ins w:id="949" w:author="晕忽忽" w:date="2024-12-03T17:49:13Z">
        <w:r>
          <w:rPr>
            <w:rFonts w:hint="eastAsia" w:ascii="仿宋" w:hAnsi="仿宋" w:eastAsia="仿宋" w:cs="仿宋"/>
            <w:color w:val="auto"/>
            <w:sz w:val="24"/>
            <w:highlight w:val="none"/>
            <w:lang w:val="en-US" w:eastAsia="zh-CN"/>
          </w:rPr>
          <w:t>2.2.5</w:t>
        </w:r>
      </w:ins>
      <w:ins w:id="950" w:author="晕忽忽" w:date="2024-12-03T17:48:31Z">
        <w:r>
          <w:rPr>
            <w:rFonts w:hint="eastAsia" w:ascii="仿宋" w:hAnsi="仿宋" w:eastAsia="仿宋" w:cs="仿宋"/>
            <w:color w:val="auto"/>
            <w:sz w:val="24"/>
            <w:highlight w:val="none"/>
            <w:lang w:val="en-US" w:eastAsia="zh-CN"/>
          </w:rPr>
          <w:t>商务技术偏离表</w:t>
        </w:r>
      </w:ins>
      <w:ins w:id="951" w:author="晕忽忽" w:date="2024-12-03T17:49:49Z">
        <w:r>
          <w:rPr>
            <w:rFonts w:hint="eastAsia" w:ascii="仿宋" w:hAnsi="仿宋" w:eastAsia="仿宋" w:cs="仿宋"/>
            <w:color w:val="auto"/>
            <w:sz w:val="24"/>
            <w:highlight w:val="none"/>
            <w:lang w:val="en-US" w:eastAsia="zh-CN"/>
          </w:rPr>
          <w:t>；</w:t>
        </w:r>
      </w:ins>
    </w:p>
    <w:p w14:paraId="2ACE24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52" w:author="晕忽忽" w:date="2024-12-03T17:48:31Z"/>
          <w:rFonts w:hint="eastAsia" w:ascii="仿宋" w:hAnsi="仿宋" w:eastAsia="仿宋" w:cs="仿宋"/>
          <w:color w:val="auto"/>
          <w:sz w:val="24"/>
          <w:highlight w:val="none"/>
          <w:lang w:val="en-US" w:eastAsia="zh-CN"/>
        </w:rPr>
      </w:pPr>
      <w:ins w:id="953" w:author="晕忽忽" w:date="2024-12-03T17:49:16Z">
        <w:r>
          <w:rPr>
            <w:rFonts w:hint="eastAsia" w:ascii="仿宋" w:hAnsi="仿宋" w:eastAsia="仿宋" w:cs="仿宋"/>
            <w:color w:val="auto"/>
            <w:sz w:val="24"/>
            <w:highlight w:val="none"/>
            <w:lang w:val="en-US" w:eastAsia="zh-CN"/>
          </w:rPr>
          <w:t>2.2.</w:t>
        </w:r>
      </w:ins>
      <w:ins w:id="954" w:author="晕忽忽" w:date="2024-12-03T17:49:17Z">
        <w:r>
          <w:rPr>
            <w:rFonts w:hint="eastAsia" w:ascii="仿宋" w:hAnsi="仿宋" w:eastAsia="仿宋" w:cs="仿宋"/>
            <w:color w:val="auto"/>
            <w:sz w:val="24"/>
            <w:highlight w:val="none"/>
            <w:lang w:val="en-US" w:eastAsia="zh-CN"/>
          </w:rPr>
          <w:t>6</w:t>
        </w:r>
      </w:ins>
      <w:ins w:id="955" w:author="晕忽忽" w:date="2024-12-03T17:48:31Z">
        <w:r>
          <w:rPr>
            <w:rFonts w:hint="eastAsia" w:ascii="仿宋" w:hAnsi="仿宋" w:eastAsia="仿宋" w:cs="仿宋"/>
            <w:color w:val="auto"/>
            <w:sz w:val="24"/>
            <w:highlight w:val="none"/>
            <w:lang w:val="en-US" w:eastAsia="zh-CN"/>
          </w:rPr>
          <w:t>政府采购供应商廉洁自律承诺书</w:t>
        </w:r>
      </w:ins>
      <w:ins w:id="956" w:author="晕忽忽" w:date="2024-12-03T17:49:50Z">
        <w:r>
          <w:rPr>
            <w:rFonts w:hint="eastAsia" w:ascii="仿宋" w:hAnsi="仿宋" w:eastAsia="仿宋" w:cs="仿宋"/>
            <w:color w:val="auto"/>
            <w:sz w:val="24"/>
            <w:highlight w:val="none"/>
            <w:lang w:val="en-US" w:eastAsia="zh-CN"/>
          </w:rPr>
          <w:t>；</w:t>
        </w:r>
      </w:ins>
    </w:p>
    <w:p w14:paraId="73BD0D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57" w:author="晕忽忽" w:date="2024-12-03T17:48:31Z"/>
          <w:rFonts w:hint="eastAsia" w:ascii="仿宋" w:hAnsi="仿宋" w:eastAsia="仿宋" w:cs="仿宋"/>
          <w:color w:val="auto"/>
          <w:sz w:val="24"/>
          <w:highlight w:val="none"/>
          <w:lang w:val="en-US" w:eastAsia="zh-CN"/>
        </w:rPr>
      </w:pPr>
      <w:ins w:id="958" w:author="晕忽忽" w:date="2024-12-03T17:49:20Z">
        <w:r>
          <w:rPr>
            <w:rFonts w:hint="eastAsia" w:ascii="仿宋" w:hAnsi="仿宋" w:eastAsia="仿宋" w:cs="仿宋"/>
            <w:color w:val="auto"/>
            <w:sz w:val="24"/>
            <w:highlight w:val="none"/>
            <w:lang w:val="en-US" w:eastAsia="zh-CN"/>
          </w:rPr>
          <w:t>2.2.7</w:t>
        </w:r>
      </w:ins>
      <w:ins w:id="959" w:author="晕忽忽" w:date="2024-12-03T17:48:31Z">
        <w:r>
          <w:rPr>
            <w:rFonts w:hint="eastAsia" w:ascii="仿宋" w:hAnsi="仿宋" w:eastAsia="仿宋" w:cs="仿宋"/>
            <w:color w:val="auto"/>
            <w:sz w:val="24"/>
            <w:highlight w:val="none"/>
            <w:lang w:val="en-US" w:eastAsia="zh-CN"/>
          </w:rPr>
          <w:t>主要业绩证明</w:t>
        </w:r>
      </w:ins>
      <w:ins w:id="960" w:author="晕忽忽" w:date="2024-12-03T17:49:52Z">
        <w:r>
          <w:rPr>
            <w:rFonts w:hint="eastAsia" w:ascii="仿宋" w:hAnsi="仿宋" w:eastAsia="仿宋" w:cs="仿宋"/>
            <w:color w:val="auto"/>
            <w:sz w:val="24"/>
            <w:highlight w:val="none"/>
            <w:lang w:val="en-US" w:eastAsia="zh-CN"/>
          </w:rPr>
          <w:t>；</w:t>
        </w:r>
      </w:ins>
    </w:p>
    <w:p w14:paraId="4A7A08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61" w:author="晕忽忽" w:date="2024-12-03T17:48:31Z"/>
          <w:rFonts w:hint="eastAsia" w:ascii="仿宋" w:hAnsi="仿宋" w:eastAsia="仿宋" w:cs="仿宋"/>
          <w:color w:val="auto"/>
          <w:sz w:val="24"/>
          <w:highlight w:val="none"/>
          <w:lang w:val="en-US" w:eastAsia="zh-CN"/>
        </w:rPr>
      </w:pPr>
      <w:ins w:id="962" w:author="晕忽忽" w:date="2024-12-03T17:49:24Z">
        <w:r>
          <w:rPr>
            <w:rFonts w:hint="eastAsia" w:ascii="仿宋" w:hAnsi="仿宋" w:eastAsia="仿宋" w:cs="仿宋"/>
            <w:color w:val="auto"/>
            <w:sz w:val="24"/>
            <w:highlight w:val="none"/>
            <w:lang w:val="en-US" w:eastAsia="zh-CN"/>
          </w:rPr>
          <w:t>2.2.</w:t>
        </w:r>
      </w:ins>
      <w:ins w:id="963" w:author="晕忽忽" w:date="2024-12-03T17:49:25Z">
        <w:r>
          <w:rPr>
            <w:rFonts w:hint="eastAsia" w:ascii="仿宋" w:hAnsi="仿宋" w:eastAsia="仿宋" w:cs="仿宋"/>
            <w:color w:val="auto"/>
            <w:sz w:val="24"/>
            <w:highlight w:val="none"/>
            <w:lang w:val="en-US" w:eastAsia="zh-CN"/>
          </w:rPr>
          <w:t>8</w:t>
        </w:r>
      </w:ins>
      <w:ins w:id="964" w:author="晕忽忽" w:date="2024-12-03T17:48:31Z">
        <w:r>
          <w:rPr>
            <w:rFonts w:hint="eastAsia" w:ascii="仿宋" w:hAnsi="仿宋" w:eastAsia="仿宋" w:cs="仿宋"/>
            <w:color w:val="auto"/>
            <w:sz w:val="24"/>
            <w:highlight w:val="none"/>
            <w:lang w:val="en-US" w:eastAsia="zh-CN"/>
          </w:rPr>
          <w:t>技术解决方案</w:t>
        </w:r>
      </w:ins>
      <w:ins w:id="965" w:author="晕忽忽" w:date="2024-12-03T17:49:54Z">
        <w:r>
          <w:rPr>
            <w:rFonts w:hint="eastAsia" w:ascii="仿宋" w:hAnsi="仿宋" w:eastAsia="仿宋" w:cs="仿宋"/>
            <w:color w:val="auto"/>
            <w:sz w:val="24"/>
            <w:highlight w:val="none"/>
            <w:lang w:val="en-US" w:eastAsia="zh-CN"/>
          </w:rPr>
          <w:t>；</w:t>
        </w:r>
      </w:ins>
    </w:p>
    <w:p w14:paraId="1EC930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66" w:author="晕忽忽" w:date="2024-12-03T17:48:31Z"/>
          <w:rFonts w:hint="eastAsia" w:ascii="仿宋" w:hAnsi="仿宋" w:eastAsia="仿宋" w:cs="仿宋"/>
          <w:color w:val="auto"/>
          <w:sz w:val="24"/>
          <w:highlight w:val="none"/>
          <w:lang w:val="en-US" w:eastAsia="zh-CN"/>
        </w:rPr>
      </w:pPr>
      <w:ins w:id="967" w:author="晕忽忽" w:date="2024-12-03T17:49:27Z">
        <w:r>
          <w:rPr>
            <w:rFonts w:hint="eastAsia" w:ascii="仿宋" w:hAnsi="仿宋" w:eastAsia="仿宋" w:cs="仿宋"/>
            <w:color w:val="auto"/>
            <w:sz w:val="24"/>
            <w:highlight w:val="none"/>
            <w:lang w:val="en-US" w:eastAsia="zh-CN"/>
          </w:rPr>
          <w:t>2.2</w:t>
        </w:r>
      </w:ins>
      <w:ins w:id="968" w:author="晕忽忽" w:date="2024-12-03T17:49:28Z">
        <w:r>
          <w:rPr>
            <w:rFonts w:hint="eastAsia" w:ascii="仿宋" w:hAnsi="仿宋" w:eastAsia="仿宋" w:cs="仿宋"/>
            <w:color w:val="auto"/>
            <w:sz w:val="24"/>
            <w:highlight w:val="none"/>
            <w:lang w:val="en-US" w:eastAsia="zh-CN"/>
          </w:rPr>
          <w:t>.9</w:t>
        </w:r>
      </w:ins>
      <w:ins w:id="969" w:author="晕忽忽" w:date="2024-12-03T17:48:31Z">
        <w:r>
          <w:rPr>
            <w:rFonts w:hint="eastAsia" w:ascii="仿宋" w:hAnsi="仿宋" w:eastAsia="仿宋" w:cs="仿宋"/>
            <w:color w:val="auto"/>
            <w:sz w:val="24"/>
            <w:highlight w:val="none"/>
            <w:lang w:val="en-US" w:eastAsia="zh-CN"/>
          </w:rPr>
          <w:t>供应商根据评分细则相关内容自行编制</w:t>
        </w:r>
      </w:ins>
      <w:ins w:id="970" w:author="晕忽忽" w:date="2024-12-03T17:49:55Z">
        <w:r>
          <w:rPr>
            <w:rFonts w:hint="eastAsia" w:ascii="仿宋" w:hAnsi="仿宋" w:eastAsia="仿宋" w:cs="仿宋"/>
            <w:color w:val="auto"/>
            <w:sz w:val="24"/>
            <w:highlight w:val="none"/>
            <w:lang w:val="en-US" w:eastAsia="zh-CN"/>
          </w:rPr>
          <w:t>；</w:t>
        </w:r>
      </w:ins>
    </w:p>
    <w:p w14:paraId="7EDE197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ins w:id="972" w:author="晕忽忽" w:date="2024-12-03T17:49:36Z"/>
          <w:rFonts w:hint="eastAsia" w:ascii="仿宋" w:hAnsi="仿宋" w:eastAsia="仿宋" w:cs="仿宋"/>
          <w:color w:val="auto"/>
          <w:sz w:val="24"/>
          <w:highlight w:val="none"/>
          <w:lang w:val="en-US" w:eastAsia="zh-CN"/>
        </w:rPr>
        <w:pPrChange w:id="971" w:author="晕忽忽" w:date="2024-12-03T17:59:51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ins w:id="973" w:author="晕忽忽" w:date="2024-12-03T17:49:30Z">
        <w:r>
          <w:rPr>
            <w:rFonts w:hint="eastAsia" w:ascii="仿宋" w:hAnsi="仿宋" w:eastAsia="仿宋" w:cs="仿宋"/>
            <w:color w:val="auto"/>
            <w:sz w:val="24"/>
            <w:highlight w:val="none"/>
            <w:lang w:val="en-US" w:eastAsia="zh-CN"/>
          </w:rPr>
          <w:t>2.2</w:t>
        </w:r>
      </w:ins>
      <w:ins w:id="974" w:author="晕忽忽" w:date="2024-12-03T17:49:31Z">
        <w:r>
          <w:rPr>
            <w:rFonts w:hint="eastAsia" w:ascii="仿宋" w:hAnsi="仿宋" w:eastAsia="仿宋" w:cs="仿宋"/>
            <w:color w:val="auto"/>
            <w:sz w:val="24"/>
            <w:highlight w:val="none"/>
            <w:lang w:val="en-US" w:eastAsia="zh-CN"/>
          </w:rPr>
          <w:t>.10</w:t>
        </w:r>
      </w:ins>
      <w:ins w:id="975" w:author="晕忽忽" w:date="2024-12-03T17:48:31Z">
        <w:r>
          <w:rPr>
            <w:rFonts w:hint="eastAsia" w:ascii="仿宋" w:hAnsi="仿宋" w:eastAsia="仿宋" w:cs="仿宋"/>
            <w:color w:val="auto"/>
            <w:sz w:val="24"/>
            <w:highlight w:val="none"/>
            <w:lang w:val="en-US" w:eastAsia="zh-CN"/>
          </w:rPr>
          <w:t>认为需要的其他商务技术（资信）文件或说明</w:t>
        </w:r>
      </w:ins>
      <w:ins w:id="976" w:author="晕忽忽" w:date="2024-12-03T17:50:01Z">
        <w:r>
          <w:rPr>
            <w:rFonts w:hint="eastAsia" w:ascii="仿宋" w:hAnsi="仿宋" w:eastAsia="仿宋" w:cs="仿宋"/>
            <w:color w:val="auto"/>
            <w:sz w:val="24"/>
            <w:highlight w:val="none"/>
            <w:lang w:val="en-US" w:eastAsia="zh-CN"/>
          </w:rPr>
          <w:t>。</w:t>
        </w:r>
      </w:ins>
    </w:p>
    <w:p w14:paraId="168392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978" w:author="晕忽忽" w:date="2024-12-03T17:48:31Z"/>
          <w:rFonts w:hint="eastAsia" w:ascii="仿宋" w:hAnsi="仿宋" w:eastAsia="仿宋" w:cs="仿宋"/>
          <w:color w:val="auto"/>
          <w:sz w:val="24"/>
          <w:highlight w:val="none"/>
          <w:lang w:val="en-US" w:eastAsia="zh-CN"/>
          <w:rPrChange w:id="979" w:author="晕忽忽" w:date="2024-12-03T16:46:20Z">
            <w:rPr>
              <w:del w:id="980" w:author="晕忽忽" w:date="2024-12-03T17:48:31Z"/>
              <w:rFonts w:hint="eastAsia" w:ascii="仿宋" w:hAnsi="仿宋" w:eastAsia="仿宋" w:cs="仿宋"/>
              <w:sz w:val="24"/>
              <w:highlight w:val="none"/>
              <w:lang w:val="zh-CN" w:eastAsia="zh-CN"/>
            </w:rPr>
          </w:rPrChange>
        </w:rPr>
        <w:pPrChange w:id="977"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981" w:author="晕忽忽" w:date="2024-12-03T17:48:31Z">
        <w:r>
          <w:rPr>
            <w:rFonts w:hint="eastAsia" w:ascii="仿宋" w:hAnsi="仿宋" w:eastAsia="仿宋" w:cs="仿宋"/>
            <w:color w:val="auto"/>
            <w:sz w:val="24"/>
            <w:highlight w:val="none"/>
            <w:lang w:val="en-US" w:eastAsia="zh-CN"/>
            <w:rPrChange w:id="982" w:author="晕忽忽" w:date="2024-12-03T16:46:20Z">
              <w:rPr>
                <w:rFonts w:hint="eastAsia" w:ascii="仿宋" w:hAnsi="仿宋" w:eastAsia="仿宋" w:cs="仿宋"/>
                <w:sz w:val="24"/>
                <w:highlight w:val="none"/>
                <w:lang w:val="en-US" w:eastAsia="zh-CN"/>
              </w:rPr>
            </w:rPrChange>
          </w:rPr>
          <w:delText>2.2.1</w:delText>
        </w:r>
      </w:del>
      <w:del w:id="983" w:author="晕忽忽" w:date="2024-12-03T17:48:31Z">
        <w:r>
          <w:rPr>
            <w:rFonts w:hint="eastAsia" w:ascii="仿宋" w:hAnsi="仿宋" w:eastAsia="仿宋" w:cs="仿宋"/>
            <w:color w:val="auto"/>
            <w:sz w:val="24"/>
            <w:highlight w:val="none"/>
            <w:lang w:val="en-US" w:eastAsia="zh-CN"/>
            <w:rPrChange w:id="984" w:author="晕忽忽" w:date="2024-12-03T16:46:20Z">
              <w:rPr>
                <w:rFonts w:hint="eastAsia" w:ascii="仿宋" w:hAnsi="仿宋" w:eastAsia="仿宋" w:cs="仿宋"/>
                <w:sz w:val="24"/>
                <w:highlight w:val="none"/>
                <w:lang w:val="zh-CN" w:eastAsia="zh-CN"/>
              </w:rPr>
            </w:rPrChange>
          </w:rPr>
          <w:delText>供应商自评表；</w:delText>
        </w:r>
      </w:del>
    </w:p>
    <w:p w14:paraId="24BC78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986" w:author="晕忽忽" w:date="2024-12-03T17:48:31Z"/>
          <w:rFonts w:hint="eastAsia" w:ascii="仿宋" w:hAnsi="仿宋" w:eastAsia="仿宋" w:cs="仿宋"/>
          <w:color w:val="auto"/>
          <w:sz w:val="24"/>
          <w:highlight w:val="none"/>
          <w:lang w:val="en-US" w:eastAsia="zh-CN"/>
          <w:rPrChange w:id="987" w:author="晕忽忽" w:date="2024-12-03T16:46:20Z">
            <w:rPr>
              <w:del w:id="988" w:author="晕忽忽" w:date="2024-12-03T17:48:31Z"/>
              <w:rFonts w:hint="eastAsia" w:ascii="仿宋" w:hAnsi="仿宋" w:eastAsia="仿宋" w:cs="仿宋"/>
              <w:sz w:val="24"/>
              <w:highlight w:val="none"/>
              <w:lang w:val="zh-CN" w:eastAsia="zh-CN"/>
            </w:rPr>
          </w:rPrChange>
        </w:rPr>
        <w:pPrChange w:id="985"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989" w:author="晕忽忽" w:date="2024-12-03T17:48:31Z">
        <w:r>
          <w:rPr>
            <w:rFonts w:hint="eastAsia" w:ascii="仿宋" w:hAnsi="仿宋" w:eastAsia="仿宋" w:cs="仿宋"/>
            <w:color w:val="auto"/>
            <w:sz w:val="24"/>
            <w:highlight w:val="none"/>
            <w:lang w:val="en-US" w:eastAsia="zh-CN"/>
            <w:rPrChange w:id="990" w:author="晕忽忽" w:date="2024-12-03T16:46:20Z">
              <w:rPr>
                <w:rFonts w:hint="eastAsia" w:ascii="仿宋" w:hAnsi="仿宋" w:eastAsia="仿宋" w:cs="仿宋"/>
                <w:sz w:val="24"/>
                <w:highlight w:val="none"/>
                <w:lang w:val="en-US" w:eastAsia="zh-CN"/>
              </w:rPr>
            </w:rPrChange>
          </w:rPr>
          <w:delText>2.2.2</w:delText>
        </w:r>
      </w:del>
      <w:del w:id="991" w:author="晕忽忽" w:date="2024-12-03T17:48:31Z">
        <w:r>
          <w:rPr>
            <w:rFonts w:hint="eastAsia" w:ascii="仿宋" w:hAnsi="仿宋" w:eastAsia="仿宋" w:cs="仿宋"/>
            <w:color w:val="auto"/>
            <w:sz w:val="24"/>
            <w:highlight w:val="none"/>
            <w:lang w:val="en-US" w:eastAsia="zh-CN"/>
            <w:rPrChange w:id="992" w:author="晕忽忽" w:date="2024-12-03T16:46:20Z">
              <w:rPr>
                <w:rFonts w:hint="eastAsia" w:ascii="仿宋" w:hAnsi="仿宋" w:eastAsia="仿宋" w:cs="仿宋"/>
                <w:sz w:val="24"/>
                <w:highlight w:val="none"/>
                <w:lang w:val="zh-CN" w:eastAsia="zh-CN"/>
              </w:rPr>
            </w:rPrChange>
          </w:rPr>
          <w:delText>营业执照扫描件；</w:delText>
        </w:r>
      </w:del>
    </w:p>
    <w:p w14:paraId="08471A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994" w:author="晕忽忽" w:date="2024-12-03T17:48:31Z"/>
          <w:rFonts w:hint="eastAsia" w:ascii="仿宋" w:hAnsi="仿宋" w:eastAsia="仿宋" w:cs="仿宋"/>
          <w:color w:val="auto"/>
          <w:sz w:val="24"/>
          <w:highlight w:val="none"/>
          <w:lang w:val="en-US" w:eastAsia="zh-CN"/>
          <w:rPrChange w:id="995" w:author="晕忽忽" w:date="2024-12-03T16:46:20Z">
            <w:rPr>
              <w:del w:id="996" w:author="晕忽忽" w:date="2024-12-03T17:48:31Z"/>
              <w:rFonts w:hint="eastAsia" w:ascii="仿宋" w:hAnsi="仿宋" w:eastAsia="仿宋" w:cs="仿宋"/>
              <w:sz w:val="24"/>
              <w:highlight w:val="none"/>
              <w:lang w:val="zh-CN" w:eastAsia="zh-CN"/>
            </w:rPr>
          </w:rPrChange>
        </w:rPr>
        <w:pPrChange w:id="993"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997" w:author="晕忽忽" w:date="2024-12-03T17:48:31Z">
        <w:r>
          <w:rPr>
            <w:rFonts w:hint="eastAsia" w:ascii="仿宋" w:hAnsi="仿宋" w:eastAsia="仿宋" w:cs="仿宋"/>
            <w:color w:val="auto"/>
            <w:sz w:val="24"/>
            <w:highlight w:val="none"/>
            <w:lang w:val="en-US" w:eastAsia="zh-CN"/>
            <w:rPrChange w:id="998" w:author="晕忽忽" w:date="2024-12-03T16:46:20Z">
              <w:rPr>
                <w:rFonts w:hint="eastAsia" w:ascii="仿宋" w:hAnsi="仿宋" w:eastAsia="仿宋" w:cs="仿宋"/>
                <w:sz w:val="24"/>
                <w:highlight w:val="none"/>
                <w:lang w:val="en-US" w:eastAsia="zh-CN"/>
              </w:rPr>
            </w:rPrChange>
          </w:rPr>
          <w:delText>2.2.3</w:delText>
        </w:r>
      </w:del>
      <w:del w:id="999" w:author="晕忽忽" w:date="2024-12-03T17:48:31Z">
        <w:r>
          <w:rPr>
            <w:rFonts w:hint="eastAsia" w:ascii="仿宋" w:hAnsi="仿宋" w:eastAsia="仿宋" w:cs="仿宋"/>
            <w:color w:val="auto"/>
            <w:sz w:val="24"/>
            <w:highlight w:val="none"/>
            <w:lang w:val="en-US" w:eastAsia="zh-CN"/>
            <w:rPrChange w:id="1000" w:author="晕忽忽" w:date="2024-12-03T16:46:20Z">
              <w:rPr>
                <w:rFonts w:hint="eastAsia" w:ascii="仿宋" w:hAnsi="仿宋" w:eastAsia="仿宋" w:cs="仿宋"/>
                <w:sz w:val="24"/>
                <w:highlight w:val="none"/>
                <w:lang w:val="zh-CN" w:eastAsia="zh-CN"/>
              </w:rPr>
            </w:rPrChange>
          </w:rPr>
          <w:delText xml:space="preserve">投标函； </w:delText>
        </w:r>
      </w:del>
    </w:p>
    <w:p w14:paraId="52DD878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02" w:author="晕忽忽" w:date="2024-12-03T17:48:31Z"/>
          <w:rFonts w:hint="eastAsia" w:ascii="仿宋" w:hAnsi="仿宋" w:eastAsia="仿宋" w:cs="仿宋"/>
          <w:color w:val="auto"/>
          <w:sz w:val="24"/>
          <w:highlight w:val="none"/>
          <w:lang w:val="en-US" w:eastAsia="zh-CN"/>
          <w:rPrChange w:id="1003" w:author="晕忽忽" w:date="2024-12-03T16:46:20Z">
            <w:rPr>
              <w:del w:id="1004" w:author="晕忽忽" w:date="2024-12-03T17:48:31Z"/>
              <w:rFonts w:hint="eastAsia" w:ascii="仿宋" w:hAnsi="仿宋" w:eastAsia="仿宋" w:cs="仿宋"/>
              <w:sz w:val="24"/>
              <w:highlight w:val="none"/>
              <w:lang w:val="zh-CN" w:eastAsia="zh-CN"/>
            </w:rPr>
          </w:rPrChange>
        </w:rPr>
        <w:pPrChange w:id="1001"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05" w:author="晕忽忽" w:date="2024-12-03T17:48:31Z">
        <w:r>
          <w:rPr>
            <w:rFonts w:hint="eastAsia" w:ascii="仿宋" w:hAnsi="仿宋" w:eastAsia="仿宋" w:cs="仿宋"/>
            <w:color w:val="auto"/>
            <w:sz w:val="24"/>
            <w:highlight w:val="none"/>
            <w:lang w:val="en-US" w:eastAsia="zh-CN"/>
            <w:rPrChange w:id="1006" w:author="晕忽忽" w:date="2024-12-03T16:46:20Z">
              <w:rPr>
                <w:rFonts w:hint="eastAsia" w:ascii="仿宋" w:hAnsi="仿宋" w:eastAsia="仿宋" w:cs="仿宋"/>
                <w:sz w:val="24"/>
                <w:highlight w:val="none"/>
                <w:lang w:val="en-US" w:eastAsia="zh-CN"/>
              </w:rPr>
            </w:rPrChange>
          </w:rPr>
          <w:delText>2.2.4</w:delText>
        </w:r>
      </w:del>
      <w:del w:id="1007" w:author="晕忽忽" w:date="2024-12-03T17:48:31Z">
        <w:r>
          <w:rPr>
            <w:rFonts w:hint="eastAsia" w:ascii="仿宋" w:hAnsi="仿宋" w:eastAsia="仿宋" w:cs="仿宋"/>
            <w:color w:val="auto"/>
            <w:sz w:val="24"/>
            <w:highlight w:val="none"/>
            <w:lang w:val="en-US" w:eastAsia="zh-CN"/>
            <w:rPrChange w:id="1008" w:author="晕忽忽" w:date="2024-12-03T16:46:20Z">
              <w:rPr>
                <w:rFonts w:hint="eastAsia" w:ascii="仿宋" w:hAnsi="仿宋" w:eastAsia="仿宋" w:cs="仿宋"/>
                <w:sz w:val="24"/>
                <w:highlight w:val="none"/>
                <w:lang w:val="zh-CN" w:eastAsia="zh-CN"/>
              </w:rPr>
            </w:rPrChange>
          </w:rPr>
          <w:delText>授权委托书或法定代表人（单位负责人、自然人本人）身份证明；</w:delText>
        </w:r>
      </w:del>
    </w:p>
    <w:p w14:paraId="4CA12E7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10" w:author="晕忽忽" w:date="2024-12-03T17:48:31Z"/>
          <w:rFonts w:hint="eastAsia" w:ascii="仿宋" w:hAnsi="仿宋" w:eastAsia="仿宋" w:cs="仿宋"/>
          <w:color w:val="auto"/>
          <w:sz w:val="24"/>
          <w:highlight w:val="none"/>
          <w:lang w:val="en-US" w:eastAsia="zh-CN"/>
          <w:rPrChange w:id="1011" w:author="晕忽忽" w:date="2024-12-03T16:46:20Z">
            <w:rPr>
              <w:del w:id="1012" w:author="晕忽忽" w:date="2024-12-03T17:48:31Z"/>
              <w:rFonts w:hint="eastAsia" w:ascii="仿宋" w:hAnsi="仿宋" w:eastAsia="仿宋" w:cs="仿宋"/>
              <w:sz w:val="24"/>
              <w:highlight w:val="none"/>
              <w:lang w:val="zh-CN" w:eastAsia="zh-CN"/>
            </w:rPr>
          </w:rPrChange>
        </w:rPr>
        <w:pPrChange w:id="1009"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13" w:author="晕忽忽" w:date="2024-12-03T17:48:31Z">
        <w:r>
          <w:rPr>
            <w:rFonts w:hint="eastAsia" w:ascii="仿宋" w:hAnsi="仿宋" w:eastAsia="仿宋" w:cs="仿宋"/>
            <w:color w:val="auto"/>
            <w:sz w:val="24"/>
            <w:highlight w:val="none"/>
            <w:lang w:val="en-US" w:eastAsia="zh-CN"/>
            <w:rPrChange w:id="1014" w:author="晕忽忽" w:date="2024-12-03T16:46:20Z">
              <w:rPr>
                <w:rFonts w:hint="eastAsia" w:ascii="仿宋" w:hAnsi="仿宋" w:eastAsia="仿宋" w:cs="仿宋"/>
                <w:sz w:val="24"/>
                <w:highlight w:val="none"/>
                <w:lang w:val="en-US" w:eastAsia="zh-CN"/>
              </w:rPr>
            </w:rPrChange>
          </w:rPr>
          <w:delText>2.2.5</w:delText>
        </w:r>
      </w:del>
      <w:del w:id="1015" w:author="晕忽忽" w:date="2024-12-03T17:48:31Z">
        <w:r>
          <w:rPr>
            <w:rFonts w:hint="eastAsia" w:ascii="仿宋" w:hAnsi="仿宋" w:eastAsia="仿宋" w:cs="仿宋"/>
            <w:color w:val="auto"/>
            <w:sz w:val="24"/>
            <w:highlight w:val="none"/>
            <w:lang w:val="en-US" w:eastAsia="zh-CN"/>
            <w:rPrChange w:id="1016" w:author="晕忽忽" w:date="2024-12-03T16:46:20Z">
              <w:rPr>
                <w:rFonts w:hint="eastAsia" w:ascii="仿宋" w:hAnsi="仿宋" w:eastAsia="仿宋" w:cs="仿宋"/>
                <w:sz w:val="24"/>
                <w:highlight w:val="none"/>
                <w:lang w:val="zh-CN" w:eastAsia="zh-CN"/>
              </w:rPr>
            </w:rPrChange>
          </w:rPr>
          <w:delText>联合协议;</w:delText>
        </w:r>
      </w:del>
    </w:p>
    <w:p w14:paraId="1AC2AC0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18" w:author="晕忽忽" w:date="2024-12-03T17:48:31Z"/>
          <w:rFonts w:hint="eastAsia" w:ascii="仿宋" w:hAnsi="仿宋" w:eastAsia="仿宋" w:cs="仿宋"/>
          <w:color w:val="auto"/>
          <w:sz w:val="24"/>
          <w:highlight w:val="none"/>
          <w:lang w:val="en-US" w:eastAsia="zh-CN"/>
          <w:rPrChange w:id="1019" w:author="晕忽忽" w:date="2024-12-03T16:46:20Z">
            <w:rPr>
              <w:del w:id="1020" w:author="晕忽忽" w:date="2024-12-03T17:48:31Z"/>
              <w:rFonts w:hint="eastAsia" w:ascii="仿宋" w:hAnsi="仿宋" w:eastAsia="仿宋" w:cs="仿宋"/>
              <w:sz w:val="24"/>
              <w:highlight w:val="none"/>
              <w:lang w:val="zh-CN" w:eastAsia="zh-CN"/>
            </w:rPr>
          </w:rPrChange>
        </w:rPr>
        <w:pPrChange w:id="1017"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21" w:author="晕忽忽" w:date="2024-12-03T17:48:31Z">
        <w:r>
          <w:rPr>
            <w:rFonts w:hint="eastAsia" w:ascii="仿宋" w:hAnsi="仿宋" w:eastAsia="仿宋" w:cs="仿宋"/>
            <w:color w:val="auto"/>
            <w:sz w:val="24"/>
            <w:highlight w:val="none"/>
            <w:lang w:val="en-US" w:eastAsia="zh-CN"/>
            <w:rPrChange w:id="1022" w:author="晕忽忽" w:date="2024-12-03T16:46:20Z">
              <w:rPr>
                <w:rFonts w:hint="eastAsia" w:ascii="仿宋" w:hAnsi="仿宋" w:eastAsia="仿宋" w:cs="仿宋"/>
                <w:sz w:val="24"/>
                <w:highlight w:val="none"/>
                <w:lang w:val="en-US" w:eastAsia="zh-CN"/>
              </w:rPr>
            </w:rPrChange>
          </w:rPr>
          <w:delText>2.2.6</w:delText>
        </w:r>
      </w:del>
      <w:del w:id="1023" w:author="晕忽忽" w:date="2024-12-03T17:48:31Z">
        <w:r>
          <w:rPr>
            <w:rFonts w:hint="eastAsia" w:ascii="仿宋" w:hAnsi="仿宋" w:eastAsia="仿宋" w:cs="仿宋"/>
            <w:color w:val="auto"/>
            <w:sz w:val="24"/>
            <w:highlight w:val="none"/>
            <w:lang w:val="en-US" w:eastAsia="zh-CN"/>
            <w:rPrChange w:id="1024" w:author="晕忽忽" w:date="2024-12-03T16:46:20Z">
              <w:rPr>
                <w:rFonts w:hint="eastAsia" w:ascii="仿宋" w:hAnsi="仿宋" w:eastAsia="仿宋" w:cs="仿宋"/>
                <w:sz w:val="24"/>
                <w:highlight w:val="none"/>
                <w:lang w:val="zh-CN" w:eastAsia="zh-CN"/>
              </w:rPr>
            </w:rPrChange>
          </w:rPr>
          <w:delText>分包意向协议;</w:delText>
        </w:r>
      </w:del>
    </w:p>
    <w:p w14:paraId="2321E1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26" w:author="晕忽忽" w:date="2024-12-03T17:48:31Z"/>
          <w:rFonts w:hint="eastAsia" w:ascii="仿宋" w:hAnsi="仿宋" w:eastAsia="仿宋" w:cs="仿宋"/>
          <w:color w:val="auto"/>
          <w:sz w:val="24"/>
          <w:highlight w:val="none"/>
          <w:lang w:val="en-US" w:eastAsia="zh-CN"/>
          <w:rPrChange w:id="1027" w:author="晕忽忽" w:date="2024-12-03T16:46:20Z">
            <w:rPr>
              <w:del w:id="1028" w:author="晕忽忽" w:date="2024-12-03T17:48:31Z"/>
              <w:rFonts w:hint="eastAsia" w:ascii="仿宋" w:hAnsi="仿宋" w:eastAsia="仿宋" w:cs="仿宋"/>
              <w:sz w:val="24"/>
              <w:highlight w:val="none"/>
              <w:lang w:val="zh-CN" w:eastAsia="zh-CN"/>
            </w:rPr>
          </w:rPrChange>
        </w:rPr>
        <w:pPrChange w:id="1025"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29" w:author="晕忽忽" w:date="2024-12-03T17:48:31Z">
        <w:r>
          <w:rPr>
            <w:rFonts w:hint="eastAsia" w:ascii="仿宋" w:hAnsi="仿宋" w:eastAsia="仿宋" w:cs="仿宋"/>
            <w:color w:val="auto"/>
            <w:sz w:val="24"/>
            <w:highlight w:val="none"/>
            <w:lang w:val="en-US" w:eastAsia="zh-CN"/>
            <w:rPrChange w:id="1030" w:author="晕忽忽" w:date="2024-12-03T16:46:20Z">
              <w:rPr>
                <w:rFonts w:hint="eastAsia" w:ascii="仿宋" w:hAnsi="仿宋" w:eastAsia="仿宋" w:cs="仿宋"/>
                <w:sz w:val="24"/>
                <w:highlight w:val="none"/>
                <w:lang w:val="en-US" w:eastAsia="zh-CN"/>
              </w:rPr>
            </w:rPrChange>
          </w:rPr>
          <w:delText>2.2.7</w:delText>
        </w:r>
      </w:del>
      <w:del w:id="1031" w:author="晕忽忽" w:date="2024-12-03T17:48:31Z">
        <w:r>
          <w:rPr>
            <w:rFonts w:hint="eastAsia" w:ascii="仿宋" w:hAnsi="仿宋" w:eastAsia="仿宋" w:cs="仿宋"/>
            <w:color w:val="auto"/>
            <w:sz w:val="24"/>
            <w:highlight w:val="none"/>
            <w:lang w:val="en-US" w:eastAsia="zh-CN"/>
            <w:rPrChange w:id="1032" w:author="晕忽忽" w:date="2024-12-03T16:46:20Z">
              <w:rPr>
                <w:rFonts w:hint="eastAsia" w:ascii="仿宋" w:hAnsi="仿宋" w:eastAsia="仿宋" w:cs="仿宋"/>
                <w:sz w:val="24"/>
                <w:highlight w:val="none"/>
                <w:lang w:val="zh-CN" w:eastAsia="zh-CN"/>
              </w:rPr>
            </w:rPrChange>
          </w:rPr>
          <w:delText>资信及商务响应表；</w:delText>
        </w:r>
      </w:del>
    </w:p>
    <w:p w14:paraId="7DFBB2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34" w:author="晕忽忽" w:date="2024-12-03T17:48:31Z"/>
          <w:rFonts w:hint="eastAsia" w:ascii="仿宋" w:hAnsi="仿宋" w:eastAsia="仿宋" w:cs="仿宋"/>
          <w:color w:val="auto"/>
          <w:sz w:val="24"/>
          <w:highlight w:val="none"/>
          <w:lang w:val="en-US" w:eastAsia="zh-CN"/>
          <w:rPrChange w:id="1035" w:author="晕忽忽" w:date="2024-12-03T16:46:20Z">
            <w:rPr>
              <w:del w:id="1036" w:author="晕忽忽" w:date="2024-12-03T17:48:31Z"/>
              <w:rFonts w:hint="eastAsia" w:ascii="仿宋" w:hAnsi="仿宋" w:eastAsia="仿宋" w:cs="仿宋"/>
              <w:sz w:val="24"/>
              <w:highlight w:val="none"/>
              <w:lang w:val="zh-CN" w:eastAsia="zh-CN"/>
            </w:rPr>
          </w:rPrChange>
        </w:rPr>
        <w:pPrChange w:id="1033"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37" w:author="晕忽忽" w:date="2024-12-03T17:48:31Z">
        <w:r>
          <w:rPr>
            <w:rFonts w:hint="eastAsia" w:ascii="仿宋" w:hAnsi="仿宋" w:eastAsia="仿宋" w:cs="仿宋"/>
            <w:color w:val="auto"/>
            <w:sz w:val="24"/>
            <w:highlight w:val="none"/>
            <w:lang w:val="en-US" w:eastAsia="zh-CN"/>
            <w:rPrChange w:id="1038" w:author="晕忽忽" w:date="2024-12-03T16:46:20Z">
              <w:rPr>
                <w:rFonts w:hint="eastAsia" w:ascii="仿宋" w:hAnsi="仿宋" w:eastAsia="仿宋" w:cs="仿宋"/>
                <w:sz w:val="24"/>
                <w:highlight w:val="none"/>
                <w:lang w:val="en-US" w:eastAsia="zh-CN"/>
              </w:rPr>
            </w:rPrChange>
          </w:rPr>
          <w:delText>2.2.8</w:delText>
        </w:r>
      </w:del>
      <w:del w:id="1039" w:author="晕忽忽" w:date="2024-12-03T17:48:31Z">
        <w:r>
          <w:rPr>
            <w:rFonts w:hint="eastAsia" w:ascii="仿宋" w:hAnsi="仿宋" w:eastAsia="仿宋" w:cs="仿宋"/>
            <w:color w:val="auto"/>
            <w:sz w:val="24"/>
            <w:highlight w:val="none"/>
            <w:lang w:val="en-US" w:eastAsia="zh-CN"/>
            <w:rPrChange w:id="1040" w:author="晕忽忽" w:date="2024-12-03T16:46:20Z">
              <w:rPr>
                <w:rFonts w:hint="eastAsia" w:ascii="仿宋" w:hAnsi="仿宋" w:eastAsia="仿宋" w:cs="仿宋"/>
                <w:sz w:val="24"/>
                <w:highlight w:val="none"/>
                <w:lang w:val="zh-CN" w:eastAsia="zh-CN"/>
              </w:rPr>
            </w:rPrChange>
          </w:rPr>
          <w:delText>技术偏离表；</w:delText>
        </w:r>
      </w:del>
    </w:p>
    <w:p w14:paraId="2BE068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42" w:author="晕忽忽" w:date="2024-12-03T17:48:31Z"/>
          <w:rFonts w:hint="eastAsia" w:ascii="仿宋" w:hAnsi="仿宋" w:eastAsia="仿宋" w:cs="仿宋"/>
          <w:color w:val="auto"/>
          <w:sz w:val="24"/>
          <w:highlight w:val="none"/>
          <w:lang w:val="en-US" w:eastAsia="zh-CN"/>
          <w:rPrChange w:id="1043" w:author="晕忽忽" w:date="2024-12-03T16:46:20Z">
            <w:rPr>
              <w:del w:id="1044" w:author="晕忽忽" w:date="2024-12-03T17:48:31Z"/>
              <w:rFonts w:hint="eastAsia" w:ascii="仿宋" w:hAnsi="仿宋" w:eastAsia="仿宋" w:cs="仿宋"/>
              <w:sz w:val="24"/>
              <w:highlight w:val="none"/>
              <w:lang w:val="zh-CN" w:eastAsia="zh-CN"/>
            </w:rPr>
          </w:rPrChange>
        </w:rPr>
        <w:pPrChange w:id="1041"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45" w:author="晕忽忽" w:date="2024-12-03T17:48:31Z">
        <w:r>
          <w:rPr>
            <w:rFonts w:hint="eastAsia" w:ascii="仿宋" w:hAnsi="仿宋" w:eastAsia="仿宋" w:cs="仿宋"/>
            <w:color w:val="auto"/>
            <w:sz w:val="24"/>
            <w:highlight w:val="none"/>
            <w:lang w:val="en-US" w:eastAsia="zh-CN"/>
            <w:rPrChange w:id="1046" w:author="晕忽忽" w:date="2024-12-03T16:46:20Z">
              <w:rPr>
                <w:rFonts w:hint="eastAsia" w:ascii="仿宋" w:hAnsi="仿宋" w:eastAsia="仿宋" w:cs="仿宋"/>
                <w:sz w:val="24"/>
                <w:highlight w:val="none"/>
                <w:lang w:val="en-US" w:eastAsia="zh-CN"/>
              </w:rPr>
            </w:rPrChange>
          </w:rPr>
          <w:delText>2.2.9</w:delText>
        </w:r>
      </w:del>
      <w:del w:id="1047" w:author="晕忽忽" w:date="2024-12-03T17:48:31Z">
        <w:r>
          <w:rPr>
            <w:rFonts w:hint="eastAsia" w:ascii="仿宋" w:hAnsi="仿宋" w:eastAsia="仿宋" w:cs="仿宋"/>
            <w:color w:val="auto"/>
            <w:sz w:val="24"/>
            <w:highlight w:val="none"/>
            <w:lang w:val="en-US" w:eastAsia="zh-CN"/>
            <w:rPrChange w:id="1048" w:author="晕忽忽" w:date="2024-12-03T16:46:20Z">
              <w:rPr>
                <w:rFonts w:hint="eastAsia" w:ascii="仿宋" w:hAnsi="仿宋" w:eastAsia="仿宋" w:cs="仿宋"/>
                <w:sz w:val="24"/>
                <w:highlight w:val="none"/>
                <w:lang w:val="zh-CN" w:eastAsia="zh-CN"/>
              </w:rPr>
            </w:rPrChange>
          </w:rPr>
          <w:delText>供应商根据评分细则相关内容自行编制；</w:delText>
        </w:r>
      </w:del>
    </w:p>
    <w:p w14:paraId="15530CF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50" w:author="晕忽忽" w:date="2024-12-03T17:48:31Z"/>
          <w:rFonts w:hint="eastAsia" w:ascii="仿宋" w:hAnsi="仿宋" w:eastAsia="仿宋" w:cs="仿宋"/>
          <w:color w:val="auto"/>
          <w:sz w:val="24"/>
          <w:highlight w:val="none"/>
          <w:lang w:val="en-US" w:eastAsia="zh-CN"/>
          <w:rPrChange w:id="1051" w:author="晕忽忽" w:date="2024-12-03T16:46:20Z">
            <w:rPr>
              <w:del w:id="1052" w:author="晕忽忽" w:date="2024-12-03T17:48:31Z"/>
              <w:rFonts w:hint="eastAsia" w:ascii="仿宋" w:hAnsi="仿宋" w:eastAsia="仿宋" w:cs="仿宋"/>
              <w:sz w:val="24"/>
              <w:highlight w:val="none"/>
              <w:lang w:val="zh-CN" w:eastAsia="zh-CN"/>
            </w:rPr>
          </w:rPrChange>
        </w:rPr>
        <w:pPrChange w:id="1049"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53" w:author="晕忽忽" w:date="2024-12-03T17:48:31Z">
        <w:r>
          <w:rPr>
            <w:rFonts w:hint="eastAsia" w:ascii="仿宋" w:hAnsi="仿宋" w:eastAsia="仿宋" w:cs="仿宋"/>
            <w:color w:val="auto"/>
            <w:sz w:val="24"/>
            <w:highlight w:val="none"/>
            <w:lang w:val="en-US" w:eastAsia="zh-CN"/>
            <w:rPrChange w:id="1054" w:author="晕忽忽" w:date="2024-12-03T16:46:20Z">
              <w:rPr>
                <w:rFonts w:hint="eastAsia" w:ascii="仿宋" w:hAnsi="仿宋" w:eastAsia="仿宋" w:cs="仿宋"/>
                <w:sz w:val="24"/>
                <w:highlight w:val="none"/>
                <w:lang w:val="en-US" w:eastAsia="zh-CN"/>
              </w:rPr>
            </w:rPrChange>
          </w:rPr>
          <w:delText>2.2.10</w:delText>
        </w:r>
      </w:del>
      <w:del w:id="1055" w:author="晕忽忽" w:date="2024-12-03T17:48:31Z">
        <w:r>
          <w:rPr>
            <w:rFonts w:hint="eastAsia" w:ascii="仿宋" w:hAnsi="仿宋" w:eastAsia="仿宋" w:cs="仿宋"/>
            <w:color w:val="auto"/>
            <w:sz w:val="24"/>
            <w:highlight w:val="none"/>
            <w:lang w:val="en-US" w:eastAsia="zh-CN"/>
            <w:rPrChange w:id="1056" w:author="晕忽忽" w:date="2024-12-03T16:46:20Z">
              <w:rPr>
                <w:rFonts w:hint="eastAsia" w:ascii="仿宋" w:hAnsi="仿宋" w:eastAsia="仿宋" w:cs="仿宋"/>
                <w:sz w:val="24"/>
                <w:highlight w:val="none"/>
                <w:lang w:val="zh-CN" w:eastAsia="zh-CN"/>
              </w:rPr>
            </w:rPrChange>
          </w:rPr>
          <w:delText>政府采购供应商廉洁自律承诺书；</w:delText>
        </w:r>
      </w:del>
    </w:p>
    <w:p w14:paraId="4A57198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58" w:author="晕忽忽" w:date="2024-12-03T17:48:31Z"/>
          <w:rFonts w:hint="eastAsia" w:ascii="仿宋" w:hAnsi="仿宋" w:eastAsia="仿宋" w:cs="仿宋"/>
          <w:color w:val="auto"/>
          <w:sz w:val="24"/>
          <w:highlight w:val="none"/>
          <w:lang w:val="en-US" w:eastAsia="zh-CN"/>
          <w:rPrChange w:id="1059" w:author="晕忽忽" w:date="2024-12-03T16:46:20Z">
            <w:rPr>
              <w:del w:id="1060" w:author="晕忽忽" w:date="2024-12-03T17:48:31Z"/>
              <w:rFonts w:hint="eastAsia" w:ascii="仿宋" w:hAnsi="仿宋" w:eastAsia="仿宋" w:cs="仿宋"/>
              <w:sz w:val="24"/>
              <w:highlight w:val="none"/>
              <w:lang w:val="zh-CN" w:eastAsia="zh-CN"/>
            </w:rPr>
          </w:rPrChange>
        </w:rPr>
        <w:pPrChange w:id="1057"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61" w:author="晕忽忽" w:date="2024-12-03T17:48:31Z">
        <w:r>
          <w:rPr>
            <w:rFonts w:hint="eastAsia" w:ascii="仿宋" w:hAnsi="仿宋" w:eastAsia="仿宋" w:cs="仿宋"/>
            <w:color w:val="auto"/>
            <w:sz w:val="24"/>
            <w:highlight w:val="none"/>
            <w:lang w:val="en-US" w:eastAsia="zh-CN"/>
            <w:rPrChange w:id="1062" w:author="晕忽忽" w:date="2024-12-03T16:46:20Z">
              <w:rPr>
                <w:rFonts w:hint="eastAsia" w:ascii="仿宋" w:hAnsi="仿宋" w:eastAsia="仿宋" w:cs="仿宋"/>
                <w:sz w:val="24"/>
                <w:highlight w:val="none"/>
                <w:lang w:val="en-US" w:eastAsia="zh-CN"/>
              </w:rPr>
            </w:rPrChange>
          </w:rPr>
          <w:delText>2.2.11</w:delText>
        </w:r>
      </w:del>
      <w:del w:id="1063" w:author="晕忽忽" w:date="2024-12-03T17:48:31Z">
        <w:r>
          <w:rPr>
            <w:rFonts w:hint="eastAsia" w:ascii="仿宋" w:hAnsi="仿宋" w:eastAsia="仿宋" w:cs="仿宋"/>
            <w:color w:val="auto"/>
            <w:sz w:val="24"/>
            <w:highlight w:val="none"/>
            <w:lang w:val="en-US" w:eastAsia="zh-CN"/>
            <w:rPrChange w:id="1064" w:author="晕忽忽" w:date="2024-12-03T16:46:20Z">
              <w:rPr>
                <w:rFonts w:hint="eastAsia" w:ascii="仿宋" w:hAnsi="仿宋" w:eastAsia="仿宋" w:cs="仿宋"/>
                <w:sz w:val="24"/>
                <w:highlight w:val="none"/>
                <w:lang w:val="zh-CN" w:eastAsia="zh-CN"/>
              </w:rPr>
            </w:rPrChange>
          </w:rPr>
          <w:delText>认为需要的其他技术文件或说明（可根据评标办法提供及自拟）。</w:delText>
        </w:r>
      </w:del>
    </w:p>
    <w:p w14:paraId="4F0893C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del w:id="1066" w:author="晕忽忽" w:date="2024-12-03T17:48:31Z"/>
          <w:rFonts w:hint="eastAsia" w:ascii="仿宋" w:hAnsi="仿宋" w:eastAsia="仿宋" w:cs="仿宋"/>
          <w:color w:val="auto"/>
          <w:sz w:val="24"/>
          <w:highlight w:val="none"/>
          <w:lang w:val="en-US" w:eastAsia="zh-CN"/>
          <w:rPrChange w:id="1067" w:author="晕忽忽" w:date="2024-12-03T16:46:20Z">
            <w:rPr>
              <w:del w:id="1068" w:author="晕忽忽" w:date="2024-12-03T17:48:31Z"/>
              <w:rFonts w:hint="eastAsia" w:ascii="仿宋" w:hAnsi="仿宋" w:eastAsia="仿宋" w:cs="仿宋"/>
              <w:sz w:val="24"/>
              <w:highlight w:val="none"/>
              <w:lang w:val="zh-CN" w:eastAsia="zh-CN"/>
            </w:rPr>
          </w:rPrChange>
        </w:rPr>
        <w:pPrChange w:id="1065"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pPr>
        </w:pPrChange>
      </w:pPr>
      <w:del w:id="1069" w:author="晕忽忽" w:date="2024-12-03T17:48:31Z">
        <w:r>
          <w:rPr>
            <w:rFonts w:hint="eastAsia" w:ascii="仿宋" w:hAnsi="仿宋" w:eastAsia="仿宋" w:cs="仿宋"/>
            <w:color w:val="auto"/>
            <w:sz w:val="24"/>
            <w:highlight w:val="none"/>
            <w:lang w:val="en-US" w:eastAsia="zh-CN"/>
            <w:rPrChange w:id="1070" w:author="晕忽忽" w:date="2024-12-03T16:46:20Z">
              <w:rPr>
                <w:rFonts w:hint="eastAsia" w:ascii="仿宋" w:hAnsi="仿宋" w:eastAsia="仿宋" w:cs="仿宋"/>
                <w:sz w:val="24"/>
                <w:highlight w:val="none"/>
                <w:lang w:val="zh-CN" w:eastAsia="zh-CN"/>
              </w:rPr>
            </w:rPrChange>
          </w:rPr>
          <w:delText>注：以上资料涉及各类证书、证明文件、合同等，投标文件中请上传原件扫描件（彩色），以便核查。</w:delText>
        </w:r>
      </w:del>
    </w:p>
    <w:p w14:paraId="0F302D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color w:val="auto"/>
          <w:sz w:val="24"/>
          <w:highlight w:val="none"/>
          <w:lang w:val="zh-CN"/>
        </w:rPr>
        <w:pPrChange w:id="1071" w:author="晕忽忽" w:date="2024-12-03T17:49:33Z">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pPr>
        </w:pPrChange>
      </w:pPr>
      <w:r>
        <w:rPr>
          <w:rFonts w:hint="eastAsia" w:ascii="仿宋" w:hAnsi="仿宋" w:eastAsia="仿宋" w:cs="仿宋"/>
          <w:b/>
          <w:color w:val="auto"/>
          <w:sz w:val="24"/>
          <w:highlight w:val="none"/>
          <w:lang w:val="zh-CN"/>
        </w:rPr>
        <w:t xml:space="preserve">2.3报价文件： </w:t>
      </w:r>
    </w:p>
    <w:p w14:paraId="0C5E09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182030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（在资格证明文件中提供）</w:t>
      </w:r>
      <w:r>
        <w:rPr>
          <w:rFonts w:hint="eastAsia" w:ascii="仿宋" w:hAnsi="仿宋" w:eastAsia="仿宋" w:cs="仿宋"/>
          <w:color w:val="auto"/>
          <w:sz w:val="24"/>
          <w:highlight w:val="none"/>
        </w:rPr>
        <w:t>。</w:t>
      </w:r>
    </w:p>
    <w:p w14:paraId="1D78F3E4">
      <w:pPr>
        <w:adjustRightInd w:val="0"/>
        <w:snapToGrid w:val="0"/>
        <w:spacing w:line="440" w:lineRule="exact"/>
        <w:ind w:firstLine="0"/>
        <w:jc w:val="both"/>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61C00401">
      <w:pPr>
        <w:pStyle w:val="145"/>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3.1供应商应按招标文件中《开标一览表》等附表要求填写。</w:t>
      </w:r>
    </w:p>
    <w:p w14:paraId="28525E89">
      <w:pPr>
        <w:pStyle w:val="145"/>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3.2报价为采购人可以合格使用产品的价格，包括货款、包装、运输、保险、货到就位以及安装、调试、培训、保修及产品知识产权等一切费用。</w:t>
      </w:r>
    </w:p>
    <w:p w14:paraId="742D41FC">
      <w:pPr>
        <w:pStyle w:val="145"/>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3.3招标文件未列明，而供应商认为必需的费用也需列入报价。</w:t>
      </w:r>
    </w:p>
    <w:p w14:paraId="41DCEE4A">
      <w:pPr>
        <w:pStyle w:val="145"/>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3.4投标报价只允许有一个报价，有选择的报价将不予接受（除指定外）。</w:t>
      </w:r>
    </w:p>
    <w:p w14:paraId="0D9C0A47">
      <w:pPr>
        <w:pStyle w:val="145"/>
        <w:keepNext w:val="0"/>
        <w:keepLines w:val="0"/>
        <w:pageBreakBefore w:val="0"/>
        <w:widowControl w:val="0"/>
        <w:kinsoku/>
        <w:wordWrap/>
        <w:overflowPunct/>
        <w:topLinePunct w:val="0"/>
        <w:autoSpaceDE/>
        <w:autoSpaceDN/>
        <w:bidi w:val="0"/>
        <w:adjustRightInd/>
        <w:snapToGrid w:val="0"/>
        <w:spacing w:before="0" w:line="440" w:lineRule="exact"/>
        <w:ind w:left="0" w:leftChars="0" w:firstLine="0" w:firstLineChars="0"/>
        <w:textAlignment w:val="auto"/>
        <w:outlineLvl w:val="0"/>
        <w:rPr>
          <w:rFonts w:hint="eastAsia" w:ascii="仿宋" w:hAnsi="仿宋" w:eastAsia="仿宋" w:cs="仿宋"/>
          <w:b/>
          <w:color w:val="auto"/>
          <w:szCs w:val="24"/>
          <w:highlight w:val="none"/>
          <w:rPrChange w:id="1072" w:author="晕忽忽" w:date="2024-12-03T16:46:20Z">
            <w:rPr>
              <w:rFonts w:hint="eastAsia" w:ascii="仿宋" w:hAnsi="仿宋" w:eastAsia="仿宋" w:cs="仿宋"/>
              <w:b/>
              <w:szCs w:val="24"/>
              <w:highlight w:val="none"/>
            </w:rPr>
          </w:rPrChange>
        </w:rPr>
      </w:pPr>
      <w:r>
        <w:rPr>
          <w:rFonts w:hint="eastAsia" w:ascii="仿宋" w:hAnsi="仿宋" w:eastAsia="仿宋" w:cs="仿宋"/>
          <w:b/>
          <w:color w:val="auto"/>
          <w:kern w:val="0"/>
          <w:szCs w:val="24"/>
          <w:highlight w:val="none"/>
          <w:rPrChange w:id="1073" w:author="晕忽忽" w:date="2024-12-03T16:46:20Z">
            <w:rPr>
              <w:rFonts w:hint="eastAsia" w:ascii="仿宋" w:hAnsi="仿宋" w:eastAsia="仿宋" w:cs="仿宋"/>
              <w:b/>
              <w:kern w:val="0"/>
              <w:szCs w:val="24"/>
              <w:highlight w:val="none"/>
            </w:rPr>
          </w:rPrChange>
        </w:rPr>
        <w:t>4.</w:t>
      </w:r>
      <w:r>
        <w:rPr>
          <w:rFonts w:hint="eastAsia" w:ascii="仿宋" w:hAnsi="仿宋" w:eastAsia="仿宋" w:cs="仿宋"/>
          <w:b/>
          <w:color w:val="auto"/>
          <w:kern w:val="0"/>
          <w:szCs w:val="24"/>
          <w:highlight w:val="none"/>
          <w:lang w:val="zh-CN"/>
          <w:rPrChange w:id="1074" w:author="晕忽忽" w:date="2024-12-03T16:46:20Z">
            <w:rPr>
              <w:rFonts w:hint="eastAsia" w:ascii="仿宋" w:hAnsi="仿宋" w:eastAsia="仿宋" w:cs="仿宋"/>
              <w:b/>
              <w:kern w:val="0"/>
              <w:szCs w:val="24"/>
              <w:highlight w:val="none"/>
              <w:lang w:val="zh-CN"/>
            </w:rPr>
          </w:rPrChange>
        </w:rPr>
        <w:t xml:space="preserve"> </w:t>
      </w:r>
      <w:r>
        <w:rPr>
          <w:rFonts w:hint="eastAsia" w:ascii="仿宋" w:hAnsi="仿宋" w:eastAsia="仿宋" w:cs="仿宋"/>
          <w:b/>
          <w:color w:val="auto"/>
          <w:szCs w:val="24"/>
          <w:highlight w:val="none"/>
          <w:rPrChange w:id="1075" w:author="晕忽忽" w:date="2024-12-03T16:46:20Z">
            <w:rPr>
              <w:rFonts w:hint="eastAsia" w:ascii="仿宋" w:hAnsi="仿宋" w:eastAsia="仿宋" w:cs="仿宋"/>
              <w:b/>
              <w:szCs w:val="24"/>
              <w:highlight w:val="none"/>
            </w:rPr>
          </w:rPrChange>
        </w:rPr>
        <w:t>投标文件的编制</w:t>
      </w:r>
      <w:r>
        <w:rPr>
          <w:rFonts w:hint="eastAsia" w:ascii="仿宋" w:hAnsi="仿宋" w:eastAsia="仿宋" w:cs="仿宋"/>
          <w:b/>
          <w:color w:val="auto"/>
          <w:szCs w:val="24"/>
          <w:highlight w:val="none"/>
          <w:lang w:eastAsia="zh-CN"/>
          <w:rPrChange w:id="1076" w:author="晕忽忽" w:date="2024-12-03T16:46:20Z">
            <w:rPr>
              <w:rFonts w:hint="eastAsia" w:ascii="仿宋" w:hAnsi="仿宋" w:eastAsia="仿宋" w:cs="仿宋"/>
              <w:b/>
              <w:szCs w:val="24"/>
              <w:highlight w:val="none"/>
              <w:lang w:eastAsia="zh-CN"/>
            </w:rPr>
          </w:rPrChange>
        </w:rPr>
        <w:t>和</w:t>
      </w:r>
      <w:r>
        <w:rPr>
          <w:rFonts w:hint="eastAsia" w:ascii="仿宋" w:hAnsi="仿宋" w:eastAsia="仿宋" w:cs="仿宋"/>
          <w:b/>
          <w:color w:val="auto"/>
          <w:sz w:val="24"/>
          <w:highlight w:val="none"/>
          <w:rPrChange w:id="1077" w:author="晕忽忽" w:date="2024-12-03T16:46:20Z">
            <w:rPr>
              <w:rFonts w:hint="eastAsia" w:ascii="仿宋" w:hAnsi="仿宋" w:eastAsia="仿宋" w:cs="仿宋"/>
              <w:b/>
              <w:sz w:val="24"/>
              <w:highlight w:val="none"/>
            </w:rPr>
          </w:rPrChange>
        </w:rPr>
        <w:t>签署</w:t>
      </w:r>
    </w:p>
    <w:p w14:paraId="20BF08C1">
      <w:pPr>
        <w:snapToGrid w:val="0"/>
        <w:spacing w:line="440" w:lineRule="exact"/>
        <w:ind w:firstLine="480" w:firstLineChars="200"/>
        <w:jc w:val="left"/>
        <w:rPr>
          <w:rFonts w:hint="eastAsia" w:ascii="仿宋" w:hAnsi="仿宋" w:eastAsia="仿宋" w:cs="仿宋"/>
          <w:color w:val="auto"/>
          <w:sz w:val="24"/>
          <w:highlight w:val="none"/>
          <w:rPrChange w:id="107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079" w:author="晕忽忽" w:date="2024-12-03T16:46:20Z">
            <w:rPr>
              <w:rFonts w:hint="eastAsia" w:ascii="仿宋" w:hAnsi="仿宋" w:eastAsia="仿宋" w:cs="仿宋"/>
              <w:sz w:val="24"/>
              <w:highlight w:val="none"/>
            </w:rPr>
          </w:rPrChange>
        </w:rPr>
        <w:t>4</w:t>
      </w:r>
      <w:r>
        <w:rPr>
          <w:rFonts w:hint="eastAsia" w:ascii="仿宋" w:hAnsi="仿宋" w:eastAsia="仿宋" w:cs="仿宋"/>
          <w:color w:val="auto"/>
          <w:sz w:val="24"/>
          <w:highlight w:val="none"/>
          <w:lang w:val="zh-CN"/>
          <w:rPrChange w:id="1080" w:author="晕忽忽" w:date="2024-12-03T16:46:20Z">
            <w:rPr>
              <w:rFonts w:hint="eastAsia" w:ascii="仿宋" w:hAnsi="仿宋" w:eastAsia="仿宋" w:cs="仿宋"/>
              <w:sz w:val="24"/>
              <w:highlight w:val="none"/>
              <w:lang w:val="zh-CN"/>
            </w:rPr>
          </w:rPrChange>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3A99D91">
      <w:pPr>
        <w:snapToGrid w:val="0"/>
        <w:spacing w:line="440" w:lineRule="exact"/>
        <w:ind w:firstLine="480" w:firstLineChars="200"/>
        <w:jc w:val="left"/>
        <w:rPr>
          <w:rFonts w:hint="eastAsia" w:ascii="仿宋" w:hAnsi="仿宋" w:eastAsia="仿宋" w:cs="仿宋"/>
          <w:color w:val="auto"/>
          <w:sz w:val="24"/>
          <w:highlight w:val="none"/>
          <w:lang w:val="zh-CN"/>
          <w:rPrChange w:id="1081"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rPrChange w:id="1082" w:author="晕忽忽" w:date="2024-12-03T16:46:20Z">
            <w:rPr>
              <w:rFonts w:hint="eastAsia" w:ascii="仿宋" w:hAnsi="仿宋" w:eastAsia="仿宋" w:cs="仿宋"/>
              <w:sz w:val="24"/>
              <w:highlight w:val="none"/>
            </w:rPr>
          </w:rPrChange>
        </w:rPr>
        <w:t>4</w:t>
      </w:r>
      <w:r>
        <w:rPr>
          <w:rFonts w:hint="eastAsia" w:ascii="仿宋" w:hAnsi="仿宋" w:eastAsia="仿宋" w:cs="仿宋"/>
          <w:color w:val="auto"/>
          <w:sz w:val="24"/>
          <w:highlight w:val="none"/>
          <w:lang w:val="zh-CN"/>
          <w:rPrChange w:id="1083" w:author="晕忽忽" w:date="2024-12-03T16:46:20Z">
            <w:rPr>
              <w:rFonts w:hint="eastAsia" w:ascii="仿宋" w:hAnsi="仿宋" w:eastAsia="仿宋" w:cs="仿宋"/>
              <w:sz w:val="24"/>
              <w:highlight w:val="none"/>
              <w:lang w:val="zh-CN"/>
            </w:rPr>
          </w:rPrChange>
        </w:rPr>
        <w:t>.2投标人进行电子投标应安装客户端软件—“政采云电子交易客户端”，并按照招标文件和电子交易平台的要求编制并加密投标文件。投标人未按规定加密的投标文件，电子交易平台将拒收并提示。</w:t>
      </w:r>
    </w:p>
    <w:p w14:paraId="482925AB">
      <w:pPr>
        <w:snapToGrid w:val="0"/>
        <w:spacing w:line="440" w:lineRule="exact"/>
        <w:ind w:firstLine="480" w:firstLineChars="200"/>
        <w:jc w:val="left"/>
        <w:rPr>
          <w:rFonts w:hint="eastAsia" w:ascii="仿宋" w:hAnsi="仿宋" w:eastAsia="仿宋" w:cs="仿宋"/>
          <w:color w:val="auto"/>
          <w:sz w:val="24"/>
          <w:highlight w:val="none"/>
          <w:lang w:val="zh-CN"/>
          <w:rPrChange w:id="1084"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rPrChange w:id="1085" w:author="晕忽忽" w:date="2024-12-03T16:46:20Z">
            <w:rPr>
              <w:rFonts w:hint="eastAsia" w:ascii="仿宋" w:hAnsi="仿宋" w:eastAsia="仿宋" w:cs="仿宋"/>
              <w:sz w:val="24"/>
              <w:highlight w:val="none"/>
            </w:rPr>
          </w:rPrChange>
        </w:rPr>
        <w:t>4</w:t>
      </w:r>
      <w:r>
        <w:rPr>
          <w:rFonts w:hint="eastAsia" w:ascii="仿宋" w:hAnsi="仿宋" w:eastAsia="仿宋" w:cs="仿宋"/>
          <w:color w:val="auto"/>
          <w:sz w:val="24"/>
          <w:highlight w:val="none"/>
          <w:lang w:val="zh-CN"/>
          <w:rPrChange w:id="1086" w:author="晕忽忽" w:date="2024-12-03T16:46:20Z">
            <w:rPr>
              <w:rFonts w:hint="eastAsia" w:ascii="仿宋" w:hAnsi="仿宋" w:eastAsia="仿宋" w:cs="仿宋"/>
              <w:sz w:val="24"/>
              <w:highlight w:val="none"/>
              <w:lang w:val="zh-CN"/>
            </w:rPr>
          </w:rPrChange>
        </w:rPr>
        <w:t>.3使用“政采云电子交易客户端”需要提前申领CA数字证书，申领流程请自行前往“浙江政府采购网-下载专区-电子交易客户端-CA驱动和申领流程”进行查阅。</w:t>
      </w:r>
    </w:p>
    <w:p w14:paraId="55E6F79D">
      <w:pPr>
        <w:snapToGrid w:val="0"/>
        <w:spacing w:line="440" w:lineRule="exact"/>
        <w:ind w:firstLine="480" w:firstLineChars="200"/>
        <w:jc w:val="left"/>
        <w:rPr>
          <w:rFonts w:hint="eastAsia" w:ascii="仿宋" w:hAnsi="仿宋" w:eastAsia="仿宋" w:cs="仿宋"/>
          <w:color w:val="auto"/>
          <w:sz w:val="24"/>
          <w:highlight w:val="none"/>
          <w:lang w:val="zh-CN"/>
          <w:rPrChange w:id="1087"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lang w:val="en-US" w:eastAsia="zh-CN"/>
          <w:rPrChange w:id="1088" w:author="晕忽忽" w:date="2024-12-03T16:46:20Z">
            <w:rPr>
              <w:rFonts w:hint="eastAsia" w:ascii="仿宋" w:hAnsi="仿宋" w:eastAsia="仿宋" w:cs="仿宋"/>
              <w:sz w:val="24"/>
              <w:highlight w:val="none"/>
              <w:lang w:val="en-US" w:eastAsia="zh-CN"/>
            </w:rPr>
          </w:rPrChange>
        </w:rPr>
        <w:t>4.4</w:t>
      </w:r>
      <w:r>
        <w:rPr>
          <w:rFonts w:hint="eastAsia" w:ascii="仿宋" w:hAnsi="仿宋" w:eastAsia="仿宋" w:cs="仿宋"/>
          <w:color w:val="auto"/>
          <w:sz w:val="24"/>
          <w:highlight w:val="none"/>
          <w:lang w:val="zh-CN"/>
          <w:rPrChange w:id="1089" w:author="晕忽忽" w:date="2024-12-03T16:46:20Z">
            <w:rPr>
              <w:rFonts w:hint="eastAsia" w:ascii="仿宋" w:hAnsi="仿宋" w:eastAsia="仿宋" w:cs="仿宋"/>
              <w:sz w:val="24"/>
              <w:highlight w:val="none"/>
              <w:lang w:val="zh-CN"/>
            </w:rPr>
          </w:rPrChange>
        </w:rPr>
        <w:t>投标文件按照招标文件第六部分格式要求进行签署、盖章。投标人的投标文件未按照招标文件要求签署、盖章的，其投标无效。</w:t>
      </w:r>
    </w:p>
    <w:p w14:paraId="303E1708">
      <w:pPr>
        <w:snapToGrid w:val="0"/>
        <w:spacing w:line="440" w:lineRule="exact"/>
        <w:ind w:firstLine="480" w:firstLineChars="200"/>
        <w:jc w:val="left"/>
        <w:rPr>
          <w:rFonts w:hint="eastAsia" w:ascii="仿宋" w:hAnsi="仿宋" w:eastAsia="仿宋" w:cs="仿宋"/>
          <w:color w:val="auto"/>
          <w:sz w:val="24"/>
          <w:highlight w:val="none"/>
          <w:lang w:val="zh-CN"/>
          <w:rPrChange w:id="1090"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lang w:val="en-US" w:eastAsia="zh-CN"/>
          <w:rPrChange w:id="1091" w:author="晕忽忽" w:date="2024-12-03T16:46:20Z">
            <w:rPr>
              <w:rFonts w:hint="eastAsia" w:ascii="仿宋" w:hAnsi="仿宋" w:eastAsia="仿宋" w:cs="仿宋"/>
              <w:sz w:val="24"/>
              <w:highlight w:val="none"/>
              <w:lang w:val="en-US" w:eastAsia="zh-CN"/>
            </w:rPr>
          </w:rPrChange>
        </w:rPr>
        <w:t>4.5</w:t>
      </w:r>
      <w:r>
        <w:rPr>
          <w:rFonts w:hint="eastAsia" w:ascii="仿宋" w:hAnsi="仿宋" w:eastAsia="仿宋" w:cs="仿宋"/>
          <w:color w:val="auto"/>
          <w:sz w:val="24"/>
          <w:highlight w:val="none"/>
          <w:lang w:val="zh-CN"/>
          <w:rPrChange w:id="1092" w:author="晕忽忽" w:date="2024-12-03T16:46:20Z">
            <w:rPr>
              <w:rFonts w:hint="eastAsia" w:ascii="仿宋" w:hAnsi="仿宋" w:eastAsia="仿宋" w:cs="仿宋"/>
              <w:sz w:val="24"/>
              <w:highlight w:val="none"/>
              <w:lang w:val="zh-CN"/>
            </w:rPr>
          </w:rPrChange>
        </w:rPr>
        <w:t>为确保网上操作合法、有效和安全，投标人应当在投标截止时间前完成在“政府采购云平台”的身份认证，确保在电子投标过程中能够对相关数据电文进行加密和使用电子签名。</w:t>
      </w:r>
    </w:p>
    <w:p w14:paraId="3F61C490">
      <w:pPr>
        <w:snapToGrid w:val="0"/>
        <w:spacing w:line="440" w:lineRule="exact"/>
        <w:ind w:firstLine="480" w:firstLineChars="200"/>
        <w:jc w:val="left"/>
        <w:rPr>
          <w:rFonts w:hint="eastAsia" w:ascii="仿宋" w:hAnsi="仿宋" w:eastAsia="仿宋" w:cs="仿宋"/>
          <w:color w:val="auto"/>
          <w:sz w:val="24"/>
          <w:highlight w:val="none"/>
          <w:lang w:val="zh-CN"/>
          <w:rPrChange w:id="1093"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lang w:val="en-US" w:eastAsia="zh-CN"/>
          <w:rPrChange w:id="1094" w:author="晕忽忽" w:date="2024-12-03T16:46:20Z">
            <w:rPr>
              <w:rFonts w:hint="eastAsia" w:ascii="仿宋" w:hAnsi="仿宋" w:eastAsia="仿宋" w:cs="仿宋"/>
              <w:sz w:val="24"/>
              <w:highlight w:val="none"/>
              <w:lang w:val="en-US" w:eastAsia="zh-CN"/>
            </w:rPr>
          </w:rPrChange>
        </w:rPr>
        <w:t>4.6</w:t>
      </w:r>
      <w:r>
        <w:rPr>
          <w:rFonts w:hint="eastAsia" w:ascii="仿宋" w:hAnsi="仿宋" w:eastAsia="仿宋" w:cs="仿宋"/>
          <w:color w:val="auto"/>
          <w:sz w:val="24"/>
          <w:highlight w:val="none"/>
          <w:lang w:val="zh-CN"/>
          <w:rPrChange w:id="1095" w:author="晕忽忽" w:date="2024-12-03T16:46:20Z">
            <w:rPr>
              <w:rFonts w:hint="eastAsia" w:ascii="仿宋" w:hAnsi="仿宋" w:eastAsia="仿宋" w:cs="仿宋"/>
              <w:sz w:val="24"/>
              <w:highlight w:val="none"/>
              <w:lang w:val="zh-CN"/>
            </w:rPr>
          </w:rPrChange>
        </w:rPr>
        <w:t>招标文件对投标文件签署、盖章的要求适用于电子签名。</w:t>
      </w:r>
    </w:p>
    <w:p w14:paraId="3108C867">
      <w:pPr>
        <w:pStyle w:val="145"/>
        <w:spacing w:before="0" w:line="440" w:lineRule="exact"/>
        <w:ind w:firstLine="0" w:firstLineChars="0"/>
        <w:rPr>
          <w:rFonts w:hint="eastAsia" w:ascii="仿宋" w:hAnsi="仿宋" w:eastAsia="仿宋" w:cs="仿宋"/>
          <w:b/>
          <w:color w:val="auto"/>
          <w:szCs w:val="24"/>
          <w:highlight w:val="none"/>
          <w:rPrChange w:id="1096" w:author="晕忽忽" w:date="2024-12-03T16:46:20Z">
            <w:rPr>
              <w:rFonts w:hint="eastAsia" w:ascii="仿宋" w:hAnsi="仿宋" w:eastAsia="仿宋" w:cs="仿宋"/>
              <w:b/>
              <w:szCs w:val="24"/>
              <w:highlight w:val="none"/>
            </w:rPr>
          </w:rPrChange>
        </w:rPr>
      </w:pPr>
      <w:r>
        <w:rPr>
          <w:rFonts w:hint="eastAsia" w:ascii="仿宋" w:hAnsi="仿宋" w:eastAsia="仿宋" w:cs="仿宋"/>
          <w:b/>
          <w:color w:val="auto"/>
          <w:szCs w:val="24"/>
          <w:highlight w:val="none"/>
          <w:lang w:val="en-US" w:eastAsia="zh-CN"/>
          <w:rPrChange w:id="1097" w:author="晕忽忽" w:date="2024-12-03T16:46:20Z">
            <w:rPr>
              <w:rFonts w:hint="eastAsia" w:ascii="仿宋" w:hAnsi="仿宋" w:eastAsia="仿宋" w:cs="仿宋"/>
              <w:b/>
              <w:szCs w:val="24"/>
              <w:highlight w:val="none"/>
              <w:lang w:val="en-US" w:eastAsia="zh-CN"/>
            </w:rPr>
          </w:rPrChange>
        </w:rPr>
        <w:t>5</w:t>
      </w:r>
      <w:r>
        <w:rPr>
          <w:rFonts w:hint="eastAsia" w:ascii="仿宋" w:hAnsi="仿宋" w:eastAsia="仿宋" w:cs="仿宋"/>
          <w:b/>
          <w:color w:val="auto"/>
          <w:szCs w:val="24"/>
          <w:highlight w:val="none"/>
          <w:rPrChange w:id="1098" w:author="晕忽忽" w:date="2024-12-03T16:46:20Z">
            <w:rPr>
              <w:rFonts w:hint="eastAsia" w:ascii="仿宋" w:hAnsi="仿宋" w:eastAsia="仿宋" w:cs="仿宋"/>
              <w:b/>
              <w:szCs w:val="24"/>
              <w:highlight w:val="none"/>
            </w:rPr>
          </w:rPrChange>
        </w:rPr>
        <w:t>. 投标文件的提交、补充、修改、撤回</w:t>
      </w:r>
    </w:p>
    <w:p w14:paraId="59272F84">
      <w:pPr>
        <w:snapToGrid w:val="0"/>
        <w:spacing w:line="440" w:lineRule="exact"/>
        <w:ind w:firstLine="480" w:firstLineChars="200"/>
        <w:jc w:val="left"/>
        <w:rPr>
          <w:rFonts w:hint="eastAsia" w:ascii="仿宋" w:hAnsi="仿宋" w:eastAsia="仿宋" w:cs="仿宋"/>
          <w:color w:val="auto"/>
          <w:sz w:val="24"/>
          <w:highlight w:val="none"/>
          <w:rPrChange w:id="109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100" w:author="晕忽忽" w:date="2024-12-03T16:46:20Z">
            <w:rPr>
              <w:rFonts w:hint="eastAsia" w:ascii="仿宋" w:hAnsi="仿宋" w:eastAsia="仿宋" w:cs="仿宋"/>
              <w:sz w:val="24"/>
              <w:highlight w:val="none"/>
              <w:lang w:val="en-US" w:eastAsia="zh-CN"/>
            </w:rPr>
          </w:rPrChange>
        </w:rPr>
        <w:t>5</w:t>
      </w:r>
      <w:r>
        <w:rPr>
          <w:rFonts w:hint="eastAsia" w:ascii="仿宋" w:hAnsi="仿宋" w:eastAsia="仿宋" w:cs="仿宋"/>
          <w:color w:val="auto"/>
          <w:sz w:val="24"/>
          <w:highlight w:val="none"/>
          <w:rPrChange w:id="1101" w:author="晕忽忽" w:date="2024-12-03T16:46:20Z">
            <w:rPr>
              <w:rFonts w:hint="eastAsia" w:ascii="仿宋" w:hAnsi="仿宋" w:eastAsia="仿宋" w:cs="仿宋"/>
              <w:sz w:val="24"/>
              <w:highlight w:val="none"/>
            </w:rPr>
          </w:rPrChang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D8F75A6">
      <w:pPr>
        <w:snapToGrid w:val="0"/>
        <w:spacing w:line="440" w:lineRule="exact"/>
        <w:ind w:firstLine="480" w:firstLineChars="200"/>
        <w:jc w:val="left"/>
        <w:rPr>
          <w:rFonts w:hint="eastAsia" w:ascii="仿宋" w:hAnsi="仿宋" w:eastAsia="仿宋" w:cs="仿宋"/>
          <w:color w:val="auto"/>
          <w:sz w:val="24"/>
          <w:highlight w:val="none"/>
          <w:rPrChange w:id="110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103" w:author="晕忽忽" w:date="2024-12-03T16:46:20Z">
            <w:rPr>
              <w:rFonts w:hint="eastAsia" w:ascii="仿宋" w:hAnsi="仿宋" w:eastAsia="仿宋" w:cs="仿宋"/>
              <w:sz w:val="24"/>
              <w:highlight w:val="none"/>
              <w:lang w:val="en-US" w:eastAsia="zh-CN"/>
            </w:rPr>
          </w:rPrChange>
        </w:rPr>
        <w:t>5</w:t>
      </w:r>
      <w:r>
        <w:rPr>
          <w:rFonts w:hint="eastAsia" w:ascii="仿宋" w:hAnsi="仿宋" w:eastAsia="仿宋" w:cs="仿宋"/>
          <w:color w:val="auto"/>
          <w:sz w:val="24"/>
          <w:highlight w:val="none"/>
          <w:rPrChange w:id="1104" w:author="晕忽忽" w:date="2024-12-03T16:46:20Z">
            <w:rPr>
              <w:rFonts w:hint="eastAsia" w:ascii="仿宋" w:hAnsi="仿宋" w:eastAsia="仿宋" w:cs="仿宋"/>
              <w:sz w:val="24"/>
              <w:highlight w:val="none"/>
            </w:rPr>
          </w:rPrChange>
        </w:rPr>
        <w:t>.2电子交易平台收到投标文件，将妥善保存并即时向供应商发出确认回执通知。在投标截止时间前，除供应商补充、修改或者撤回投标文件外，任何单位和个人不得解密或提取投标文件。</w:t>
      </w:r>
    </w:p>
    <w:p w14:paraId="1DA3FAA8">
      <w:pPr>
        <w:snapToGrid w:val="0"/>
        <w:spacing w:line="440" w:lineRule="exact"/>
        <w:ind w:firstLine="480" w:firstLineChars="200"/>
        <w:jc w:val="left"/>
        <w:rPr>
          <w:rFonts w:hint="eastAsia" w:ascii="仿宋" w:hAnsi="仿宋" w:eastAsia="仿宋" w:cs="仿宋"/>
          <w:color w:val="auto"/>
          <w:sz w:val="24"/>
          <w:highlight w:val="none"/>
          <w:rPrChange w:id="110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106" w:author="晕忽忽" w:date="2024-12-03T16:46:20Z">
            <w:rPr>
              <w:rFonts w:hint="eastAsia" w:ascii="仿宋" w:hAnsi="仿宋" w:eastAsia="仿宋" w:cs="仿宋"/>
              <w:sz w:val="24"/>
              <w:highlight w:val="none"/>
              <w:lang w:val="en-US" w:eastAsia="zh-CN"/>
            </w:rPr>
          </w:rPrChange>
        </w:rPr>
        <w:t>5</w:t>
      </w:r>
      <w:r>
        <w:rPr>
          <w:rFonts w:hint="eastAsia" w:ascii="仿宋" w:hAnsi="仿宋" w:eastAsia="仿宋" w:cs="仿宋"/>
          <w:color w:val="auto"/>
          <w:sz w:val="24"/>
          <w:highlight w:val="none"/>
          <w:rPrChange w:id="1107" w:author="晕忽忽" w:date="2024-12-03T16:46:20Z">
            <w:rPr>
              <w:rFonts w:hint="eastAsia" w:ascii="仿宋" w:hAnsi="仿宋" w:eastAsia="仿宋" w:cs="仿宋"/>
              <w:sz w:val="24"/>
              <w:highlight w:val="none"/>
            </w:rPr>
          </w:rPrChange>
        </w:rPr>
        <w:t>.3采购人、采购代理机构可以视情况延长投标文件提交的截止时间。在上述情况下，采购代理机构与投标人以前在投标截止期方面的全部权利、责任和义务，将适用于延长至新的投标截止期。</w:t>
      </w:r>
    </w:p>
    <w:p w14:paraId="2A01C85F">
      <w:pPr>
        <w:adjustRightInd w:val="0"/>
        <w:spacing w:line="440" w:lineRule="exact"/>
        <w:ind w:left="0" w:leftChars="0" w:firstLine="0" w:firstLineChars="0"/>
        <w:jc w:val="both"/>
        <w:rPr>
          <w:rFonts w:hint="eastAsia" w:ascii="仿宋" w:hAnsi="仿宋" w:eastAsia="仿宋" w:cs="仿宋"/>
          <w:b/>
          <w:color w:val="auto"/>
          <w:sz w:val="32"/>
          <w:highlight w:val="none"/>
          <w:rPrChange w:id="1108" w:author="晕忽忽" w:date="2024-12-03T16:46:20Z">
            <w:rPr>
              <w:rFonts w:hint="eastAsia" w:ascii="仿宋" w:hAnsi="仿宋" w:eastAsia="仿宋" w:cs="仿宋"/>
              <w:b/>
              <w:sz w:val="32"/>
              <w:highlight w:val="none"/>
            </w:rPr>
          </w:rPrChang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2FB2A1E6">
      <w:pPr>
        <w:adjustRightInd w:val="0"/>
        <w:snapToGrid w:val="0"/>
        <w:spacing w:line="440" w:lineRule="exact"/>
        <w:ind w:firstLine="480" w:firstLineChars="200"/>
        <w:jc w:val="left"/>
        <w:rPr>
          <w:rFonts w:hint="eastAsia" w:ascii="仿宋" w:hAnsi="仿宋" w:eastAsia="仿宋" w:cs="仿宋"/>
          <w:b/>
          <w:color w:val="auto"/>
          <w:sz w:val="32"/>
          <w:highlight w:val="none"/>
          <w:rPrChange w:id="1109" w:author="晕忽忽" w:date="2024-12-03T16:46:20Z">
            <w:rPr>
              <w:rFonts w:hint="eastAsia" w:ascii="仿宋" w:hAnsi="仿宋" w:eastAsia="仿宋" w:cs="仿宋"/>
              <w:b/>
              <w:sz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90902B9">
      <w:pPr>
        <w:adjustRightInd w:val="0"/>
        <w:snapToGrid w:val="0"/>
        <w:spacing w:line="440" w:lineRule="exact"/>
        <w:ind w:firstLine="480" w:firstLineChars="200"/>
        <w:jc w:val="left"/>
        <w:rPr>
          <w:rFonts w:hint="eastAsia" w:ascii="仿宋" w:hAnsi="仿宋" w:eastAsia="仿宋" w:cs="仿宋"/>
          <w:b/>
          <w:color w:val="auto"/>
          <w:sz w:val="32"/>
          <w:highlight w:val="none"/>
          <w:rPrChange w:id="1110" w:author="晕忽忽" w:date="2024-12-03T16:46:20Z">
            <w:rPr>
              <w:rFonts w:hint="eastAsia" w:ascii="仿宋" w:hAnsi="仿宋" w:eastAsia="仿宋" w:cs="仿宋"/>
              <w:b/>
              <w:sz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8E80884">
      <w:pPr>
        <w:pStyle w:val="145"/>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Change w:id="1111" w:author="晕忽忽" w:date="2024-12-03T16:46:20Z">
            <w:rPr>
              <w:rFonts w:hint="eastAsia" w:ascii="仿宋" w:hAnsi="仿宋" w:eastAsia="仿宋" w:cs="仿宋"/>
              <w:b/>
              <w:sz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FA60E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Change w:id="1112" w:author="晕忽忽" w:date="2024-12-03T16:46:20Z">
            <w:rPr>
              <w:rFonts w:hint="eastAsia" w:ascii="仿宋" w:hAnsi="仿宋" w:eastAsia="仿宋" w:cs="仿宋"/>
              <w:b/>
              <w:sz w:val="32"/>
              <w:szCs w:val="32"/>
              <w:highlight w:val="none"/>
            </w:rPr>
          </w:rPrChange>
        </w:rPr>
      </w:pPr>
      <w:bookmarkStart w:id="28" w:name="_Toc91899903"/>
      <w:r>
        <w:rPr>
          <w:rFonts w:hint="eastAsia" w:ascii="仿宋" w:hAnsi="仿宋" w:eastAsia="仿宋" w:cs="仿宋"/>
          <w:b/>
          <w:color w:val="auto"/>
          <w:sz w:val="32"/>
          <w:szCs w:val="32"/>
          <w:highlight w:val="none"/>
          <w:rPrChange w:id="1113" w:author="晕忽忽" w:date="2024-12-03T16:46:20Z">
            <w:rPr>
              <w:rFonts w:hint="eastAsia" w:ascii="仿宋" w:hAnsi="仿宋" w:eastAsia="仿宋" w:cs="仿宋"/>
              <w:b/>
              <w:sz w:val="32"/>
              <w:szCs w:val="32"/>
              <w:highlight w:val="none"/>
            </w:rPr>
          </w:rPrChange>
        </w:rPr>
        <w:t>四、开标和评标</w:t>
      </w:r>
    </w:p>
    <w:p w14:paraId="64C319D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Change w:id="111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15" w:author="晕忽忽" w:date="2024-12-03T16:46:20Z">
            <w:rPr>
              <w:rFonts w:hint="eastAsia" w:ascii="仿宋" w:hAnsi="仿宋" w:eastAsia="仿宋" w:cs="仿宋"/>
              <w:b/>
              <w:sz w:val="24"/>
              <w:highlight w:val="none"/>
            </w:rPr>
          </w:rPrChange>
        </w:rPr>
        <w:t>1．电子招投标开标及评审程序</w:t>
      </w:r>
    </w:p>
    <w:p w14:paraId="50163E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1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17" w:author="晕忽忽" w:date="2024-12-03T16:46:20Z">
            <w:rPr>
              <w:rFonts w:hint="eastAsia" w:ascii="仿宋" w:hAnsi="仿宋" w:eastAsia="仿宋" w:cs="仿宋"/>
              <w:sz w:val="24"/>
              <w:highlight w:val="none"/>
              <w:lang w:val="en-US" w:eastAsia="zh-CN"/>
            </w:rPr>
          </w:rPrChange>
        </w:rPr>
        <w:t>1.1投标截止时间后，主持人宣布开标会开始。</w:t>
      </w:r>
    </w:p>
    <w:p w14:paraId="634C51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1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19" w:author="晕忽忽" w:date="2024-12-03T16:46:20Z">
            <w:rPr>
              <w:rFonts w:hint="eastAsia" w:ascii="仿宋" w:hAnsi="仿宋" w:eastAsia="仿宋" w:cs="仿宋"/>
              <w:sz w:val="24"/>
              <w:highlight w:val="none"/>
              <w:lang w:val="en-US" w:eastAsia="zh-CN"/>
            </w:rPr>
          </w:rPrChange>
        </w:rPr>
        <w:t>1.2投标人登录政采云平台，用“项目采购-开标评标”功能对电子投标文件进行在线解密。在线解密电子投标文件时间为开标时间起30分钟内。</w:t>
      </w:r>
    </w:p>
    <w:p w14:paraId="6695C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2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21" w:author="晕忽忽" w:date="2024-12-03T16:46:20Z">
            <w:rPr>
              <w:rFonts w:hint="eastAsia" w:ascii="仿宋" w:hAnsi="仿宋" w:eastAsia="仿宋" w:cs="仿宋"/>
              <w:sz w:val="24"/>
              <w:highlight w:val="none"/>
              <w:lang w:val="en-US" w:eastAsia="zh-CN"/>
            </w:rPr>
          </w:rPrChange>
        </w:rPr>
        <w:t>1.3评标委员会对资格和商务技术响应文件进行评审。</w:t>
      </w:r>
    </w:p>
    <w:p w14:paraId="1D2ECA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2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23" w:author="晕忽忽" w:date="2024-12-03T16:46:20Z">
            <w:rPr>
              <w:rFonts w:hint="eastAsia" w:ascii="仿宋" w:hAnsi="仿宋" w:eastAsia="仿宋" w:cs="仿宋"/>
              <w:sz w:val="24"/>
              <w:highlight w:val="none"/>
              <w:lang w:val="en-US" w:eastAsia="zh-CN"/>
            </w:rPr>
          </w:rPrChange>
        </w:rPr>
        <w:t>1.4主持人宣布商务技术得分及无效（废）投标情形（如有），公布经商务技术（资信）评审符合招标文件要求的投标人名单及其商务技术得分。</w:t>
      </w:r>
    </w:p>
    <w:p w14:paraId="27F88C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2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25" w:author="晕忽忽" w:date="2024-12-03T16:46:20Z">
            <w:rPr>
              <w:rFonts w:hint="eastAsia" w:ascii="仿宋" w:hAnsi="仿宋" w:eastAsia="仿宋" w:cs="仿宋"/>
              <w:sz w:val="24"/>
              <w:highlight w:val="none"/>
              <w:lang w:val="en-US" w:eastAsia="zh-CN"/>
            </w:rPr>
          </w:rPrChange>
        </w:rPr>
        <w:t>1.5启封报价文件资料，主持人宣读投标人名称、投标价格和投标文件的其他内容。未宣读的投标报价和招标文件未允许提供的备选投标方案等实质性内容，评标时不予承认。</w:t>
      </w:r>
    </w:p>
    <w:p w14:paraId="734402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2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27" w:author="晕忽忽" w:date="2024-12-03T16:46:20Z">
            <w:rPr>
              <w:rFonts w:hint="eastAsia" w:ascii="仿宋" w:hAnsi="仿宋" w:eastAsia="仿宋" w:cs="仿宋"/>
              <w:sz w:val="24"/>
              <w:highlight w:val="none"/>
              <w:lang w:val="en-US" w:eastAsia="zh-CN"/>
            </w:rPr>
          </w:rPrChange>
        </w:rPr>
        <w:t>1.6评标委员会对投标文件报价文件资料进行评审，核准投标报价及计算价格分，汇总商务技术分、价格分，根据得分排序确定中标候选人。</w:t>
      </w:r>
    </w:p>
    <w:p w14:paraId="2CD0E0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2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29" w:author="晕忽忽" w:date="2024-12-03T16:46:20Z">
            <w:rPr>
              <w:rFonts w:hint="eastAsia" w:ascii="仿宋" w:hAnsi="仿宋" w:eastAsia="仿宋" w:cs="仿宋"/>
              <w:sz w:val="24"/>
              <w:highlight w:val="none"/>
              <w:lang w:val="en-US" w:eastAsia="zh-CN"/>
            </w:rPr>
          </w:rPrChange>
        </w:rPr>
        <w:t>1.7主持人公布评标结果。</w:t>
      </w:r>
    </w:p>
    <w:p w14:paraId="258992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Change w:id="113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31" w:author="晕忽忽" w:date="2024-12-03T16:46:20Z">
            <w:rPr>
              <w:rFonts w:hint="eastAsia" w:ascii="仿宋" w:hAnsi="仿宋" w:eastAsia="仿宋" w:cs="仿宋"/>
              <w:b/>
              <w:sz w:val="24"/>
              <w:highlight w:val="none"/>
            </w:rPr>
          </w:rPrChange>
        </w:rPr>
        <w:t>特别说明：政采云公司如对电子化开标及评审程序有调整的，按调整后的程序操作。</w:t>
      </w:r>
    </w:p>
    <w:p w14:paraId="67BE1B5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Change w:id="113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33" w:author="晕忽忽" w:date="2024-12-03T16:46:20Z">
            <w:rPr>
              <w:rFonts w:hint="eastAsia" w:ascii="仿宋" w:hAnsi="仿宋" w:eastAsia="仿宋" w:cs="仿宋"/>
              <w:b/>
              <w:sz w:val="24"/>
              <w:highlight w:val="none"/>
            </w:rPr>
          </w:rPrChange>
        </w:rPr>
        <w:t>2.采购过程中出现以下情形，导致电子交易平台无法正常运行，或者无法保证电子交易的公平、公正和安全时，采购组织机构可中止电子交易活动：</w:t>
      </w:r>
    </w:p>
    <w:p w14:paraId="3D6DFD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3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35" w:author="晕忽忽" w:date="2024-12-03T16:46:20Z">
            <w:rPr>
              <w:rFonts w:hint="eastAsia" w:ascii="仿宋" w:hAnsi="仿宋" w:eastAsia="仿宋" w:cs="仿宋"/>
              <w:sz w:val="24"/>
              <w:highlight w:val="none"/>
              <w:lang w:val="en-US" w:eastAsia="zh-CN"/>
            </w:rPr>
          </w:rPrChange>
        </w:rPr>
        <w:t xml:space="preserve">2.1电子交易平台发生故障而无法登录访问的； </w:t>
      </w:r>
    </w:p>
    <w:p w14:paraId="5A1C2C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3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37" w:author="晕忽忽" w:date="2024-12-03T16:46:20Z">
            <w:rPr>
              <w:rFonts w:hint="eastAsia" w:ascii="仿宋" w:hAnsi="仿宋" w:eastAsia="仿宋" w:cs="仿宋"/>
              <w:sz w:val="24"/>
              <w:highlight w:val="none"/>
              <w:lang w:val="en-US" w:eastAsia="zh-CN"/>
            </w:rPr>
          </w:rPrChange>
        </w:rPr>
        <w:t>2.2电子交易平台应用或数据库出现错误，不能进行正常操作的；</w:t>
      </w:r>
    </w:p>
    <w:p w14:paraId="120C3F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3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39" w:author="晕忽忽" w:date="2024-12-03T16:46:20Z">
            <w:rPr>
              <w:rFonts w:hint="eastAsia" w:ascii="仿宋" w:hAnsi="仿宋" w:eastAsia="仿宋" w:cs="仿宋"/>
              <w:sz w:val="24"/>
              <w:highlight w:val="none"/>
              <w:lang w:val="en-US" w:eastAsia="zh-CN"/>
            </w:rPr>
          </w:rPrChange>
        </w:rPr>
        <w:t>2.3电子交易平台发现严重安全漏洞，有潜在泄密危险的；</w:t>
      </w:r>
    </w:p>
    <w:p w14:paraId="27E583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4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41" w:author="晕忽忽" w:date="2024-12-03T16:46:20Z">
            <w:rPr>
              <w:rFonts w:hint="eastAsia" w:ascii="仿宋" w:hAnsi="仿宋" w:eastAsia="仿宋" w:cs="仿宋"/>
              <w:sz w:val="24"/>
              <w:highlight w:val="none"/>
              <w:lang w:val="en-US" w:eastAsia="zh-CN"/>
            </w:rPr>
          </w:rPrChange>
        </w:rPr>
        <w:t xml:space="preserve">2.4病毒发作导致不能进行正常操作的； </w:t>
      </w:r>
    </w:p>
    <w:p w14:paraId="0F7994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4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43" w:author="晕忽忽" w:date="2024-12-03T16:46:20Z">
            <w:rPr>
              <w:rFonts w:hint="eastAsia" w:ascii="仿宋" w:hAnsi="仿宋" w:eastAsia="仿宋" w:cs="仿宋"/>
              <w:sz w:val="24"/>
              <w:highlight w:val="none"/>
              <w:lang w:val="en-US" w:eastAsia="zh-CN"/>
            </w:rPr>
          </w:rPrChange>
        </w:rPr>
        <w:t>2.5其他无法保证电子交易的公平、公正和安全的情况。</w:t>
      </w:r>
    </w:p>
    <w:p w14:paraId="46817D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114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145" w:author="晕忽忽" w:date="2024-12-03T16:46:20Z">
            <w:rPr>
              <w:rFonts w:hint="eastAsia" w:ascii="仿宋" w:hAnsi="仿宋" w:eastAsia="仿宋" w:cs="仿宋"/>
              <w:sz w:val="24"/>
              <w:highlight w:val="none"/>
              <w:lang w:val="en-US" w:eastAsia="zh-CN"/>
            </w:rPr>
          </w:rPrChange>
        </w:rPr>
        <w:t>出现前款规定情形，不影响采购公平、公正性的，采购组织机构可以待上述情形消除后继续组织电子交易活动，也可以决定某些环节以纸质形式进行；影响或可能影响采购公平、公正性的，应当重新采购。</w:t>
      </w:r>
    </w:p>
    <w:p w14:paraId="4FC07AD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Change w:id="114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47" w:author="晕忽忽" w:date="2024-12-03T16:46:20Z">
            <w:rPr>
              <w:rFonts w:hint="eastAsia" w:ascii="仿宋" w:hAnsi="仿宋" w:eastAsia="仿宋" w:cs="仿宋"/>
              <w:b/>
              <w:sz w:val="24"/>
              <w:highlight w:val="none"/>
            </w:rPr>
          </w:rPrChange>
        </w:rPr>
        <w:t>3．评标</w:t>
      </w:r>
    </w:p>
    <w:p w14:paraId="561444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4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49" w:author="晕忽忽" w:date="2024-12-03T16:46:20Z">
            <w:rPr>
              <w:rFonts w:hint="eastAsia" w:ascii="仿宋" w:hAnsi="仿宋" w:eastAsia="仿宋" w:cs="仿宋"/>
              <w:sz w:val="24"/>
              <w:highlight w:val="none"/>
              <w:lang w:val="en-US" w:eastAsia="zh-CN"/>
            </w:rPr>
          </w:rPrChange>
        </w:rPr>
        <w:t>3.1评标委员会由招标采购单位依法组建，负责评标活动。评标委员会遵循公开、公平、公正、科学合理、竞争择优的原则。</w:t>
      </w:r>
    </w:p>
    <w:p w14:paraId="14BE5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5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51" w:author="晕忽忽" w:date="2024-12-03T16:46:20Z">
            <w:rPr>
              <w:rFonts w:hint="eastAsia" w:ascii="仿宋" w:hAnsi="仿宋" w:eastAsia="仿宋" w:cs="仿宋"/>
              <w:sz w:val="24"/>
              <w:highlight w:val="none"/>
              <w:lang w:val="en-US" w:eastAsia="zh-CN"/>
            </w:rPr>
          </w:rPrChange>
        </w:rPr>
        <w:t>3.2评标委员会由采购人代表和有关方面的专家组成，成员人数为五人以上单数。</w:t>
      </w:r>
    </w:p>
    <w:p w14:paraId="5699DB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5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53" w:author="晕忽忽" w:date="2024-12-03T16:46:20Z">
            <w:rPr>
              <w:rFonts w:hint="eastAsia" w:ascii="仿宋" w:hAnsi="仿宋" w:eastAsia="仿宋" w:cs="仿宋"/>
              <w:sz w:val="24"/>
              <w:highlight w:val="none"/>
              <w:lang w:val="en-US" w:eastAsia="zh-CN"/>
            </w:rPr>
          </w:rPrChange>
        </w:rPr>
        <w:t>3.3评标委员会负责对投标人资格的最终审定。</w:t>
      </w:r>
    </w:p>
    <w:p w14:paraId="776945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5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55" w:author="晕忽忽" w:date="2024-12-03T16:46:20Z">
            <w:rPr>
              <w:rFonts w:hint="eastAsia" w:ascii="仿宋" w:hAnsi="仿宋" w:eastAsia="仿宋" w:cs="仿宋"/>
              <w:sz w:val="24"/>
              <w:highlight w:val="none"/>
              <w:lang w:val="en-US" w:eastAsia="zh-CN"/>
            </w:rPr>
          </w:rPrChange>
        </w:rPr>
        <w:t>3.4评标委员会可以要求投标人对其投标文件中含义不明确的内容作必要的澄清或者说明，但澄清或者说明不得超过投标文件的范围或者改变投标文件的实质性内容。</w:t>
      </w:r>
    </w:p>
    <w:p w14:paraId="783152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5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57" w:author="晕忽忽" w:date="2024-12-03T16:46:20Z">
            <w:rPr>
              <w:rFonts w:hint="eastAsia" w:ascii="仿宋" w:hAnsi="仿宋" w:eastAsia="仿宋" w:cs="仿宋"/>
              <w:sz w:val="24"/>
              <w:highlight w:val="none"/>
              <w:lang w:val="en-US" w:eastAsia="zh-CN"/>
            </w:rPr>
          </w:rPrChang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267F6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5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59" w:author="晕忽忽" w:date="2024-12-03T16:46:20Z">
            <w:rPr>
              <w:rFonts w:hint="eastAsia" w:ascii="仿宋" w:hAnsi="仿宋" w:eastAsia="仿宋" w:cs="仿宋"/>
              <w:sz w:val="24"/>
              <w:highlight w:val="none"/>
              <w:lang w:val="en-US" w:eastAsia="zh-CN"/>
            </w:rPr>
          </w:rPrChange>
        </w:rPr>
        <w:t>供应商通过政采云平台交换的数据电文必须进行电子</w:t>
      </w:r>
      <w:r>
        <w:rPr>
          <w:rFonts w:hint="eastAsia" w:ascii="仿宋" w:hAnsi="仿宋" w:eastAsia="仿宋" w:cs="仿宋"/>
          <w:color w:val="auto"/>
          <w:sz w:val="24"/>
          <w:highlight w:val="none"/>
          <w:lang w:val="en-US" w:eastAsia="zh-CN"/>
          <w:rPrChange w:id="1160" w:author="晕忽忽" w:date="2024-12-03T16:46:20Z">
            <w:rPr>
              <w:rFonts w:hint="eastAsia" w:ascii="仿宋" w:hAnsi="仿宋" w:eastAsia="仿宋" w:cs="仿宋"/>
              <w:sz w:val="24"/>
              <w:highlight w:val="none"/>
              <w:lang w:val="en-US" w:eastAsia="zh-CN"/>
            </w:rPr>
          </w:rPrChange>
        </w:rPr>
        <w:t>签章。</w:t>
      </w:r>
    </w:p>
    <w:p w14:paraId="08F437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6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62" w:author="晕忽忽" w:date="2024-12-03T16:46:20Z">
            <w:rPr>
              <w:rFonts w:hint="eastAsia" w:ascii="仿宋" w:hAnsi="仿宋" w:eastAsia="仿宋" w:cs="仿宋"/>
              <w:sz w:val="24"/>
              <w:highlight w:val="none"/>
              <w:lang w:val="en-US" w:eastAsia="zh-CN"/>
            </w:rPr>
          </w:rPrChang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E7B6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63"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64" w:author="晕忽忽" w:date="2024-12-03T16:46:20Z">
            <w:rPr>
              <w:rFonts w:hint="eastAsia" w:ascii="仿宋" w:hAnsi="仿宋" w:eastAsia="仿宋" w:cs="仿宋"/>
              <w:sz w:val="24"/>
              <w:highlight w:val="none"/>
              <w:lang w:val="en-US" w:eastAsia="zh-CN"/>
            </w:rPr>
          </w:rPrChange>
        </w:rPr>
        <w:t>3.6评标委员会对投标文件的判定，只依据投标文件和招标文件内容本身，不依据任何外来证明。</w:t>
      </w:r>
    </w:p>
    <w:p w14:paraId="5779E5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Change w:id="1165"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sz w:val="24"/>
          <w:highlight w:val="none"/>
          <w:lang w:val="en-US" w:eastAsia="zh-CN"/>
          <w:rPrChange w:id="1166" w:author="晕忽忽" w:date="2024-12-03T16:46:20Z">
            <w:rPr>
              <w:rFonts w:hint="eastAsia" w:ascii="仿宋" w:hAnsi="仿宋" w:eastAsia="仿宋" w:cs="仿宋"/>
              <w:sz w:val="24"/>
              <w:highlight w:val="none"/>
              <w:lang w:val="en-US" w:eastAsia="zh-CN"/>
            </w:rPr>
          </w:rPrChange>
        </w:rPr>
        <w:t>3.7评标委员会不向落标方解释落标的原因。</w:t>
      </w:r>
    </w:p>
    <w:p w14:paraId="0B33B18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Change w:id="1167"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68" w:author="晕忽忽" w:date="2024-12-03T16:46:20Z">
            <w:rPr>
              <w:rFonts w:hint="eastAsia" w:ascii="仿宋" w:hAnsi="仿宋" w:eastAsia="仿宋" w:cs="仿宋"/>
              <w:b/>
              <w:sz w:val="24"/>
              <w:highlight w:val="none"/>
            </w:rPr>
          </w:rPrChange>
        </w:rPr>
        <w:t>4．投标文件的初审鉴定</w:t>
      </w:r>
    </w:p>
    <w:p w14:paraId="7D82BD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69"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70" w:author="晕忽忽" w:date="2024-12-03T16:46:20Z">
            <w:rPr>
              <w:rFonts w:hint="eastAsia" w:ascii="仿宋" w:hAnsi="仿宋" w:eastAsia="仿宋" w:cs="仿宋"/>
              <w:sz w:val="24"/>
              <w:highlight w:val="none"/>
              <w:lang w:val="en-US" w:eastAsia="zh-CN"/>
            </w:rPr>
          </w:rPrChange>
        </w:rPr>
        <w:t>4.1资格性审查</w:t>
      </w:r>
    </w:p>
    <w:p w14:paraId="120B89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7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72" w:author="晕忽忽" w:date="2024-12-03T16:46:20Z">
            <w:rPr>
              <w:rFonts w:hint="eastAsia" w:ascii="仿宋" w:hAnsi="仿宋" w:eastAsia="仿宋" w:cs="仿宋"/>
              <w:sz w:val="24"/>
              <w:highlight w:val="none"/>
              <w:lang w:val="en-US" w:eastAsia="zh-CN"/>
            </w:rPr>
          </w:rPrChange>
        </w:rPr>
        <w:t>4.1.1依据法律、法规和招标文件规定，采购人或采购人代表对投标人进行资格审查，以确定投标人是否具备投标资格。</w:t>
      </w:r>
    </w:p>
    <w:p w14:paraId="49D7E5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73"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74" w:author="晕忽忽" w:date="2024-12-03T16:46:20Z">
            <w:rPr>
              <w:rFonts w:hint="eastAsia" w:ascii="仿宋" w:hAnsi="仿宋" w:eastAsia="仿宋" w:cs="仿宋"/>
              <w:sz w:val="24"/>
              <w:highlight w:val="none"/>
              <w:lang w:val="en-US" w:eastAsia="zh-CN"/>
            </w:rPr>
          </w:rPrChange>
        </w:rPr>
        <w:t>4.2符合性审查</w:t>
      </w:r>
    </w:p>
    <w:p w14:paraId="64964C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75"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76" w:author="晕忽忽" w:date="2024-12-03T16:46:20Z">
            <w:rPr>
              <w:rFonts w:hint="eastAsia" w:ascii="仿宋" w:hAnsi="仿宋" w:eastAsia="仿宋" w:cs="仿宋"/>
              <w:sz w:val="24"/>
              <w:highlight w:val="none"/>
              <w:lang w:val="en-US" w:eastAsia="zh-CN"/>
            </w:rPr>
          </w:rPrChang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1A721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Change w:id="1177"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178" w:author="晕忽忽" w:date="2024-12-03T16:46:20Z">
            <w:rPr>
              <w:rFonts w:hint="eastAsia" w:ascii="仿宋" w:hAnsi="仿宋" w:eastAsia="仿宋" w:cs="仿宋"/>
              <w:sz w:val="24"/>
              <w:highlight w:val="none"/>
              <w:lang w:val="en-US" w:eastAsia="zh-CN"/>
            </w:rPr>
          </w:rPrChange>
        </w:rPr>
        <w:t>4.3如果投标文件实质不响应招标文件的各项要求，评标委员会将予以拒绝，并且不允许投标人通过修改或撤销其不符合要求的差异或保留，使之成为具有实质性响应的投标。</w:t>
      </w:r>
    </w:p>
    <w:p w14:paraId="6F6523E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Change w:id="1179"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kern w:val="0"/>
          <w:sz w:val="24"/>
          <w:highlight w:val="none"/>
          <w:rPrChange w:id="1180" w:author="晕忽忽" w:date="2024-12-03T16:46:20Z">
            <w:rPr>
              <w:rFonts w:hint="eastAsia" w:ascii="仿宋" w:hAnsi="仿宋" w:eastAsia="仿宋" w:cs="仿宋"/>
              <w:b/>
              <w:kern w:val="0"/>
              <w:sz w:val="24"/>
              <w:highlight w:val="none"/>
            </w:rPr>
          </w:rPrChange>
        </w:rPr>
        <w:t xml:space="preserve">5. </w:t>
      </w:r>
      <w:r>
        <w:rPr>
          <w:rFonts w:hint="eastAsia" w:ascii="仿宋" w:hAnsi="仿宋" w:eastAsia="仿宋" w:cs="仿宋"/>
          <w:b/>
          <w:color w:val="auto"/>
          <w:sz w:val="24"/>
          <w:highlight w:val="none"/>
          <w:rPrChange w:id="1181" w:author="晕忽忽" w:date="2024-12-03T16:46:20Z">
            <w:rPr>
              <w:rFonts w:hint="eastAsia" w:ascii="仿宋" w:hAnsi="仿宋" w:eastAsia="仿宋" w:cs="仿宋"/>
              <w:b/>
              <w:sz w:val="24"/>
              <w:highlight w:val="none"/>
            </w:rPr>
          </w:rPrChange>
        </w:rPr>
        <w:t>投标文件报价出现前后不一致的，按照下列规定修正：</w:t>
      </w:r>
    </w:p>
    <w:p w14:paraId="367FAD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8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83" w:author="晕忽忽" w:date="2024-12-03T16:46:20Z">
            <w:rPr>
              <w:rFonts w:hint="eastAsia" w:ascii="仿宋" w:hAnsi="仿宋" w:eastAsia="仿宋" w:cs="仿宋"/>
              <w:sz w:val="24"/>
              <w:highlight w:val="none"/>
              <w:lang w:val="en-US" w:eastAsia="zh-CN"/>
            </w:rPr>
          </w:rPrChange>
        </w:rPr>
        <w:t>5.1投标文件中开标一览表（报价表）内容与投标文件中相应内容不一致的，以开标一览表（报价表）为准；</w:t>
      </w:r>
    </w:p>
    <w:p w14:paraId="6FA5F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8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85" w:author="晕忽忽" w:date="2024-12-03T16:46:20Z">
            <w:rPr>
              <w:rFonts w:hint="eastAsia" w:ascii="仿宋" w:hAnsi="仿宋" w:eastAsia="仿宋" w:cs="仿宋"/>
              <w:sz w:val="24"/>
              <w:highlight w:val="none"/>
              <w:lang w:val="en-US" w:eastAsia="zh-CN"/>
            </w:rPr>
          </w:rPrChange>
        </w:rPr>
        <w:t>5.2大写金额和小写金额不一致的，以大写金额为准；</w:t>
      </w:r>
    </w:p>
    <w:p w14:paraId="5C1C3C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8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87" w:author="晕忽忽" w:date="2024-12-03T16:46:20Z">
            <w:rPr>
              <w:rFonts w:hint="eastAsia" w:ascii="仿宋" w:hAnsi="仿宋" w:eastAsia="仿宋" w:cs="仿宋"/>
              <w:sz w:val="24"/>
              <w:highlight w:val="none"/>
              <w:lang w:val="en-US" w:eastAsia="zh-CN"/>
            </w:rPr>
          </w:rPrChange>
        </w:rPr>
        <w:t>5.3单价金额小数点或者百分比有明显错位的，以开标一览表的总价为准，并修改单价；</w:t>
      </w:r>
    </w:p>
    <w:p w14:paraId="126534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8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89" w:author="晕忽忽" w:date="2024-12-03T16:46:20Z">
            <w:rPr>
              <w:rFonts w:hint="eastAsia" w:ascii="仿宋" w:hAnsi="仿宋" w:eastAsia="仿宋" w:cs="仿宋"/>
              <w:sz w:val="24"/>
              <w:highlight w:val="none"/>
              <w:lang w:val="en-US" w:eastAsia="zh-CN"/>
            </w:rPr>
          </w:rPrChange>
        </w:rPr>
        <w:t>5.4总价金额与按单价汇总金额不一致的，以单价金额计算结果为准。</w:t>
      </w:r>
    </w:p>
    <w:p w14:paraId="3D6A3D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9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91" w:author="晕忽忽" w:date="2024-12-03T16:46:20Z">
            <w:rPr>
              <w:rFonts w:hint="eastAsia" w:ascii="仿宋" w:hAnsi="仿宋" w:eastAsia="仿宋" w:cs="仿宋"/>
              <w:sz w:val="24"/>
              <w:highlight w:val="none"/>
              <w:lang w:val="en-US" w:eastAsia="zh-CN"/>
            </w:rPr>
          </w:rPrChang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8C1E8B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Change w:id="119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193" w:author="晕忽忽" w:date="2024-12-03T16:46:20Z">
            <w:rPr>
              <w:rFonts w:hint="eastAsia" w:ascii="仿宋" w:hAnsi="仿宋" w:eastAsia="仿宋" w:cs="仿宋"/>
              <w:b/>
              <w:sz w:val="24"/>
              <w:highlight w:val="none"/>
            </w:rPr>
          </w:rPrChange>
        </w:rPr>
        <w:t>6.投标文件的评审、比较和否决</w:t>
      </w:r>
    </w:p>
    <w:p w14:paraId="5DF846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9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95" w:author="晕忽忽" w:date="2024-12-03T16:46:20Z">
            <w:rPr>
              <w:rFonts w:hint="eastAsia" w:ascii="仿宋" w:hAnsi="仿宋" w:eastAsia="仿宋" w:cs="仿宋"/>
              <w:sz w:val="24"/>
              <w:highlight w:val="none"/>
              <w:lang w:val="en-US" w:eastAsia="zh-CN"/>
            </w:rPr>
          </w:rPrChange>
        </w:rPr>
        <w:t>6.1评标委员会将对在实质上响应招标文件要求的投标文件进行评估和比较。</w:t>
      </w:r>
    </w:p>
    <w:p w14:paraId="626083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9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97" w:author="晕忽忽" w:date="2024-12-03T16:46:20Z">
            <w:rPr>
              <w:rFonts w:hint="eastAsia" w:ascii="仿宋" w:hAnsi="仿宋" w:eastAsia="仿宋" w:cs="仿宋"/>
              <w:sz w:val="24"/>
              <w:highlight w:val="none"/>
              <w:lang w:val="en-US" w:eastAsia="zh-CN"/>
            </w:rPr>
          </w:rPrChang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058D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19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199" w:author="晕忽忽" w:date="2024-12-03T16:46:20Z">
            <w:rPr>
              <w:rFonts w:hint="eastAsia" w:ascii="仿宋" w:hAnsi="仿宋" w:eastAsia="仿宋" w:cs="仿宋"/>
              <w:sz w:val="24"/>
              <w:highlight w:val="none"/>
              <w:lang w:val="en-US" w:eastAsia="zh-CN"/>
            </w:rPr>
          </w:rPrChange>
        </w:rPr>
        <w:t>6.3在评标过程中，如发现与招标文件要求相偏离的，评标委员会可对其偏离情形进行必要的核实。</w:t>
      </w:r>
    </w:p>
    <w:p w14:paraId="274D34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0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01" w:author="晕忽忽" w:date="2024-12-03T16:46:20Z">
            <w:rPr>
              <w:rFonts w:hint="eastAsia" w:ascii="仿宋" w:hAnsi="仿宋" w:eastAsia="仿宋" w:cs="仿宋"/>
              <w:sz w:val="24"/>
              <w:highlight w:val="none"/>
              <w:lang w:val="en-US" w:eastAsia="zh-CN"/>
            </w:rPr>
          </w:rPrChange>
        </w:rPr>
        <w:t>6.4在评审过程中，如属于实质性偏离或符合无效响应条件的，应当询问相关投标人，并可对其通过政采云平台进行线上确认，但不允许对偏离条款进行补充、修正或撤回。</w:t>
      </w:r>
    </w:p>
    <w:p w14:paraId="1B8E6F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0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03" w:author="晕忽忽" w:date="2024-12-03T16:46:20Z">
            <w:rPr>
              <w:rFonts w:hint="eastAsia" w:ascii="仿宋" w:hAnsi="仿宋" w:eastAsia="仿宋" w:cs="仿宋"/>
              <w:sz w:val="24"/>
              <w:highlight w:val="none"/>
              <w:lang w:val="en-US" w:eastAsia="zh-CN"/>
            </w:rPr>
          </w:rPrChange>
        </w:rPr>
        <w:t>6.5比较与评价。评标委员会应当按照评标标准，对符合性审查合格的投标文件进行商务和技术评估，综合比较与评价。</w:t>
      </w:r>
    </w:p>
    <w:p w14:paraId="1933C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0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05" w:author="晕忽忽" w:date="2024-12-03T16:46:20Z">
            <w:rPr>
              <w:rFonts w:hint="eastAsia" w:ascii="仿宋" w:hAnsi="仿宋" w:eastAsia="仿宋" w:cs="仿宋"/>
              <w:sz w:val="24"/>
              <w:highlight w:val="none"/>
              <w:lang w:val="en-US" w:eastAsia="zh-CN"/>
            </w:rPr>
          </w:rPrChange>
        </w:rPr>
        <w:t>6.6汇总（商务技术得分情况）。评标委员会各成员应当独立对每个投标人的商务技术（资信）文件进行评价，并汇总商务技术得分情况。</w:t>
      </w:r>
    </w:p>
    <w:p w14:paraId="76294D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06"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07" w:author="晕忽忽" w:date="2024-12-03T16:46:20Z">
            <w:rPr>
              <w:rFonts w:hint="eastAsia" w:ascii="仿宋" w:hAnsi="仿宋" w:eastAsia="仿宋" w:cs="仿宋"/>
              <w:sz w:val="24"/>
              <w:highlight w:val="none"/>
              <w:lang w:val="en-US" w:eastAsia="zh-CN"/>
            </w:rPr>
          </w:rPrChange>
        </w:rPr>
        <w:t>6.7 报价审核。对符合采购需求且通过商务技术（资信）评审的投标人的报价的合理性、准确性等进行审查核实。</w:t>
      </w:r>
    </w:p>
    <w:p w14:paraId="7D3550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08"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09" w:author="晕忽忽" w:date="2024-12-03T16:46:20Z">
            <w:rPr>
              <w:rFonts w:hint="eastAsia" w:ascii="仿宋" w:hAnsi="仿宋" w:eastAsia="仿宋" w:cs="仿宋"/>
              <w:sz w:val="24"/>
              <w:highlight w:val="none"/>
              <w:lang w:val="en-US" w:eastAsia="zh-CN"/>
            </w:rPr>
          </w:rPrChang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C0B06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10"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11" w:author="晕忽忽" w:date="2024-12-03T16:46:20Z">
            <w:rPr>
              <w:rFonts w:hint="eastAsia" w:ascii="仿宋" w:hAnsi="仿宋" w:eastAsia="仿宋" w:cs="仿宋"/>
              <w:sz w:val="24"/>
              <w:highlight w:val="none"/>
              <w:lang w:val="en-US" w:eastAsia="zh-CN"/>
            </w:rPr>
          </w:rPrChange>
        </w:rPr>
        <w:t>6.7.2根据财政部发布的《政府采购促进中小企业发展暂行办法》规定，对于非专门面向中小企业的项目，对小型和微型企业产品的价格给予一定的扣除，用扣除后的价格参与评审。</w:t>
      </w:r>
    </w:p>
    <w:p w14:paraId="22F38C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1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13" w:author="晕忽忽" w:date="2024-12-03T16:46:20Z">
            <w:rPr>
              <w:rFonts w:hint="eastAsia" w:ascii="仿宋" w:hAnsi="仿宋" w:eastAsia="仿宋" w:cs="仿宋"/>
              <w:sz w:val="24"/>
              <w:highlight w:val="none"/>
              <w:lang w:val="en-US" w:eastAsia="zh-CN"/>
            </w:rPr>
          </w:rPrChange>
        </w:rPr>
        <w:t>6.7.3如需投标价格修正，按财政部87号令第五十九条的规定对投标价格进行修正。</w:t>
      </w:r>
    </w:p>
    <w:p w14:paraId="704680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Change w:id="1214"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215" w:author="晕忽忽" w:date="2024-12-03T16:46:20Z">
            <w:rPr>
              <w:rFonts w:hint="eastAsia" w:ascii="仿宋" w:hAnsi="仿宋" w:eastAsia="仿宋" w:cs="仿宋"/>
              <w:sz w:val="24"/>
              <w:highlight w:val="none"/>
              <w:lang w:val="en-US" w:eastAsia="zh-CN"/>
            </w:rPr>
          </w:rPrChange>
        </w:rPr>
        <w:t>6.8评标委员会依据招标文件规定的评标标准和方法，对投标文件进行评审和比较后，向采购人或其委托的采购代理机构提供书面评标报告，并按得分高低排序推荐中标候选供应商。</w:t>
      </w:r>
    </w:p>
    <w:p w14:paraId="5F2A74FB">
      <w:pPr>
        <w:pStyle w:val="10"/>
        <w:keepNext w:val="0"/>
        <w:keepLines w:val="0"/>
        <w:pageBreakBefore w:val="0"/>
        <w:widowControl w:val="0"/>
        <w:tabs>
          <w:tab w:val="clear" w:pos="454"/>
          <w:tab w:val="clear" w:pos="720"/>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Change w:id="1216" w:author="晕忽忽" w:date="2024-12-03T16:46:20Z">
            <w:rPr>
              <w:rFonts w:hint="eastAsia" w:ascii="仿宋" w:hAnsi="仿宋" w:eastAsia="仿宋" w:cs="仿宋"/>
              <w:b/>
              <w:highlight w:val="none"/>
            </w:rPr>
          </w:rPrChange>
        </w:rPr>
      </w:pPr>
      <w:r>
        <w:rPr>
          <w:rFonts w:hint="eastAsia" w:ascii="仿宋" w:hAnsi="仿宋" w:eastAsia="仿宋" w:cs="仿宋"/>
          <w:b/>
          <w:color w:val="auto"/>
          <w:highlight w:val="none"/>
          <w:rPrChange w:id="1217" w:author="晕忽忽" w:date="2024-12-03T16:46:20Z">
            <w:rPr>
              <w:rFonts w:hint="eastAsia" w:ascii="仿宋" w:hAnsi="仿宋" w:eastAsia="仿宋" w:cs="仿宋"/>
              <w:b/>
              <w:highlight w:val="none"/>
            </w:rPr>
          </w:rPrChange>
        </w:rPr>
        <w:t>7.投标文件的澄清</w:t>
      </w:r>
    </w:p>
    <w:p w14:paraId="2C3DE6B0">
      <w:pPr>
        <w:pStyle w:val="10"/>
        <w:keepNext w:val="0"/>
        <w:keepLines w:val="0"/>
        <w:pageBreakBefore w:val="0"/>
        <w:widowControl w:val="0"/>
        <w:tabs>
          <w:tab w:val="clear" w:pos="454"/>
          <w:tab w:val="clear" w:pos="720"/>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Change w:id="1218" w:author="晕忽忽" w:date="2024-12-03T16:46:20Z">
            <w:rPr>
              <w:rFonts w:hint="eastAsia" w:ascii="仿宋" w:hAnsi="仿宋" w:eastAsia="仿宋" w:cs="仿宋"/>
              <w:highlight w:val="none"/>
            </w:rPr>
          </w:rPrChange>
        </w:rPr>
      </w:pPr>
      <w:r>
        <w:rPr>
          <w:rFonts w:hint="eastAsia" w:ascii="仿宋" w:hAnsi="仿宋" w:eastAsia="仿宋" w:cs="仿宋"/>
          <w:color w:val="auto"/>
          <w:szCs w:val="24"/>
          <w:highlight w:val="none"/>
          <w:rPrChange w:id="1219" w:author="晕忽忽" w:date="2024-12-03T16:46:20Z">
            <w:rPr>
              <w:rFonts w:hint="eastAsia" w:ascii="仿宋" w:hAnsi="仿宋" w:eastAsia="仿宋" w:cs="仿宋"/>
              <w:szCs w:val="24"/>
              <w:highlight w:val="none"/>
            </w:rPr>
          </w:rPrChange>
        </w:rPr>
        <w:t>对投标文件中含义不明、表述不一致或有明显计算错误等内容，评标委员会将对投标人进行询标，并可要求投标人作澄清，作为投标文件的补充部分，但澄清的内容不得改变投标文件的实质性内容。</w:t>
      </w:r>
    </w:p>
    <w:p w14:paraId="3403A427">
      <w:pPr>
        <w:pStyle w:val="21"/>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Change w:id="1220" w:author="晕忽忽" w:date="2024-12-03T16:46:20Z">
            <w:rPr>
              <w:rFonts w:hint="eastAsia" w:ascii="仿宋" w:hAnsi="仿宋" w:eastAsia="仿宋" w:cs="仿宋"/>
              <w:b/>
              <w:sz w:val="24"/>
              <w:szCs w:val="24"/>
              <w:highlight w:val="none"/>
            </w:rPr>
          </w:rPrChange>
        </w:rPr>
      </w:pPr>
      <w:r>
        <w:rPr>
          <w:rFonts w:hint="eastAsia" w:ascii="仿宋" w:hAnsi="仿宋" w:eastAsia="仿宋" w:cs="仿宋"/>
          <w:b/>
          <w:color w:val="auto"/>
          <w:sz w:val="24"/>
          <w:szCs w:val="24"/>
          <w:highlight w:val="none"/>
          <w:rPrChange w:id="1221" w:author="晕忽忽" w:date="2024-12-03T16:46:20Z">
            <w:rPr>
              <w:rFonts w:hint="eastAsia" w:ascii="仿宋" w:hAnsi="仿宋" w:eastAsia="仿宋" w:cs="仿宋"/>
              <w:b/>
              <w:sz w:val="24"/>
              <w:szCs w:val="24"/>
              <w:highlight w:val="none"/>
            </w:rPr>
          </w:rPrChange>
        </w:rPr>
        <w:t>8.无效投标的情形</w:t>
      </w:r>
    </w:p>
    <w:p w14:paraId="5DF7DE4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Change w:id="122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23" w:author="晕忽忽" w:date="2024-12-03T16:46:20Z">
            <w:rPr>
              <w:rFonts w:hint="eastAsia" w:ascii="仿宋" w:hAnsi="仿宋" w:eastAsia="仿宋" w:cs="仿宋"/>
              <w:sz w:val="24"/>
              <w:highlight w:val="none"/>
            </w:rPr>
          </w:rPrChange>
        </w:rPr>
        <w:t>投标文件有下列情形之一的作无效投标处理：</w:t>
      </w:r>
    </w:p>
    <w:p w14:paraId="41FFED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2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25" w:author="晕忽忽" w:date="2024-12-03T16:46:20Z">
            <w:rPr>
              <w:rFonts w:hint="eastAsia" w:ascii="仿宋" w:hAnsi="仿宋" w:eastAsia="仿宋" w:cs="仿宋"/>
              <w:b/>
              <w:sz w:val="24"/>
              <w:highlight w:val="none"/>
            </w:rPr>
          </w:rPrChange>
        </w:rPr>
        <w:t>8.1未按照招标文件规定要求电子签章、签字或盖章的；</w:t>
      </w:r>
    </w:p>
    <w:p w14:paraId="44BE41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2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27" w:author="晕忽忽" w:date="2024-12-03T16:46:20Z">
            <w:rPr>
              <w:rFonts w:hint="eastAsia" w:ascii="仿宋" w:hAnsi="仿宋" w:eastAsia="仿宋" w:cs="仿宋"/>
              <w:b/>
              <w:sz w:val="24"/>
              <w:highlight w:val="none"/>
            </w:rPr>
          </w:rPrChange>
        </w:rPr>
        <w:t>8.2单位负责人为同一人或者存在直接控股、管理关系的不同供应商参加同一合同项下的政府采购活动的（均无效）；</w:t>
      </w:r>
    </w:p>
    <w:p w14:paraId="4FBE66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2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29" w:author="晕忽忽" w:date="2024-12-03T16:46:20Z">
            <w:rPr>
              <w:rFonts w:hint="eastAsia" w:ascii="仿宋" w:hAnsi="仿宋" w:eastAsia="仿宋" w:cs="仿宋"/>
              <w:b/>
              <w:sz w:val="24"/>
              <w:highlight w:val="none"/>
            </w:rPr>
          </w:rPrChange>
        </w:rPr>
        <w:t xml:space="preserve">8.3为采购项目提供整体设计、规范编制或者项目管理、监理、检测等服务的供应商参加该采购项目的其他采购活动的； </w:t>
      </w:r>
    </w:p>
    <w:p w14:paraId="6C04F0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3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31" w:author="晕忽忽" w:date="2024-12-03T16:46:20Z">
            <w:rPr>
              <w:rFonts w:hint="eastAsia" w:ascii="仿宋" w:hAnsi="仿宋" w:eastAsia="仿宋" w:cs="仿宋"/>
              <w:b/>
              <w:sz w:val="24"/>
              <w:highlight w:val="none"/>
            </w:rPr>
          </w:rPrChange>
        </w:rPr>
        <w:t>8.4投标人未提供招标文件中规定的基本资格条件书面承诺函的，或投标人未提供有效的特定资格证明文件的，视为投标人不具备招标文件中规定的资格要求；</w:t>
      </w:r>
    </w:p>
    <w:p w14:paraId="38CF6A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3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33" w:author="晕忽忽" w:date="2024-12-03T16:46:20Z">
            <w:rPr>
              <w:rFonts w:hint="eastAsia" w:ascii="仿宋" w:hAnsi="仿宋" w:eastAsia="仿宋" w:cs="仿宋"/>
              <w:b/>
              <w:sz w:val="24"/>
              <w:highlight w:val="none"/>
            </w:rPr>
          </w:rPrChange>
        </w:rPr>
        <w:t>8.5《法定代表人身份证明书》与提供的身份证复印件信息不符的；《法定代表人授权委托书》与提供的身份证复印件信息不符的；</w:t>
      </w:r>
    </w:p>
    <w:p w14:paraId="64211D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3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35" w:author="晕忽忽" w:date="2024-12-03T16:46:20Z">
            <w:rPr>
              <w:rFonts w:hint="eastAsia" w:ascii="仿宋" w:hAnsi="仿宋" w:eastAsia="仿宋" w:cs="仿宋"/>
              <w:b/>
              <w:sz w:val="24"/>
              <w:highlight w:val="none"/>
            </w:rPr>
          </w:rPrChange>
        </w:rPr>
        <w:t>8.6《法定代表人授权委托书》或《法定代表人身份证明书》填写不全、错误、未电子签章(《法定代表人授权委托书》要求“电子签章”和“签字或盖章”缺一不可）的；</w:t>
      </w:r>
    </w:p>
    <w:p w14:paraId="3C5B40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3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37" w:author="晕忽忽" w:date="2024-12-03T16:46:20Z">
            <w:rPr>
              <w:rFonts w:hint="eastAsia" w:ascii="仿宋" w:hAnsi="仿宋" w:eastAsia="仿宋" w:cs="仿宋"/>
              <w:b/>
              <w:sz w:val="24"/>
              <w:highlight w:val="none"/>
            </w:rPr>
          </w:rPrChange>
        </w:rPr>
        <w:t>8.7授权代表非投标单位正式职工的（以社保证明为准，如授权代表为离退休返聘人员的，需提供退休证明及单位聘用证明），法定代表人及个体工商户除外；</w:t>
      </w:r>
    </w:p>
    <w:p w14:paraId="43B649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3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39" w:author="晕忽忽" w:date="2024-12-03T16:46:20Z">
            <w:rPr>
              <w:rFonts w:hint="eastAsia" w:ascii="仿宋" w:hAnsi="仿宋" w:eastAsia="仿宋" w:cs="仿宋"/>
              <w:b/>
              <w:sz w:val="24"/>
              <w:highlight w:val="none"/>
            </w:rPr>
          </w:rPrChange>
        </w:rPr>
        <w:t>8.8投标文件中的投标函无投标人的电子签章或填写不全的；</w:t>
      </w:r>
    </w:p>
    <w:p w14:paraId="2F6E83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4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41" w:author="晕忽忽" w:date="2024-12-03T16:46:20Z">
            <w:rPr>
              <w:rFonts w:hint="eastAsia" w:ascii="仿宋" w:hAnsi="仿宋" w:eastAsia="仿宋" w:cs="仿宋"/>
              <w:b/>
              <w:sz w:val="24"/>
              <w:highlight w:val="none"/>
            </w:rPr>
          </w:rPrChange>
        </w:rPr>
        <w:t>8.9报价一经涂改，未在涂改处加盖投标单位公章或者未经法定代表人或其授权代表签字或盖章的；</w:t>
      </w:r>
    </w:p>
    <w:p w14:paraId="5CA969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4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43" w:author="晕忽忽" w:date="2024-12-03T16:46:20Z">
            <w:rPr>
              <w:rFonts w:hint="eastAsia" w:ascii="仿宋" w:hAnsi="仿宋" w:eastAsia="仿宋" w:cs="仿宋"/>
              <w:b/>
              <w:sz w:val="24"/>
              <w:highlight w:val="none"/>
            </w:rPr>
          </w:rPrChange>
        </w:rPr>
        <w:t>8.10未按招标文件规定的格式填写，或对招标服务或技术或产品等要求未详细应答或应答内容不全、有缺失的,经评标委员会认定为无法评审的；</w:t>
      </w:r>
    </w:p>
    <w:p w14:paraId="325CDC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4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45" w:author="晕忽忽" w:date="2024-12-03T16:46:20Z">
            <w:rPr>
              <w:rFonts w:hint="eastAsia" w:ascii="仿宋" w:hAnsi="仿宋" w:eastAsia="仿宋" w:cs="仿宋"/>
              <w:b/>
              <w:sz w:val="24"/>
              <w:highlight w:val="none"/>
            </w:rPr>
          </w:rPrChange>
        </w:rPr>
        <w:t>8.11出现同一标的物或本次招标产品(服务)内的主要产品(重要组成部分)出现商务技术（资信）文件资料、报价文件资料描述不一致或前后描述不一致，经评标委员会认定后为无法评审的；</w:t>
      </w:r>
    </w:p>
    <w:p w14:paraId="4A5AAC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4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47" w:author="晕忽忽" w:date="2024-12-03T16:46:20Z">
            <w:rPr>
              <w:rFonts w:hint="eastAsia" w:ascii="仿宋" w:hAnsi="仿宋" w:eastAsia="仿宋" w:cs="仿宋"/>
              <w:b/>
              <w:sz w:val="24"/>
              <w:highlight w:val="none"/>
            </w:rPr>
          </w:rPrChange>
        </w:rPr>
        <w:t>8.12《技术偏离说明表》不真实填写或弄虚作假的；</w:t>
      </w:r>
    </w:p>
    <w:p w14:paraId="646E44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4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49" w:author="晕忽忽" w:date="2024-12-03T16:46:20Z">
            <w:rPr>
              <w:rFonts w:hint="eastAsia" w:ascii="仿宋" w:hAnsi="仿宋" w:eastAsia="仿宋" w:cs="仿宋"/>
              <w:b/>
              <w:sz w:val="24"/>
              <w:highlight w:val="none"/>
            </w:rPr>
          </w:rPrChange>
        </w:rPr>
        <w:t>8.13投标文件含有采购人不能接受的附加条件；</w:t>
      </w:r>
    </w:p>
    <w:p w14:paraId="32F417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5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51" w:author="晕忽忽" w:date="2024-12-03T16:46:20Z">
            <w:rPr>
              <w:rFonts w:hint="eastAsia" w:ascii="仿宋" w:hAnsi="仿宋" w:eastAsia="仿宋" w:cs="仿宋"/>
              <w:b/>
              <w:sz w:val="24"/>
              <w:highlight w:val="none"/>
            </w:rPr>
          </w:rPrChange>
        </w:rPr>
        <w:t>8.14评标委员会认为投标人的报价明显低于其他通过符合性审查投标人的报价，有可能影响产品质量或者不能诚信履约的，未能按要求提供书面说明或者提交相关证明材料证明其报价合理性的;</w:t>
      </w:r>
    </w:p>
    <w:p w14:paraId="1973E8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5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53" w:author="晕忽忽" w:date="2024-12-03T16:46:20Z">
            <w:rPr>
              <w:rFonts w:hint="eastAsia" w:ascii="仿宋" w:hAnsi="仿宋" w:eastAsia="仿宋" w:cs="仿宋"/>
              <w:b/>
              <w:sz w:val="24"/>
              <w:highlight w:val="none"/>
            </w:rPr>
          </w:rPrChange>
        </w:rPr>
        <w:t>8.15报价超过招标文件中规定的预算金额或最高限价的；</w:t>
      </w:r>
    </w:p>
    <w:p w14:paraId="5BBAC4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5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55" w:author="晕忽忽" w:date="2024-12-03T16:46:20Z">
            <w:rPr>
              <w:rFonts w:hint="eastAsia" w:ascii="仿宋" w:hAnsi="仿宋" w:eastAsia="仿宋" w:cs="仿宋"/>
              <w:b/>
              <w:sz w:val="24"/>
              <w:highlight w:val="none"/>
            </w:rPr>
          </w:rPrChange>
        </w:rPr>
        <w:t>8.16投标文件“商务技术（资信）文件资料”部分中出现《开标一览表》相关内容的；</w:t>
      </w:r>
    </w:p>
    <w:p w14:paraId="701210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5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57" w:author="晕忽忽" w:date="2024-12-03T16:46:20Z">
            <w:rPr>
              <w:rFonts w:hint="eastAsia" w:ascii="仿宋" w:hAnsi="仿宋" w:eastAsia="仿宋" w:cs="仿宋"/>
              <w:b/>
              <w:sz w:val="24"/>
              <w:highlight w:val="none"/>
            </w:rPr>
          </w:rPrChange>
        </w:rPr>
        <w:t>8.17采购人拟采购的产品属于政府强制采购的节能产品品目清单范围的，投标人未按招标文件要求提供国家确定的认证机构出具的、处于有效期之内的节能产品认证证书的；</w:t>
      </w:r>
    </w:p>
    <w:p w14:paraId="25EFB9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5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59" w:author="晕忽忽" w:date="2024-12-03T16:46:20Z">
            <w:rPr>
              <w:rFonts w:hint="eastAsia" w:ascii="仿宋" w:hAnsi="仿宋" w:eastAsia="仿宋" w:cs="仿宋"/>
              <w:b/>
              <w:sz w:val="24"/>
              <w:highlight w:val="none"/>
            </w:rPr>
          </w:rPrChange>
        </w:rPr>
        <w:t>8.18《开标一览表》填写不完整或字迹不能辨认或有漏项的，经评标委员会认定属于重大偏差的；</w:t>
      </w:r>
    </w:p>
    <w:p w14:paraId="5F110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60"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61" w:author="晕忽忽" w:date="2024-12-03T16:46:20Z">
            <w:rPr>
              <w:rFonts w:hint="eastAsia" w:ascii="仿宋" w:hAnsi="仿宋" w:eastAsia="仿宋" w:cs="仿宋"/>
              <w:b/>
              <w:sz w:val="24"/>
              <w:highlight w:val="none"/>
            </w:rPr>
          </w:rPrChange>
        </w:rPr>
        <w:t>8.19投标人对根据修正原则修正后的报价不确认的；</w:t>
      </w:r>
    </w:p>
    <w:p w14:paraId="0E81A8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62"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63" w:author="晕忽忽" w:date="2024-12-03T16:46:20Z">
            <w:rPr>
              <w:rFonts w:hint="eastAsia" w:ascii="仿宋" w:hAnsi="仿宋" w:eastAsia="仿宋" w:cs="仿宋"/>
              <w:b/>
              <w:sz w:val="24"/>
              <w:highlight w:val="none"/>
            </w:rPr>
          </w:rPrChange>
        </w:rPr>
        <w:t>8.20投标人提供虚假材料投标的（包括但不限于以下情节）；</w:t>
      </w:r>
    </w:p>
    <w:p w14:paraId="5779D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6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65" w:author="晕忽忽" w:date="2024-12-03T16:46:20Z">
            <w:rPr>
              <w:rFonts w:hint="eastAsia" w:ascii="仿宋" w:hAnsi="仿宋" w:eastAsia="仿宋" w:cs="仿宋"/>
              <w:sz w:val="24"/>
              <w:highlight w:val="none"/>
            </w:rPr>
          </w:rPrChange>
        </w:rPr>
        <w:t>8.20.1使用伪造、变造的许可证件；</w:t>
      </w:r>
    </w:p>
    <w:p w14:paraId="2A130C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6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67" w:author="晕忽忽" w:date="2024-12-03T16:46:20Z">
            <w:rPr>
              <w:rFonts w:hint="eastAsia" w:ascii="仿宋" w:hAnsi="仿宋" w:eastAsia="仿宋" w:cs="仿宋"/>
              <w:sz w:val="24"/>
              <w:highlight w:val="none"/>
            </w:rPr>
          </w:rPrChange>
        </w:rPr>
        <w:t>8.20.2提供虚假的财务状况或者业绩；</w:t>
      </w:r>
    </w:p>
    <w:p w14:paraId="6DD303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6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69" w:author="晕忽忽" w:date="2024-12-03T16:46:20Z">
            <w:rPr>
              <w:rFonts w:hint="eastAsia" w:ascii="仿宋" w:hAnsi="仿宋" w:eastAsia="仿宋" w:cs="仿宋"/>
              <w:sz w:val="24"/>
              <w:highlight w:val="none"/>
            </w:rPr>
          </w:rPrChange>
        </w:rPr>
        <w:t>8.20.3提供虚假的项目负责人或者主要技术人员简历、劳动关系证明；</w:t>
      </w:r>
    </w:p>
    <w:p w14:paraId="1FFF44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7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71" w:author="晕忽忽" w:date="2024-12-03T16:46:20Z">
            <w:rPr>
              <w:rFonts w:hint="eastAsia" w:ascii="仿宋" w:hAnsi="仿宋" w:eastAsia="仿宋" w:cs="仿宋"/>
              <w:sz w:val="24"/>
              <w:highlight w:val="none"/>
            </w:rPr>
          </w:rPrChange>
        </w:rPr>
        <w:t>8.20.4提供虚假的信用状况；</w:t>
      </w:r>
    </w:p>
    <w:p w14:paraId="7EC584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7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73" w:author="晕忽忽" w:date="2024-12-03T16:46:20Z">
            <w:rPr>
              <w:rFonts w:hint="eastAsia" w:ascii="仿宋" w:hAnsi="仿宋" w:eastAsia="仿宋" w:cs="仿宋"/>
              <w:sz w:val="24"/>
              <w:highlight w:val="none"/>
            </w:rPr>
          </w:rPrChange>
        </w:rPr>
        <w:t>8.20.5其他弄虚作假的行为。</w:t>
      </w:r>
    </w:p>
    <w:p w14:paraId="5B5F00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7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75" w:author="晕忽忽" w:date="2024-12-03T16:46:20Z">
            <w:rPr>
              <w:rFonts w:hint="eastAsia" w:ascii="仿宋" w:hAnsi="仿宋" w:eastAsia="仿宋" w:cs="仿宋"/>
              <w:b/>
              <w:sz w:val="24"/>
              <w:highlight w:val="none"/>
            </w:rPr>
          </w:rPrChange>
        </w:rPr>
        <w:t>8.21下列情形之一的，视为投标人串通投标，其投标无效：</w:t>
      </w:r>
    </w:p>
    <w:p w14:paraId="1E438C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7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77" w:author="晕忽忽" w:date="2024-12-03T16:46:20Z">
            <w:rPr>
              <w:rFonts w:hint="eastAsia" w:ascii="仿宋" w:hAnsi="仿宋" w:eastAsia="仿宋" w:cs="仿宋"/>
              <w:sz w:val="24"/>
              <w:highlight w:val="none"/>
            </w:rPr>
          </w:rPrChange>
        </w:rPr>
        <w:t>8.21.1不同投标人的投标文件由同一单位或者个人编制；</w:t>
      </w:r>
    </w:p>
    <w:p w14:paraId="44FC65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7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79" w:author="晕忽忽" w:date="2024-12-03T16:46:20Z">
            <w:rPr>
              <w:rFonts w:hint="eastAsia" w:ascii="仿宋" w:hAnsi="仿宋" w:eastAsia="仿宋" w:cs="仿宋"/>
              <w:sz w:val="24"/>
              <w:highlight w:val="none"/>
            </w:rPr>
          </w:rPrChange>
        </w:rPr>
        <w:t>8.21.2不同投标人委托同一单位或者个人办理投标事宜；</w:t>
      </w:r>
    </w:p>
    <w:p w14:paraId="6B9508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8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81" w:author="晕忽忽" w:date="2024-12-03T16:46:20Z">
            <w:rPr>
              <w:rFonts w:hint="eastAsia" w:ascii="仿宋" w:hAnsi="仿宋" w:eastAsia="仿宋" w:cs="仿宋"/>
              <w:sz w:val="24"/>
              <w:highlight w:val="none"/>
            </w:rPr>
          </w:rPrChange>
        </w:rPr>
        <w:t>8.21.3不同投标人的投标文件载明的项目管理成员或者联系人员为同一人；</w:t>
      </w:r>
    </w:p>
    <w:p w14:paraId="298212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8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83" w:author="晕忽忽" w:date="2024-12-03T16:46:20Z">
            <w:rPr>
              <w:rFonts w:hint="eastAsia" w:ascii="仿宋" w:hAnsi="仿宋" w:eastAsia="仿宋" w:cs="仿宋"/>
              <w:sz w:val="24"/>
              <w:highlight w:val="none"/>
            </w:rPr>
          </w:rPrChange>
        </w:rPr>
        <w:t>8.21.4不同投标人的投标文件异常一致或者投标报价呈规律性差异；</w:t>
      </w:r>
    </w:p>
    <w:p w14:paraId="60F2F5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8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85" w:author="晕忽忽" w:date="2024-12-03T16:46:20Z">
            <w:rPr>
              <w:rFonts w:hint="eastAsia" w:ascii="仿宋" w:hAnsi="仿宋" w:eastAsia="仿宋" w:cs="仿宋"/>
              <w:sz w:val="24"/>
              <w:highlight w:val="none"/>
            </w:rPr>
          </w:rPrChange>
        </w:rPr>
        <w:t>8.21.5不同投标人的投标文件相互混装；</w:t>
      </w:r>
    </w:p>
    <w:p w14:paraId="1D47B2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8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87" w:author="晕忽忽" w:date="2024-12-03T16:46:20Z">
            <w:rPr>
              <w:rFonts w:hint="eastAsia" w:ascii="仿宋" w:hAnsi="仿宋" w:eastAsia="仿宋" w:cs="仿宋"/>
              <w:sz w:val="24"/>
              <w:highlight w:val="none"/>
            </w:rPr>
          </w:rPrChange>
        </w:rPr>
        <w:t>8.21.6有二份及二份以上投标文件的相互之间有特别相同或相似之处，且经询标澄清投标人无令人信服的理由和可靠证据证明其合理性的，经评标委员会半数以上成员确认有串通投标嫌疑的；</w:t>
      </w:r>
    </w:p>
    <w:p w14:paraId="493D8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28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289" w:author="晕忽忽" w:date="2024-12-03T16:46:20Z">
            <w:rPr>
              <w:rFonts w:hint="eastAsia" w:ascii="仿宋" w:hAnsi="仿宋" w:eastAsia="仿宋" w:cs="仿宋"/>
              <w:b/>
              <w:sz w:val="24"/>
              <w:highlight w:val="none"/>
            </w:rPr>
          </w:rPrChange>
        </w:rPr>
        <w:t>8.22有下列情形之一的，属于恶意串通，其投标无效：</w:t>
      </w:r>
    </w:p>
    <w:p w14:paraId="503467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9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91" w:author="晕忽忽" w:date="2024-12-03T16:46:20Z">
            <w:rPr>
              <w:rFonts w:hint="eastAsia" w:ascii="仿宋" w:hAnsi="仿宋" w:eastAsia="仿宋" w:cs="仿宋"/>
              <w:sz w:val="24"/>
              <w:highlight w:val="none"/>
            </w:rPr>
          </w:rPrChange>
        </w:rPr>
        <w:t>8.22.1供应商直接或者间接从采购人或者采购机构处获得其他供应商的相关情况并修改其投标文件或者响应文件；</w:t>
      </w:r>
    </w:p>
    <w:p w14:paraId="34356A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9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93" w:author="晕忽忽" w:date="2024-12-03T16:46:20Z">
            <w:rPr>
              <w:rFonts w:hint="eastAsia" w:ascii="仿宋" w:hAnsi="仿宋" w:eastAsia="仿宋" w:cs="仿宋"/>
              <w:sz w:val="24"/>
              <w:highlight w:val="none"/>
            </w:rPr>
          </w:rPrChange>
        </w:rPr>
        <w:t>8.22.2供应商按照采购人或者采购机构的授意撤换、修改投标文件或者响应文件；</w:t>
      </w:r>
    </w:p>
    <w:p w14:paraId="7184ED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9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95" w:author="晕忽忽" w:date="2024-12-03T16:46:20Z">
            <w:rPr>
              <w:rFonts w:hint="eastAsia" w:ascii="仿宋" w:hAnsi="仿宋" w:eastAsia="仿宋" w:cs="仿宋"/>
              <w:sz w:val="24"/>
              <w:highlight w:val="none"/>
            </w:rPr>
          </w:rPrChange>
        </w:rPr>
        <w:t>8.22.3供应商之间协商报价、技术方案等投标文件或者响应文件的实质性内容；</w:t>
      </w:r>
    </w:p>
    <w:p w14:paraId="39E69D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9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97" w:author="晕忽忽" w:date="2024-12-03T16:46:20Z">
            <w:rPr>
              <w:rFonts w:hint="eastAsia" w:ascii="仿宋" w:hAnsi="仿宋" w:eastAsia="仿宋" w:cs="仿宋"/>
              <w:sz w:val="24"/>
              <w:highlight w:val="none"/>
            </w:rPr>
          </w:rPrChange>
        </w:rPr>
        <w:t>8.22.4属于同一集团、协会、商会等组织成员的供应商按照该组织要求协同参加政府采购活动；</w:t>
      </w:r>
    </w:p>
    <w:p w14:paraId="241DC8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298"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299" w:author="晕忽忽" w:date="2024-12-03T16:46:20Z">
            <w:rPr>
              <w:rFonts w:hint="eastAsia" w:ascii="仿宋" w:hAnsi="仿宋" w:eastAsia="仿宋" w:cs="仿宋"/>
              <w:sz w:val="24"/>
              <w:highlight w:val="none"/>
            </w:rPr>
          </w:rPrChange>
        </w:rPr>
        <w:t>8.22.5供应商之间事先约定由某一特定供应商中标、成交；</w:t>
      </w:r>
    </w:p>
    <w:p w14:paraId="7178B2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30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01" w:author="晕忽忽" w:date="2024-12-03T16:46:20Z">
            <w:rPr>
              <w:rFonts w:hint="eastAsia" w:ascii="仿宋" w:hAnsi="仿宋" w:eastAsia="仿宋" w:cs="仿宋"/>
              <w:sz w:val="24"/>
              <w:highlight w:val="none"/>
            </w:rPr>
          </w:rPrChange>
        </w:rPr>
        <w:t>8.22.6供应商之间商定部分供应商放弃参加政府采购活动或者放弃中标、成交；</w:t>
      </w:r>
    </w:p>
    <w:p w14:paraId="64825E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Change w:id="1302"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03" w:author="晕忽忽" w:date="2024-12-03T16:46:20Z">
            <w:rPr>
              <w:rFonts w:hint="eastAsia" w:ascii="仿宋" w:hAnsi="仿宋" w:eastAsia="仿宋" w:cs="仿宋"/>
              <w:sz w:val="24"/>
              <w:highlight w:val="none"/>
            </w:rPr>
          </w:rPrChange>
        </w:rPr>
        <w:t>8.22.7供应商与采购人或者采购机构之间、供应商相互之间，为谋求特定供应商中标、成交或者排斥其他供应商的其他串通行为。</w:t>
      </w:r>
    </w:p>
    <w:p w14:paraId="55F851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304"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305" w:author="晕忽忽" w:date="2024-12-03T16:46:20Z">
            <w:rPr>
              <w:rFonts w:hint="eastAsia" w:ascii="仿宋" w:hAnsi="仿宋" w:eastAsia="仿宋" w:cs="仿宋"/>
              <w:b/>
              <w:sz w:val="24"/>
              <w:highlight w:val="none"/>
            </w:rPr>
          </w:rPrChange>
        </w:rPr>
        <w:t>8.23评标委员会认定有重大偏差或实质性不响应招标文件要求的；</w:t>
      </w:r>
    </w:p>
    <w:p w14:paraId="771415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Change w:id="130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307" w:author="晕忽忽" w:date="2024-12-03T16:46:20Z">
            <w:rPr>
              <w:rFonts w:hint="eastAsia" w:ascii="仿宋" w:hAnsi="仿宋" w:eastAsia="仿宋" w:cs="仿宋"/>
              <w:b/>
              <w:sz w:val="24"/>
              <w:highlight w:val="none"/>
            </w:rPr>
          </w:rPrChange>
        </w:rPr>
        <w:t>8.24投标文件出现不是唯一的、有选择性投标报价的；</w:t>
      </w:r>
    </w:p>
    <w:p w14:paraId="78E708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Change w:id="1308" w:author="晕忽忽" w:date="2024-12-03T16:46:20Z">
            <w:rPr>
              <w:rFonts w:hint="eastAsia" w:ascii="仿宋" w:hAnsi="仿宋" w:eastAsia="仿宋" w:cs="仿宋"/>
              <w:highlight w:val="none"/>
            </w:rPr>
          </w:rPrChange>
        </w:rPr>
      </w:pPr>
      <w:r>
        <w:rPr>
          <w:rFonts w:hint="eastAsia" w:ascii="仿宋" w:hAnsi="仿宋" w:eastAsia="仿宋" w:cs="仿宋"/>
          <w:b/>
          <w:color w:val="auto"/>
          <w:sz w:val="24"/>
          <w:highlight w:val="none"/>
          <w:rPrChange w:id="1309" w:author="晕忽忽" w:date="2024-12-03T16:46:20Z">
            <w:rPr>
              <w:rFonts w:hint="eastAsia" w:ascii="仿宋" w:hAnsi="仿宋" w:eastAsia="仿宋" w:cs="仿宋"/>
              <w:b/>
              <w:sz w:val="24"/>
              <w:highlight w:val="none"/>
            </w:rPr>
          </w:rPrChange>
        </w:rPr>
        <w:t>8.25其他违反法律、法规的情形。</w:t>
      </w:r>
    </w:p>
    <w:p w14:paraId="06D081F2">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Change w:id="1310" w:author="晕忽忽" w:date="2024-12-03T16:46:20Z">
            <w:rPr>
              <w:rFonts w:hint="eastAsia" w:ascii="仿宋" w:hAnsi="仿宋" w:eastAsia="仿宋" w:cs="仿宋"/>
              <w:b/>
              <w:kern w:val="0"/>
              <w:sz w:val="24"/>
              <w:highlight w:val="none"/>
            </w:rPr>
          </w:rPrChange>
        </w:rPr>
      </w:pPr>
      <w:r>
        <w:rPr>
          <w:rFonts w:hint="eastAsia" w:ascii="仿宋" w:hAnsi="仿宋" w:eastAsia="仿宋" w:cs="仿宋"/>
          <w:b/>
          <w:color w:val="auto"/>
          <w:kern w:val="0"/>
          <w:sz w:val="24"/>
          <w:highlight w:val="none"/>
          <w:rPrChange w:id="1311" w:author="晕忽忽" w:date="2024-12-03T16:46:20Z">
            <w:rPr>
              <w:rFonts w:hint="eastAsia" w:ascii="仿宋" w:hAnsi="仿宋" w:eastAsia="仿宋" w:cs="仿宋"/>
              <w:b/>
              <w:kern w:val="0"/>
              <w:sz w:val="24"/>
              <w:highlight w:val="none"/>
            </w:rPr>
          </w:rPrChange>
        </w:rPr>
        <w:t>9. 评标过程保密</w:t>
      </w:r>
    </w:p>
    <w:p w14:paraId="577D1D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Change w:id="1312"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1313" w:author="晕忽忽" w:date="2024-12-03T16:46:20Z">
            <w:rPr>
              <w:rFonts w:hint="eastAsia" w:ascii="仿宋" w:hAnsi="仿宋" w:eastAsia="仿宋" w:cs="仿宋"/>
              <w:kern w:val="0"/>
              <w:sz w:val="24"/>
              <w:highlight w:val="none"/>
            </w:rPr>
          </w:rPrChange>
        </w:rPr>
        <w:t>9.1</w:t>
      </w:r>
      <w:r>
        <w:rPr>
          <w:rFonts w:hint="eastAsia" w:ascii="仿宋" w:hAnsi="仿宋" w:eastAsia="仿宋" w:cs="仿宋"/>
          <w:color w:val="auto"/>
          <w:sz w:val="24"/>
          <w:highlight w:val="none"/>
          <w:rPrChange w:id="1314" w:author="晕忽忽" w:date="2024-12-03T16:46:20Z">
            <w:rPr>
              <w:rFonts w:hint="eastAsia" w:ascii="仿宋" w:hAnsi="仿宋" w:eastAsia="仿宋" w:cs="仿宋"/>
              <w:sz w:val="24"/>
              <w:highlight w:val="none"/>
            </w:rPr>
          </w:rPrChang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57968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Change w:id="1315" w:author="晕忽忽" w:date="2024-12-03T16:46:20Z">
            <w:rPr>
              <w:rFonts w:hint="eastAsia" w:ascii="仿宋" w:hAnsi="仿宋" w:eastAsia="仿宋" w:cs="仿宋"/>
              <w:kern w:val="0"/>
              <w:sz w:val="24"/>
              <w:highlight w:val="none"/>
            </w:rPr>
          </w:rPrChange>
        </w:rPr>
      </w:pPr>
      <w:r>
        <w:rPr>
          <w:rFonts w:hint="eastAsia" w:ascii="仿宋" w:hAnsi="仿宋" w:eastAsia="仿宋" w:cs="仿宋"/>
          <w:color w:val="auto"/>
          <w:kern w:val="0"/>
          <w:sz w:val="24"/>
          <w:highlight w:val="none"/>
          <w:rPrChange w:id="1316" w:author="晕忽忽" w:date="2024-12-03T16:46:20Z">
            <w:rPr>
              <w:rFonts w:hint="eastAsia" w:ascii="仿宋" w:hAnsi="仿宋" w:eastAsia="仿宋" w:cs="仿宋"/>
              <w:kern w:val="0"/>
              <w:sz w:val="24"/>
              <w:highlight w:val="none"/>
            </w:rPr>
          </w:rPrChange>
        </w:rPr>
        <w:t>9.2 在评标期间，投标人企图影响招标人或</w:t>
      </w:r>
      <w:r>
        <w:rPr>
          <w:rFonts w:hint="eastAsia" w:ascii="仿宋" w:hAnsi="仿宋" w:eastAsia="仿宋" w:cs="仿宋"/>
          <w:color w:val="auto"/>
          <w:sz w:val="24"/>
          <w:highlight w:val="none"/>
          <w:rPrChange w:id="1317" w:author="晕忽忽" w:date="2024-12-03T16:46:20Z">
            <w:rPr>
              <w:rFonts w:hint="eastAsia" w:ascii="仿宋" w:hAnsi="仿宋" w:eastAsia="仿宋" w:cs="仿宋"/>
              <w:sz w:val="24"/>
              <w:highlight w:val="none"/>
            </w:rPr>
          </w:rPrChange>
        </w:rPr>
        <w:t>评标委员会</w:t>
      </w:r>
      <w:r>
        <w:rPr>
          <w:rFonts w:hint="eastAsia" w:ascii="仿宋" w:hAnsi="仿宋" w:eastAsia="仿宋" w:cs="仿宋"/>
          <w:color w:val="auto"/>
          <w:kern w:val="0"/>
          <w:sz w:val="24"/>
          <w:highlight w:val="none"/>
          <w:rPrChange w:id="1318" w:author="晕忽忽" w:date="2024-12-03T16:46:20Z">
            <w:rPr>
              <w:rFonts w:hint="eastAsia" w:ascii="仿宋" w:hAnsi="仿宋" w:eastAsia="仿宋" w:cs="仿宋"/>
              <w:kern w:val="0"/>
              <w:sz w:val="24"/>
              <w:highlight w:val="none"/>
            </w:rPr>
          </w:rPrChange>
        </w:rPr>
        <w:t>的任何活动，都将导致投标被拒绝，并由其承担相应的法律责任。</w:t>
      </w:r>
    </w:p>
    <w:bookmarkEnd w:id="28"/>
    <w:p w14:paraId="6A2029D3">
      <w:pPr>
        <w:pStyle w:val="2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Change w:id="1319" w:author="晕忽忽" w:date="2024-12-03T16:46:20Z">
            <w:rPr>
              <w:rFonts w:hint="eastAsia" w:ascii="仿宋" w:hAnsi="仿宋" w:eastAsia="仿宋" w:cs="仿宋"/>
              <w:b/>
              <w:sz w:val="32"/>
              <w:szCs w:val="32"/>
              <w:highlight w:val="none"/>
            </w:rPr>
          </w:rPrChange>
        </w:rPr>
      </w:pPr>
      <w:bookmarkStart w:id="29" w:name="_Toc81372776"/>
      <w:bookmarkStart w:id="30" w:name="_Toc84325929"/>
      <w:bookmarkStart w:id="31" w:name="_Toc81372953"/>
      <w:r>
        <w:rPr>
          <w:rFonts w:hint="eastAsia" w:ascii="仿宋" w:hAnsi="仿宋" w:eastAsia="仿宋" w:cs="仿宋"/>
          <w:b/>
          <w:color w:val="auto"/>
          <w:sz w:val="32"/>
          <w:szCs w:val="32"/>
          <w:highlight w:val="none"/>
          <w:rPrChange w:id="1320" w:author="晕忽忽" w:date="2024-12-03T16:46:20Z">
            <w:rPr>
              <w:rFonts w:hint="eastAsia" w:ascii="仿宋" w:hAnsi="仿宋" w:eastAsia="仿宋" w:cs="仿宋"/>
              <w:b/>
              <w:sz w:val="32"/>
              <w:szCs w:val="32"/>
              <w:highlight w:val="none"/>
            </w:rPr>
          </w:rPrChange>
        </w:rPr>
        <w:t>五、授予合同</w:t>
      </w:r>
    </w:p>
    <w:bookmarkEnd w:id="29"/>
    <w:bookmarkEnd w:id="30"/>
    <w:bookmarkEnd w:id="31"/>
    <w:p w14:paraId="594C4CD2">
      <w:pPr>
        <w:pStyle w:val="10"/>
        <w:keepNext w:val="0"/>
        <w:keepLines w:val="0"/>
        <w:pageBreakBefore w:val="0"/>
        <w:tabs>
          <w:tab w:val="clear" w:pos="454"/>
          <w:tab w:val="clear" w:pos="720"/>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Change w:id="1321" w:author="晕忽忽" w:date="2024-12-03T16:46:20Z">
            <w:rPr>
              <w:rFonts w:hint="eastAsia" w:ascii="仿宋" w:hAnsi="仿宋" w:eastAsia="仿宋" w:cs="仿宋"/>
              <w:b/>
              <w:szCs w:val="24"/>
              <w:highlight w:val="none"/>
            </w:rPr>
          </w:rPrChange>
        </w:rPr>
      </w:pPr>
      <w:r>
        <w:rPr>
          <w:rFonts w:hint="eastAsia" w:ascii="仿宋" w:hAnsi="仿宋" w:eastAsia="仿宋" w:cs="仿宋"/>
          <w:b/>
          <w:color w:val="auto"/>
          <w:szCs w:val="24"/>
          <w:highlight w:val="none"/>
          <w:rPrChange w:id="1322" w:author="晕忽忽" w:date="2024-12-03T16:46:20Z">
            <w:rPr>
              <w:rFonts w:hint="eastAsia" w:ascii="仿宋" w:hAnsi="仿宋" w:eastAsia="仿宋" w:cs="仿宋"/>
              <w:b/>
              <w:szCs w:val="24"/>
              <w:highlight w:val="none"/>
            </w:rPr>
          </w:rPrChange>
        </w:rPr>
        <w:t>1.中标条件</w:t>
      </w:r>
    </w:p>
    <w:p w14:paraId="734F34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23"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24" w:author="晕忽忽" w:date="2024-12-03T16:46:20Z">
            <w:rPr>
              <w:rFonts w:hint="eastAsia" w:ascii="仿宋" w:hAnsi="仿宋" w:eastAsia="仿宋" w:cs="仿宋"/>
              <w:sz w:val="24"/>
              <w:highlight w:val="none"/>
            </w:rPr>
          </w:rPrChange>
        </w:rPr>
        <w:t>1.1投标文件基本符合招标文件要求；</w:t>
      </w:r>
    </w:p>
    <w:p w14:paraId="143C3F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2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26" w:author="晕忽忽" w:date="2024-12-03T16:46:20Z">
            <w:rPr>
              <w:rFonts w:hint="eastAsia" w:ascii="仿宋" w:hAnsi="仿宋" w:eastAsia="仿宋" w:cs="仿宋"/>
              <w:sz w:val="24"/>
              <w:highlight w:val="none"/>
            </w:rPr>
          </w:rPrChange>
        </w:rPr>
        <w:t>1.2投标人有很好的执行合同的能力；</w:t>
      </w:r>
    </w:p>
    <w:p w14:paraId="40B41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27"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28" w:author="晕忽忽" w:date="2024-12-03T16:46:20Z">
            <w:rPr>
              <w:rFonts w:hint="eastAsia" w:ascii="仿宋" w:hAnsi="仿宋" w:eastAsia="仿宋" w:cs="仿宋"/>
              <w:sz w:val="24"/>
              <w:highlight w:val="none"/>
            </w:rPr>
          </w:rPrChange>
        </w:rPr>
        <w:t>1.3实施方案最合理并对招标人最为有利，最大限度满足招标文件的要求；</w:t>
      </w:r>
    </w:p>
    <w:p w14:paraId="770E22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2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30" w:author="晕忽忽" w:date="2024-12-03T16:46:20Z">
            <w:rPr>
              <w:rFonts w:hint="eastAsia" w:ascii="仿宋" w:hAnsi="仿宋" w:eastAsia="仿宋" w:cs="仿宋"/>
              <w:sz w:val="24"/>
              <w:highlight w:val="none"/>
            </w:rPr>
          </w:rPrChange>
        </w:rPr>
        <w:t>1.4投标人能够提供质量技术、商务经济占综合优势的系统及服务。</w:t>
      </w:r>
    </w:p>
    <w:p w14:paraId="265736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31"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32" w:author="晕忽忽" w:date="2024-12-03T16:46:20Z">
            <w:rPr>
              <w:rFonts w:hint="eastAsia" w:ascii="仿宋" w:hAnsi="仿宋" w:eastAsia="仿宋" w:cs="仿宋"/>
              <w:sz w:val="24"/>
              <w:highlight w:val="none"/>
            </w:rPr>
          </w:rPrChange>
        </w:rPr>
        <w:t>1.5招标人将把中标通知书授予最佳投标者，但最低价不是中标的绝对保证。</w:t>
      </w:r>
    </w:p>
    <w:p w14:paraId="57FE225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Change w:id="1333"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334" w:author="晕忽忽" w:date="2024-12-03T16:46:20Z">
            <w:rPr>
              <w:rFonts w:hint="eastAsia" w:ascii="仿宋" w:hAnsi="仿宋" w:eastAsia="仿宋" w:cs="仿宋"/>
              <w:b/>
              <w:sz w:val="24"/>
              <w:highlight w:val="none"/>
            </w:rPr>
          </w:rPrChange>
        </w:rPr>
        <w:t>2.中标确认</w:t>
      </w:r>
    </w:p>
    <w:p w14:paraId="3FDC93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35"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36" w:author="晕忽忽" w:date="2024-12-03T16:46:20Z">
            <w:rPr>
              <w:rFonts w:hint="eastAsia" w:ascii="仿宋" w:hAnsi="仿宋" w:eastAsia="仿宋" w:cs="仿宋"/>
              <w:sz w:val="24"/>
              <w:highlight w:val="none"/>
            </w:rPr>
          </w:rPrChange>
        </w:rPr>
        <w:t>2.1采购人应当自收到评标报告之日起５个工作日内，在评标报告确定的中标候选人名单中按顺序确定中标人。</w:t>
      </w:r>
    </w:p>
    <w:p w14:paraId="270C42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37"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38" w:author="晕忽忽" w:date="2024-12-03T16:46:20Z">
            <w:rPr>
              <w:rFonts w:hint="eastAsia" w:ascii="仿宋" w:hAnsi="仿宋" w:eastAsia="仿宋" w:cs="仿宋"/>
              <w:sz w:val="24"/>
              <w:highlight w:val="none"/>
            </w:rPr>
          </w:rPrChange>
        </w:rPr>
        <w:t>2.2采购人在收到评标报告5个工作日内未按评标报告推荐的中标候选人顺序确定中标人，视同按评标报告推荐的顺序确定的中标候选人为中标人。</w:t>
      </w:r>
    </w:p>
    <w:p w14:paraId="3D5057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39"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40" w:author="晕忽忽" w:date="2024-12-03T16:46:20Z">
            <w:rPr>
              <w:rFonts w:hint="eastAsia" w:ascii="仿宋" w:hAnsi="仿宋" w:eastAsia="仿宋" w:cs="仿宋"/>
              <w:sz w:val="24"/>
              <w:highlight w:val="none"/>
            </w:rPr>
          </w:rPrChange>
        </w:rPr>
        <w:t>2.3采购人应在确认中标人前再次对资格条件和相关证件材料进一步查验核实。</w:t>
      </w:r>
    </w:p>
    <w:p w14:paraId="75070B3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Change w:id="1341"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rPrChange w:id="1342" w:author="晕忽忽" w:date="2024-12-03T16:46:20Z">
            <w:rPr>
              <w:rFonts w:hint="eastAsia" w:ascii="仿宋" w:hAnsi="仿宋" w:eastAsia="仿宋" w:cs="仿宋"/>
              <w:b/>
              <w:sz w:val="24"/>
              <w:highlight w:val="none"/>
            </w:rPr>
          </w:rPrChange>
        </w:rPr>
        <w:t>3．中标通知</w:t>
      </w:r>
    </w:p>
    <w:p w14:paraId="0AF8F7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43"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44" w:author="晕忽忽" w:date="2024-12-03T16:46:20Z">
            <w:rPr>
              <w:rFonts w:hint="eastAsia" w:ascii="仿宋" w:hAnsi="仿宋" w:eastAsia="仿宋" w:cs="仿宋"/>
              <w:sz w:val="24"/>
              <w:highlight w:val="none"/>
            </w:rPr>
          </w:rPrChange>
        </w:rPr>
        <w:t>3.1采购代理机构对中标结果在指定媒体（浙江政府采购网</w:t>
      </w:r>
      <w:r>
        <w:rPr>
          <w:rFonts w:hint="eastAsia" w:ascii="仿宋" w:hAnsi="仿宋" w:eastAsia="仿宋" w:cs="仿宋"/>
          <w:color w:val="auto"/>
          <w:sz w:val="24"/>
          <w:highlight w:val="none"/>
          <w:rPrChange w:id="1345" w:author="晕忽忽" w:date="2024-12-03T16:46:20Z">
            <w:rPr>
              <w:rFonts w:hint="eastAsia" w:ascii="仿宋" w:hAnsi="仿宋" w:eastAsia="仿宋" w:cs="仿宋"/>
              <w:sz w:val="24"/>
              <w:highlight w:val="none"/>
            </w:rPr>
          </w:rPrChange>
        </w:rPr>
        <w:fldChar w:fldCharType="begin"/>
      </w:r>
      <w:r>
        <w:rPr>
          <w:rFonts w:hint="eastAsia" w:ascii="仿宋" w:hAnsi="仿宋" w:eastAsia="仿宋" w:cs="仿宋"/>
          <w:color w:val="auto"/>
          <w:sz w:val="24"/>
          <w:highlight w:val="none"/>
          <w:rPrChange w:id="1346" w:author="晕忽忽" w:date="2024-12-03T16:46:20Z">
            <w:rPr>
              <w:rFonts w:hint="eastAsia" w:ascii="仿宋" w:hAnsi="仿宋" w:eastAsia="仿宋" w:cs="仿宋"/>
              <w:sz w:val="24"/>
              <w:highlight w:val="none"/>
            </w:rPr>
          </w:rPrChange>
        </w:rPr>
        <w:instrText xml:space="preserve"> HYPERLINK "http://www.zjzfcg.gov.cn" </w:instrText>
      </w:r>
      <w:r>
        <w:rPr>
          <w:rFonts w:hint="eastAsia" w:ascii="仿宋" w:hAnsi="仿宋" w:eastAsia="仿宋" w:cs="仿宋"/>
          <w:color w:val="auto"/>
          <w:sz w:val="24"/>
          <w:highlight w:val="none"/>
          <w:rPrChange w:id="1347" w:author="晕忽忽" w:date="2024-12-03T16:46:20Z">
            <w:rPr>
              <w:rFonts w:hint="eastAsia" w:ascii="仿宋" w:hAnsi="仿宋" w:eastAsia="仿宋" w:cs="仿宋"/>
              <w:sz w:val="24"/>
              <w:highlight w:val="none"/>
            </w:rPr>
          </w:rPrChange>
        </w:rPr>
        <w:fldChar w:fldCharType="separate"/>
      </w:r>
      <w:r>
        <w:rPr>
          <w:rFonts w:hint="eastAsia" w:ascii="仿宋" w:hAnsi="仿宋" w:eastAsia="仿宋" w:cs="仿宋"/>
          <w:color w:val="auto"/>
          <w:sz w:val="24"/>
          <w:highlight w:val="none"/>
          <w:rPrChange w:id="1348" w:author="晕忽忽" w:date="2024-12-03T16:46:20Z">
            <w:rPr>
              <w:rFonts w:hint="eastAsia" w:ascii="仿宋" w:hAnsi="仿宋" w:eastAsia="仿宋" w:cs="仿宋"/>
              <w:sz w:val="24"/>
              <w:highlight w:val="none"/>
            </w:rPr>
          </w:rPrChange>
        </w:rPr>
        <w:t>http://zfcg.czt.zj.gov.cn/</w:t>
      </w:r>
      <w:r>
        <w:rPr>
          <w:rFonts w:hint="eastAsia" w:ascii="仿宋" w:hAnsi="仿宋" w:eastAsia="仿宋" w:cs="仿宋"/>
          <w:color w:val="auto"/>
          <w:sz w:val="24"/>
          <w:highlight w:val="none"/>
          <w:rPrChange w:id="1349" w:author="晕忽忽" w:date="2024-12-03T16:46:20Z">
            <w:rPr>
              <w:rFonts w:hint="eastAsia" w:ascii="仿宋" w:hAnsi="仿宋" w:eastAsia="仿宋" w:cs="仿宋"/>
              <w:sz w:val="24"/>
              <w:highlight w:val="none"/>
            </w:rPr>
          </w:rPrChange>
        </w:rPr>
        <w:fldChar w:fldCharType="end"/>
      </w:r>
      <w:r>
        <w:rPr>
          <w:rFonts w:hint="eastAsia" w:ascii="仿宋" w:hAnsi="仿宋" w:eastAsia="仿宋" w:cs="仿宋"/>
          <w:color w:val="auto"/>
          <w:sz w:val="24"/>
          <w:highlight w:val="none"/>
          <w:rPrChange w:id="1350" w:author="晕忽忽" w:date="2024-12-03T16:46:20Z">
            <w:rPr>
              <w:rFonts w:hint="eastAsia" w:ascii="仿宋" w:hAnsi="仿宋" w:eastAsia="仿宋" w:cs="仿宋"/>
              <w:sz w:val="24"/>
              <w:highlight w:val="none"/>
            </w:rPr>
          </w:rPrChange>
        </w:rPr>
        <w:t>）发布中标公告，中标公告期限为1个工作日。</w:t>
      </w:r>
    </w:p>
    <w:p w14:paraId="432291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Change w:id="1351" w:author="晕忽忽" w:date="2024-12-03T16:46:20Z">
            <w:rPr>
              <w:rFonts w:hint="eastAsia" w:ascii="仿宋" w:hAnsi="仿宋" w:eastAsia="仿宋" w:cs="仿宋"/>
              <w:sz w:val="24"/>
              <w:highlight w:val="none"/>
              <w:lang w:val="zh-CN"/>
            </w:rPr>
          </w:rPrChange>
        </w:rPr>
      </w:pPr>
      <w:r>
        <w:rPr>
          <w:rFonts w:hint="eastAsia" w:ascii="仿宋" w:hAnsi="仿宋" w:eastAsia="仿宋" w:cs="仿宋"/>
          <w:color w:val="auto"/>
          <w:sz w:val="24"/>
          <w:highlight w:val="none"/>
          <w:rPrChange w:id="1352" w:author="晕忽忽" w:date="2024-12-03T16:46:20Z">
            <w:rPr>
              <w:rFonts w:hint="eastAsia" w:ascii="仿宋" w:hAnsi="仿宋" w:eastAsia="仿宋" w:cs="仿宋"/>
              <w:sz w:val="24"/>
              <w:highlight w:val="none"/>
            </w:rPr>
          </w:rPrChang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Change w:id="1353" w:author="晕忽忽" w:date="2024-12-03T16:46:20Z">
            <w:rPr>
              <w:rFonts w:hint="eastAsia" w:ascii="仿宋" w:hAnsi="仿宋" w:eastAsia="仿宋" w:cs="仿宋"/>
              <w:sz w:val="24"/>
              <w:highlight w:val="none"/>
              <w:lang w:val="zh-CN"/>
            </w:rPr>
          </w:rPrChange>
        </w:rPr>
        <w:t>。</w:t>
      </w:r>
    </w:p>
    <w:p w14:paraId="56C91C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54"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355" w:author="晕忽忽" w:date="2024-12-03T16:46:20Z">
            <w:rPr>
              <w:rFonts w:hint="eastAsia" w:ascii="仿宋" w:hAnsi="仿宋" w:eastAsia="仿宋" w:cs="仿宋"/>
              <w:sz w:val="24"/>
              <w:highlight w:val="none"/>
            </w:rPr>
          </w:rPrChange>
        </w:rPr>
        <w:t>3.3采购代理机构对中标结果不作任何说明和解释，也不回答任何提问。</w:t>
      </w:r>
    </w:p>
    <w:p w14:paraId="130E44C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Change w:id="1356"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lang w:val="en-US" w:eastAsia="zh-CN"/>
          <w:rPrChange w:id="1357" w:author="晕忽忽" w:date="2024-12-03T16:46:20Z">
            <w:rPr>
              <w:rFonts w:hint="eastAsia" w:ascii="仿宋" w:hAnsi="仿宋" w:eastAsia="仿宋" w:cs="仿宋"/>
              <w:b/>
              <w:sz w:val="24"/>
              <w:highlight w:val="none"/>
              <w:lang w:val="en-US" w:eastAsia="zh-CN"/>
            </w:rPr>
          </w:rPrChange>
        </w:rPr>
        <w:t>4</w:t>
      </w:r>
      <w:r>
        <w:rPr>
          <w:rFonts w:hint="eastAsia" w:ascii="仿宋" w:hAnsi="仿宋" w:eastAsia="仿宋" w:cs="仿宋"/>
          <w:b/>
          <w:color w:val="auto"/>
          <w:sz w:val="24"/>
          <w:highlight w:val="none"/>
          <w:rPrChange w:id="1358" w:author="晕忽忽" w:date="2024-12-03T16:46:20Z">
            <w:rPr>
              <w:rFonts w:hint="eastAsia" w:ascii="仿宋" w:hAnsi="仿宋" w:eastAsia="仿宋" w:cs="仿宋"/>
              <w:b/>
              <w:sz w:val="24"/>
              <w:highlight w:val="none"/>
            </w:rPr>
          </w:rPrChange>
        </w:rPr>
        <w:t>．履约保证金</w:t>
      </w:r>
    </w:p>
    <w:p w14:paraId="33E38A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del w:id="1359" w:author="admin" w:date="2024-11-20T19:31:47Z"/>
          <w:rFonts w:hint="default" w:ascii="仿宋" w:hAnsi="仿宋" w:eastAsia="仿宋" w:cs="仿宋"/>
          <w:color w:val="auto"/>
          <w:sz w:val="24"/>
          <w:highlight w:val="none"/>
          <w:lang w:val="en-US" w:eastAsia="zh-CN"/>
          <w:rPrChange w:id="1360" w:author="晕忽忽" w:date="2024-12-03T16:46:20Z">
            <w:rPr>
              <w:del w:id="1361" w:author="admin" w:date="2024-11-20T19:31:47Z"/>
              <w:rFonts w:hint="default" w:ascii="仿宋" w:hAnsi="仿宋" w:eastAsia="仿宋" w:cs="仿宋"/>
              <w:sz w:val="24"/>
              <w:highlight w:val="none"/>
              <w:lang w:val="en-US" w:eastAsia="zh-CN"/>
            </w:rPr>
          </w:rPrChange>
        </w:rPr>
      </w:pPr>
      <w:del w:id="1362" w:author="admin" w:date="2024-11-20T19:31:47Z">
        <w:r>
          <w:rPr>
            <w:rFonts w:hint="default" w:ascii="仿宋" w:hAnsi="仿宋" w:eastAsia="仿宋" w:cs="仿宋"/>
            <w:color w:val="auto"/>
            <w:sz w:val="24"/>
            <w:highlight w:val="none"/>
            <w:lang w:val="en-US" w:eastAsia="zh-CN"/>
            <w:rPrChange w:id="1363" w:author="晕忽忽" w:date="2024-12-03T16:46:20Z">
              <w:rPr>
                <w:rFonts w:hint="default" w:ascii="仿宋" w:hAnsi="仿宋" w:eastAsia="仿宋" w:cs="仿宋"/>
                <w:sz w:val="24"/>
                <w:highlight w:val="none"/>
                <w:lang w:val="en-US" w:eastAsia="zh-CN"/>
              </w:rPr>
            </w:rPrChange>
          </w:rPr>
          <w:delTex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delText>
        </w:r>
      </w:del>
    </w:p>
    <w:p w14:paraId="78B437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del w:id="1364" w:author="admin" w:date="2024-11-20T19:31:47Z"/>
          <w:rFonts w:hint="default" w:ascii="仿宋" w:hAnsi="仿宋" w:eastAsia="仿宋" w:cs="仿宋"/>
          <w:color w:val="auto"/>
          <w:sz w:val="24"/>
          <w:highlight w:val="none"/>
          <w:lang w:val="en-US" w:eastAsia="zh-CN"/>
          <w:rPrChange w:id="1365" w:author="晕忽忽" w:date="2024-12-03T16:46:20Z">
            <w:rPr>
              <w:del w:id="1366" w:author="admin" w:date="2024-11-20T19:31:47Z"/>
              <w:rFonts w:hint="default" w:ascii="仿宋" w:hAnsi="仿宋" w:eastAsia="仿宋" w:cs="仿宋"/>
              <w:sz w:val="24"/>
              <w:highlight w:val="none"/>
              <w:lang w:val="en-US" w:eastAsia="zh-CN"/>
            </w:rPr>
          </w:rPrChange>
        </w:rPr>
      </w:pPr>
      <w:del w:id="1367" w:author="admin" w:date="2024-11-20T19:31:47Z">
        <w:r>
          <w:rPr>
            <w:rFonts w:hint="default" w:ascii="仿宋" w:hAnsi="仿宋" w:eastAsia="仿宋" w:cs="仿宋"/>
            <w:color w:val="auto"/>
            <w:sz w:val="24"/>
            <w:highlight w:val="none"/>
            <w:lang w:val="en-US" w:eastAsia="zh-CN"/>
            <w:rPrChange w:id="1368" w:author="晕忽忽" w:date="2024-12-03T16:46:20Z">
              <w:rPr>
                <w:rFonts w:hint="default" w:ascii="仿宋" w:hAnsi="仿宋" w:eastAsia="仿宋" w:cs="仿宋"/>
                <w:sz w:val="24"/>
                <w:highlight w:val="none"/>
                <w:lang w:val="en-US" w:eastAsia="zh-CN"/>
              </w:rPr>
            </w:rPrChange>
          </w:rPr>
          <w:delText>4.2项目验收结束后，采购人应及时退还履约保证金。</w:delText>
        </w:r>
      </w:del>
    </w:p>
    <w:p w14:paraId="0921A9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del w:id="1369" w:author="admin" w:date="2024-11-20T19:31:47Z"/>
          <w:rFonts w:hint="default" w:ascii="仿宋" w:hAnsi="仿宋" w:eastAsia="仿宋" w:cs="仿宋"/>
          <w:color w:val="auto"/>
          <w:sz w:val="24"/>
          <w:highlight w:val="none"/>
          <w:lang w:val="en-US" w:eastAsia="zh-CN"/>
          <w:rPrChange w:id="1370" w:author="晕忽忽" w:date="2024-12-03T16:46:20Z">
            <w:rPr>
              <w:del w:id="1371" w:author="admin" w:date="2024-11-20T19:31:47Z"/>
              <w:rFonts w:hint="default" w:ascii="仿宋" w:hAnsi="仿宋" w:eastAsia="仿宋" w:cs="仿宋"/>
              <w:sz w:val="24"/>
              <w:highlight w:val="none"/>
              <w:lang w:val="en-US" w:eastAsia="zh-CN"/>
            </w:rPr>
          </w:rPrChange>
        </w:rPr>
      </w:pPr>
      <w:del w:id="1372" w:author="admin" w:date="2024-11-20T19:31:47Z">
        <w:r>
          <w:rPr>
            <w:rFonts w:hint="default" w:ascii="仿宋" w:hAnsi="仿宋" w:eastAsia="仿宋" w:cs="仿宋"/>
            <w:color w:val="auto"/>
            <w:sz w:val="24"/>
            <w:highlight w:val="none"/>
            <w:lang w:val="en-US" w:eastAsia="zh-CN"/>
            <w:rPrChange w:id="1373" w:author="晕忽忽" w:date="2024-12-03T16:46:20Z">
              <w:rPr>
                <w:rFonts w:hint="default" w:ascii="仿宋" w:hAnsi="仿宋" w:eastAsia="仿宋" w:cs="仿宋"/>
                <w:sz w:val="24"/>
                <w:highlight w:val="none"/>
                <w:lang w:val="en-US" w:eastAsia="zh-CN"/>
              </w:rPr>
            </w:rPrChange>
          </w:rPr>
          <w:delText>4.3供应商以银行、保险公司出具保函形式提交履约保证金的，采购人不得拒收。</w:delText>
        </w:r>
      </w:del>
    </w:p>
    <w:p w14:paraId="3DAC5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74" w:author="晕忽忽" w:date="2024-12-03T16:46:20Z">
            <w:rPr>
              <w:rFonts w:hint="eastAsia" w:ascii="仿宋" w:hAnsi="仿宋" w:eastAsia="仿宋" w:cs="仿宋"/>
              <w:sz w:val="24"/>
              <w:highlight w:val="none"/>
            </w:rPr>
          </w:rPrChange>
        </w:rPr>
      </w:pPr>
      <w:del w:id="1375" w:author="admin" w:date="2024-11-20T19:31:47Z">
        <w:r>
          <w:rPr>
            <w:rFonts w:hint="default" w:ascii="仿宋" w:hAnsi="仿宋" w:eastAsia="仿宋" w:cs="仿宋"/>
            <w:color w:val="auto"/>
            <w:sz w:val="24"/>
            <w:highlight w:val="none"/>
            <w:lang w:val="en-US" w:eastAsia="zh-CN"/>
            <w:rPrChange w:id="1376" w:author="晕忽忽" w:date="2024-12-03T16:46:20Z">
              <w:rPr>
                <w:rFonts w:hint="default" w:ascii="仿宋" w:hAnsi="仿宋" w:eastAsia="仿宋" w:cs="仿宋"/>
                <w:sz w:val="24"/>
                <w:highlight w:val="none"/>
                <w:lang w:val="en-US" w:eastAsia="zh-CN"/>
              </w:rPr>
            </w:rPrChange>
          </w:rPr>
          <w:delText>4.4政府采购货物和服务项目不得收取质量保证金。</w:delText>
        </w:r>
      </w:del>
      <w:ins w:id="1377" w:author="admin" w:date="2024-11-20T19:31:48Z">
        <w:r>
          <w:rPr>
            <w:rFonts w:hint="eastAsia" w:ascii="仿宋" w:hAnsi="仿宋" w:eastAsia="仿宋" w:cs="仿宋"/>
            <w:color w:val="auto"/>
            <w:sz w:val="24"/>
            <w:highlight w:val="none"/>
            <w:lang w:val="en-US" w:eastAsia="zh-CN"/>
            <w:rPrChange w:id="1378" w:author="晕忽忽" w:date="2024-12-03T16:46:20Z">
              <w:rPr>
                <w:rFonts w:hint="eastAsia" w:ascii="仿宋" w:hAnsi="仿宋" w:eastAsia="仿宋" w:cs="仿宋"/>
                <w:sz w:val="24"/>
                <w:highlight w:val="none"/>
                <w:lang w:val="en-US" w:eastAsia="zh-CN"/>
              </w:rPr>
            </w:rPrChange>
          </w:rPr>
          <w:t>无</w:t>
        </w:r>
      </w:ins>
    </w:p>
    <w:p w14:paraId="6EEE824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Change w:id="1379"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lang w:val="en-US" w:eastAsia="zh-CN"/>
          <w:rPrChange w:id="1380" w:author="晕忽忽" w:date="2024-12-03T16:46:20Z">
            <w:rPr>
              <w:rFonts w:hint="eastAsia" w:ascii="仿宋" w:hAnsi="仿宋" w:eastAsia="仿宋" w:cs="仿宋"/>
              <w:b/>
              <w:sz w:val="24"/>
              <w:highlight w:val="none"/>
              <w:lang w:val="en-US" w:eastAsia="zh-CN"/>
            </w:rPr>
          </w:rPrChange>
        </w:rPr>
        <w:t>5</w:t>
      </w:r>
      <w:r>
        <w:rPr>
          <w:rFonts w:hint="eastAsia" w:ascii="仿宋" w:hAnsi="仿宋" w:eastAsia="仿宋" w:cs="仿宋"/>
          <w:b/>
          <w:color w:val="auto"/>
          <w:sz w:val="24"/>
          <w:highlight w:val="none"/>
          <w:rPrChange w:id="1381" w:author="晕忽忽" w:date="2024-12-03T16:46:20Z">
            <w:rPr>
              <w:rFonts w:hint="eastAsia" w:ascii="仿宋" w:hAnsi="仿宋" w:eastAsia="仿宋" w:cs="仿宋"/>
              <w:b/>
              <w:sz w:val="24"/>
              <w:highlight w:val="none"/>
            </w:rPr>
          </w:rPrChange>
        </w:rPr>
        <w:t>．合同签订及备案</w:t>
      </w:r>
    </w:p>
    <w:p w14:paraId="653013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Change w:id="1382"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383" w:author="晕忽忽" w:date="2024-12-03T16:46:20Z">
            <w:rPr>
              <w:rFonts w:hint="eastAsia" w:ascii="仿宋" w:hAnsi="仿宋" w:eastAsia="仿宋" w:cs="仿宋"/>
              <w:sz w:val="24"/>
              <w:highlight w:val="none"/>
              <w:lang w:val="en-US" w:eastAsia="zh-CN"/>
            </w:rPr>
          </w:rPrChange>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Change w:id="1384" w:author="晕忽忽" w:date="2024-12-03T16:46:20Z">
            <w:rPr>
              <w:rFonts w:hint="eastAsia" w:ascii="仿宋" w:hAnsi="仿宋" w:eastAsia="仿宋" w:cs="仿宋"/>
              <w:b/>
              <w:bCs/>
              <w:sz w:val="24"/>
              <w:highlight w:val="none"/>
              <w:lang w:val="en-US" w:eastAsia="zh-CN"/>
            </w:rPr>
          </w:rPrChange>
        </w:rPr>
        <w:t>3个工作日内</w:t>
      </w:r>
      <w:r>
        <w:rPr>
          <w:rFonts w:hint="eastAsia" w:ascii="仿宋" w:hAnsi="仿宋" w:eastAsia="仿宋" w:cs="仿宋"/>
          <w:color w:val="auto"/>
          <w:sz w:val="24"/>
          <w:highlight w:val="none"/>
          <w:lang w:val="en-US" w:eastAsia="zh-CN"/>
          <w:rPrChange w:id="1385" w:author="晕忽忽" w:date="2024-12-03T16:46:20Z">
            <w:rPr>
              <w:rFonts w:hint="eastAsia" w:ascii="仿宋" w:hAnsi="仿宋" w:eastAsia="仿宋" w:cs="仿宋"/>
              <w:sz w:val="24"/>
              <w:highlight w:val="none"/>
              <w:lang w:val="en-US" w:eastAsia="zh-CN"/>
            </w:rPr>
          </w:rPrChange>
        </w:rPr>
        <w:t>，通过电子交易平台进行备案。</w:t>
      </w:r>
    </w:p>
    <w:p w14:paraId="0C3CE2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386"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lang w:val="en-US" w:eastAsia="zh-CN"/>
          <w:rPrChange w:id="1387" w:author="晕忽忽" w:date="2024-12-03T16:46:20Z">
            <w:rPr>
              <w:rFonts w:hint="eastAsia" w:ascii="仿宋" w:hAnsi="仿宋" w:eastAsia="仿宋" w:cs="仿宋"/>
              <w:sz w:val="24"/>
              <w:highlight w:val="none"/>
              <w:lang w:val="en-US" w:eastAsia="zh-CN"/>
            </w:rPr>
          </w:rPrChange>
        </w:rPr>
        <w:t>5.2如中标人为联合体的，由联合体成员各方法定代表人或其授权代表与采购人代表签订合同。</w:t>
      </w:r>
    </w:p>
    <w:p w14:paraId="689E409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Change w:id="1388"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lang w:val="en-US" w:eastAsia="zh-CN"/>
          <w:rPrChange w:id="1389" w:author="晕忽忽" w:date="2024-12-03T16:46:20Z">
            <w:rPr>
              <w:rFonts w:hint="eastAsia" w:ascii="仿宋" w:hAnsi="仿宋" w:eastAsia="仿宋" w:cs="仿宋"/>
              <w:b/>
              <w:sz w:val="24"/>
              <w:highlight w:val="none"/>
              <w:lang w:val="en-US" w:eastAsia="zh-CN"/>
            </w:rPr>
          </w:rPrChange>
        </w:rPr>
        <w:t>6</w:t>
      </w:r>
      <w:r>
        <w:rPr>
          <w:rFonts w:hint="eastAsia" w:ascii="仿宋" w:hAnsi="仿宋" w:eastAsia="仿宋" w:cs="仿宋"/>
          <w:b/>
          <w:color w:val="auto"/>
          <w:sz w:val="24"/>
          <w:highlight w:val="none"/>
          <w:rPrChange w:id="1390" w:author="晕忽忽" w:date="2024-12-03T16:46:20Z">
            <w:rPr>
              <w:rFonts w:hint="eastAsia" w:ascii="仿宋" w:hAnsi="仿宋" w:eastAsia="仿宋" w:cs="仿宋"/>
              <w:b/>
              <w:sz w:val="24"/>
              <w:highlight w:val="none"/>
            </w:rPr>
          </w:rPrChange>
        </w:rPr>
        <w:t>.验收</w:t>
      </w:r>
    </w:p>
    <w:p w14:paraId="22E4D6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Change w:id="1391"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392" w:author="晕忽忽" w:date="2024-12-03T16:46:20Z">
            <w:rPr>
              <w:rFonts w:hint="eastAsia" w:ascii="仿宋" w:hAnsi="仿宋" w:eastAsia="仿宋" w:cs="仿宋"/>
              <w:sz w:val="24"/>
              <w:highlight w:val="none"/>
              <w:lang w:val="en-US" w:eastAsia="zh-CN"/>
            </w:rPr>
          </w:rPrChang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22B3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Change w:id="1393"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394" w:author="晕忽忽" w:date="2024-12-03T16:46:20Z">
            <w:rPr>
              <w:rFonts w:hint="eastAsia" w:ascii="仿宋" w:hAnsi="仿宋" w:eastAsia="仿宋" w:cs="仿宋"/>
              <w:sz w:val="24"/>
              <w:highlight w:val="none"/>
              <w:lang w:val="en-US" w:eastAsia="zh-CN"/>
            </w:rPr>
          </w:rPrChange>
        </w:rPr>
        <w:t>6.2采购人可以邀请参加本项目的其他投标人或者第三方机构参与验收。参与验收的投标人或者第三方机构的意见作为验收书的参考资料一并存档。</w:t>
      </w:r>
    </w:p>
    <w:p w14:paraId="7410B2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Change w:id="1395" w:author="晕忽忽" w:date="2024-12-03T16:46:20Z">
            <w:rPr>
              <w:rFonts w:hint="eastAsia" w:ascii="仿宋" w:hAnsi="仿宋" w:eastAsia="仿宋" w:cs="仿宋"/>
              <w:sz w:val="24"/>
              <w:highlight w:val="none"/>
              <w:lang w:val="en-US" w:eastAsia="zh-CN"/>
            </w:rPr>
          </w:rPrChange>
        </w:rPr>
      </w:pPr>
      <w:r>
        <w:rPr>
          <w:rFonts w:hint="eastAsia" w:ascii="仿宋" w:hAnsi="仿宋" w:eastAsia="仿宋" w:cs="仿宋"/>
          <w:color w:val="auto"/>
          <w:sz w:val="24"/>
          <w:highlight w:val="none"/>
          <w:lang w:val="en-US" w:eastAsia="zh-CN"/>
          <w:rPrChange w:id="1396" w:author="晕忽忽" w:date="2024-12-03T16:46:20Z">
            <w:rPr>
              <w:rFonts w:hint="eastAsia" w:ascii="仿宋" w:hAnsi="仿宋" w:eastAsia="仿宋" w:cs="仿宋"/>
              <w:sz w:val="24"/>
              <w:highlight w:val="none"/>
              <w:lang w:val="en-US" w:eastAsia="zh-CN"/>
            </w:rPr>
          </w:rPrChange>
        </w:rPr>
        <w:t>6.3 采购人负责加强对中标人的履约管理，并按照采购合同约定，及时向中标人支付采购资金。对于中标人违反采购合同约定的行为，采购人应当及时处理，依法追究其违约责任。</w:t>
      </w:r>
    </w:p>
    <w:p w14:paraId="481EB73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Change w:id="1397" w:author="晕忽忽" w:date="2024-12-03T16:46:20Z">
            <w:rPr>
              <w:rFonts w:hint="eastAsia" w:ascii="仿宋" w:hAnsi="仿宋" w:eastAsia="仿宋" w:cs="仿宋"/>
              <w:b/>
              <w:sz w:val="24"/>
              <w:highlight w:val="none"/>
            </w:rPr>
          </w:rPrChange>
        </w:rPr>
      </w:pPr>
      <w:r>
        <w:rPr>
          <w:rFonts w:hint="eastAsia" w:ascii="仿宋" w:hAnsi="仿宋" w:eastAsia="仿宋" w:cs="仿宋"/>
          <w:b/>
          <w:color w:val="auto"/>
          <w:sz w:val="24"/>
          <w:highlight w:val="none"/>
          <w:lang w:val="en-US" w:eastAsia="zh-CN"/>
          <w:rPrChange w:id="1398" w:author="晕忽忽" w:date="2024-12-03T16:46:20Z">
            <w:rPr>
              <w:rFonts w:hint="eastAsia" w:ascii="仿宋" w:hAnsi="仿宋" w:eastAsia="仿宋" w:cs="仿宋"/>
              <w:b/>
              <w:sz w:val="24"/>
              <w:highlight w:val="none"/>
              <w:lang w:val="en-US" w:eastAsia="zh-CN"/>
            </w:rPr>
          </w:rPrChange>
        </w:rPr>
        <w:t>7</w:t>
      </w:r>
      <w:r>
        <w:rPr>
          <w:rFonts w:hint="eastAsia" w:ascii="仿宋" w:hAnsi="仿宋" w:eastAsia="仿宋" w:cs="仿宋"/>
          <w:b/>
          <w:color w:val="auto"/>
          <w:sz w:val="24"/>
          <w:highlight w:val="none"/>
          <w:rPrChange w:id="1399" w:author="晕忽忽" w:date="2024-12-03T16:46:20Z">
            <w:rPr>
              <w:rFonts w:hint="eastAsia" w:ascii="仿宋" w:hAnsi="仿宋" w:eastAsia="仿宋" w:cs="仿宋"/>
              <w:b/>
              <w:sz w:val="24"/>
              <w:highlight w:val="none"/>
            </w:rPr>
          </w:rPrChange>
        </w:rPr>
        <w:t>.售后服务考核</w:t>
      </w:r>
    </w:p>
    <w:p w14:paraId="46F616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Change w:id="1400" w:author="晕忽忽" w:date="2024-12-03T16:46:20Z">
            <w:rPr>
              <w:rFonts w:hint="eastAsia" w:ascii="仿宋" w:hAnsi="仿宋" w:eastAsia="仿宋" w:cs="仿宋"/>
              <w:sz w:val="24"/>
              <w:highlight w:val="none"/>
            </w:rPr>
          </w:rPrChange>
        </w:rPr>
      </w:pPr>
      <w:r>
        <w:rPr>
          <w:rFonts w:hint="eastAsia" w:ascii="仿宋" w:hAnsi="仿宋" w:eastAsia="仿宋" w:cs="仿宋"/>
          <w:color w:val="auto"/>
          <w:sz w:val="24"/>
          <w:highlight w:val="none"/>
          <w:rPrChange w:id="1401" w:author="晕忽忽" w:date="2024-12-03T16:46:20Z">
            <w:rPr>
              <w:rFonts w:hint="eastAsia" w:ascii="仿宋" w:hAnsi="仿宋" w:eastAsia="仿宋" w:cs="仿宋"/>
              <w:sz w:val="24"/>
              <w:highlight w:val="none"/>
            </w:rPr>
          </w:rPrChang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DFF255">
      <w:pPr>
        <w:adjustRightInd/>
        <w:spacing w:line="336" w:lineRule="auto"/>
        <w:jc w:val="center"/>
        <w:outlineLvl w:val="0"/>
        <w:rPr>
          <w:rFonts w:hint="eastAsia" w:ascii="仿宋" w:hAnsi="仿宋" w:eastAsia="仿宋" w:cs="仿宋"/>
          <w:b/>
          <w:color w:val="auto"/>
          <w:sz w:val="32"/>
          <w:szCs w:val="32"/>
          <w:highlight w:val="none"/>
          <w:rPrChange w:id="1402" w:author="晕忽忽" w:date="2024-12-03T16:46:20Z">
            <w:rPr>
              <w:rFonts w:hint="eastAsia" w:ascii="仿宋" w:hAnsi="仿宋" w:eastAsia="仿宋" w:cs="仿宋"/>
              <w:b/>
              <w:sz w:val="32"/>
              <w:szCs w:val="32"/>
              <w:highlight w:val="none"/>
            </w:rPr>
          </w:rPrChange>
        </w:rPr>
      </w:pPr>
      <w:r>
        <w:rPr>
          <w:rFonts w:hint="eastAsia" w:ascii="仿宋" w:hAnsi="仿宋" w:eastAsia="仿宋" w:cs="仿宋"/>
          <w:b/>
          <w:color w:val="auto"/>
          <w:sz w:val="32"/>
          <w:szCs w:val="32"/>
          <w:highlight w:val="none"/>
          <w:rPrChange w:id="1403" w:author="晕忽忽" w:date="2024-12-03T16:46:20Z">
            <w:rPr>
              <w:rFonts w:hint="eastAsia" w:ascii="仿宋" w:hAnsi="仿宋" w:eastAsia="仿宋" w:cs="仿宋"/>
              <w:b/>
              <w:sz w:val="32"/>
              <w:szCs w:val="32"/>
              <w:highlight w:val="none"/>
            </w:rPr>
          </w:rPrChang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44AA29DD">
      <w:pPr>
        <w:adjustRightInd w:val="0"/>
        <w:spacing w:line="336" w:lineRule="auto"/>
        <w:jc w:val="both"/>
        <w:rPr>
          <w:rFonts w:hint="eastAsia" w:ascii="仿宋" w:hAnsi="仿宋" w:eastAsia="仿宋" w:cs="仿宋"/>
          <w:b/>
          <w:color w:val="auto"/>
          <w:sz w:val="32"/>
          <w:szCs w:val="32"/>
          <w:highlight w:val="none"/>
          <w:rPrChange w:id="1404"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7B500754">
      <w:pPr>
        <w:adjustRightInd w:val="0"/>
        <w:spacing w:line="336" w:lineRule="auto"/>
        <w:ind w:firstLine="480" w:firstLineChars="200"/>
        <w:jc w:val="both"/>
        <w:rPr>
          <w:rFonts w:hint="eastAsia" w:ascii="仿宋" w:hAnsi="仿宋" w:eastAsia="仿宋" w:cs="仿宋"/>
          <w:b/>
          <w:color w:val="auto"/>
          <w:sz w:val="32"/>
          <w:szCs w:val="32"/>
          <w:highlight w:val="none"/>
          <w:rPrChange w:id="1405"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60AB1F">
      <w:pPr>
        <w:adjustRightInd w:val="0"/>
        <w:spacing w:line="336" w:lineRule="auto"/>
        <w:jc w:val="both"/>
        <w:rPr>
          <w:rFonts w:hint="eastAsia" w:ascii="仿宋" w:hAnsi="仿宋" w:eastAsia="仿宋" w:cs="仿宋"/>
          <w:b/>
          <w:color w:val="auto"/>
          <w:sz w:val="32"/>
          <w:szCs w:val="32"/>
          <w:highlight w:val="none"/>
          <w:rPrChange w:id="1406"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0CCCE1A5">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Change w:id="1407"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52ECAF9">
      <w:pPr>
        <w:adjustRightInd w:val="0"/>
        <w:spacing w:line="336" w:lineRule="auto"/>
        <w:jc w:val="both"/>
        <w:rPr>
          <w:rFonts w:hint="eastAsia" w:ascii="仿宋" w:hAnsi="仿宋" w:eastAsia="仿宋" w:cs="仿宋"/>
          <w:b/>
          <w:color w:val="auto"/>
          <w:sz w:val="32"/>
          <w:szCs w:val="32"/>
          <w:highlight w:val="none"/>
          <w:rPrChange w:id="1408"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7C1E3E63">
      <w:pPr>
        <w:adjustRightInd w:val="0"/>
        <w:spacing w:line="336" w:lineRule="auto"/>
        <w:ind w:firstLine="482" w:firstLineChars="200"/>
        <w:jc w:val="both"/>
        <w:rPr>
          <w:rFonts w:hint="eastAsia" w:ascii="仿宋" w:hAnsi="仿宋" w:eastAsia="仿宋" w:cs="仿宋"/>
          <w:b/>
          <w:color w:val="auto"/>
          <w:sz w:val="32"/>
          <w:szCs w:val="32"/>
          <w:highlight w:val="none"/>
          <w:rPrChange w:id="1409"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7037D44B">
      <w:pPr>
        <w:adjustRightInd w:val="0"/>
        <w:spacing w:line="336" w:lineRule="auto"/>
        <w:ind w:firstLine="480" w:firstLineChars="200"/>
        <w:jc w:val="both"/>
        <w:rPr>
          <w:rFonts w:hint="eastAsia" w:ascii="仿宋" w:hAnsi="仿宋" w:eastAsia="仿宋" w:cs="仿宋"/>
          <w:b/>
          <w:color w:val="auto"/>
          <w:sz w:val="32"/>
          <w:szCs w:val="32"/>
          <w:highlight w:val="none"/>
          <w:rPrChange w:id="1410"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93092F">
      <w:pPr>
        <w:adjustRightInd w:val="0"/>
        <w:spacing w:line="336" w:lineRule="auto"/>
        <w:ind w:firstLine="480" w:firstLineChars="200"/>
        <w:jc w:val="both"/>
        <w:rPr>
          <w:rFonts w:hint="eastAsia" w:ascii="仿宋" w:hAnsi="仿宋" w:eastAsia="仿宋" w:cs="仿宋"/>
          <w:b/>
          <w:color w:val="auto"/>
          <w:sz w:val="32"/>
          <w:szCs w:val="32"/>
          <w:highlight w:val="none"/>
          <w:rPrChange w:id="1411"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B6B69D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Change w:id="1412"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FB7571C">
      <w:pPr>
        <w:adjustRightInd w:val="0"/>
        <w:spacing w:line="336" w:lineRule="auto"/>
        <w:ind w:firstLine="480" w:firstLineChars="200"/>
        <w:jc w:val="both"/>
        <w:rPr>
          <w:rFonts w:hint="eastAsia" w:ascii="仿宋" w:hAnsi="仿宋" w:eastAsia="仿宋" w:cs="仿宋"/>
          <w:b/>
          <w:color w:val="auto"/>
          <w:sz w:val="32"/>
          <w:szCs w:val="32"/>
          <w:highlight w:val="none"/>
          <w:rPrChange w:id="1413"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CEED14C">
      <w:pPr>
        <w:adjustRightInd w:val="0"/>
        <w:spacing w:line="336" w:lineRule="auto"/>
        <w:ind w:firstLine="480" w:firstLineChars="200"/>
        <w:jc w:val="both"/>
        <w:rPr>
          <w:rFonts w:hint="eastAsia" w:ascii="仿宋" w:hAnsi="仿宋" w:eastAsia="仿宋" w:cs="仿宋"/>
          <w:b/>
          <w:color w:val="auto"/>
          <w:sz w:val="32"/>
          <w:szCs w:val="32"/>
          <w:highlight w:val="none"/>
          <w:rPrChange w:id="1414"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8A125C1">
      <w:pPr>
        <w:adjustRightInd w:val="0"/>
        <w:spacing w:line="336" w:lineRule="auto"/>
        <w:ind w:firstLine="480" w:firstLineChars="200"/>
        <w:jc w:val="both"/>
        <w:rPr>
          <w:rFonts w:hint="eastAsia" w:ascii="仿宋" w:hAnsi="仿宋" w:eastAsia="仿宋" w:cs="仿宋"/>
          <w:b/>
          <w:color w:val="auto"/>
          <w:sz w:val="32"/>
          <w:szCs w:val="32"/>
          <w:highlight w:val="none"/>
          <w:rPrChange w:id="1415"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1FB4804">
      <w:pPr>
        <w:adjustRightInd w:val="0"/>
        <w:spacing w:line="336" w:lineRule="auto"/>
        <w:ind w:firstLine="482" w:firstLineChars="200"/>
        <w:jc w:val="both"/>
        <w:rPr>
          <w:rFonts w:hint="eastAsia" w:ascii="仿宋" w:hAnsi="仿宋" w:eastAsia="仿宋" w:cs="仿宋"/>
          <w:b/>
          <w:color w:val="auto"/>
          <w:sz w:val="32"/>
          <w:szCs w:val="32"/>
          <w:highlight w:val="none"/>
          <w:rPrChange w:id="1416"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4047CE8C">
      <w:pPr>
        <w:adjustRightInd w:val="0"/>
        <w:spacing w:line="336" w:lineRule="auto"/>
        <w:ind w:firstLine="480" w:firstLineChars="200"/>
        <w:jc w:val="both"/>
        <w:rPr>
          <w:rFonts w:hint="eastAsia" w:ascii="仿宋" w:hAnsi="仿宋" w:eastAsia="仿宋" w:cs="仿宋"/>
          <w:b/>
          <w:color w:val="auto"/>
          <w:sz w:val="32"/>
          <w:szCs w:val="32"/>
          <w:highlight w:val="none"/>
          <w:rPrChange w:id="1417"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AE70CDE">
      <w:pPr>
        <w:adjustRightInd w:val="0"/>
        <w:spacing w:line="336" w:lineRule="auto"/>
        <w:ind w:firstLine="480" w:firstLineChars="200"/>
        <w:jc w:val="both"/>
        <w:rPr>
          <w:rFonts w:hint="eastAsia" w:ascii="仿宋" w:hAnsi="仿宋" w:eastAsia="仿宋" w:cs="仿宋"/>
          <w:b/>
          <w:color w:val="auto"/>
          <w:sz w:val="32"/>
          <w:szCs w:val="32"/>
          <w:highlight w:val="none"/>
          <w:rPrChange w:id="1418"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07BA38">
      <w:pPr>
        <w:adjustRightInd w:val="0"/>
        <w:spacing w:line="336" w:lineRule="auto"/>
        <w:ind w:firstLine="480" w:firstLineChars="200"/>
        <w:jc w:val="both"/>
        <w:rPr>
          <w:rFonts w:hint="eastAsia" w:ascii="仿宋" w:hAnsi="仿宋" w:eastAsia="仿宋" w:cs="仿宋"/>
          <w:b/>
          <w:color w:val="auto"/>
          <w:sz w:val="32"/>
          <w:szCs w:val="32"/>
          <w:highlight w:val="none"/>
          <w:rPrChange w:id="1419"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D7A230">
      <w:pPr>
        <w:adjustRightInd w:val="0"/>
        <w:spacing w:line="336" w:lineRule="auto"/>
        <w:ind w:firstLine="480" w:firstLineChars="200"/>
        <w:jc w:val="both"/>
        <w:rPr>
          <w:rFonts w:hint="eastAsia" w:ascii="仿宋" w:hAnsi="仿宋" w:eastAsia="仿宋" w:cs="仿宋"/>
          <w:b/>
          <w:color w:val="auto"/>
          <w:sz w:val="32"/>
          <w:szCs w:val="32"/>
          <w:highlight w:val="none"/>
          <w:rPrChange w:id="1420"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98B076E">
      <w:pPr>
        <w:adjustRightInd w:val="0"/>
        <w:spacing w:line="336" w:lineRule="auto"/>
        <w:ind w:firstLine="480" w:firstLineChars="200"/>
        <w:jc w:val="both"/>
        <w:rPr>
          <w:rFonts w:hint="eastAsia" w:ascii="仿宋" w:hAnsi="仿宋" w:eastAsia="仿宋" w:cs="仿宋"/>
          <w:b/>
          <w:color w:val="auto"/>
          <w:sz w:val="32"/>
          <w:szCs w:val="32"/>
          <w:highlight w:val="none"/>
          <w:rPrChange w:id="1421"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66A70DD5">
      <w:pPr>
        <w:adjustRightInd w:val="0"/>
        <w:spacing w:line="336" w:lineRule="auto"/>
        <w:ind w:firstLine="480" w:firstLineChars="200"/>
        <w:jc w:val="both"/>
        <w:rPr>
          <w:rFonts w:hint="eastAsia" w:ascii="仿宋" w:hAnsi="仿宋" w:eastAsia="仿宋" w:cs="仿宋"/>
          <w:b/>
          <w:color w:val="auto"/>
          <w:sz w:val="32"/>
          <w:szCs w:val="32"/>
          <w:highlight w:val="none"/>
          <w:rPrChange w:id="1422"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2B6920FD">
      <w:pPr>
        <w:adjustRightInd w:val="0"/>
        <w:spacing w:line="336" w:lineRule="auto"/>
        <w:ind w:firstLine="480" w:firstLineChars="200"/>
        <w:jc w:val="both"/>
        <w:rPr>
          <w:rFonts w:hint="eastAsia" w:ascii="仿宋" w:hAnsi="仿宋" w:eastAsia="仿宋" w:cs="仿宋"/>
          <w:b/>
          <w:color w:val="auto"/>
          <w:sz w:val="32"/>
          <w:szCs w:val="32"/>
          <w:highlight w:val="none"/>
          <w:rPrChange w:id="1423"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5A56765D">
      <w:pPr>
        <w:adjustRightInd w:val="0"/>
        <w:spacing w:line="336" w:lineRule="auto"/>
        <w:ind w:firstLine="480" w:firstLineChars="200"/>
        <w:jc w:val="both"/>
        <w:rPr>
          <w:rFonts w:hint="eastAsia" w:ascii="仿宋" w:hAnsi="仿宋" w:eastAsia="仿宋" w:cs="仿宋"/>
          <w:b/>
          <w:color w:val="auto"/>
          <w:sz w:val="32"/>
          <w:szCs w:val="32"/>
          <w:highlight w:val="none"/>
          <w:rPrChange w:id="1424"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2ED39F0">
      <w:pPr>
        <w:adjustRightInd w:val="0"/>
        <w:spacing w:line="336" w:lineRule="auto"/>
        <w:jc w:val="both"/>
        <w:rPr>
          <w:rFonts w:hint="eastAsia" w:ascii="仿宋" w:hAnsi="仿宋" w:eastAsia="仿宋" w:cs="仿宋"/>
          <w:b/>
          <w:color w:val="auto"/>
          <w:sz w:val="32"/>
          <w:szCs w:val="32"/>
          <w:highlight w:val="none"/>
          <w:rPrChange w:id="1425" w:author="晕忽忽" w:date="2024-12-03T16:46:20Z">
            <w:rPr>
              <w:rFonts w:hint="eastAsia" w:ascii="仿宋" w:hAnsi="仿宋" w:eastAsia="仿宋" w:cs="仿宋"/>
              <w:b/>
              <w:sz w:val="32"/>
              <w:szCs w:val="32"/>
              <w:highlight w:val="none"/>
            </w:rPr>
          </w:rPrChang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38F3398A">
      <w:pPr>
        <w:adjustRightInd w:val="0"/>
        <w:spacing w:line="336" w:lineRule="auto"/>
        <w:ind w:firstLine="480" w:firstLineChars="200"/>
        <w:jc w:val="both"/>
        <w:rPr>
          <w:rFonts w:hint="eastAsia" w:ascii="仿宋" w:hAnsi="仿宋" w:eastAsia="仿宋" w:cs="仿宋"/>
          <w:b/>
          <w:color w:val="auto"/>
          <w:sz w:val="32"/>
          <w:szCs w:val="32"/>
          <w:highlight w:val="none"/>
          <w:rPrChange w:id="1426"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A48E61C">
      <w:pPr>
        <w:adjustRightInd w:val="0"/>
        <w:spacing w:line="336" w:lineRule="auto"/>
        <w:ind w:firstLine="480" w:firstLineChars="200"/>
        <w:jc w:val="both"/>
        <w:rPr>
          <w:rFonts w:hint="eastAsia" w:ascii="仿宋" w:hAnsi="仿宋" w:eastAsia="仿宋" w:cs="仿宋"/>
          <w:b/>
          <w:color w:val="auto"/>
          <w:sz w:val="32"/>
          <w:szCs w:val="32"/>
          <w:highlight w:val="none"/>
          <w:rPrChange w:id="1427"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F4E03EE">
      <w:pPr>
        <w:adjustRightInd w:val="0"/>
        <w:spacing w:line="336" w:lineRule="auto"/>
        <w:ind w:firstLine="480" w:firstLineChars="200"/>
        <w:jc w:val="both"/>
        <w:rPr>
          <w:rFonts w:hint="eastAsia" w:ascii="仿宋" w:hAnsi="仿宋" w:eastAsia="仿宋" w:cs="仿宋"/>
          <w:b/>
          <w:color w:val="auto"/>
          <w:sz w:val="32"/>
          <w:szCs w:val="32"/>
          <w:highlight w:val="none"/>
          <w:rPrChange w:id="1428"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89C1CEE">
      <w:pPr>
        <w:adjustRightInd w:val="0"/>
        <w:spacing w:line="336" w:lineRule="auto"/>
        <w:ind w:firstLine="480" w:firstLineChars="200"/>
        <w:jc w:val="both"/>
        <w:rPr>
          <w:rFonts w:hint="eastAsia" w:ascii="仿宋" w:hAnsi="仿宋" w:eastAsia="仿宋" w:cs="仿宋"/>
          <w:b/>
          <w:color w:val="auto"/>
          <w:sz w:val="32"/>
          <w:szCs w:val="32"/>
          <w:highlight w:val="none"/>
          <w:rPrChange w:id="1429" w:author="晕忽忽" w:date="2024-12-03T16:46:20Z">
            <w:rPr>
              <w:rFonts w:hint="eastAsia" w:ascii="仿宋" w:hAnsi="仿宋" w:eastAsia="仿宋" w:cs="仿宋"/>
              <w:b/>
              <w:sz w:val="32"/>
              <w:szCs w:val="32"/>
              <w:highlight w:val="none"/>
            </w:rPr>
          </w:rPrChang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DD1A823">
      <w:pPr>
        <w:pStyle w:val="1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Change w:id="1430" w:author="晕忽忽" w:date="2024-12-03T16:46:20Z">
            <w:rPr>
              <w:rFonts w:hint="eastAsia" w:ascii="仿宋" w:hAnsi="仿宋" w:eastAsia="仿宋" w:cs="仿宋"/>
              <w:kern w:val="0"/>
              <w:sz w:val="24"/>
              <w:highlight w:val="none"/>
            </w:rPr>
          </w:rPrChange>
        </w:rPr>
        <w:sectPr>
          <w:pgSz w:w="11906" w:h="16838"/>
          <w:pgMar w:top="1474" w:right="1417" w:bottom="1247" w:left="1417" w:header="964" w:footer="992" w:gutter="0"/>
          <w:pgNumType w:fmt="decimal"/>
          <w:cols w:space="720" w:num="1"/>
          <w:docGrid w:linePitch="312" w:charSpace="0"/>
        </w:sectPr>
      </w:pPr>
    </w:p>
    <w:bookmarkEnd w:id="15"/>
    <w:bookmarkEnd w:id="16"/>
    <w:bookmarkEnd w:id="17"/>
    <w:bookmarkEnd w:id="18"/>
    <w:bookmarkEnd w:id="19"/>
    <w:p w14:paraId="7C68552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Change w:id="1431" w:author="晕忽忽" w:date="2024-12-03T16:46:20Z">
            <w:rPr>
              <w:rFonts w:hint="eastAsia" w:ascii="仿宋" w:hAnsi="仿宋" w:eastAsia="仿宋" w:cs="仿宋"/>
              <w:b/>
              <w:sz w:val="36"/>
              <w:szCs w:val="36"/>
              <w:highlight w:val="none"/>
            </w:rPr>
          </w:rPrChange>
        </w:rPr>
      </w:pPr>
      <w:r>
        <w:rPr>
          <w:rFonts w:hint="eastAsia" w:ascii="仿宋" w:hAnsi="仿宋" w:eastAsia="仿宋" w:cs="仿宋"/>
          <w:b/>
          <w:color w:val="auto"/>
          <w:sz w:val="36"/>
          <w:szCs w:val="36"/>
          <w:highlight w:val="none"/>
          <w:rPrChange w:id="1432" w:author="晕忽忽" w:date="2024-12-03T16:46:20Z">
            <w:rPr>
              <w:rFonts w:hint="eastAsia" w:ascii="仿宋" w:hAnsi="仿宋" w:eastAsia="仿宋" w:cs="仿宋"/>
              <w:b/>
              <w:sz w:val="36"/>
              <w:szCs w:val="36"/>
              <w:highlight w:val="none"/>
            </w:rPr>
          </w:rPrChange>
        </w:rPr>
        <w:t>第三部分   招标项目范围及要求</w:t>
      </w:r>
    </w:p>
    <w:bookmarkEnd w:id="20"/>
    <w:bookmarkEnd w:id="21"/>
    <w:bookmarkEnd w:id="22"/>
    <w:bookmarkEnd w:id="23"/>
    <w:bookmarkEnd w:id="24"/>
    <w:bookmarkEnd w:id="25"/>
    <w:bookmarkEnd w:id="26"/>
    <w:bookmarkEnd w:id="27"/>
    <w:p w14:paraId="6BD18910">
      <w:pPr>
        <w:jc w:val="center"/>
        <w:rPr>
          <w:rFonts w:hint="eastAsia" w:ascii="仿宋" w:hAnsi="仿宋" w:eastAsia="仿宋" w:cs="仿宋"/>
          <w:color w:val="auto"/>
          <w:highlight w:val="none"/>
          <w:rPrChange w:id="1433" w:author="晕忽忽" w:date="2024-12-03T16:46:24Z">
            <w:rPr>
              <w:rFonts w:ascii="Calibri" w:hAnsi="Calibri" w:eastAsia="宋体" w:cs="Times New Roman"/>
            </w:rPr>
          </w:rPrChange>
        </w:rPr>
      </w:pPr>
      <w:bookmarkStart w:id="32" w:name="_Toc6752"/>
      <w:bookmarkStart w:id="33" w:name="_Toc15101"/>
      <w:bookmarkStart w:id="34" w:name="_Toc35866213"/>
    </w:p>
    <w:tbl>
      <w:tblPr>
        <w:tblStyle w:val="41"/>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1661"/>
        <w:gridCol w:w="5895"/>
        <w:gridCol w:w="822"/>
        <w:gridCol w:w="886"/>
        <w:tblGridChange w:id="1434">
          <w:tblGrid>
            <w:gridCol w:w="600"/>
            <w:gridCol w:w="1661"/>
            <w:gridCol w:w="5895"/>
            <w:gridCol w:w="822"/>
            <w:gridCol w:w="886"/>
          </w:tblGrid>
        </w:tblGridChange>
      </w:tblGrid>
      <w:tr w14:paraId="66CEE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ins w:id="1435" w:author="采购办-1" w:date="2024-11-21T15:51:45Z"/>
        </w:trPr>
        <w:tc>
          <w:tcPr>
            <w:tcW w:w="9864" w:type="dxa"/>
            <w:gridSpan w:val="5"/>
            <w:tcBorders>
              <w:top w:val="nil"/>
              <w:left w:val="nil"/>
              <w:bottom w:val="nil"/>
              <w:right w:val="nil"/>
            </w:tcBorders>
            <w:shd w:val="clear" w:color="auto" w:fill="auto"/>
            <w:noWrap/>
            <w:vAlign w:val="center"/>
          </w:tcPr>
          <w:p w14:paraId="38A788BF">
            <w:pPr>
              <w:keepNext w:val="0"/>
              <w:keepLines w:val="0"/>
              <w:widowControl/>
              <w:suppressLineNumbers w:val="0"/>
              <w:spacing w:before="0" w:beforeAutospacing="0" w:after="0" w:afterAutospacing="0"/>
              <w:ind w:left="0" w:right="0"/>
              <w:jc w:val="center"/>
              <w:textAlignment w:val="center"/>
              <w:rPr>
                <w:ins w:id="1436" w:author="采购办-1" w:date="2024-11-21T15:51:45Z"/>
                <w:rFonts w:hint="default" w:ascii="仿宋" w:hAnsi="仿宋" w:eastAsia="仿宋" w:cs="仿宋"/>
                <w:b/>
                <w:bCs/>
                <w:i w:val="0"/>
                <w:iCs w:val="0"/>
                <w:color w:val="auto"/>
                <w:sz w:val="24"/>
                <w:szCs w:val="24"/>
                <w:highlight w:val="none"/>
                <w:u w:val="none"/>
                <w:rPrChange w:id="1437" w:author="晕忽忽" w:date="2024-12-03T16:46:24Z">
                  <w:rPr>
                    <w:ins w:id="1438" w:author="采购办-1" w:date="2024-11-21T15:51:45Z"/>
                    <w:rFonts w:hint="eastAsia" w:ascii="宋体" w:hAnsi="宋体" w:eastAsia="宋体" w:cs="宋体"/>
                    <w:b/>
                    <w:bCs/>
                    <w:i w:val="0"/>
                    <w:iCs w:val="0"/>
                    <w:color w:val="000000"/>
                    <w:sz w:val="24"/>
                    <w:szCs w:val="24"/>
                    <w:u w:val="none"/>
                  </w:rPr>
                </w:rPrChange>
              </w:rPr>
            </w:pPr>
            <w:ins w:id="1439" w:author="采购办-1" w:date="2024-11-21T15:51:45Z">
              <w:r>
                <w:rPr>
                  <w:rFonts w:hint="eastAsia" w:ascii="仿宋" w:hAnsi="仿宋" w:eastAsia="仿宋" w:cs="仿宋"/>
                  <w:b/>
                  <w:bCs/>
                  <w:i w:val="0"/>
                  <w:iCs w:val="0"/>
                  <w:color w:val="auto"/>
                  <w:kern w:val="0"/>
                  <w:sz w:val="24"/>
                  <w:szCs w:val="24"/>
                  <w:highlight w:val="none"/>
                  <w:u w:val="none"/>
                  <w:lang w:val="en-US" w:eastAsia="zh-CN" w:bidi="ar"/>
                  <w:rPrChange w:id="1440" w:author="晕忽忽" w:date="2024-12-03T16:46:24Z">
                    <w:rPr>
                      <w:rFonts w:hint="eastAsia" w:ascii="宋体" w:hAnsi="宋体" w:eastAsia="宋体" w:cs="宋体"/>
                      <w:b/>
                      <w:bCs/>
                      <w:i w:val="0"/>
                      <w:iCs w:val="0"/>
                      <w:color w:val="000000"/>
                      <w:kern w:val="0"/>
                      <w:sz w:val="24"/>
                      <w:szCs w:val="24"/>
                      <w:u w:val="none"/>
                      <w:lang w:val="en-US" w:eastAsia="zh-CN" w:bidi="ar"/>
                    </w:rPr>
                  </w:rPrChange>
                </w:rPr>
                <w:t>门诊住院楼中心供氧系统工程量清单</w:t>
              </w:r>
            </w:ins>
          </w:p>
        </w:tc>
      </w:tr>
      <w:tr w14:paraId="7F129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ins w:id="1441" w:author="采购办-1" w:date="2024-11-21T15:51:45Z"/>
        </w:trPr>
        <w:tc>
          <w:tcPr>
            <w:tcW w:w="0" w:type="auto"/>
            <w:gridSpan w:val="5"/>
            <w:tcBorders>
              <w:top w:val="nil"/>
              <w:left w:val="nil"/>
              <w:bottom w:val="single" w:color="000000" w:sz="4" w:space="0"/>
              <w:right w:val="nil"/>
            </w:tcBorders>
            <w:shd w:val="clear" w:color="auto" w:fill="auto"/>
            <w:noWrap/>
            <w:vAlign w:val="center"/>
          </w:tcPr>
          <w:p w14:paraId="0475B802">
            <w:pPr>
              <w:keepNext w:val="0"/>
              <w:keepLines w:val="0"/>
              <w:widowControl/>
              <w:suppressLineNumbers w:val="0"/>
              <w:spacing w:before="0" w:beforeAutospacing="0" w:after="0" w:afterAutospacing="0"/>
              <w:ind w:left="0" w:right="0"/>
              <w:jc w:val="left"/>
              <w:textAlignment w:val="center"/>
              <w:rPr>
                <w:ins w:id="1442" w:author="采购办-1" w:date="2024-11-21T15:51:45Z"/>
                <w:rFonts w:hint="default" w:ascii="仿宋" w:hAnsi="仿宋" w:eastAsia="仿宋" w:cs="仿宋"/>
                <w:i w:val="0"/>
                <w:iCs w:val="0"/>
                <w:color w:val="auto"/>
                <w:sz w:val="22"/>
                <w:szCs w:val="22"/>
                <w:highlight w:val="none"/>
                <w:u w:val="none"/>
                <w:rPrChange w:id="1443" w:author="晕忽忽" w:date="2024-12-03T16:46:24Z">
                  <w:rPr>
                    <w:ins w:id="1444" w:author="采购办-1" w:date="2024-11-21T15:51:45Z"/>
                    <w:rFonts w:hint="eastAsia" w:ascii="宋体" w:hAnsi="宋体" w:eastAsia="宋体" w:cs="宋体"/>
                    <w:i w:val="0"/>
                    <w:iCs w:val="0"/>
                    <w:color w:val="000000"/>
                    <w:sz w:val="22"/>
                    <w:szCs w:val="22"/>
                    <w:u w:val="none"/>
                  </w:rPr>
                </w:rPrChange>
              </w:rPr>
            </w:pPr>
            <w:ins w:id="1445" w:author="采购办-1" w:date="2024-11-21T15:51:45Z">
              <w:r>
                <w:rPr>
                  <w:rFonts w:hint="eastAsia" w:ascii="仿宋" w:hAnsi="仿宋" w:eastAsia="仿宋" w:cs="仿宋"/>
                  <w:i w:val="0"/>
                  <w:iCs w:val="0"/>
                  <w:color w:val="auto"/>
                  <w:kern w:val="0"/>
                  <w:sz w:val="22"/>
                  <w:szCs w:val="22"/>
                  <w:highlight w:val="none"/>
                  <w:u w:val="none"/>
                  <w:lang w:val="en-US" w:eastAsia="zh-CN" w:bidi="ar"/>
                  <w:rPrChange w:id="1446" w:author="晕忽忽" w:date="2024-12-03T16:46:24Z">
                    <w:rPr>
                      <w:rFonts w:hint="eastAsia" w:ascii="宋体" w:hAnsi="宋体" w:eastAsia="宋体" w:cs="宋体"/>
                      <w:i w:val="0"/>
                      <w:iCs w:val="0"/>
                      <w:color w:val="000000"/>
                      <w:kern w:val="0"/>
                      <w:sz w:val="22"/>
                      <w:szCs w:val="22"/>
                      <w:u w:val="none"/>
                      <w:lang w:val="en-US" w:eastAsia="zh-CN" w:bidi="ar"/>
                    </w:rPr>
                  </w:rPrChange>
                </w:rPr>
                <w:t>系统名称：门诊住院楼中心供氧系统工程                                 金额单位：元</w:t>
              </w:r>
            </w:ins>
          </w:p>
        </w:tc>
      </w:tr>
      <w:tr w14:paraId="198C5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48" w:author="晕忽忽" w:date="2024-11-23T10:00:3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64" w:hRule="atLeast"/>
          <w:ins w:id="1447" w:author="采购办-1" w:date="2024-11-21T15:51:45Z"/>
          <w:trPrChange w:id="1448" w:author="晕忽忽" w:date="2024-11-23T10:00:32Z">
            <w:trPr>
              <w:trHeight w:val="50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449" w:author="晕忽忽" w:date="2024-11-23T10:00:32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15C8573">
            <w:pPr>
              <w:keepNext w:val="0"/>
              <w:keepLines w:val="0"/>
              <w:widowControl/>
              <w:suppressLineNumbers w:val="0"/>
              <w:spacing w:before="0" w:beforeAutospacing="0" w:after="0" w:afterAutospacing="0"/>
              <w:ind w:left="0" w:right="0"/>
              <w:jc w:val="center"/>
              <w:textAlignment w:val="center"/>
              <w:rPr>
                <w:ins w:id="1450" w:author="采购办-1" w:date="2024-11-21T15:51:45Z"/>
                <w:rFonts w:hint="default" w:ascii="仿宋" w:hAnsi="仿宋" w:eastAsia="仿宋" w:cs="仿宋"/>
                <w:b/>
                <w:bCs/>
                <w:i w:val="0"/>
                <w:iCs w:val="0"/>
                <w:color w:val="auto"/>
                <w:sz w:val="21"/>
                <w:szCs w:val="21"/>
                <w:highlight w:val="none"/>
                <w:u w:val="none"/>
                <w:rPrChange w:id="1451" w:author="晕忽忽" w:date="2024-12-03T16:46:24Z">
                  <w:rPr>
                    <w:ins w:id="1452" w:author="采购办-1" w:date="2024-11-21T15:51:45Z"/>
                    <w:rFonts w:hint="eastAsia" w:ascii="宋体" w:hAnsi="宋体" w:eastAsia="宋体" w:cs="宋体"/>
                    <w:b/>
                    <w:bCs/>
                    <w:i w:val="0"/>
                    <w:iCs w:val="0"/>
                    <w:color w:val="000000"/>
                    <w:sz w:val="21"/>
                    <w:szCs w:val="21"/>
                    <w:u w:val="none"/>
                  </w:rPr>
                </w:rPrChange>
              </w:rPr>
            </w:pPr>
            <w:ins w:id="1453"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54" w:author="晕忽忽" w:date="2024-12-03T16:46:24Z">
                    <w:rPr>
                      <w:rFonts w:hint="eastAsia" w:ascii="宋体" w:hAnsi="宋体" w:eastAsia="宋体" w:cs="宋体"/>
                      <w:b/>
                      <w:bCs/>
                      <w:i w:val="0"/>
                      <w:iCs w:val="0"/>
                      <w:color w:val="000000"/>
                      <w:kern w:val="0"/>
                      <w:sz w:val="21"/>
                      <w:szCs w:val="21"/>
                      <w:u w:val="none"/>
                      <w:lang w:val="en-US" w:eastAsia="zh-CN" w:bidi="ar"/>
                    </w:rPr>
                  </w:rPrChange>
                </w:rPr>
                <w:t>表号</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455" w:author="晕忽忽" w:date="2024-11-23T10:00:32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3828E0B9">
            <w:pPr>
              <w:keepNext w:val="0"/>
              <w:keepLines w:val="0"/>
              <w:widowControl/>
              <w:suppressLineNumbers w:val="0"/>
              <w:spacing w:before="0" w:beforeAutospacing="0" w:after="0" w:afterAutospacing="0"/>
              <w:ind w:left="0" w:right="0"/>
              <w:jc w:val="center"/>
              <w:textAlignment w:val="center"/>
              <w:rPr>
                <w:ins w:id="1456" w:author="采购办-1" w:date="2024-11-21T15:51:45Z"/>
                <w:rFonts w:hint="default" w:ascii="仿宋" w:hAnsi="仿宋" w:eastAsia="仿宋" w:cs="仿宋"/>
                <w:b/>
                <w:bCs/>
                <w:i w:val="0"/>
                <w:iCs w:val="0"/>
                <w:color w:val="auto"/>
                <w:sz w:val="21"/>
                <w:szCs w:val="21"/>
                <w:highlight w:val="none"/>
                <w:u w:val="none"/>
                <w:rPrChange w:id="1457" w:author="晕忽忽" w:date="2024-12-03T16:46:24Z">
                  <w:rPr>
                    <w:ins w:id="1458" w:author="采购办-1" w:date="2024-11-21T15:51:45Z"/>
                    <w:rFonts w:hint="eastAsia" w:ascii="宋体" w:hAnsi="宋体" w:eastAsia="宋体" w:cs="宋体"/>
                    <w:b/>
                    <w:bCs/>
                    <w:i w:val="0"/>
                    <w:iCs w:val="0"/>
                    <w:color w:val="000000"/>
                    <w:sz w:val="21"/>
                    <w:szCs w:val="21"/>
                    <w:u w:val="none"/>
                  </w:rPr>
                </w:rPrChange>
              </w:rPr>
            </w:pPr>
            <w:ins w:id="1459"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60" w:author="晕忽忽" w:date="2024-12-03T16:46:24Z">
                    <w:rPr>
                      <w:rFonts w:hint="eastAsia" w:ascii="宋体" w:hAnsi="宋体" w:eastAsia="宋体" w:cs="宋体"/>
                      <w:b/>
                      <w:bCs/>
                      <w:i w:val="0"/>
                      <w:iCs w:val="0"/>
                      <w:color w:val="000000"/>
                      <w:kern w:val="0"/>
                      <w:sz w:val="21"/>
                      <w:szCs w:val="21"/>
                      <w:u w:val="none"/>
                      <w:lang w:val="en-US" w:eastAsia="zh-CN" w:bidi="ar"/>
                    </w:rPr>
                  </w:rPrChange>
                </w:rPr>
                <w:t>材料名称</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461" w:author="晕忽忽" w:date="2024-11-23T10:00:32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3214CFB">
            <w:pPr>
              <w:keepNext w:val="0"/>
              <w:keepLines w:val="0"/>
              <w:widowControl/>
              <w:suppressLineNumbers w:val="0"/>
              <w:spacing w:before="0" w:beforeAutospacing="0" w:after="0" w:afterAutospacing="0"/>
              <w:ind w:left="0" w:right="0"/>
              <w:jc w:val="center"/>
              <w:textAlignment w:val="center"/>
              <w:rPr>
                <w:ins w:id="1462" w:author="采购办-1" w:date="2024-11-21T15:51:45Z"/>
                <w:rFonts w:hint="default" w:ascii="仿宋" w:hAnsi="仿宋" w:eastAsia="仿宋" w:cs="仿宋"/>
                <w:b/>
                <w:bCs/>
                <w:i w:val="0"/>
                <w:iCs w:val="0"/>
                <w:color w:val="auto"/>
                <w:sz w:val="21"/>
                <w:szCs w:val="21"/>
                <w:highlight w:val="none"/>
                <w:u w:val="none"/>
                <w:rPrChange w:id="1463" w:author="晕忽忽" w:date="2024-12-03T16:46:24Z">
                  <w:rPr>
                    <w:ins w:id="1464" w:author="采购办-1" w:date="2024-11-21T15:51:45Z"/>
                    <w:rFonts w:hint="eastAsia" w:ascii="宋体" w:hAnsi="宋体" w:eastAsia="宋体" w:cs="宋体"/>
                    <w:b/>
                    <w:bCs/>
                    <w:i w:val="0"/>
                    <w:iCs w:val="0"/>
                    <w:color w:val="000000"/>
                    <w:sz w:val="21"/>
                    <w:szCs w:val="21"/>
                    <w:u w:val="none"/>
                  </w:rPr>
                </w:rPrChange>
              </w:rPr>
            </w:pPr>
            <w:ins w:id="1465"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66" w:author="晕忽忽" w:date="2024-12-03T16:46:24Z">
                    <w:rPr>
                      <w:rFonts w:hint="eastAsia" w:ascii="宋体" w:hAnsi="宋体" w:eastAsia="宋体" w:cs="宋体"/>
                      <w:b/>
                      <w:bCs/>
                      <w:i w:val="0"/>
                      <w:iCs w:val="0"/>
                      <w:color w:val="000000"/>
                      <w:kern w:val="0"/>
                      <w:sz w:val="21"/>
                      <w:szCs w:val="21"/>
                      <w:u w:val="none"/>
                      <w:lang w:val="en-US" w:eastAsia="zh-CN" w:bidi="ar"/>
                    </w:rPr>
                  </w:rPrChange>
                </w:rPr>
                <w:t>规格型号</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467" w:author="晕忽忽" w:date="2024-11-23T10:00:32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1B21FB84">
            <w:pPr>
              <w:keepNext w:val="0"/>
              <w:keepLines w:val="0"/>
              <w:widowControl/>
              <w:suppressLineNumbers w:val="0"/>
              <w:spacing w:before="0" w:beforeAutospacing="0" w:after="0" w:afterAutospacing="0"/>
              <w:ind w:left="0" w:right="0"/>
              <w:jc w:val="center"/>
              <w:textAlignment w:val="center"/>
              <w:rPr>
                <w:ins w:id="1468" w:author="采购办-1" w:date="2024-11-21T15:51:45Z"/>
                <w:rFonts w:hint="default" w:ascii="仿宋" w:hAnsi="仿宋" w:eastAsia="仿宋" w:cs="仿宋"/>
                <w:b/>
                <w:bCs/>
                <w:i w:val="0"/>
                <w:iCs w:val="0"/>
                <w:color w:val="auto"/>
                <w:sz w:val="21"/>
                <w:szCs w:val="21"/>
                <w:highlight w:val="none"/>
                <w:u w:val="none"/>
                <w:rPrChange w:id="1469" w:author="晕忽忽" w:date="2024-12-03T16:46:24Z">
                  <w:rPr>
                    <w:ins w:id="1470" w:author="采购办-1" w:date="2024-11-21T15:51:45Z"/>
                    <w:rFonts w:hint="eastAsia" w:ascii="宋体" w:hAnsi="宋体" w:eastAsia="宋体" w:cs="宋体"/>
                    <w:b/>
                    <w:bCs/>
                    <w:i w:val="0"/>
                    <w:iCs w:val="0"/>
                    <w:color w:val="000000"/>
                    <w:sz w:val="21"/>
                    <w:szCs w:val="21"/>
                    <w:u w:val="none"/>
                  </w:rPr>
                </w:rPrChange>
              </w:rPr>
            </w:pPr>
            <w:ins w:id="1471"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72" w:author="晕忽忽" w:date="2024-12-03T16:46:24Z">
                    <w:rPr>
                      <w:rFonts w:hint="eastAsia" w:ascii="宋体" w:hAnsi="宋体" w:eastAsia="宋体" w:cs="宋体"/>
                      <w:b/>
                      <w:bCs/>
                      <w:i w:val="0"/>
                      <w:iCs w:val="0"/>
                      <w:color w:val="000000"/>
                      <w:kern w:val="0"/>
                      <w:sz w:val="21"/>
                      <w:szCs w:val="21"/>
                      <w:u w:val="none"/>
                      <w:lang w:val="en-US" w:eastAsia="zh-CN" w:bidi="ar"/>
                    </w:rPr>
                  </w:rPrChange>
                </w:rPr>
                <w:t>单位</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473" w:author="晕忽忽" w:date="2024-11-23T10:00:32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755088D0">
            <w:pPr>
              <w:keepNext w:val="0"/>
              <w:keepLines w:val="0"/>
              <w:widowControl/>
              <w:suppressLineNumbers w:val="0"/>
              <w:spacing w:before="0" w:beforeAutospacing="0" w:after="0" w:afterAutospacing="0"/>
              <w:ind w:left="0" w:right="0"/>
              <w:jc w:val="center"/>
              <w:textAlignment w:val="center"/>
              <w:rPr>
                <w:ins w:id="1474" w:author="采购办-1" w:date="2024-11-21T15:51:45Z"/>
                <w:rFonts w:hint="default" w:ascii="仿宋" w:hAnsi="仿宋" w:eastAsia="仿宋" w:cs="仿宋"/>
                <w:b/>
                <w:bCs/>
                <w:i w:val="0"/>
                <w:iCs w:val="0"/>
                <w:color w:val="auto"/>
                <w:sz w:val="21"/>
                <w:szCs w:val="21"/>
                <w:highlight w:val="none"/>
                <w:u w:val="none"/>
                <w:rPrChange w:id="1475" w:author="晕忽忽" w:date="2024-12-03T16:46:24Z">
                  <w:rPr>
                    <w:ins w:id="1476" w:author="采购办-1" w:date="2024-11-21T15:51:45Z"/>
                    <w:rFonts w:hint="eastAsia" w:ascii="宋体" w:hAnsi="宋体" w:eastAsia="宋体" w:cs="宋体"/>
                    <w:b/>
                    <w:bCs/>
                    <w:i w:val="0"/>
                    <w:iCs w:val="0"/>
                    <w:color w:val="000000"/>
                    <w:sz w:val="21"/>
                    <w:szCs w:val="21"/>
                    <w:u w:val="none"/>
                  </w:rPr>
                </w:rPrChange>
              </w:rPr>
            </w:pPr>
            <w:ins w:id="1477"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78" w:author="晕忽忽" w:date="2024-12-03T16:46:24Z">
                    <w:rPr>
                      <w:rFonts w:hint="eastAsia" w:ascii="宋体" w:hAnsi="宋体" w:eastAsia="宋体" w:cs="宋体"/>
                      <w:b/>
                      <w:bCs/>
                      <w:i w:val="0"/>
                      <w:iCs w:val="0"/>
                      <w:color w:val="000000"/>
                      <w:kern w:val="0"/>
                      <w:sz w:val="21"/>
                      <w:szCs w:val="21"/>
                      <w:u w:val="none"/>
                      <w:lang w:val="en-US" w:eastAsia="zh-CN" w:bidi="ar"/>
                    </w:rPr>
                  </w:rPrChange>
                </w:rPr>
                <w:t>数量</w:t>
              </w:r>
            </w:ins>
          </w:p>
        </w:tc>
      </w:tr>
      <w:tr w14:paraId="0FD47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ins w:id="1479"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6FA5">
            <w:pPr>
              <w:keepNext w:val="0"/>
              <w:keepLines w:val="0"/>
              <w:widowControl/>
              <w:suppressLineNumbers w:val="0"/>
              <w:spacing w:before="0" w:beforeAutospacing="0" w:after="0" w:afterAutospacing="0"/>
              <w:ind w:left="0" w:right="0"/>
              <w:jc w:val="center"/>
              <w:textAlignment w:val="center"/>
              <w:rPr>
                <w:ins w:id="1480" w:author="采购办-1" w:date="2024-11-21T15:51:45Z"/>
                <w:rFonts w:hint="default" w:ascii="仿宋" w:hAnsi="仿宋" w:eastAsia="仿宋" w:cs="仿宋"/>
                <w:b/>
                <w:bCs/>
                <w:i w:val="0"/>
                <w:iCs w:val="0"/>
                <w:color w:val="auto"/>
                <w:sz w:val="21"/>
                <w:szCs w:val="21"/>
                <w:highlight w:val="none"/>
                <w:u w:val="none"/>
                <w:rPrChange w:id="1481" w:author="晕忽忽" w:date="2024-12-03T16:46:24Z">
                  <w:rPr>
                    <w:ins w:id="1482" w:author="采购办-1" w:date="2024-11-21T15:51:45Z"/>
                    <w:rFonts w:hint="eastAsia" w:ascii="宋体" w:hAnsi="宋体" w:eastAsia="宋体" w:cs="宋体"/>
                    <w:b/>
                    <w:bCs/>
                    <w:i w:val="0"/>
                    <w:iCs w:val="0"/>
                    <w:color w:val="000000"/>
                    <w:sz w:val="21"/>
                    <w:szCs w:val="21"/>
                    <w:u w:val="none"/>
                  </w:rPr>
                </w:rPrChange>
              </w:rPr>
            </w:pPr>
            <w:ins w:id="1483"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84" w:author="晕忽忽" w:date="2024-12-03T16:46:24Z">
                    <w:rPr>
                      <w:rFonts w:hint="eastAsia" w:ascii="宋体" w:hAnsi="宋体" w:eastAsia="宋体" w:cs="宋体"/>
                      <w:b/>
                      <w:bCs/>
                      <w:i w:val="0"/>
                      <w:iCs w:val="0"/>
                      <w:color w:val="000000"/>
                      <w:kern w:val="0"/>
                      <w:sz w:val="21"/>
                      <w:szCs w:val="21"/>
                      <w:u w:val="none"/>
                      <w:lang w:val="en-US" w:eastAsia="zh-CN" w:bidi="ar"/>
                    </w:rPr>
                  </w:rPrChange>
                </w:rPr>
                <w:t>一</w:t>
              </w:r>
            </w:ins>
          </w:p>
        </w:tc>
        <w:tc>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238594">
            <w:pPr>
              <w:keepNext w:val="0"/>
              <w:keepLines w:val="0"/>
              <w:widowControl/>
              <w:suppressLineNumbers w:val="0"/>
              <w:spacing w:before="0" w:beforeAutospacing="0" w:after="0" w:afterAutospacing="0"/>
              <w:ind w:left="0" w:right="0"/>
              <w:jc w:val="left"/>
              <w:textAlignment w:val="center"/>
              <w:rPr>
                <w:ins w:id="1485" w:author="采购办-1" w:date="2024-11-21T15:51:45Z"/>
                <w:rFonts w:hint="default" w:ascii="仿宋" w:hAnsi="仿宋" w:eastAsia="仿宋" w:cs="仿宋"/>
                <w:b/>
                <w:bCs/>
                <w:i w:val="0"/>
                <w:iCs w:val="0"/>
                <w:color w:val="auto"/>
                <w:sz w:val="21"/>
                <w:szCs w:val="21"/>
                <w:highlight w:val="none"/>
                <w:u w:val="none"/>
                <w:rPrChange w:id="1486" w:author="晕忽忽" w:date="2024-12-03T16:46:24Z">
                  <w:rPr>
                    <w:ins w:id="1487" w:author="采购办-1" w:date="2024-11-21T15:51:45Z"/>
                    <w:rFonts w:hint="eastAsia" w:ascii="宋体" w:hAnsi="宋体" w:eastAsia="宋体" w:cs="宋体"/>
                    <w:b/>
                    <w:bCs/>
                    <w:i w:val="0"/>
                    <w:iCs w:val="0"/>
                    <w:color w:val="000000"/>
                    <w:sz w:val="21"/>
                    <w:szCs w:val="21"/>
                    <w:u w:val="none"/>
                  </w:rPr>
                </w:rPrChange>
              </w:rPr>
            </w:pPr>
            <w:ins w:id="1488"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489" w:author="晕忽忽" w:date="2024-12-03T16:46:24Z">
                    <w:rPr>
                      <w:rFonts w:hint="eastAsia" w:ascii="宋体" w:hAnsi="宋体" w:eastAsia="宋体" w:cs="宋体"/>
                      <w:b/>
                      <w:bCs/>
                      <w:i w:val="0"/>
                      <w:iCs w:val="0"/>
                      <w:color w:val="000000"/>
                      <w:kern w:val="0"/>
                      <w:sz w:val="21"/>
                      <w:szCs w:val="21"/>
                      <w:u w:val="none"/>
                      <w:lang w:val="en-US" w:eastAsia="zh-CN" w:bidi="ar"/>
                    </w:rPr>
                  </w:rPrChange>
                </w:rPr>
                <w:t>氧气站房部分</w:t>
              </w:r>
            </w:ins>
          </w:p>
        </w:tc>
      </w:tr>
      <w:tr w14:paraId="312A6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91" w:author="晕忽忽" w:date="2024-11-23T10:00: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99" w:hRule="atLeast"/>
          <w:ins w:id="1490" w:author="采购办-1" w:date="2024-11-21T15:51:45Z"/>
          <w:trPrChange w:id="1491" w:author="晕忽忽" w:date="2024-11-23T10:00:34Z">
            <w:trPr>
              <w:trHeight w:val="138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492" w:author="晕忽忽" w:date="2024-11-23T10:00:34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5DB9621A">
            <w:pPr>
              <w:keepNext w:val="0"/>
              <w:keepLines w:val="0"/>
              <w:widowControl/>
              <w:suppressLineNumbers w:val="0"/>
              <w:spacing w:before="0" w:beforeAutospacing="0" w:after="0" w:afterAutospacing="0"/>
              <w:ind w:left="0" w:right="0"/>
              <w:jc w:val="center"/>
              <w:textAlignment w:val="center"/>
              <w:rPr>
                <w:ins w:id="1493" w:author="采购办-1" w:date="2024-11-21T15:51:45Z"/>
                <w:rFonts w:hint="default" w:ascii="仿宋" w:hAnsi="仿宋" w:eastAsia="仿宋" w:cs="仿宋"/>
                <w:i w:val="0"/>
                <w:iCs w:val="0"/>
                <w:color w:val="auto"/>
                <w:sz w:val="21"/>
                <w:szCs w:val="21"/>
                <w:highlight w:val="none"/>
                <w:u w:val="none"/>
                <w:rPrChange w:id="1494" w:author="晕忽忽" w:date="2024-12-03T16:46:24Z">
                  <w:rPr>
                    <w:ins w:id="1495" w:author="采购办-1" w:date="2024-11-21T15:51:45Z"/>
                    <w:rFonts w:hint="eastAsia" w:ascii="宋体" w:hAnsi="宋体" w:eastAsia="宋体" w:cs="宋体"/>
                    <w:i w:val="0"/>
                    <w:iCs w:val="0"/>
                    <w:color w:val="000000"/>
                    <w:sz w:val="21"/>
                    <w:szCs w:val="21"/>
                    <w:u w:val="none"/>
                  </w:rPr>
                </w:rPrChange>
              </w:rPr>
            </w:pPr>
            <w:ins w:id="14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497"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498" w:author="晕忽忽" w:date="2024-11-23T10:00:34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B2F6BD9">
            <w:pPr>
              <w:keepNext w:val="0"/>
              <w:keepLines w:val="0"/>
              <w:widowControl/>
              <w:suppressLineNumbers w:val="0"/>
              <w:spacing w:before="0" w:beforeAutospacing="0" w:after="0" w:afterAutospacing="0"/>
              <w:ind w:left="0" w:right="0"/>
              <w:jc w:val="center"/>
              <w:textAlignment w:val="center"/>
              <w:rPr>
                <w:ins w:id="1499" w:author="采购办-1" w:date="2024-11-21T15:51:45Z"/>
                <w:rFonts w:hint="default" w:ascii="仿宋" w:hAnsi="仿宋" w:eastAsia="仿宋" w:cs="仿宋"/>
                <w:i w:val="0"/>
                <w:iCs w:val="0"/>
                <w:color w:val="auto"/>
                <w:sz w:val="21"/>
                <w:szCs w:val="21"/>
                <w:highlight w:val="none"/>
                <w:u w:val="none"/>
                <w:rPrChange w:id="1500" w:author="晕忽忽" w:date="2024-12-03T16:46:24Z">
                  <w:rPr>
                    <w:ins w:id="1501" w:author="采购办-1" w:date="2024-11-21T15:51:45Z"/>
                    <w:rFonts w:hint="eastAsia" w:ascii="宋体" w:hAnsi="宋体" w:eastAsia="宋体" w:cs="宋体"/>
                    <w:i w:val="0"/>
                    <w:iCs w:val="0"/>
                    <w:color w:val="000000"/>
                    <w:sz w:val="21"/>
                    <w:szCs w:val="21"/>
                    <w:u w:val="none"/>
                  </w:rPr>
                </w:rPrChange>
              </w:rPr>
            </w:pPr>
            <w:ins w:id="15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03" w:author="晕忽忽" w:date="2024-12-03T16:46:24Z">
                    <w:rPr>
                      <w:rFonts w:hint="eastAsia" w:ascii="宋体" w:hAnsi="宋体" w:eastAsia="宋体" w:cs="宋体"/>
                      <w:i w:val="0"/>
                      <w:iCs w:val="0"/>
                      <w:color w:val="000000"/>
                      <w:kern w:val="0"/>
                      <w:sz w:val="21"/>
                      <w:szCs w:val="21"/>
                      <w:u w:val="none"/>
                      <w:lang w:val="en-US" w:eastAsia="zh-CN" w:bidi="ar"/>
                    </w:rPr>
                  </w:rPrChange>
                </w:rPr>
                <w:t>氧气钢瓶汇流排</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504" w:author="晕忽忽" w:date="2024-11-23T10:00:34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0222EECE">
            <w:pPr>
              <w:keepNext w:val="0"/>
              <w:keepLines w:val="0"/>
              <w:widowControl/>
              <w:suppressLineNumbers w:val="0"/>
              <w:spacing w:before="0" w:beforeAutospacing="0" w:after="0" w:afterAutospacing="0"/>
              <w:ind w:left="0" w:right="0"/>
              <w:jc w:val="left"/>
              <w:textAlignment w:val="center"/>
              <w:rPr>
                <w:ins w:id="1505" w:author="采购办-1" w:date="2024-11-21T15:51:45Z"/>
                <w:rFonts w:hint="default" w:ascii="仿宋" w:hAnsi="仿宋" w:eastAsia="仿宋" w:cs="仿宋"/>
                <w:i w:val="0"/>
                <w:iCs w:val="0"/>
                <w:color w:val="auto"/>
                <w:sz w:val="21"/>
                <w:szCs w:val="21"/>
                <w:highlight w:val="none"/>
                <w:u w:val="none"/>
                <w:rPrChange w:id="1506" w:author="晕忽忽" w:date="2024-12-03T16:46:24Z">
                  <w:rPr>
                    <w:ins w:id="1507" w:author="采购办-1" w:date="2024-11-21T15:51:45Z"/>
                    <w:rFonts w:hint="eastAsia" w:ascii="宋体" w:hAnsi="宋体" w:eastAsia="宋体" w:cs="宋体"/>
                    <w:i w:val="0"/>
                    <w:iCs w:val="0"/>
                    <w:color w:val="000000"/>
                    <w:sz w:val="21"/>
                    <w:szCs w:val="21"/>
                    <w:u w:val="none"/>
                  </w:rPr>
                </w:rPrChange>
              </w:rPr>
            </w:pPr>
            <w:ins w:id="15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09" w:author="晕忽忽" w:date="2024-12-03T16:46:24Z">
                    <w:rPr>
                      <w:rFonts w:hint="eastAsia" w:ascii="宋体" w:hAnsi="宋体" w:eastAsia="宋体" w:cs="宋体"/>
                      <w:i w:val="0"/>
                      <w:iCs w:val="0"/>
                      <w:color w:val="000000"/>
                      <w:kern w:val="0"/>
                      <w:sz w:val="21"/>
                      <w:szCs w:val="21"/>
                      <w:u w:val="none"/>
                      <w:lang w:val="en-US" w:eastAsia="zh-CN" w:bidi="ar"/>
                    </w:rPr>
                  </w:rPrChange>
                </w:rPr>
                <w:t>1、名称：全自动切换汇流排</w:t>
              </w:r>
            </w:ins>
            <w:ins w:id="15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1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13" w:author="晕忽忽" w:date="2024-12-03T16:46:24Z">
                    <w:rPr>
                      <w:rFonts w:hint="eastAsia" w:ascii="宋体" w:hAnsi="宋体" w:eastAsia="宋体" w:cs="宋体"/>
                      <w:i w:val="0"/>
                      <w:iCs w:val="0"/>
                      <w:color w:val="000000"/>
                      <w:kern w:val="0"/>
                      <w:sz w:val="21"/>
                      <w:szCs w:val="21"/>
                      <w:u w:val="none"/>
                      <w:lang w:val="en-US" w:eastAsia="zh-CN" w:bidi="ar"/>
                    </w:rPr>
                  </w:rPrChange>
                </w:rPr>
                <w:t>2、规格：10瓶×2组（气瓶由院方负责）</w:t>
              </w:r>
            </w:ins>
            <w:ins w:id="15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1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17" w:author="晕忽忽" w:date="2024-12-03T16:46:24Z">
                    <w:rPr>
                      <w:rFonts w:hint="eastAsia" w:ascii="宋体" w:hAnsi="宋体" w:eastAsia="宋体" w:cs="宋体"/>
                      <w:i w:val="0"/>
                      <w:iCs w:val="0"/>
                      <w:color w:val="000000"/>
                      <w:kern w:val="0"/>
                      <w:sz w:val="21"/>
                      <w:szCs w:val="21"/>
                      <w:u w:val="none"/>
                      <w:lang w:val="en-US" w:eastAsia="zh-CN" w:bidi="ar"/>
                    </w:rPr>
                  </w:rPrChange>
                </w:rPr>
                <w:t>3、内含高压软管</w:t>
              </w:r>
            </w:ins>
            <w:ins w:id="15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1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2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21" w:author="晕忽忽" w:date="2024-12-03T16:46:24Z">
                    <w:rPr>
                      <w:rFonts w:hint="eastAsia" w:ascii="宋体" w:hAnsi="宋体" w:eastAsia="宋体" w:cs="宋体"/>
                      <w:i w:val="0"/>
                      <w:iCs w:val="0"/>
                      <w:color w:val="000000"/>
                      <w:kern w:val="0"/>
                      <w:sz w:val="21"/>
                      <w:szCs w:val="21"/>
                      <w:u w:val="none"/>
                      <w:lang w:val="en-US" w:eastAsia="zh-CN" w:bidi="ar"/>
                    </w:rPr>
                  </w:rPrChange>
                </w:rPr>
                <w:t>4、气瓶接嘴单向阀</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522" w:author="晕忽忽" w:date="2024-11-23T10:00:34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30456F5D">
            <w:pPr>
              <w:keepNext w:val="0"/>
              <w:keepLines w:val="0"/>
              <w:widowControl/>
              <w:suppressLineNumbers w:val="0"/>
              <w:spacing w:before="0" w:beforeAutospacing="0" w:after="0" w:afterAutospacing="0"/>
              <w:ind w:left="0" w:right="0"/>
              <w:jc w:val="center"/>
              <w:textAlignment w:val="center"/>
              <w:rPr>
                <w:ins w:id="1523" w:author="采购办-1" w:date="2024-11-21T15:51:45Z"/>
                <w:rFonts w:hint="default" w:ascii="仿宋" w:hAnsi="仿宋" w:eastAsia="仿宋" w:cs="仿宋"/>
                <w:i w:val="0"/>
                <w:iCs w:val="0"/>
                <w:color w:val="auto"/>
                <w:sz w:val="21"/>
                <w:szCs w:val="21"/>
                <w:highlight w:val="none"/>
                <w:u w:val="none"/>
                <w:rPrChange w:id="1524" w:author="晕忽忽" w:date="2024-12-03T16:46:24Z">
                  <w:rPr>
                    <w:ins w:id="1525" w:author="采购办-1" w:date="2024-11-21T15:51:45Z"/>
                    <w:rFonts w:hint="eastAsia" w:ascii="宋体" w:hAnsi="宋体" w:eastAsia="宋体" w:cs="宋体"/>
                    <w:i w:val="0"/>
                    <w:iCs w:val="0"/>
                    <w:color w:val="000000"/>
                    <w:sz w:val="21"/>
                    <w:szCs w:val="21"/>
                    <w:u w:val="none"/>
                  </w:rPr>
                </w:rPrChange>
              </w:rPr>
            </w:pPr>
            <w:ins w:id="15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27"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528" w:author="晕忽忽" w:date="2024-11-23T10:00:34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5F4E36B">
            <w:pPr>
              <w:keepNext w:val="0"/>
              <w:keepLines w:val="0"/>
              <w:widowControl/>
              <w:suppressLineNumbers w:val="0"/>
              <w:spacing w:before="0" w:beforeAutospacing="0" w:after="0" w:afterAutospacing="0"/>
              <w:ind w:left="0" w:right="0"/>
              <w:jc w:val="center"/>
              <w:textAlignment w:val="center"/>
              <w:rPr>
                <w:ins w:id="1529" w:author="采购办-1" w:date="2024-11-21T15:51:45Z"/>
                <w:rFonts w:hint="default" w:ascii="仿宋" w:hAnsi="仿宋" w:eastAsia="仿宋" w:cs="仿宋"/>
                <w:i w:val="0"/>
                <w:iCs w:val="0"/>
                <w:color w:val="auto"/>
                <w:sz w:val="21"/>
                <w:szCs w:val="21"/>
                <w:highlight w:val="none"/>
                <w:u w:val="none"/>
                <w:rPrChange w:id="1530" w:author="晕忽忽" w:date="2024-12-03T16:46:24Z">
                  <w:rPr>
                    <w:ins w:id="1531" w:author="采购办-1" w:date="2024-11-21T15:51:45Z"/>
                    <w:rFonts w:hint="eastAsia" w:ascii="宋体" w:hAnsi="宋体" w:eastAsia="宋体" w:cs="宋体"/>
                    <w:i w:val="0"/>
                    <w:iCs w:val="0"/>
                    <w:color w:val="000000"/>
                    <w:sz w:val="21"/>
                    <w:szCs w:val="21"/>
                    <w:u w:val="none"/>
                  </w:rPr>
                </w:rPrChange>
              </w:rPr>
            </w:pPr>
            <w:ins w:id="15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33"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59E5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35" w:author="晕忽忽" w:date="2024-11-23T10:00: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51" w:hRule="atLeast"/>
          <w:ins w:id="1534" w:author="采购办-1" w:date="2024-11-21T15:51:45Z"/>
          <w:trPrChange w:id="1535" w:author="晕忽忽" w:date="2024-11-23T10:00:37Z">
            <w:trPr>
              <w:trHeight w:val="70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536" w:author="晕忽忽" w:date="2024-11-23T10:00:37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79BF962D">
            <w:pPr>
              <w:keepNext w:val="0"/>
              <w:keepLines w:val="0"/>
              <w:widowControl/>
              <w:suppressLineNumbers w:val="0"/>
              <w:spacing w:before="0" w:beforeAutospacing="0" w:after="0" w:afterAutospacing="0"/>
              <w:ind w:left="0" w:right="0"/>
              <w:jc w:val="center"/>
              <w:textAlignment w:val="center"/>
              <w:rPr>
                <w:ins w:id="1537" w:author="采购办-1" w:date="2024-11-21T15:51:45Z"/>
                <w:rFonts w:hint="default" w:ascii="仿宋" w:hAnsi="仿宋" w:eastAsia="仿宋" w:cs="仿宋"/>
                <w:i w:val="0"/>
                <w:iCs w:val="0"/>
                <w:color w:val="auto"/>
                <w:sz w:val="21"/>
                <w:szCs w:val="21"/>
                <w:highlight w:val="none"/>
                <w:u w:val="none"/>
                <w:rPrChange w:id="1538" w:author="晕忽忽" w:date="2024-12-03T16:46:24Z">
                  <w:rPr>
                    <w:ins w:id="1539" w:author="采购办-1" w:date="2024-11-21T15:51:45Z"/>
                    <w:rFonts w:hint="eastAsia" w:ascii="宋体" w:hAnsi="宋体" w:eastAsia="宋体" w:cs="宋体"/>
                    <w:i w:val="0"/>
                    <w:iCs w:val="0"/>
                    <w:color w:val="000000"/>
                    <w:sz w:val="21"/>
                    <w:szCs w:val="21"/>
                    <w:u w:val="none"/>
                  </w:rPr>
                </w:rPrChange>
              </w:rPr>
            </w:pPr>
            <w:ins w:id="15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41"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542" w:author="晕忽忽" w:date="2024-11-23T10:00:37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23FED3C0">
            <w:pPr>
              <w:keepNext w:val="0"/>
              <w:keepLines w:val="0"/>
              <w:widowControl/>
              <w:suppressLineNumbers w:val="0"/>
              <w:spacing w:before="0" w:beforeAutospacing="0" w:after="0" w:afterAutospacing="0"/>
              <w:ind w:left="0" w:right="0"/>
              <w:jc w:val="center"/>
              <w:textAlignment w:val="center"/>
              <w:rPr>
                <w:ins w:id="1543" w:author="采购办-1" w:date="2024-11-21T15:51:45Z"/>
                <w:rFonts w:hint="default" w:ascii="仿宋" w:hAnsi="仿宋" w:eastAsia="仿宋" w:cs="仿宋"/>
                <w:i w:val="0"/>
                <w:iCs w:val="0"/>
                <w:color w:val="auto"/>
                <w:sz w:val="21"/>
                <w:szCs w:val="21"/>
                <w:highlight w:val="none"/>
                <w:u w:val="none"/>
                <w:rPrChange w:id="1544" w:author="晕忽忽" w:date="2024-12-03T16:46:24Z">
                  <w:rPr>
                    <w:ins w:id="1545" w:author="采购办-1" w:date="2024-11-21T15:51:45Z"/>
                    <w:rFonts w:hint="eastAsia" w:ascii="宋体" w:hAnsi="宋体" w:eastAsia="宋体" w:cs="宋体"/>
                    <w:i w:val="0"/>
                    <w:iCs w:val="0"/>
                    <w:color w:val="000000"/>
                    <w:sz w:val="21"/>
                    <w:szCs w:val="21"/>
                    <w:u w:val="none"/>
                  </w:rPr>
                </w:rPrChange>
              </w:rPr>
            </w:pPr>
            <w:ins w:id="15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47" w:author="晕忽忽" w:date="2024-12-03T16:46:24Z">
                    <w:rPr>
                      <w:rFonts w:hint="eastAsia" w:ascii="宋体" w:hAnsi="宋体" w:eastAsia="宋体" w:cs="宋体"/>
                      <w:i w:val="0"/>
                      <w:iCs w:val="0"/>
                      <w:color w:val="000000"/>
                      <w:kern w:val="0"/>
                      <w:sz w:val="21"/>
                      <w:szCs w:val="21"/>
                      <w:u w:val="none"/>
                      <w:lang w:val="en-US" w:eastAsia="zh-CN" w:bidi="ar"/>
                    </w:rPr>
                  </w:rPrChange>
                </w:rPr>
                <w:t>氧气双回路调压装置</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548" w:author="晕忽忽" w:date="2024-11-23T10:00:37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11B8EA32">
            <w:pPr>
              <w:keepNext w:val="0"/>
              <w:keepLines w:val="0"/>
              <w:widowControl/>
              <w:suppressLineNumbers w:val="0"/>
              <w:spacing w:before="0" w:beforeAutospacing="0" w:after="0" w:afterAutospacing="0"/>
              <w:ind w:left="0" w:right="0"/>
              <w:jc w:val="left"/>
              <w:textAlignment w:val="center"/>
              <w:rPr>
                <w:ins w:id="1549" w:author="采购办-1" w:date="2024-11-21T15:51:45Z"/>
                <w:rFonts w:hint="default" w:ascii="仿宋" w:hAnsi="仿宋" w:eastAsia="仿宋" w:cs="仿宋"/>
                <w:i w:val="0"/>
                <w:iCs w:val="0"/>
                <w:color w:val="auto"/>
                <w:sz w:val="21"/>
                <w:szCs w:val="21"/>
                <w:highlight w:val="none"/>
                <w:u w:val="none"/>
                <w:rPrChange w:id="1550" w:author="晕忽忽" w:date="2024-12-03T16:46:24Z">
                  <w:rPr>
                    <w:ins w:id="1551" w:author="采购办-1" w:date="2024-11-21T15:51:45Z"/>
                    <w:rFonts w:hint="eastAsia" w:ascii="宋体" w:hAnsi="宋体" w:eastAsia="宋体" w:cs="宋体"/>
                    <w:i w:val="0"/>
                    <w:iCs w:val="0"/>
                    <w:color w:val="000000"/>
                    <w:sz w:val="21"/>
                    <w:szCs w:val="21"/>
                    <w:u w:val="none"/>
                  </w:rPr>
                </w:rPrChange>
              </w:rPr>
            </w:pPr>
            <w:ins w:id="15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53" w:author="晕忽忽" w:date="2024-12-03T16:46:24Z">
                    <w:rPr>
                      <w:rFonts w:hint="eastAsia" w:ascii="宋体" w:hAnsi="宋体" w:eastAsia="宋体" w:cs="宋体"/>
                      <w:i w:val="0"/>
                      <w:iCs w:val="0"/>
                      <w:color w:val="000000"/>
                      <w:kern w:val="0"/>
                      <w:sz w:val="21"/>
                      <w:szCs w:val="21"/>
                      <w:u w:val="none"/>
                      <w:lang w:val="en-US" w:eastAsia="zh-CN" w:bidi="ar"/>
                    </w:rPr>
                  </w:rPrChange>
                </w:rPr>
                <w:t>规格：DN32，双回路调压设计</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554" w:author="晕忽忽" w:date="2024-11-23T10:00:37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7992F36">
            <w:pPr>
              <w:keepNext w:val="0"/>
              <w:keepLines w:val="0"/>
              <w:widowControl/>
              <w:suppressLineNumbers w:val="0"/>
              <w:spacing w:before="0" w:beforeAutospacing="0" w:after="0" w:afterAutospacing="0"/>
              <w:ind w:left="0" w:right="0"/>
              <w:jc w:val="center"/>
              <w:textAlignment w:val="center"/>
              <w:rPr>
                <w:ins w:id="1555" w:author="采购办-1" w:date="2024-11-21T15:51:45Z"/>
                <w:rFonts w:hint="default" w:ascii="仿宋" w:hAnsi="仿宋" w:eastAsia="仿宋" w:cs="仿宋"/>
                <w:i w:val="0"/>
                <w:iCs w:val="0"/>
                <w:color w:val="auto"/>
                <w:sz w:val="21"/>
                <w:szCs w:val="21"/>
                <w:highlight w:val="none"/>
                <w:u w:val="none"/>
                <w:rPrChange w:id="1556" w:author="晕忽忽" w:date="2024-12-03T16:46:24Z">
                  <w:rPr>
                    <w:ins w:id="1557" w:author="采购办-1" w:date="2024-11-21T15:51:45Z"/>
                    <w:rFonts w:hint="eastAsia" w:ascii="宋体" w:hAnsi="宋体" w:eastAsia="宋体" w:cs="宋体"/>
                    <w:i w:val="0"/>
                    <w:iCs w:val="0"/>
                    <w:color w:val="000000"/>
                    <w:sz w:val="21"/>
                    <w:szCs w:val="21"/>
                    <w:u w:val="none"/>
                  </w:rPr>
                </w:rPrChange>
              </w:rPr>
            </w:pPr>
            <w:ins w:id="15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59"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560" w:author="晕忽忽" w:date="2024-11-23T10:00:37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00941A47">
            <w:pPr>
              <w:keepNext w:val="0"/>
              <w:keepLines w:val="0"/>
              <w:widowControl/>
              <w:suppressLineNumbers w:val="0"/>
              <w:spacing w:before="0" w:beforeAutospacing="0" w:after="0" w:afterAutospacing="0"/>
              <w:ind w:left="0" w:right="0"/>
              <w:jc w:val="center"/>
              <w:textAlignment w:val="center"/>
              <w:rPr>
                <w:ins w:id="1561" w:author="采购办-1" w:date="2024-11-21T15:51:45Z"/>
                <w:rFonts w:hint="default" w:ascii="仿宋" w:hAnsi="仿宋" w:eastAsia="仿宋" w:cs="仿宋"/>
                <w:i w:val="0"/>
                <w:iCs w:val="0"/>
                <w:color w:val="auto"/>
                <w:sz w:val="21"/>
                <w:szCs w:val="21"/>
                <w:highlight w:val="none"/>
                <w:u w:val="none"/>
                <w:rPrChange w:id="1562" w:author="晕忽忽" w:date="2024-12-03T16:46:24Z">
                  <w:rPr>
                    <w:ins w:id="1563" w:author="采购办-1" w:date="2024-11-21T15:51:45Z"/>
                    <w:rFonts w:hint="eastAsia" w:ascii="宋体" w:hAnsi="宋体" w:eastAsia="宋体" w:cs="宋体"/>
                    <w:i w:val="0"/>
                    <w:iCs w:val="0"/>
                    <w:color w:val="000000"/>
                    <w:sz w:val="21"/>
                    <w:szCs w:val="21"/>
                    <w:u w:val="none"/>
                  </w:rPr>
                </w:rPrChange>
              </w:rPr>
            </w:pPr>
            <w:ins w:id="15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65"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53947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ins w:id="156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7586">
            <w:pPr>
              <w:keepNext w:val="0"/>
              <w:keepLines w:val="0"/>
              <w:widowControl/>
              <w:suppressLineNumbers w:val="0"/>
              <w:spacing w:before="0" w:beforeAutospacing="0" w:after="0" w:afterAutospacing="0"/>
              <w:ind w:left="0" w:right="0"/>
              <w:jc w:val="center"/>
              <w:textAlignment w:val="center"/>
              <w:rPr>
                <w:ins w:id="1567" w:author="采购办-1" w:date="2024-11-21T15:51:45Z"/>
                <w:rFonts w:hint="default" w:ascii="仿宋" w:hAnsi="仿宋" w:eastAsia="仿宋" w:cs="仿宋"/>
                <w:i w:val="0"/>
                <w:iCs w:val="0"/>
                <w:color w:val="auto"/>
                <w:sz w:val="21"/>
                <w:szCs w:val="21"/>
                <w:highlight w:val="none"/>
                <w:u w:val="none"/>
                <w:rPrChange w:id="1568" w:author="晕忽忽" w:date="2024-12-03T16:46:24Z">
                  <w:rPr>
                    <w:ins w:id="1569" w:author="采购办-1" w:date="2024-11-21T15:51:45Z"/>
                    <w:rFonts w:hint="eastAsia" w:ascii="宋体" w:hAnsi="宋体" w:eastAsia="宋体" w:cs="宋体"/>
                    <w:i w:val="0"/>
                    <w:iCs w:val="0"/>
                    <w:color w:val="000000"/>
                    <w:sz w:val="21"/>
                    <w:szCs w:val="21"/>
                    <w:u w:val="none"/>
                  </w:rPr>
                </w:rPrChange>
              </w:rPr>
            </w:pPr>
            <w:ins w:id="15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71"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6337">
            <w:pPr>
              <w:keepNext w:val="0"/>
              <w:keepLines w:val="0"/>
              <w:widowControl/>
              <w:suppressLineNumbers w:val="0"/>
              <w:spacing w:before="0" w:beforeAutospacing="0" w:after="0" w:afterAutospacing="0"/>
              <w:ind w:left="0" w:right="0"/>
              <w:jc w:val="center"/>
              <w:textAlignment w:val="center"/>
              <w:rPr>
                <w:ins w:id="1572" w:author="采购办-1" w:date="2024-11-21T15:51:45Z"/>
                <w:rFonts w:hint="default" w:ascii="仿宋" w:hAnsi="仿宋" w:eastAsia="仿宋" w:cs="仿宋"/>
                <w:i w:val="0"/>
                <w:iCs w:val="0"/>
                <w:color w:val="auto"/>
                <w:sz w:val="21"/>
                <w:szCs w:val="21"/>
                <w:highlight w:val="none"/>
                <w:u w:val="none"/>
                <w:rPrChange w:id="1573" w:author="晕忽忽" w:date="2024-12-03T16:46:24Z">
                  <w:rPr>
                    <w:ins w:id="1574" w:author="采购办-1" w:date="2024-11-21T15:51:45Z"/>
                    <w:rFonts w:hint="eastAsia" w:ascii="宋体" w:hAnsi="宋体" w:eastAsia="宋体" w:cs="宋体"/>
                    <w:i w:val="0"/>
                    <w:iCs w:val="0"/>
                    <w:color w:val="000000"/>
                    <w:sz w:val="21"/>
                    <w:szCs w:val="21"/>
                    <w:u w:val="none"/>
                  </w:rPr>
                </w:rPrChange>
              </w:rPr>
            </w:pPr>
            <w:ins w:id="1575"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76" w:author="晕忽忽" w:date="2024-12-03T16:46:24Z">
                    <w:rPr>
                      <w:rFonts w:hint="eastAsia" w:ascii="宋体" w:hAnsi="宋体" w:eastAsia="宋体" w:cs="宋体"/>
                      <w:i w:val="0"/>
                      <w:iCs w:val="0"/>
                      <w:color w:val="000000"/>
                      <w:kern w:val="0"/>
                      <w:sz w:val="21"/>
                      <w:szCs w:val="21"/>
                      <w:u w:val="none"/>
                      <w:lang w:val="en-US" w:eastAsia="zh-CN" w:bidi="ar"/>
                    </w:rPr>
                  </w:rPrChange>
                </w:rPr>
                <w:t>汇流排站管路及阀门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E8B5">
            <w:pPr>
              <w:keepNext w:val="0"/>
              <w:keepLines w:val="0"/>
              <w:widowControl/>
              <w:suppressLineNumbers w:val="0"/>
              <w:spacing w:before="0" w:beforeAutospacing="0" w:after="0" w:afterAutospacing="0"/>
              <w:ind w:left="0" w:right="0"/>
              <w:jc w:val="left"/>
              <w:textAlignment w:val="center"/>
              <w:rPr>
                <w:ins w:id="1577" w:author="采购办-1" w:date="2024-11-21T15:51:45Z"/>
                <w:rFonts w:hint="default" w:ascii="仿宋" w:hAnsi="仿宋" w:eastAsia="仿宋" w:cs="仿宋"/>
                <w:i w:val="0"/>
                <w:iCs w:val="0"/>
                <w:color w:val="auto"/>
                <w:sz w:val="21"/>
                <w:szCs w:val="21"/>
                <w:highlight w:val="none"/>
                <w:u w:val="none"/>
                <w:rPrChange w:id="1578" w:author="晕忽忽" w:date="2024-12-03T16:46:24Z">
                  <w:rPr>
                    <w:ins w:id="1579" w:author="采购办-1" w:date="2024-11-21T15:51:45Z"/>
                    <w:rFonts w:hint="eastAsia" w:ascii="宋体" w:hAnsi="宋体" w:eastAsia="宋体" w:cs="宋体"/>
                    <w:i w:val="0"/>
                    <w:iCs w:val="0"/>
                    <w:color w:val="000000"/>
                    <w:sz w:val="21"/>
                    <w:szCs w:val="21"/>
                    <w:u w:val="none"/>
                  </w:rPr>
                </w:rPrChange>
              </w:rPr>
            </w:pPr>
            <w:ins w:id="15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81"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15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8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85" w:author="晕忽忽" w:date="2024-12-03T16:46:24Z">
                    <w:rPr>
                      <w:rFonts w:hint="eastAsia" w:ascii="宋体" w:hAnsi="宋体" w:eastAsia="宋体" w:cs="宋体"/>
                      <w:i w:val="0"/>
                      <w:iCs w:val="0"/>
                      <w:color w:val="000000"/>
                      <w:kern w:val="0"/>
                      <w:sz w:val="21"/>
                      <w:szCs w:val="21"/>
                      <w:u w:val="none"/>
                      <w:lang w:val="en-US" w:eastAsia="zh-CN" w:bidi="ar"/>
                    </w:rPr>
                  </w:rPrChange>
                </w:rPr>
                <w:t>2、规格：φ32×2.5 不锈钢</w:t>
              </w:r>
            </w:ins>
            <w:ins w:id="15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8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89" w:author="晕忽忽" w:date="2024-12-03T16:46:24Z">
                    <w:rPr>
                      <w:rFonts w:hint="eastAsia" w:ascii="宋体" w:hAnsi="宋体" w:eastAsia="宋体" w:cs="宋体"/>
                      <w:i w:val="0"/>
                      <w:iCs w:val="0"/>
                      <w:color w:val="000000"/>
                      <w:kern w:val="0"/>
                      <w:sz w:val="21"/>
                      <w:szCs w:val="21"/>
                      <w:u w:val="none"/>
                      <w:lang w:val="en-US" w:eastAsia="zh-CN" w:bidi="ar"/>
                    </w:rPr>
                  </w:rPrChange>
                </w:rPr>
                <w:t>3、管道连接形式：氩弧焊</w:t>
              </w:r>
            </w:ins>
            <w:ins w:id="15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9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5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93" w:author="晕忽忽" w:date="2024-12-03T16:46:24Z">
                    <w:rPr>
                      <w:rFonts w:hint="eastAsia" w:ascii="宋体" w:hAnsi="宋体" w:eastAsia="宋体" w:cs="宋体"/>
                      <w:i w:val="0"/>
                      <w:iCs w:val="0"/>
                      <w:color w:val="000000"/>
                      <w:kern w:val="0"/>
                      <w:sz w:val="21"/>
                      <w:szCs w:val="21"/>
                      <w:u w:val="none"/>
                      <w:lang w:val="en-US" w:eastAsia="zh-CN" w:bidi="ar"/>
                    </w:rPr>
                  </w:rPrChange>
                </w:rPr>
                <w:t>4、含站房内阀门及配件</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80E5">
            <w:pPr>
              <w:keepNext w:val="0"/>
              <w:keepLines w:val="0"/>
              <w:widowControl/>
              <w:suppressLineNumbers w:val="0"/>
              <w:spacing w:before="0" w:beforeAutospacing="0" w:after="0" w:afterAutospacing="0"/>
              <w:ind w:left="0" w:right="0"/>
              <w:jc w:val="center"/>
              <w:textAlignment w:val="center"/>
              <w:rPr>
                <w:ins w:id="1594" w:author="采购办-1" w:date="2024-11-21T15:51:45Z"/>
                <w:rFonts w:hint="default" w:ascii="仿宋" w:hAnsi="仿宋" w:eastAsia="仿宋" w:cs="仿宋"/>
                <w:i w:val="0"/>
                <w:iCs w:val="0"/>
                <w:color w:val="auto"/>
                <w:sz w:val="21"/>
                <w:szCs w:val="21"/>
                <w:highlight w:val="none"/>
                <w:u w:val="none"/>
                <w:rPrChange w:id="1595" w:author="晕忽忽" w:date="2024-12-03T16:46:24Z">
                  <w:rPr>
                    <w:ins w:id="1596" w:author="采购办-1" w:date="2024-11-21T15:51:45Z"/>
                    <w:rFonts w:hint="eastAsia" w:ascii="宋体" w:hAnsi="宋体" w:eastAsia="宋体" w:cs="宋体"/>
                    <w:i w:val="0"/>
                    <w:iCs w:val="0"/>
                    <w:color w:val="000000"/>
                    <w:sz w:val="21"/>
                    <w:szCs w:val="21"/>
                    <w:u w:val="none"/>
                  </w:rPr>
                </w:rPrChange>
              </w:rPr>
            </w:pPr>
            <w:ins w:id="1597" w:author="采购办-1" w:date="2024-11-21T15:51:45Z">
              <w:r>
                <w:rPr>
                  <w:rFonts w:hint="eastAsia" w:ascii="仿宋" w:hAnsi="仿宋" w:eastAsia="仿宋" w:cs="仿宋"/>
                  <w:i w:val="0"/>
                  <w:iCs w:val="0"/>
                  <w:color w:val="auto"/>
                  <w:kern w:val="0"/>
                  <w:sz w:val="21"/>
                  <w:szCs w:val="21"/>
                  <w:highlight w:val="none"/>
                  <w:u w:val="none"/>
                  <w:lang w:val="en-US" w:eastAsia="zh-CN" w:bidi="ar"/>
                  <w:rPrChange w:id="1598"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92C4">
            <w:pPr>
              <w:keepNext w:val="0"/>
              <w:keepLines w:val="0"/>
              <w:widowControl/>
              <w:suppressLineNumbers w:val="0"/>
              <w:spacing w:before="0" w:beforeAutospacing="0" w:after="0" w:afterAutospacing="0"/>
              <w:ind w:left="0" w:right="0"/>
              <w:jc w:val="center"/>
              <w:textAlignment w:val="center"/>
              <w:rPr>
                <w:ins w:id="1599" w:author="采购办-1" w:date="2024-11-21T15:51:45Z"/>
                <w:rFonts w:hint="default" w:ascii="仿宋" w:hAnsi="仿宋" w:eastAsia="仿宋" w:cs="仿宋"/>
                <w:i w:val="0"/>
                <w:iCs w:val="0"/>
                <w:color w:val="auto"/>
                <w:sz w:val="21"/>
                <w:szCs w:val="21"/>
                <w:highlight w:val="none"/>
                <w:u w:val="none"/>
                <w:rPrChange w:id="1600" w:author="晕忽忽" w:date="2024-12-03T16:46:24Z">
                  <w:rPr>
                    <w:ins w:id="1601" w:author="采购办-1" w:date="2024-11-21T15:51:45Z"/>
                    <w:rFonts w:hint="eastAsia" w:ascii="宋体" w:hAnsi="宋体" w:eastAsia="宋体" w:cs="宋体"/>
                    <w:i w:val="0"/>
                    <w:iCs w:val="0"/>
                    <w:color w:val="000000"/>
                    <w:sz w:val="21"/>
                    <w:szCs w:val="21"/>
                    <w:u w:val="none"/>
                  </w:rPr>
                </w:rPrChange>
              </w:rPr>
            </w:pPr>
            <w:ins w:id="16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03"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2A04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1605" w:author="晕忽忽" w:date="2024-11-23T10:00:3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67" w:hRule="atLeast"/>
          <w:ins w:id="1604" w:author="采购办-1" w:date="2024-11-21T15:51:45Z"/>
          <w:trPrChange w:id="1605" w:author="晕忽忽" w:date="2024-11-23T10:00:39Z">
            <w:trPr>
              <w:trHeight w:val="80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606" w:author="晕忽忽" w:date="2024-11-23T10:00:39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3E51ECC">
            <w:pPr>
              <w:keepNext w:val="0"/>
              <w:keepLines w:val="0"/>
              <w:widowControl/>
              <w:suppressLineNumbers w:val="0"/>
              <w:spacing w:before="0" w:beforeAutospacing="0" w:after="0" w:afterAutospacing="0"/>
              <w:ind w:left="0" w:right="0"/>
              <w:jc w:val="center"/>
              <w:textAlignment w:val="center"/>
              <w:rPr>
                <w:ins w:id="1607" w:author="采购办-1" w:date="2024-11-21T15:51:45Z"/>
                <w:rFonts w:hint="default" w:ascii="仿宋" w:hAnsi="仿宋" w:eastAsia="仿宋" w:cs="仿宋"/>
                <w:i w:val="0"/>
                <w:iCs w:val="0"/>
                <w:color w:val="auto"/>
                <w:sz w:val="21"/>
                <w:szCs w:val="21"/>
                <w:highlight w:val="none"/>
                <w:u w:val="none"/>
                <w:rPrChange w:id="1608" w:author="晕忽忽" w:date="2024-12-03T16:46:24Z">
                  <w:rPr>
                    <w:ins w:id="1609" w:author="采购办-1" w:date="2024-11-21T15:51:45Z"/>
                    <w:rFonts w:hint="eastAsia" w:ascii="宋体" w:hAnsi="宋体" w:eastAsia="宋体" w:cs="宋体"/>
                    <w:i w:val="0"/>
                    <w:iCs w:val="0"/>
                    <w:color w:val="000000"/>
                    <w:sz w:val="21"/>
                    <w:szCs w:val="21"/>
                    <w:u w:val="none"/>
                  </w:rPr>
                </w:rPrChange>
              </w:rPr>
            </w:pPr>
            <w:ins w:id="16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11"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612" w:author="晕忽忽" w:date="2024-11-23T10:00:39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2963068D">
            <w:pPr>
              <w:keepNext w:val="0"/>
              <w:keepLines w:val="0"/>
              <w:widowControl/>
              <w:suppressLineNumbers w:val="0"/>
              <w:spacing w:before="0" w:beforeAutospacing="0" w:after="0" w:afterAutospacing="0"/>
              <w:ind w:left="0" w:right="0"/>
              <w:jc w:val="center"/>
              <w:textAlignment w:val="center"/>
              <w:rPr>
                <w:ins w:id="1613" w:author="采购办-1" w:date="2024-11-21T15:51:45Z"/>
                <w:rFonts w:hint="default" w:ascii="仿宋" w:hAnsi="仿宋" w:eastAsia="仿宋" w:cs="仿宋"/>
                <w:i w:val="0"/>
                <w:iCs w:val="0"/>
                <w:color w:val="auto"/>
                <w:sz w:val="21"/>
                <w:szCs w:val="21"/>
                <w:highlight w:val="none"/>
                <w:u w:val="none"/>
                <w:rPrChange w:id="1614" w:author="晕忽忽" w:date="2024-12-03T16:46:24Z">
                  <w:rPr>
                    <w:ins w:id="1615" w:author="采购办-1" w:date="2024-11-21T15:51:45Z"/>
                    <w:rFonts w:hint="eastAsia" w:ascii="宋体" w:hAnsi="宋体" w:eastAsia="宋体" w:cs="宋体"/>
                    <w:i w:val="0"/>
                    <w:iCs w:val="0"/>
                    <w:color w:val="000000"/>
                    <w:sz w:val="21"/>
                    <w:szCs w:val="21"/>
                    <w:u w:val="none"/>
                  </w:rPr>
                </w:rPrChange>
              </w:rPr>
            </w:pPr>
            <w:ins w:id="16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17" w:author="晕忽忽" w:date="2024-12-03T16:46:24Z">
                    <w:rPr>
                      <w:rFonts w:hint="eastAsia" w:ascii="宋体" w:hAnsi="宋体" w:eastAsia="宋体" w:cs="宋体"/>
                      <w:i w:val="0"/>
                      <w:iCs w:val="0"/>
                      <w:color w:val="000000"/>
                      <w:kern w:val="0"/>
                      <w:sz w:val="21"/>
                      <w:szCs w:val="21"/>
                      <w:u w:val="none"/>
                      <w:lang w:val="en-US" w:eastAsia="zh-CN" w:bidi="ar"/>
                    </w:rPr>
                  </w:rPrChange>
                </w:rPr>
                <w:t>中心压力报警箱</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618" w:author="晕忽忽" w:date="2024-11-23T10:00:39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85EF8E5">
            <w:pPr>
              <w:keepNext w:val="0"/>
              <w:keepLines w:val="0"/>
              <w:widowControl/>
              <w:suppressLineNumbers w:val="0"/>
              <w:spacing w:before="0" w:beforeAutospacing="0" w:after="0" w:afterAutospacing="0"/>
              <w:ind w:left="0" w:right="0"/>
              <w:jc w:val="left"/>
              <w:textAlignment w:val="center"/>
              <w:rPr>
                <w:ins w:id="1619" w:author="采购办-1" w:date="2024-11-21T15:51:45Z"/>
                <w:rFonts w:hint="default" w:ascii="仿宋" w:hAnsi="仿宋" w:eastAsia="仿宋" w:cs="仿宋"/>
                <w:i w:val="0"/>
                <w:iCs w:val="0"/>
                <w:color w:val="auto"/>
                <w:sz w:val="21"/>
                <w:szCs w:val="21"/>
                <w:highlight w:val="none"/>
                <w:u w:val="none"/>
                <w:rPrChange w:id="1620" w:author="晕忽忽" w:date="2024-12-03T16:46:24Z">
                  <w:rPr>
                    <w:ins w:id="1621" w:author="采购办-1" w:date="2024-11-21T15:51:45Z"/>
                    <w:rFonts w:hint="eastAsia" w:ascii="宋体" w:hAnsi="宋体" w:eastAsia="宋体" w:cs="宋体"/>
                    <w:i w:val="0"/>
                    <w:iCs w:val="0"/>
                    <w:color w:val="000000"/>
                    <w:sz w:val="21"/>
                    <w:szCs w:val="21"/>
                    <w:u w:val="none"/>
                  </w:rPr>
                </w:rPrChange>
              </w:rPr>
            </w:pPr>
            <w:ins w:id="16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23" w:author="晕忽忽" w:date="2024-12-03T16:46:24Z">
                    <w:rPr>
                      <w:rFonts w:hint="eastAsia" w:ascii="宋体" w:hAnsi="宋体" w:eastAsia="宋体" w:cs="宋体"/>
                      <w:i w:val="0"/>
                      <w:iCs w:val="0"/>
                      <w:color w:val="000000"/>
                      <w:kern w:val="0"/>
                      <w:sz w:val="21"/>
                      <w:szCs w:val="21"/>
                      <w:u w:val="none"/>
                      <w:lang w:val="en-US" w:eastAsia="zh-CN" w:bidi="ar"/>
                    </w:rPr>
                  </w:rPrChange>
                </w:rPr>
                <w:t>配备压力传感器，将压力信号转化为声、光信号，自动报警箱设在值班室。</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624" w:author="晕忽忽" w:date="2024-11-23T10:00:39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351FC004">
            <w:pPr>
              <w:keepNext w:val="0"/>
              <w:keepLines w:val="0"/>
              <w:widowControl/>
              <w:suppressLineNumbers w:val="0"/>
              <w:spacing w:before="0" w:beforeAutospacing="0" w:after="0" w:afterAutospacing="0"/>
              <w:ind w:left="0" w:right="0"/>
              <w:jc w:val="center"/>
              <w:textAlignment w:val="center"/>
              <w:rPr>
                <w:ins w:id="1625" w:author="采购办-1" w:date="2024-11-21T15:51:45Z"/>
                <w:rFonts w:hint="default" w:ascii="仿宋" w:hAnsi="仿宋" w:eastAsia="仿宋" w:cs="仿宋"/>
                <w:i w:val="0"/>
                <w:iCs w:val="0"/>
                <w:color w:val="auto"/>
                <w:sz w:val="21"/>
                <w:szCs w:val="21"/>
                <w:highlight w:val="none"/>
                <w:u w:val="none"/>
                <w:rPrChange w:id="1626" w:author="晕忽忽" w:date="2024-12-03T16:46:24Z">
                  <w:rPr>
                    <w:ins w:id="1627" w:author="采购办-1" w:date="2024-11-21T15:51:45Z"/>
                    <w:rFonts w:hint="eastAsia" w:ascii="宋体" w:hAnsi="宋体" w:eastAsia="宋体" w:cs="宋体"/>
                    <w:i w:val="0"/>
                    <w:iCs w:val="0"/>
                    <w:color w:val="000000"/>
                    <w:sz w:val="21"/>
                    <w:szCs w:val="21"/>
                    <w:u w:val="none"/>
                  </w:rPr>
                </w:rPrChange>
              </w:rPr>
            </w:pPr>
            <w:ins w:id="16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29"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630" w:author="晕忽忽" w:date="2024-11-23T10:00:39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1FF653C">
            <w:pPr>
              <w:keepNext w:val="0"/>
              <w:keepLines w:val="0"/>
              <w:widowControl/>
              <w:suppressLineNumbers w:val="0"/>
              <w:spacing w:before="0" w:beforeAutospacing="0" w:after="0" w:afterAutospacing="0"/>
              <w:ind w:left="0" w:right="0"/>
              <w:jc w:val="center"/>
              <w:textAlignment w:val="center"/>
              <w:rPr>
                <w:ins w:id="1631" w:author="采购办-1" w:date="2024-11-21T15:51:45Z"/>
                <w:rFonts w:hint="default" w:ascii="仿宋" w:hAnsi="仿宋" w:eastAsia="仿宋" w:cs="仿宋"/>
                <w:i w:val="0"/>
                <w:iCs w:val="0"/>
                <w:color w:val="auto"/>
                <w:sz w:val="21"/>
                <w:szCs w:val="21"/>
                <w:highlight w:val="none"/>
                <w:u w:val="none"/>
                <w:rPrChange w:id="1632" w:author="晕忽忽" w:date="2024-12-03T16:46:24Z">
                  <w:rPr>
                    <w:ins w:id="1633" w:author="采购办-1" w:date="2024-11-21T15:51:45Z"/>
                    <w:rFonts w:hint="eastAsia" w:ascii="宋体" w:hAnsi="宋体" w:eastAsia="宋体" w:cs="宋体"/>
                    <w:i w:val="0"/>
                    <w:iCs w:val="0"/>
                    <w:color w:val="000000"/>
                    <w:sz w:val="21"/>
                    <w:szCs w:val="21"/>
                    <w:u w:val="none"/>
                  </w:rPr>
                </w:rPrChange>
              </w:rPr>
            </w:pPr>
            <w:ins w:id="16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35"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0EE28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ins w:id="163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14DD">
            <w:pPr>
              <w:keepNext w:val="0"/>
              <w:keepLines w:val="0"/>
              <w:widowControl/>
              <w:suppressLineNumbers w:val="0"/>
              <w:spacing w:before="0" w:beforeAutospacing="0" w:after="0" w:afterAutospacing="0"/>
              <w:ind w:left="0" w:right="0"/>
              <w:jc w:val="center"/>
              <w:textAlignment w:val="center"/>
              <w:rPr>
                <w:ins w:id="1637" w:author="采购办-1" w:date="2024-11-21T15:51:45Z"/>
                <w:rFonts w:hint="default" w:ascii="仿宋" w:hAnsi="仿宋" w:eastAsia="仿宋" w:cs="仿宋"/>
                <w:i w:val="0"/>
                <w:iCs w:val="0"/>
                <w:color w:val="auto"/>
                <w:sz w:val="21"/>
                <w:szCs w:val="21"/>
                <w:highlight w:val="none"/>
                <w:u w:val="none"/>
                <w:rPrChange w:id="1638" w:author="晕忽忽" w:date="2024-12-03T16:46:24Z">
                  <w:rPr>
                    <w:ins w:id="1639" w:author="采购办-1" w:date="2024-11-21T15:51:45Z"/>
                    <w:rFonts w:hint="eastAsia" w:ascii="宋体" w:hAnsi="宋体" w:eastAsia="宋体" w:cs="宋体"/>
                    <w:i w:val="0"/>
                    <w:iCs w:val="0"/>
                    <w:color w:val="000000"/>
                    <w:sz w:val="21"/>
                    <w:szCs w:val="21"/>
                    <w:u w:val="none"/>
                  </w:rPr>
                </w:rPrChange>
              </w:rPr>
            </w:pPr>
            <w:ins w:id="16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41"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4B5D">
            <w:pPr>
              <w:keepNext w:val="0"/>
              <w:keepLines w:val="0"/>
              <w:widowControl/>
              <w:suppressLineNumbers w:val="0"/>
              <w:spacing w:before="0" w:beforeAutospacing="0" w:after="0" w:afterAutospacing="0"/>
              <w:ind w:left="0" w:right="0"/>
              <w:jc w:val="center"/>
              <w:textAlignment w:val="center"/>
              <w:rPr>
                <w:ins w:id="1642" w:author="采购办-1" w:date="2024-11-21T15:51:45Z"/>
                <w:rFonts w:hint="default" w:ascii="仿宋" w:hAnsi="仿宋" w:eastAsia="仿宋" w:cs="仿宋"/>
                <w:i w:val="0"/>
                <w:iCs w:val="0"/>
                <w:color w:val="auto"/>
                <w:sz w:val="21"/>
                <w:szCs w:val="21"/>
                <w:highlight w:val="none"/>
                <w:u w:val="none"/>
                <w:rPrChange w:id="1643" w:author="晕忽忽" w:date="2024-12-03T16:46:24Z">
                  <w:rPr>
                    <w:ins w:id="1644" w:author="采购办-1" w:date="2024-11-21T15:51:45Z"/>
                    <w:rFonts w:hint="eastAsia" w:ascii="宋体" w:hAnsi="宋体" w:eastAsia="宋体" w:cs="宋体"/>
                    <w:i w:val="0"/>
                    <w:iCs w:val="0"/>
                    <w:color w:val="000000"/>
                    <w:sz w:val="21"/>
                    <w:szCs w:val="21"/>
                    <w:u w:val="none"/>
                  </w:rPr>
                </w:rPrChange>
              </w:rPr>
            </w:pPr>
            <w:ins w:id="16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46" w:author="晕忽忽" w:date="2024-12-03T16:46:24Z">
                    <w:rPr>
                      <w:rFonts w:hint="eastAsia" w:ascii="宋体" w:hAnsi="宋体" w:eastAsia="宋体" w:cs="宋体"/>
                      <w:i w:val="0"/>
                      <w:iCs w:val="0"/>
                      <w:color w:val="000000"/>
                      <w:kern w:val="0"/>
                      <w:sz w:val="21"/>
                      <w:szCs w:val="21"/>
                      <w:u w:val="none"/>
                      <w:lang w:val="en-US" w:eastAsia="zh-CN" w:bidi="ar"/>
                    </w:rPr>
                  </w:rPrChange>
                </w:rPr>
                <w:t>分气缸</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3147">
            <w:pPr>
              <w:keepNext w:val="0"/>
              <w:keepLines w:val="0"/>
              <w:widowControl/>
              <w:suppressLineNumbers w:val="0"/>
              <w:spacing w:before="0" w:beforeAutospacing="0" w:after="0" w:afterAutospacing="0"/>
              <w:ind w:left="0" w:right="0"/>
              <w:jc w:val="left"/>
              <w:textAlignment w:val="center"/>
              <w:rPr>
                <w:ins w:id="1647" w:author="采购办-1" w:date="2024-11-21T15:51:45Z"/>
                <w:rFonts w:hint="default" w:ascii="仿宋" w:hAnsi="仿宋" w:eastAsia="仿宋" w:cs="仿宋"/>
                <w:i w:val="0"/>
                <w:iCs w:val="0"/>
                <w:color w:val="auto"/>
                <w:sz w:val="21"/>
                <w:szCs w:val="21"/>
                <w:highlight w:val="none"/>
                <w:u w:val="none"/>
                <w:rPrChange w:id="1648" w:author="晕忽忽" w:date="2024-12-03T16:46:24Z">
                  <w:rPr>
                    <w:ins w:id="1649" w:author="采购办-1" w:date="2024-11-21T15:51:45Z"/>
                    <w:rFonts w:hint="eastAsia" w:ascii="宋体" w:hAnsi="宋体" w:eastAsia="宋体" w:cs="宋体"/>
                    <w:i w:val="0"/>
                    <w:iCs w:val="0"/>
                    <w:color w:val="000000"/>
                    <w:sz w:val="21"/>
                    <w:szCs w:val="21"/>
                    <w:u w:val="none"/>
                  </w:rPr>
                </w:rPrChange>
              </w:rPr>
            </w:pPr>
            <w:ins w:id="16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51" w:author="晕忽忽" w:date="2024-12-03T16:46:24Z">
                    <w:rPr>
                      <w:rFonts w:hint="eastAsia" w:ascii="宋体" w:hAnsi="宋体" w:eastAsia="宋体" w:cs="宋体"/>
                      <w:i w:val="0"/>
                      <w:iCs w:val="0"/>
                      <w:color w:val="000000"/>
                      <w:kern w:val="0"/>
                      <w:sz w:val="21"/>
                      <w:szCs w:val="21"/>
                      <w:u w:val="none"/>
                      <w:lang w:val="en-US" w:eastAsia="zh-CN" w:bidi="ar"/>
                    </w:rPr>
                  </w:rPrChange>
                </w:rPr>
                <w:t>规格：一进三出（根据实际需要定制）</w:t>
              </w:r>
            </w:ins>
            <w:ins w:id="16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5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65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55" w:author="晕忽忽" w:date="2024-12-03T16:46:24Z">
                    <w:rPr>
                      <w:rFonts w:hint="eastAsia" w:ascii="宋体" w:hAnsi="宋体" w:eastAsia="宋体" w:cs="宋体"/>
                      <w:i w:val="0"/>
                      <w:iCs w:val="0"/>
                      <w:color w:val="000000"/>
                      <w:kern w:val="0"/>
                      <w:sz w:val="21"/>
                      <w:szCs w:val="21"/>
                      <w:u w:val="none"/>
                      <w:lang w:val="en-US" w:eastAsia="zh-CN" w:bidi="ar"/>
                    </w:rPr>
                  </w:rPrChange>
                </w:rPr>
                <w:t>材质：不锈钢</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DD18">
            <w:pPr>
              <w:keepNext w:val="0"/>
              <w:keepLines w:val="0"/>
              <w:widowControl/>
              <w:suppressLineNumbers w:val="0"/>
              <w:spacing w:before="0" w:beforeAutospacing="0" w:after="0" w:afterAutospacing="0"/>
              <w:ind w:left="0" w:right="0"/>
              <w:jc w:val="center"/>
              <w:textAlignment w:val="center"/>
              <w:rPr>
                <w:ins w:id="1656" w:author="采购办-1" w:date="2024-11-21T15:51:45Z"/>
                <w:rFonts w:hint="default" w:ascii="仿宋" w:hAnsi="仿宋" w:eastAsia="仿宋" w:cs="仿宋"/>
                <w:i w:val="0"/>
                <w:iCs w:val="0"/>
                <w:color w:val="auto"/>
                <w:sz w:val="21"/>
                <w:szCs w:val="21"/>
                <w:highlight w:val="none"/>
                <w:u w:val="none"/>
                <w:rPrChange w:id="1657" w:author="晕忽忽" w:date="2024-12-03T16:46:24Z">
                  <w:rPr>
                    <w:ins w:id="1658" w:author="采购办-1" w:date="2024-11-21T15:51:45Z"/>
                    <w:rFonts w:hint="eastAsia" w:ascii="宋体" w:hAnsi="宋体" w:eastAsia="宋体" w:cs="宋体"/>
                    <w:i w:val="0"/>
                    <w:iCs w:val="0"/>
                    <w:color w:val="000000"/>
                    <w:sz w:val="21"/>
                    <w:szCs w:val="21"/>
                    <w:u w:val="none"/>
                  </w:rPr>
                </w:rPrChange>
              </w:rPr>
            </w:pPr>
            <w:ins w:id="1659"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60"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D140">
            <w:pPr>
              <w:keepNext w:val="0"/>
              <w:keepLines w:val="0"/>
              <w:widowControl/>
              <w:suppressLineNumbers w:val="0"/>
              <w:spacing w:before="0" w:beforeAutospacing="0" w:after="0" w:afterAutospacing="0"/>
              <w:ind w:left="0" w:right="0"/>
              <w:jc w:val="center"/>
              <w:textAlignment w:val="center"/>
              <w:rPr>
                <w:ins w:id="1661" w:author="采购办-1" w:date="2024-11-21T15:51:45Z"/>
                <w:rFonts w:hint="default" w:ascii="仿宋" w:hAnsi="仿宋" w:eastAsia="仿宋" w:cs="仿宋"/>
                <w:i w:val="0"/>
                <w:iCs w:val="0"/>
                <w:color w:val="auto"/>
                <w:sz w:val="21"/>
                <w:szCs w:val="21"/>
                <w:highlight w:val="none"/>
                <w:u w:val="none"/>
                <w:rPrChange w:id="1662" w:author="晕忽忽" w:date="2024-12-03T16:46:24Z">
                  <w:rPr>
                    <w:ins w:id="1663" w:author="采购办-1" w:date="2024-11-21T15:51:45Z"/>
                    <w:rFonts w:hint="eastAsia" w:ascii="宋体" w:hAnsi="宋体" w:eastAsia="宋体" w:cs="宋体"/>
                    <w:i w:val="0"/>
                    <w:iCs w:val="0"/>
                    <w:color w:val="000000"/>
                    <w:sz w:val="21"/>
                    <w:szCs w:val="21"/>
                    <w:u w:val="none"/>
                  </w:rPr>
                </w:rPrChange>
              </w:rPr>
            </w:pPr>
            <w:ins w:id="16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65"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26D1F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ins w:id="166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4884">
            <w:pPr>
              <w:keepNext w:val="0"/>
              <w:keepLines w:val="0"/>
              <w:widowControl/>
              <w:suppressLineNumbers w:val="0"/>
              <w:spacing w:before="0" w:beforeAutospacing="0" w:after="0" w:afterAutospacing="0"/>
              <w:ind w:left="0" w:right="0"/>
              <w:jc w:val="center"/>
              <w:textAlignment w:val="center"/>
              <w:rPr>
                <w:ins w:id="1667" w:author="采购办-1" w:date="2024-11-21T15:51:45Z"/>
                <w:rFonts w:hint="default" w:ascii="仿宋" w:hAnsi="仿宋" w:eastAsia="仿宋" w:cs="仿宋"/>
                <w:i w:val="0"/>
                <w:iCs w:val="0"/>
                <w:color w:val="auto"/>
                <w:sz w:val="21"/>
                <w:szCs w:val="21"/>
                <w:highlight w:val="none"/>
                <w:u w:val="none"/>
                <w:rPrChange w:id="1668" w:author="晕忽忽" w:date="2024-12-03T16:46:24Z">
                  <w:rPr>
                    <w:ins w:id="1669" w:author="采购办-1" w:date="2024-11-21T15:51:45Z"/>
                    <w:rFonts w:hint="eastAsia" w:ascii="宋体" w:hAnsi="宋体" w:eastAsia="宋体" w:cs="宋体"/>
                    <w:i w:val="0"/>
                    <w:iCs w:val="0"/>
                    <w:color w:val="000000"/>
                    <w:sz w:val="21"/>
                    <w:szCs w:val="21"/>
                    <w:u w:val="none"/>
                  </w:rPr>
                </w:rPrChange>
              </w:rPr>
            </w:pPr>
            <w:ins w:id="16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71"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F26B">
            <w:pPr>
              <w:keepNext w:val="0"/>
              <w:keepLines w:val="0"/>
              <w:widowControl/>
              <w:suppressLineNumbers w:val="0"/>
              <w:spacing w:before="0" w:beforeAutospacing="0" w:after="0" w:afterAutospacing="0"/>
              <w:ind w:left="0" w:right="0"/>
              <w:jc w:val="center"/>
              <w:textAlignment w:val="center"/>
              <w:rPr>
                <w:ins w:id="1672" w:author="采购办-1" w:date="2024-11-21T15:51:45Z"/>
                <w:rFonts w:hint="default" w:ascii="仿宋" w:hAnsi="仿宋" w:eastAsia="仿宋" w:cs="仿宋"/>
                <w:i w:val="0"/>
                <w:iCs w:val="0"/>
                <w:color w:val="auto"/>
                <w:sz w:val="21"/>
                <w:szCs w:val="21"/>
                <w:highlight w:val="none"/>
                <w:u w:val="none"/>
                <w:rPrChange w:id="1673" w:author="晕忽忽" w:date="2024-12-03T16:46:24Z">
                  <w:rPr>
                    <w:ins w:id="1674" w:author="采购办-1" w:date="2024-11-21T15:51:45Z"/>
                    <w:rFonts w:hint="eastAsia" w:ascii="宋体" w:hAnsi="宋体" w:eastAsia="宋体" w:cs="宋体"/>
                    <w:i w:val="0"/>
                    <w:iCs w:val="0"/>
                    <w:color w:val="000000"/>
                    <w:sz w:val="21"/>
                    <w:szCs w:val="21"/>
                    <w:u w:val="none"/>
                  </w:rPr>
                </w:rPrChange>
              </w:rPr>
            </w:pPr>
            <w:ins w:id="1675"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76" w:author="晕忽忽" w:date="2024-12-03T16:46:24Z">
                    <w:rPr>
                      <w:rFonts w:hint="eastAsia" w:ascii="宋体" w:hAnsi="宋体" w:eastAsia="宋体" w:cs="宋体"/>
                      <w:i w:val="0"/>
                      <w:iCs w:val="0"/>
                      <w:color w:val="000000"/>
                      <w:kern w:val="0"/>
                      <w:sz w:val="21"/>
                      <w:szCs w:val="21"/>
                      <w:u w:val="none"/>
                      <w:lang w:val="en-US" w:eastAsia="zh-CN" w:bidi="ar"/>
                    </w:rPr>
                  </w:rPrChange>
                </w:rPr>
                <w:t>一级稳压箱</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19D0">
            <w:pPr>
              <w:keepNext w:val="0"/>
              <w:keepLines w:val="0"/>
              <w:widowControl/>
              <w:suppressLineNumbers w:val="0"/>
              <w:spacing w:before="0" w:beforeAutospacing="0" w:after="0" w:afterAutospacing="0"/>
              <w:ind w:left="0" w:right="0"/>
              <w:jc w:val="left"/>
              <w:textAlignment w:val="center"/>
              <w:rPr>
                <w:ins w:id="1677" w:author="采购办-1" w:date="2024-11-21T15:51:45Z"/>
                <w:rFonts w:hint="default" w:ascii="仿宋" w:hAnsi="仿宋" w:eastAsia="仿宋" w:cs="仿宋"/>
                <w:i w:val="0"/>
                <w:iCs w:val="0"/>
                <w:color w:val="auto"/>
                <w:sz w:val="21"/>
                <w:szCs w:val="21"/>
                <w:highlight w:val="none"/>
                <w:u w:val="none"/>
                <w:rPrChange w:id="1678" w:author="晕忽忽" w:date="2024-12-03T16:46:24Z">
                  <w:rPr>
                    <w:ins w:id="1679" w:author="采购办-1" w:date="2024-11-21T15:51:45Z"/>
                    <w:rFonts w:hint="eastAsia" w:ascii="宋体" w:hAnsi="宋体" w:eastAsia="宋体" w:cs="宋体"/>
                    <w:i w:val="0"/>
                    <w:iCs w:val="0"/>
                    <w:color w:val="000000"/>
                    <w:sz w:val="21"/>
                    <w:szCs w:val="21"/>
                    <w:u w:val="none"/>
                  </w:rPr>
                </w:rPrChange>
              </w:rPr>
            </w:pPr>
            <w:ins w:id="16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81" w:author="晕忽忽" w:date="2024-12-03T16:46:24Z">
                    <w:rPr>
                      <w:rFonts w:hint="eastAsia" w:ascii="宋体" w:hAnsi="宋体" w:eastAsia="宋体" w:cs="宋体"/>
                      <w:i w:val="0"/>
                      <w:iCs w:val="0"/>
                      <w:color w:val="000000"/>
                      <w:kern w:val="0"/>
                      <w:sz w:val="21"/>
                      <w:szCs w:val="21"/>
                      <w:u w:val="none"/>
                      <w:lang w:val="en-US" w:eastAsia="zh-CN" w:bidi="ar"/>
                    </w:rPr>
                  </w:rPrChange>
                </w:rPr>
                <w:t>1、名称：一级自动切换控制箱</w:t>
              </w:r>
            </w:ins>
            <w:ins w:id="16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8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6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85" w:author="晕忽忽" w:date="2024-12-03T16:46:24Z">
                    <w:rPr>
                      <w:rFonts w:hint="eastAsia" w:ascii="宋体" w:hAnsi="宋体" w:eastAsia="宋体" w:cs="宋体"/>
                      <w:i w:val="0"/>
                      <w:iCs w:val="0"/>
                      <w:color w:val="000000"/>
                      <w:kern w:val="0"/>
                      <w:sz w:val="21"/>
                      <w:szCs w:val="21"/>
                      <w:u w:val="none"/>
                      <w:lang w:val="en-US" w:eastAsia="zh-CN" w:bidi="ar"/>
                    </w:rPr>
                  </w:rPrChange>
                </w:rPr>
                <w:t>2.规格型号:40m</w:t>
              </w:r>
            </w:ins>
            <w:ins w:id="1686"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1687"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16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89" w:author="晕忽忽" w:date="2024-12-03T16:46:24Z">
                    <w:rPr>
                      <w:rFonts w:hint="eastAsia" w:ascii="宋体" w:hAnsi="宋体" w:eastAsia="宋体" w:cs="宋体"/>
                      <w:i w:val="0"/>
                      <w:iCs w:val="0"/>
                      <w:color w:val="000000"/>
                      <w:kern w:val="0"/>
                      <w:sz w:val="21"/>
                      <w:szCs w:val="21"/>
                      <w:u w:val="none"/>
                      <w:lang w:val="en-US" w:eastAsia="zh-CN" w:bidi="ar"/>
                    </w:rPr>
                  </w:rPrChange>
                </w:rPr>
                <w:t>/h，双路减压一用一备</w:t>
              </w:r>
            </w:ins>
            <w:ins w:id="16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9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6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93" w:author="晕忽忽" w:date="2024-12-03T16:46:24Z">
                    <w:rPr>
                      <w:rFonts w:hint="eastAsia" w:ascii="宋体" w:hAnsi="宋体" w:eastAsia="宋体" w:cs="宋体"/>
                      <w:i w:val="0"/>
                      <w:iCs w:val="0"/>
                      <w:color w:val="000000"/>
                      <w:kern w:val="0"/>
                      <w:sz w:val="21"/>
                      <w:szCs w:val="21"/>
                      <w:u w:val="none"/>
                      <w:lang w:val="en-US" w:eastAsia="zh-CN" w:bidi="ar"/>
                    </w:rPr>
                  </w:rPrChange>
                </w:rPr>
                <w:t>3、输入压力：</w:t>
              </w:r>
            </w:ins>
            <w:ins w:id="1694" w:author="晕忽忽" w:date="2024-11-23T10:01:44Z">
              <w:r>
                <w:rPr>
                  <w:rFonts w:hint="eastAsia" w:ascii="仿宋" w:hAnsi="仿宋" w:eastAsia="仿宋" w:cs="仿宋"/>
                  <w:i w:val="0"/>
                  <w:iCs w:val="0"/>
                  <w:color w:val="auto"/>
                  <w:kern w:val="0"/>
                  <w:sz w:val="21"/>
                  <w:szCs w:val="21"/>
                  <w:highlight w:val="none"/>
                  <w:u w:val="none"/>
                  <w:lang w:val="en-US" w:eastAsia="zh-CN" w:bidi="ar"/>
                  <w:rPrChange w:id="1695" w:author="晕忽忽" w:date="2024-12-03T16:46:24Z">
                    <w:rPr>
                      <w:rFonts w:hint="eastAsia" w:ascii="宋体" w:hAnsi="宋体" w:eastAsia="宋体" w:cs="宋体"/>
                      <w:i w:val="0"/>
                      <w:iCs w:val="0"/>
                      <w:color w:val="000000"/>
                      <w:kern w:val="0"/>
                      <w:sz w:val="21"/>
                      <w:szCs w:val="21"/>
                      <w:u w:val="none"/>
                      <w:lang w:val="en-US" w:eastAsia="zh-CN" w:bidi="ar"/>
                    </w:rPr>
                  </w:rPrChange>
                </w:rPr>
                <w:t>≥</w:t>
              </w:r>
            </w:ins>
            <w:ins w:id="16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97" w:author="晕忽忽" w:date="2024-12-03T16:46:24Z">
                    <w:rPr>
                      <w:rFonts w:hint="eastAsia" w:ascii="宋体" w:hAnsi="宋体" w:eastAsia="宋体" w:cs="宋体"/>
                      <w:i w:val="0"/>
                      <w:iCs w:val="0"/>
                      <w:color w:val="000000"/>
                      <w:kern w:val="0"/>
                      <w:sz w:val="21"/>
                      <w:szCs w:val="21"/>
                      <w:u w:val="none"/>
                      <w:lang w:val="en-US" w:eastAsia="zh-CN" w:bidi="ar"/>
                    </w:rPr>
                  </w:rPrChange>
                </w:rPr>
                <w:t>15MPa；</w:t>
              </w:r>
            </w:ins>
            <w:ins w:id="16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69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01" w:author="晕忽忽" w:date="2024-12-03T16:46:24Z">
                    <w:rPr>
                      <w:rFonts w:hint="eastAsia" w:ascii="宋体" w:hAnsi="宋体" w:eastAsia="宋体" w:cs="宋体"/>
                      <w:i w:val="0"/>
                      <w:iCs w:val="0"/>
                      <w:color w:val="000000"/>
                      <w:kern w:val="0"/>
                      <w:sz w:val="21"/>
                      <w:szCs w:val="21"/>
                      <w:u w:val="none"/>
                      <w:lang w:val="en-US" w:eastAsia="zh-CN" w:bidi="ar"/>
                    </w:rPr>
                  </w:rPrChange>
                </w:rPr>
                <w:t>4、输出压力：</w:t>
              </w:r>
            </w:ins>
            <w:ins w:id="1702" w:author="晕忽忽" w:date="2024-11-23T10:01:50Z">
              <w:r>
                <w:rPr>
                  <w:rFonts w:hint="eastAsia" w:ascii="仿宋" w:hAnsi="仿宋" w:eastAsia="仿宋" w:cs="仿宋"/>
                  <w:i w:val="0"/>
                  <w:iCs w:val="0"/>
                  <w:color w:val="auto"/>
                  <w:kern w:val="0"/>
                  <w:sz w:val="21"/>
                  <w:szCs w:val="21"/>
                  <w:highlight w:val="none"/>
                  <w:u w:val="none"/>
                  <w:lang w:val="en-US" w:eastAsia="zh-CN" w:bidi="ar"/>
                  <w:rPrChange w:id="1703" w:author="晕忽忽" w:date="2024-12-03T16:46:24Z">
                    <w:rPr>
                      <w:rFonts w:hint="eastAsia" w:ascii="宋体" w:hAnsi="宋体" w:eastAsia="宋体" w:cs="宋体"/>
                      <w:i w:val="0"/>
                      <w:iCs w:val="0"/>
                      <w:color w:val="000000"/>
                      <w:kern w:val="0"/>
                      <w:sz w:val="21"/>
                      <w:szCs w:val="21"/>
                      <w:u w:val="none"/>
                      <w:lang w:val="en-US" w:eastAsia="zh-CN" w:bidi="ar"/>
                    </w:rPr>
                  </w:rPrChange>
                </w:rPr>
                <w:t>≥</w:t>
              </w:r>
            </w:ins>
            <w:ins w:id="170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05" w:author="晕忽忽" w:date="2024-12-03T16:46:24Z">
                    <w:rPr>
                      <w:rFonts w:hint="eastAsia" w:ascii="宋体" w:hAnsi="宋体" w:eastAsia="宋体" w:cs="宋体"/>
                      <w:i w:val="0"/>
                      <w:iCs w:val="0"/>
                      <w:color w:val="000000"/>
                      <w:kern w:val="0"/>
                      <w:sz w:val="21"/>
                      <w:szCs w:val="21"/>
                      <w:u w:val="none"/>
                      <w:lang w:val="en-US" w:eastAsia="zh-CN" w:bidi="ar"/>
                    </w:rPr>
                  </w:rPrChange>
                </w:rPr>
                <w:t>0.8MPa（可调）；</w:t>
              </w:r>
            </w:ins>
            <w:ins w:id="17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0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09" w:author="晕忽忽" w:date="2024-12-03T16:46:24Z">
                    <w:rPr>
                      <w:rFonts w:hint="eastAsia" w:ascii="宋体" w:hAnsi="宋体" w:eastAsia="宋体" w:cs="宋体"/>
                      <w:i w:val="0"/>
                      <w:iCs w:val="0"/>
                      <w:color w:val="000000"/>
                      <w:kern w:val="0"/>
                      <w:sz w:val="21"/>
                      <w:szCs w:val="21"/>
                      <w:u w:val="none"/>
                      <w:lang w:val="en-US" w:eastAsia="zh-CN" w:bidi="ar"/>
                    </w:rPr>
                  </w:rPrChange>
                </w:rPr>
                <w:t>5、出口设有安全阀确保出口压力符合使用要求，保证终端医疗器械的使用安全。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49CC">
            <w:pPr>
              <w:keepNext w:val="0"/>
              <w:keepLines w:val="0"/>
              <w:widowControl/>
              <w:suppressLineNumbers w:val="0"/>
              <w:spacing w:before="0" w:beforeAutospacing="0" w:after="0" w:afterAutospacing="0"/>
              <w:ind w:left="0" w:right="0"/>
              <w:jc w:val="center"/>
              <w:textAlignment w:val="center"/>
              <w:rPr>
                <w:ins w:id="1710" w:author="采购办-1" w:date="2024-11-21T15:51:45Z"/>
                <w:rFonts w:hint="default" w:ascii="仿宋" w:hAnsi="仿宋" w:eastAsia="仿宋" w:cs="仿宋"/>
                <w:i w:val="0"/>
                <w:iCs w:val="0"/>
                <w:color w:val="auto"/>
                <w:sz w:val="21"/>
                <w:szCs w:val="21"/>
                <w:highlight w:val="none"/>
                <w:u w:val="none"/>
                <w:rPrChange w:id="1711" w:author="晕忽忽" w:date="2024-12-03T16:46:24Z">
                  <w:rPr>
                    <w:ins w:id="1712" w:author="采购办-1" w:date="2024-11-21T15:51:45Z"/>
                    <w:rFonts w:hint="eastAsia" w:ascii="宋体" w:hAnsi="宋体" w:eastAsia="宋体" w:cs="宋体"/>
                    <w:i w:val="0"/>
                    <w:iCs w:val="0"/>
                    <w:color w:val="000000"/>
                    <w:sz w:val="21"/>
                    <w:szCs w:val="21"/>
                    <w:u w:val="none"/>
                  </w:rPr>
                </w:rPrChange>
              </w:rPr>
            </w:pPr>
            <w:ins w:id="1713"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14"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BC8D">
            <w:pPr>
              <w:keepNext w:val="0"/>
              <w:keepLines w:val="0"/>
              <w:widowControl/>
              <w:suppressLineNumbers w:val="0"/>
              <w:spacing w:before="0" w:beforeAutospacing="0" w:after="0" w:afterAutospacing="0"/>
              <w:ind w:left="0" w:right="0"/>
              <w:jc w:val="center"/>
              <w:textAlignment w:val="center"/>
              <w:rPr>
                <w:ins w:id="1715" w:author="采购办-1" w:date="2024-11-21T15:51:45Z"/>
                <w:rFonts w:hint="default" w:ascii="仿宋" w:hAnsi="仿宋" w:eastAsia="仿宋" w:cs="仿宋"/>
                <w:i w:val="0"/>
                <w:iCs w:val="0"/>
                <w:color w:val="auto"/>
                <w:sz w:val="21"/>
                <w:szCs w:val="21"/>
                <w:highlight w:val="none"/>
                <w:u w:val="none"/>
                <w:rPrChange w:id="1716" w:author="晕忽忽" w:date="2024-12-03T16:46:24Z">
                  <w:rPr>
                    <w:ins w:id="1717" w:author="采购办-1" w:date="2024-11-21T15:51:45Z"/>
                    <w:rFonts w:hint="eastAsia" w:ascii="宋体" w:hAnsi="宋体" w:eastAsia="宋体" w:cs="宋体"/>
                    <w:i w:val="0"/>
                    <w:iCs w:val="0"/>
                    <w:color w:val="000000"/>
                    <w:sz w:val="21"/>
                    <w:szCs w:val="21"/>
                    <w:u w:val="none"/>
                  </w:rPr>
                </w:rPrChange>
              </w:rPr>
            </w:pPr>
            <w:ins w:id="17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19"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2F55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21" w:author="晕忽忽" w:date="2024-11-23T10:00:4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97" w:hRule="atLeast"/>
          <w:ins w:id="1720" w:author="采购办-1" w:date="2024-11-21T15:51:45Z"/>
          <w:trPrChange w:id="1721" w:author="晕忽忽" w:date="2024-11-23T10:00:44Z">
            <w:trPr>
              <w:trHeight w:val="60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722" w:author="晕忽忽" w:date="2024-11-23T10:00:44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28C75B06">
            <w:pPr>
              <w:keepNext w:val="0"/>
              <w:keepLines w:val="0"/>
              <w:widowControl/>
              <w:suppressLineNumbers w:val="0"/>
              <w:spacing w:before="0" w:beforeAutospacing="0" w:after="0" w:afterAutospacing="0"/>
              <w:ind w:left="0" w:right="0"/>
              <w:jc w:val="center"/>
              <w:textAlignment w:val="center"/>
              <w:rPr>
                <w:ins w:id="1723" w:author="采购办-1" w:date="2024-11-21T15:51:45Z"/>
                <w:rFonts w:hint="default" w:ascii="仿宋" w:hAnsi="仿宋" w:eastAsia="仿宋" w:cs="仿宋"/>
                <w:i w:val="0"/>
                <w:iCs w:val="0"/>
                <w:color w:val="auto"/>
                <w:sz w:val="21"/>
                <w:szCs w:val="21"/>
                <w:highlight w:val="none"/>
                <w:u w:val="none"/>
                <w:rPrChange w:id="1724" w:author="晕忽忽" w:date="2024-12-03T16:46:24Z">
                  <w:rPr>
                    <w:ins w:id="1725" w:author="采购办-1" w:date="2024-11-21T15:51:45Z"/>
                    <w:rFonts w:hint="eastAsia" w:ascii="宋体" w:hAnsi="宋体" w:eastAsia="宋体" w:cs="宋体"/>
                    <w:i w:val="0"/>
                    <w:iCs w:val="0"/>
                    <w:color w:val="000000"/>
                    <w:sz w:val="21"/>
                    <w:szCs w:val="21"/>
                    <w:u w:val="none"/>
                  </w:rPr>
                </w:rPrChange>
              </w:rPr>
            </w:pPr>
            <w:ins w:id="17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27" w:author="晕忽忽" w:date="2024-12-03T16:46:24Z">
                    <w:rPr>
                      <w:rFonts w:hint="eastAsia" w:ascii="宋体" w:hAnsi="宋体" w:eastAsia="宋体" w:cs="宋体"/>
                      <w:i w:val="0"/>
                      <w:iCs w:val="0"/>
                      <w:color w:val="000000"/>
                      <w:kern w:val="0"/>
                      <w:sz w:val="21"/>
                      <w:szCs w:val="21"/>
                      <w:u w:val="none"/>
                      <w:lang w:val="en-US" w:eastAsia="zh-CN" w:bidi="ar"/>
                    </w:rPr>
                  </w:rPrChange>
                </w:rPr>
                <w:t>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728" w:author="晕忽忽" w:date="2024-11-23T10:00:44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3C1FDF4E">
            <w:pPr>
              <w:keepNext w:val="0"/>
              <w:keepLines w:val="0"/>
              <w:widowControl/>
              <w:suppressLineNumbers w:val="0"/>
              <w:spacing w:before="0" w:beforeAutospacing="0" w:after="0" w:afterAutospacing="0"/>
              <w:ind w:left="0" w:right="0"/>
              <w:jc w:val="center"/>
              <w:textAlignment w:val="center"/>
              <w:rPr>
                <w:ins w:id="1729" w:author="采购办-1" w:date="2024-11-21T15:51:45Z"/>
                <w:rFonts w:hint="default" w:ascii="仿宋" w:hAnsi="仿宋" w:eastAsia="仿宋" w:cs="仿宋"/>
                <w:i w:val="0"/>
                <w:iCs w:val="0"/>
                <w:color w:val="auto"/>
                <w:sz w:val="21"/>
                <w:szCs w:val="21"/>
                <w:highlight w:val="none"/>
                <w:u w:val="none"/>
                <w:rPrChange w:id="1730" w:author="晕忽忽" w:date="2024-12-03T16:46:24Z">
                  <w:rPr>
                    <w:ins w:id="1731" w:author="采购办-1" w:date="2024-11-21T15:51:45Z"/>
                    <w:rFonts w:hint="eastAsia" w:ascii="宋体" w:hAnsi="宋体" w:eastAsia="宋体" w:cs="宋体"/>
                    <w:i w:val="0"/>
                    <w:iCs w:val="0"/>
                    <w:color w:val="000000"/>
                    <w:sz w:val="21"/>
                    <w:szCs w:val="21"/>
                    <w:u w:val="none"/>
                  </w:rPr>
                </w:rPrChange>
              </w:rPr>
            </w:pPr>
            <w:ins w:id="17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33" w:author="晕忽忽" w:date="2024-12-03T16:46:24Z">
                    <w:rPr>
                      <w:rFonts w:hint="eastAsia" w:ascii="宋体" w:hAnsi="宋体" w:eastAsia="宋体" w:cs="宋体"/>
                      <w:i w:val="0"/>
                      <w:iCs w:val="0"/>
                      <w:color w:val="000000"/>
                      <w:kern w:val="0"/>
                      <w:sz w:val="21"/>
                      <w:szCs w:val="21"/>
                      <w:u w:val="none"/>
                      <w:lang w:val="en-US" w:eastAsia="zh-CN" w:bidi="ar"/>
                    </w:rPr>
                  </w:rPrChange>
                </w:rPr>
                <w:t>安装调试费用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734" w:author="晕忽忽" w:date="2024-11-23T10:00:44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9BF03F0">
            <w:pPr>
              <w:keepNext w:val="0"/>
              <w:keepLines w:val="0"/>
              <w:widowControl/>
              <w:suppressLineNumbers w:val="0"/>
              <w:spacing w:before="0" w:beforeAutospacing="0" w:after="0" w:afterAutospacing="0"/>
              <w:ind w:left="0" w:right="0"/>
              <w:jc w:val="left"/>
              <w:textAlignment w:val="center"/>
              <w:rPr>
                <w:ins w:id="1735" w:author="采购办-1" w:date="2024-11-21T15:51:45Z"/>
                <w:rFonts w:hint="default" w:ascii="仿宋" w:hAnsi="仿宋" w:eastAsia="仿宋" w:cs="仿宋"/>
                <w:i w:val="0"/>
                <w:iCs w:val="0"/>
                <w:color w:val="auto"/>
                <w:sz w:val="21"/>
                <w:szCs w:val="21"/>
                <w:highlight w:val="none"/>
                <w:u w:val="none"/>
                <w:rPrChange w:id="1736" w:author="晕忽忽" w:date="2024-12-03T16:46:24Z">
                  <w:rPr>
                    <w:ins w:id="1737" w:author="采购办-1" w:date="2024-11-21T15:51:45Z"/>
                    <w:rFonts w:hint="eastAsia" w:ascii="宋体" w:hAnsi="宋体" w:eastAsia="宋体" w:cs="宋体"/>
                    <w:i w:val="0"/>
                    <w:iCs w:val="0"/>
                    <w:color w:val="000000"/>
                    <w:sz w:val="21"/>
                    <w:szCs w:val="21"/>
                    <w:u w:val="none"/>
                  </w:rPr>
                </w:rPrChange>
              </w:rPr>
            </w:pPr>
            <w:ins w:id="173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39" w:author="晕忽忽" w:date="2024-12-03T16:46:24Z">
                    <w:rPr>
                      <w:rFonts w:hint="eastAsia" w:ascii="宋体" w:hAnsi="宋体" w:eastAsia="宋体" w:cs="宋体"/>
                      <w:i w:val="0"/>
                      <w:iCs w:val="0"/>
                      <w:color w:val="000000"/>
                      <w:kern w:val="0"/>
                      <w:sz w:val="21"/>
                      <w:szCs w:val="21"/>
                      <w:u w:val="none"/>
                      <w:lang w:val="en-US" w:eastAsia="zh-CN" w:bidi="ar"/>
                    </w:rPr>
                  </w:rPrChange>
                </w:rPr>
                <w:t>压力、流量调试，系统负荷调试运行</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740" w:author="晕忽忽" w:date="2024-11-23T10:00:44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590866A8">
            <w:pPr>
              <w:keepNext w:val="0"/>
              <w:keepLines w:val="0"/>
              <w:widowControl/>
              <w:suppressLineNumbers w:val="0"/>
              <w:spacing w:before="0" w:beforeAutospacing="0" w:after="0" w:afterAutospacing="0"/>
              <w:ind w:left="0" w:right="0"/>
              <w:jc w:val="center"/>
              <w:textAlignment w:val="center"/>
              <w:rPr>
                <w:ins w:id="1741" w:author="采购办-1" w:date="2024-11-21T15:51:45Z"/>
                <w:rFonts w:hint="default" w:ascii="仿宋" w:hAnsi="仿宋" w:eastAsia="仿宋" w:cs="仿宋"/>
                <w:i w:val="0"/>
                <w:iCs w:val="0"/>
                <w:color w:val="auto"/>
                <w:sz w:val="21"/>
                <w:szCs w:val="21"/>
                <w:highlight w:val="none"/>
                <w:u w:val="none"/>
                <w:rPrChange w:id="1742" w:author="晕忽忽" w:date="2024-12-03T16:46:24Z">
                  <w:rPr>
                    <w:ins w:id="1743" w:author="采购办-1" w:date="2024-11-21T15:51:45Z"/>
                    <w:rFonts w:hint="eastAsia" w:ascii="宋体" w:hAnsi="宋体" w:eastAsia="宋体" w:cs="宋体"/>
                    <w:i w:val="0"/>
                    <w:iCs w:val="0"/>
                    <w:color w:val="000000"/>
                    <w:sz w:val="21"/>
                    <w:szCs w:val="21"/>
                    <w:u w:val="none"/>
                  </w:rPr>
                </w:rPrChange>
              </w:rPr>
            </w:pPr>
            <w:ins w:id="17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45" w:author="晕忽忽" w:date="2024-12-03T16:46:24Z">
                    <w:rPr>
                      <w:rFonts w:hint="eastAsia" w:ascii="宋体" w:hAnsi="宋体" w:eastAsia="宋体" w:cs="宋体"/>
                      <w:i w:val="0"/>
                      <w:iCs w:val="0"/>
                      <w:color w:val="000000"/>
                      <w:kern w:val="0"/>
                      <w:sz w:val="21"/>
                      <w:szCs w:val="21"/>
                      <w:u w:val="none"/>
                      <w:lang w:val="en-US" w:eastAsia="zh-CN" w:bidi="ar"/>
                    </w:rPr>
                  </w:rPrChange>
                </w:rPr>
                <w:t>项</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746" w:author="晕忽忽" w:date="2024-11-23T10:00:44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1BDC4C78">
            <w:pPr>
              <w:keepNext w:val="0"/>
              <w:keepLines w:val="0"/>
              <w:widowControl/>
              <w:suppressLineNumbers w:val="0"/>
              <w:spacing w:before="0" w:beforeAutospacing="0" w:after="0" w:afterAutospacing="0"/>
              <w:ind w:left="0" w:right="0"/>
              <w:jc w:val="center"/>
              <w:textAlignment w:val="center"/>
              <w:rPr>
                <w:ins w:id="1747" w:author="采购办-1" w:date="2024-11-21T15:51:45Z"/>
                <w:rFonts w:hint="default" w:ascii="仿宋" w:hAnsi="仿宋" w:eastAsia="仿宋" w:cs="仿宋"/>
                <w:i w:val="0"/>
                <w:iCs w:val="0"/>
                <w:color w:val="auto"/>
                <w:sz w:val="21"/>
                <w:szCs w:val="21"/>
                <w:highlight w:val="none"/>
                <w:u w:val="none"/>
                <w:rPrChange w:id="1748" w:author="晕忽忽" w:date="2024-12-03T16:46:24Z">
                  <w:rPr>
                    <w:ins w:id="1749" w:author="采购办-1" w:date="2024-11-21T15:51:45Z"/>
                    <w:rFonts w:hint="eastAsia" w:ascii="宋体" w:hAnsi="宋体" w:eastAsia="宋体" w:cs="宋体"/>
                    <w:i w:val="0"/>
                    <w:iCs w:val="0"/>
                    <w:color w:val="000000"/>
                    <w:sz w:val="21"/>
                    <w:szCs w:val="21"/>
                    <w:u w:val="none"/>
                  </w:rPr>
                </w:rPrChange>
              </w:rPr>
            </w:pPr>
            <w:ins w:id="17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51"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767D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53" w:author="晕忽忽" w:date="2024-11-23T10:00:4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35" w:hRule="atLeast"/>
          <w:ins w:id="1752" w:author="采购办-1" w:date="2024-11-21T15:51:45Z"/>
          <w:trPrChange w:id="1753" w:author="晕忽忽" w:date="2024-11-23T10:00:47Z">
            <w:trPr>
              <w:trHeight w:val="50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754" w:author="晕忽忽" w:date="2024-11-23T10:00:47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24C5596C">
            <w:pPr>
              <w:keepNext w:val="0"/>
              <w:keepLines w:val="0"/>
              <w:widowControl/>
              <w:suppressLineNumbers w:val="0"/>
              <w:spacing w:before="0" w:beforeAutospacing="0" w:after="0" w:afterAutospacing="0"/>
              <w:ind w:left="0" w:right="0"/>
              <w:jc w:val="center"/>
              <w:textAlignment w:val="center"/>
              <w:rPr>
                <w:ins w:id="1755" w:author="采购办-1" w:date="2024-11-21T15:51:45Z"/>
                <w:rFonts w:hint="default" w:ascii="仿宋" w:hAnsi="仿宋" w:eastAsia="仿宋" w:cs="仿宋"/>
                <w:b/>
                <w:bCs/>
                <w:i w:val="0"/>
                <w:iCs w:val="0"/>
                <w:color w:val="auto"/>
                <w:sz w:val="21"/>
                <w:szCs w:val="21"/>
                <w:highlight w:val="none"/>
                <w:u w:val="none"/>
                <w:rPrChange w:id="1756" w:author="晕忽忽" w:date="2024-12-03T16:46:24Z">
                  <w:rPr>
                    <w:ins w:id="1757" w:author="采购办-1" w:date="2024-11-21T15:51:45Z"/>
                    <w:rFonts w:hint="eastAsia" w:ascii="宋体" w:hAnsi="宋体" w:eastAsia="宋体" w:cs="宋体"/>
                    <w:b/>
                    <w:bCs/>
                    <w:i w:val="0"/>
                    <w:iCs w:val="0"/>
                    <w:color w:val="000000"/>
                    <w:sz w:val="21"/>
                    <w:szCs w:val="21"/>
                    <w:u w:val="none"/>
                  </w:rPr>
                </w:rPrChange>
              </w:rPr>
            </w:pPr>
            <w:ins w:id="1758"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759" w:author="晕忽忽" w:date="2024-12-03T16:46:24Z">
                    <w:rPr>
                      <w:rFonts w:hint="eastAsia" w:ascii="宋体" w:hAnsi="宋体" w:eastAsia="宋体" w:cs="宋体"/>
                      <w:b/>
                      <w:bCs/>
                      <w:i w:val="0"/>
                      <w:iCs w:val="0"/>
                      <w:color w:val="000000"/>
                      <w:kern w:val="0"/>
                      <w:sz w:val="21"/>
                      <w:szCs w:val="21"/>
                      <w:u w:val="none"/>
                      <w:lang w:val="en-US" w:eastAsia="zh-CN" w:bidi="ar"/>
                    </w:rPr>
                  </w:rPrChange>
                </w:rPr>
                <w:t>二</w:t>
              </w:r>
            </w:ins>
          </w:p>
        </w:tc>
        <w:tc>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760" w:author="晕忽忽" w:date="2024-11-23T10:00:47Z">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2B0B8259">
            <w:pPr>
              <w:keepNext w:val="0"/>
              <w:keepLines w:val="0"/>
              <w:widowControl/>
              <w:suppressLineNumbers w:val="0"/>
              <w:spacing w:before="0" w:beforeAutospacing="0" w:after="0" w:afterAutospacing="0"/>
              <w:ind w:left="0" w:right="0"/>
              <w:jc w:val="left"/>
              <w:textAlignment w:val="center"/>
              <w:rPr>
                <w:ins w:id="1761" w:author="采购办-1" w:date="2024-11-21T15:51:45Z"/>
                <w:rFonts w:hint="default" w:ascii="仿宋" w:hAnsi="仿宋" w:eastAsia="仿宋" w:cs="仿宋"/>
                <w:b/>
                <w:bCs/>
                <w:i w:val="0"/>
                <w:iCs w:val="0"/>
                <w:color w:val="auto"/>
                <w:sz w:val="21"/>
                <w:szCs w:val="21"/>
                <w:highlight w:val="none"/>
                <w:u w:val="none"/>
                <w:rPrChange w:id="1762" w:author="晕忽忽" w:date="2024-12-03T16:46:24Z">
                  <w:rPr>
                    <w:ins w:id="1763" w:author="采购办-1" w:date="2024-11-21T15:51:45Z"/>
                    <w:rFonts w:hint="eastAsia" w:ascii="宋体" w:hAnsi="宋体" w:eastAsia="宋体" w:cs="宋体"/>
                    <w:b/>
                    <w:bCs/>
                    <w:i w:val="0"/>
                    <w:iCs w:val="0"/>
                    <w:color w:val="000000"/>
                    <w:sz w:val="21"/>
                    <w:szCs w:val="21"/>
                    <w:u w:val="none"/>
                  </w:rPr>
                </w:rPrChange>
              </w:rPr>
            </w:pPr>
            <w:ins w:id="1764"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1765" w:author="晕忽忽" w:date="2024-12-03T16:46:24Z">
                    <w:rPr>
                      <w:rFonts w:hint="eastAsia" w:ascii="宋体" w:hAnsi="宋体" w:eastAsia="宋体" w:cs="宋体"/>
                      <w:b/>
                      <w:bCs/>
                      <w:i w:val="0"/>
                      <w:iCs w:val="0"/>
                      <w:color w:val="000000"/>
                      <w:kern w:val="0"/>
                      <w:sz w:val="21"/>
                      <w:szCs w:val="21"/>
                      <w:u w:val="none"/>
                      <w:lang w:val="en-US" w:eastAsia="zh-CN" w:bidi="ar"/>
                    </w:rPr>
                  </w:rPrChange>
                </w:rPr>
                <w:t>氧气管道系统部分</w:t>
              </w:r>
            </w:ins>
          </w:p>
        </w:tc>
      </w:tr>
      <w:tr w14:paraId="27734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ins w:id="176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AC02">
            <w:pPr>
              <w:keepNext w:val="0"/>
              <w:keepLines w:val="0"/>
              <w:widowControl/>
              <w:suppressLineNumbers w:val="0"/>
              <w:spacing w:before="0" w:beforeAutospacing="0" w:after="0" w:afterAutospacing="0"/>
              <w:ind w:left="0" w:right="0"/>
              <w:jc w:val="center"/>
              <w:textAlignment w:val="center"/>
              <w:rPr>
                <w:ins w:id="1767" w:author="采购办-1" w:date="2024-11-21T15:51:45Z"/>
                <w:rFonts w:hint="default" w:ascii="仿宋" w:hAnsi="仿宋" w:eastAsia="仿宋" w:cs="仿宋"/>
                <w:i w:val="0"/>
                <w:iCs w:val="0"/>
                <w:color w:val="auto"/>
                <w:sz w:val="21"/>
                <w:szCs w:val="21"/>
                <w:highlight w:val="none"/>
                <w:u w:val="none"/>
                <w:rPrChange w:id="1768" w:author="晕忽忽" w:date="2024-12-03T16:46:24Z">
                  <w:rPr>
                    <w:ins w:id="1769" w:author="采购办-1" w:date="2024-11-21T15:51:45Z"/>
                    <w:rFonts w:hint="eastAsia" w:ascii="宋体" w:hAnsi="宋体" w:eastAsia="宋体" w:cs="宋体"/>
                    <w:i w:val="0"/>
                    <w:iCs w:val="0"/>
                    <w:color w:val="000000"/>
                    <w:sz w:val="21"/>
                    <w:szCs w:val="21"/>
                    <w:u w:val="none"/>
                  </w:rPr>
                </w:rPrChange>
              </w:rPr>
            </w:pPr>
            <w:ins w:id="17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71"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0FC8">
            <w:pPr>
              <w:keepNext w:val="0"/>
              <w:keepLines w:val="0"/>
              <w:widowControl/>
              <w:suppressLineNumbers w:val="0"/>
              <w:spacing w:before="0" w:beforeAutospacing="0" w:after="0" w:afterAutospacing="0"/>
              <w:ind w:left="0" w:right="0"/>
              <w:jc w:val="center"/>
              <w:textAlignment w:val="center"/>
              <w:rPr>
                <w:ins w:id="1772" w:author="采购办-1" w:date="2024-11-21T15:51:45Z"/>
                <w:rFonts w:hint="default" w:ascii="仿宋" w:hAnsi="仿宋" w:eastAsia="仿宋" w:cs="仿宋"/>
                <w:i w:val="0"/>
                <w:iCs w:val="0"/>
                <w:color w:val="auto"/>
                <w:sz w:val="21"/>
                <w:szCs w:val="21"/>
                <w:highlight w:val="none"/>
                <w:u w:val="none"/>
                <w:rPrChange w:id="1773" w:author="晕忽忽" w:date="2024-12-03T16:46:24Z">
                  <w:rPr>
                    <w:ins w:id="1774" w:author="采购办-1" w:date="2024-11-21T15:51:45Z"/>
                    <w:rFonts w:hint="eastAsia" w:ascii="宋体" w:hAnsi="宋体" w:eastAsia="宋体" w:cs="宋体"/>
                    <w:i w:val="0"/>
                    <w:iCs w:val="0"/>
                    <w:color w:val="000000"/>
                    <w:sz w:val="21"/>
                    <w:szCs w:val="21"/>
                    <w:u w:val="none"/>
                  </w:rPr>
                </w:rPrChange>
              </w:rPr>
            </w:pPr>
            <w:ins w:id="1775"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76" w:author="晕忽忽" w:date="2024-12-03T16:46:24Z">
                    <w:rPr>
                      <w:rFonts w:hint="eastAsia" w:ascii="宋体" w:hAnsi="宋体" w:eastAsia="宋体" w:cs="宋体"/>
                      <w:i w:val="0"/>
                      <w:iCs w:val="0"/>
                      <w:color w:val="000000"/>
                      <w:kern w:val="0"/>
                      <w:sz w:val="21"/>
                      <w:szCs w:val="21"/>
                      <w:u w:val="none"/>
                      <w:lang w:val="en-US" w:eastAsia="zh-CN" w:bidi="ar"/>
                    </w:rPr>
                  </w:rPrChange>
                </w:rPr>
                <w:t>二级稳压箱</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936B">
            <w:pPr>
              <w:keepNext w:val="0"/>
              <w:keepLines w:val="0"/>
              <w:widowControl/>
              <w:suppressLineNumbers w:val="0"/>
              <w:spacing w:before="0" w:beforeAutospacing="0" w:after="0" w:afterAutospacing="0"/>
              <w:ind w:left="0" w:right="0"/>
              <w:jc w:val="left"/>
              <w:textAlignment w:val="center"/>
              <w:rPr>
                <w:ins w:id="1777" w:author="采购办-1" w:date="2024-11-21T15:51:45Z"/>
                <w:rFonts w:hint="default" w:ascii="仿宋" w:hAnsi="仿宋" w:eastAsia="仿宋" w:cs="仿宋"/>
                <w:i w:val="0"/>
                <w:iCs w:val="0"/>
                <w:color w:val="auto"/>
                <w:sz w:val="21"/>
                <w:szCs w:val="21"/>
                <w:highlight w:val="none"/>
                <w:u w:val="none"/>
                <w:rPrChange w:id="1778" w:author="晕忽忽" w:date="2024-12-03T16:46:24Z">
                  <w:rPr>
                    <w:ins w:id="1779" w:author="采购办-1" w:date="2024-11-21T15:51:45Z"/>
                    <w:rFonts w:hint="eastAsia" w:ascii="宋体" w:hAnsi="宋体" w:eastAsia="宋体" w:cs="宋体"/>
                    <w:i w:val="0"/>
                    <w:iCs w:val="0"/>
                    <w:color w:val="000000"/>
                    <w:sz w:val="21"/>
                    <w:szCs w:val="21"/>
                    <w:u w:val="none"/>
                  </w:rPr>
                </w:rPrChange>
              </w:rPr>
            </w:pPr>
            <w:ins w:id="17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81" w:author="晕忽忽" w:date="2024-12-03T16:46:24Z">
                    <w:rPr>
                      <w:rFonts w:hint="eastAsia" w:ascii="宋体" w:hAnsi="宋体" w:eastAsia="宋体" w:cs="宋体"/>
                      <w:i w:val="0"/>
                      <w:iCs w:val="0"/>
                      <w:color w:val="000000"/>
                      <w:kern w:val="0"/>
                      <w:sz w:val="21"/>
                      <w:szCs w:val="21"/>
                      <w:u w:val="none"/>
                      <w:lang w:val="en-US" w:eastAsia="zh-CN" w:bidi="ar"/>
                    </w:rPr>
                  </w:rPrChange>
                </w:rPr>
                <w:t>1、名称：氧气二级稳压箱</w:t>
              </w:r>
            </w:ins>
            <w:ins w:id="17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8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85" w:author="晕忽忽" w:date="2024-12-03T16:46:24Z">
                    <w:rPr>
                      <w:rFonts w:hint="eastAsia" w:ascii="宋体" w:hAnsi="宋体" w:eastAsia="宋体" w:cs="宋体"/>
                      <w:i w:val="0"/>
                      <w:iCs w:val="0"/>
                      <w:color w:val="000000"/>
                      <w:kern w:val="0"/>
                      <w:sz w:val="21"/>
                      <w:szCs w:val="21"/>
                      <w:u w:val="none"/>
                      <w:lang w:val="en-US" w:eastAsia="zh-CN" w:bidi="ar"/>
                    </w:rPr>
                  </w:rPrChange>
                </w:rPr>
                <w:t>2、技术参数：</w:t>
              </w:r>
            </w:ins>
            <w:ins w:id="17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8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89" w:author="晕忽忽" w:date="2024-12-03T16:46:24Z">
                    <w:rPr>
                      <w:rFonts w:hint="eastAsia" w:ascii="宋体" w:hAnsi="宋体" w:eastAsia="宋体" w:cs="宋体"/>
                      <w:i w:val="0"/>
                      <w:iCs w:val="0"/>
                      <w:color w:val="000000"/>
                      <w:kern w:val="0"/>
                      <w:sz w:val="21"/>
                      <w:szCs w:val="21"/>
                      <w:u w:val="none"/>
                      <w:lang w:val="en-US" w:eastAsia="zh-CN" w:bidi="ar"/>
                    </w:rPr>
                  </w:rPrChange>
                </w:rPr>
                <w:t>1)采用双路减压设计，一用一备；当一路减压阀故障时打开备用减压阀即可供气，保证病区氧气不停气。当一路减压阀流量不够时打开备用减压阀即可保证大流量供气。</w:t>
              </w:r>
            </w:ins>
            <w:ins w:id="17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9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93" w:author="晕忽忽" w:date="2024-12-03T16:46:24Z">
                    <w:rPr>
                      <w:rFonts w:hint="eastAsia" w:ascii="宋体" w:hAnsi="宋体" w:eastAsia="宋体" w:cs="宋体"/>
                      <w:i w:val="0"/>
                      <w:iCs w:val="0"/>
                      <w:color w:val="000000"/>
                      <w:kern w:val="0"/>
                      <w:sz w:val="21"/>
                      <w:szCs w:val="21"/>
                      <w:u w:val="none"/>
                      <w:lang w:val="en-US" w:eastAsia="zh-CN" w:bidi="ar"/>
                    </w:rPr>
                  </w:rPrChange>
                </w:rPr>
                <w:t>2)输入压力：0.8MPa，输出压力: 0.4MPa；</w:t>
              </w:r>
            </w:ins>
            <w:ins w:id="17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9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7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797" w:author="晕忽忽" w:date="2024-12-03T16:46:24Z">
                    <w:rPr>
                      <w:rFonts w:hint="eastAsia" w:ascii="宋体" w:hAnsi="宋体" w:eastAsia="宋体" w:cs="宋体"/>
                      <w:i w:val="0"/>
                      <w:iCs w:val="0"/>
                      <w:color w:val="000000"/>
                      <w:kern w:val="0"/>
                      <w:sz w:val="21"/>
                      <w:szCs w:val="21"/>
                      <w:u w:val="none"/>
                      <w:lang w:val="en-US" w:eastAsia="zh-CN" w:bidi="ar"/>
                    </w:rPr>
                  </w:rPrChange>
                </w:rPr>
                <w:t>3)最大输出流量：20m</w:t>
              </w:r>
            </w:ins>
            <w:ins w:id="1798"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1799"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18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01" w:author="晕忽忽" w:date="2024-12-03T16:46:24Z">
                    <w:rPr>
                      <w:rFonts w:hint="eastAsia" w:ascii="宋体" w:hAnsi="宋体" w:eastAsia="宋体" w:cs="宋体"/>
                      <w:i w:val="0"/>
                      <w:iCs w:val="0"/>
                      <w:color w:val="000000"/>
                      <w:kern w:val="0"/>
                      <w:sz w:val="21"/>
                      <w:szCs w:val="21"/>
                      <w:u w:val="none"/>
                      <w:lang w:val="en-US" w:eastAsia="zh-CN" w:bidi="ar"/>
                    </w:rPr>
                  </w:rPrChange>
                </w:rPr>
                <w:t>/h；</w:t>
              </w:r>
            </w:ins>
            <w:ins w:id="18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0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80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05" w:author="晕忽忽" w:date="2024-12-03T16:46:24Z">
                    <w:rPr>
                      <w:rFonts w:hint="eastAsia" w:ascii="宋体" w:hAnsi="宋体" w:eastAsia="宋体" w:cs="宋体"/>
                      <w:i w:val="0"/>
                      <w:iCs w:val="0"/>
                      <w:color w:val="000000"/>
                      <w:kern w:val="0"/>
                      <w:sz w:val="21"/>
                      <w:szCs w:val="21"/>
                      <w:u w:val="none"/>
                      <w:lang w:val="en-US" w:eastAsia="zh-CN" w:bidi="ar"/>
                    </w:rPr>
                  </w:rPrChange>
                </w:rPr>
                <w:t>4)出口设有安全阀确保出口压力符合使用要求。万一压力超过规定值时安全阀自动打开卸压，当卸压后压力低于规定值时安全阀立即自动回座，以保持压力的稳定,不影响气体运行。</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6360">
            <w:pPr>
              <w:keepNext w:val="0"/>
              <w:keepLines w:val="0"/>
              <w:widowControl/>
              <w:suppressLineNumbers w:val="0"/>
              <w:spacing w:before="0" w:beforeAutospacing="0" w:after="0" w:afterAutospacing="0"/>
              <w:ind w:left="0" w:right="0"/>
              <w:jc w:val="center"/>
              <w:textAlignment w:val="center"/>
              <w:rPr>
                <w:ins w:id="1806" w:author="采购办-1" w:date="2024-11-21T15:51:45Z"/>
                <w:rFonts w:hint="default" w:ascii="仿宋" w:hAnsi="仿宋" w:eastAsia="仿宋" w:cs="仿宋"/>
                <w:i w:val="0"/>
                <w:iCs w:val="0"/>
                <w:color w:val="auto"/>
                <w:sz w:val="21"/>
                <w:szCs w:val="21"/>
                <w:highlight w:val="none"/>
                <w:u w:val="none"/>
                <w:rPrChange w:id="1807" w:author="晕忽忽" w:date="2024-12-03T16:46:24Z">
                  <w:rPr>
                    <w:ins w:id="1808" w:author="采购办-1" w:date="2024-11-21T15:51:45Z"/>
                    <w:rFonts w:hint="eastAsia" w:ascii="宋体" w:hAnsi="宋体" w:eastAsia="宋体" w:cs="宋体"/>
                    <w:i w:val="0"/>
                    <w:iCs w:val="0"/>
                    <w:color w:val="000000"/>
                    <w:sz w:val="21"/>
                    <w:szCs w:val="21"/>
                    <w:u w:val="none"/>
                  </w:rPr>
                </w:rPrChange>
              </w:rPr>
            </w:pPr>
            <w:ins w:id="1809"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10"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3257">
            <w:pPr>
              <w:keepNext w:val="0"/>
              <w:keepLines w:val="0"/>
              <w:widowControl/>
              <w:suppressLineNumbers w:val="0"/>
              <w:spacing w:before="0" w:beforeAutospacing="0" w:after="0" w:afterAutospacing="0"/>
              <w:ind w:left="0" w:right="0"/>
              <w:jc w:val="center"/>
              <w:textAlignment w:val="center"/>
              <w:rPr>
                <w:ins w:id="1811" w:author="采购办-1" w:date="2024-11-21T15:51:45Z"/>
                <w:rFonts w:hint="default" w:ascii="仿宋" w:hAnsi="仿宋" w:eastAsia="仿宋" w:cs="仿宋"/>
                <w:i w:val="0"/>
                <w:iCs w:val="0"/>
                <w:color w:val="auto"/>
                <w:sz w:val="21"/>
                <w:szCs w:val="21"/>
                <w:highlight w:val="none"/>
                <w:u w:val="none"/>
                <w:rPrChange w:id="1812" w:author="晕忽忽" w:date="2024-12-03T16:46:24Z">
                  <w:rPr>
                    <w:ins w:id="1813" w:author="采购办-1" w:date="2024-11-21T15:51:45Z"/>
                    <w:rFonts w:hint="eastAsia" w:ascii="宋体" w:hAnsi="宋体" w:eastAsia="宋体" w:cs="宋体"/>
                    <w:i w:val="0"/>
                    <w:iCs w:val="0"/>
                    <w:color w:val="000000"/>
                    <w:sz w:val="21"/>
                    <w:szCs w:val="21"/>
                    <w:u w:val="none"/>
                  </w:rPr>
                </w:rPrChange>
              </w:rPr>
            </w:pPr>
            <w:ins w:id="18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15"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r>
      <w:tr w14:paraId="7FB35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17" w:author="晕忽忽" w:date="2024-11-23T10:00:5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40" w:hRule="atLeast"/>
          <w:ins w:id="1816" w:author="采购办-1" w:date="2024-11-21T15:51:45Z"/>
          <w:trPrChange w:id="1817" w:author="晕忽忽" w:date="2024-11-23T10:00:50Z">
            <w:trPr>
              <w:trHeight w:val="82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818" w:author="晕忽忽" w:date="2024-11-23T10:00:50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5C12114E">
            <w:pPr>
              <w:keepNext w:val="0"/>
              <w:keepLines w:val="0"/>
              <w:widowControl/>
              <w:suppressLineNumbers w:val="0"/>
              <w:spacing w:before="0" w:beforeAutospacing="0" w:after="0" w:afterAutospacing="0"/>
              <w:ind w:left="0" w:right="0"/>
              <w:jc w:val="center"/>
              <w:textAlignment w:val="center"/>
              <w:rPr>
                <w:ins w:id="1819" w:author="采购办-1" w:date="2024-11-21T15:51:45Z"/>
                <w:rFonts w:hint="default" w:ascii="仿宋" w:hAnsi="仿宋" w:eastAsia="仿宋" w:cs="仿宋"/>
                <w:i w:val="0"/>
                <w:iCs w:val="0"/>
                <w:color w:val="auto"/>
                <w:sz w:val="21"/>
                <w:szCs w:val="21"/>
                <w:highlight w:val="none"/>
                <w:u w:val="none"/>
                <w:rPrChange w:id="1820" w:author="晕忽忽" w:date="2024-12-03T16:46:24Z">
                  <w:rPr>
                    <w:ins w:id="1821" w:author="采购办-1" w:date="2024-11-21T15:51:45Z"/>
                    <w:rFonts w:hint="eastAsia" w:ascii="宋体" w:hAnsi="宋体" w:eastAsia="宋体" w:cs="宋体"/>
                    <w:i w:val="0"/>
                    <w:iCs w:val="0"/>
                    <w:color w:val="000000"/>
                    <w:sz w:val="21"/>
                    <w:szCs w:val="21"/>
                    <w:u w:val="none"/>
                  </w:rPr>
                </w:rPrChange>
              </w:rPr>
            </w:pPr>
            <w:ins w:id="18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23"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824" w:author="晕忽忽" w:date="2024-11-23T10:00:50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300ACC5B">
            <w:pPr>
              <w:keepNext w:val="0"/>
              <w:keepLines w:val="0"/>
              <w:widowControl/>
              <w:suppressLineNumbers w:val="0"/>
              <w:spacing w:before="0" w:beforeAutospacing="0" w:after="0" w:afterAutospacing="0"/>
              <w:ind w:left="0" w:right="0"/>
              <w:jc w:val="center"/>
              <w:textAlignment w:val="center"/>
              <w:rPr>
                <w:ins w:id="1825" w:author="采购办-1" w:date="2024-11-21T15:51:45Z"/>
                <w:rFonts w:hint="default" w:ascii="仿宋" w:hAnsi="仿宋" w:eastAsia="仿宋" w:cs="仿宋"/>
                <w:i w:val="0"/>
                <w:iCs w:val="0"/>
                <w:color w:val="auto"/>
                <w:sz w:val="21"/>
                <w:szCs w:val="21"/>
                <w:highlight w:val="none"/>
                <w:u w:val="none"/>
                <w:rPrChange w:id="1826" w:author="晕忽忽" w:date="2024-12-03T16:46:24Z">
                  <w:rPr>
                    <w:ins w:id="1827" w:author="采购办-1" w:date="2024-11-21T15:51:45Z"/>
                    <w:rFonts w:hint="eastAsia" w:ascii="宋体" w:hAnsi="宋体" w:eastAsia="宋体" w:cs="宋体"/>
                    <w:i w:val="0"/>
                    <w:iCs w:val="0"/>
                    <w:color w:val="000000"/>
                    <w:sz w:val="21"/>
                    <w:szCs w:val="21"/>
                    <w:u w:val="none"/>
                  </w:rPr>
                </w:rPrChange>
              </w:rPr>
            </w:pPr>
            <w:ins w:id="18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29" w:author="晕忽忽" w:date="2024-12-03T16:46:24Z">
                    <w:rPr>
                      <w:rFonts w:hint="eastAsia" w:ascii="宋体" w:hAnsi="宋体" w:eastAsia="宋体" w:cs="宋体"/>
                      <w:i w:val="0"/>
                      <w:iCs w:val="0"/>
                      <w:color w:val="000000"/>
                      <w:kern w:val="0"/>
                      <w:sz w:val="21"/>
                      <w:szCs w:val="21"/>
                      <w:u w:val="none"/>
                      <w:lang w:val="en-US" w:eastAsia="zh-CN" w:bidi="ar"/>
                    </w:rPr>
                  </w:rPrChange>
                </w:rPr>
                <w:t>压力传感器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830" w:author="晕忽忽" w:date="2024-11-23T10:00:50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5C2452B9">
            <w:pPr>
              <w:keepNext w:val="0"/>
              <w:keepLines w:val="0"/>
              <w:widowControl/>
              <w:suppressLineNumbers w:val="0"/>
              <w:spacing w:before="0" w:beforeAutospacing="0" w:after="0" w:afterAutospacing="0"/>
              <w:ind w:left="0" w:right="0"/>
              <w:jc w:val="left"/>
              <w:textAlignment w:val="center"/>
              <w:rPr>
                <w:ins w:id="1831" w:author="采购办-1" w:date="2024-11-21T15:51:45Z"/>
                <w:rFonts w:hint="default" w:ascii="仿宋" w:hAnsi="仿宋" w:eastAsia="仿宋" w:cs="仿宋"/>
                <w:i w:val="0"/>
                <w:iCs w:val="0"/>
                <w:color w:val="auto"/>
                <w:sz w:val="21"/>
                <w:szCs w:val="21"/>
                <w:highlight w:val="none"/>
                <w:u w:val="none"/>
                <w:rPrChange w:id="1832" w:author="晕忽忽" w:date="2024-12-03T16:46:24Z">
                  <w:rPr>
                    <w:ins w:id="1833" w:author="采购办-1" w:date="2024-11-21T15:51:45Z"/>
                    <w:rFonts w:hint="eastAsia" w:ascii="宋体" w:hAnsi="宋体" w:eastAsia="宋体" w:cs="宋体"/>
                    <w:i w:val="0"/>
                    <w:iCs w:val="0"/>
                    <w:color w:val="000000"/>
                    <w:sz w:val="21"/>
                    <w:szCs w:val="21"/>
                    <w:u w:val="none"/>
                  </w:rPr>
                </w:rPrChange>
              </w:rPr>
            </w:pPr>
            <w:ins w:id="18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35" w:author="晕忽忽" w:date="2024-12-03T16:46:24Z">
                    <w:rPr>
                      <w:rFonts w:hint="eastAsia" w:ascii="宋体" w:hAnsi="宋体" w:eastAsia="宋体" w:cs="宋体"/>
                      <w:i w:val="0"/>
                      <w:iCs w:val="0"/>
                      <w:color w:val="000000"/>
                      <w:kern w:val="0"/>
                      <w:sz w:val="21"/>
                      <w:szCs w:val="21"/>
                      <w:u w:val="none"/>
                      <w:lang w:val="en-US" w:eastAsia="zh-CN" w:bidi="ar"/>
                    </w:rPr>
                  </w:rPrChange>
                </w:rPr>
                <w:t>配套压力报警器使用，将管道系统压力信号传输至压力检测报警箱中</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836" w:author="晕忽忽" w:date="2024-11-23T10:00:50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0E206201">
            <w:pPr>
              <w:keepNext w:val="0"/>
              <w:keepLines w:val="0"/>
              <w:widowControl/>
              <w:suppressLineNumbers w:val="0"/>
              <w:spacing w:before="0" w:beforeAutospacing="0" w:after="0" w:afterAutospacing="0"/>
              <w:ind w:left="0" w:right="0"/>
              <w:jc w:val="center"/>
              <w:textAlignment w:val="center"/>
              <w:rPr>
                <w:ins w:id="1837" w:author="采购办-1" w:date="2024-11-21T15:51:45Z"/>
                <w:rFonts w:hint="default" w:ascii="仿宋" w:hAnsi="仿宋" w:eastAsia="仿宋" w:cs="仿宋"/>
                <w:i w:val="0"/>
                <w:iCs w:val="0"/>
                <w:color w:val="auto"/>
                <w:sz w:val="21"/>
                <w:szCs w:val="21"/>
                <w:highlight w:val="none"/>
                <w:u w:val="none"/>
                <w:rPrChange w:id="1838" w:author="晕忽忽" w:date="2024-12-03T16:46:24Z">
                  <w:rPr>
                    <w:ins w:id="1839" w:author="采购办-1" w:date="2024-11-21T15:51:45Z"/>
                    <w:rFonts w:hint="eastAsia" w:ascii="宋体" w:hAnsi="宋体" w:eastAsia="宋体" w:cs="宋体"/>
                    <w:i w:val="0"/>
                    <w:iCs w:val="0"/>
                    <w:color w:val="000000"/>
                    <w:sz w:val="21"/>
                    <w:szCs w:val="21"/>
                    <w:u w:val="none"/>
                  </w:rPr>
                </w:rPrChange>
              </w:rPr>
            </w:pPr>
            <w:ins w:id="18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41"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842" w:author="晕忽忽" w:date="2024-11-23T10:00:50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9FA5E6A">
            <w:pPr>
              <w:keepNext w:val="0"/>
              <w:keepLines w:val="0"/>
              <w:widowControl/>
              <w:suppressLineNumbers w:val="0"/>
              <w:spacing w:before="0" w:beforeAutospacing="0" w:after="0" w:afterAutospacing="0"/>
              <w:ind w:left="0" w:right="0"/>
              <w:jc w:val="center"/>
              <w:textAlignment w:val="center"/>
              <w:rPr>
                <w:ins w:id="1843" w:author="采购办-1" w:date="2024-11-21T15:51:45Z"/>
                <w:rFonts w:hint="default" w:ascii="仿宋" w:hAnsi="仿宋" w:eastAsia="仿宋" w:cs="仿宋"/>
                <w:i w:val="0"/>
                <w:iCs w:val="0"/>
                <w:color w:val="auto"/>
                <w:sz w:val="21"/>
                <w:szCs w:val="21"/>
                <w:highlight w:val="none"/>
                <w:u w:val="none"/>
                <w:rPrChange w:id="1844" w:author="晕忽忽" w:date="2024-12-03T16:46:24Z">
                  <w:rPr>
                    <w:ins w:id="1845" w:author="采购办-1" w:date="2024-11-21T15:51:45Z"/>
                    <w:rFonts w:hint="eastAsia" w:ascii="宋体" w:hAnsi="宋体" w:eastAsia="宋体" w:cs="宋体"/>
                    <w:i w:val="0"/>
                    <w:iCs w:val="0"/>
                    <w:color w:val="000000"/>
                    <w:sz w:val="21"/>
                    <w:szCs w:val="21"/>
                    <w:u w:val="none"/>
                  </w:rPr>
                </w:rPrChange>
              </w:rPr>
            </w:pPr>
            <w:ins w:id="18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47" w:author="晕忽忽" w:date="2024-12-03T16:46:24Z">
                    <w:rPr>
                      <w:rFonts w:hint="eastAsia" w:ascii="宋体" w:hAnsi="宋体" w:eastAsia="宋体" w:cs="宋体"/>
                      <w:i w:val="0"/>
                      <w:iCs w:val="0"/>
                      <w:color w:val="000000"/>
                      <w:kern w:val="0"/>
                      <w:sz w:val="21"/>
                      <w:szCs w:val="21"/>
                      <w:u w:val="none"/>
                      <w:lang w:val="en-US" w:eastAsia="zh-CN" w:bidi="ar"/>
                    </w:rPr>
                  </w:rPrChange>
                </w:rPr>
                <w:t>21</w:t>
              </w:r>
            </w:ins>
          </w:p>
        </w:tc>
      </w:tr>
      <w:tr w14:paraId="748A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184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F41">
            <w:pPr>
              <w:keepNext w:val="0"/>
              <w:keepLines w:val="0"/>
              <w:widowControl/>
              <w:suppressLineNumbers w:val="0"/>
              <w:spacing w:before="0" w:beforeAutospacing="0" w:after="0" w:afterAutospacing="0"/>
              <w:ind w:left="0" w:right="0"/>
              <w:jc w:val="center"/>
              <w:textAlignment w:val="center"/>
              <w:rPr>
                <w:ins w:id="1849" w:author="采购办-1" w:date="2024-11-21T15:51:45Z"/>
                <w:rFonts w:hint="default" w:ascii="仿宋" w:hAnsi="仿宋" w:eastAsia="仿宋" w:cs="仿宋"/>
                <w:i w:val="0"/>
                <w:iCs w:val="0"/>
                <w:color w:val="auto"/>
                <w:sz w:val="21"/>
                <w:szCs w:val="21"/>
                <w:highlight w:val="none"/>
                <w:u w:val="none"/>
                <w:rPrChange w:id="1850" w:author="晕忽忽" w:date="2024-12-03T16:46:24Z">
                  <w:rPr>
                    <w:ins w:id="1851" w:author="采购办-1" w:date="2024-11-21T15:51:45Z"/>
                    <w:rFonts w:hint="eastAsia" w:ascii="宋体" w:hAnsi="宋体" w:eastAsia="宋体" w:cs="宋体"/>
                    <w:i w:val="0"/>
                    <w:iCs w:val="0"/>
                    <w:color w:val="000000"/>
                    <w:sz w:val="21"/>
                    <w:szCs w:val="21"/>
                    <w:u w:val="none"/>
                  </w:rPr>
                </w:rPrChange>
              </w:rPr>
            </w:pPr>
            <w:ins w:id="18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53"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CCD1">
            <w:pPr>
              <w:keepNext w:val="0"/>
              <w:keepLines w:val="0"/>
              <w:widowControl/>
              <w:suppressLineNumbers w:val="0"/>
              <w:spacing w:before="0" w:beforeAutospacing="0" w:after="0" w:afterAutospacing="0"/>
              <w:ind w:left="0" w:right="0"/>
              <w:jc w:val="center"/>
              <w:textAlignment w:val="center"/>
              <w:rPr>
                <w:ins w:id="1854" w:author="采购办-1" w:date="2024-11-21T15:51:45Z"/>
                <w:rFonts w:hint="default" w:ascii="仿宋" w:hAnsi="仿宋" w:eastAsia="仿宋" w:cs="仿宋"/>
                <w:i w:val="0"/>
                <w:iCs w:val="0"/>
                <w:color w:val="auto"/>
                <w:sz w:val="21"/>
                <w:szCs w:val="21"/>
                <w:highlight w:val="none"/>
                <w:u w:val="none"/>
                <w:rPrChange w:id="1855" w:author="晕忽忽" w:date="2024-12-03T16:46:24Z">
                  <w:rPr>
                    <w:ins w:id="1856" w:author="采购办-1" w:date="2024-11-21T15:51:45Z"/>
                    <w:rFonts w:hint="eastAsia" w:ascii="宋体" w:hAnsi="宋体" w:eastAsia="宋体" w:cs="宋体"/>
                    <w:i w:val="0"/>
                    <w:iCs w:val="0"/>
                    <w:color w:val="000000"/>
                    <w:sz w:val="21"/>
                    <w:szCs w:val="21"/>
                    <w:u w:val="none"/>
                  </w:rPr>
                </w:rPrChange>
              </w:rPr>
            </w:pPr>
            <w:ins w:id="18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58" w:author="晕忽忽" w:date="2024-12-03T16:46:24Z">
                    <w:rPr>
                      <w:rFonts w:hint="eastAsia" w:ascii="宋体" w:hAnsi="宋体" w:eastAsia="宋体" w:cs="宋体"/>
                      <w:i w:val="0"/>
                      <w:iCs w:val="0"/>
                      <w:color w:val="000000"/>
                      <w:kern w:val="0"/>
                      <w:sz w:val="21"/>
                      <w:szCs w:val="21"/>
                      <w:u w:val="none"/>
                      <w:lang w:val="en-US" w:eastAsia="zh-CN" w:bidi="ar"/>
                    </w:rPr>
                  </w:rPrChange>
                </w:rPr>
                <w:t>医气压力报警面板</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3315">
            <w:pPr>
              <w:keepNext w:val="0"/>
              <w:keepLines w:val="0"/>
              <w:widowControl/>
              <w:suppressLineNumbers w:val="0"/>
              <w:spacing w:before="0" w:beforeAutospacing="0" w:after="0" w:afterAutospacing="0"/>
              <w:ind w:left="0" w:right="0"/>
              <w:jc w:val="left"/>
              <w:textAlignment w:val="center"/>
              <w:rPr>
                <w:ins w:id="1859" w:author="采购办-1" w:date="2024-11-21T15:51:45Z"/>
                <w:rFonts w:hint="default" w:ascii="仿宋" w:hAnsi="仿宋" w:eastAsia="仿宋" w:cs="仿宋"/>
                <w:i w:val="0"/>
                <w:iCs w:val="0"/>
                <w:color w:val="auto"/>
                <w:sz w:val="21"/>
                <w:szCs w:val="21"/>
                <w:highlight w:val="none"/>
                <w:u w:val="none"/>
                <w:rPrChange w:id="1860" w:author="晕忽忽" w:date="2024-12-03T16:46:24Z">
                  <w:rPr>
                    <w:ins w:id="1861" w:author="采购办-1" w:date="2024-11-21T15:51:45Z"/>
                    <w:rFonts w:hint="eastAsia" w:ascii="宋体" w:hAnsi="宋体" w:eastAsia="宋体" w:cs="宋体"/>
                    <w:i w:val="0"/>
                    <w:iCs w:val="0"/>
                    <w:color w:val="000000"/>
                    <w:sz w:val="21"/>
                    <w:szCs w:val="21"/>
                    <w:u w:val="none"/>
                  </w:rPr>
                </w:rPrChange>
              </w:rPr>
            </w:pPr>
            <w:ins w:id="18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63" w:author="晕忽忽" w:date="2024-12-03T16:46:24Z">
                    <w:rPr>
                      <w:rFonts w:hint="eastAsia" w:ascii="宋体" w:hAnsi="宋体" w:eastAsia="宋体" w:cs="宋体"/>
                      <w:i w:val="0"/>
                      <w:iCs w:val="0"/>
                      <w:color w:val="000000"/>
                      <w:kern w:val="0"/>
                      <w:sz w:val="21"/>
                      <w:szCs w:val="21"/>
                      <w:u w:val="none"/>
                      <w:lang w:val="en-US" w:eastAsia="zh-CN" w:bidi="ar"/>
                    </w:rPr>
                  </w:rPrChange>
                </w:rPr>
                <w:t>1、名称：压力监测报警箱（二气）</w:t>
              </w:r>
            </w:ins>
            <w:ins w:id="18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6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86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67" w:author="晕忽忽" w:date="2024-12-03T16:46:24Z">
                    <w:rPr>
                      <w:rFonts w:hint="eastAsia" w:ascii="宋体" w:hAnsi="宋体" w:eastAsia="宋体" w:cs="宋体"/>
                      <w:i w:val="0"/>
                      <w:iCs w:val="0"/>
                      <w:color w:val="000000"/>
                      <w:kern w:val="0"/>
                      <w:sz w:val="21"/>
                      <w:szCs w:val="21"/>
                      <w:u w:val="none"/>
                      <w:lang w:val="en-US" w:eastAsia="zh-CN" w:bidi="ar"/>
                    </w:rPr>
                  </w:rPrChange>
                </w:rPr>
                <w:t>2、为更好地监测病区的空气使用压力具体情况，确保系统安全运行，特在病区护士站配一台压力监测报警箱来监测本病区的空气压力，保证病区空气压力不低于正常工作所需压力，以实现连续稳定地供气，当压力异常时发出声光报警。</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96C2">
            <w:pPr>
              <w:keepNext w:val="0"/>
              <w:keepLines w:val="0"/>
              <w:widowControl/>
              <w:suppressLineNumbers w:val="0"/>
              <w:spacing w:before="0" w:beforeAutospacing="0" w:after="0" w:afterAutospacing="0"/>
              <w:ind w:left="0" w:right="0"/>
              <w:jc w:val="center"/>
              <w:textAlignment w:val="center"/>
              <w:rPr>
                <w:ins w:id="1868" w:author="采购办-1" w:date="2024-11-21T15:51:45Z"/>
                <w:rFonts w:hint="default" w:ascii="仿宋" w:hAnsi="仿宋" w:eastAsia="仿宋" w:cs="仿宋"/>
                <w:i w:val="0"/>
                <w:iCs w:val="0"/>
                <w:color w:val="auto"/>
                <w:sz w:val="21"/>
                <w:szCs w:val="21"/>
                <w:highlight w:val="none"/>
                <w:u w:val="none"/>
                <w:rPrChange w:id="1869" w:author="晕忽忽" w:date="2024-12-03T16:46:24Z">
                  <w:rPr>
                    <w:ins w:id="1870" w:author="采购办-1" w:date="2024-11-21T15:51:45Z"/>
                    <w:rFonts w:hint="eastAsia" w:ascii="宋体" w:hAnsi="宋体" w:eastAsia="宋体" w:cs="宋体"/>
                    <w:i w:val="0"/>
                    <w:iCs w:val="0"/>
                    <w:color w:val="000000"/>
                    <w:sz w:val="21"/>
                    <w:szCs w:val="21"/>
                    <w:u w:val="none"/>
                  </w:rPr>
                </w:rPrChange>
              </w:rPr>
            </w:pPr>
            <w:ins w:id="1871"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72"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4BC0">
            <w:pPr>
              <w:keepNext w:val="0"/>
              <w:keepLines w:val="0"/>
              <w:widowControl/>
              <w:suppressLineNumbers w:val="0"/>
              <w:spacing w:before="0" w:beforeAutospacing="0" w:after="0" w:afterAutospacing="0"/>
              <w:ind w:left="0" w:right="0"/>
              <w:jc w:val="center"/>
              <w:textAlignment w:val="center"/>
              <w:rPr>
                <w:ins w:id="1873" w:author="采购办-1" w:date="2024-11-21T15:51:45Z"/>
                <w:rFonts w:hint="default" w:ascii="仿宋" w:hAnsi="仿宋" w:eastAsia="仿宋" w:cs="仿宋"/>
                <w:i w:val="0"/>
                <w:iCs w:val="0"/>
                <w:color w:val="auto"/>
                <w:sz w:val="21"/>
                <w:szCs w:val="21"/>
                <w:highlight w:val="none"/>
                <w:u w:val="none"/>
                <w:rPrChange w:id="1874" w:author="晕忽忽" w:date="2024-12-03T16:46:24Z">
                  <w:rPr>
                    <w:ins w:id="1875" w:author="采购办-1" w:date="2024-11-21T15:51:45Z"/>
                    <w:rFonts w:hint="eastAsia" w:ascii="宋体" w:hAnsi="宋体" w:eastAsia="宋体" w:cs="宋体"/>
                    <w:i w:val="0"/>
                    <w:iCs w:val="0"/>
                    <w:color w:val="000000"/>
                    <w:sz w:val="21"/>
                    <w:szCs w:val="21"/>
                    <w:u w:val="none"/>
                  </w:rPr>
                </w:rPrChange>
              </w:rPr>
            </w:pPr>
            <w:ins w:id="187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77"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r>
      <w:tr w14:paraId="2F28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187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05E8">
            <w:pPr>
              <w:keepNext w:val="0"/>
              <w:keepLines w:val="0"/>
              <w:widowControl/>
              <w:suppressLineNumbers w:val="0"/>
              <w:spacing w:before="0" w:beforeAutospacing="0" w:after="0" w:afterAutospacing="0"/>
              <w:ind w:left="0" w:right="0"/>
              <w:jc w:val="center"/>
              <w:textAlignment w:val="center"/>
              <w:rPr>
                <w:ins w:id="1879" w:author="采购办-1" w:date="2024-11-21T15:51:45Z"/>
                <w:rFonts w:hint="default" w:ascii="仿宋" w:hAnsi="仿宋" w:eastAsia="仿宋" w:cs="仿宋"/>
                <w:i w:val="0"/>
                <w:iCs w:val="0"/>
                <w:color w:val="auto"/>
                <w:sz w:val="21"/>
                <w:szCs w:val="21"/>
                <w:highlight w:val="none"/>
                <w:u w:val="none"/>
                <w:rPrChange w:id="1880" w:author="晕忽忽" w:date="2024-12-03T16:46:24Z">
                  <w:rPr>
                    <w:ins w:id="1881" w:author="采购办-1" w:date="2024-11-21T15:51:45Z"/>
                    <w:rFonts w:hint="eastAsia" w:ascii="宋体" w:hAnsi="宋体" w:eastAsia="宋体" w:cs="宋体"/>
                    <w:i w:val="0"/>
                    <w:iCs w:val="0"/>
                    <w:color w:val="000000"/>
                    <w:sz w:val="21"/>
                    <w:szCs w:val="21"/>
                    <w:u w:val="none"/>
                  </w:rPr>
                </w:rPrChange>
              </w:rPr>
            </w:pPr>
            <w:ins w:id="18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83"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38A7">
            <w:pPr>
              <w:keepNext w:val="0"/>
              <w:keepLines w:val="0"/>
              <w:widowControl/>
              <w:suppressLineNumbers w:val="0"/>
              <w:spacing w:before="0" w:beforeAutospacing="0" w:after="0" w:afterAutospacing="0"/>
              <w:ind w:left="0" w:right="0"/>
              <w:jc w:val="center"/>
              <w:textAlignment w:val="center"/>
              <w:rPr>
                <w:ins w:id="1884" w:author="采购办-1" w:date="2024-11-21T15:51:45Z"/>
                <w:rFonts w:hint="default" w:ascii="仿宋" w:hAnsi="仿宋" w:eastAsia="仿宋" w:cs="仿宋"/>
                <w:i w:val="0"/>
                <w:iCs w:val="0"/>
                <w:color w:val="auto"/>
                <w:sz w:val="21"/>
                <w:szCs w:val="21"/>
                <w:highlight w:val="none"/>
                <w:u w:val="none"/>
                <w:rPrChange w:id="1885" w:author="晕忽忽" w:date="2024-12-03T16:46:24Z">
                  <w:rPr>
                    <w:ins w:id="1886" w:author="采购办-1" w:date="2024-11-21T15:51:45Z"/>
                    <w:rFonts w:hint="eastAsia" w:ascii="宋体" w:hAnsi="宋体" w:eastAsia="宋体" w:cs="宋体"/>
                    <w:i w:val="0"/>
                    <w:iCs w:val="0"/>
                    <w:color w:val="000000"/>
                    <w:sz w:val="21"/>
                    <w:szCs w:val="21"/>
                    <w:u w:val="none"/>
                  </w:rPr>
                </w:rPrChange>
              </w:rPr>
            </w:pPr>
            <w:ins w:id="1887"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88" w:author="晕忽忽" w:date="2024-12-03T16:46:24Z">
                    <w:rPr>
                      <w:rFonts w:hint="eastAsia" w:ascii="宋体" w:hAnsi="宋体" w:eastAsia="宋体" w:cs="宋体"/>
                      <w:i w:val="0"/>
                      <w:iCs w:val="0"/>
                      <w:color w:val="000000"/>
                      <w:kern w:val="0"/>
                      <w:sz w:val="21"/>
                      <w:szCs w:val="21"/>
                      <w:u w:val="none"/>
                      <w:lang w:val="en-US" w:eastAsia="zh-CN" w:bidi="ar"/>
                    </w:rPr>
                  </w:rPrChange>
                </w:rPr>
                <w:t>医气压力报警面板</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61BB">
            <w:pPr>
              <w:keepNext w:val="0"/>
              <w:keepLines w:val="0"/>
              <w:widowControl/>
              <w:suppressLineNumbers w:val="0"/>
              <w:spacing w:before="0" w:beforeAutospacing="0" w:after="0" w:afterAutospacing="0"/>
              <w:ind w:left="0" w:right="0"/>
              <w:jc w:val="left"/>
              <w:textAlignment w:val="center"/>
              <w:rPr>
                <w:ins w:id="1889" w:author="采购办-1" w:date="2024-11-21T15:51:45Z"/>
                <w:rFonts w:hint="default" w:ascii="仿宋" w:hAnsi="仿宋" w:eastAsia="仿宋" w:cs="仿宋"/>
                <w:i w:val="0"/>
                <w:iCs w:val="0"/>
                <w:color w:val="auto"/>
                <w:sz w:val="21"/>
                <w:szCs w:val="21"/>
                <w:highlight w:val="none"/>
                <w:u w:val="none"/>
                <w:rPrChange w:id="1890" w:author="晕忽忽" w:date="2024-12-03T16:46:24Z">
                  <w:rPr>
                    <w:ins w:id="1891" w:author="采购办-1" w:date="2024-11-21T15:51:45Z"/>
                    <w:rFonts w:hint="eastAsia" w:ascii="宋体" w:hAnsi="宋体" w:eastAsia="宋体" w:cs="宋体"/>
                    <w:i w:val="0"/>
                    <w:iCs w:val="0"/>
                    <w:color w:val="000000"/>
                    <w:sz w:val="21"/>
                    <w:szCs w:val="21"/>
                    <w:u w:val="none"/>
                  </w:rPr>
                </w:rPrChange>
              </w:rPr>
            </w:pPr>
            <w:ins w:id="18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93" w:author="晕忽忽" w:date="2024-12-03T16:46:24Z">
                    <w:rPr>
                      <w:rFonts w:hint="eastAsia" w:ascii="宋体" w:hAnsi="宋体" w:eastAsia="宋体" w:cs="宋体"/>
                      <w:i w:val="0"/>
                      <w:iCs w:val="0"/>
                      <w:color w:val="000000"/>
                      <w:kern w:val="0"/>
                      <w:sz w:val="21"/>
                      <w:szCs w:val="21"/>
                      <w:u w:val="none"/>
                      <w:lang w:val="en-US" w:eastAsia="zh-CN" w:bidi="ar"/>
                    </w:rPr>
                  </w:rPrChange>
                </w:rPr>
                <w:t>1、名称：压力监测报警箱（四气）</w:t>
              </w:r>
            </w:ins>
            <w:ins w:id="18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9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8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897" w:author="晕忽忽" w:date="2024-12-03T16:46:24Z">
                    <w:rPr>
                      <w:rFonts w:hint="eastAsia" w:ascii="宋体" w:hAnsi="宋体" w:eastAsia="宋体" w:cs="宋体"/>
                      <w:i w:val="0"/>
                      <w:iCs w:val="0"/>
                      <w:color w:val="000000"/>
                      <w:kern w:val="0"/>
                      <w:sz w:val="21"/>
                      <w:szCs w:val="21"/>
                      <w:u w:val="none"/>
                      <w:lang w:val="en-US" w:eastAsia="zh-CN" w:bidi="ar"/>
                    </w:rPr>
                  </w:rPrChange>
                </w:rPr>
                <w:t>2、为更好地监测病区的空气使用压力具体情况，确保系统安全运行，特在病区护士站配一台压力监测报警箱来监测本病区的空气压力，保证病区空气压力不低于正常工作所需压力，以实现连续稳定地供气，当压力异常时发出声光报警。</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DABD">
            <w:pPr>
              <w:keepNext w:val="0"/>
              <w:keepLines w:val="0"/>
              <w:widowControl/>
              <w:suppressLineNumbers w:val="0"/>
              <w:spacing w:before="0" w:beforeAutospacing="0" w:after="0" w:afterAutospacing="0"/>
              <w:ind w:left="0" w:right="0"/>
              <w:jc w:val="center"/>
              <w:textAlignment w:val="center"/>
              <w:rPr>
                <w:ins w:id="1898" w:author="采购办-1" w:date="2024-11-21T15:51:45Z"/>
                <w:rFonts w:hint="default" w:ascii="仿宋" w:hAnsi="仿宋" w:eastAsia="仿宋" w:cs="仿宋"/>
                <w:i w:val="0"/>
                <w:iCs w:val="0"/>
                <w:color w:val="auto"/>
                <w:sz w:val="21"/>
                <w:szCs w:val="21"/>
                <w:highlight w:val="none"/>
                <w:u w:val="none"/>
                <w:rPrChange w:id="1899" w:author="晕忽忽" w:date="2024-12-03T16:46:24Z">
                  <w:rPr>
                    <w:ins w:id="1900" w:author="采购办-1" w:date="2024-11-21T15:51:45Z"/>
                    <w:rFonts w:hint="eastAsia" w:ascii="宋体" w:hAnsi="宋体" w:eastAsia="宋体" w:cs="宋体"/>
                    <w:i w:val="0"/>
                    <w:iCs w:val="0"/>
                    <w:color w:val="000000"/>
                    <w:sz w:val="21"/>
                    <w:szCs w:val="21"/>
                    <w:u w:val="none"/>
                  </w:rPr>
                </w:rPrChange>
              </w:rPr>
            </w:pPr>
            <w:ins w:id="19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02"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2888">
            <w:pPr>
              <w:keepNext w:val="0"/>
              <w:keepLines w:val="0"/>
              <w:widowControl/>
              <w:suppressLineNumbers w:val="0"/>
              <w:spacing w:before="0" w:beforeAutospacing="0" w:after="0" w:afterAutospacing="0"/>
              <w:ind w:left="0" w:right="0"/>
              <w:jc w:val="center"/>
              <w:textAlignment w:val="center"/>
              <w:rPr>
                <w:ins w:id="1903" w:author="采购办-1" w:date="2024-11-21T15:51:45Z"/>
                <w:rFonts w:hint="default" w:ascii="仿宋" w:hAnsi="仿宋" w:eastAsia="仿宋" w:cs="仿宋"/>
                <w:i w:val="0"/>
                <w:iCs w:val="0"/>
                <w:color w:val="auto"/>
                <w:sz w:val="21"/>
                <w:szCs w:val="21"/>
                <w:highlight w:val="none"/>
                <w:u w:val="none"/>
                <w:rPrChange w:id="1904" w:author="晕忽忽" w:date="2024-12-03T16:46:24Z">
                  <w:rPr>
                    <w:ins w:id="1905" w:author="采购办-1" w:date="2024-11-21T15:51:45Z"/>
                    <w:rFonts w:hint="eastAsia" w:ascii="宋体" w:hAnsi="宋体" w:eastAsia="宋体" w:cs="宋体"/>
                    <w:i w:val="0"/>
                    <w:iCs w:val="0"/>
                    <w:color w:val="000000"/>
                    <w:sz w:val="21"/>
                    <w:szCs w:val="21"/>
                    <w:u w:val="none"/>
                  </w:rPr>
                </w:rPrChange>
              </w:rPr>
            </w:pPr>
            <w:ins w:id="19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07"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1271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ins w:id="190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DC6C">
            <w:pPr>
              <w:keepNext w:val="0"/>
              <w:keepLines w:val="0"/>
              <w:widowControl/>
              <w:suppressLineNumbers w:val="0"/>
              <w:spacing w:before="0" w:beforeAutospacing="0" w:after="0" w:afterAutospacing="0"/>
              <w:ind w:left="0" w:right="0"/>
              <w:jc w:val="center"/>
              <w:textAlignment w:val="center"/>
              <w:rPr>
                <w:ins w:id="1909" w:author="采购办-1" w:date="2024-11-21T15:51:45Z"/>
                <w:rFonts w:hint="default" w:ascii="仿宋" w:hAnsi="仿宋" w:eastAsia="仿宋" w:cs="仿宋"/>
                <w:i w:val="0"/>
                <w:iCs w:val="0"/>
                <w:color w:val="auto"/>
                <w:sz w:val="21"/>
                <w:szCs w:val="21"/>
                <w:highlight w:val="none"/>
                <w:u w:val="none"/>
                <w:rPrChange w:id="1910" w:author="晕忽忽" w:date="2024-12-03T16:46:24Z">
                  <w:rPr>
                    <w:ins w:id="1911" w:author="采购办-1" w:date="2024-11-21T15:51:45Z"/>
                    <w:rFonts w:hint="eastAsia" w:ascii="宋体" w:hAnsi="宋体" w:eastAsia="宋体" w:cs="宋体"/>
                    <w:i w:val="0"/>
                    <w:iCs w:val="0"/>
                    <w:color w:val="000000"/>
                    <w:sz w:val="21"/>
                    <w:szCs w:val="21"/>
                    <w:u w:val="none"/>
                  </w:rPr>
                </w:rPrChange>
              </w:rPr>
            </w:pPr>
            <w:ins w:id="19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13"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2E61">
            <w:pPr>
              <w:keepNext w:val="0"/>
              <w:keepLines w:val="0"/>
              <w:widowControl/>
              <w:suppressLineNumbers w:val="0"/>
              <w:spacing w:before="0" w:beforeAutospacing="0" w:after="0" w:afterAutospacing="0"/>
              <w:ind w:left="0" w:right="0"/>
              <w:jc w:val="center"/>
              <w:textAlignment w:val="center"/>
              <w:rPr>
                <w:ins w:id="1914" w:author="采购办-1" w:date="2024-11-21T15:51:45Z"/>
                <w:rFonts w:hint="default" w:ascii="仿宋" w:hAnsi="仿宋" w:eastAsia="仿宋" w:cs="仿宋"/>
                <w:i w:val="0"/>
                <w:iCs w:val="0"/>
                <w:color w:val="auto"/>
                <w:sz w:val="21"/>
                <w:szCs w:val="21"/>
                <w:highlight w:val="none"/>
                <w:u w:val="none"/>
                <w:rPrChange w:id="1915" w:author="晕忽忽" w:date="2024-12-03T16:46:24Z">
                  <w:rPr>
                    <w:ins w:id="1916" w:author="采购办-1" w:date="2024-11-21T15:51:45Z"/>
                    <w:rFonts w:hint="eastAsia" w:ascii="宋体" w:hAnsi="宋体" w:eastAsia="宋体" w:cs="宋体"/>
                    <w:i w:val="0"/>
                    <w:iCs w:val="0"/>
                    <w:color w:val="000000"/>
                    <w:sz w:val="21"/>
                    <w:szCs w:val="21"/>
                    <w:u w:val="none"/>
                  </w:rPr>
                </w:rPrChange>
              </w:rPr>
            </w:pPr>
            <w:ins w:id="1917"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18" w:author="晕忽忽" w:date="2024-12-03T16:46:24Z">
                    <w:rPr>
                      <w:rFonts w:hint="eastAsia" w:ascii="宋体" w:hAnsi="宋体" w:eastAsia="宋体" w:cs="宋体"/>
                      <w:i w:val="0"/>
                      <w:iCs w:val="0"/>
                      <w:color w:val="000000"/>
                      <w:kern w:val="0"/>
                      <w:sz w:val="21"/>
                      <w:szCs w:val="21"/>
                      <w:u w:val="none"/>
                      <w:lang w:val="en-US" w:eastAsia="zh-CN" w:bidi="ar"/>
                    </w:rPr>
                  </w:rPrChange>
                </w:rPr>
                <w:t>流量计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5E65">
            <w:pPr>
              <w:keepNext w:val="0"/>
              <w:keepLines w:val="0"/>
              <w:widowControl/>
              <w:suppressLineNumbers w:val="0"/>
              <w:spacing w:before="0" w:beforeAutospacing="0" w:after="0" w:afterAutospacing="0"/>
              <w:ind w:left="0" w:right="0"/>
              <w:jc w:val="left"/>
              <w:textAlignment w:val="center"/>
              <w:rPr>
                <w:ins w:id="1919" w:author="采购办-1" w:date="2024-11-21T15:51:45Z"/>
                <w:rFonts w:hint="default" w:ascii="仿宋" w:hAnsi="仿宋" w:eastAsia="仿宋" w:cs="仿宋"/>
                <w:i w:val="0"/>
                <w:iCs w:val="0"/>
                <w:color w:val="auto"/>
                <w:sz w:val="21"/>
                <w:szCs w:val="21"/>
                <w:highlight w:val="none"/>
                <w:u w:val="none"/>
                <w:rPrChange w:id="1920" w:author="晕忽忽" w:date="2024-12-03T16:46:24Z">
                  <w:rPr>
                    <w:ins w:id="1921" w:author="采购办-1" w:date="2024-11-21T15:51:45Z"/>
                    <w:rFonts w:hint="eastAsia" w:ascii="宋体" w:hAnsi="宋体" w:eastAsia="宋体" w:cs="宋体"/>
                    <w:i w:val="0"/>
                    <w:iCs w:val="0"/>
                    <w:color w:val="000000"/>
                    <w:sz w:val="21"/>
                    <w:szCs w:val="21"/>
                    <w:u w:val="none"/>
                  </w:rPr>
                </w:rPrChange>
              </w:rPr>
            </w:pPr>
            <w:ins w:id="19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23" w:author="晕忽忽" w:date="2024-12-03T16:46:24Z">
                    <w:rPr>
                      <w:rFonts w:hint="eastAsia" w:ascii="宋体" w:hAnsi="宋体" w:eastAsia="宋体" w:cs="宋体"/>
                      <w:i w:val="0"/>
                      <w:iCs w:val="0"/>
                      <w:color w:val="000000"/>
                      <w:kern w:val="0"/>
                      <w:sz w:val="21"/>
                      <w:szCs w:val="21"/>
                      <w:u w:val="none"/>
                      <w:lang w:val="en-US" w:eastAsia="zh-CN" w:bidi="ar"/>
                    </w:rPr>
                  </w:rPrChange>
                </w:rPr>
                <w:t>1.名称:氧气流量计</w:t>
              </w:r>
            </w:ins>
            <w:ins w:id="19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2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19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27" w:author="晕忽忽" w:date="2024-12-03T16:46:24Z">
                    <w:rPr>
                      <w:rFonts w:hint="eastAsia" w:ascii="宋体" w:hAnsi="宋体" w:eastAsia="宋体" w:cs="宋体"/>
                      <w:i w:val="0"/>
                      <w:iCs w:val="0"/>
                      <w:color w:val="000000"/>
                      <w:kern w:val="0"/>
                      <w:sz w:val="21"/>
                      <w:szCs w:val="21"/>
                      <w:u w:val="none"/>
                      <w:lang w:val="en-US" w:eastAsia="zh-CN" w:bidi="ar"/>
                    </w:rPr>
                  </w:rPrChange>
                </w:rPr>
                <w:t>2.流量范围：0-200L/min，含旁通及阀门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924C">
            <w:pPr>
              <w:keepNext w:val="0"/>
              <w:keepLines w:val="0"/>
              <w:widowControl/>
              <w:suppressLineNumbers w:val="0"/>
              <w:spacing w:before="0" w:beforeAutospacing="0" w:after="0" w:afterAutospacing="0"/>
              <w:ind w:left="0" w:right="0"/>
              <w:jc w:val="center"/>
              <w:textAlignment w:val="center"/>
              <w:rPr>
                <w:ins w:id="1928" w:author="采购办-1" w:date="2024-11-21T15:51:45Z"/>
                <w:rFonts w:hint="default" w:ascii="仿宋" w:hAnsi="仿宋" w:eastAsia="仿宋" w:cs="仿宋"/>
                <w:i w:val="0"/>
                <w:iCs w:val="0"/>
                <w:color w:val="auto"/>
                <w:sz w:val="21"/>
                <w:szCs w:val="21"/>
                <w:highlight w:val="none"/>
                <w:u w:val="none"/>
                <w:rPrChange w:id="1929" w:author="晕忽忽" w:date="2024-12-03T16:46:24Z">
                  <w:rPr>
                    <w:ins w:id="1930" w:author="采购办-1" w:date="2024-11-21T15:51:45Z"/>
                    <w:rFonts w:hint="eastAsia" w:ascii="宋体" w:hAnsi="宋体" w:eastAsia="宋体" w:cs="宋体"/>
                    <w:i w:val="0"/>
                    <w:iCs w:val="0"/>
                    <w:color w:val="000000"/>
                    <w:sz w:val="21"/>
                    <w:szCs w:val="21"/>
                    <w:u w:val="none"/>
                  </w:rPr>
                </w:rPrChange>
              </w:rPr>
            </w:pPr>
            <w:ins w:id="1931"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32"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F018">
            <w:pPr>
              <w:keepNext w:val="0"/>
              <w:keepLines w:val="0"/>
              <w:widowControl/>
              <w:suppressLineNumbers w:val="0"/>
              <w:spacing w:before="0" w:beforeAutospacing="0" w:after="0" w:afterAutospacing="0"/>
              <w:ind w:left="0" w:right="0"/>
              <w:jc w:val="center"/>
              <w:textAlignment w:val="center"/>
              <w:rPr>
                <w:ins w:id="1933" w:author="采购办-1" w:date="2024-11-21T15:51:45Z"/>
                <w:rFonts w:hint="default" w:ascii="仿宋" w:hAnsi="仿宋" w:eastAsia="仿宋" w:cs="仿宋"/>
                <w:i w:val="0"/>
                <w:iCs w:val="0"/>
                <w:color w:val="auto"/>
                <w:sz w:val="21"/>
                <w:szCs w:val="21"/>
                <w:highlight w:val="none"/>
                <w:u w:val="none"/>
                <w:rPrChange w:id="1934" w:author="晕忽忽" w:date="2024-12-03T16:46:24Z">
                  <w:rPr>
                    <w:ins w:id="1935" w:author="采购办-1" w:date="2024-11-21T15:51:45Z"/>
                    <w:rFonts w:hint="eastAsia" w:ascii="宋体" w:hAnsi="宋体" w:eastAsia="宋体" w:cs="宋体"/>
                    <w:i w:val="0"/>
                    <w:iCs w:val="0"/>
                    <w:color w:val="000000"/>
                    <w:sz w:val="21"/>
                    <w:szCs w:val="21"/>
                    <w:u w:val="none"/>
                  </w:rPr>
                </w:rPrChange>
              </w:rPr>
            </w:pPr>
            <w:ins w:id="19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37"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r>
      <w:tr w14:paraId="14BD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39" w:author="晕忽忽" w:date="2024-11-23T10:00:5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40" w:hRule="atLeast"/>
          <w:ins w:id="1938" w:author="采购办-1" w:date="2024-11-21T15:51:45Z"/>
          <w:trPrChange w:id="1939" w:author="晕忽忽" w:date="2024-11-23T10:00:59Z">
            <w:trPr>
              <w:trHeight w:val="62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1940" w:author="晕忽忽" w:date="2024-11-23T10:00:59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550C6EC">
            <w:pPr>
              <w:keepNext w:val="0"/>
              <w:keepLines w:val="0"/>
              <w:widowControl/>
              <w:suppressLineNumbers w:val="0"/>
              <w:spacing w:before="0" w:beforeAutospacing="0" w:after="0" w:afterAutospacing="0"/>
              <w:ind w:left="0" w:right="0"/>
              <w:jc w:val="center"/>
              <w:textAlignment w:val="center"/>
              <w:rPr>
                <w:ins w:id="1941" w:author="采购办-1" w:date="2024-11-21T15:51:45Z"/>
                <w:rFonts w:hint="default" w:ascii="仿宋" w:hAnsi="仿宋" w:eastAsia="仿宋" w:cs="仿宋"/>
                <w:i w:val="0"/>
                <w:iCs w:val="0"/>
                <w:color w:val="auto"/>
                <w:sz w:val="21"/>
                <w:szCs w:val="21"/>
                <w:highlight w:val="none"/>
                <w:u w:val="none"/>
                <w:rPrChange w:id="1942" w:author="晕忽忽" w:date="2024-12-03T16:46:24Z">
                  <w:rPr>
                    <w:ins w:id="1943" w:author="采购办-1" w:date="2024-11-21T15:51:45Z"/>
                    <w:rFonts w:hint="eastAsia" w:ascii="宋体" w:hAnsi="宋体" w:eastAsia="宋体" w:cs="宋体"/>
                    <w:i w:val="0"/>
                    <w:iCs w:val="0"/>
                    <w:color w:val="000000"/>
                    <w:sz w:val="21"/>
                    <w:szCs w:val="21"/>
                    <w:u w:val="none"/>
                  </w:rPr>
                </w:rPrChange>
              </w:rPr>
            </w:pPr>
            <w:ins w:id="19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45" w:author="晕忽忽" w:date="2024-12-03T16:46:24Z">
                    <w:rPr>
                      <w:rFonts w:hint="eastAsia" w:ascii="宋体" w:hAnsi="宋体" w:eastAsia="宋体" w:cs="宋体"/>
                      <w:i w:val="0"/>
                      <w:iCs w:val="0"/>
                      <w:color w:val="000000"/>
                      <w:kern w:val="0"/>
                      <w:sz w:val="21"/>
                      <w:szCs w:val="21"/>
                      <w:u w:val="none"/>
                      <w:lang w:val="en-US" w:eastAsia="zh-CN" w:bidi="ar"/>
                    </w:rPr>
                  </w:rPrChange>
                </w:rPr>
                <w:t>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1946" w:author="晕忽忽" w:date="2024-11-23T10:00:59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7C6E1C21">
            <w:pPr>
              <w:keepNext w:val="0"/>
              <w:keepLines w:val="0"/>
              <w:widowControl/>
              <w:suppressLineNumbers w:val="0"/>
              <w:spacing w:before="0" w:beforeAutospacing="0" w:after="0" w:afterAutospacing="0"/>
              <w:ind w:left="0" w:right="0"/>
              <w:jc w:val="center"/>
              <w:textAlignment w:val="center"/>
              <w:rPr>
                <w:ins w:id="1947" w:author="采购办-1" w:date="2024-11-21T15:51:45Z"/>
                <w:rFonts w:hint="default" w:ascii="仿宋" w:hAnsi="仿宋" w:eastAsia="仿宋" w:cs="仿宋"/>
                <w:i w:val="0"/>
                <w:iCs w:val="0"/>
                <w:color w:val="auto"/>
                <w:sz w:val="21"/>
                <w:szCs w:val="21"/>
                <w:highlight w:val="none"/>
                <w:u w:val="none"/>
                <w:rPrChange w:id="1948" w:author="晕忽忽" w:date="2024-12-03T16:46:24Z">
                  <w:rPr>
                    <w:ins w:id="1949" w:author="采购办-1" w:date="2024-11-21T15:51:45Z"/>
                    <w:rFonts w:hint="eastAsia" w:ascii="宋体" w:hAnsi="宋体" w:eastAsia="宋体" w:cs="宋体"/>
                    <w:i w:val="0"/>
                    <w:iCs w:val="0"/>
                    <w:color w:val="000000"/>
                    <w:sz w:val="21"/>
                    <w:szCs w:val="21"/>
                    <w:u w:val="none"/>
                  </w:rPr>
                </w:rPrChange>
              </w:rPr>
            </w:pPr>
            <w:ins w:id="19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51" w:author="晕忽忽" w:date="2024-12-03T16:46:24Z">
                    <w:rPr>
                      <w:rFonts w:hint="eastAsia" w:ascii="宋体" w:hAnsi="宋体" w:eastAsia="宋体" w:cs="宋体"/>
                      <w:i w:val="0"/>
                      <w:iCs w:val="0"/>
                      <w:color w:val="000000"/>
                      <w:kern w:val="0"/>
                      <w:sz w:val="21"/>
                      <w:szCs w:val="21"/>
                      <w:u w:val="none"/>
                      <w:lang w:val="en-US" w:eastAsia="zh-CN" w:bidi="ar"/>
                    </w:rPr>
                  </w:rPrChange>
                </w:rPr>
                <w:t>管路支吊架</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1952" w:author="晕忽忽" w:date="2024-11-23T10:00:59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1E987DE8">
            <w:pPr>
              <w:keepNext w:val="0"/>
              <w:keepLines w:val="0"/>
              <w:widowControl/>
              <w:suppressLineNumbers w:val="0"/>
              <w:spacing w:before="0" w:beforeAutospacing="0" w:after="0" w:afterAutospacing="0"/>
              <w:ind w:left="0" w:right="0"/>
              <w:jc w:val="left"/>
              <w:textAlignment w:val="center"/>
              <w:rPr>
                <w:ins w:id="1953" w:author="采购办-1" w:date="2024-11-21T15:51:45Z"/>
                <w:rFonts w:hint="default" w:ascii="仿宋" w:hAnsi="仿宋" w:eastAsia="仿宋" w:cs="仿宋"/>
                <w:i w:val="0"/>
                <w:iCs w:val="0"/>
                <w:color w:val="auto"/>
                <w:sz w:val="21"/>
                <w:szCs w:val="21"/>
                <w:highlight w:val="none"/>
                <w:u w:val="none"/>
                <w:rPrChange w:id="1954" w:author="晕忽忽" w:date="2024-12-03T16:46:24Z">
                  <w:rPr>
                    <w:ins w:id="1955" w:author="采购办-1" w:date="2024-11-21T15:51:45Z"/>
                    <w:rFonts w:hint="eastAsia" w:ascii="宋体" w:hAnsi="宋体" w:eastAsia="宋体" w:cs="宋体"/>
                    <w:i w:val="0"/>
                    <w:iCs w:val="0"/>
                    <w:color w:val="000000"/>
                    <w:sz w:val="21"/>
                    <w:szCs w:val="21"/>
                    <w:u w:val="none"/>
                  </w:rPr>
                </w:rPrChange>
              </w:rPr>
            </w:pPr>
            <w:ins w:id="195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57" w:author="晕忽忽" w:date="2024-12-03T16:46:24Z">
                    <w:rPr>
                      <w:rFonts w:hint="eastAsia" w:ascii="宋体" w:hAnsi="宋体" w:eastAsia="宋体" w:cs="宋体"/>
                      <w:i w:val="0"/>
                      <w:iCs w:val="0"/>
                      <w:color w:val="000000"/>
                      <w:kern w:val="0"/>
                      <w:sz w:val="21"/>
                      <w:szCs w:val="21"/>
                      <w:u w:val="none"/>
                      <w:lang w:val="en-US" w:eastAsia="zh-CN" w:bidi="ar"/>
                    </w:rPr>
                  </w:rPrChange>
                </w:rPr>
                <w:t>国标3#角钢制作，刷防锈漆2遍</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1958" w:author="晕忽忽" w:date="2024-11-23T10:00:59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ED302E6">
            <w:pPr>
              <w:keepNext w:val="0"/>
              <w:keepLines w:val="0"/>
              <w:widowControl/>
              <w:suppressLineNumbers w:val="0"/>
              <w:spacing w:before="0" w:beforeAutospacing="0" w:after="0" w:afterAutospacing="0"/>
              <w:ind w:left="0" w:right="0"/>
              <w:jc w:val="center"/>
              <w:textAlignment w:val="center"/>
              <w:rPr>
                <w:ins w:id="1959" w:author="采购办-1" w:date="2024-11-21T15:51:45Z"/>
                <w:rFonts w:hint="default" w:ascii="仿宋" w:hAnsi="仿宋" w:eastAsia="仿宋" w:cs="仿宋"/>
                <w:i w:val="0"/>
                <w:iCs w:val="0"/>
                <w:color w:val="auto"/>
                <w:sz w:val="21"/>
                <w:szCs w:val="21"/>
                <w:highlight w:val="none"/>
                <w:u w:val="none"/>
                <w:rPrChange w:id="1960" w:author="晕忽忽" w:date="2024-12-03T16:46:24Z">
                  <w:rPr>
                    <w:ins w:id="1961" w:author="采购办-1" w:date="2024-11-21T15:51:45Z"/>
                    <w:rFonts w:hint="eastAsia" w:ascii="宋体" w:hAnsi="宋体" w:eastAsia="宋体" w:cs="宋体"/>
                    <w:i w:val="0"/>
                    <w:iCs w:val="0"/>
                    <w:color w:val="000000"/>
                    <w:sz w:val="21"/>
                    <w:szCs w:val="21"/>
                    <w:u w:val="none"/>
                  </w:rPr>
                </w:rPrChange>
              </w:rPr>
            </w:pPr>
            <w:ins w:id="19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63"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1964" w:author="晕忽忽" w:date="2024-11-23T10:00:59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7DACC8B8">
            <w:pPr>
              <w:keepNext w:val="0"/>
              <w:keepLines w:val="0"/>
              <w:widowControl/>
              <w:suppressLineNumbers w:val="0"/>
              <w:spacing w:before="0" w:beforeAutospacing="0" w:after="0" w:afterAutospacing="0"/>
              <w:ind w:left="0" w:right="0"/>
              <w:jc w:val="center"/>
              <w:textAlignment w:val="center"/>
              <w:rPr>
                <w:ins w:id="1965" w:author="采购办-1" w:date="2024-11-21T15:51:45Z"/>
                <w:rFonts w:hint="default" w:ascii="仿宋" w:hAnsi="仿宋" w:eastAsia="仿宋" w:cs="仿宋"/>
                <w:i w:val="0"/>
                <w:iCs w:val="0"/>
                <w:color w:val="auto"/>
                <w:sz w:val="21"/>
                <w:szCs w:val="21"/>
                <w:highlight w:val="none"/>
                <w:u w:val="none"/>
                <w:rPrChange w:id="1966" w:author="晕忽忽" w:date="2024-12-03T16:46:24Z">
                  <w:rPr>
                    <w:ins w:id="1967" w:author="采购办-1" w:date="2024-11-21T15:51:45Z"/>
                    <w:rFonts w:hint="eastAsia" w:ascii="宋体" w:hAnsi="宋体" w:eastAsia="宋体" w:cs="宋体"/>
                    <w:i w:val="0"/>
                    <w:iCs w:val="0"/>
                    <w:color w:val="000000"/>
                    <w:sz w:val="21"/>
                    <w:szCs w:val="21"/>
                    <w:u w:val="none"/>
                  </w:rPr>
                </w:rPrChange>
              </w:rPr>
            </w:pPr>
            <w:ins w:id="19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69" w:author="晕忽忽" w:date="2024-12-03T16:46:24Z">
                    <w:rPr>
                      <w:rFonts w:hint="eastAsia" w:ascii="宋体" w:hAnsi="宋体" w:eastAsia="宋体" w:cs="宋体"/>
                      <w:i w:val="0"/>
                      <w:iCs w:val="0"/>
                      <w:color w:val="000000"/>
                      <w:kern w:val="0"/>
                      <w:sz w:val="21"/>
                      <w:szCs w:val="21"/>
                      <w:u w:val="none"/>
                      <w:lang w:val="en-US" w:eastAsia="zh-CN" w:bidi="ar"/>
                    </w:rPr>
                  </w:rPrChange>
                </w:rPr>
                <w:t>150</w:t>
              </w:r>
            </w:ins>
          </w:p>
        </w:tc>
      </w:tr>
      <w:tr w14:paraId="5C67E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ins w:id="197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608E">
            <w:pPr>
              <w:keepNext w:val="0"/>
              <w:keepLines w:val="0"/>
              <w:widowControl/>
              <w:suppressLineNumbers w:val="0"/>
              <w:spacing w:before="0" w:beforeAutospacing="0" w:after="0" w:afterAutospacing="0"/>
              <w:ind w:left="0" w:right="0"/>
              <w:jc w:val="center"/>
              <w:textAlignment w:val="center"/>
              <w:rPr>
                <w:ins w:id="1971" w:author="采购办-1" w:date="2024-11-21T15:51:45Z"/>
                <w:rFonts w:hint="default" w:ascii="仿宋" w:hAnsi="仿宋" w:eastAsia="仿宋" w:cs="仿宋"/>
                <w:i w:val="0"/>
                <w:iCs w:val="0"/>
                <w:color w:val="auto"/>
                <w:sz w:val="21"/>
                <w:szCs w:val="21"/>
                <w:highlight w:val="none"/>
                <w:u w:val="none"/>
                <w:rPrChange w:id="1972" w:author="晕忽忽" w:date="2024-12-03T16:46:24Z">
                  <w:rPr>
                    <w:ins w:id="1973" w:author="采购办-1" w:date="2024-11-21T15:51:45Z"/>
                    <w:rFonts w:hint="eastAsia" w:ascii="宋体" w:hAnsi="宋体" w:eastAsia="宋体" w:cs="宋体"/>
                    <w:i w:val="0"/>
                    <w:iCs w:val="0"/>
                    <w:color w:val="000000"/>
                    <w:sz w:val="21"/>
                    <w:szCs w:val="21"/>
                    <w:u w:val="none"/>
                  </w:rPr>
                </w:rPrChange>
              </w:rPr>
            </w:pPr>
            <w:ins w:id="19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75"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6927">
            <w:pPr>
              <w:keepNext w:val="0"/>
              <w:keepLines w:val="0"/>
              <w:widowControl/>
              <w:suppressLineNumbers w:val="0"/>
              <w:spacing w:before="0" w:beforeAutospacing="0" w:after="0" w:afterAutospacing="0"/>
              <w:ind w:left="0" w:right="0"/>
              <w:jc w:val="center"/>
              <w:textAlignment w:val="center"/>
              <w:rPr>
                <w:ins w:id="1976" w:author="采购办-1" w:date="2024-11-21T15:51:45Z"/>
                <w:rFonts w:hint="default" w:ascii="仿宋" w:hAnsi="仿宋" w:eastAsia="仿宋" w:cs="仿宋"/>
                <w:i w:val="0"/>
                <w:iCs w:val="0"/>
                <w:color w:val="auto"/>
                <w:sz w:val="21"/>
                <w:szCs w:val="21"/>
                <w:highlight w:val="none"/>
                <w:u w:val="none"/>
                <w:rPrChange w:id="1977" w:author="晕忽忽" w:date="2024-12-03T16:46:24Z">
                  <w:rPr>
                    <w:ins w:id="1978" w:author="采购办-1" w:date="2024-11-21T15:51:45Z"/>
                    <w:rFonts w:hint="eastAsia" w:ascii="宋体" w:hAnsi="宋体" w:eastAsia="宋体" w:cs="宋体"/>
                    <w:i w:val="0"/>
                    <w:iCs w:val="0"/>
                    <w:color w:val="000000"/>
                    <w:sz w:val="21"/>
                    <w:szCs w:val="21"/>
                    <w:u w:val="none"/>
                  </w:rPr>
                </w:rPrChange>
              </w:rPr>
            </w:pPr>
            <w:ins w:id="1979"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80" w:author="晕忽忽" w:date="2024-12-03T16:46:24Z">
                    <w:rPr>
                      <w:rFonts w:hint="eastAsia" w:ascii="宋体" w:hAnsi="宋体" w:eastAsia="宋体" w:cs="宋体"/>
                      <w:i w:val="0"/>
                      <w:iCs w:val="0"/>
                      <w:color w:val="000000"/>
                      <w:kern w:val="0"/>
                      <w:sz w:val="21"/>
                      <w:szCs w:val="21"/>
                      <w:u w:val="none"/>
                      <w:lang w:val="en-US" w:eastAsia="zh-CN" w:bidi="ar"/>
                    </w:rPr>
                  </w:rPrChange>
                </w:rPr>
                <w:t>氧气终端</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7FCF">
            <w:pPr>
              <w:keepNext w:val="0"/>
              <w:keepLines w:val="0"/>
              <w:widowControl/>
              <w:suppressLineNumbers w:val="0"/>
              <w:spacing w:before="0" w:beforeAutospacing="0" w:after="0" w:afterAutospacing="0"/>
              <w:ind w:left="0" w:right="0"/>
              <w:jc w:val="left"/>
              <w:textAlignment w:val="center"/>
              <w:rPr>
                <w:ins w:id="1981" w:author="采购办-1" w:date="2024-11-21T15:51:45Z"/>
                <w:rFonts w:hint="default" w:ascii="仿宋" w:hAnsi="仿宋" w:eastAsia="仿宋" w:cs="仿宋"/>
                <w:i w:val="0"/>
                <w:iCs w:val="0"/>
                <w:color w:val="auto"/>
                <w:sz w:val="21"/>
                <w:szCs w:val="21"/>
                <w:highlight w:val="none"/>
                <w:u w:val="none"/>
                <w:rPrChange w:id="1982" w:author="晕忽忽" w:date="2024-12-03T16:46:24Z">
                  <w:rPr>
                    <w:ins w:id="1983" w:author="采购办-1" w:date="2024-11-21T15:51:45Z"/>
                    <w:rFonts w:hint="eastAsia" w:ascii="宋体" w:hAnsi="宋体" w:eastAsia="宋体" w:cs="宋体"/>
                    <w:i w:val="0"/>
                    <w:iCs w:val="0"/>
                    <w:color w:val="000000"/>
                    <w:sz w:val="21"/>
                    <w:szCs w:val="21"/>
                    <w:u w:val="none"/>
                  </w:rPr>
                </w:rPrChange>
              </w:rPr>
            </w:pPr>
            <w:ins w:id="19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85" w:author="晕忽忽" w:date="2024-12-03T16:46:24Z">
                    <w:rPr>
                      <w:rFonts w:hint="eastAsia" w:ascii="宋体" w:hAnsi="宋体" w:eastAsia="宋体" w:cs="宋体"/>
                      <w:i w:val="0"/>
                      <w:iCs w:val="0"/>
                      <w:color w:val="000000"/>
                      <w:kern w:val="0"/>
                      <w:sz w:val="21"/>
                      <w:szCs w:val="21"/>
                      <w:u w:val="none"/>
                      <w:lang w:val="en-US" w:eastAsia="zh-CN" w:bidi="ar"/>
                    </w:rPr>
                  </w:rPrChange>
                </w:rPr>
                <w:t>1、名称：氧气终端（</w:t>
              </w:r>
            </w:ins>
            <w:ins w:id="1986" w:author="Administrator" w:date="2024-11-22T20:07:13Z">
              <w:r>
                <w:rPr>
                  <w:rFonts w:hint="eastAsia" w:ascii="仿宋" w:hAnsi="仿宋" w:eastAsia="仿宋" w:cs="仿宋"/>
                  <w:i w:val="0"/>
                  <w:iCs w:val="0"/>
                  <w:color w:val="auto"/>
                  <w:kern w:val="0"/>
                  <w:sz w:val="21"/>
                  <w:szCs w:val="21"/>
                  <w:highlight w:val="none"/>
                  <w:u w:val="none"/>
                  <w:lang w:val="en-US" w:eastAsia="zh-CN" w:bidi="ar"/>
                  <w:rPrChange w:id="1987" w:author="晕忽忽" w:date="2024-12-03T16:46:24Z">
                    <w:rPr>
                      <w:rFonts w:hint="eastAsia" w:ascii="宋体" w:hAnsi="宋体" w:cs="宋体"/>
                      <w:i w:val="0"/>
                      <w:iCs w:val="0"/>
                      <w:color w:val="000000"/>
                      <w:kern w:val="0"/>
                      <w:sz w:val="21"/>
                      <w:szCs w:val="21"/>
                      <w:u w:val="none"/>
                      <w:lang w:val="en-US" w:eastAsia="zh-CN" w:bidi="ar"/>
                    </w:rPr>
                  </w:rPrChange>
                </w:rPr>
                <w:t>德</w:t>
              </w:r>
            </w:ins>
            <w:ins w:id="1988" w:author="采购办-1" w:date="2024-11-21T15:51:45Z">
              <w:del w:id="1989" w:author="Administrator" w:date="2024-11-22T20:17:22Z">
                <w:r>
                  <w:rPr>
                    <w:rFonts w:hint="eastAsia" w:ascii="仿宋" w:hAnsi="仿宋" w:eastAsia="仿宋" w:cs="仿宋"/>
                    <w:i w:val="0"/>
                    <w:iCs w:val="0"/>
                    <w:color w:val="auto"/>
                    <w:kern w:val="0"/>
                    <w:sz w:val="21"/>
                    <w:szCs w:val="21"/>
                    <w:highlight w:val="none"/>
                    <w:u w:val="none"/>
                    <w:lang w:val="en-US" w:eastAsia="zh-CN" w:bidi="ar"/>
                    <w:rPrChange w:id="1990" w:author="晕忽忽" w:date="2024-12-03T16:46:24Z">
                      <w:rPr>
                        <w:rFonts w:hint="eastAsia" w:ascii="宋体" w:hAnsi="宋体" w:eastAsia="宋体" w:cs="宋体"/>
                        <w:i w:val="0"/>
                        <w:iCs w:val="0"/>
                        <w:color w:val="000000"/>
                        <w:kern w:val="0"/>
                        <w:sz w:val="21"/>
                        <w:szCs w:val="21"/>
                        <w:u w:val="none"/>
                        <w:lang w:val="en-US" w:eastAsia="zh-CN" w:bidi="ar"/>
                      </w:rPr>
                    </w:rPrChange>
                  </w:rPr>
                  <w:delText>国</w:delText>
                </w:r>
              </w:del>
            </w:ins>
            <w:ins w:id="1991" w:author="Administrator" w:date="2024-11-22T20:17:13Z">
              <w:r>
                <w:rPr>
                  <w:rFonts w:hint="eastAsia" w:ascii="仿宋" w:hAnsi="仿宋" w:eastAsia="仿宋" w:cs="仿宋"/>
                  <w:i w:val="0"/>
                  <w:iCs w:val="0"/>
                  <w:color w:val="auto"/>
                  <w:kern w:val="0"/>
                  <w:sz w:val="21"/>
                  <w:szCs w:val="21"/>
                  <w:highlight w:val="none"/>
                  <w:u w:val="none"/>
                  <w:lang w:val="en-US" w:eastAsia="zh-CN" w:bidi="ar"/>
                  <w:rPrChange w:id="1992" w:author="晕忽忽" w:date="2024-12-03T16:46:24Z">
                    <w:rPr>
                      <w:rFonts w:hint="eastAsia" w:ascii="宋体" w:hAnsi="宋体" w:cs="宋体"/>
                      <w:i w:val="0"/>
                      <w:iCs w:val="0"/>
                      <w:color w:val="000000"/>
                      <w:kern w:val="0"/>
                      <w:sz w:val="21"/>
                      <w:szCs w:val="21"/>
                      <w:u w:val="none"/>
                      <w:lang w:val="en-US" w:eastAsia="zh-CN" w:bidi="ar"/>
                    </w:rPr>
                  </w:rPrChange>
                </w:rPr>
                <w:t>式</w:t>
              </w:r>
            </w:ins>
            <w:ins w:id="1993" w:author="采购办-1" w:date="2024-11-21T15:51:45Z">
              <w:del w:id="1994" w:author="Administrator" w:date="2024-11-22T20:17:10Z">
                <w:r>
                  <w:rPr>
                    <w:rFonts w:hint="eastAsia" w:ascii="仿宋" w:hAnsi="仿宋" w:eastAsia="仿宋" w:cs="仿宋"/>
                    <w:i w:val="0"/>
                    <w:iCs w:val="0"/>
                    <w:color w:val="auto"/>
                    <w:kern w:val="0"/>
                    <w:sz w:val="21"/>
                    <w:szCs w:val="21"/>
                    <w:highlight w:val="none"/>
                    <w:u w:val="none"/>
                    <w:lang w:val="en-US" w:eastAsia="zh-CN" w:bidi="ar"/>
                    <w:rPrChange w:id="1995" w:author="晕忽忽" w:date="2024-12-03T16:46:24Z">
                      <w:rPr>
                        <w:rFonts w:hint="eastAsia" w:ascii="宋体" w:hAnsi="宋体" w:eastAsia="宋体" w:cs="宋体"/>
                        <w:i w:val="0"/>
                        <w:iCs w:val="0"/>
                        <w:color w:val="000000"/>
                        <w:kern w:val="0"/>
                        <w:sz w:val="21"/>
                        <w:szCs w:val="21"/>
                        <w:u w:val="none"/>
                        <w:lang w:val="en-US" w:eastAsia="zh-CN" w:bidi="ar"/>
                      </w:rPr>
                    </w:rPrChange>
                  </w:rPr>
                  <w:delText>标</w:delText>
                </w:r>
              </w:del>
            </w:ins>
            <w:ins w:id="19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97" w:author="晕忽忽" w:date="2024-12-03T16:46:24Z">
                    <w:rPr>
                      <w:rFonts w:hint="eastAsia" w:ascii="宋体" w:hAnsi="宋体" w:eastAsia="宋体" w:cs="宋体"/>
                      <w:i w:val="0"/>
                      <w:iCs w:val="0"/>
                      <w:color w:val="000000"/>
                      <w:kern w:val="0"/>
                      <w:sz w:val="21"/>
                      <w:szCs w:val="21"/>
                      <w:u w:val="none"/>
                      <w:lang w:val="en-US" w:eastAsia="zh-CN" w:bidi="ar"/>
                    </w:rPr>
                  </w:rPrChange>
                </w:rPr>
                <w:t>）</w:t>
              </w:r>
            </w:ins>
            <w:ins w:id="19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199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0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01" w:author="晕忽忽" w:date="2024-12-03T16:46:24Z">
                    <w:rPr>
                      <w:rFonts w:hint="eastAsia" w:ascii="宋体" w:hAnsi="宋体" w:eastAsia="宋体" w:cs="宋体"/>
                      <w:i w:val="0"/>
                      <w:iCs w:val="0"/>
                      <w:color w:val="000000"/>
                      <w:kern w:val="0"/>
                      <w:sz w:val="21"/>
                      <w:szCs w:val="21"/>
                      <w:u w:val="none"/>
                      <w:lang w:val="en-US" w:eastAsia="zh-CN" w:bidi="ar"/>
                    </w:rPr>
                  </w:rPrChange>
                </w:rPr>
                <w:t>2、规格：不锈钢快速自封插拔插座，使用时只要将湿化器或吸引器插入终端就能自动定位，不同气体终端的定位销不同，不用时拨出快速插座，快速插座就自动复位密封。</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2361">
            <w:pPr>
              <w:keepNext w:val="0"/>
              <w:keepLines w:val="0"/>
              <w:widowControl/>
              <w:suppressLineNumbers w:val="0"/>
              <w:spacing w:before="0" w:beforeAutospacing="0" w:after="0" w:afterAutospacing="0"/>
              <w:ind w:left="0" w:right="0"/>
              <w:jc w:val="center"/>
              <w:textAlignment w:val="center"/>
              <w:rPr>
                <w:ins w:id="2002" w:author="采购办-1" w:date="2024-11-21T15:51:45Z"/>
                <w:rFonts w:hint="default" w:ascii="仿宋" w:hAnsi="仿宋" w:eastAsia="仿宋" w:cs="仿宋"/>
                <w:i w:val="0"/>
                <w:iCs w:val="0"/>
                <w:color w:val="auto"/>
                <w:sz w:val="21"/>
                <w:szCs w:val="21"/>
                <w:highlight w:val="none"/>
                <w:u w:val="none"/>
                <w:rPrChange w:id="2003" w:author="晕忽忽" w:date="2024-12-03T16:46:24Z">
                  <w:rPr>
                    <w:ins w:id="2004" w:author="采购办-1" w:date="2024-11-21T15:51:45Z"/>
                    <w:rFonts w:hint="eastAsia" w:ascii="宋体" w:hAnsi="宋体" w:eastAsia="宋体" w:cs="宋体"/>
                    <w:i w:val="0"/>
                    <w:iCs w:val="0"/>
                    <w:color w:val="000000"/>
                    <w:sz w:val="21"/>
                    <w:szCs w:val="21"/>
                    <w:u w:val="none"/>
                  </w:rPr>
                </w:rPrChange>
              </w:rPr>
            </w:pPr>
            <w:ins w:id="20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06"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F8F3">
            <w:pPr>
              <w:keepNext w:val="0"/>
              <w:keepLines w:val="0"/>
              <w:widowControl/>
              <w:suppressLineNumbers w:val="0"/>
              <w:spacing w:before="0" w:beforeAutospacing="0" w:after="0" w:afterAutospacing="0"/>
              <w:ind w:left="0" w:right="0"/>
              <w:jc w:val="center"/>
              <w:textAlignment w:val="center"/>
              <w:rPr>
                <w:ins w:id="2007" w:author="采购办-1" w:date="2024-11-21T15:51:45Z"/>
                <w:rFonts w:hint="default" w:ascii="仿宋" w:hAnsi="仿宋" w:eastAsia="仿宋" w:cs="仿宋"/>
                <w:i w:val="0"/>
                <w:iCs w:val="0"/>
                <w:color w:val="auto"/>
                <w:sz w:val="21"/>
                <w:szCs w:val="21"/>
                <w:highlight w:val="none"/>
                <w:u w:val="none"/>
                <w:rPrChange w:id="2008" w:author="晕忽忽" w:date="2024-12-03T16:46:24Z">
                  <w:rPr>
                    <w:ins w:id="2009" w:author="采购办-1" w:date="2024-11-21T15:51:45Z"/>
                    <w:rFonts w:hint="eastAsia" w:ascii="宋体" w:hAnsi="宋体" w:eastAsia="宋体" w:cs="宋体"/>
                    <w:i w:val="0"/>
                    <w:iCs w:val="0"/>
                    <w:color w:val="000000"/>
                    <w:sz w:val="21"/>
                    <w:szCs w:val="21"/>
                    <w:u w:val="none"/>
                  </w:rPr>
                </w:rPrChange>
              </w:rPr>
            </w:pPr>
            <w:ins w:id="20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11"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122F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201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6679">
            <w:pPr>
              <w:keepNext w:val="0"/>
              <w:keepLines w:val="0"/>
              <w:widowControl/>
              <w:suppressLineNumbers w:val="0"/>
              <w:spacing w:before="0" w:beforeAutospacing="0" w:after="0" w:afterAutospacing="0"/>
              <w:ind w:left="0" w:right="0"/>
              <w:jc w:val="center"/>
              <w:textAlignment w:val="center"/>
              <w:rPr>
                <w:ins w:id="2013" w:author="采购办-1" w:date="2024-11-21T15:51:45Z"/>
                <w:rFonts w:hint="default" w:ascii="仿宋" w:hAnsi="仿宋" w:eastAsia="仿宋" w:cs="仿宋"/>
                <w:i w:val="0"/>
                <w:iCs w:val="0"/>
                <w:color w:val="auto"/>
                <w:sz w:val="21"/>
                <w:szCs w:val="21"/>
                <w:highlight w:val="none"/>
                <w:u w:val="none"/>
                <w:rPrChange w:id="2014" w:author="晕忽忽" w:date="2024-12-03T16:46:24Z">
                  <w:rPr>
                    <w:ins w:id="2015" w:author="采购办-1" w:date="2024-11-21T15:51:45Z"/>
                    <w:rFonts w:hint="eastAsia" w:ascii="宋体" w:hAnsi="宋体" w:eastAsia="宋体" w:cs="宋体"/>
                    <w:i w:val="0"/>
                    <w:iCs w:val="0"/>
                    <w:color w:val="000000"/>
                    <w:sz w:val="21"/>
                    <w:szCs w:val="21"/>
                    <w:u w:val="none"/>
                  </w:rPr>
                </w:rPrChange>
              </w:rPr>
            </w:pPr>
            <w:ins w:id="20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17" w:author="晕忽忽" w:date="2024-12-03T16:46:24Z">
                    <w:rPr>
                      <w:rFonts w:hint="eastAsia" w:ascii="宋体" w:hAnsi="宋体" w:eastAsia="宋体" w:cs="宋体"/>
                      <w:i w:val="0"/>
                      <w:iCs w:val="0"/>
                      <w:color w:val="000000"/>
                      <w:kern w:val="0"/>
                      <w:sz w:val="21"/>
                      <w:szCs w:val="21"/>
                      <w:u w:val="none"/>
                      <w:lang w:val="en-US" w:eastAsia="zh-CN" w:bidi="ar"/>
                    </w:rPr>
                  </w:rPrChange>
                </w:rPr>
                <w:t>9</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4D4A">
            <w:pPr>
              <w:keepNext w:val="0"/>
              <w:keepLines w:val="0"/>
              <w:widowControl/>
              <w:suppressLineNumbers w:val="0"/>
              <w:spacing w:before="0" w:beforeAutospacing="0" w:after="0" w:afterAutospacing="0"/>
              <w:ind w:left="0" w:right="0"/>
              <w:jc w:val="center"/>
              <w:textAlignment w:val="center"/>
              <w:rPr>
                <w:ins w:id="2018" w:author="采购办-1" w:date="2024-11-21T15:51:45Z"/>
                <w:rFonts w:hint="default" w:ascii="仿宋" w:hAnsi="仿宋" w:eastAsia="仿宋" w:cs="仿宋"/>
                <w:i w:val="0"/>
                <w:iCs w:val="0"/>
                <w:color w:val="auto"/>
                <w:sz w:val="22"/>
                <w:szCs w:val="22"/>
                <w:highlight w:val="none"/>
                <w:u w:val="none"/>
                <w:rPrChange w:id="2019" w:author="晕忽忽" w:date="2024-12-03T16:46:24Z">
                  <w:rPr>
                    <w:ins w:id="2020" w:author="采购办-1" w:date="2024-11-21T15:51:45Z"/>
                    <w:rFonts w:hint="eastAsia" w:ascii="宋体" w:hAnsi="宋体" w:eastAsia="宋体" w:cs="宋体"/>
                    <w:i w:val="0"/>
                    <w:iCs w:val="0"/>
                    <w:color w:val="000000"/>
                    <w:sz w:val="22"/>
                    <w:szCs w:val="22"/>
                    <w:u w:val="none"/>
                  </w:rPr>
                </w:rPrChange>
              </w:rPr>
            </w:pPr>
            <w:ins w:id="2021" w:author="采购办-1" w:date="2024-11-21T15:51:45Z">
              <w:r>
                <w:rPr>
                  <w:rFonts w:hint="eastAsia" w:ascii="仿宋" w:hAnsi="仿宋" w:eastAsia="仿宋" w:cs="仿宋"/>
                  <w:i w:val="0"/>
                  <w:iCs w:val="0"/>
                  <w:color w:val="auto"/>
                  <w:kern w:val="0"/>
                  <w:sz w:val="22"/>
                  <w:szCs w:val="22"/>
                  <w:highlight w:val="none"/>
                  <w:u w:val="none"/>
                  <w:lang w:val="en-US" w:eastAsia="zh-CN" w:bidi="ar"/>
                  <w:rPrChange w:id="2022" w:author="晕忽忽" w:date="2024-12-03T16:46:24Z">
                    <w:rPr>
                      <w:rFonts w:hint="eastAsia" w:ascii="宋体" w:hAnsi="宋体" w:eastAsia="宋体" w:cs="宋体"/>
                      <w:i w:val="0"/>
                      <w:iCs w:val="0"/>
                      <w:color w:val="000000"/>
                      <w:kern w:val="0"/>
                      <w:sz w:val="22"/>
                      <w:szCs w:val="22"/>
                      <w:u w:val="none"/>
                      <w:lang w:val="en-US" w:eastAsia="zh-CN" w:bidi="ar"/>
                    </w:rPr>
                  </w:rPrChange>
                </w:rPr>
                <w:t>装饰环</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1ABF">
            <w:pPr>
              <w:keepNext w:val="0"/>
              <w:keepLines w:val="0"/>
              <w:widowControl/>
              <w:suppressLineNumbers w:val="0"/>
              <w:spacing w:before="0" w:beforeAutospacing="0" w:after="0" w:afterAutospacing="0"/>
              <w:ind w:left="0" w:right="0"/>
              <w:jc w:val="left"/>
              <w:textAlignment w:val="center"/>
              <w:rPr>
                <w:ins w:id="2023" w:author="采购办-1" w:date="2024-11-21T15:51:45Z"/>
                <w:rFonts w:hint="default" w:ascii="仿宋" w:hAnsi="仿宋" w:eastAsia="仿宋" w:cs="仿宋"/>
                <w:i w:val="0"/>
                <w:iCs w:val="0"/>
                <w:color w:val="auto"/>
                <w:sz w:val="21"/>
                <w:szCs w:val="21"/>
                <w:highlight w:val="none"/>
                <w:u w:val="none"/>
                <w:rPrChange w:id="2024" w:author="晕忽忽" w:date="2024-12-03T16:46:24Z">
                  <w:rPr>
                    <w:ins w:id="2025" w:author="采购办-1" w:date="2024-11-21T15:51:45Z"/>
                    <w:rFonts w:hint="eastAsia" w:ascii="宋体" w:hAnsi="宋体" w:eastAsia="宋体" w:cs="宋体"/>
                    <w:i w:val="0"/>
                    <w:iCs w:val="0"/>
                    <w:color w:val="000000"/>
                    <w:sz w:val="21"/>
                    <w:szCs w:val="21"/>
                    <w:u w:val="none"/>
                  </w:rPr>
                </w:rPrChange>
              </w:rPr>
            </w:pPr>
            <w:ins w:id="20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27" w:author="晕忽忽" w:date="2024-12-03T16:46:24Z">
                    <w:rPr>
                      <w:rFonts w:hint="eastAsia" w:ascii="宋体" w:hAnsi="宋体" w:eastAsia="宋体" w:cs="宋体"/>
                      <w:i w:val="0"/>
                      <w:iCs w:val="0"/>
                      <w:color w:val="000000"/>
                      <w:kern w:val="0"/>
                      <w:sz w:val="21"/>
                      <w:szCs w:val="21"/>
                      <w:u w:val="none"/>
                      <w:lang w:val="en-US" w:eastAsia="zh-CN" w:bidi="ar"/>
                    </w:rPr>
                  </w:rPrChange>
                </w:rPr>
                <w:t>PP环保塑料</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6D7B">
            <w:pPr>
              <w:keepNext w:val="0"/>
              <w:keepLines w:val="0"/>
              <w:widowControl/>
              <w:suppressLineNumbers w:val="0"/>
              <w:spacing w:before="0" w:beforeAutospacing="0" w:after="0" w:afterAutospacing="0"/>
              <w:ind w:left="0" w:right="0"/>
              <w:jc w:val="center"/>
              <w:textAlignment w:val="center"/>
              <w:rPr>
                <w:ins w:id="2028" w:author="采购办-1" w:date="2024-11-21T15:51:45Z"/>
                <w:rFonts w:hint="default" w:ascii="仿宋" w:hAnsi="仿宋" w:eastAsia="仿宋" w:cs="仿宋"/>
                <w:i w:val="0"/>
                <w:iCs w:val="0"/>
                <w:color w:val="auto"/>
                <w:sz w:val="21"/>
                <w:szCs w:val="21"/>
                <w:highlight w:val="none"/>
                <w:u w:val="none"/>
                <w:rPrChange w:id="2029" w:author="晕忽忽" w:date="2024-12-03T16:46:24Z">
                  <w:rPr>
                    <w:ins w:id="2030" w:author="采购办-1" w:date="2024-11-21T15:51:45Z"/>
                    <w:rFonts w:hint="eastAsia" w:ascii="宋体" w:hAnsi="宋体" w:eastAsia="宋体" w:cs="宋体"/>
                    <w:i w:val="0"/>
                    <w:iCs w:val="0"/>
                    <w:color w:val="000000"/>
                    <w:sz w:val="21"/>
                    <w:szCs w:val="21"/>
                    <w:u w:val="none"/>
                  </w:rPr>
                </w:rPrChange>
              </w:rPr>
            </w:pPr>
            <w:ins w:id="203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32"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3C67">
            <w:pPr>
              <w:keepNext w:val="0"/>
              <w:keepLines w:val="0"/>
              <w:widowControl/>
              <w:suppressLineNumbers w:val="0"/>
              <w:spacing w:before="0" w:beforeAutospacing="0" w:after="0" w:afterAutospacing="0"/>
              <w:ind w:left="0" w:right="0"/>
              <w:jc w:val="center"/>
              <w:textAlignment w:val="center"/>
              <w:rPr>
                <w:ins w:id="2033" w:author="采购办-1" w:date="2024-11-21T15:51:45Z"/>
                <w:rFonts w:hint="default" w:ascii="仿宋" w:hAnsi="仿宋" w:eastAsia="仿宋" w:cs="仿宋"/>
                <w:i w:val="0"/>
                <w:iCs w:val="0"/>
                <w:color w:val="auto"/>
                <w:sz w:val="21"/>
                <w:szCs w:val="21"/>
                <w:highlight w:val="none"/>
                <w:u w:val="none"/>
                <w:rPrChange w:id="2034" w:author="晕忽忽" w:date="2024-12-03T16:46:24Z">
                  <w:rPr>
                    <w:ins w:id="2035" w:author="采购办-1" w:date="2024-11-21T15:51:45Z"/>
                    <w:rFonts w:hint="eastAsia" w:ascii="宋体" w:hAnsi="宋体" w:eastAsia="宋体" w:cs="宋体"/>
                    <w:i w:val="0"/>
                    <w:iCs w:val="0"/>
                    <w:color w:val="000000"/>
                    <w:sz w:val="21"/>
                    <w:szCs w:val="21"/>
                    <w:u w:val="none"/>
                  </w:rPr>
                </w:rPrChange>
              </w:rPr>
            </w:pPr>
            <w:ins w:id="20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37"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5BCA3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39" w:author="晕忽忽" w:date="2024-11-23T10:01: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411" w:hRule="atLeast"/>
          <w:ins w:id="2038" w:author="采购办-1" w:date="2024-11-21T15:51:45Z"/>
          <w:trPrChange w:id="2039" w:author="晕忽忽" w:date="2024-11-23T10:01:04Z">
            <w:trPr>
              <w:trHeight w:val="560" w:hRule="atLeast"/>
            </w:trPr>
          </w:trPrChange>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Change w:id="2040" w:author="晕忽忽" w:date="2024-11-23T10:01:04Z">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01C8D3BE">
            <w:pPr>
              <w:keepNext w:val="0"/>
              <w:keepLines w:val="0"/>
              <w:widowControl/>
              <w:suppressLineNumbers w:val="0"/>
              <w:spacing w:before="0" w:beforeAutospacing="0" w:after="0" w:afterAutospacing="0"/>
              <w:ind w:left="0" w:right="0"/>
              <w:jc w:val="center"/>
              <w:textAlignment w:val="center"/>
              <w:rPr>
                <w:ins w:id="2041" w:author="采购办-1" w:date="2024-11-21T15:51:45Z"/>
                <w:rFonts w:hint="default" w:ascii="仿宋" w:hAnsi="仿宋" w:eastAsia="仿宋" w:cs="仿宋"/>
                <w:i w:val="0"/>
                <w:iCs w:val="0"/>
                <w:color w:val="auto"/>
                <w:sz w:val="21"/>
                <w:szCs w:val="21"/>
                <w:highlight w:val="none"/>
                <w:u w:val="none"/>
                <w:rPrChange w:id="2042" w:author="晕忽忽" w:date="2024-12-03T16:46:24Z">
                  <w:rPr>
                    <w:ins w:id="2043" w:author="采购办-1" w:date="2024-11-21T15:51:45Z"/>
                    <w:rFonts w:hint="eastAsia" w:ascii="宋体" w:hAnsi="宋体" w:eastAsia="宋体" w:cs="宋体"/>
                    <w:i w:val="0"/>
                    <w:iCs w:val="0"/>
                    <w:color w:val="000000"/>
                    <w:sz w:val="21"/>
                    <w:szCs w:val="21"/>
                    <w:u w:val="none"/>
                  </w:rPr>
                </w:rPrChange>
              </w:rPr>
            </w:pPr>
            <w:ins w:id="20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45" w:author="晕忽忽" w:date="2024-12-03T16:46:24Z">
                    <w:rPr>
                      <w:rFonts w:hint="eastAsia" w:ascii="宋体" w:hAnsi="宋体" w:eastAsia="宋体" w:cs="宋体"/>
                      <w:i w:val="0"/>
                      <w:iCs w:val="0"/>
                      <w:color w:val="000000"/>
                      <w:kern w:val="0"/>
                      <w:sz w:val="21"/>
                      <w:szCs w:val="21"/>
                      <w:u w:val="none"/>
                      <w:lang w:val="en-US" w:eastAsia="zh-CN" w:bidi="ar"/>
                    </w:rPr>
                  </w:rPrChange>
                </w:rPr>
                <w:t>10</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Change w:id="2046" w:author="晕忽忽" w:date="2024-11-23T10:01:04Z">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B6E9EC8">
            <w:pPr>
              <w:keepNext w:val="0"/>
              <w:keepLines w:val="0"/>
              <w:widowControl/>
              <w:suppressLineNumbers w:val="0"/>
              <w:spacing w:before="0" w:beforeAutospacing="0" w:after="0" w:afterAutospacing="0"/>
              <w:ind w:left="0" w:right="0"/>
              <w:jc w:val="center"/>
              <w:textAlignment w:val="center"/>
              <w:rPr>
                <w:ins w:id="2047" w:author="采购办-1" w:date="2024-11-21T15:51:45Z"/>
                <w:rFonts w:hint="default" w:ascii="仿宋" w:hAnsi="仿宋" w:eastAsia="仿宋" w:cs="仿宋"/>
                <w:i w:val="0"/>
                <w:iCs w:val="0"/>
                <w:color w:val="auto"/>
                <w:sz w:val="22"/>
                <w:szCs w:val="22"/>
                <w:highlight w:val="none"/>
                <w:u w:val="none"/>
                <w:rPrChange w:id="2048" w:author="晕忽忽" w:date="2024-12-03T16:46:24Z">
                  <w:rPr>
                    <w:ins w:id="2049" w:author="采购办-1" w:date="2024-11-21T15:51:45Z"/>
                    <w:rFonts w:hint="eastAsia" w:ascii="宋体" w:hAnsi="宋体" w:eastAsia="宋体" w:cs="宋体"/>
                    <w:i w:val="0"/>
                    <w:iCs w:val="0"/>
                    <w:color w:val="000000"/>
                    <w:sz w:val="22"/>
                    <w:szCs w:val="22"/>
                    <w:u w:val="none"/>
                  </w:rPr>
                </w:rPrChange>
              </w:rPr>
            </w:pPr>
            <w:ins w:id="2050" w:author="采购办-1" w:date="2024-11-21T15:51:45Z">
              <w:r>
                <w:rPr>
                  <w:rFonts w:hint="eastAsia" w:ascii="仿宋" w:hAnsi="仿宋" w:eastAsia="仿宋" w:cs="仿宋"/>
                  <w:i w:val="0"/>
                  <w:iCs w:val="0"/>
                  <w:color w:val="auto"/>
                  <w:kern w:val="0"/>
                  <w:sz w:val="22"/>
                  <w:szCs w:val="22"/>
                  <w:highlight w:val="none"/>
                  <w:u w:val="none"/>
                  <w:lang w:val="en-US" w:eastAsia="zh-CN" w:bidi="ar"/>
                  <w:rPrChange w:id="2051" w:author="晕忽忽" w:date="2024-12-03T16:46:24Z">
                    <w:rPr>
                      <w:rFonts w:hint="eastAsia" w:ascii="宋体" w:hAnsi="宋体" w:eastAsia="宋体" w:cs="宋体"/>
                      <w:i w:val="0"/>
                      <w:iCs w:val="0"/>
                      <w:color w:val="000000"/>
                      <w:kern w:val="0"/>
                      <w:sz w:val="22"/>
                      <w:szCs w:val="22"/>
                      <w:u w:val="none"/>
                      <w:lang w:val="en-US" w:eastAsia="zh-CN" w:bidi="ar"/>
                    </w:rPr>
                  </w:rPrChange>
                </w:rPr>
                <w:t>防尘帽</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Change w:id="2052" w:author="晕忽忽" w:date="2024-11-23T10:01:04Z">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67899403">
            <w:pPr>
              <w:keepNext w:val="0"/>
              <w:keepLines w:val="0"/>
              <w:widowControl/>
              <w:suppressLineNumbers w:val="0"/>
              <w:spacing w:before="0" w:beforeAutospacing="0" w:after="0" w:afterAutospacing="0"/>
              <w:ind w:left="0" w:right="0"/>
              <w:jc w:val="left"/>
              <w:textAlignment w:val="center"/>
              <w:rPr>
                <w:ins w:id="2053" w:author="采购办-1" w:date="2024-11-21T15:51:45Z"/>
                <w:rFonts w:hint="default" w:ascii="仿宋" w:hAnsi="仿宋" w:eastAsia="仿宋" w:cs="仿宋"/>
                <w:i w:val="0"/>
                <w:iCs w:val="0"/>
                <w:color w:val="auto"/>
                <w:sz w:val="21"/>
                <w:szCs w:val="21"/>
                <w:highlight w:val="none"/>
                <w:u w:val="none"/>
                <w:rPrChange w:id="2054" w:author="晕忽忽" w:date="2024-12-03T16:46:24Z">
                  <w:rPr>
                    <w:ins w:id="2055" w:author="采购办-1" w:date="2024-11-21T15:51:45Z"/>
                    <w:rFonts w:hint="eastAsia" w:ascii="宋体" w:hAnsi="宋体" w:eastAsia="宋体" w:cs="宋体"/>
                    <w:i w:val="0"/>
                    <w:iCs w:val="0"/>
                    <w:color w:val="000000"/>
                    <w:sz w:val="21"/>
                    <w:szCs w:val="21"/>
                    <w:u w:val="none"/>
                  </w:rPr>
                </w:rPrChange>
              </w:rPr>
            </w:pPr>
            <w:ins w:id="205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57" w:author="晕忽忽" w:date="2024-12-03T16:46:24Z">
                    <w:rPr>
                      <w:rFonts w:hint="eastAsia" w:ascii="宋体" w:hAnsi="宋体" w:eastAsia="宋体" w:cs="宋体"/>
                      <w:i w:val="0"/>
                      <w:iCs w:val="0"/>
                      <w:color w:val="000000"/>
                      <w:kern w:val="0"/>
                      <w:sz w:val="21"/>
                      <w:szCs w:val="21"/>
                      <w:u w:val="none"/>
                      <w:lang w:val="en-US" w:eastAsia="zh-CN" w:bidi="ar"/>
                    </w:rPr>
                  </w:rPrChange>
                </w:rPr>
                <w:t>PP环保塑料</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Change w:id="2058" w:author="晕忽忽" w:date="2024-11-23T10:01:04Z">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5E4359B9">
            <w:pPr>
              <w:keepNext w:val="0"/>
              <w:keepLines w:val="0"/>
              <w:widowControl/>
              <w:suppressLineNumbers w:val="0"/>
              <w:spacing w:before="0" w:beforeAutospacing="0" w:after="0" w:afterAutospacing="0"/>
              <w:ind w:left="0" w:right="0"/>
              <w:jc w:val="center"/>
              <w:textAlignment w:val="center"/>
              <w:rPr>
                <w:ins w:id="2059" w:author="采购办-1" w:date="2024-11-21T15:51:45Z"/>
                <w:rFonts w:hint="default" w:ascii="仿宋" w:hAnsi="仿宋" w:eastAsia="仿宋" w:cs="仿宋"/>
                <w:i w:val="0"/>
                <w:iCs w:val="0"/>
                <w:color w:val="auto"/>
                <w:sz w:val="21"/>
                <w:szCs w:val="21"/>
                <w:highlight w:val="none"/>
                <w:u w:val="none"/>
                <w:rPrChange w:id="2060" w:author="晕忽忽" w:date="2024-12-03T16:46:24Z">
                  <w:rPr>
                    <w:ins w:id="2061" w:author="采购办-1" w:date="2024-11-21T15:51:45Z"/>
                    <w:rFonts w:hint="eastAsia" w:ascii="宋体" w:hAnsi="宋体" w:eastAsia="宋体" w:cs="宋体"/>
                    <w:i w:val="0"/>
                    <w:iCs w:val="0"/>
                    <w:color w:val="000000"/>
                    <w:sz w:val="21"/>
                    <w:szCs w:val="21"/>
                    <w:u w:val="none"/>
                  </w:rPr>
                </w:rPrChange>
              </w:rPr>
            </w:pPr>
            <w:ins w:id="20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63"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Change w:id="2064" w:author="晕忽忽" w:date="2024-11-23T10:01:04Z">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14:paraId="4334CDCA">
            <w:pPr>
              <w:keepNext w:val="0"/>
              <w:keepLines w:val="0"/>
              <w:widowControl/>
              <w:suppressLineNumbers w:val="0"/>
              <w:spacing w:before="0" w:beforeAutospacing="0" w:after="0" w:afterAutospacing="0"/>
              <w:ind w:left="0" w:right="0"/>
              <w:jc w:val="center"/>
              <w:textAlignment w:val="center"/>
              <w:rPr>
                <w:ins w:id="2065" w:author="采购办-1" w:date="2024-11-21T15:51:45Z"/>
                <w:rFonts w:hint="default" w:ascii="仿宋" w:hAnsi="仿宋" w:eastAsia="仿宋" w:cs="仿宋"/>
                <w:i w:val="0"/>
                <w:iCs w:val="0"/>
                <w:color w:val="auto"/>
                <w:sz w:val="21"/>
                <w:szCs w:val="21"/>
                <w:highlight w:val="none"/>
                <w:u w:val="none"/>
                <w:rPrChange w:id="2066" w:author="晕忽忽" w:date="2024-12-03T16:46:24Z">
                  <w:rPr>
                    <w:ins w:id="2067" w:author="采购办-1" w:date="2024-11-21T15:51:45Z"/>
                    <w:rFonts w:hint="eastAsia" w:ascii="宋体" w:hAnsi="宋体" w:eastAsia="宋体" w:cs="宋体"/>
                    <w:i w:val="0"/>
                    <w:iCs w:val="0"/>
                    <w:color w:val="000000"/>
                    <w:sz w:val="21"/>
                    <w:szCs w:val="21"/>
                    <w:u w:val="none"/>
                  </w:rPr>
                </w:rPrChange>
              </w:rPr>
            </w:pPr>
            <w:ins w:id="20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69"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636F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ins w:id="207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5E31">
            <w:pPr>
              <w:keepNext w:val="0"/>
              <w:keepLines w:val="0"/>
              <w:widowControl/>
              <w:suppressLineNumbers w:val="0"/>
              <w:spacing w:before="0" w:beforeAutospacing="0" w:after="0" w:afterAutospacing="0"/>
              <w:ind w:left="0" w:right="0"/>
              <w:jc w:val="center"/>
              <w:textAlignment w:val="center"/>
              <w:rPr>
                <w:ins w:id="2071" w:author="采购办-1" w:date="2024-11-21T15:51:45Z"/>
                <w:rFonts w:hint="default" w:ascii="仿宋" w:hAnsi="仿宋" w:eastAsia="仿宋" w:cs="仿宋"/>
                <w:i w:val="0"/>
                <w:iCs w:val="0"/>
                <w:color w:val="auto"/>
                <w:sz w:val="21"/>
                <w:szCs w:val="21"/>
                <w:highlight w:val="none"/>
                <w:u w:val="none"/>
                <w:rPrChange w:id="2072" w:author="晕忽忽" w:date="2024-12-03T16:46:24Z">
                  <w:rPr>
                    <w:ins w:id="2073" w:author="采购办-1" w:date="2024-11-21T15:51:45Z"/>
                    <w:rFonts w:hint="eastAsia" w:ascii="宋体" w:hAnsi="宋体" w:eastAsia="宋体" w:cs="宋体"/>
                    <w:i w:val="0"/>
                    <w:iCs w:val="0"/>
                    <w:color w:val="000000"/>
                    <w:sz w:val="21"/>
                    <w:szCs w:val="21"/>
                    <w:u w:val="none"/>
                  </w:rPr>
                </w:rPrChange>
              </w:rPr>
            </w:pPr>
            <w:ins w:id="20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75" w:author="晕忽忽" w:date="2024-12-03T16:46:24Z">
                    <w:rPr>
                      <w:rFonts w:hint="eastAsia" w:ascii="宋体" w:hAnsi="宋体" w:eastAsia="宋体" w:cs="宋体"/>
                      <w:i w:val="0"/>
                      <w:iCs w:val="0"/>
                      <w:color w:val="000000"/>
                      <w:kern w:val="0"/>
                      <w:sz w:val="21"/>
                      <w:szCs w:val="21"/>
                      <w:u w:val="none"/>
                      <w:lang w:val="en-US" w:eastAsia="zh-CN" w:bidi="ar"/>
                    </w:rPr>
                  </w:rPrChange>
                </w:rPr>
                <w:t>11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AAB5">
            <w:pPr>
              <w:keepNext w:val="0"/>
              <w:keepLines w:val="0"/>
              <w:widowControl/>
              <w:suppressLineNumbers w:val="0"/>
              <w:spacing w:before="0" w:beforeAutospacing="0" w:after="0" w:afterAutospacing="0"/>
              <w:ind w:left="0" w:right="0"/>
              <w:jc w:val="center"/>
              <w:textAlignment w:val="center"/>
              <w:rPr>
                <w:ins w:id="2076" w:author="采购办-1" w:date="2024-11-21T15:51:45Z"/>
                <w:rFonts w:hint="default" w:ascii="仿宋" w:hAnsi="仿宋" w:eastAsia="仿宋" w:cs="仿宋"/>
                <w:i w:val="0"/>
                <w:iCs w:val="0"/>
                <w:color w:val="auto"/>
                <w:sz w:val="22"/>
                <w:szCs w:val="22"/>
                <w:highlight w:val="none"/>
                <w:u w:val="none"/>
                <w:rPrChange w:id="2077" w:author="晕忽忽" w:date="2024-12-03T16:46:24Z">
                  <w:rPr>
                    <w:ins w:id="2078" w:author="采购办-1" w:date="2024-11-21T15:51:45Z"/>
                    <w:rFonts w:hint="eastAsia" w:ascii="宋体" w:hAnsi="宋体" w:eastAsia="宋体" w:cs="宋体"/>
                    <w:i w:val="0"/>
                    <w:iCs w:val="0"/>
                    <w:color w:val="000000"/>
                    <w:sz w:val="22"/>
                    <w:szCs w:val="22"/>
                    <w:u w:val="none"/>
                  </w:rPr>
                </w:rPrChange>
              </w:rPr>
            </w:pPr>
            <w:ins w:id="2079" w:author="采购办-1" w:date="2024-11-21T15:51:45Z">
              <w:r>
                <w:rPr>
                  <w:rFonts w:hint="eastAsia" w:ascii="仿宋" w:hAnsi="仿宋" w:eastAsia="仿宋" w:cs="仿宋"/>
                  <w:i w:val="0"/>
                  <w:iCs w:val="0"/>
                  <w:color w:val="auto"/>
                  <w:kern w:val="0"/>
                  <w:sz w:val="22"/>
                  <w:szCs w:val="22"/>
                  <w:highlight w:val="none"/>
                  <w:u w:val="none"/>
                  <w:lang w:val="en-US" w:eastAsia="zh-CN" w:bidi="ar"/>
                  <w:rPrChange w:id="2080" w:author="晕忽忽" w:date="2024-12-03T16:46:24Z">
                    <w:rPr>
                      <w:rFonts w:hint="eastAsia" w:ascii="宋体" w:hAnsi="宋体" w:eastAsia="宋体" w:cs="宋体"/>
                      <w:i w:val="0"/>
                      <w:iCs w:val="0"/>
                      <w:color w:val="000000"/>
                      <w:kern w:val="0"/>
                      <w:sz w:val="22"/>
                      <w:szCs w:val="22"/>
                      <w:u w:val="none"/>
                      <w:lang w:val="en-US" w:eastAsia="zh-CN" w:bidi="ar"/>
                    </w:rPr>
                  </w:rPrChange>
                </w:rPr>
                <w:t>氧气维修阀</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97DB">
            <w:pPr>
              <w:keepNext w:val="0"/>
              <w:keepLines w:val="0"/>
              <w:widowControl/>
              <w:suppressLineNumbers w:val="0"/>
              <w:spacing w:before="0" w:beforeAutospacing="0" w:after="0" w:afterAutospacing="0"/>
              <w:ind w:left="0" w:right="0"/>
              <w:jc w:val="left"/>
              <w:textAlignment w:val="center"/>
              <w:rPr>
                <w:ins w:id="2081" w:author="采购办-1" w:date="2024-11-21T15:51:45Z"/>
                <w:rFonts w:hint="default" w:ascii="仿宋" w:hAnsi="仿宋" w:eastAsia="仿宋" w:cs="仿宋"/>
                <w:i w:val="0"/>
                <w:iCs w:val="0"/>
                <w:color w:val="auto"/>
                <w:sz w:val="21"/>
                <w:szCs w:val="21"/>
                <w:highlight w:val="none"/>
                <w:u w:val="none"/>
                <w:rPrChange w:id="2082" w:author="晕忽忽" w:date="2024-12-03T16:46:24Z">
                  <w:rPr>
                    <w:ins w:id="2083" w:author="采购办-1" w:date="2024-11-21T15:51:45Z"/>
                    <w:rFonts w:hint="eastAsia" w:ascii="宋体" w:hAnsi="宋体" w:eastAsia="宋体" w:cs="宋体"/>
                    <w:i w:val="0"/>
                    <w:iCs w:val="0"/>
                    <w:color w:val="000000"/>
                    <w:sz w:val="21"/>
                    <w:szCs w:val="21"/>
                    <w:u w:val="none"/>
                  </w:rPr>
                </w:rPrChange>
              </w:rPr>
            </w:pPr>
            <w:ins w:id="20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85" w:author="晕忽忽" w:date="2024-12-03T16:46:24Z">
                    <w:rPr>
                      <w:rFonts w:hint="eastAsia" w:ascii="宋体" w:hAnsi="宋体" w:eastAsia="宋体" w:cs="宋体"/>
                      <w:i w:val="0"/>
                      <w:iCs w:val="0"/>
                      <w:color w:val="000000"/>
                      <w:kern w:val="0"/>
                      <w:sz w:val="21"/>
                      <w:szCs w:val="21"/>
                      <w:u w:val="none"/>
                      <w:lang w:val="en-US" w:eastAsia="zh-CN" w:bidi="ar"/>
                    </w:rPr>
                  </w:rPrChange>
                </w:rPr>
                <w:t>不锈钢材质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2117">
            <w:pPr>
              <w:keepNext w:val="0"/>
              <w:keepLines w:val="0"/>
              <w:widowControl/>
              <w:suppressLineNumbers w:val="0"/>
              <w:spacing w:before="0" w:beforeAutospacing="0" w:after="0" w:afterAutospacing="0"/>
              <w:ind w:left="0" w:right="0"/>
              <w:jc w:val="center"/>
              <w:textAlignment w:val="center"/>
              <w:rPr>
                <w:ins w:id="2086" w:author="采购办-1" w:date="2024-11-21T15:51:45Z"/>
                <w:rFonts w:hint="default" w:ascii="仿宋" w:hAnsi="仿宋" w:eastAsia="仿宋" w:cs="仿宋"/>
                <w:i w:val="0"/>
                <w:iCs w:val="0"/>
                <w:color w:val="auto"/>
                <w:sz w:val="21"/>
                <w:szCs w:val="21"/>
                <w:highlight w:val="none"/>
                <w:u w:val="none"/>
                <w:rPrChange w:id="2087" w:author="晕忽忽" w:date="2024-12-03T16:46:24Z">
                  <w:rPr>
                    <w:ins w:id="2088" w:author="采购办-1" w:date="2024-11-21T15:51:45Z"/>
                    <w:rFonts w:hint="eastAsia" w:ascii="宋体" w:hAnsi="宋体" w:eastAsia="宋体" w:cs="宋体"/>
                    <w:i w:val="0"/>
                    <w:iCs w:val="0"/>
                    <w:color w:val="000000"/>
                    <w:sz w:val="21"/>
                    <w:szCs w:val="21"/>
                    <w:u w:val="none"/>
                  </w:rPr>
                </w:rPrChange>
              </w:rPr>
            </w:pPr>
            <w:ins w:id="208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90"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DA95">
            <w:pPr>
              <w:keepNext w:val="0"/>
              <w:keepLines w:val="0"/>
              <w:widowControl/>
              <w:suppressLineNumbers w:val="0"/>
              <w:spacing w:before="0" w:beforeAutospacing="0" w:after="0" w:afterAutospacing="0"/>
              <w:ind w:left="0" w:right="0"/>
              <w:jc w:val="center"/>
              <w:textAlignment w:val="center"/>
              <w:rPr>
                <w:ins w:id="2091" w:author="采购办-1" w:date="2024-11-21T15:51:45Z"/>
                <w:rFonts w:hint="default" w:ascii="仿宋" w:hAnsi="仿宋" w:eastAsia="仿宋" w:cs="仿宋"/>
                <w:i w:val="0"/>
                <w:iCs w:val="0"/>
                <w:color w:val="auto"/>
                <w:sz w:val="21"/>
                <w:szCs w:val="21"/>
                <w:highlight w:val="none"/>
                <w:u w:val="none"/>
                <w:rPrChange w:id="2092" w:author="晕忽忽" w:date="2024-12-03T16:46:24Z">
                  <w:rPr>
                    <w:ins w:id="2093" w:author="采购办-1" w:date="2024-11-21T15:51:45Z"/>
                    <w:rFonts w:hint="eastAsia" w:ascii="宋体" w:hAnsi="宋体" w:eastAsia="宋体" w:cs="宋体"/>
                    <w:i w:val="0"/>
                    <w:iCs w:val="0"/>
                    <w:color w:val="000000"/>
                    <w:sz w:val="21"/>
                    <w:szCs w:val="21"/>
                    <w:u w:val="none"/>
                  </w:rPr>
                </w:rPrChange>
              </w:rPr>
            </w:pPr>
            <w:ins w:id="20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095"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1A1F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09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7B57">
            <w:pPr>
              <w:keepNext w:val="0"/>
              <w:keepLines w:val="0"/>
              <w:widowControl/>
              <w:suppressLineNumbers w:val="0"/>
              <w:spacing w:before="0" w:beforeAutospacing="0" w:after="0" w:afterAutospacing="0"/>
              <w:ind w:left="0" w:right="0"/>
              <w:jc w:val="center"/>
              <w:textAlignment w:val="center"/>
              <w:rPr>
                <w:ins w:id="2097" w:author="采购办-1" w:date="2024-11-21T15:51:45Z"/>
                <w:rFonts w:hint="default" w:ascii="仿宋" w:hAnsi="仿宋" w:eastAsia="仿宋" w:cs="仿宋"/>
                <w:i w:val="0"/>
                <w:iCs w:val="0"/>
                <w:color w:val="auto"/>
                <w:sz w:val="21"/>
                <w:szCs w:val="21"/>
                <w:highlight w:val="none"/>
                <w:u w:val="none"/>
                <w:rPrChange w:id="2098" w:author="晕忽忽" w:date="2024-12-03T16:46:24Z">
                  <w:rPr>
                    <w:ins w:id="2099" w:author="采购办-1" w:date="2024-11-21T15:51:45Z"/>
                    <w:rFonts w:hint="eastAsia" w:ascii="宋体" w:hAnsi="宋体" w:eastAsia="宋体" w:cs="宋体"/>
                    <w:i w:val="0"/>
                    <w:iCs w:val="0"/>
                    <w:color w:val="000000"/>
                    <w:sz w:val="21"/>
                    <w:szCs w:val="21"/>
                    <w:u w:val="none"/>
                  </w:rPr>
                </w:rPrChange>
              </w:rPr>
            </w:pPr>
            <w:ins w:id="21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01" w:author="晕忽忽" w:date="2024-12-03T16:46:24Z">
                    <w:rPr>
                      <w:rFonts w:hint="eastAsia" w:ascii="宋体" w:hAnsi="宋体" w:eastAsia="宋体" w:cs="宋体"/>
                      <w:i w:val="0"/>
                      <w:iCs w:val="0"/>
                      <w:color w:val="000000"/>
                      <w:kern w:val="0"/>
                      <w:sz w:val="21"/>
                      <w:szCs w:val="21"/>
                      <w:u w:val="none"/>
                      <w:lang w:val="en-US" w:eastAsia="zh-CN" w:bidi="ar"/>
                    </w:rPr>
                  </w:rPrChange>
                </w:rPr>
                <w:t>12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FDE8">
            <w:pPr>
              <w:keepNext w:val="0"/>
              <w:keepLines w:val="0"/>
              <w:widowControl/>
              <w:suppressLineNumbers w:val="0"/>
              <w:spacing w:before="0" w:beforeAutospacing="0" w:after="0" w:afterAutospacing="0"/>
              <w:ind w:left="0" w:right="0"/>
              <w:jc w:val="center"/>
              <w:textAlignment w:val="center"/>
              <w:rPr>
                <w:ins w:id="2102" w:author="采购办-1" w:date="2024-11-21T15:51:45Z"/>
                <w:rFonts w:hint="default" w:ascii="仿宋" w:hAnsi="仿宋" w:eastAsia="仿宋" w:cs="仿宋"/>
                <w:i w:val="0"/>
                <w:iCs w:val="0"/>
                <w:color w:val="auto"/>
                <w:sz w:val="21"/>
                <w:szCs w:val="21"/>
                <w:highlight w:val="none"/>
                <w:u w:val="none"/>
                <w:rPrChange w:id="2103" w:author="晕忽忽" w:date="2024-12-03T16:46:24Z">
                  <w:rPr>
                    <w:ins w:id="2104" w:author="采购办-1" w:date="2024-11-21T15:51:45Z"/>
                    <w:rFonts w:hint="eastAsia" w:ascii="宋体" w:hAnsi="宋体" w:eastAsia="宋体" w:cs="宋体"/>
                    <w:i w:val="0"/>
                    <w:iCs w:val="0"/>
                    <w:color w:val="000000"/>
                    <w:sz w:val="21"/>
                    <w:szCs w:val="21"/>
                    <w:u w:val="none"/>
                  </w:rPr>
                </w:rPrChange>
              </w:rPr>
            </w:pPr>
            <w:ins w:id="21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06"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D579">
            <w:pPr>
              <w:keepNext w:val="0"/>
              <w:keepLines w:val="0"/>
              <w:widowControl/>
              <w:suppressLineNumbers w:val="0"/>
              <w:spacing w:before="0" w:beforeAutospacing="0" w:after="0" w:afterAutospacing="0"/>
              <w:ind w:left="0" w:right="0"/>
              <w:jc w:val="left"/>
              <w:textAlignment w:val="center"/>
              <w:rPr>
                <w:ins w:id="2107" w:author="采购办-1" w:date="2024-11-21T15:51:45Z"/>
                <w:rFonts w:hint="default" w:ascii="仿宋" w:hAnsi="仿宋" w:eastAsia="仿宋" w:cs="仿宋"/>
                <w:i w:val="0"/>
                <w:iCs w:val="0"/>
                <w:color w:val="auto"/>
                <w:sz w:val="21"/>
                <w:szCs w:val="21"/>
                <w:highlight w:val="none"/>
                <w:u w:val="none"/>
                <w:rPrChange w:id="2108" w:author="晕忽忽" w:date="2024-12-03T16:46:24Z">
                  <w:rPr>
                    <w:ins w:id="2109" w:author="采购办-1" w:date="2024-11-21T15:51:45Z"/>
                    <w:rFonts w:hint="eastAsia" w:ascii="宋体" w:hAnsi="宋体" w:eastAsia="宋体" w:cs="宋体"/>
                    <w:i w:val="0"/>
                    <w:iCs w:val="0"/>
                    <w:color w:val="000000"/>
                    <w:sz w:val="21"/>
                    <w:szCs w:val="21"/>
                    <w:u w:val="none"/>
                  </w:rPr>
                </w:rPrChange>
              </w:rPr>
            </w:pPr>
            <w:ins w:id="21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11"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21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1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15" w:author="晕忽忽" w:date="2024-12-03T16:46:24Z">
                    <w:rPr>
                      <w:rFonts w:hint="eastAsia" w:ascii="宋体" w:hAnsi="宋体" w:eastAsia="宋体" w:cs="宋体"/>
                      <w:i w:val="0"/>
                      <w:iCs w:val="0"/>
                      <w:color w:val="000000"/>
                      <w:kern w:val="0"/>
                      <w:sz w:val="21"/>
                      <w:szCs w:val="21"/>
                      <w:u w:val="none"/>
                      <w:lang w:val="en-US" w:eastAsia="zh-CN" w:bidi="ar"/>
                    </w:rPr>
                  </w:rPrChange>
                </w:rPr>
                <w:t>2、规格：φ32</w:t>
              </w:r>
            </w:ins>
            <w:ins w:id="21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1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19"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D8C5">
            <w:pPr>
              <w:keepNext w:val="0"/>
              <w:keepLines w:val="0"/>
              <w:widowControl/>
              <w:suppressLineNumbers w:val="0"/>
              <w:spacing w:before="0" w:beforeAutospacing="0" w:after="0" w:afterAutospacing="0"/>
              <w:ind w:left="0" w:right="0"/>
              <w:jc w:val="center"/>
              <w:textAlignment w:val="center"/>
              <w:rPr>
                <w:ins w:id="2120" w:author="采购办-1" w:date="2024-11-21T15:51:45Z"/>
                <w:rFonts w:hint="default" w:ascii="仿宋" w:hAnsi="仿宋" w:eastAsia="仿宋" w:cs="仿宋"/>
                <w:i w:val="0"/>
                <w:iCs w:val="0"/>
                <w:color w:val="auto"/>
                <w:sz w:val="21"/>
                <w:szCs w:val="21"/>
                <w:highlight w:val="none"/>
                <w:u w:val="none"/>
                <w:rPrChange w:id="2121" w:author="晕忽忽" w:date="2024-12-03T16:46:24Z">
                  <w:rPr>
                    <w:ins w:id="2122" w:author="采购办-1" w:date="2024-11-21T15:51:45Z"/>
                    <w:rFonts w:hint="eastAsia" w:ascii="宋体" w:hAnsi="宋体" w:eastAsia="宋体" w:cs="宋体"/>
                    <w:i w:val="0"/>
                    <w:iCs w:val="0"/>
                    <w:color w:val="000000"/>
                    <w:sz w:val="21"/>
                    <w:szCs w:val="21"/>
                    <w:u w:val="none"/>
                  </w:rPr>
                </w:rPrChange>
              </w:rPr>
            </w:pPr>
            <w:ins w:id="212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24"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2D78">
            <w:pPr>
              <w:keepNext w:val="0"/>
              <w:keepLines w:val="0"/>
              <w:widowControl/>
              <w:suppressLineNumbers w:val="0"/>
              <w:spacing w:before="0" w:beforeAutospacing="0" w:after="0" w:afterAutospacing="0"/>
              <w:ind w:left="0" w:right="0"/>
              <w:jc w:val="center"/>
              <w:textAlignment w:val="center"/>
              <w:rPr>
                <w:ins w:id="2125" w:author="采购办-1" w:date="2024-11-21T15:51:45Z"/>
                <w:rFonts w:hint="default" w:ascii="仿宋" w:hAnsi="仿宋" w:eastAsia="仿宋" w:cs="仿宋"/>
                <w:i w:val="0"/>
                <w:iCs w:val="0"/>
                <w:color w:val="auto"/>
                <w:sz w:val="21"/>
                <w:szCs w:val="21"/>
                <w:highlight w:val="none"/>
                <w:u w:val="none"/>
                <w:rPrChange w:id="2126" w:author="晕忽忽" w:date="2024-12-03T16:46:24Z">
                  <w:rPr>
                    <w:ins w:id="2127" w:author="采购办-1" w:date="2024-11-21T15:51:45Z"/>
                    <w:rFonts w:hint="eastAsia" w:ascii="宋体" w:hAnsi="宋体" w:eastAsia="宋体" w:cs="宋体"/>
                    <w:i w:val="0"/>
                    <w:iCs w:val="0"/>
                    <w:color w:val="000000"/>
                    <w:sz w:val="21"/>
                    <w:szCs w:val="21"/>
                    <w:u w:val="none"/>
                  </w:rPr>
                </w:rPrChange>
              </w:rPr>
            </w:pPr>
            <w:ins w:id="21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29"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r>
      <w:tr w14:paraId="2F5A3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13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E5EC">
            <w:pPr>
              <w:keepNext w:val="0"/>
              <w:keepLines w:val="0"/>
              <w:widowControl/>
              <w:suppressLineNumbers w:val="0"/>
              <w:spacing w:before="0" w:beforeAutospacing="0" w:after="0" w:afterAutospacing="0"/>
              <w:ind w:left="0" w:right="0"/>
              <w:jc w:val="center"/>
              <w:textAlignment w:val="center"/>
              <w:rPr>
                <w:ins w:id="2131" w:author="采购办-1" w:date="2024-11-21T15:51:45Z"/>
                <w:rFonts w:hint="default" w:ascii="仿宋" w:hAnsi="仿宋" w:eastAsia="仿宋" w:cs="仿宋"/>
                <w:i w:val="0"/>
                <w:iCs w:val="0"/>
                <w:color w:val="auto"/>
                <w:sz w:val="21"/>
                <w:szCs w:val="21"/>
                <w:highlight w:val="none"/>
                <w:u w:val="none"/>
                <w:rPrChange w:id="2132" w:author="晕忽忽" w:date="2024-12-03T16:46:24Z">
                  <w:rPr>
                    <w:ins w:id="2133" w:author="采购办-1" w:date="2024-11-21T15:51:45Z"/>
                    <w:rFonts w:hint="eastAsia" w:ascii="宋体" w:hAnsi="宋体" w:eastAsia="宋体" w:cs="宋体"/>
                    <w:i w:val="0"/>
                    <w:iCs w:val="0"/>
                    <w:color w:val="000000"/>
                    <w:sz w:val="21"/>
                    <w:szCs w:val="21"/>
                    <w:u w:val="none"/>
                  </w:rPr>
                </w:rPrChange>
              </w:rPr>
            </w:pPr>
            <w:ins w:id="21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35" w:author="晕忽忽" w:date="2024-12-03T16:46:24Z">
                    <w:rPr>
                      <w:rFonts w:hint="eastAsia" w:ascii="宋体" w:hAnsi="宋体" w:eastAsia="宋体" w:cs="宋体"/>
                      <w:i w:val="0"/>
                      <w:iCs w:val="0"/>
                      <w:color w:val="000000"/>
                      <w:kern w:val="0"/>
                      <w:sz w:val="21"/>
                      <w:szCs w:val="21"/>
                      <w:u w:val="none"/>
                      <w:lang w:val="en-US" w:eastAsia="zh-CN" w:bidi="ar"/>
                    </w:rPr>
                  </w:rPrChange>
                </w:rPr>
                <w:t>13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8DC5">
            <w:pPr>
              <w:keepNext w:val="0"/>
              <w:keepLines w:val="0"/>
              <w:widowControl/>
              <w:suppressLineNumbers w:val="0"/>
              <w:spacing w:before="0" w:beforeAutospacing="0" w:after="0" w:afterAutospacing="0"/>
              <w:ind w:left="0" w:right="0"/>
              <w:jc w:val="center"/>
              <w:textAlignment w:val="center"/>
              <w:rPr>
                <w:ins w:id="2136" w:author="采购办-1" w:date="2024-11-21T15:51:45Z"/>
                <w:rFonts w:hint="default" w:ascii="仿宋" w:hAnsi="仿宋" w:eastAsia="仿宋" w:cs="仿宋"/>
                <w:i w:val="0"/>
                <w:iCs w:val="0"/>
                <w:color w:val="auto"/>
                <w:sz w:val="21"/>
                <w:szCs w:val="21"/>
                <w:highlight w:val="none"/>
                <w:u w:val="none"/>
                <w:rPrChange w:id="2137" w:author="晕忽忽" w:date="2024-12-03T16:46:24Z">
                  <w:rPr>
                    <w:ins w:id="2138" w:author="采购办-1" w:date="2024-11-21T15:51:45Z"/>
                    <w:rFonts w:hint="eastAsia" w:ascii="宋体" w:hAnsi="宋体" w:eastAsia="宋体" w:cs="宋体"/>
                    <w:i w:val="0"/>
                    <w:iCs w:val="0"/>
                    <w:color w:val="000000"/>
                    <w:sz w:val="21"/>
                    <w:szCs w:val="21"/>
                    <w:u w:val="none"/>
                  </w:rPr>
                </w:rPrChange>
              </w:rPr>
            </w:pPr>
            <w:ins w:id="213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40"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801C">
            <w:pPr>
              <w:keepNext w:val="0"/>
              <w:keepLines w:val="0"/>
              <w:widowControl/>
              <w:suppressLineNumbers w:val="0"/>
              <w:spacing w:before="0" w:beforeAutospacing="0" w:after="0" w:afterAutospacing="0"/>
              <w:ind w:left="0" w:right="0"/>
              <w:jc w:val="left"/>
              <w:textAlignment w:val="center"/>
              <w:rPr>
                <w:ins w:id="2141" w:author="采购办-1" w:date="2024-11-21T15:51:45Z"/>
                <w:rFonts w:hint="default" w:ascii="仿宋" w:hAnsi="仿宋" w:eastAsia="仿宋" w:cs="仿宋"/>
                <w:i w:val="0"/>
                <w:iCs w:val="0"/>
                <w:color w:val="auto"/>
                <w:sz w:val="21"/>
                <w:szCs w:val="21"/>
                <w:highlight w:val="none"/>
                <w:u w:val="none"/>
                <w:rPrChange w:id="2142" w:author="晕忽忽" w:date="2024-12-03T16:46:24Z">
                  <w:rPr>
                    <w:ins w:id="2143" w:author="采购办-1" w:date="2024-11-21T15:51:45Z"/>
                    <w:rFonts w:hint="eastAsia" w:ascii="宋体" w:hAnsi="宋体" w:eastAsia="宋体" w:cs="宋体"/>
                    <w:i w:val="0"/>
                    <w:iCs w:val="0"/>
                    <w:color w:val="000000"/>
                    <w:sz w:val="21"/>
                    <w:szCs w:val="21"/>
                    <w:u w:val="none"/>
                  </w:rPr>
                </w:rPrChange>
              </w:rPr>
            </w:pPr>
            <w:ins w:id="21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45"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21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4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49" w:author="晕忽忽" w:date="2024-12-03T16:46:24Z">
                    <w:rPr>
                      <w:rFonts w:hint="eastAsia" w:ascii="宋体" w:hAnsi="宋体" w:eastAsia="宋体" w:cs="宋体"/>
                      <w:i w:val="0"/>
                      <w:iCs w:val="0"/>
                      <w:color w:val="000000"/>
                      <w:kern w:val="0"/>
                      <w:sz w:val="21"/>
                      <w:szCs w:val="21"/>
                      <w:u w:val="none"/>
                      <w:lang w:val="en-US" w:eastAsia="zh-CN" w:bidi="ar"/>
                    </w:rPr>
                  </w:rPrChange>
                </w:rPr>
                <w:t>2、规格：φ25</w:t>
              </w:r>
            </w:ins>
            <w:ins w:id="21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5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53"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6E83">
            <w:pPr>
              <w:keepNext w:val="0"/>
              <w:keepLines w:val="0"/>
              <w:widowControl/>
              <w:suppressLineNumbers w:val="0"/>
              <w:spacing w:before="0" w:beforeAutospacing="0" w:after="0" w:afterAutospacing="0"/>
              <w:ind w:left="0" w:right="0"/>
              <w:jc w:val="center"/>
              <w:textAlignment w:val="center"/>
              <w:rPr>
                <w:ins w:id="2154" w:author="采购办-1" w:date="2024-11-21T15:51:45Z"/>
                <w:rFonts w:hint="default" w:ascii="仿宋" w:hAnsi="仿宋" w:eastAsia="仿宋" w:cs="仿宋"/>
                <w:i w:val="0"/>
                <w:iCs w:val="0"/>
                <w:color w:val="auto"/>
                <w:sz w:val="21"/>
                <w:szCs w:val="21"/>
                <w:highlight w:val="none"/>
                <w:u w:val="none"/>
                <w:rPrChange w:id="2155" w:author="晕忽忽" w:date="2024-12-03T16:46:24Z">
                  <w:rPr>
                    <w:ins w:id="2156" w:author="采购办-1" w:date="2024-11-21T15:51:45Z"/>
                    <w:rFonts w:hint="eastAsia" w:ascii="宋体" w:hAnsi="宋体" w:eastAsia="宋体" w:cs="宋体"/>
                    <w:i w:val="0"/>
                    <w:iCs w:val="0"/>
                    <w:color w:val="000000"/>
                    <w:sz w:val="21"/>
                    <w:szCs w:val="21"/>
                    <w:u w:val="none"/>
                  </w:rPr>
                </w:rPrChange>
              </w:rPr>
            </w:pPr>
            <w:ins w:id="21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58"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8A3D">
            <w:pPr>
              <w:keepNext w:val="0"/>
              <w:keepLines w:val="0"/>
              <w:widowControl/>
              <w:suppressLineNumbers w:val="0"/>
              <w:spacing w:before="0" w:beforeAutospacing="0" w:after="0" w:afterAutospacing="0"/>
              <w:ind w:left="0" w:right="0"/>
              <w:jc w:val="center"/>
              <w:textAlignment w:val="center"/>
              <w:rPr>
                <w:ins w:id="2159" w:author="采购办-1" w:date="2024-11-21T15:51:45Z"/>
                <w:rFonts w:hint="default" w:ascii="仿宋" w:hAnsi="仿宋" w:eastAsia="仿宋" w:cs="仿宋"/>
                <w:i w:val="0"/>
                <w:iCs w:val="0"/>
                <w:color w:val="auto"/>
                <w:sz w:val="21"/>
                <w:szCs w:val="21"/>
                <w:highlight w:val="none"/>
                <w:u w:val="none"/>
                <w:rPrChange w:id="2160" w:author="晕忽忽" w:date="2024-12-03T16:46:24Z">
                  <w:rPr>
                    <w:ins w:id="2161" w:author="采购办-1" w:date="2024-11-21T15:51:45Z"/>
                    <w:rFonts w:hint="eastAsia" w:ascii="宋体" w:hAnsi="宋体" w:eastAsia="宋体" w:cs="宋体"/>
                    <w:i w:val="0"/>
                    <w:iCs w:val="0"/>
                    <w:color w:val="000000"/>
                    <w:sz w:val="21"/>
                    <w:szCs w:val="21"/>
                    <w:u w:val="none"/>
                  </w:rPr>
                </w:rPrChange>
              </w:rPr>
            </w:pPr>
            <w:ins w:id="21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63"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r>
      <w:tr w14:paraId="0C05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164"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6D24">
            <w:pPr>
              <w:keepNext w:val="0"/>
              <w:keepLines w:val="0"/>
              <w:widowControl/>
              <w:suppressLineNumbers w:val="0"/>
              <w:spacing w:before="0" w:beforeAutospacing="0" w:after="0" w:afterAutospacing="0"/>
              <w:ind w:left="0" w:right="0"/>
              <w:jc w:val="center"/>
              <w:textAlignment w:val="center"/>
              <w:rPr>
                <w:ins w:id="2165" w:author="采购办-1" w:date="2024-11-21T15:51:45Z"/>
                <w:rFonts w:hint="default" w:ascii="仿宋" w:hAnsi="仿宋" w:eastAsia="仿宋" w:cs="仿宋"/>
                <w:i w:val="0"/>
                <w:iCs w:val="0"/>
                <w:color w:val="auto"/>
                <w:sz w:val="21"/>
                <w:szCs w:val="21"/>
                <w:highlight w:val="none"/>
                <w:u w:val="none"/>
                <w:rPrChange w:id="2166" w:author="晕忽忽" w:date="2024-12-03T16:46:24Z">
                  <w:rPr>
                    <w:ins w:id="2167" w:author="采购办-1" w:date="2024-11-21T15:51:45Z"/>
                    <w:rFonts w:hint="eastAsia" w:ascii="宋体" w:hAnsi="宋体" w:eastAsia="宋体" w:cs="宋体"/>
                    <w:i w:val="0"/>
                    <w:iCs w:val="0"/>
                    <w:color w:val="000000"/>
                    <w:sz w:val="21"/>
                    <w:szCs w:val="21"/>
                    <w:u w:val="none"/>
                  </w:rPr>
                </w:rPrChange>
              </w:rPr>
            </w:pPr>
            <w:ins w:id="21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69" w:author="晕忽忽" w:date="2024-12-03T16:46:24Z">
                    <w:rPr>
                      <w:rFonts w:hint="eastAsia" w:ascii="宋体" w:hAnsi="宋体" w:eastAsia="宋体" w:cs="宋体"/>
                      <w:i w:val="0"/>
                      <w:iCs w:val="0"/>
                      <w:color w:val="000000"/>
                      <w:kern w:val="0"/>
                      <w:sz w:val="21"/>
                      <w:szCs w:val="21"/>
                      <w:u w:val="none"/>
                      <w:lang w:val="en-US" w:eastAsia="zh-CN" w:bidi="ar"/>
                    </w:rPr>
                  </w:rPrChange>
                </w:rPr>
                <w:t>14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FD5A">
            <w:pPr>
              <w:keepNext w:val="0"/>
              <w:keepLines w:val="0"/>
              <w:widowControl/>
              <w:suppressLineNumbers w:val="0"/>
              <w:spacing w:before="0" w:beforeAutospacing="0" w:after="0" w:afterAutospacing="0"/>
              <w:ind w:left="0" w:right="0"/>
              <w:jc w:val="center"/>
              <w:textAlignment w:val="center"/>
              <w:rPr>
                <w:ins w:id="2170" w:author="采购办-1" w:date="2024-11-21T15:51:45Z"/>
                <w:rFonts w:hint="default" w:ascii="仿宋" w:hAnsi="仿宋" w:eastAsia="仿宋" w:cs="仿宋"/>
                <w:i w:val="0"/>
                <w:iCs w:val="0"/>
                <w:color w:val="auto"/>
                <w:sz w:val="21"/>
                <w:szCs w:val="21"/>
                <w:highlight w:val="none"/>
                <w:u w:val="none"/>
                <w:rPrChange w:id="2171" w:author="晕忽忽" w:date="2024-12-03T16:46:24Z">
                  <w:rPr>
                    <w:ins w:id="2172" w:author="采购办-1" w:date="2024-11-21T15:51:45Z"/>
                    <w:rFonts w:hint="eastAsia" w:ascii="宋体" w:hAnsi="宋体" w:eastAsia="宋体" w:cs="宋体"/>
                    <w:i w:val="0"/>
                    <w:iCs w:val="0"/>
                    <w:color w:val="000000"/>
                    <w:sz w:val="21"/>
                    <w:szCs w:val="21"/>
                    <w:u w:val="none"/>
                  </w:rPr>
                </w:rPrChange>
              </w:rPr>
            </w:pPr>
            <w:ins w:id="217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74"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454E">
            <w:pPr>
              <w:keepNext w:val="0"/>
              <w:keepLines w:val="0"/>
              <w:widowControl/>
              <w:suppressLineNumbers w:val="0"/>
              <w:spacing w:before="0" w:beforeAutospacing="0" w:after="0" w:afterAutospacing="0"/>
              <w:ind w:left="0" w:right="0"/>
              <w:jc w:val="left"/>
              <w:textAlignment w:val="center"/>
              <w:rPr>
                <w:ins w:id="2175" w:author="采购办-1" w:date="2024-11-21T15:51:45Z"/>
                <w:rFonts w:hint="default" w:ascii="仿宋" w:hAnsi="仿宋" w:eastAsia="仿宋" w:cs="仿宋"/>
                <w:i w:val="0"/>
                <w:iCs w:val="0"/>
                <w:color w:val="auto"/>
                <w:sz w:val="21"/>
                <w:szCs w:val="21"/>
                <w:highlight w:val="none"/>
                <w:u w:val="none"/>
                <w:rPrChange w:id="2176" w:author="晕忽忽" w:date="2024-12-03T16:46:24Z">
                  <w:rPr>
                    <w:ins w:id="2177" w:author="采购办-1" w:date="2024-11-21T15:51:45Z"/>
                    <w:rFonts w:hint="eastAsia" w:ascii="宋体" w:hAnsi="宋体" w:eastAsia="宋体" w:cs="宋体"/>
                    <w:i w:val="0"/>
                    <w:iCs w:val="0"/>
                    <w:color w:val="000000"/>
                    <w:sz w:val="21"/>
                    <w:szCs w:val="21"/>
                    <w:u w:val="none"/>
                  </w:rPr>
                </w:rPrChange>
              </w:rPr>
            </w:pPr>
            <w:ins w:id="217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79"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21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8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83" w:author="晕忽忽" w:date="2024-12-03T16:46:24Z">
                    <w:rPr>
                      <w:rFonts w:hint="eastAsia" w:ascii="宋体" w:hAnsi="宋体" w:eastAsia="宋体" w:cs="宋体"/>
                      <w:i w:val="0"/>
                      <w:iCs w:val="0"/>
                      <w:color w:val="000000"/>
                      <w:kern w:val="0"/>
                      <w:sz w:val="21"/>
                      <w:szCs w:val="21"/>
                      <w:u w:val="none"/>
                      <w:lang w:val="en-US" w:eastAsia="zh-CN" w:bidi="ar"/>
                    </w:rPr>
                  </w:rPrChange>
                </w:rPr>
                <w:t>2、规格：φ18</w:t>
              </w:r>
            </w:ins>
            <w:ins w:id="21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8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1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87"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FAC4">
            <w:pPr>
              <w:keepNext w:val="0"/>
              <w:keepLines w:val="0"/>
              <w:widowControl/>
              <w:suppressLineNumbers w:val="0"/>
              <w:spacing w:before="0" w:beforeAutospacing="0" w:after="0" w:afterAutospacing="0"/>
              <w:ind w:left="0" w:right="0"/>
              <w:jc w:val="center"/>
              <w:textAlignment w:val="center"/>
              <w:rPr>
                <w:ins w:id="2188" w:author="采购办-1" w:date="2024-11-21T15:51:45Z"/>
                <w:rFonts w:hint="default" w:ascii="仿宋" w:hAnsi="仿宋" w:eastAsia="仿宋" w:cs="仿宋"/>
                <w:i w:val="0"/>
                <w:iCs w:val="0"/>
                <w:color w:val="auto"/>
                <w:sz w:val="21"/>
                <w:szCs w:val="21"/>
                <w:highlight w:val="none"/>
                <w:u w:val="none"/>
                <w:rPrChange w:id="2189" w:author="晕忽忽" w:date="2024-12-03T16:46:24Z">
                  <w:rPr>
                    <w:ins w:id="2190" w:author="采购办-1" w:date="2024-11-21T15:51:45Z"/>
                    <w:rFonts w:hint="eastAsia" w:ascii="宋体" w:hAnsi="宋体" w:eastAsia="宋体" w:cs="宋体"/>
                    <w:i w:val="0"/>
                    <w:iCs w:val="0"/>
                    <w:color w:val="000000"/>
                    <w:sz w:val="21"/>
                    <w:szCs w:val="21"/>
                    <w:u w:val="none"/>
                  </w:rPr>
                </w:rPrChange>
              </w:rPr>
            </w:pPr>
            <w:ins w:id="219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92"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6B68">
            <w:pPr>
              <w:keepNext w:val="0"/>
              <w:keepLines w:val="0"/>
              <w:widowControl/>
              <w:suppressLineNumbers w:val="0"/>
              <w:spacing w:before="0" w:beforeAutospacing="0" w:after="0" w:afterAutospacing="0"/>
              <w:ind w:left="0" w:right="0"/>
              <w:jc w:val="center"/>
              <w:textAlignment w:val="center"/>
              <w:rPr>
                <w:ins w:id="2193" w:author="采购办-1" w:date="2024-11-21T15:51:45Z"/>
                <w:rFonts w:hint="default" w:ascii="仿宋" w:hAnsi="仿宋" w:eastAsia="仿宋" w:cs="仿宋"/>
                <w:i w:val="0"/>
                <w:iCs w:val="0"/>
                <w:color w:val="auto"/>
                <w:sz w:val="21"/>
                <w:szCs w:val="21"/>
                <w:highlight w:val="none"/>
                <w:u w:val="none"/>
                <w:rPrChange w:id="2194" w:author="晕忽忽" w:date="2024-12-03T16:46:24Z">
                  <w:rPr>
                    <w:ins w:id="2195" w:author="采购办-1" w:date="2024-11-21T15:51:45Z"/>
                    <w:rFonts w:hint="eastAsia" w:ascii="宋体" w:hAnsi="宋体" w:eastAsia="宋体" w:cs="宋体"/>
                    <w:i w:val="0"/>
                    <w:iCs w:val="0"/>
                    <w:color w:val="000000"/>
                    <w:sz w:val="21"/>
                    <w:szCs w:val="21"/>
                    <w:u w:val="none"/>
                  </w:rPr>
                </w:rPrChange>
              </w:rPr>
            </w:pPr>
            <w:ins w:id="21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197"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7D162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19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81F2">
            <w:pPr>
              <w:keepNext w:val="0"/>
              <w:keepLines w:val="0"/>
              <w:widowControl/>
              <w:suppressLineNumbers w:val="0"/>
              <w:spacing w:before="0" w:beforeAutospacing="0" w:after="0" w:afterAutospacing="0"/>
              <w:ind w:left="0" w:right="0"/>
              <w:jc w:val="center"/>
              <w:textAlignment w:val="center"/>
              <w:rPr>
                <w:ins w:id="2199" w:author="采购办-1" w:date="2024-11-21T15:51:45Z"/>
                <w:rFonts w:hint="default" w:ascii="仿宋" w:hAnsi="仿宋" w:eastAsia="仿宋" w:cs="仿宋"/>
                <w:i w:val="0"/>
                <w:iCs w:val="0"/>
                <w:color w:val="auto"/>
                <w:sz w:val="21"/>
                <w:szCs w:val="21"/>
                <w:highlight w:val="none"/>
                <w:u w:val="none"/>
                <w:rPrChange w:id="2200" w:author="晕忽忽" w:date="2024-12-03T16:46:24Z">
                  <w:rPr>
                    <w:ins w:id="2201" w:author="采购办-1" w:date="2024-11-21T15:51:45Z"/>
                    <w:rFonts w:hint="eastAsia" w:ascii="宋体" w:hAnsi="宋体" w:eastAsia="宋体" w:cs="宋体"/>
                    <w:i w:val="0"/>
                    <w:iCs w:val="0"/>
                    <w:color w:val="000000"/>
                    <w:sz w:val="21"/>
                    <w:szCs w:val="21"/>
                    <w:u w:val="none"/>
                  </w:rPr>
                </w:rPrChange>
              </w:rPr>
            </w:pPr>
            <w:ins w:id="22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03" w:author="晕忽忽" w:date="2024-12-03T16:46:24Z">
                    <w:rPr>
                      <w:rFonts w:hint="eastAsia" w:ascii="宋体" w:hAnsi="宋体" w:eastAsia="宋体" w:cs="宋体"/>
                      <w:i w:val="0"/>
                      <w:iCs w:val="0"/>
                      <w:color w:val="000000"/>
                      <w:kern w:val="0"/>
                      <w:sz w:val="21"/>
                      <w:szCs w:val="21"/>
                      <w:u w:val="none"/>
                      <w:lang w:val="en-US" w:eastAsia="zh-CN" w:bidi="ar"/>
                    </w:rPr>
                  </w:rPrChange>
                </w:rPr>
                <w:t>15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BC31">
            <w:pPr>
              <w:keepNext w:val="0"/>
              <w:keepLines w:val="0"/>
              <w:widowControl/>
              <w:suppressLineNumbers w:val="0"/>
              <w:spacing w:before="0" w:beforeAutospacing="0" w:after="0" w:afterAutospacing="0"/>
              <w:ind w:left="0" w:right="0"/>
              <w:jc w:val="center"/>
              <w:textAlignment w:val="center"/>
              <w:rPr>
                <w:ins w:id="2204" w:author="采购办-1" w:date="2024-11-21T15:51:45Z"/>
                <w:rFonts w:hint="default" w:ascii="仿宋" w:hAnsi="仿宋" w:eastAsia="仿宋" w:cs="仿宋"/>
                <w:i w:val="0"/>
                <w:iCs w:val="0"/>
                <w:color w:val="auto"/>
                <w:sz w:val="21"/>
                <w:szCs w:val="21"/>
                <w:highlight w:val="none"/>
                <w:u w:val="none"/>
                <w:rPrChange w:id="2205" w:author="晕忽忽" w:date="2024-12-03T16:46:24Z">
                  <w:rPr>
                    <w:ins w:id="2206" w:author="采购办-1" w:date="2024-11-21T15:51:45Z"/>
                    <w:rFonts w:hint="eastAsia" w:ascii="宋体" w:hAnsi="宋体" w:eastAsia="宋体" w:cs="宋体"/>
                    <w:i w:val="0"/>
                    <w:iCs w:val="0"/>
                    <w:color w:val="000000"/>
                    <w:sz w:val="21"/>
                    <w:szCs w:val="21"/>
                    <w:u w:val="none"/>
                  </w:rPr>
                </w:rPrChange>
              </w:rPr>
            </w:pPr>
            <w:ins w:id="220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08"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6DEF">
            <w:pPr>
              <w:keepNext w:val="0"/>
              <w:keepLines w:val="0"/>
              <w:widowControl/>
              <w:suppressLineNumbers w:val="0"/>
              <w:spacing w:before="0" w:beforeAutospacing="0" w:after="0" w:afterAutospacing="0"/>
              <w:ind w:left="0" w:right="0"/>
              <w:jc w:val="left"/>
              <w:textAlignment w:val="center"/>
              <w:rPr>
                <w:ins w:id="2209" w:author="采购办-1" w:date="2024-11-21T15:51:45Z"/>
                <w:rFonts w:hint="default" w:ascii="仿宋" w:hAnsi="仿宋" w:eastAsia="仿宋" w:cs="仿宋"/>
                <w:i w:val="0"/>
                <w:iCs w:val="0"/>
                <w:color w:val="auto"/>
                <w:sz w:val="21"/>
                <w:szCs w:val="21"/>
                <w:highlight w:val="none"/>
                <w:u w:val="none"/>
                <w:rPrChange w:id="2210" w:author="晕忽忽" w:date="2024-12-03T16:46:24Z">
                  <w:rPr>
                    <w:ins w:id="2211" w:author="采购办-1" w:date="2024-11-21T15:51:45Z"/>
                    <w:rFonts w:hint="eastAsia" w:ascii="宋体" w:hAnsi="宋体" w:eastAsia="宋体" w:cs="宋体"/>
                    <w:i w:val="0"/>
                    <w:iCs w:val="0"/>
                    <w:color w:val="000000"/>
                    <w:sz w:val="21"/>
                    <w:szCs w:val="21"/>
                    <w:u w:val="none"/>
                  </w:rPr>
                </w:rPrChange>
              </w:rPr>
            </w:pPr>
            <w:ins w:id="22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13"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22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1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17" w:author="晕忽忽" w:date="2024-12-03T16:46:24Z">
                    <w:rPr>
                      <w:rFonts w:hint="eastAsia" w:ascii="宋体" w:hAnsi="宋体" w:eastAsia="宋体" w:cs="宋体"/>
                      <w:i w:val="0"/>
                      <w:iCs w:val="0"/>
                      <w:color w:val="000000"/>
                      <w:kern w:val="0"/>
                      <w:sz w:val="21"/>
                      <w:szCs w:val="21"/>
                      <w:u w:val="none"/>
                      <w:lang w:val="en-US" w:eastAsia="zh-CN" w:bidi="ar"/>
                    </w:rPr>
                  </w:rPrChange>
                </w:rPr>
                <w:t>2、规格：φ12</w:t>
              </w:r>
            </w:ins>
            <w:ins w:id="22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1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2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21"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96EA">
            <w:pPr>
              <w:keepNext w:val="0"/>
              <w:keepLines w:val="0"/>
              <w:widowControl/>
              <w:suppressLineNumbers w:val="0"/>
              <w:spacing w:before="0" w:beforeAutospacing="0" w:after="0" w:afterAutospacing="0"/>
              <w:ind w:left="0" w:right="0"/>
              <w:jc w:val="center"/>
              <w:textAlignment w:val="center"/>
              <w:rPr>
                <w:ins w:id="2222" w:author="采购办-1" w:date="2024-11-21T15:51:45Z"/>
                <w:rFonts w:hint="default" w:ascii="仿宋" w:hAnsi="仿宋" w:eastAsia="仿宋" w:cs="仿宋"/>
                <w:i w:val="0"/>
                <w:iCs w:val="0"/>
                <w:color w:val="auto"/>
                <w:sz w:val="21"/>
                <w:szCs w:val="21"/>
                <w:highlight w:val="none"/>
                <w:u w:val="none"/>
                <w:rPrChange w:id="2223" w:author="晕忽忽" w:date="2024-12-03T16:46:24Z">
                  <w:rPr>
                    <w:ins w:id="2224" w:author="采购办-1" w:date="2024-11-21T15:51:45Z"/>
                    <w:rFonts w:hint="eastAsia" w:ascii="宋体" w:hAnsi="宋体" w:eastAsia="宋体" w:cs="宋体"/>
                    <w:i w:val="0"/>
                    <w:iCs w:val="0"/>
                    <w:color w:val="000000"/>
                    <w:sz w:val="21"/>
                    <w:szCs w:val="21"/>
                    <w:u w:val="none"/>
                  </w:rPr>
                </w:rPrChange>
              </w:rPr>
            </w:pPr>
            <w:ins w:id="222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26"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6E88">
            <w:pPr>
              <w:keepNext w:val="0"/>
              <w:keepLines w:val="0"/>
              <w:widowControl/>
              <w:suppressLineNumbers w:val="0"/>
              <w:spacing w:before="0" w:beforeAutospacing="0" w:after="0" w:afterAutospacing="0"/>
              <w:ind w:left="0" w:right="0"/>
              <w:jc w:val="center"/>
              <w:textAlignment w:val="center"/>
              <w:rPr>
                <w:ins w:id="2227" w:author="采购办-1" w:date="2024-11-21T15:51:45Z"/>
                <w:rFonts w:hint="default" w:ascii="仿宋" w:hAnsi="仿宋" w:eastAsia="仿宋" w:cs="仿宋"/>
                <w:i w:val="0"/>
                <w:iCs w:val="0"/>
                <w:color w:val="auto"/>
                <w:sz w:val="21"/>
                <w:szCs w:val="21"/>
                <w:highlight w:val="none"/>
                <w:u w:val="none"/>
                <w:rPrChange w:id="2228" w:author="晕忽忽" w:date="2024-12-03T16:46:24Z">
                  <w:rPr>
                    <w:ins w:id="2229" w:author="采购办-1" w:date="2024-11-21T15:51:45Z"/>
                    <w:rFonts w:hint="eastAsia" w:ascii="宋体" w:hAnsi="宋体" w:eastAsia="宋体" w:cs="宋体"/>
                    <w:i w:val="0"/>
                    <w:iCs w:val="0"/>
                    <w:color w:val="000000"/>
                    <w:sz w:val="21"/>
                    <w:szCs w:val="21"/>
                    <w:u w:val="none"/>
                  </w:rPr>
                </w:rPrChange>
              </w:rPr>
            </w:pPr>
            <w:ins w:id="22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31"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3ADF5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ins w:id="223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0D1B">
            <w:pPr>
              <w:keepNext w:val="0"/>
              <w:keepLines w:val="0"/>
              <w:widowControl/>
              <w:suppressLineNumbers w:val="0"/>
              <w:spacing w:before="0" w:beforeAutospacing="0" w:after="0" w:afterAutospacing="0"/>
              <w:ind w:left="0" w:right="0"/>
              <w:jc w:val="center"/>
              <w:textAlignment w:val="center"/>
              <w:rPr>
                <w:ins w:id="2233" w:author="采购办-1" w:date="2024-11-21T15:51:45Z"/>
                <w:rFonts w:hint="default" w:ascii="仿宋" w:hAnsi="仿宋" w:eastAsia="仿宋" w:cs="仿宋"/>
                <w:i w:val="0"/>
                <w:iCs w:val="0"/>
                <w:color w:val="auto"/>
                <w:sz w:val="21"/>
                <w:szCs w:val="21"/>
                <w:highlight w:val="none"/>
                <w:u w:val="none"/>
                <w:rPrChange w:id="2234" w:author="晕忽忽" w:date="2024-12-03T16:46:24Z">
                  <w:rPr>
                    <w:ins w:id="2235" w:author="采购办-1" w:date="2024-11-21T15:51:45Z"/>
                    <w:rFonts w:hint="eastAsia" w:ascii="宋体" w:hAnsi="宋体" w:eastAsia="宋体" w:cs="宋体"/>
                    <w:i w:val="0"/>
                    <w:iCs w:val="0"/>
                    <w:color w:val="000000"/>
                    <w:sz w:val="21"/>
                    <w:szCs w:val="21"/>
                    <w:u w:val="none"/>
                  </w:rPr>
                </w:rPrChange>
              </w:rPr>
            </w:pPr>
            <w:ins w:id="22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37" w:author="晕忽忽" w:date="2024-12-03T16:46:24Z">
                    <w:rPr>
                      <w:rFonts w:hint="eastAsia" w:ascii="宋体" w:hAnsi="宋体" w:eastAsia="宋体" w:cs="宋体"/>
                      <w:i w:val="0"/>
                      <w:iCs w:val="0"/>
                      <w:color w:val="000000"/>
                      <w:kern w:val="0"/>
                      <w:sz w:val="21"/>
                      <w:szCs w:val="21"/>
                      <w:u w:val="none"/>
                      <w:lang w:val="en-US" w:eastAsia="zh-CN" w:bidi="ar"/>
                    </w:rPr>
                  </w:rPrChange>
                </w:rPr>
                <w:t>16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F643">
            <w:pPr>
              <w:keepNext w:val="0"/>
              <w:keepLines w:val="0"/>
              <w:widowControl/>
              <w:suppressLineNumbers w:val="0"/>
              <w:spacing w:before="0" w:beforeAutospacing="0" w:after="0" w:afterAutospacing="0"/>
              <w:ind w:left="0" w:right="0"/>
              <w:jc w:val="center"/>
              <w:textAlignment w:val="center"/>
              <w:rPr>
                <w:ins w:id="2238" w:author="采购办-1" w:date="2024-11-21T15:51:45Z"/>
                <w:rFonts w:hint="default" w:ascii="仿宋" w:hAnsi="仿宋" w:eastAsia="仿宋" w:cs="仿宋"/>
                <w:i w:val="0"/>
                <w:iCs w:val="0"/>
                <w:color w:val="auto"/>
                <w:sz w:val="21"/>
                <w:szCs w:val="21"/>
                <w:highlight w:val="none"/>
                <w:u w:val="none"/>
                <w:rPrChange w:id="2239" w:author="晕忽忽" w:date="2024-12-03T16:46:24Z">
                  <w:rPr>
                    <w:ins w:id="2240" w:author="采购办-1" w:date="2024-11-21T15:51:45Z"/>
                    <w:rFonts w:hint="eastAsia" w:ascii="宋体" w:hAnsi="宋体" w:eastAsia="宋体" w:cs="宋体"/>
                    <w:i w:val="0"/>
                    <w:iCs w:val="0"/>
                    <w:color w:val="000000"/>
                    <w:sz w:val="21"/>
                    <w:szCs w:val="21"/>
                    <w:u w:val="none"/>
                  </w:rPr>
                </w:rPrChange>
              </w:rPr>
            </w:pPr>
            <w:ins w:id="224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42"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E53C">
            <w:pPr>
              <w:keepNext w:val="0"/>
              <w:keepLines w:val="0"/>
              <w:widowControl/>
              <w:suppressLineNumbers w:val="0"/>
              <w:spacing w:before="0" w:beforeAutospacing="0" w:after="0" w:afterAutospacing="0"/>
              <w:ind w:left="0" w:right="0"/>
              <w:jc w:val="left"/>
              <w:textAlignment w:val="center"/>
              <w:rPr>
                <w:ins w:id="2243" w:author="采购办-1" w:date="2024-11-21T15:51:45Z"/>
                <w:rFonts w:hint="default" w:ascii="仿宋" w:hAnsi="仿宋" w:eastAsia="仿宋" w:cs="仿宋"/>
                <w:i w:val="0"/>
                <w:iCs w:val="0"/>
                <w:color w:val="auto"/>
                <w:sz w:val="21"/>
                <w:szCs w:val="21"/>
                <w:highlight w:val="none"/>
                <w:u w:val="none"/>
                <w:rPrChange w:id="2244" w:author="晕忽忽" w:date="2024-12-03T16:46:24Z">
                  <w:rPr>
                    <w:ins w:id="2245" w:author="采购办-1" w:date="2024-11-21T15:51:45Z"/>
                    <w:rFonts w:hint="eastAsia" w:ascii="宋体" w:hAnsi="宋体" w:eastAsia="宋体" w:cs="宋体"/>
                    <w:i w:val="0"/>
                    <w:iCs w:val="0"/>
                    <w:color w:val="000000"/>
                    <w:sz w:val="21"/>
                    <w:szCs w:val="21"/>
                    <w:u w:val="none"/>
                  </w:rPr>
                </w:rPrChange>
              </w:rPr>
            </w:pPr>
            <w:ins w:id="22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47"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22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4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51" w:author="晕忽忽" w:date="2024-12-03T16:46:24Z">
                    <w:rPr>
                      <w:rFonts w:hint="eastAsia" w:ascii="宋体" w:hAnsi="宋体" w:eastAsia="宋体" w:cs="宋体"/>
                      <w:i w:val="0"/>
                      <w:iCs w:val="0"/>
                      <w:color w:val="000000"/>
                      <w:kern w:val="0"/>
                      <w:sz w:val="21"/>
                      <w:szCs w:val="21"/>
                      <w:u w:val="none"/>
                      <w:lang w:val="en-US" w:eastAsia="zh-CN" w:bidi="ar"/>
                    </w:rPr>
                  </w:rPrChange>
                </w:rPr>
                <w:t>2、规格：φ8</w:t>
              </w:r>
            </w:ins>
            <w:ins w:id="22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5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5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55"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AA57">
            <w:pPr>
              <w:keepNext w:val="0"/>
              <w:keepLines w:val="0"/>
              <w:widowControl/>
              <w:suppressLineNumbers w:val="0"/>
              <w:spacing w:before="0" w:beforeAutospacing="0" w:after="0" w:afterAutospacing="0"/>
              <w:ind w:left="0" w:right="0"/>
              <w:jc w:val="center"/>
              <w:textAlignment w:val="center"/>
              <w:rPr>
                <w:ins w:id="2256" w:author="采购办-1" w:date="2024-11-21T15:51:45Z"/>
                <w:rFonts w:hint="default" w:ascii="仿宋" w:hAnsi="仿宋" w:eastAsia="仿宋" w:cs="仿宋"/>
                <w:i w:val="0"/>
                <w:iCs w:val="0"/>
                <w:color w:val="auto"/>
                <w:sz w:val="21"/>
                <w:szCs w:val="21"/>
                <w:highlight w:val="none"/>
                <w:u w:val="none"/>
                <w:rPrChange w:id="2257" w:author="晕忽忽" w:date="2024-12-03T16:46:24Z">
                  <w:rPr>
                    <w:ins w:id="2258" w:author="采购办-1" w:date="2024-11-21T15:51:45Z"/>
                    <w:rFonts w:hint="eastAsia" w:ascii="宋体" w:hAnsi="宋体" w:eastAsia="宋体" w:cs="宋体"/>
                    <w:i w:val="0"/>
                    <w:iCs w:val="0"/>
                    <w:color w:val="000000"/>
                    <w:sz w:val="21"/>
                    <w:szCs w:val="21"/>
                    <w:u w:val="none"/>
                  </w:rPr>
                </w:rPrChange>
              </w:rPr>
            </w:pPr>
            <w:ins w:id="225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60"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D40A">
            <w:pPr>
              <w:keepNext w:val="0"/>
              <w:keepLines w:val="0"/>
              <w:widowControl/>
              <w:suppressLineNumbers w:val="0"/>
              <w:spacing w:before="0" w:beforeAutospacing="0" w:after="0" w:afterAutospacing="0"/>
              <w:ind w:left="0" w:right="0"/>
              <w:jc w:val="center"/>
              <w:textAlignment w:val="center"/>
              <w:rPr>
                <w:ins w:id="2261" w:author="采购办-1" w:date="2024-11-21T15:51:45Z"/>
                <w:rFonts w:hint="default" w:ascii="仿宋" w:hAnsi="仿宋" w:eastAsia="仿宋" w:cs="仿宋"/>
                <w:i w:val="0"/>
                <w:iCs w:val="0"/>
                <w:color w:val="auto"/>
                <w:sz w:val="21"/>
                <w:szCs w:val="21"/>
                <w:highlight w:val="none"/>
                <w:u w:val="none"/>
                <w:rPrChange w:id="2262" w:author="晕忽忽" w:date="2024-12-03T16:46:24Z">
                  <w:rPr>
                    <w:ins w:id="2263" w:author="采购办-1" w:date="2024-11-21T15:51:45Z"/>
                    <w:rFonts w:hint="eastAsia" w:ascii="宋体" w:hAnsi="宋体" w:eastAsia="宋体" w:cs="宋体"/>
                    <w:i w:val="0"/>
                    <w:iCs w:val="0"/>
                    <w:color w:val="000000"/>
                    <w:sz w:val="21"/>
                    <w:szCs w:val="21"/>
                    <w:u w:val="none"/>
                  </w:rPr>
                </w:rPrChange>
              </w:rPr>
            </w:pPr>
            <w:ins w:id="22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65" w:author="晕忽忽" w:date="2024-12-03T16:46:24Z">
                    <w:rPr>
                      <w:rFonts w:hint="eastAsia" w:ascii="宋体" w:hAnsi="宋体" w:eastAsia="宋体" w:cs="宋体"/>
                      <w:i w:val="0"/>
                      <w:iCs w:val="0"/>
                      <w:color w:val="000000"/>
                      <w:kern w:val="0"/>
                      <w:sz w:val="21"/>
                      <w:szCs w:val="21"/>
                      <w:u w:val="none"/>
                      <w:lang w:val="en-US" w:eastAsia="zh-CN" w:bidi="ar"/>
                    </w:rPr>
                  </w:rPrChange>
                </w:rPr>
                <w:t>54</w:t>
              </w:r>
            </w:ins>
          </w:p>
        </w:tc>
      </w:tr>
      <w:tr w14:paraId="634AF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226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11E1">
            <w:pPr>
              <w:keepNext w:val="0"/>
              <w:keepLines w:val="0"/>
              <w:widowControl/>
              <w:suppressLineNumbers w:val="0"/>
              <w:spacing w:before="0" w:beforeAutospacing="0" w:after="0" w:afterAutospacing="0"/>
              <w:ind w:left="0" w:right="0"/>
              <w:jc w:val="center"/>
              <w:textAlignment w:val="center"/>
              <w:rPr>
                <w:ins w:id="2267" w:author="采购办-1" w:date="2024-11-21T15:51:45Z"/>
                <w:rFonts w:hint="default" w:ascii="仿宋" w:hAnsi="仿宋" w:eastAsia="仿宋" w:cs="仿宋"/>
                <w:i w:val="0"/>
                <w:iCs w:val="0"/>
                <w:color w:val="auto"/>
                <w:sz w:val="21"/>
                <w:szCs w:val="21"/>
                <w:highlight w:val="none"/>
                <w:u w:val="none"/>
                <w:rPrChange w:id="2268" w:author="晕忽忽" w:date="2024-12-03T16:46:24Z">
                  <w:rPr>
                    <w:ins w:id="2269" w:author="采购办-1" w:date="2024-11-21T15:51:45Z"/>
                    <w:rFonts w:hint="eastAsia" w:ascii="宋体" w:hAnsi="宋体" w:eastAsia="宋体" w:cs="宋体"/>
                    <w:i w:val="0"/>
                    <w:iCs w:val="0"/>
                    <w:color w:val="000000"/>
                    <w:sz w:val="21"/>
                    <w:szCs w:val="21"/>
                    <w:u w:val="none"/>
                  </w:rPr>
                </w:rPrChange>
              </w:rPr>
            </w:pPr>
            <w:ins w:id="22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71" w:author="晕忽忽" w:date="2024-12-03T16:46:24Z">
                    <w:rPr>
                      <w:rFonts w:hint="eastAsia" w:ascii="宋体" w:hAnsi="宋体" w:eastAsia="宋体" w:cs="宋体"/>
                      <w:i w:val="0"/>
                      <w:iCs w:val="0"/>
                      <w:color w:val="000000"/>
                      <w:kern w:val="0"/>
                      <w:sz w:val="21"/>
                      <w:szCs w:val="21"/>
                      <w:u w:val="none"/>
                      <w:lang w:val="en-US" w:eastAsia="zh-CN" w:bidi="ar"/>
                    </w:rPr>
                  </w:rPrChange>
                </w:rPr>
                <w:t>17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C664">
            <w:pPr>
              <w:keepNext w:val="0"/>
              <w:keepLines w:val="0"/>
              <w:widowControl/>
              <w:suppressLineNumbers w:val="0"/>
              <w:spacing w:before="0" w:beforeAutospacing="0" w:after="0" w:afterAutospacing="0"/>
              <w:ind w:left="0" w:right="0"/>
              <w:jc w:val="center"/>
              <w:textAlignment w:val="center"/>
              <w:rPr>
                <w:ins w:id="2272" w:author="采购办-1" w:date="2024-11-21T15:51:45Z"/>
                <w:rFonts w:hint="default" w:ascii="仿宋" w:hAnsi="仿宋" w:eastAsia="仿宋" w:cs="仿宋"/>
                <w:i w:val="0"/>
                <w:iCs w:val="0"/>
                <w:color w:val="auto"/>
                <w:sz w:val="21"/>
                <w:szCs w:val="21"/>
                <w:highlight w:val="none"/>
                <w:u w:val="none"/>
                <w:rPrChange w:id="2273" w:author="晕忽忽" w:date="2024-12-03T16:46:24Z">
                  <w:rPr>
                    <w:ins w:id="2274" w:author="采购办-1" w:date="2024-11-21T15:51:45Z"/>
                    <w:rFonts w:hint="eastAsia" w:ascii="宋体" w:hAnsi="宋体" w:eastAsia="宋体" w:cs="宋体"/>
                    <w:i w:val="0"/>
                    <w:iCs w:val="0"/>
                    <w:color w:val="000000"/>
                    <w:sz w:val="21"/>
                    <w:szCs w:val="21"/>
                    <w:u w:val="none"/>
                  </w:rPr>
                </w:rPrChange>
              </w:rPr>
            </w:pPr>
            <w:ins w:id="227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76"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3738">
            <w:pPr>
              <w:keepNext w:val="0"/>
              <w:keepLines w:val="0"/>
              <w:widowControl/>
              <w:suppressLineNumbers w:val="0"/>
              <w:spacing w:before="0" w:beforeAutospacing="0" w:after="0" w:afterAutospacing="0"/>
              <w:ind w:left="0" w:right="0"/>
              <w:jc w:val="left"/>
              <w:textAlignment w:val="center"/>
              <w:rPr>
                <w:ins w:id="2277" w:author="采购办-1" w:date="2024-11-21T15:51:45Z"/>
                <w:rFonts w:hint="default" w:ascii="仿宋" w:hAnsi="仿宋" w:eastAsia="仿宋" w:cs="仿宋"/>
                <w:i w:val="0"/>
                <w:iCs w:val="0"/>
                <w:color w:val="auto"/>
                <w:sz w:val="21"/>
                <w:szCs w:val="21"/>
                <w:highlight w:val="none"/>
                <w:u w:val="none"/>
                <w:rPrChange w:id="2278" w:author="晕忽忽" w:date="2024-12-03T16:46:24Z">
                  <w:rPr>
                    <w:ins w:id="2279" w:author="采购办-1" w:date="2024-11-21T15:51:45Z"/>
                    <w:rFonts w:hint="eastAsia" w:ascii="宋体" w:hAnsi="宋体" w:eastAsia="宋体" w:cs="宋体"/>
                    <w:i w:val="0"/>
                    <w:iCs w:val="0"/>
                    <w:color w:val="000000"/>
                    <w:sz w:val="21"/>
                    <w:szCs w:val="21"/>
                    <w:u w:val="none"/>
                  </w:rPr>
                </w:rPrChange>
              </w:rPr>
            </w:pPr>
            <w:ins w:id="22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81"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2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8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85"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22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87" w:author="晕忽忽" w:date="2024-12-03T16:46:24Z">
                    <w:rPr>
                      <w:rFonts w:hint="default" w:ascii="Calibri" w:hAnsi="Calibri" w:eastAsia="宋体" w:cs="Calibri"/>
                      <w:i w:val="0"/>
                      <w:iCs w:val="0"/>
                      <w:color w:val="000000"/>
                      <w:kern w:val="0"/>
                      <w:sz w:val="21"/>
                      <w:szCs w:val="21"/>
                      <w:u w:val="none"/>
                      <w:lang w:val="en-US" w:eastAsia="zh-CN" w:bidi="ar"/>
                    </w:rPr>
                  </w:rPrChange>
                </w:rPr>
                <w:t xml:space="preserve">φ32×2.5 </w:t>
              </w:r>
            </w:ins>
            <w:ins w:id="22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89" w:author="晕忽忽" w:date="2024-12-03T16:46:24Z">
                    <w:rPr>
                      <w:rFonts w:hint="eastAsia" w:ascii="宋体" w:hAnsi="宋体" w:eastAsia="宋体" w:cs="宋体"/>
                      <w:i w:val="0"/>
                      <w:iCs w:val="0"/>
                      <w:color w:val="000000"/>
                      <w:kern w:val="0"/>
                      <w:sz w:val="21"/>
                      <w:szCs w:val="21"/>
                      <w:u w:val="none"/>
                      <w:lang w:val="en-US" w:eastAsia="zh-CN" w:bidi="ar"/>
                    </w:rPr>
                  </w:rPrChange>
                </w:rPr>
                <w:t>不锈钢</w:t>
              </w:r>
            </w:ins>
            <w:ins w:id="22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9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93"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2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9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2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297"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3703">
            <w:pPr>
              <w:keepNext w:val="0"/>
              <w:keepLines w:val="0"/>
              <w:widowControl/>
              <w:suppressLineNumbers w:val="0"/>
              <w:spacing w:before="0" w:beforeAutospacing="0" w:after="0" w:afterAutospacing="0"/>
              <w:ind w:left="0" w:right="0"/>
              <w:jc w:val="center"/>
              <w:textAlignment w:val="center"/>
              <w:rPr>
                <w:ins w:id="2298" w:author="采购办-1" w:date="2024-11-21T15:51:45Z"/>
                <w:rFonts w:hint="default" w:ascii="仿宋" w:hAnsi="仿宋" w:eastAsia="仿宋" w:cs="仿宋"/>
                <w:i w:val="0"/>
                <w:iCs w:val="0"/>
                <w:color w:val="auto"/>
                <w:sz w:val="21"/>
                <w:szCs w:val="21"/>
                <w:highlight w:val="none"/>
                <w:u w:val="none"/>
                <w:rPrChange w:id="2299" w:author="晕忽忽" w:date="2024-12-03T16:46:24Z">
                  <w:rPr>
                    <w:ins w:id="2300" w:author="采购办-1" w:date="2024-11-21T15:51:45Z"/>
                    <w:rFonts w:hint="eastAsia" w:ascii="宋体" w:hAnsi="宋体" w:eastAsia="宋体" w:cs="宋体"/>
                    <w:i w:val="0"/>
                    <w:iCs w:val="0"/>
                    <w:color w:val="000000"/>
                    <w:sz w:val="21"/>
                    <w:szCs w:val="21"/>
                    <w:u w:val="none"/>
                  </w:rPr>
                </w:rPrChange>
              </w:rPr>
            </w:pPr>
            <w:ins w:id="23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02"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F179">
            <w:pPr>
              <w:keepNext w:val="0"/>
              <w:keepLines w:val="0"/>
              <w:widowControl/>
              <w:suppressLineNumbers w:val="0"/>
              <w:spacing w:before="0" w:beforeAutospacing="0" w:after="0" w:afterAutospacing="0"/>
              <w:ind w:left="0" w:right="0"/>
              <w:jc w:val="center"/>
              <w:textAlignment w:val="center"/>
              <w:rPr>
                <w:ins w:id="2303" w:author="采购办-1" w:date="2024-11-21T15:51:45Z"/>
                <w:rFonts w:hint="default" w:ascii="仿宋" w:hAnsi="仿宋" w:eastAsia="仿宋" w:cs="仿宋"/>
                <w:i w:val="0"/>
                <w:iCs w:val="0"/>
                <w:color w:val="auto"/>
                <w:sz w:val="21"/>
                <w:szCs w:val="21"/>
                <w:highlight w:val="none"/>
                <w:u w:val="none"/>
                <w:rPrChange w:id="2304" w:author="晕忽忽" w:date="2024-12-03T16:46:24Z">
                  <w:rPr>
                    <w:ins w:id="2305" w:author="采购办-1" w:date="2024-11-21T15:51:45Z"/>
                    <w:rFonts w:hint="eastAsia" w:ascii="宋体" w:hAnsi="宋体" w:eastAsia="宋体" w:cs="宋体"/>
                    <w:i w:val="0"/>
                    <w:iCs w:val="0"/>
                    <w:color w:val="000000"/>
                    <w:sz w:val="21"/>
                    <w:szCs w:val="21"/>
                    <w:u w:val="none"/>
                  </w:rPr>
                </w:rPrChange>
              </w:rPr>
            </w:pPr>
            <w:ins w:id="23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07" w:author="晕忽忽" w:date="2024-12-03T16:46:24Z">
                    <w:rPr>
                      <w:rFonts w:hint="eastAsia" w:ascii="宋体" w:hAnsi="宋体" w:eastAsia="宋体" w:cs="宋体"/>
                      <w:i w:val="0"/>
                      <w:iCs w:val="0"/>
                      <w:color w:val="000000"/>
                      <w:kern w:val="0"/>
                      <w:sz w:val="21"/>
                      <w:szCs w:val="21"/>
                      <w:u w:val="none"/>
                      <w:lang w:val="en-US" w:eastAsia="zh-CN" w:bidi="ar"/>
                    </w:rPr>
                  </w:rPrChange>
                </w:rPr>
                <w:t>191</w:t>
              </w:r>
            </w:ins>
          </w:p>
        </w:tc>
      </w:tr>
      <w:tr w14:paraId="20A75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ins w:id="230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5A36">
            <w:pPr>
              <w:keepNext w:val="0"/>
              <w:keepLines w:val="0"/>
              <w:widowControl/>
              <w:suppressLineNumbers w:val="0"/>
              <w:spacing w:before="0" w:beforeAutospacing="0" w:after="0" w:afterAutospacing="0"/>
              <w:ind w:left="0" w:right="0"/>
              <w:jc w:val="center"/>
              <w:textAlignment w:val="center"/>
              <w:rPr>
                <w:ins w:id="2309" w:author="采购办-1" w:date="2024-11-21T15:51:45Z"/>
                <w:rFonts w:hint="default" w:ascii="仿宋" w:hAnsi="仿宋" w:eastAsia="仿宋" w:cs="仿宋"/>
                <w:i w:val="0"/>
                <w:iCs w:val="0"/>
                <w:color w:val="auto"/>
                <w:sz w:val="21"/>
                <w:szCs w:val="21"/>
                <w:highlight w:val="none"/>
                <w:u w:val="none"/>
                <w:rPrChange w:id="2310" w:author="晕忽忽" w:date="2024-12-03T16:46:24Z">
                  <w:rPr>
                    <w:ins w:id="2311" w:author="采购办-1" w:date="2024-11-21T15:51:45Z"/>
                    <w:rFonts w:hint="eastAsia" w:ascii="宋体" w:hAnsi="宋体" w:eastAsia="宋体" w:cs="宋体"/>
                    <w:i w:val="0"/>
                    <w:iCs w:val="0"/>
                    <w:color w:val="000000"/>
                    <w:sz w:val="21"/>
                    <w:szCs w:val="21"/>
                    <w:u w:val="none"/>
                  </w:rPr>
                </w:rPrChange>
              </w:rPr>
            </w:pPr>
            <w:ins w:id="23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13" w:author="晕忽忽" w:date="2024-12-03T16:46:24Z">
                    <w:rPr>
                      <w:rFonts w:hint="eastAsia" w:ascii="宋体" w:hAnsi="宋体" w:eastAsia="宋体" w:cs="宋体"/>
                      <w:i w:val="0"/>
                      <w:iCs w:val="0"/>
                      <w:color w:val="000000"/>
                      <w:kern w:val="0"/>
                      <w:sz w:val="21"/>
                      <w:szCs w:val="21"/>
                      <w:u w:val="none"/>
                      <w:lang w:val="en-US" w:eastAsia="zh-CN" w:bidi="ar"/>
                    </w:rPr>
                  </w:rPrChange>
                </w:rPr>
                <w:t>18</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32F7">
            <w:pPr>
              <w:keepNext w:val="0"/>
              <w:keepLines w:val="0"/>
              <w:widowControl/>
              <w:suppressLineNumbers w:val="0"/>
              <w:spacing w:before="0" w:beforeAutospacing="0" w:after="0" w:afterAutospacing="0"/>
              <w:ind w:left="0" w:right="0"/>
              <w:jc w:val="center"/>
              <w:textAlignment w:val="center"/>
              <w:rPr>
                <w:ins w:id="2314" w:author="采购办-1" w:date="2024-11-21T15:51:45Z"/>
                <w:rFonts w:hint="default" w:ascii="仿宋" w:hAnsi="仿宋" w:eastAsia="仿宋" w:cs="仿宋"/>
                <w:i w:val="0"/>
                <w:iCs w:val="0"/>
                <w:color w:val="auto"/>
                <w:sz w:val="21"/>
                <w:szCs w:val="21"/>
                <w:highlight w:val="none"/>
                <w:u w:val="none"/>
                <w:rPrChange w:id="2315" w:author="晕忽忽" w:date="2024-12-03T16:46:24Z">
                  <w:rPr>
                    <w:ins w:id="2316" w:author="采购办-1" w:date="2024-11-21T15:51:45Z"/>
                    <w:rFonts w:hint="eastAsia" w:ascii="宋体" w:hAnsi="宋体" w:eastAsia="宋体" w:cs="宋体"/>
                    <w:i w:val="0"/>
                    <w:iCs w:val="0"/>
                    <w:color w:val="000000"/>
                    <w:sz w:val="21"/>
                    <w:szCs w:val="21"/>
                    <w:u w:val="none"/>
                  </w:rPr>
                </w:rPrChange>
              </w:rPr>
            </w:pPr>
            <w:ins w:id="231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18"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7E63">
            <w:pPr>
              <w:keepNext w:val="0"/>
              <w:keepLines w:val="0"/>
              <w:widowControl/>
              <w:suppressLineNumbers w:val="0"/>
              <w:spacing w:before="0" w:beforeAutospacing="0" w:after="0" w:afterAutospacing="0"/>
              <w:ind w:left="0" w:right="0"/>
              <w:jc w:val="left"/>
              <w:textAlignment w:val="center"/>
              <w:rPr>
                <w:ins w:id="2319" w:author="采购办-1" w:date="2024-11-21T15:51:45Z"/>
                <w:rFonts w:hint="default" w:ascii="仿宋" w:hAnsi="仿宋" w:eastAsia="仿宋" w:cs="仿宋"/>
                <w:i w:val="0"/>
                <w:iCs w:val="0"/>
                <w:color w:val="auto"/>
                <w:sz w:val="21"/>
                <w:szCs w:val="21"/>
                <w:highlight w:val="none"/>
                <w:u w:val="none"/>
                <w:rPrChange w:id="2320" w:author="晕忽忽" w:date="2024-12-03T16:46:24Z">
                  <w:rPr>
                    <w:ins w:id="2321" w:author="采购办-1" w:date="2024-11-21T15:51:45Z"/>
                    <w:rFonts w:hint="eastAsia" w:ascii="宋体" w:hAnsi="宋体" w:eastAsia="宋体" w:cs="宋体"/>
                    <w:i w:val="0"/>
                    <w:iCs w:val="0"/>
                    <w:color w:val="000000"/>
                    <w:sz w:val="21"/>
                    <w:szCs w:val="21"/>
                    <w:u w:val="none"/>
                  </w:rPr>
                </w:rPrChange>
              </w:rPr>
            </w:pPr>
            <w:ins w:id="23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23"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3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2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27"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23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29" w:author="晕忽忽" w:date="2024-12-03T16:46:24Z">
                    <w:rPr>
                      <w:rFonts w:hint="default" w:ascii="Calibri" w:hAnsi="Calibri" w:eastAsia="宋体" w:cs="Calibri"/>
                      <w:i w:val="0"/>
                      <w:iCs w:val="0"/>
                      <w:color w:val="000000"/>
                      <w:kern w:val="0"/>
                      <w:sz w:val="21"/>
                      <w:szCs w:val="21"/>
                      <w:u w:val="none"/>
                      <w:lang w:val="en-US" w:eastAsia="zh-CN" w:bidi="ar"/>
                    </w:rPr>
                  </w:rPrChange>
                </w:rPr>
                <w:t>φ25×2.0</w:t>
              </w:r>
            </w:ins>
            <w:ins w:id="23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3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33"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3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3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37"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7EC8">
            <w:pPr>
              <w:keepNext w:val="0"/>
              <w:keepLines w:val="0"/>
              <w:widowControl/>
              <w:suppressLineNumbers w:val="0"/>
              <w:spacing w:before="0" w:beforeAutospacing="0" w:after="0" w:afterAutospacing="0"/>
              <w:ind w:left="0" w:right="0"/>
              <w:jc w:val="center"/>
              <w:textAlignment w:val="center"/>
              <w:rPr>
                <w:ins w:id="2338" w:author="采购办-1" w:date="2024-11-21T15:51:45Z"/>
                <w:rFonts w:hint="default" w:ascii="仿宋" w:hAnsi="仿宋" w:eastAsia="仿宋" w:cs="仿宋"/>
                <w:i w:val="0"/>
                <w:iCs w:val="0"/>
                <w:color w:val="auto"/>
                <w:sz w:val="21"/>
                <w:szCs w:val="21"/>
                <w:highlight w:val="none"/>
                <w:u w:val="none"/>
                <w:rPrChange w:id="2339" w:author="晕忽忽" w:date="2024-12-03T16:46:24Z">
                  <w:rPr>
                    <w:ins w:id="2340" w:author="采购办-1" w:date="2024-11-21T15:51:45Z"/>
                    <w:rFonts w:hint="eastAsia" w:ascii="宋体" w:hAnsi="宋体" w:eastAsia="宋体" w:cs="宋体"/>
                    <w:i w:val="0"/>
                    <w:iCs w:val="0"/>
                    <w:color w:val="000000"/>
                    <w:sz w:val="21"/>
                    <w:szCs w:val="21"/>
                    <w:u w:val="none"/>
                  </w:rPr>
                </w:rPrChange>
              </w:rPr>
            </w:pPr>
            <w:ins w:id="234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42"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2437">
            <w:pPr>
              <w:keepNext w:val="0"/>
              <w:keepLines w:val="0"/>
              <w:widowControl/>
              <w:suppressLineNumbers w:val="0"/>
              <w:spacing w:before="0" w:beforeAutospacing="0" w:after="0" w:afterAutospacing="0"/>
              <w:ind w:left="0" w:right="0"/>
              <w:jc w:val="center"/>
              <w:textAlignment w:val="center"/>
              <w:rPr>
                <w:ins w:id="2343" w:author="采购办-1" w:date="2024-11-21T15:51:45Z"/>
                <w:rFonts w:hint="default" w:ascii="仿宋" w:hAnsi="仿宋" w:eastAsia="仿宋" w:cs="仿宋"/>
                <w:i w:val="0"/>
                <w:iCs w:val="0"/>
                <w:color w:val="auto"/>
                <w:sz w:val="21"/>
                <w:szCs w:val="21"/>
                <w:highlight w:val="none"/>
                <w:u w:val="none"/>
                <w:rPrChange w:id="2344" w:author="晕忽忽" w:date="2024-12-03T16:46:24Z">
                  <w:rPr>
                    <w:ins w:id="2345" w:author="采购办-1" w:date="2024-11-21T15:51:45Z"/>
                    <w:rFonts w:hint="eastAsia" w:ascii="宋体" w:hAnsi="宋体" w:eastAsia="宋体" w:cs="宋体"/>
                    <w:i w:val="0"/>
                    <w:iCs w:val="0"/>
                    <w:color w:val="000000"/>
                    <w:sz w:val="21"/>
                    <w:szCs w:val="21"/>
                    <w:u w:val="none"/>
                  </w:rPr>
                </w:rPrChange>
              </w:rPr>
            </w:pPr>
            <w:ins w:id="23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47" w:author="晕忽忽" w:date="2024-12-03T16:46:24Z">
                    <w:rPr>
                      <w:rFonts w:hint="eastAsia" w:ascii="宋体" w:hAnsi="宋体" w:eastAsia="宋体" w:cs="宋体"/>
                      <w:i w:val="0"/>
                      <w:iCs w:val="0"/>
                      <w:color w:val="000000"/>
                      <w:kern w:val="0"/>
                      <w:sz w:val="21"/>
                      <w:szCs w:val="21"/>
                      <w:u w:val="none"/>
                      <w:lang w:val="en-US" w:eastAsia="zh-CN" w:bidi="ar"/>
                    </w:rPr>
                  </w:rPrChange>
                </w:rPr>
                <w:t>138</w:t>
              </w:r>
            </w:ins>
          </w:p>
        </w:tc>
      </w:tr>
      <w:tr w14:paraId="3E03B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234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F71A">
            <w:pPr>
              <w:keepNext w:val="0"/>
              <w:keepLines w:val="0"/>
              <w:widowControl/>
              <w:suppressLineNumbers w:val="0"/>
              <w:spacing w:before="0" w:beforeAutospacing="0" w:after="0" w:afterAutospacing="0"/>
              <w:ind w:left="0" w:right="0"/>
              <w:jc w:val="center"/>
              <w:textAlignment w:val="center"/>
              <w:rPr>
                <w:ins w:id="2349" w:author="采购办-1" w:date="2024-11-21T15:51:45Z"/>
                <w:rFonts w:hint="default" w:ascii="仿宋" w:hAnsi="仿宋" w:eastAsia="仿宋" w:cs="仿宋"/>
                <w:i w:val="0"/>
                <w:iCs w:val="0"/>
                <w:color w:val="auto"/>
                <w:sz w:val="21"/>
                <w:szCs w:val="21"/>
                <w:highlight w:val="none"/>
                <w:u w:val="none"/>
                <w:rPrChange w:id="2350" w:author="晕忽忽" w:date="2024-12-03T16:46:24Z">
                  <w:rPr>
                    <w:ins w:id="2351" w:author="采购办-1" w:date="2024-11-21T15:51:45Z"/>
                    <w:rFonts w:hint="eastAsia" w:ascii="宋体" w:hAnsi="宋体" w:eastAsia="宋体" w:cs="宋体"/>
                    <w:i w:val="0"/>
                    <w:iCs w:val="0"/>
                    <w:color w:val="000000"/>
                    <w:sz w:val="21"/>
                    <w:szCs w:val="21"/>
                    <w:u w:val="none"/>
                  </w:rPr>
                </w:rPrChange>
              </w:rPr>
            </w:pPr>
            <w:ins w:id="23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53" w:author="晕忽忽" w:date="2024-12-03T16:46:24Z">
                    <w:rPr>
                      <w:rFonts w:hint="eastAsia" w:ascii="宋体" w:hAnsi="宋体" w:eastAsia="宋体" w:cs="宋体"/>
                      <w:i w:val="0"/>
                      <w:iCs w:val="0"/>
                      <w:color w:val="000000"/>
                      <w:kern w:val="0"/>
                      <w:sz w:val="21"/>
                      <w:szCs w:val="21"/>
                      <w:u w:val="none"/>
                      <w:lang w:val="en-US" w:eastAsia="zh-CN" w:bidi="ar"/>
                    </w:rPr>
                  </w:rPrChange>
                </w:rPr>
                <w:t>19</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C7AE">
            <w:pPr>
              <w:keepNext w:val="0"/>
              <w:keepLines w:val="0"/>
              <w:widowControl/>
              <w:suppressLineNumbers w:val="0"/>
              <w:spacing w:before="0" w:beforeAutospacing="0" w:after="0" w:afterAutospacing="0"/>
              <w:ind w:left="0" w:right="0"/>
              <w:jc w:val="center"/>
              <w:textAlignment w:val="center"/>
              <w:rPr>
                <w:ins w:id="2354" w:author="采购办-1" w:date="2024-11-21T15:51:45Z"/>
                <w:rFonts w:hint="default" w:ascii="仿宋" w:hAnsi="仿宋" w:eastAsia="仿宋" w:cs="仿宋"/>
                <w:i w:val="0"/>
                <w:iCs w:val="0"/>
                <w:color w:val="auto"/>
                <w:sz w:val="21"/>
                <w:szCs w:val="21"/>
                <w:highlight w:val="none"/>
                <w:u w:val="none"/>
                <w:rPrChange w:id="2355" w:author="晕忽忽" w:date="2024-12-03T16:46:24Z">
                  <w:rPr>
                    <w:ins w:id="2356" w:author="采购办-1" w:date="2024-11-21T15:51:45Z"/>
                    <w:rFonts w:hint="eastAsia" w:ascii="宋体" w:hAnsi="宋体" w:eastAsia="宋体" w:cs="宋体"/>
                    <w:i w:val="0"/>
                    <w:iCs w:val="0"/>
                    <w:color w:val="000000"/>
                    <w:sz w:val="21"/>
                    <w:szCs w:val="21"/>
                    <w:u w:val="none"/>
                  </w:rPr>
                </w:rPrChange>
              </w:rPr>
            </w:pPr>
            <w:ins w:id="23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58"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7230">
            <w:pPr>
              <w:keepNext w:val="0"/>
              <w:keepLines w:val="0"/>
              <w:widowControl/>
              <w:suppressLineNumbers w:val="0"/>
              <w:spacing w:before="0" w:beforeAutospacing="0" w:after="0" w:afterAutospacing="0"/>
              <w:ind w:left="0" w:right="0"/>
              <w:jc w:val="left"/>
              <w:textAlignment w:val="center"/>
              <w:rPr>
                <w:ins w:id="2359" w:author="采购办-1" w:date="2024-11-21T15:51:45Z"/>
                <w:rFonts w:hint="default" w:ascii="仿宋" w:hAnsi="仿宋" w:eastAsia="仿宋" w:cs="仿宋"/>
                <w:i w:val="0"/>
                <w:iCs w:val="0"/>
                <w:color w:val="auto"/>
                <w:sz w:val="21"/>
                <w:szCs w:val="21"/>
                <w:highlight w:val="none"/>
                <w:u w:val="none"/>
                <w:rPrChange w:id="2360" w:author="晕忽忽" w:date="2024-12-03T16:46:24Z">
                  <w:rPr>
                    <w:ins w:id="2361" w:author="采购办-1" w:date="2024-11-21T15:51:45Z"/>
                    <w:rFonts w:hint="eastAsia" w:ascii="宋体" w:hAnsi="宋体" w:eastAsia="宋体" w:cs="宋体"/>
                    <w:i w:val="0"/>
                    <w:iCs w:val="0"/>
                    <w:color w:val="000000"/>
                    <w:sz w:val="21"/>
                    <w:szCs w:val="21"/>
                    <w:u w:val="none"/>
                  </w:rPr>
                </w:rPrChange>
              </w:rPr>
            </w:pPr>
            <w:ins w:id="23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63"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3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6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6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67"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23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69" w:author="晕忽忽" w:date="2024-12-03T16:46:24Z">
                    <w:rPr>
                      <w:rFonts w:hint="default" w:ascii="Calibri" w:hAnsi="Calibri" w:eastAsia="宋体" w:cs="Calibri"/>
                      <w:i w:val="0"/>
                      <w:iCs w:val="0"/>
                      <w:color w:val="000000"/>
                      <w:kern w:val="0"/>
                      <w:sz w:val="21"/>
                      <w:szCs w:val="21"/>
                      <w:u w:val="none"/>
                      <w:lang w:val="en-US" w:eastAsia="zh-CN" w:bidi="ar"/>
                    </w:rPr>
                  </w:rPrChange>
                </w:rPr>
                <w:t>φ18×2.0</w:t>
              </w:r>
            </w:ins>
            <w:ins w:id="23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7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7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73"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3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7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37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77"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B8F7">
            <w:pPr>
              <w:keepNext w:val="0"/>
              <w:keepLines w:val="0"/>
              <w:widowControl/>
              <w:suppressLineNumbers w:val="0"/>
              <w:spacing w:before="0" w:beforeAutospacing="0" w:after="0" w:afterAutospacing="0"/>
              <w:ind w:left="0" w:right="0"/>
              <w:jc w:val="center"/>
              <w:textAlignment w:val="center"/>
              <w:rPr>
                <w:ins w:id="2378" w:author="采购办-1" w:date="2024-11-21T15:51:45Z"/>
                <w:rFonts w:hint="default" w:ascii="仿宋" w:hAnsi="仿宋" w:eastAsia="仿宋" w:cs="仿宋"/>
                <w:i w:val="0"/>
                <w:iCs w:val="0"/>
                <w:color w:val="auto"/>
                <w:sz w:val="21"/>
                <w:szCs w:val="21"/>
                <w:highlight w:val="none"/>
                <w:u w:val="none"/>
                <w:rPrChange w:id="2379" w:author="晕忽忽" w:date="2024-12-03T16:46:24Z">
                  <w:rPr>
                    <w:ins w:id="2380" w:author="采购办-1" w:date="2024-11-21T15:51:45Z"/>
                    <w:rFonts w:hint="eastAsia" w:ascii="宋体" w:hAnsi="宋体" w:eastAsia="宋体" w:cs="宋体"/>
                    <w:i w:val="0"/>
                    <w:iCs w:val="0"/>
                    <w:color w:val="000000"/>
                    <w:sz w:val="21"/>
                    <w:szCs w:val="21"/>
                    <w:u w:val="none"/>
                  </w:rPr>
                </w:rPrChange>
              </w:rPr>
            </w:pPr>
            <w:ins w:id="238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82"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2081">
            <w:pPr>
              <w:keepNext w:val="0"/>
              <w:keepLines w:val="0"/>
              <w:widowControl/>
              <w:suppressLineNumbers w:val="0"/>
              <w:spacing w:before="0" w:beforeAutospacing="0" w:after="0" w:afterAutospacing="0"/>
              <w:ind w:left="0" w:right="0"/>
              <w:jc w:val="center"/>
              <w:textAlignment w:val="center"/>
              <w:rPr>
                <w:ins w:id="2383" w:author="采购办-1" w:date="2024-11-21T15:51:45Z"/>
                <w:rFonts w:hint="default" w:ascii="仿宋" w:hAnsi="仿宋" w:eastAsia="仿宋" w:cs="仿宋"/>
                <w:i w:val="0"/>
                <w:iCs w:val="0"/>
                <w:color w:val="auto"/>
                <w:sz w:val="21"/>
                <w:szCs w:val="21"/>
                <w:highlight w:val="none"/>
                <w:u w:val="none"/>
                <w:rPrChange w:id="2384" w:author="晕忽忽" w:date="2024-12-03T16:46:24Z">
                  <w:rPr>
                    <w:ins w:id="2385" w:author="采购办-1" w:date="2024-11-21T15:51:45Z"/>
                    <w:rFonts w:hint="eastAsia" w:ascii="宋体" w:hAnsi="宋体" w:eastAsia="宋体" w:cs="宋体"/>
                    <w:i w:val="0"/>
                    <w:iCs w:val="0"/>
                    <w:color w:val="000000"/>
                    <w:sz w:val="21"/>
                    <w:szCs w:val="21"/>
                    <w:u w:val="none"/>
                  </w:rPr>
                </w:rPrChange>
              </w:rPr>
            </w:pPr>
            <w:ins w:id="23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87" w:author="晕忽忽" w:date="2024-12-03T16:46:24Z">
                    <w:rPr>
                      <w:rFonts w:hint="eastAsia" w:ascii="宋体" w:hAnsi="宋体" w:eastAsia="宋体" w:cs="宋体"/>
                      <w:i w:val="0"/>
                      <w:iCs w:val="0"/>
                      <w:color w:val="000000"/>
                      <w:kern w:val="0"/>
                      <w:sz w:val="21"/>
                      <w:szCs w:val="21"/>
                      <w:u w:val="none"/>
                      <w:lang w:val="en-US" w:eastAsia="zh-CN" w:bidi="ar"/>
                    </w:rPr>
                  </w:rPrChange>
                </w:rPr>
                <w:t>116</w:t>
              </w:r>
            </w:ins>
          </w:p>
        </w:tc>
      </w:tr>
      <w:tr w14:paraId="08E5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238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2439">
            <w:pPr>
              <w:keepNext w:val="0"/>
              <w:keepLines w:val="0"/>
              <w:widowControl/>
              <w:suppressLineNumbers w:val="0"/>
              <w:spacing w:before="0" w:beforeAutospacing="0" w:after="0" w:afterAutospacing="0"/>
              <w:ind w:left="0" w:right="0"/>
              <w:jc w:val="center"/>
              <w:textAlignment w:val="center"/>
              <w:rPr>
                <w:ins w:id="2389" w:author="采购办-1" w:date="2024-11-21T15:51:45Z"/>
                <w:rFonts w:hint="default" w:ascii="仿宋" w:hAnsi="仿宋" w:eastAsia="仿宋" w:cs="仿宋"/>
                <w:i w:val="0"/>
                <w:iCs w:val="0"/>
                <w:color w:val="auto"/>
                <w:sz w:val="21"/>
                <w:szCs w:val="21"/>
                <w:highlight w:val="none"/>
                <w:u w:val="none"/>
                <w:rPrChange w:id="2390" w:author="晕忽忽" w:date="2024-12-03T16:46:24Z">
                  <w:rPr>
                    <w:ins w:id="2391" w:author="采购办-1" w:date="2024-11-21T15:51:45Z"/>
                    <w:rFonts w:hint="eastAsia" w:ascii="宋体" w:hAnsi="宋体" w:eastAsia="宋体" w:cs="宋体"/>
                    <w:i w:val="0"/>
                    <w:iCs w:val="0"/>
                    <w:color w:val="000000"/>
                    <w:sz w:val="21"/>
                    <w:szCs w:val="21"/>
                    <w:u w:val="none"/>
                  </w:rPr>
                </w:rPrChange>
              </w:rPr>
            </w:pPr>
            <w:ins w:id="23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93" w:author="晕忽忽" w:date="2024-12-03T16:46:24Z">
                    <w:rPr>
                      <w:rFonts w:hint="eastAsia" w:ascii="宋体" w:hAnsi="宋体" w:eastAsia="宋体" w:cs="宋体"/>
                      <w:i w:val="0"/>
                      <w:iCs w:val="0"/>
                      <w:color w:val="000000"/>
                      <w:kern w:val="0"/>
                      <w:sz w:val="21"/>
                      <w:szCs w:val="21"/>
                      <w:u w:val="none"/>
                      <w:lang w:val="en-US" w:eastAsia="zh-CN" w:bidi="ar"/>
                    </w:rPr>
                  </w:rPrChange>
                </w:rPr>
                <w:t>20</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55BB">
            <w:pPr>
              <w:keepNext w:val="0"/>
              <w:keepLines w:val="0"/>
              <w:widowControl/>
              <w:suppressLineNumbers w:val="0"/>
              <w:spacing w:before="0" w:beforeAutospacing="0" w:after="0" w:afterAutospacing="0"/>
              <w:ind w:left="0" w:right="0"/>
              <w:jc w:val="center"/>
              <w:textAlignment w:val="center"/>
              <w:rPr>
                <w:ins w:id="2394" w:author="采购办-1" w:date="2024-11-21T15:51:45Z"/>
                <w:rFonts w:hint="default" w:ascii="仿宋" w:hAnsi="仿宋" w:eastAsia="仿宋" w:cs="仿宋"/>
                <w:i w:val="0"/>
                <w:iCs w:val="0"/>
                <w:color w:val="auto"/>
                <w:sz w:val="21"/>
                <w:szCs w:val="21"/>
                <w:highlight w:val="none"/>
                <w:u w:val="none"/>
                <w:rPrChange w:id="2395" w:author="晕忽忽" w:date="2024-12-03T16:46:24Z">
                  <w:rPr>
                    <w:ins w:id="2396" w:author="采购办-1" w:date="2024-11-21T15:51:45Z"/>
                    <w:rFonts w:hint="eastAsia" w:ascii="宋体" w:hAnsi="宋体" w:eastAsia="宋体" w:cs="宋体"/>
                    <w:i w:val="0"/>
                    <w:iCs w:val="0"/>
                    <w:color w:val="000000"/>
                    <w:sz w:val="21"/>
                    <w:szCs w:val="21"/>
                    <w:u w:val="none"/>
                  </w:rPr>
                </w:rPrChange>
              </w:rPr>
            </w:pPr>
            <w:ins w:id="239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398"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9F76">
            <w:pPr>
              <w:keepNext w:val="0"/>
              <w:keepLines w:val="0"/>
              <w:widowControl/>
              <w:suppressLineNumbers w:val="0"/>
              <w:spacing w:before="0" w:beforeAutospacing="0" w:after="0" w:afterAutospacing="0"/>
              <w:ind w:left="0" w:right="0"/>
              <w:jc w:val="left"/>
              <w:textAlignment w:val="center"/>
              <w:rPr>
                <w:ins w:id="2399" w:author="采购办-1" w:date="2024-11-21T15:51:45Z"/>
                <w:rFonts w:hint="default" w:ascii="仿宋" w:hAnsi="仿宋" w:eastAsia="仿宋" w:cs="仿宋"/>
                <w:i w:val="0"/>
                <w:iCs w:val="0"/>
                <w:color w:val="auto"/>
                <w:sz w:val="21"/>
                <w:szCs w:val="21"/>
                <w:highlight w:val="none"/>
                <w:u w:val="none"/>
                <w:rPrChange w:id="2400" w:author="晕忽忽" w:date="2024-12-03T16:46:24Z">
                  <w:rPr>
                    <w:ins w:id="2401" w:author="采购办-1" w:date="2024-11-21T15:51:45Z"/>
                    <w:rFonts w:hint="eastAsia" w:ascii="宋体" w:hAnsi="宋体" w:eastAsia="宋体" w:cs="宋体"/>
                    <w:i w:val="0"/>
                    <w:iCs w:val="0"/>
                    <w:color w:val="000000"/>
                    <w:sz w:val="21"/>
                    <w:szCs w:val="21"/>
                    <w:u w:val="none"/>
                  </w:rPr>
                </w:rPrChange>
              </w:rPr>
            </w:pPr>
            <w:ins w:id="24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03"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40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0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07" w:author="晕忽忽" w:date="2024-12-03T16:46:24Z">
                    <w:rPr>
                      <w:rFonts w:hint="eastAsia" w:ascii="宋体" w:hAnsi="宋体" w:eastAsia="宋体" w:cs="宋体"/>
                      <w:i w:val="0"/>
                      <w:iCs w:val="0"/>
                      <w:color w:val="000000"/>
                      <w:kern w:val="0"/>
                      <w:sz w:val="21"/>
                      <w:szCs w:val="21"/>
                      <w:u w:val="none"/>
                      <w:lang w:val="en-US" w:eastAsia="zh-CN" w:bidi="ar"/>
                    </w:rPr>
                  </w:rPrChange>
                </w:rPr>
                <w:t>2、规格：φ12×1.5</w:t>
              </w:r>
            </w:ins>
            <w:ins w:id="24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0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11"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4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1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15"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DAF3">
            <w:pPr>
              <w:keepNext w:val="0"/>
              <w:keepLines w:val="0"/>
              <w:widowControl/>
              <w:suppressLineNumbers w:val="0"/>
              <w:spacing w:before="0" w:beforeAutospacing="0" w:after="0" w:afterAutospacing="0"/>
              <w:ind w:left="0" w:right="0"/>
              <w:jc w:val="center"/>
              <w:textAlignment w:val="center"/>
              <w:rPr>
                <w:ins w:id="2416" w:author="采购办-1" w:date="2024-11-21T15:51:45Z"/>
                <w:rFonts w:hint="default" w:ascii="仿宋" w:hAnsi="仿宋" w:eastAsia="仿宋" w:cs="仿宋"/>
                <w:i w:val="0"/>
                <w:iCs w:val="0"/>
                <w:color w:val="auto"/>
                <w:sz w:val="21"/>
                <w:szCs w:val="21"/>
                <w:highlight w:val="none"/>
                <w:u w:val="none"/>
                <w:rPrChange w:id="2417" w:author="晕忽忽" w:date="2024-12-03T16:46:24Z">
                  <w:rPr>
                    <w:ins w:id="2418" w:author="采购办-1" w:date="2024-11-21T15:51:45Z"/>
                    <w:rFonts w:hint="eastAsia" w:ascii="宋体" w:hAnsi="宋体" w:eastAsia="宋体" w:cs="宋体"/>
                    <w:i w:val="0"/>
                    <w:iCs w:val="0"/>
                    <w:color w:val="000000"/>
                    <w:sz w:val="21"/>
                    <w:szCs w:val="21"/>
                    <w:u w:val="none"/>
                  </w:rPr>
                </w:rPrChange>
              </w:rPr>
            </w:pPr>
            <w:ins w:id="241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20"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AF3A">
            <w:pPr>
              <w:keepNext w:val="0"/>
              <w:keepLines w:val="0"/>
              <w:widowControl/>
              <w:suppressLineNumbers w:val="0"/>
              <w:spacing w:before="0" w:beforeAutospacing="0" w:after="0" w:afterAutospacing="0"/>
              <w:ind w:left="0" w:right="0"/>
              <w:jc w:val="center"/>
              <w:textAlignment w:val="center"/>
              <w:rPr>
                <w:ins w:id="2421" w:author="采购办-1" w:date="2024-11-21T15:51:45Z"/>
                <w:rFonts w:hint="default" w:ascii="仿宋" w:hAnsi="仿宋" w:eastAsia="仿宋" w:cs="仿宋"/>
                <w:i w:val="0"/>
                <w:iCs w:val="0"/>
                <w:color w:val="auto"/>
                <w:sz w:val="21"/>
                <w:szCs w:val="21"/>
                <w:highlight w:val="none"/>
                <w:u w:val="none"/>
                <w:rPrChange w:id="2422" w:author="晕忽忽" w:date="2024-12-03T16:46:24Z">
                  <w:rPr>
                    <w:ins w:id="2423" w:author="采购办-1" w:date="2024-11-21T15:51:45Z"/>
                    <w:rFonts w:hint="eastAsia" w:ascii="宋体" w:hAnsi="宋体" w:eastAsia="宋体" w:cs="宋体"/>
                    <w:i w:val="0"/>
                    <w:iCs w:val="0"/>
                    <w:color w:val="000000"/>
                    <w:sz w:val="21"/>
                    <w:szCs w:val="21"/>
                    <w:u w:val="none"/>
                  </w:rPr>
                </w:rPrChange>
              </w:rPr>
            </w:pPr>
            <w:ins w:id="24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25" w:author="晕忽忽" w:date="2024-12-03T16:46:24Z">
                    <w:rPr>
                      <w:rFonts w:hint="eastAsia" w:ascii="宋体" w:hAnsi="宋体" w:eastAsia="宋体" w:cs="宋体"/>
                      <w:i w:val="0"/>
                      <w:iCs w:val="0"/>
                      <w:color w:val="000000"/>
                      <w:kern w:val="0"/>
                      <w:sz w:val="21"/>
                      <w:szCs w:val="21"/>
                      <w:u w:val="none"/>
                      <w:lang w:val="en-US" w:eastAsia="zh-CN" w:bidi="ar"/>
                    </w:rPr>
                  </w:rPrChange>
                </w:rPr>
                <w:t>35</w:t>
              </w:r>
            </w:ins>
          </w:p>
        </w:tc>
      </w:tr>
      <w:tr w14:paraId="6AD36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242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193C">
            <w:pPr>
              <w:keepNext w:val="0"/>
              <w:keepLines w:val="0"/>
              <w:widowControl/>
              <w:suppressLineNumbers w:val="0"/>
              <w:spacing w:before="0" w:beforeAutospacing="0" w:after="0" w:afterAutospacing="0"/>
              <w:ind w:left="0" w:right="0"/>
              <w:jc w:val="center"/>
              <w:textAlignment w:val="center"/>
              <w:rPr>
                <w:ins w:id="2427" w:author="采购办-1" w:date="2024-11-21T15:51:45Z"/>
                <w:rFonts w:hint="default" w:ascii="仿宋" w:hAnsi="仿宋" w:eastAsia="仿宋" w:cs="仿宋"/>
                <w:i w:val="0"/>
                <w:iCs w:val="0"/>
                <w:color w:val="auto"/>
                <w:sz w:val="21"/>
                <w:szCs w:val="21"/>
                <w:highlight w:val="none"/>
                <w:u w:val="none"/>
                <w:rPrChange w:id="2428" w:author="晕忽忽" w:date="2024-12-03T16:46:24Z">
                  <w:rPr>
                    <w:ins w:id="2429" w:author="采购办-1" w:date="2024-11-21T15:51:45Z"/>
                    <w:rFonts w:hint="eastAsia" w:ascii="宋体" w:hAnsi="宋体" w:eastAsia="宋体" w:cs="宋体"/>
                    <w:i w:val="0"/>
                    <w:iCs w:val="0"/>
                    <w:color w:val="000000"/>
                    <w:sz w:val="21"/>
                    <w:szCs w:val="21"/>
                    <w:u w:val="none"/>
                  </w:rPr>
                </w:rPrChange>
              </w:rPr>
            </w:pPr>
            <w:ins w:id="24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31" w:author="晕忽忽" w:date="2024-12-03T16:46:24Z">
                    <w:rPr>
                      <w:rFonts w:hint="eastAsia" w:ascii="宋体" w:hAnsi="宋体" w:eastAsia="宋体" w:cs="宋体"/>
                      <w:i w:val="0"/>
                      <w:iCs w:val="0"/>
                      <w:color w:val="000000"/>
                      <w:kern w:val="0"/>
                      <w:sz w:val="21"/>
                      <w:szCs w:val="21"/>
                      <w:u w:val="none"/>
                      <w:lang w:val="en-US" w:eastAsia="zh-CN" w:bidi="ar"/>
                    </w:rPr>
                  </w:rPrChange>
                </w:rPr>
                <w:t>21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BCCD">
            <w:pPr>
              <w:keepNext w:val="0"/>
              <w:keepLines w:val="0"/>
              <w:widowControl/>
              <w:suppressLineNumbers w:val="0"/>
              <w:spacing w:before="0" w:beforeAutospacing="0" w:after="0" w:afterAutospacing="0"/>
              <w:ind w:left="0" w:right="0"/>
              <w:jc w:val="center"/>
              <w:textAlignment w:val="center"/>
              <w:rPr>
                <w:ins w:id="2432" w:author="采购办-1" w:date="2024-11-21T15:51:45Z"/>
                <w:rFonts w:hint="default" w:ascii="仿宋" w:hAnsi="仿宋" w:eastAsia="仿宋" w:cs="仿宋"/>
                <w:i w:val="0"/>
                <w:iCs w:val="0"/>
                <w:color w:val="auto"/>
                <w:sz w:val="21"/>
                <w:szCs w:val="21"/>
                <w:highlight w:val="none"/>
                <w:u w:val="none"/>
                <w:rPrChange w:id="2433" w:author="晕忽忽" w:date="2024-12-03T16:46:24Z">
                  <w:rPr>
                    <w:ins w:id="2434" w:author="采购办-1" w:date="2024-11-21T15:51:45Z"/>
                    <w:rFonts w:hint="eastAsia" w:ascii="宋体" w:hAnsi="宋体" w:eastAsia="宋体" w:cs="宋体"/>
                    <w:i w:val="0"/>
                    <w:iCs w:val="0"/>
                    <w:color w:val="000000"/>
                    <w:sz w:val="21"/>
                    <w:szCs w:val="21"/>
                    <w:u w:val="none"/>
                  </w:rPr>
                </w:rPrChange>
              </w:rPr>
            </w:pPr>
            <w:ins w:id="243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36"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50C3">
            <w:pPr>
              <w:keepNext w:val="0"/>
              <w:keepLines w:val="0"/>
              <w:widowControl/>
              <w:suppressLineNumbers w:val="0"/>
              <w:spacing w:before="0" w:beforeAutospacing="0" w:after="0" w:afterAutospacing="0"/>
              <w:ind w:left="0" w:right="0"/>
              <w:jc w:val="left"/>
              <w:textAlignment w:val="center"/>
              <w:rPr>
                <w:ins w:id="2437" w:author="采购办-1" w:date="2024-11-21T15:51:45Z"/>
                <w:rFonts w:hint="default" w:ascii="仿宋" w:hAnsi="仿宋" w:eastAsia="仿宋" w:cs="仿宋"/>
                <w:i w:val="0"/>
                <w:iCs w:val="0"/>
                <w:color w:val="auto"/>
                <w:sz w:val="21"/>
                <w:szCs w:val="21"/>
                <w:highlight w:val="none"/>
                <w:u w:val="none"/>
                <w:rPrChange w:id="2438" w:author="晕忽忽" w:date="2024-12-03T16:46:24Z">
                  <w:rPr>
                    <w:ins w:id="2439" w:author="采购办-1" w:date="2024-11-21T15:51:45Z"/>
                    <w:rFonts w:hint="eastAsia" w:ascii="宋体" w:hAnsi="宋体" w:eastAsia="宋体" w:cs="宋体"/>
                    <w:i w:val="0"/>
                    <w:iCs w:val="0"/>
                    <w:color w:val="000000"/>
                    <w:sz w:val="21"/>
                    <w:szCs w:val="21"/>
                    <w:u w:val="none"/>
                  </w:rPr>
                </w:rPrChange>
              </w:rPr>
            </w:pPr>
            <w:ins w:id="24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41"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44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4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45" w:author="晕忽忽" w:date="2024-12-03T16:46:24Z">
                    <w:rPr>
                      <w:rFonts w:hint="eastAsia" w:ascii="宋体" w:hAnsi="宋体" w:eastAsia="宋体" w:cs="宋体"/>
                      <w:i w:val="0"/>
                      <w:iCs w:val="0"/>
                      <w:color w:val="000000"/>
                      <w:kern w:val="0"/>
                      <w:sz w:val="21"/>
                      <w:szCs w:val="21"/>
                      <w:u w:val="none"/>
                      <w:lang w:val="en-US" w:eastAsia="zh-CN" w:bidi="ar"/>
                    </w:rPr>
                  </w:rPrChange>
                </w:rPr>
                <w:t>2、规格：φ8×1.0</w:t>
              </w:r>
            </w:ins>
            <w:ins w:id="24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4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49"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4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5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4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53"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FC35">
            <w:pPr>
              <w:keepNext w:val="0"/>
              <w:keepLines w:val="0"/>
              <w:widowControl/>
              <w:suppressLineNumbers w:val="0"/>
              <w:spacing w:before="0" w:beforeAutospacing="0" w:after="0" w:afterAutospacing="0"/>
              <w:ind w:left="0" w:right="0"/>
              <w:jc w:val="center"/>
              <w:textAlignment w:val="center"/>
              <w:rPr>
                <w:ins w:id="2454" w:author="采购办-1" w:date="2024-11-21T15:51:45Z"/>
                <w:rFonts w:hint="default" w:ascii="仿宋" w:hAnsi="仿宋" w:eastAsia="仿宋" w:cs="仿宋"/>
                <w:i w:val="0"/>
                <w:iCs w:val="0"/>
                <w:color w:val="auto"/>
                <w:sz w:val="21"/>
                <w:szCs w:val="21"/>
                <w:highlight w:val="none"/>
                <w:u w:val="none"/>
                <w:rPrChange w:id="2455" w:author="晕忽忽" w:date="2024-12-03T16:46:24Z">
                  <w:rPr>
                    <w:ins w:id="2456" w:author="采购办-1" w:date="2024-11-21T15:51:45Z"/>
                    <w:rFonts w:hint="eastAsia" w:ascii="宋体" w:hAnsi="宋体" w:eastAsia="宋体" w:cs="宋体"/>
                    <w:i w:val="0"/>
                    <w:iCs w:val="0"/>
                    <w:color w:val="000000"/>
                    <w:sz w:val="21"/>
                    <w:szCs w:val="21"/>
                    <w:u w:val="none"/>
                  </w:rPr>
                </w:rPrChange>
              </w:rPr>
            </w:pPr>
            <w:ins w:id="24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58"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7B9B">
            <w:pPr>
              <w:keepNext w:val="0"/>
              <w:keepLines w:val="0"/>
              <w:widowControl/>
              <w:suppressLineNumbers w:val="0"/>
              <w:spacing w:before="0" w:beforeAutospacing="0" w:after="0" w:afterAutospacing="0"/>
              <w:ind w:left="0" w:right="0"/>
              <w:jc w:val="center"/>
              <w:textAlignment w:val="center"/>
              <w:rPr>
                <w:ins w:id="2459" w:author="采购办-1" w:date="2024-11-21T15:51:45Z"/>
                <w:rFonts w:hint="default" w:ascii="仿宋" w:hAnsi="仿宋" w:eastAsia="仿宋" w:cs="仿宋"/>
                <w:i w:val="0"/>
                <w:iCs w:val="0"/>
                <w:color w:val="auto"/>
                <w:sz w:val="21"/>
                <w:szCs w:val="21"/>
                <w:highlight w:val="none"/>
                <w:u w:val="none"/>
                <w:rPrChange w:id="2460" w:author="晕忽忽" w:date="2024-12-03T16:46:24Z">
                  <w:rPr>
                    <w:ins w:id="2461" w:author="采购办-1" w:date="2024-11-21T15:51:45Z"/>
                    <w:rFonts w:hint="eastAsia" w:ascii="宋体" w:hAnsi="宋体" w:eastAsia="宋体" w:cs="宋体"/>
                    <w:i w:val="0"/>
                    <w:iCs w:val="0"/>
                    <w:color w:val="000000"/>
                    <w:sz w:val="21"/>
                    <w:szCs w:val="21"/>
                    <w:u w:val="none"/>
                  </w:rPr>
                </w:rPrChange>
              </w:rPr>
            </w:pPr>
            <w:ins w:id="24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63" w:author="晕忽忽" w:date="2024-12-03T16:46:24Z">
                    <w:rPr>
                      <w:rFonts w:hint="eastAsia" w:ascii="宋体" w:hAnsi="宋体" w:eastAsia="宋体" w:cs="宋体"/>
                      <w:i w:val="0"/>
                      <w:iCs w:val="0"/>
                      <w:color w:val="000000"/>
                      <w:kern w:val="0"/>
                      <w:sz w:val="21"/>
                      <w:szCs w:val="21"/>
                      <w:u w:val="none"/>
                      <w:lang w:val="en-US" w:eastAsia="zh-CN" w:bidi="ar"/>
                    </w:rPr>
                  </w:rPrChange>
                </w:rPr>
                <w:t>485</w:t>
              </w:r>
            </w:ins>
          </w:p>
        </w:tc>
      </w:tr>
      <w:tr w14:paraId="770AA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ins w:id="2464"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6603">
            <w:pPr>
              <w:keepNext w:val="0"/>
              <w:keepLines w:val="0"/>
              <w:widowControl/>
              <w:suppressLineNumbers w:val="0"/>
              <w:spacing w:before="0" w:beforeAutospacing="0" w:after="0" w:afterAutospacing="0"/>
              <w:ind w:left="0" w:right="0"/>
              <w:jc w:val="center"/>
              <w:textAlignment w:val="center"/>
              <w:rPr>
                <w:ins w:id="2465" w:author="采购办-1" w:date="2024-11-21T15:51:45Z"/>
                <w:rFonts w:hint="default" w:ascii="仿宋" w:hAnsi="仿宋" w:eastAsia="仿宋" w:cs="仿宋"/>
                <w:i w:val="0"/>
                <w:iCs w:val="0"/>
                <w:color w:val="auto"/>
                <w:sz w:val="21"/>
                <w:szCs w:val="21"/>
                <w:highlight w:val="none"/>
                <w:u w:val="none"/>
                <w:rPrChange w:id="2466" w:author="晕忽忽" w:date="2024-12-03T16:46:24Z">
                  <w:rPr>
                    <w:ins w:id="2467" w:author="采购办-1" w:date="2024-11-21T15:51:45Z"/>
                    <w:rFonts w:hint="eastAsia" w:ascii="宋体" w:hAnsi="宋体" w:eastAsia="宋体" w:cs="宋体"/>
                    <w:i w:val="0"/>
                    <w:iCs w:val="0"/>
                    <w:color w:val="000000"/>
                    <w:sz w:val="21"/>
                    <w:szCs w:val="21"/>
                    <w:u w:val="none"/>
                  </w:rPr>
                </w:rPrChange>
              </w:rPr>
            </w:pPr>
            <w:ins w:id="24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69" w:author="晕忽忽" w:date="2024-12-03T16:46:24Z">
                    <w:rPr>
                      <w:rFonts w:hint="eastAsia" w:ascii="宋体" w:hAnsi="宋体" w:eastAsia="宋体" w:cs="宋体"/>
                      <w:i w:val="0"/>
                      <w:iCs w:val="0"/>
                      <w:color w:val="000000"/>
                      <w:kern w:val="0"/>
                      <w:sz w:val="21"/>
                      <w:szCs w:val="21"/>
                      <w:u w:val="none"/>
                      <w:lang w:val="en-US" w:eastAsia="zh-CN" w:bidi="ar"/>
                    </w:rPr>
                  </w:rPrChange>
                </w:rPr>
                <w:t>22</w:t>
              </w:r>
            </w:ins>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69EB2">
            <w:pPr>
              <w:keepNext w:val="0"/>
              <w:keepLines w:val="0"/>
              <w:widowControl/>
              <w:suppressLineNumbers w:val="0"/>
              <w:spacing w:before="0" w:beforeAutospacing="0" w:after="0" w:afterAutospacing="0"/>
              <w:ind w:left="0" w:right="0"/>
              <w:jc w:val="center"/>
              <w:textAlignment w:val="center"/>
              <w:rPr>
                <w:ins w:id="2470" w:author="采购办-1" w:date="2024-11-21T15:51:45Z"/>
                <w:rFonts w:hint="default" w:ascii="仿宋" w:hAnsi="仿宋" w:eastAsia="仿宋" w:cs="仿宋"/>
                <w:i w:val="0"/>
                <w:iCs w:val="0"/>
                <w:color w:val="auto"/>
                <w:sz w:val="21"/>
                <w:szCs w:val="21"/>
                <w:highlight w:val="none"/>
                <w:u w:val="none"/>
                <w:rPrChange w:id="2471" w:author="晕忽忽" w:date="2024-12-03T16:46:24Z">
                  <w:rPr>
                    <w:ins w:id="2472" w:author="采购办-1" w:date="2024-11-21T15:51:45Z"/>
                    <w:rFonts w:hint="eastAsia" w:ascii="宋体" w:hAnsi="宋体" w:eastAsia="宋体" w:cs="宋体"/>
                    <w:i w:val="0"/>
                    <w:iCs w:val="0"/>
                    <w:color w:val="000000"/>
                    <w:sz w:val="21"/>
                    <w:szCs w:val="21"/>
                    <w:u w:val="none"/>
                  </w:rPr>
                </w:rPrChange>
              </w:rPr>
            </w:pPr>
            <w:ins w:id="247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74" w:author="晕忽忽" w:date="2024-12-03T16:46:24Z">
                    <w:rPr>
                      <w:rFonts w:hint="eastAsia" w:ascii="宋体" w:hAnsi="宋体" w:eastAsia="宋体" w:cs="宋体"/>
                      <w:i w:val="0"/>
                      <w:iCs w:val="0"/>
                      <w:color w:val="000000"/>
                      <w:kern w:val="0"/>
                      <w:sz w:val="21"/>
                      <w:szCs w:val="21"/>
                      <w:u w:val="none"/>
                      <w:lang w:val="en-US" w:eastAsia="zh-CN" w:bidi="ar"/>
                    </w:rPr>
                  </w:rPrChange>
                </w:rPr>
                <w:t>辅料</w:t>
              </w:r>
            </w:ins>
          </w:p>
        </w:tc>
        <w:tc>
          <w:tcPr>
            <w:tcW w:w="58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B19E7">
            <w:pPr>
              <w:keepNext w:val="0"/>
              <w:keepLines w:val="0"/>
              <w:suppressLineNumbers w:val="0"/>
              <w:spacing w:before="0" w:beforeAutospacing="0" w:after="0" w:afterAutospacing="0"/>
              <w:ind w:left="0" w:right="0"/>
              <w:jc w:val="center"/>
              <w:rPr>
                <w:ins w:id="2475" w:author="采购办-1" w:date="2024-11-21T15:51:45Z"/>
                <w:rFonts w:hint="default" w:ascii="仿宋" w:hAnsi="仿宋" w:eastAsia="仿宋" w:cs="仿宋"/>
                <w:i w:val="0"/>
                <w:iCs w:val="0"/>
                <w:color w:val="auto"/>
                <w:sz w:val="21"/>
                <w:szCs w:val="21"/>
                <w:highlight w:val="none"/>
                <w:u w:val="none"/>
                <w:rPrChange w:id="2476" w:author="晕忽忽" w:date="2024-12-03T16:46:24Z">
                  <w:rPr>
                    <w:ins w:id="2477" w:author="采购办-1" w:date="2024-11-21T15:51:45Z"/>
                    <w:rFonts w:hint="eastAsia" w:ascii="宋体" w:hAnsi="宋体" w:eastAsia="宋体" w:cs="宋体"/>
                    <w:i w:val="0"/>
                    <w:iCs w:val="0"/>
                    <w:color w:val="000000"/>
                    <w:sz w:val="21"/>
                    <w:szCs w:val="21"/>
                    <w:u w:val="none"/>
                  </w:rPr>
                </w:rPrChang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E6EEC">
            <w:pPr>
              <w:keepNext w:val="0"/>
              <w:keepLines w:val="0"/>
              <w:widowControl/>
              <w:suppressLineNumbers w:val="0"/>
              <w:spacing w:before="0" w:beforeAutospacing="0" w:after="0" w:afterAutospacing="0"/>
              <w:ind w:left="0" w:right="0"/>
              <w:jc w:val="center"/>
              <w:textAlignment w:val="center"/>
              <w:rPr>
                <w:ins w:id="2478" w:author="采购办-1" w:date="2024-11-21T15:51:45Z"/>
                <w:rFonts w:hint="default" w:ascii="仿宋" w:hAnsi="仿宋" w:eastAsia="仿宋" w:cs="仿宋"/>
                <w:i w:val="0"/>
                <w:iCs w:val="0"/>
                <w:color w:val="auto"/>
                <w:sz w:val="21"/>
                <w:szCs w:val="21"/>
                <w:highlight w:val="none"/>
                <w:u w:val="none"/>
                <w:rPrChange w:id="2479" w:author="晕忽忽" w:date="2024-12-03T16:46:24Z">
                  <w:rPr>
                    <w:ins w:id="2480" w:author="采购办-1" w:date="2024-11-21T15:51:45Z"/>
                    <w:rFonts w:hint="eastAsia" w:ascii="宋体" w:hAnsi="宋体" w:eastAsia="宋体" w:cs="宋体"/>
                    <w:i w:val="0"/>
                    <w:iCs w:val="0"/>
                    <w:color w:val="000000"/>
                    <w:sz w:val="21"/>
                    <w:szCs w:val="21"/>
                    <w:u w:val="none"/>
                  </w:rPr>
                </w:rPrChange>
              </w:rPr>
            </w:pPr>
            <w:ins w:id="248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82" w:author="晕忽忽" w:date="2024-12-03T16:46:24Z">
                    <w:rPr>
                      <w:rFonts w:hint="eastAsia" w:ascii="宋体" w:hAnsi="宋体" w:eastAsia="宋体" w:cs="宋体"/>
                      <w:i w:val="0"/>
                      <w:iCs w:val="0"/>
                      <w:color w:val="000000"/>
                      <w:kern w:val="0"/>
                      <w:sz w:val="21"/>
                      <w:szCs w:val="21"/>
                      <w:u w:val="none"/>
                      <w:lang w:val="en-US" w:eastAsia="zh-CN" w:bidi="ar"/>
                    </w:rPr>
                  </w:rPrChange>
                </w:rPr>
                <w:t>套</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B9D2">
            <w:pPr>
              <w:keepNext w:val="0"/>
              <w:keepLines w:val="0"/>
              <w:widowControl/>
              <w:suppressLineNumbers w:val="0"/>
              <w:spacing w:before="0" w:beforeAutospacing="0" w:after="0" w:afterAutospacing="0"/>
              <w:ind w:left="0" w:right="0"/>
              <w:jc w:val="center"/>
              <w:textAlignment w:val="center"/>
              <w:rPr>
                <w:ins w:id="2483" w:author="采购办-1" w:date="2024-11-21T15:51:45Z"/>
                <w:rFonts w:hint="default" w:ascii="仿宋" w:hAnsi="仿宋" w:eastAsia="仿宋" w:cs="仿宋"/>
                <w:i w:val="0"/>
                <w:iCs w:val="0"/>
                <w:color w:val="auto"/>
                <w:sz w:val="21"/>
                <w:szCs w:val="21"/>
                <w:highlight w:val="none"/>
                <w:u w:val="none"/>
                <w:rPrChange w:id="2484" w:author="晕忽忽" w:date="2024-12-03T16:46:24Z">
                  <w:rPr>
                    <w:ins w:id="2485" w:author="采购办-1" w:date="2024-11-21T15:51:45Z"/>
                    <w:rFonts w:hint="eastAsia" w:ascii="宋体" w:hAnsi="宋体" w:eastAsia="宋体" w:cs="宋体"/>
                    <w:i w:val="0"/>
                    <w:iCs w:val="0"/>
                    <w:color w:val="000000"/>
                    <w:sz w:val="21"/>
                    <w:szCs w:val="21"/>
                    <w:u w:val="none"/>
                  </w:rPr>
                </w:rPrChange>
              </w:rPr>
            </w:pPr>
            <w:ins w:id="24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487"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1C85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ins w:id="248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EFCD">
            <w:pPr>
              <w:keepNext w:val="0"/>
              <w:keepLines w:val="0"/>
              <w:widowControl/>
              <w:suppressLineNumbers w:val="0"/>
              <w:spacing w:before="0" w:beforeAutospacing="0" w:after="0" w:afterAutospacing="0"/>
              <w:ind w:left="0" w:right="0"/>
              <w:jc w:val="center"/>
              <w:textAlignment w:val="center"/>
              <w:rPr>
                <w:ins w:id="2489" w:author="采购办-1" w:date="2024-11-21T15:51:45Z"/>
                <w:rFonts w:hint="default" w:ascii="仿宋" w:hAnsi="仿宋" w:eastAsia="仿宋" w:cs="仿宋"/>
                <w:b/>
                <w:bCs/>
                <w:i w:val="0"/>
                <w:iCs w:val="0"/>
                <w:color w:val="auto"/>
                <w:sz w:val="21"/>
                <w:szCs w:val="21"/>
                <w:highlight w:val="none"/>
                <w:u w:val="none"/>
                <w:rPrChange w:id="2490" w:author="晕忽忽" w:date="2024-12-03T16:46:24Z">
                  <w:rPr>
                    <w:ins w:id="2491" w:author="采购办-1" w:date="2024-11-21T15:51:45Z"/>
                    <w:rFonts w:hint="eastAsia" w:ascii="宋体" w:hAnsi="宋体" w:eastAsia="宋体" w:cs="宋体"/>
                    <w:b/>
                    <w:bCs/>
                    <w:i w:val="0"/>
                    <w:iCs w:val="0"/>
                    <w:color w:val="000000"/>
                    <w:sz w:val="21"/>
                    <w:szCs w:val="21"/>
                    <w:u w:val="none"/>
                  </w:rPr>
                </w:rPrChange>
              </w:rPr>
            </w:pPr>
            <w:ins w:id="2492"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2493" w:author="晕忽忽" w:date="2024-12-03T16:46:24Z">
                    <w:rPr>
                      <w:rFonts w:hint="eastAsia" w:ascii="宋体" w:hAnsi="宋体" w:eastAsia="宋体" w:cs="宋体"/>
                      <w:b/>
                      <w:bCs/>
                      <w:i w:val="0"/>
                      <w:iCs w:val="0"/>
                      <w:color w:val="000000"/>
                      <w:kern w:val="0"/>
                      <w:sz w:val="21"/>
                      <w:szCs w:val="21"/>
                      <w:u w:val="none"/>
                      <w:lang w:val="en-US" w:eastAsia="zh-CN" w:bidi="ar"/>
                    </w:rPr>
                  </w:rPrChange>
                </w:rPr>
                <w:t>三</w:t>
              </w:r>
            </w:ins>
          </w:p>
        </w:tc>
        <w:tc>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AA2DB6">
            <w:pPr>
              <w:keepNext w:val="0"/>
              <w:keepLines w:val="0"/>
              <w:widowControl/>
              <w:suppressLineNumbers w:val="0"/>
              <w:spacing w:before="0" w:beforeAutospacing="0" w:after="0" w:afterAutospacing="0"/>
              <w:ind w:left="0" w:right="0"/>
              <w:jc w:val="left"/>
              <w:textAlignment w:val="center"/>
              <w:rPr>
                <w:ins w:id="2494" w:author="采购办-1" w:date="2024-11-21T15:51:45Z"/>
                <w:rFonts w:hint="default" w:ascii="仿宋" w:hAnsi="仿宋" w:eastAsia="仿宋" w:cs="仿宋"/>
                <w:b/>
                <w:bCs/>
                <w:i w:val="0"/>
                <w:iCs w:val="0"/>
                <w:color w:val="auto"/>
                <w:sz w:val="21"/>
                <w:szCs w:val="21"/>
                <w:highlight w:val="none"/>
                <w:u w:val="none"/>
                <w:rPrChange w:id="2495" w:author="晕忽忽" w:date="2024-12-03T16:46:24Z">
                  <w:rPr>
                    <w:ins w:id="2496" w:author="采购办-1" w:date="2024-11-21T15:51:45Z"/>
                    <w:rFonts w:hint="eastAsia" w:ascii="宋体" w:hAnsi="宋体" w:eastAsia="宋体" w:cs="宋体"/>
                    <w:b/>
                    <w:bCs/>
                    <w:i w:val="0"/>
                    <w:iCs w:val="0"/>
                    <w:color w:val="000000"/>
                    <w:sz w:val="21"/>
                    <w:szCs w:val="21"/>
                    <w:u w:val="none"/>
                  </w:rPr>
                </w:rPrChange>
              </w:rPr>
            </w:pPr>
            <w:ins w:id="2497"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2498" w:author="晕忽忽" w:date="2024-12-03T16:46:24Z">
                    <w:rPr>
                      <w:rFonts w:hint="eastAsia" w:ascii="宋体" w:hAnsi="宋体" w:eastAsia="宋体" w:cs="宋体"/>
                      <w:b/>
                      <w:bCs/>
                      <w:i w:val="0"/>
                      <w:iCs w:val="0"/>
                      <w:color w:val="000000"/>
                      <w:kern w:val="0"/>
                      <w:sz w:val="21"/>
                      <w:szCs w:val="21"/>
                      <w:u w:val="none"/>
                      <w:lang w:val="en-US" w:eastAsia="zh-CN" w:bidi="ar"/>
                    </w:rPr>
                  </w:rPrChange>
                </w:rPr>
                <w:t>负压吸引站房部分</w:t>
              </w:r>
            </w:ins>
          </w:p>
        </w:tc>
      </w:tr>
      <w:tr w14:paraId="5F0E7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ins w:id="2499"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F9C2">
            <w:pPr>
              <w:keepNext w:val="0"/>
              <w:keepLines w:val="0"/>
              <w:widowControl/>
              <w:suppressLineNumbers w:val="0"/>
              <w:spacing w:before="0" w:beforeAutospacing="0" w:after="0" w:afterAutospacing="0"/>
              <w:ind w:left="0" w:right="0"/>
              <w:jc w:val="center"/>
              <w:textAlignment w:val="center"/>
              <w:rPr>
                <w:ins w:id="2500" w:author="采购办-1" w:date="2024-11-21T15:51:45Z"/>
                <w:rFonts w:hint="default" w:ascii="仿宋" w:hAnsi="仿宋" w:eastAsia="仿宋" w:cs="仿宋"/>
                <w:i w:val="0"/>
                <w:iCs w:val="0"/>
                <w:color w:val="auto"/>
                <w:sz w:val="21"/>
                <w:szCs w:val="21"/>
                <w:highlight w:val="none"/>
                <w:u w:val="none"/>
                <w:rPrChange w:id="2501" w:author="晕忽忽" w:date="2024-12-03T16:46:24Z">
                  <w:rPr>
                    <w:ins w:id="2502" w:author="采购办-1" w:date="2024-11-21T15:51:45Z"/>
                    <w:rFonts w:hint="eastAsia" w:ascii="宋体" w:hAnsi="宋体" w:eastAsia="宋体" w:cs="宋体"/>
                    <w:i w:val="0"/>
                    <w:iCs w:val="0"/>
                    <w:color w:val="000000"/>
                    <w:sz w:val="21"/>
                    <w:szCs w:val="21"/>
                    <w:u w:val="none"/>
                  </w:rPr>
                </w:rPrChange>
              </w:rPr>
            </w:pPr>
            <w:ins w:id="250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04"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6461">
            <w:pPr>
              <w:keepNext w:val="0"/>
              <w:keepLines w:val="0"/>
              <w:widowControl/>
              <w:suppressLineNumbers w:val="0"/>
              <w:spacing w:before="0" w:beforeAutospacing="0" w:after="0" w:afterAutospacing="0"/>
              <w:ind w:left="0" w:right="0"/>
              <w:jc w:val="center"/>
              <w:textAlignment w:val="center"/>
              <w:rPr>
                <w:ins w:id="2505" w:author="采购办-1" w:date="2024-11-21T15:51:45Z"/>
                <w:rFonts w:hint="default" w:ascii="仿宋" w:hAnsi="仿宋" w:eastAsia="仿宋" w:cs="仿宋"/>
                <w:i w:val="0"/>
                <w:iCs w:val="0"/>
                <w:color w:val="auto"/>
                <w:sz w:val="21"/>
                <w:szCs w:val="21"/>
                <w:highlight w:val="none"/>
                <w:u w:val="none"/>
                <w:rPrChange w:id="2506" w:author="晕忽忽" w:date="2024-12-03T16:46:24Z">
                  <w:rPr>
                    <w:ins w:id="2507" w:author="采购办-1" w:date="2024-11-21T15:51:45Z"/>
                    <w:rFonts w:hint="eastAsia" w:ascii="宋体" w:hAnsi="宋体" w:eastAsia="宋体" w:cs="宋体"/>
                    <w:i w:val="0"/>
                    <w:iCs w:val="0"/>
                    <w:color w:val="000000"/>
                    <w:sz w:val="21"/>
                    <w:szCs w:val="21"/>
                    <w:u w:val="none"/>
                  </w:rPr>
                </w:rPrChange>
              </w:rPr>
            </w:pPr>
            <w:ins w:id="25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09" w:author="晕忽忽" w:date="2024-12-03T16:46:24Z">
                    <w:rPr>
                      <w:rFonts w:hint="eastAsia" w:ascii="宋体" w:hAnsi="宋体" w:eastAsia="宋体" w:cs="宋体"/>
                      <w:i w:val="0"/>
                      <w:iCs w:val="0"/>
                      <w:color w:val="000000"/>
                      <w:kern w:val="0"/>
                      <w:sz w:val="21"/>
                      <w:szCs w:val="21"/>
                      <w:u w:val="none"/>
                      <w:lang w:val="en-US" w:eastAsia="zh-CN" w:bidi="ar"/>
                    </w:rPr>
                  </w:rPrChange>
                </w:rPr>
                <w:t>旋片式真空泵</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0D5C">
            <w:pPr>
              <w:keepNext w:val="0"/>
              <w:keepLines w:val="0"/>
              <w:widowControl/>
              <w:suppressLineNumbers w:val="0"/>
              <w:spacing w:before="0" w:beforeAutospacing="0" w:after="0" w:afterAutospacing="0"/>
              <w:ind w:left="0" w:right="0"/>
              <w:jc w:val="left"/>
              <w:textAlignment w:val="center"/>
              <w:rPr>
                <w:ins w:id="2510" w:author="采购办-1" w:date="2024-11-21T15:51:45Z"/>
                <w:rFonts w:hint="default" w:ascii="仿宋" w:hAnsi="仿宋" w:eastAsia="仿宋" w:cs="仿宋"/>
                <w:i w:val="0"/>
                <w:iCs w:val="0"/>
                <w:color w:val="auto"/>
                <w:sz w:val="21"/>
                <w:szCs w:val="21"/>
                <w:highlight w:val="none"/>
                <w:u w:val="none"/>
                <w:rPrChange w:id="2511" w:author="晕忽忽" w:date="2024-12-03T16:46:24Z">
                  <w:rPr>
                    <w:ins w:id="2512" w:author="采购办-1" w:date="2024-11-21T15:51:45Z"/>
                    <w:rFonts w:hint="eastAsia" w:ascii="宋体" w:hAnsi="宋体" w:eastAsia="宋体" w:cs="宋体"/>
                    <w:i w:val="0"/>
                    <w:iCs w:val="0"/>
                    <w:color w:val="000000"/>
                    <w:sz w:val="21"/>
                    <w:szCs w:val="21"/>
                    <w:u w:val="none"/>
                  </w:rPr>
                </w:rPrChange>
              </w:rPr>
            </w:pPr>
            <w:ins w:id="251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14" w:author="晕忽忽" w:date="2024-12-03T16:46:24Z">
                    <w:rPr>
                      <w:rFonts w:hint="eastAsia" w:ascii="宋体" w:hAnsi="宋体" w:eastAsia="宋体" w:cs="宋体"/>
                      <w:i w:val="0"/>
                      <w:iCs w:val="0"/>
                      <w:color w:val="000000"/>
                      <w:kern w:val="0"/>
                      <w:sz w:val="21"/>
                      <w:szCs w:val="21"/>
                      <w:u w:val="none"/>
                      <w:lang w:val="en-US" w:eastAsia="zh-CN" w:bidi="ar"/>
                    </w:rPr>
                  </w:rPrChange>
                </w:rPr>
                <w:t>1、名称：旋片式真空泵</w:t>
              </w:r>
            </w:ins>
            <w:ins w:id="251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16"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51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18" w:author="晕忽忽" w:date="2024-12-03T16:46:24Z">
                    <w:rPr>
                      <w:rFonts w:hint="eastAsia" w:ascii="宋体" w:hAnsi="宋体" w:eastAsia="宋体" w:cs="宋体"/>
                      <w:i w:val="0"/>
                      <w:iCs w:val="0"/>
                      <w:color w:val="000000"/>
                      <w:kern w:val="0"/>
                      <w:sz w:val="21"/>
                      <w:szCs w:val="21"/>
                      <w:u w:val="none"/>
                      <w:lang w:val="en-US" w:eastAsia="zh-CN" w:bidi="ar"/>
                    </w:rPr>
                  </w:rPrChange>
                </w:rPr>
                <w:t>2、抽气量100m</w:t>
              </w:r>
            </w:ins>
            <w:ins w:id="2519"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2520"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252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22" w:author="晕忽忽" w:date="2024-12-03T16:46:24Z">
                    <w:rPr>
                      <w:rFonts w:hint="eastAsia" w:ascii="宋体" w:hAnsi="宋体" w:eastAsia="宋体" w:cs="宋体"/>
                      <w:i w:val="0"/>
                      <w:iCs w:val="0"/>
                      <w:color w:val="000000"/>
                      <w:kern w:val="0"/>
                      <w:sz w:val="21"/>
                      <w:szCs w:val="21"/>
                      <w:u w:val="none"/>
                      <w:lang w:val="en-US" w:eastAsia="zh-CN" w:bidi="ar"/>
                    </w:rPr>
                  </w:rPrChange>
                </w:rPr>
                <w:t>/h；电机功率4KW；抽气速率≥30L/min；压力调节范围-0.02MPa~-0.07 MPa(可调)；吸引站噪声≤70dB(A)</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133C">
            <w:pPr>
              <w:keepNext w:val="0"/>
              <w:keepLines w:val="0"/>
              <w:widowControl/>
              <w:suppressLineNumbers w:val="0"/>
              <w:spacing w:before="0" w:beforeAutospacing="0" w:after="0" w:afterAutospacing="0"/>
              <w:ind w:left="0" w:right="0"/>
              <w:jc w:val="center"/>
              <w:textAlignment w:val="center"/>
              <w:rPr>
                <w:ins w:id="2523" w:author="采购办-1" w:date="2024-11-21T15:51:45Z"/>
                <w:rFonts w:hint="default" w:ascii="仿宋" w:hAnsi="仿宋" w:eastAsia="仿宋" w:cs="仿宋"/>
                <w:i w:val="0"/>
                <w:iCs w:val="0"/>
                <w:color w:val="auto"/>
                <w:sz w:val="21"/>
                <w:szCs w:val="21"/>
                <w:highlight w:val="none"/>
                <w:u w:val="none"/>
                <w:rPrChange w:id="2524" w:author="晕忽忽" w:date="2024-12-03T16:46:24Z">
                  <w:rPr>
                    <w:ins w:id="2525" w:author="采购办-1" w:date="2024-11-21T15:51:45Z"/>
                    <w:rFonts w:hint="eastAsia" w:ascii="宋体" w:hAnsi="宋体" w:eastAsia="宋体" w:cs="宋体"/>
                    <w:i w:val="0"/>
                    <w:iCs w:val="0"/>
                    <w:color w:val="000000"/>
                    <w:sz w:val="21"/>
                    <w:szCs w:val="21"/>
                    <w:u w:val="none"/>
                  </w:rPr>
                </w:rPrChange>
              </w:rPr>
            </w:pPr>
            <w:ins w:id="25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27" w:author="晕忽忽" w:date="2024-12-03T16:46:24Z">
                    <w:rPr>
                      <w:rFonts w:hint="eastAsia" w:ascii="宋体" w:hAnsi="宋体" w:eastAsia="宋体" w:cs="宋体"/>
                      <w:i w:val="0"/>
                      <w:iCs w:val="0"/>
                      <w:color w:val="000000"/>
                      <w:kern w:val="0"/>
                      <w:sz w:val="21"/>
                      <w:szCs w:val="21"/>
                      <w:u w:val="none"/>
                      <w:lang w:val="en-US" w:eastAsia="zh-CN" w:bidi="ar"/>
                    </w:rPr>
                  </w:rPrChange>
                </w:rPr>
                <w:t>台</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BB39">
            <w:pPr>
              <w:keepNext w:val="0"/>
              <w:keepLines w:val="0"/>
              <w:widowControl/>
              <w:suppressLineNumbers w:val="0"/>
              <w:spacing w:before="0" w:beforeAutospacing="0" w:after="0" w:afterAutospacing="0"/>
              <w:ind w:left="0" w:right="0"/>
              <w:jc w:val="center"/>
              <w:textAlignment w:val="center"/>
              <w:rPr>
                <w:ins w:id="2528" w:author="采购办-1" w:date="2024-11-21T15:51:45Z"/>
                <w:rFonts w:hint="default" w:ascii="仿宋" w:hAnsi="仿宋" w:eastAsia="仿宋" w:cs="仿宋"/>
                <w:i w:val="0"/>
                <w:iCs w:val="0"/>
                <w:color w:val="auto"/>
                <w:sz w:val="21"/>
                <w:szCs w:val="21"/>
                <w:highlight w:val="none"/>
                <w:u w:val="none"/>
                <w:rPrChange w:id="2529" w:author="晕忽忽" w:date="2024-12-03T16:46:24Z">
                  <w:rPr>
                    <w:ins w:id="2530" w:author="采购办-1" w:date="2024-11-21T15:51:45Z"/>
                    <w:rFonts w:hint="eastAsia" w:ascii="宋体" w:hAnsi="宋体" w:eastAsia="宋体" w:cs="宋体"/>
                    <w:i w:val="0"/>
                    <w:iCs w:val="0"/>
                    <w:color w:val="000000"/>
                    <w:sz w:val="21"/>
                    <w:szCs w:val="21"/>
                    <w:u w:val="none"/>
                  </w:rPr>
                </w:rPrChange>
              </w:rPr>
            </w:pPr>
            <w:ins w:id="253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32"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243A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ins w:id="2533"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6487">
            <w:pPr>
              <w:keepNext w:val="0"/>
              <w:keepLines w:val="0"/>
              <w:widowControl/>
              <w:suppressLineNumbers w:val="0"/>
              <w:spacing w:before="0" w:beforeAutospacing="0" w:after="0" w:afterAutospacing="0"/>
              <w:ind w:left="0" w:right="0"/>
              <w:jc w:val="center"/>
              <w:textAlignment w:val="center"/>
              <w:rPr>
                <w:ins w:id="2534" w:author="采购办-1" w:date="2024-11-21T15:51:45Z"/>
                <w:rFonts w:hint="default" w:ascii="仿宋" w:hAnsi="仿宋" w:eastAsia="仿宋" w:cs="仿宋"/>
                <w:i w:val="0"/>
                <w:iCs w:val="0"/>
                <w:color w:val="auto"/>
                <w:sz w:val="21"/>
                <w:szCs w:val="21"/>
                <w:highlight w:val="none"/>
                <w:u w:val="none"/>
                <w:rPrChange w:id="2535" w:author="晕忽忽" w:date="2024-12-03T16:46:24Z">
                  <w:rPr>
                    <w:ins w:id="2536" w:author="采购办-1" w:date="2024-11-21T15:51:45Z"/>
                    <w:rFonts w:hint="eastAsia" w:ascii="宋体" w:hAnsi="宋体" w:eastAsia="宋体" w:cs="宋体"/>
                    <w:i w:val="0"/>
                    <w:iCs w:val="0"/>
                    <w:color w:val="000000"/>
                    <w:sz w:val="21"/>
                    <w:szCs w:val="21"/>
                    <w:u w:val="none"/>
                  </w:rPr>
                </w:rPrChange>
              </w:rPr>
            </w:pPr>
            <w:ins w:id="253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38"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9E7E">
            <w:pPr>
              <w:keepNext w:val="0"/>
              <w:keepLines w:val="0"/>
              <w:widowControl/>
              <w:suppressLineNumbers w:val="0"/>
              <w:spacing w:before="0" w:beforeAutospacing="0" w:after="0" w:afterAutospacing="0"/>
              <w:ind w:left="0" w:right="0"/>
              <w:jc w:val="center"/>
              <w:textAlignment w:val="center"/>
              <w:rPr>
                <w:ins w:id="2539" w:author="采购办-1" w:date="2024-11-21T15:51:45Z"/>
                <w:rFonts w:hint="default" w:ascii="仿宋" w:hAnsi="仿宋" w:eastAsia="仿宋" w:cs="仿宋"/>
                <w:i w:val="0"/>
                <w:iCs w:val="0"/>
                <w:color w:val="auto"/>
                <w:sz w:val="21"/>
                <w:szCs w:val="21"/>
                <w:highlight w:val="none"/>
                <w:u w:val="none"/>
                <w:rPrChange w:id="2540" w:author="晕忽忽" w:date="2024-12-03T16:46:24Z">
                  <w:rPr>
                    <w:ins w:id="2541" w:author="采购办-1" w:date="2024-11-21T15:51:45Z"/>
                    <w:rFonts w:hint="eastAsia" w:ascii="宋体" w:hAnsi="宋体" w:eastAsia="宋体" w:cs="宋体"/>
                    <w:i w:val="0"/>
                    <w:iCs w:val="0"/>
                    <w:color w:val="000000"/>
                    <w:sz w:val="21"/>
                    <w:szCs w:val="21"/>
                    <w:u w:val="none"/>
                  </w:rPr>
                </w:rPrChange>
              </w:rPr>
            </w:pPr>
            <w:ins w:id="254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43" w:author="晕忽忽" w:date="2024-12-03T16:46:24Z">
                    <w:rPr>
                      <w:rFonts w:hint="eastAsia" w:ascii="宋体" w:hAnsi="宋体" w:eastAsia="宋体" w:cs="宋体"/>
                      <w:i w:val="0"/>
                      <w:iCs w:val="0"/>
                      <w:color w:val="000000"/>
                      <w:kern w:val="0"/>
                      <w:sz w:val="21"/>
                      <w:szCs w:val="21"/>
                      <w:u w:val="none"/>
                      <w:lang w:val="en-US" w:eastAsia="zh-CN" w:bidi="ar"/>
                    </w:rPr>
                  </w:rPrChange>
                </w:rPr>
                <w:t>真空储罐</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F1A2">
            <w:pPr>
              <w:keepNext w:val="0"/>
              <w:keepLines w:val="0"/>
              <w:widowControl/>
              <w:suppressLineNumbers w:val="0"/>
              <w:spacing w:before="0" w:beforeAutospacing="0" w:after="0" w:afterAutospacing="0"/>
              <w:ind w:left="0" w:right="0"/>
              <w:jc w:val="left"/>
              <w:textAlignment w:val="center"/>
              <w:rPr>
                <w:ins w:id="2544" w:author="采购办-1" w:date="2024-11-21T15:51:45Z"/>
                <w:rFonts w:hint="default" w:ascii="仿宋" w:hAnsi="仿宋" w:eastAsia="仿宋" w:cs="仿宋"/>
                <w:i w:val="0"/>
                <w:iCs w:val="0"/>
                <w:color w:val="auto"/>
                <w:sz w:val="21"/>
                <w:szCs w:val="21"/>
                <w:highlight w:val="none"/>
                <w:u w:val="none"/>
                <w:rPrChange w:id="2545" w:author="晕忽忽" w:date="2024-12-03T16:46:24Z">
                  <w:rPr>
                    <w:ins w:id="2546" w:author="采购办-1" w:date="2024-11-21T15:51:45Z"/>
                    <w:rFonts w:hint="eastAsia" w:ascii="宋体" w:hAnsi="宋体" w:eastAsia="宋体" w:cs="宋体"/>
                    <w:i w:val="0"/>
                    <w:iCs w:val="0"/>
                    <w:color w:val="000000"/>
                    <w:sz w:val="21"/>
                    <w:szCs w:val="21"/>
                    <w:u w:val="none"/>
                  </w:rPr>
                </w:rPrChange>
              </w:rPr>
            </w:pPr>
            <w:ins w:id="254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48" w:author="晕忽忽" w:date="2024-12-03T16:46:24Z">
                    <w:rPr>
                      <w:rFonts w:hint="eastAsia" w:ascii="宋体" w:hAnsi="宋体" w:eastAsia="宋体" w:cs="宋体"/>
                      <w:i w:val="0"/>
                      <w:iCs w:val="0"/>
                      <w:color w:val="000000"/>
                      <w:kern w:val="0"/>
                      <w:sz w:val="21"/>
                      <w:szCs w:val="21"/>
                      <w:u w:val="none"/>
                      <w:lang w:val="en-US" w:eastAsia="zh-CN" w:bidi="ar"/>
                    </w:rPr>
                  </w:rPrChange>
                </w:rPr>
                <w:t>1、名称：真空罐</w:t>
              </w:r>
            </w:ins>
            <w:ins w:id="254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50"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55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52" w:author="晕忽忽" w:date="2024-12-03T16:46:24Z">
                    <w:rPr>
                      <w:rFonts w:hint="eastAsia" w:ascii="宋体" w:hAnsi="宋体" w:eastAsia="宋体" w:cs="宋体"/>
                      <w:i w:val="0"/>
                      <w:iCs w:val="0"/>
                      <w:color w:val="000000"/>
                      <w:kern w:val="0"/>
                      <w:sz w:val="21"/>
                      <w:szCs w:val="21"/>
                      <w:u w:val="none"/>
                      <w:lang w:val="en-US" w:eastAsia="zh-CN" w:bidi="ar"/>
                    </w:rPr>
                  </w:rPrChange>
                </w:rPr>
                <w:t>2、规格：碳钢1.0m</w:t>
              </w:r>
            </w:ins>
            <w:ins w:id="2553"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2554"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255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56"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 </w:t>
              </w:r>
            </w:ins>
            <w:ins w:id="25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5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55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60" w:author="晕忽忽" w:date="2024-12-03T16:46:24Z">
                    <w:rPr>
                      <w:rFonts w:hint="eastAsia" w:ascii="宋体" w:hAnsi="宋体" w:eastAsia="宋体" w:cs="宋体"/>
                      <w:i w:val="0"/>
                      <w:iCs w:val="0"/>
                      <w:color w:val="000000"/>
                      <w:kern w:val="0"/>
                      <w:sz w:val="21"/>
                      <w:szCs w:val="21"/>
                      <w:u w:val="none"/>
                      <w:lang w:val="en-US" w:eastAsia="zh-CN" w:bidi="ar"/>
                    </w:rPr>
                  </w:rPrChange>
                </w:rPr>
                <w:t>3、设有一只排污阀、检修阀</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A835">
            <w:pPr>
              <w:keepNext w:val="0"/>
              <w:keepLines w:val="0"/>
              <w:widowControl/>
              <w:suppressLineNumbers w:val="0"/>
              <w:spacing w:before="0" w:beforeAutospacing="0" w:after="0" w:afterAutospacing="0"/>
              <w:ind w:left="0" w:right="0"/>
              <w:jc w:val="center"/>
              <w:textAlignment w:val="center"/>
              <w:rPr>
                <w:ins w:id="2561" w:author="采购办-1" w:date="2024-11-21T15:51:45Z"/>
                <w:rFonts w:hint="default" w:ascii="仿宋" w:hAnsi="仿宋" w:eastAsia="仿宋" w:cs="仿宋"/>
                <w:i w:val="0"/>
                <w:iCs w:val="0"/>
                <w:color w:val="auto"/>
                <w:sz w:val="21"/>
                <w:szCs w:val="21"/>
                <w:highlight w:val="none"/>
                <w:u w:val="none"/>
                <w:rPrChange w:id="2562" w:author="晕忽忽" w:date="2024-12-03T16:46:24Z">
                  <w:rPr>
                    <w:ins w:id="2563" w:author="采购办-1" w:date="2024-11-21T15:51:45Z"/>
                    <w:rFonts w:hint="eastAsia" w:ascii="宋体" w:hAnsi="宋体" w:eastAsia="宋体" w:cs="宋体"/>
                    <w:i w:val="0"/>
                    <w:iCs w:val="0"/>
                    <w:color w:val="000000"/>
                    <w:sz w:val="21"/>
                    <w:szCs w:val="21"/>
                    <w:u w:val="none"/>
                  </w:rPr>
                </w:rPrChange>
              </w:rPr>
            </w:pPr>
            <w:ins w:id="25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65"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B231">
            <w:pPr>
              <w:keepNext w:val="0"/>
              <w:keepLines w:val="0"/>
              <w:widowControl/>
              <w:suppressLineNumbers w:val="0"/>
              <w:spacing w:before="0" w:beforeAutospacing="0" w:after="0" w:afterAutospacing="0"/>
              <w:ind w:left="0" w:right="0"/>
              <w:jc w:val="center"/>
              <w:textAlignment w:val="center"/>
              <w:rPr>
                <w:ins w:id="2566" w:author="采购办-1" w:date="2024-11-21T15:51:45Z"/>
                <w:rFonts w:hint="default" w:ascii="仿宋" w:hAnsi="仿宋" w:eastAsia="仿宋" w:cs="仿宋"/>
                <w:i w:val="0"/>
                <w:iCs w:val="0"/>
                <w:color w:val="auto"/>
                <w:sz w:val="21"/>
                <w:szCs w:val="21"/>
                <w:highlight w:val="none"/>
                <w:u w:val="none"/>
                <w:rPrChange w:id="2567" w:author="晕忽忽" w:date="2024-12-03T16:46:24Z">
                  <w:rPr>
                    <w:ins w:id="2568" w:author="采购办-1" w:date="2024-11-21T15:51:45Z"/>
                    <w:rFonts w:hint="eastAsia" w:ascii="宋体" w:hAnsi="宋体" w:eastAsia="宋体" w:cs="宋体"/>
                    <w:i w:val="0"/>
                    <w:iCs w:val="0"/>
                    <w:color w:val="000000"/>
                    <w:sz w:val="21"/>
                    <w:szCs w:val="21"/>
                    <w:u w:val="none"/>
                  </w:rPr>
                </w:rPrChange>
              </w:rPr>
            </w:pPr>
            <w:ins w:id="25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70"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6FE6D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ins w:id="257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4C89">
            <w:pPr>
              <w:keepNext w:val="0"/>
              <w:keepLines w:val="0"/>
              <w:widowControl/>
              <w:suppressLineNumbers w:val="0"/>
              <w:spacing w:before="0" w:beforeAutospacing="0" w:after="0" w:afterAutospacing="0"/>
              <w:ind w:left="0" w:right="0"/>
              <w:jc w:val="center"/>
              <w:textAlignment w:val="center"/>
              <w:rPr>
                <w:ins w:id="2572" w:author="采购办-1" w:date="2024-11-21T15:51:45Z"/>
                <w:rFonts w:hint="default" w:ascii="仿宋" w:hAnsi="仿宋" w:eastAsia="仿宋" w:cs="仿宋"/>
                <w:i w:val="0"/>
                <w:iCs w:val="0"/>
                <w:color w:val="auto"/>
                <w:sz w:val="21"/>
                <w:szCs w:val="21"/>
                <w:highlight w:val="none"/>
                <w:u w:val="none"/>
                <w:rPrChange w:id="2573" w:author="晕忽忽" w:date="2024-12-03T16:46:24Z">
                  <w:rPr>
                    <w:ins w:id="2574" w:author="采购办-1" w:date="2024-11-21T15:51:45Z"/>
                    <w:rFonts w:hint="eastAsia" w:ascii="宋体" w:hAnsi="宋体" w:eastAsia="宋体" w:cs="宋体"/>
                    <w:i w:val="0"/>
                    <w:iCs w:val="0"/>
                    <w:color w:val="000000"/>
                    <w:sz w:val="21"/>
                    <w:szCs w:val="21"/>
                    <w:u w:val="none"/>
                  </w:rPr>
                </w:rPrChange>
              </w:rPr>
            </w:pPr>
            <w:ins w:id="257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76"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F6DE">
            <w:pPr>
              <w:keepNext w:val="0"/>
              <w:keepLines w:val="0"/>
              <w:widowControl/>
              <w:suppressLineNumbers w:val="0"/>
              <w:spacing w:before="0" w:beforeAutospacing="0" w:after="0" w:afterAutospacing="0"/>
              <w:ind w:left="0" w:right="0"/>
              <w:jc w:val="center"/>
              <w:textAlignment w:val="center"/>
              <w:rPr>
                <w:ins w:id="2577" w:author="采购办-1" w:date="2024-11-21T15:51:45Z"/>
                <w:rFonts w:hint="default" w:ascii="仿宋" w:hAnsi="仿宋" w:eastAsia="仿宋" w:cs="仿宋"/>
                <w:i w:val="0"/>
                <w:iCs w:val="0"/>
                <w:color w:val="auto"/>
                <w:sz w:val="21"/>
                <w:szCs w:val="21"/>
                <w:highlight w:val="none"/>
                <w:u w:val="none"/>
                <w:rPrChange w:id="2578" w:author="晕忽忽" w:date="2024-12-03T16:46:24Z">
                  <w:rPr>
                    <w:ins w:id="2579" w:author="采购办-1" w:date="2024-11-21T15:51:45Z"/>
                    <w:rFonts w:hint="eastAsia" w:ascii="宋体" w:hAnsi="宋体" w:eastAsia="宋体" w:cs="宋体"/>
                    <w:i w:val="0"/>
                    <w:iCs w:val="0"/>
                    <w:color w:val="000000"/>
                    <w:sz w:val="21"/>
                    <w:szCs w:val="21"/>
                    <w:u w:val="none"/>
                  </w:rPr>
                </w:rPrChange>
              </w:rPr>
            </w:pPr>
            <w:ins w:id="25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81" w:author="晕忽忽" w:date="2024-12-03T16:46:24Z">
                    <w:rPr>
                      <w:rFonts w:hint="eastAsia" w:ascii="宋体" w:hAnsi="宋体" w:eastAsia="宋体" w:cs="宋体"/>
                      <w:i w:val="0"/>
                      <w:iCs w:val="0"/>
                      <w:color w:val="000000"/>
                      <w:kern w:val="0"/>
                      <w:sz w:val="21"/>
                      <w:szCs w:val="21"/>
                      <w:u w:val="none"/>
                      <w:lang w:val="en-US" w:eastAsia="zh-CN" w:bidi="ar"/>
                    </w:rPr>
                  </w:rPrChange>
                </w:rPr>
                <w:t>不锈钢单向阀</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DFC8">
            <w:pPr>
              <w:keepNext w:val="0"/>
              <w:keepLines w:val="0"/>
              <w:widowControl/>
              <w:suppressLineNumbers w:val="0"/>
              <w:spacing w:before="0" w:beforeAutospacing="0" w:after="0" w:afterAutospacing="0"/>
              <w:ind w:left="0" w:right="0"/>
              <w:jc w:val="left"/>
              <w:textAlignment w:val="center"/>
              <w:rPr>
                <w:ins w:id="2582" w:author="采购办-1" w:date="2024-11-21T15:51:45Z"/>
                <w:rFonts w:hint="default" w:ascii="仿宋" w:hAnsi="仿宋" w:eastAsia="仿宋" w:cs="仿宋"/>
                <w:i w:val="0"/>
                <w:iCs w:val="0"/>
                <w:color w:val="auto"/>
                <w:sz w:val="21"/>
                <w:szCs w:val="21"/>
                <w:highlight w:val="none"/>
                <w:u w:val="none"/>
                <w:rPrChange w:id="2583" w:author="晕忽忽" w:date="2024-12-03T16:46:24Z">
                  <w:rPr>
                    <w:ins w:id="2584" w:author="采购办-1" w:date="2024-11-21T15:51:45Z"/>
                    <w:rFonts w:hint="eastAsia" w:ascii="宋体" w:hAnsi="宋体" w:eastAsia="宋体" w:cs="宋体"/>
                    <w:i w:val="0"/>
                    <w:iCs w:val="0"/>
                    <w:color w:val="000000"/>
                    <w:sz w:val="21"/>
                    <w:szCs w:val="21"/>
                    <w:u w:val="none"/>
                  </w:rPr>
                </w:rPrChange>
              </w:rPr>
            </w:pPr>
            <w:ins w:id="258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86" w:author="晕忽忽" w:date="2024-12-03T16:46:24Z">
                    <w:rPr>
                      <w:rFonts w:hint="eastAsia" w:ascii="宋体" w:hAnsi="宋体" w:eastAsia="宋体" w:cs="宋体"/>
                      <w:i w:val="0"/>
                      <w:iCs w:val="0"/>
                      <w:color w:val="000000"/>
                      <w:kern w:val="0"/>
                      <w:sz w:val="21"/>
                      <w:szCs w:val="21"/>
                      <w:u w:val="none"/>
                      <w:lang w:val="en-US" w:eastAsia="zh-CN" w:bidi="ar"/>
                    </w:rPr>
                  </w:rPrChange>
                </w:rPr>
                <w:t>DN50,不锈钢</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4B16">
            <w:pPr>
              <w:keepNext w:val="0"/>
              <w:keepLines w:val="0"/>
              <w:widowControl/>
              <w:suppressLineNumbers w:val="0"/>
              <w:spacing w:before="0" w:beforeAutospacing="0" w:after="0" w:afterAutospacing="0"/>
              <w:ind w:left="0" w:right="0"/>
              <w:jc w:val="center"/>
              <w:textAlignment w:val="center"/>
              <w:rPr>
                <w:ins w:id="2587" w:author="采购办-1" w:date="2024-11-21T15:51:45Z"/>
                <w:rFonts w:hint="default" w:ascii="仿宋" w:hAnsi="仿宋" w:eastAsia="仿宋" w:cs="仿宋"/>
                <w:i w:val="0"/>
                <w:iCs w:val="0"/>
                <w:color w:val="auto"/>
                <w:sz w:val="21"/>
                <w:szCs w:val="21"/>
                <w:highlight w:val="none"/>
                <w:u w:val="none"/>
                <w:rPrChange w:id="2588" w:author="晕忽忽" w:date="2024-12-03T16:46:24Z">
                  <w:rPr>
                    <w:ins w:id="2589" w:author="采购办-1" w:date="2024-11-21T15:51:45Z"/>
                    <w:rFonts w:hint="eastAsia" w:ascii="宋体" w:hAnsi="宋体" w:eastAsia="宋体" w:cs="宋体"/>
                    <w:i w:val="0"/>
                    <w:iCs w:val="0"/>
                    <w:color w:val="000000"/>
                    <w:sz w:val="21"/>
                    <w:szCs w:val="21"/>
                    <w:u w:val="none"/>
                  </w:rPr>
                </w:rPrChange>
              </w:rPr>
            </w:pPr>
            <w:ins w:id="25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91"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F920">
            <w:pPr>
              <w:keepNext w:val="0"/>
              <w:keepLines w:val="0"/>
              <w:widowControl/>
              <w:suppressLineNumbers w:val="0"/>
              <w:spacing w:before="0" w:beforeAutospacing="0" w:after="0" w:afterAutospacing="0"/>
              <w:ind w:left="0" w:right="0"/>
              <w:jc w:val="center"/>
              <w:textAlignment w:val="center"/>
              <w:rPr>
                <w:ins w:id="2592" w:author="采购办-1" w:date="2024-11-21T15:51:45Z"/>
                <w:rFonts w:hint="default" w:ascii="仿宋" w:hAnsi="仿宋" w:eastAsia="仿宋" w:cs="仿宋"/>
                <w:i w:val="0"/>
                <w:iCs w:val="0"/>
                <w:color w:val="auto"/>
                <w:sz w:val="21"/>
                <w:szCs w:val="21"/>
                <w:highlight w:val="none"/>
                <w:u w:val="none"/>
                <w:rPrChange w:id="2593" w:author="晕忽忽" w:date="2024-12-03T16:46:24Z">
                  <w:rPr>
                    <w:ins w:id="2594" w:author="采购办-1" w:date="2024-11-21T15:51:45Z"/>
                    <w:rFonts w:hint="eastAsia" w:ascii="宋体" w:hAnsi="宋体" w:eastAsia="宋体" w:cs="宋体"/>
                    <w:i w:val="0"/>
                    <w:iCs w:val="0"/>
                    <w:color w:val="000000"/>
                    <w:sz w:val="21"/>
                    <w:szCs w:val="21"/>
                    <w:u w:val="none"/>
                  </w:rPr>
                </w:rPrChange>
              </w:rPr>
            </w:pPr>
            <w:ins w:id="259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596"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1947B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ins w:id="2597"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55BD">
            <w:pPr>
              <w:keepNext w:val="0"/>
              <w:keepLines w:val="0"/>
              <w:widowControl/>
              <w:suppressLineNumbers w:val="0"/>
              <w:spacing w:before="0" w:beforeAutospacing="0" w:after="0" w:afterAutospacing="0"/>
              <w:ind w:left="0" w:right="0"/>
              <w:jc w:val="center"/>
              <w:textAlignment w:val="center"/>
              <w:rPr>
                <w:ins w:id="2598" w:author="采购办-1" w:date="2024-11-21T15:51:45Z"/>
                <w:rFonts w:hint="default" w:ascii="仿宋" w:hAnsi="仿宋" w:eastAsia="仿宋" w:cs="仿宋"/>
                <w:i w:val="0"/>
                <w:iCs w:val="0"/>
                <w:color w:val="auto"/>
                <w:sz w:val="21"/>
                <w:szCs w:val="21"/>
                <w:highlight w:val="none"/>
                <w:u w:val="none"/>
                <w:rPrChange w:id="2599" w:author="晕忽忽" w:date="2024-12-03T16:46:24Z">
                  <w:rPr>
                    <w:ins w:id="2600" w:author="采购办-1" w:date="2024-11-21T15:51:45Z"/>
                    <w:rFonts w:hint="eastAsia" w:ascii="宋体" w:hAnsi="宋体" w:eastAsia="宋体" w:cs="宋体"/>
                    <w:i w:val="0"/>
                    <w:iCs w:val="0"/>
                    <w:color w:val="000000"/>
                    <w:sz w:val="21"/>
                    <w:szCs w:val="21"/>
                    <w:u w:val="none"/>
                  </w:rPr>
                </w:rPrChange>
              </w:rPr>
            </w:pPr>
            <w:ins w:id="26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02"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DC4B">
            <w:pPr>
              <w:keepNext w:val="0"/>
              <w:keepLines w:val="0"/>
              <w:widowControl/>
              <w:suppressLineNumbers w:val="0"/>
              <w:spacing w:before="0" w:beforeAutospacing="0" w:after="0" w:afterAutospacing="0"/>
              <w:ind w:left="0" w:right="0"/>
              <w:jc w:val="center"/>
              <w:textAlignment w:val="center"/>
              <w:rPr>
                <w:ins w:id="2603" w:author="采购办-1" w:date="2024-11-21T15:51:45Z"/>
                <w:rFonts w:hint="default" w:ascii="仿宋" w:hAnsi="仿宋" w:eastAsia="仿宋" w:cs="仿宋"/>
                <w:i w:val="0"/>
                <w:iCs w:val="0"/>
                <w:color w:val="auto"/>
                <w:sz w:val="21"/>
                <w:szCs w:val="21"/>
                <w:highlight w:val="none"/>
                <w:u w:val="none"/>
                <w:rPrChange w:id="2604" w:author="晕忽忽" w:date="2024-12-03T16:46:24Z">
                  <w:rPr>
                    <w:ins w:id="2605" w:author="采购办-1" w:date="2024-11-21T15:51:45Z"/>
                    <w:rFonts w:hint="eastAsia" w:ascii="宋体" w:hAnsi="宋体" w:eastAsia="宋体" w:cs="宋体"/>
                    <w:i w:val="0"/>
                    <w:iCs w:val="0"/>
                    <w:color w:val="000000"/>
                    <w:sz w:val="21"/>
                    <w:szCs w:val="21"/>
                    <w:u w:val="none"/>
                  </w:rPr>
                </w:rPrChange>
              </w:rPr>
            </w:pPr>
            <w:ins w:id="26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07" w:author="晕忽忽" w:date="2024-12-03T16:46:24Z">
                    <w:rPr>
                      <w:rFonts w:hint="eastAsia" w:ascii="宋体" w:hAnsi="宋体" w:eastAsia="宋体" w:cs="宋体"/>
                      <w:i w:val="0"/>
                      <w:iCs w:val="0"/>
                      <w:color w:val="000000"/>
                      <w:kern w:val="0"/>
                      <w:sz w:val="21"/>
                      <w:szCs w:val="21"/>
                      <w:u w:val="none"/>
                      <w:lang w:val="en-US" w:eastAsia="zh-CN" w:bidi="ar"/>
                    </w:rPr>
                  </w:rPrChange>
                </w:rPr>
                <w:t>除菌过滤器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A59E">
            <w:pPr>
              <w:keepNext w:val="0"/>
              <w:keepLines w:val="0"/>
              <w:widowControl/>
              <w:suppressLineNumbers w:val="0"/>
              <w:spacing w:before="0" w:beforeAutospacing="0" w:after="0" w:afterAutospacing="0"/>
              <w:ind w:left="0" w:right="0"/>
              <w:jc w:val="left"/>
              <w:textAlignment w:val="center"/>
              <w:rPr>
                <w:ins w:id="2608" w:author="采购办-1" w:date="2024-11-21T15:51:45Z"/>
                <w:rFonts w:hint="default" w:ascii="仿宋" w:hAnsi="仿宋" w:eastAsia="仿宋" w:cs="仿宋"/>
                <w:i w:val="0"/>
                <w:iCs w:val="0"/>
                <w:color w:val="auto"/>
                <w:sz w:val="21"/>
                <w:szCs w:val="21"/>
                <w:highlight w:val="none"/>
                <w:u w:val="none"/>
                <w:rPrChange w:id="2609" w:author="晕忽忽" w:date="2024-12-03T16:46:24Z">
                  <w:rPr>
                    <w:ins w:id="2610" w:author="采购办-1" w:date="2024-11-21T15:51:45Z"/>
                    <w:rFonts w:hint="eastAsia" w:ascii="宋体" w:hAnsi="宋体" w:eastAsia="宋体" w:cs="宋体"/>
                    <w:i w:val="0"/>
                    <w:iCs w:val="0"/>
                    <w:color w:val="000000"/>
                    <w:sz w:val="21"/>
                    <w:szCs w:val="21"/>
                    <w:u w:val="none"/>
                  </w:rPr>
                </w:rPrChange>
              </w:rPr>
            </w:pPr>
            <w:ins w:id="261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12" w:author="晕忽忽" w:date="2024-12-03T16:46:24Z">
                    <w:rPr>
                      <w:rFonts w:hint="eastAsia" w:ascii="宋体" w:hAnsi="宋体" w:eastAsia="宋体" w:cs="宋体"/>
                      <w:i w:val="0"/>
                      <w:iCs w:val="0"/>
                      <w:color w:val="000000"/>
                      <w:kern w:val="0"/>
                      <w:sz w:val="21"/>
                      <w:szCs w:val="21"/>
                      <w:u w:val="none"/>
                      <w:lang w:val="en-US" w:eastAsia="zh-CN" w:bidi="ar"/>
                    </w:rPr>
                  </w:rPrChange>
                </w:rPr>
                <w:t>1、名称：除菌过滤器</w:t>
              </w:r>
            </w:ins>
            <w:ins w:id="261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14"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61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16" w:author="晕忽忽" w:date="2024-12-03T16:46:24Z">
                    <w:rPr>
                      <w:rFonts w:hint="eastAsia" w:ascii="宋体" w:hAnsi="宋体" w:eastAsia="宋体" w:cs="宋体"/>
                      <w:i w:val="0"/>
                      <w:iCs w:val="0"/>
                      <w:color w:val="000000"/>
                      <w:kern w:val="0"/>
                      <w:sz w:val="21"/>
                      <w:szCs w:val="21"/>
                      <w:u w:val="none"/>
                      <w:lang w:val="en-US" w:eastAsia="zh-CN" w:bidi="ar"/>
                    </w:rPr>
                  </w:rPrChange>
                </w:rPr>
                <w:t>2、规格：150m</w:t>
              </w:r>
            </w:ins>
            <w:ins w:id="2617"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2618"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261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20"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2D24">
            <w:pPr>
              <w:keepNext w:val="0"/>
              <w:keepLines w:val="0"/>
              <w:widowControl/>
              <w:suppressLineNumbers w:val="0"/>
              <w:spacing w:before="0" w:beforeAutospacing="0" w:after="0" w:afterAutospacing="0"/>
              <w:ind w:left="0" w:right="0"/>
              <w:jc w:val="center"/>
              <w:textAlignment w:val="center"/>
              <w:rPr>
                <w:ins w:id="2621" w:author="采购办-1" w:date="2024-11-21T15:51:45Z"/>
                <w:rFonts w:hint="default" w:ascii="仿宋" w:hAnsi="仿宋" w:eastAsia="仿宋" w:cs="仿宋"/>
                <w:i w:val="0"/>
                <w:iCs w:val="0"/>
                <w:color w:val="auto"/>
                <w:sz w:val="21"/>
                <w:szCs w:val="21"/>
                <w:highlight w:val="none"/>
                <w:u w:val="none"/>
                <w:rPrChange w:id="2622" w:author="晕忽忽" w:date="2024-12-03T16:46:24Z">
                  <w:rPr>
                    <w:ins w:id="2623" w:author="采购办-1" w:date="2024-11-21T15:51:45Z"/>
                    <w:rFonts w:hint="eastAsia" w:ascii="宋体" w:hAnsi="宋体" w:eastAsia="宋体" w:cs="宋体"/>
                    <w:i w:val="0"/>
                    <w:iCs w:val="0"/>
                    <w:color w:val="000000"/>
                    <w:sz w:val="21"/>
                    <w:szCs w:val="21"/>
                    <w:u w:val="none"/>
                  </w:rPr>
                </w:rPrChange>
              </w:rPr>
            </w:pPr>
            <w:ins w:id="26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25"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DE1C">
            <w:pPr>
              <w:keepNext w:val="0"/>
              <w:keepLines w:val="0"/>
              <w:widowControl/>
              <w:suppressLineNumbers w:val="0"/>
              <w:spacing w:before="0" w:beforeAutospacing="0" w:after="0" w:afterAutospacing="0"/>
              <w:ind w:left="0" w:right="0"/>
              <w:jc w:val="center"/>
              <w:textAlignment w:val="center"/>
              <w:rPr>
                <w:ins w:id="2626" w:author="采购办-1" w:date="2024-11-21T15:51:45Z"/>
                <w:rFonts w:hint="default" w:ascii="仿宋" w:hAnsi="仿宋" w:eastAsia="仿宋" w:cs="仿宋"/>
                <w:i w:val="0"/>
                <w:iCs w:val="0"/>
                <w:color w:val="auto"/>
                <w:sz w:val="21"/>
                <w:szCs w:val="21"/>
                <w:highlight w:val="none"/>
                <w:u w:val="none"/>
                <w:rPrChange w:id="2627" w:author="晕忽忽" w:date="2024-12-03T16:46:24Z">
                  <w:rPr>
                    <w:ins w:id="2628" w:author="采购办-1" w:date="2024-11-21T15:51:45Z"/>
                    <w:rFonts w:hint="eastAsia" w:ascii="宋体" w:hAnsi="宋体" w:eastAsia="宋体" w:cs="宋体"/>
                    <w:i w:val="0"/>
                    <w:iCs w:val="0"/>
                    <w:color w:val="000000"/>
                    <w:sz w:val="21"/>
                    <w:szCs w:val="21"/>
                    <w:u w:val="none"/>
                  </w:rPr>
                </w:rPrChange>
              </w:rPr>
            </w:pPr>
            <w:ins w:id="262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30"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39203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ins w:id="263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0EC2">
            <w:pPr>
              <w:keepNext w:val="0"/>
              <w:keepLines w:val="0"/>
              <w:widowControl/>
              <w:suppressLineNumbers w:val="0"/>
              <w:spacing w:before="0" w:beforeAutospacing="0" w:after="0" w:afterAutospacing="0"/>
              <w:ind w:left="0" w:right="0"/>
              <w:jc w:val="center"/>
              <w:textAlignment w:val="center"/>
              <w:rPr>
                <w:ins w:id="2632" w:author="采购办-1" w:date="2024-11-21T15:51:45Z"/>
                <w:rFonts w:hint="default" w:ascii="仿宋" w:hAnsi="仿宋" w:eastAsia="仿宋" w:cs="仿宋"/>
                <w:i w:val="0"/>
                <w:iCs w:val="0"/>
                <w:color w:val="auto"/>
                <w:sz w:val="21"/>
                <w:szCs w:val="21"/>
                <w:highlight w:val="none"/>
                <w:u w:val="none"/>
                <w:rPrChange w:id="2633" w:author="晕忽忽" w:date="2024-12-03T16:46:24Z">
                  <w:rPr>
                    <w:ins w:id="2634" w:author="采购办-1" w:date="2024-11-21T15:51:45Z"/>
                    <w:rFonts w:hint="eastAsia" w:ascii="宋体" w:hAnsi="宋体" w:eastAsia="宋体" w:cs="宋体"/>
                    <w:i w:val="0"/>
                    <w:iCs w:val="0"/>
                    <w:color w:val="000000"/>
                    <w:sz w:val="21"/>
                    <w:szCs w:val="21"/>
                    <w:u w:val="none"/>
                  </w:rPr>
                </w:rPrChange>
              </w:rPr>
            </w:pPr>
            <w:ins w:id="263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36"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0EEF">
            <w:pPr>
              <w:keepNext w:val="0"/>
              <w:keepLines w:val="0"/>
              <w:widowControl/>
              <w:suppressLineNumbers w:val="0"/>
              <w:spacing w:before="0" w:beforeAutospacing="0" w:after="0" w:afterAutospacing="0"/>
              <w:ind w:left="0" w:right="0"/>
              <w:jc w:val="center"/>
              <w:textAlignment w:val="center"/>
              <w:rPr>
                <w:ins w:id="2637" w:author="采购办-1" w:date="2024-11-21T15:51:45Z"/>
                <w:rFonts w:hint="default" w:ascii="仿宋" w:hAnsi="仿宋" w:eastAsia="仿宋" w:cs="仿宋"/>
                <w:i w:val="0"/>
                <w:iCs w:val="0"/>
                <w:color w:val="auto"/>
                <w:sz w:val="21"/>
                <w:szCs w:val="21"/>
                <w:highlight w:val="none"/>
                <w:u w:val="none"/>
                <w:rPrChange w:id="2638" w:author="晕忽忽" w:date="2024-12-03T16:46:24Z">
                  <w:rPr>
                    <w:ins w:id="2639" w:author="采购办-1" w:date="2024-11-21T15:51:45Z"/>
                    <w:rFonts w:hint="eastAsia" w:ascii="宋体" w:hAnsi="宋体" w:eastAsia="宋体" w:cs="宋体"/>
                    <w:i w:val="0"/>
                    <w:iCs w:val="0"/>
                    <w:color w:val="000000"/>
                    <w:sz w:val="21"/>
                    <w:szCs w:val="21"/>
                    <w:u w:val="none"/>
                  </w:rPr>
                </w:rPrChange>
              </w:rPr>
            </w:pPr>
            <w:ins w:id="26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41" w:author="晕忽忽" w:date="2024-12-03T16:46:24Z">
                    <w:rPr>
                      <w:rFonts w:hint="eastAsia" w:ascii="宋体" w:hAnsi="宋体" w:eastAsia="宋体" w:cs="宋体"/>
                      <w:i w:val="0"/>
                      <w:iCs w:val="0"/>
                      <w:color w:val="000000"/>
                      <w:kern w:val="0"/>
                      <w:sz w:val="21"/>
                      <w:szCs w:val="21"/>
                      <w:u w:val="none"/>
                      <w:lang w:val="en-US" w:eastAsia="zh-CN" w:bidi="ar"/>
                    </w:rPr>
                  </w:rPrChange>
                </w:rPr>
                <w:t>气体灭菌器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5DFD">
            <w:pPr>
              <w:keepNext w:val="0"/>
              <w:keepLines w:val="0"/>
              <w:widowControl/>
              <w:suppressLineNumbers w:val="0"/>
              <w:spacing w:before="0" w:beforeAutospacing="0" w:after="0" w:afterAutospacing="0"/>
              <w:ind w:left="0" w:right="0"/>
              <w:jc w:val="left"/>
              <w:textAlignment w:val="center"/>
              <w:rPr>
                <w:ins w:id="2642" w:author="采购办-1" w:date="2024-11-21T15:51:45Z"/>
                <w:rFonts w:hint="default" w:ascii="仿宋" w:hAnsi="仿宋" w:eastAsia="仿宋" w:cs="仿宋"/>
                <w:i w:val="0"/>
                <w:iCs w:val="0"/>
                <w:color w:val="auto"/>
                <w:sz w:val="21"/>
                <w:szCs w:val="21"/>
                <w:highlight w:val="none"/>
                <w:u w:val="none"/>
                <w:rPrChange w:id="2643" w:author="晕忽忽" w:date="2024-12-03T16:46:24Z">
                  <w:rPr>
                    <w:ins w:id="2644" w:author="采购办-1" w:date="2024-11-21T15:51:45Z"/>
                    <w:rFonts w:hint="eastAsia" w:ascii="宋体" w:hAnsi="宋体" w:eastAsia="宋体" w:cs="宋体"/>
                    <w:i w:val="0"/>
                    <w:iCs w:val="0"/>
                    <w:color w:val="000000"/>
                    <w:sz w:val="21"/>
                    <w:szCs w:val="21"/>
                    <w:u w:val="none"/>
                  </w:rPr>
                </w:rPrChange>
              </w:rPr>
            </w:pPr>
            <w:ins w:id="26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46" w:author="晕忽忽" w:date="2024-12-03T16:46:24Z">
                    <w:rPr>
                      <w:rFonts w:hint="eastAsia" w:ascii="宋体" w:hAnsi="宋体" w:eastAsia="宋体" w:cs="宋体"/>
                      <w:i w:val="0"/>
                      <w:iCs w:val="0"/>
                      <w:color w:val="000000"/>
                      <w:kern w:val="0"/>
                      <w:sz w:val="21"/>
                      <w:szCs w:val="21"/>
                      <w:u w:val="none"/>
                      <w:lang w:val="en-US" w:eastAsia="zh-CN" w:bidi="ar"/>
                    </w:rPr>
                  </w:rPrChange>
                </w:rPr>
                <w:t>1、名称：气体灭菌器</w:t>
              </w:r>
            </w:ins>
            <w:ins w:id="264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4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64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50" w:author="晕忽忽" w:date="2024-12-03T16:46:24Z">
                    <w:rPr>
                      <w:rFonts w:hint="eastAsia" w:ascii="宋体" w:hAnsi="宋体" w:eastAsia="宋体" w:cs="宋体"/>
                      <w:i w:val="0"/>
                      <w:iCs w:val="0"/>
                      <w:color w:val="000000"/>
                      <w:kern w:val="0"/>
                      <w:sz w:val="21"/>
                      <w:szCs w:val="21"/>
                      <w:u w:val="none"/>
                      <w:lang w:val="en-US" w:eastAsia="zh-CN" w:bidi="ar"/>
                    </w:rPr>
                  </w:rPrChange>
                </w:rPr>
                <w:t>2、规格：200m</w:t>
              </w:r>
            </w:ins>
            <w:ins w:id="2651" w:author="采购办-1" w:date="2024-11-21T15:51:45Z">
              <w:r>
                <w:rPr>
                  <w:rFonts w:hint="eastAsia" w:ascii="仿宋" w:hAnsi="仿宋" w:eastAsia="仿宋" w:cs="仿宋"/>
                  <w:i w:val="0"/>
                  <w:iCs w:val="0"/>
                  <w:color w:val="auto"/>
                  <w:kern w:val="0"/>
                  <w:sz w:val="24"/>
                  <w:szCs w:val="24"/>
                  <w:highlight w:val="none"/>
                  <w:u w:val="none"/>
                  <w:vertAlign w:val="superscript"/>
                  <w:lang w:val="en-US" w:eastAsia="zh-CN" w:bidi="ar"/>
                  <w:rPrChange w:id="2652"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265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54"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AAB6">
            <w:pPr>
              <w:keepNext w:val="0"/>
              <w:keepLines w:val="0"/>
              <w:widowControl/>
              <w:suppressLineNumbers w:val="0"/>
              <w:spacing w:before="0" w:beforeAutospacing="0" w:after="0" w:afterAutospacing="0"/>
              <w:ind w:left="0" w:right="0"/>
              <w:jc w:val="center"/>
              <w:textAlignment w:val="center"/>
              <w:rPr>
                <w:ins w:id="2655" w:author="采购办-1" w:date="2024-11-21T15:51:45Z"/>
                <w:rFonts w:hint="default" w:ascii="仿宋" w:hAnsi="仿宋" w:eastAsia="仿宋" w:cs="仿宋"/>
                <w:i w:val="0"/>
                <w:iCs w:val="0"/>
                <w:color w:val="auto"/>
                <w:sz w:val="21"/>
                <w:szCs w:val="21"/>
                <w:highlight w:val="none"/>
                <w:u w:val="none"/>
                <w:rPrChange w:id="2656" w:author="晕忽忽" w:date="2024-12-03T16:46:24Z">
                  <w:rPr>
                    <w:ins w:id="2657" w:author="采购办-1" w:date="2024-11-21T15:51:45Z"/>
                    <w:rFonts w:hint="eastAsia" w:ascii="宋体" w:hAnsi="宋体" w:eastAsia="宋体" w:cs="宋体"/>
                    <w:i w:val="0"/>
                    <w:iCs w:val="0"/>
                    <w:color w:val="000000"/>
                    <w:sz w:val="21"/>
                    <w:szCs w:val="21"/>
                    <w:u w:val="none"/>
                  </w:rPr>
                </w:rPrChange>
              </w:rPr>
            </w:pPr>
            <w:ins w:id="26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59"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39B0">
            <w:pPr>
              <w:keepNext w:val="0"/>
              <w:keepLines w:val="0"/>
              <w:widowControl/>
              <w:suppressLineNumbers w:val="0"/>
              <w:spacing w:before="0" w:beforeAutospacing="0" w:after="0" w:afterAutospacing="0"/>
              <w:ind w:left="0" w:right="0"/>
              <w:jc w:val="center"/>
              <w:textAlignment w:val="center"/>
              <w:rPr>
                <w:ins w:id="2660" w:author="采购办-1" w:date="2024-11-21T15:51:45Z"/>
                <w:rFonts w:hint="default" w:ascii="仿宋" w:hAnsi="仿宋" w:eastAsia="仿宋" w:cs="仿宋"/>
                <w:i w:val="0"/>
                <w:iCs w:val="0"/>
                <w:color w:val="auto"/>
                <w:sz w:val="21"/>
                <w:szCs w:val="21"/>
                <w:highlight w:val="none"/>
                <w:u w:val="none"/>
                <w:rPrChange w:id="2661" w:author="晕忽忽" w:date="2024-12-03T16:46:24Z">
                  <w:rPr>
                    <w:ins w:id="2662" w:author="采购办-1" w:date="2024-11-21T15:51:45Z"/>
                    <w:rFonts w:hint="eastAsia" w:ascii="宋体" w:hAnsi="宋体" w:eastAsia="宋体" w:cs="宋体"/>
                    <w:i w:val="0"/>
                    <w:iCs w:val="0"/>
                    <w:color w:val="000000"/>
                    <w:sz w:val="21"/>
                    <w:szCs w:val="21"/>
                    <w:u w:val="none"/>
                  </w:rPr>
                </w:rPrChange>
              </w:rPr>
            </w:pPr>
            <w:ins w:id="266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64"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382D5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ins w:id="266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022A">
            <w:pPr>
              <w:keepNext w:val="0"/>
              <w:keepLines w:val="0"/>
              <w:widowControl/>
              <w:suppressLineNumbers w:val="0"/>
              <w:spacing w:before="0" w:beforeAutospacing="0" w:after="0" w:afterAutospacing="0"/>
              <w:ind w:left="0" w:right="0"/>
              <w:jc w:val="center"/>
              <w:textAlignment w:val="center"/>
              <w:rPr>
                <w:ins w:id="2666" w:author="采购办-1" w:date="2024-11-21T15:51:45Z"/>
                <w:rFonts w:hint="default" w:ascii="仿宋" w:hAnsi="仿宋" w:eastAsia="仿宋" w:cs="仿宋"/>
                <w:i w:val="0"/>
                <w:iCs w:val="0"/>
                <w:color w:val="auto"/>
                <w:sz w:val="21"/>
                <w:szCs w:val="21"/>
                <w:highlight w:val="none"/>
                <w:u w:val="none"/>
                <w:rPrChange w:id="2667" w:author="晕忽忽" w:date="2024-12-03T16:46:24Z">
                  <w:rPr>
                    <w:ins w:id="2668" w:author="采购办-1" w:date="2024-11-21T15:51:45Z"/>
                    <w:rFonts w:hint="eastAsia" w:ascii="宋体" w:hAnsi="宋体" w:eastAsia="宋体" w:cs="宋体"/>
                    <w:i w:val="0"/>
                    <w:iCs w:val="0"/>
                    <w:color w:val="000000"/>
                    <w:sz w:val="21"/>
                    <w:szCs w:val="21"/>
                    <w:u w:val="none"/>
                  </w:rPr>
                </w:rPrChange>
              </w:rPr>
            </w:pPr>
            <w:ins w:id="26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70"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E6F1">
            <w:pPr>
              <w:keepNext w:val="0"/>
              <w:keepLines w:val="0"/>
              <w:widowControl/>
              <w:suppressLineNumbers w:val="0"/>
              <w:spacing w:before="0" w:beforeAutospacing="0" w:after="0" w:afterAutospacing="0"/>
              <w:ind w:left="0" w:right="0"/>
              <w:jc w:val="center"/>
              <w:textAlignment w:val="center"/>
              <w:rPr>
                <w:ins w:id="2671" w:author="采购办-1" w:date="2024-11-21T15:51:45Z"/>
                <w:rFonts w:hint="default" w:ascii="仿宋" w:hAnsi="仿宋" w:eastAsia="仿宋" w:cs="仿宋"/>
                <w:i w:val="0"/>
                <w:iCs w:val="0"/>
                <w:color w:val="auto"/>
                <w:sz w:val="21"/>
                <w:szCs w:val="21"/>
                <w:highlight w:val="none"/>
                <w:u w:val="none"/>
                <w:rPrChange w:id="2672" w:author="晕忽忽" w:date="2024-12-03T16:46:24Z">
                  <w:rPr>
                    <w:ins w:id="2673" w:author="采购办-1" w:date="2024-11-21T15:51:45Z"/>
                    <w:rFonts w:hint="eastAsia" w:ascii="宋体" w:hAnsi="宋体" w:eastAsia="宋体" w:cs="宋体"/>
                    <w:i w:val="0"/>
                    <w:iCs w:val="0"/>
                    <w:color w:val="000000"/>
                    <w:sz w:val="21"/>
                    <w:szCs w:val="21"/>
                    <w:u w:val="none"/>
                  </w:rPr>
                </w:rPrChange>
              </w:rPr>
            </w:pPr>
            <w:ins w:id="26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75" w:author="晕忽忽" w:date="2024-12-03T16:46:24Z">
                    <w:rPr>
                      <w:rFonts w:hint="eastAsia" w:ascii="宋体" w:hAnsi="宋体" w:eastAsia="宋体" w:cs="宋体"/>
                      <w:i w:val="0"/>
                      <w:iCs w:val="0"/>
                      <w:color w:val="000000"/>
                      <w:kern w:val="0"/>
                      <w:sz w:val="21"/>
                      <w:szCs w:val="21"/>
                      <w:u w:val="none"/>
                      <w:lang w:val="en-US" w:eastAsia="zh-CN" w:bidi="ar"/>
                    </w:rPr>
                  </w:rPrChange>
                </w:rPr>
                <w:t>电接点真空表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BB07">
            <w:pPr>
              <w:keepNext w:val="0"/>
              <w:keepLines w:val="0"/>
              <w:widowControl/>
              <w:suppressLineNumbers w:val="0"/>
              <w:spacing w:before="0" w:beforeAutospacing="0" w:after="0" w:afterAutospacing="0"/>
              <w:ind w:left="0" w:right="0"/>
              <w:jc w:val="left"/>
              <w:textAlignment w:val="center"/>
              <w:rPr>
                <w:ins w:id="2676" w:author="采购办-1" w:date="2024-11-21T15:51:45Z"/>
                <w:rFonts w:hint="default" w:ascii="仿宋" w:hAnsi="仿宋" w:eastAsia="仿宋" w:cs="仿宋"/>
                <w:i w:val="0"/>
                <w:iCs w:val="0"/>
                <w:color w:val="auto"/>
                <w:sz w:val="21"/>
                <w:szCs w:val="21"/>
                <w:highlight w:val="none"/>
                <w:u w:val="none"/>
                <w:rPrChange w:id="2677" w:author="晕忽忽" w:date="2024-12-03T16:46:24Z">
                  <w:rPr>
                    <w:ins w:id="2678" w:author="采购办-1" w:date="2024-11-21T15:51:45Z"/>
                    <w:rFonts w:hint="eastAsia" w:ascii="宋体" w:hAnsi="宋体" w:eastAsia="宋体" w:cs="宋体"/>
                    <w:i w:val="0"/>
                    <w:iCs w:val="0"/>
                    <w:color w:val="000000"/>
                    <w:sz w:val="21"/>
                    <w:szCs w:val="21"/>
                    <w:u w:val="none"/>
                  </w:rPr>
                </w:rPrChange>
              </w:rPr>
            </w:pPr>
            <w:ins w:id="267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80" w:author="晕忽忽" w:date="2024-12-03T16:46:24Z">
                    <w:rPr>
                      <w:rFonts w:hint="eastAsia" w:ascii="宋体" w:hAnsi="宋体" w:eastAsia="宋体" w:cs="宋体"/>
                      <w:i w:val="0"/>
                      <w:iCs w:val="0"/>
                      <w:color w:val="000000"/>
                      <w:kern w:val="0"/>
                      <w:sz w:val="21"/>
                      <w:szCs w:val="21"/>
                      <w:u w:val="none"/>
                      <w:lang w:val="en-US" w:eastAsia="zh-CN" w:bidi="ar"/>
                    </w:rPr>
                  </w:rPrChange>
                </w:rPr>
                <w:t>真空压力表，1.6级</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F87C">
            <w:pPr>
              <w:keepNext w:val="0"/>
              <w:keepLines w:val="0"/>
              <w:widowControl/>
              <w:suppressLineNumbers w:val="0"/>
              <w:spacing w:before="0" w:beforeAutospacing="0" w:after="0" w:afterAutospacing="0"/>
              <w:ind w:left="0" w:right="0"/>
              <w:jc w:val="center"/>
              <w:textAlignment w:val="center"/>
              <w:rPr>
                <w:ins w:id="2681" w:author="采购办-1" w:date="2024-11-21T15:51:45Z"/>
                <w:rFonts w:hint="default" w:ascii="仿宋" w:hAnsi="仿宋" w:eastAsia="仿宋" w:cs="仿宋"/>
                <w:i w:val="0"/>
                <w:iCs w:val="0"/>
                <w:color w:val="auto"/>
                <w:sz w:val="21"/>
                <w:szCs w:val="21"/>
                <w:highlight w:val="none"/>
                <w:u w:val="none"/>
                <w:rPrChange w:id="2682" w:author="晕忽忽" w:date="2024-12-03T16:46:24Z">
                  <w:rPr>
                    <w:ins w:id="2683" w:author="采购办-1" w:date="2024-11-21T15:51:45Z"/>
                    <w:rFonts w:hint="eastAsia" w:ascii="宋体" w:hAnsi="宋体" w:eastAsia="宋体" w:cs="宋体"/>
                    <w:i w:val="0"/>
                    <w:iCs w:val="0"/>
                    <w:color w:val="000000"/>
                    <w:sz w:val="21"/>
                    <w:szCs w:val="21"/>
                    <w:u w:val="none"/>
                  </w:rPr>
                </w:rPrChange>
              </w:rPr>
            </w:pPr>
            <w:ins w:id="26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85"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56C6">
            <w:pPr>
              <w:keepNext w:val="0"/>
              <w:keepLines w:val="0"/>
              <w:widowControl/>
              <w:suppressLineNumbers w:val="0"/>
              <w:spacing w:before="0" w:beforeAutospacing="0" w:after="0" w:afterAutospacing="0"/>
              <w:ind w:left="0" w:right="0"/>
              <w:jc w:val="center"/>
              <w:textAlignment w:val="center"/>
              <w:rPr>
                <w:ins w:id="2686" w:author="采购办-1" w:date="2024-11-21T15:51:45Z"/>
                <w:rFonts w:hint="default" w:ascii="仿宋" w:hAnsi="仿宋" w:eastAsia="仿宋" w:cs="仿宋"/>
                <w:i w:val="0"/>
                <w:iCs w:val="0"/>
                <w:color w:val="auto"/>
                <w:sz w:val="21"/>
                <w:szCs w:val="21"/>
                <w:highlight w:val="none"/>
                <w:u w:val="none"/>
                <w:rPrChange w:id="2687" w:author="晕忽忽" w:date="2024-12-03T16:46:24Z">
                  <w:rPr>
                    <w:ins w:id="2688" w:author="采购办-1" w:date="2024-11-21T15:51:45Z"/>
                    <w:rFonts w:hint="eastAsia" w:ascii="宋体" w:hAnsi="宋体" w:eastAsia="宋体" w:cs="宋体"/>
                    <w:i w:val="0"/>
                    <w:iCs w:val="0"/>
                    <w:color w:val="000000"/>
                    <w:sz w:val="21"/>
                    <w:szCs w:val="21"/>
                    <w:u w:val="none"/>
                  </w:rPr>
                </w:rPrChange>
              </w:rPr>
            </w:pPr>
            <w:ins w:id="268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90"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74AE9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69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6D77">
            <w:pPr>
              <w:keepNext w:val="0"/>
              <w:keepLines w:val="0"/>
              <w:widowControl/>
              <w:suppressLineNumbers w:val="0"/>
              <w:spacing w:before="0" w:beforeAutospacing="0" w:after="0" w:afterAutospacing="0"/>
              <w:ind w:left="0" w:right="0"/>
              <w:jc w:val="center"/>
              <w:textAlignment w:val="center"/>
              <w:rPr>
                <w:ins w:id="2692" w:author="采购办-1" w:date="2024-11-21T15:51:45Z"/>
                <w:rFonts w:hint="default" w:ascii="仿宋" w:hAnsi="仿宋" w:eastAsia="仿宋" w:cs="仿宋"/>
                <w:i w:val="0"/>
                <w:iCs w:val="0"/>
                <w:color w:val="auto"/>
                <w:sz w:val="21"/>
                <w:szCs w:val="21"/>
                <w:highlight w:val="none"/>
                <w:u w:val="none"/>
                <w:rPrChange w:id="2693" w:author="晕忽忽" w:date="2024-12-03T16:46:24Z">
                  <w:rPr>
                    <w:ins w:id="2694" w:author="采购办-1" w:date="2024-11-21T15:51:45Z"/>
                    <w:rFonts w:hint="eastAsia" w:ascii="宋体" w:hAnsi="宋体" w:eastAsia="宋体" w:cs="宋体"/>
                    <w:i w:val="0"/>
                    <w:iCs w:val="0"/>
                    <w:color w:val="000000"/>
                    <w:sz w:val="21"/>
                    <w:szCs w:val="21"/>
                    <w:u w:val="none"/>
                  </w:rPr>
                </w:rPrChange>
              </w:rPr>
            </w:pPr>
            <w:ins w:id="269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696" w:author="晕忽忽" w:date="2024-12-03T16:46:24Z">
                    <w:rPr>
                      <w:rFonts w:hint="eastAsia" w:ascii="宋体" w:hAnsi="宋体" w:eastAsia="宋体" w:cs="宋体"/>
                      <w:i w:val="0"/>
                      <w:iCs w:val="0"/>
                      <w:color w:val="000000"/>
                      <w:kern w:val="0"/>
                      <w:sz w:val="21"/>
                      <w:szCs w:val="21"/>
                      <w:u w:val="none"/>
                      <w:lang w:val="en-US" w:eastAsia="zh-CN" w:bidi="ar"/>
                    </w:rPr>
                  </w:rPrChange>
                </w:rPr>
                <w:t>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9FD5">
            <w:pPr>
              <w:keepNext w:val="0"/>
              <w:keepLines w:val="0"/>
              <w:widowControl/>
              <w:suppressLineNumbers w:val="0"/>
              <w:spacing w:before="0" w:beforeAutospacing="0" w:after="0" w:afterAutospacing="0"/>
              <w:ind w:left="0" w:right="0"/>
              <w:jc w:val="center"/>
              <w:textAlignment w:val="center"/>
              <w:rPr>
                <w:ins w:id="2697" w:author="采购办-1" w:date="2024-11-21T15:51:45Z"/>
                <w:rFonts w:hint="default" w:ascii="仿宋" w:hAnsi="仿宋" w:eastAsia="仿宋" w:cs="仿宋"/>
                <w:i w:val="0"/>
                <w:iCs w:val="0"/>
                <w:color w:val="auto"/>
                <w:sz w:val="21"/>
                <w:szCs w:val="21"/>
                <w:highlight w:val="none"/>
                <w:u w:val="none"/>
                <w:rPrChange w:id="2698" w:author="晕忽忽" w:date="2024-12-03T16:46:24Z">
                  <w:rPr>
                    <w:ins w:id="2699" w:author="采购办-1" w:date="2024-11-21T15:51:45Z"/>
                    <w:rFonts w:hint="eastAsia" w:ascii="宋体" w:hAnsi="宋体" w:eastAsia="宋体" w:cs="宋体"/>
                    <w:i w:val="0"/>
                    <w:iCs w:val="0"/>
                    <w:color w:val="000000"/>
                    <w:sz w:val="21"/>
                    <w:szCs w:val="21"/>
                    <w:u w:val="none"/>
                  </w:rPr>
                </w:rPrChange>
              </w:rPr>
            </w:pPr>
            <w:ins w:id="27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01" w:author="晕忽忽" w:date="2024-12-03T16:46:24Z">
                    <w:rPr>
                      <w:rFonts w:hint="eastAsia" w:ascii="宋体" w:hAnsi="宋体" w:eastAsia="宋体" w:cs="宋体"/>
                      <w:i w:val="0"/>
                      <w:iCs w:val="0"/>
                      <w:color w:val="000000"/>
                      <w:kern w:val="0"/>
                      <w:sz w:val="21"/>
                      <w:szCs w:val="21"/>
                      <w:u w:val="none"/>
                      <w:lang w:val="en-US" w:eastAsia="zh-CN" w:bidi="ar"/>
                    </w:rPr>
                  </w:rPrChange>
                </w:rPr>
                <w:t>不锈钢球阀</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A311">
            <w:pPr>
              <w:keepNext w:val="0"/>
              <w:keepLines w:val="0"/>
              <w:widowControl/>
              <w:suppressLineNumbers w:val="0"/>
              <w:spacing w:before="0" w:beforeAutospacing="0" w:after="0" w:afterAutospacing="0"/>
              <w:ind w:left="0" w:right="0"/>
              <w:jc w:val="left"/>
              <w:textAlignment w:val="center"/>
              <w:rPr>
                <w:ins w:id="2702" w:author="采购办-1" w:date="2024-11-21T15:51:45Z"/>
                <w:rFonts w:hint="default" w:ascii="仿宋" w:hAnsi="仿宋" w:eastAsia="仿宋" w:cs="仿宋"/>
                <w:i w:val="0"/>
                <w:iCs w:val="0"/>
                <w:color w:val="auto"/>
                <w:sz w:val="21"/>
                <w:szCs w:val="21"/>
                <w:highlight w:val="none"/>
                <w:u w:val="none"/>
                <w:rPrChange w:id="2703" w:author="晕忽忽" w:date="2024-12-03T16:46:24Z">
                  <w:rPr>
                    <w:ins w:id="2704" w:author="采购办-1" w:date="2024-11-21T15:51:45Z"/>
                    <w:rFonts w:hint="eastAsia" w:ascii="宋体" w:hAnsi="宋体" w:eastAsia="宋体" w:cs="宋体"/>
                    <w:i w:val="0"/>
                    <w:iCs w:val="0"/>
                    <w:color w:val="000000"/>
                    <w:sz w:val="21"/>
                    <w:szCs w:val="21"/>
                    <w:u w:val="none"/>
                  </w:rPr>
                </w:rPrChange>
              </w:rPr>
            </w:pPr>
            <w:ins w:id="27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06"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1、名称：不锈钢阀门</w:t>
              </w:r>
            </w:ins>
            <w:ins w:id="270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0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70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10" w:author="晕忽忽" w:date="2024-12-03T16:46:24Z">
                    <w:rPr>
                      <w:rFonts w:hint="eastAsia" w:ascii="宋体" w:hAnsi="宋体" w:eastAsia="宋体" w:cs="宋体"/>
                      <w:i w:val="0"/>
                      <w:iCs w:val="0"/>
                      <w:color w:val="000000"/>
                      <w:kern w:val="0"/>
                      <w:sz w:val="21"/>
                      <w:szCs w:val="21"/>
                      <w:u w:val="none"/>
                      <w:lang w:val="en-US" w:eastAsia="zh-CN" w:bidi="ar"/>
                    </w:rPr>
                  </w:rPrChange>
                </w:rPr>
                <w:t>2、规格：DN50</w:t>
              </w:r>
            </w:ins>
            <w:ins w:id="271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1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71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14"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F9DE">
            <w:pPr>
              <w:keepNext w:val="0"/>
              <w:keepLines w:val="0"/>
              <w:widowControl/>
              <w:suppressLineNumbers w:val="0"/>
              <w:spacing w:before="0" w:beforeAutospacing="0" w:after="0" w:afterAutospacing="0"/>
              <w:ind w:left="0" w:right="0"/>
              <w:jc w:val="center"/>
              <w:textAlignment w:val="center"/>
              <w:rPr>
                <w:ins w:id="2715" w:author="采购办-1" w:date="2024-11-21T15:51:45Z"/>
                <w:rFonts w:hint="default" w:ascii="仿宋" w:hAnsi="仿宋" w:eastAsia="仿宋" w:cs="仿宋"/>
                <w:i w:val="0"/>
                <w:iCs w:val="0"/>
                <w:color w:val="auto"/>
                <w:sz w:val="21"/>
                <w:szCs w:val="21"/>
                <w:highlight w:val="none"/>
                <w:u w:val="none"/>
                <w:rPrChange w:id="2716" w:author="晕忽忽" w:date="2024-12-03T16:46:24Z">
                  <w:rPr>
                    <w:ins w:id="2717" w:author="采购办-1" w:date="2024-11-21T15:51:45Z"/>
                    <w:rFonts w:hint="eastAsia" w:ascii="宋体" w:hAnsi="宋体" w:eastAsia="宋体" w:cs="宋体"/>
                    <w:i w:val="0"/>
                    <w:iCs w:val="0"/>
                    <w:color w:val="000000"/>
                    <w:sz w:val="21"/>
                    <w:szCs w:val="21"/>
                    <w:u w:val="none"/>
                  </w:rPr>
                </w:rPrChange>
              </w:rPr>
            </w:pPr>
            <w:ins w:id="27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19"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5329">
            <w:pPr>
              <w:keepNext w:val="0"/>
              <w:keepLines w:val="0"/>
              <w:widowControl/>
              <w:suppressLineNumbers w:val="0"/>
              <w:spacing w:before="0" w:beforeAutospacing="0" w:after="0" w:afterAutospacing="0"/>
              <w:ind w:left="0" w:right="0"/>
              <w:jc w:val="center"/>
              <w:textAlignment w:val="center"/>
              <w:rPr>
                <w:ins w:id="2720" w:author="采购办-1" w:date="2024-11-21T15:51:45Z"/>
                <w:rFonts w:hint="default" w:ascii="仿宋" w:hAnsi="仿宋" w:eastAsia="仿宋" w:cs="仿宋"/>
                <w:i w:val="0"/>
                <w:iCs w:val="0"/>
                <w:color w:val="auto"/>
                <w:sz w:val="21"/>
                <w:szCs w:val="21"/>
                <w:highlight w:val="none"/>
                <w:u w:val="none"/>
                <w:rPrChange w:id="2721" w:author="晕忽忽" w:date="2024-12-03T16:46:24Z">
                  <w:rPr>
                    <w:ins w:id="2722" w:author="采购办-1" w:date="2024-11-21T15:51:45Z"/>
                    <w:rFonts w:hint="eastAsia" w:ascii="宋体" w:hAnsi="宋体" w:eastAsia="宋体" w:cs="宋体"/>
                    <w:i w:val="0"/>
                    <w:iCs w:val="0"/>
                    <w:color w:val="000000"/>
                    <w:sz w:val="21"/>
                    <w:szCs w:val="21"/>
                    <w:u w:val="none"/>
                  </w:rPr>
                </w:rPrChange>
              </w:rPr>
            </w:pPr>
            <w:ins w:id="272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24"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r>
      <w:tr w14:paraId="3E97E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272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6D3A">
            <w:pPr>
              <w:keepNext w:val="0"/>
              <w:keepLines w:val="0"/>
              <w:widowControl/>
              <w:suppressLineNumbers w:val="0"/>
              <w:spacing w:before="0" w:beforeAutospacing="0" w:after="0" w:afterAutospacing="0"/>
              <w:ind w:left="0" w:right="0"/>
              <w:jc w:val="center"/>
              <w:textAlignment w:val="center"/>
              <w:rPr>
                <w:ins w:id="2726" w:author="采购办-1" w:date="2024-11-21T15:51:45Z"/>
                <w:rFonts w:hint="default" w:ascii="仿宋" w:hAnsi="仿宋" w:eastAsia="仿宋" w:cs="仿宋"/>
                <w:i w:val="0"/>
                <w:iCs w:val="0"/>
                <w:color w:val="auto"/>
                <w:sz w:val="21"/>
                <w:szCs w:val="21"/>
                <w:highlight w:val="none"/>
                <w:u w:val="none"/>
                <w:rPrChange w:id="2727" w:author="晕忽忽" w:date="2024-12-03T16:46:24Z">
                  <w:rPr>
                    <w:ins w:id="2728" w:author="采购办-1" w:date="2024-11-21T15:51:45Z"/>
                    <w:rFonts w:hint="eastAsia" w:ascii="宋体" w:hAnsi="宋体" w:eastAsia="宋体" w:cs="宋体"/>
                    <w:i w:val="0"/>
                    <w:iCs w:val="0"/>
                    <w:color w:val="000000"/>
                    <w:sz w:val="21"/>
                    <w:szCs w:val="21"/>
                    <w:u w:val="none"/>
                  </w:rPr>
                </w:rPrChange>
              </w:rPr>
            </w:pPr>
            <w:ins w:id="272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30"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0767">
            <w:pPr>
              <w:keepNext w:val="0"/>
              <w:keepLines w:val="0"/>
              <w:widowControl/>
              <w:suppressLineNumbers w:val="0"/>
              <w:spacing w:before="0" w:beforeAutospacing="0" w:after="0" w:afterAutospacing="0"/>
              <w:ind w:left="0" w:right="0"/>
              <w:jc w:val="center"/>
              <w:textAlignment w:val="center"/>
              <w:rPr>
                <w:ins w:id="2731" w:author="采购办-1" w:date="2024-11-21T15:51:45Z"/>
                <w:rFonts w:hint="default" w:ascii="仿宋" w:hAnsi="仿宋" w:eastAsia="仿宋" w:cs="仿宋"/>
                <w:i w:val="0"/>
                <w:iCs w:val="0"/>
                <w:color w:val="auto"/>
                <w:sz w:val="21"/>
                <w:szCs w:val="21"/>
                <w:highlight w:val="none"/>
                <w:u w:val="none"/>
                <w:rPrChange w:id="2732" w:author="晕忽忽" w:date="2024-12-03T16:46:24Z">
                  <w:rPr>
                    <w:ins w:id="2733" w:author="采购办-1" w:date="2024-11-21T15:51:45Z"/>
                    <w:rFonts w:hint="eastAsia" w:ascii="宋体" w:hAnsi="宋体" w:eastAsia="宋体" w:cs="宋体"/>
                    <w:i w:val="0"/>
                    <w:iCs w:val="0"/>
                    <w:color w:val="000000"/>
                    <w:sz w:val="21"/>
                    <w:szCs w:val="21"/>
                    <w:u w:val="none"/>
                  </w:rPr>
                </w:rPrChange>
              </w:rPr>
            </w:pPr>
            <w:ins w:id="27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35" w:author="晕忽忽" w:date="2024-12-03T16:46:24Z">
                    <w:rPr>
                      <w:rFonts w:hint="eastAsia" w:ascii="宋体" w:hAnsi="宋体" w:eastAsia="宋体" w:cs="宋体"/>
                      <w:i w:val="0"/>
                      <w:iCs w:val="0"/>
                      <w:color w:val="000000"/>
                      <w:kern w:val="0"/>
                      <w:sz w:val="21"/>
                      <w:szCs w:val="21"/>
                      <w:u w:val="none"/>
                      <w:lang w:val="en-US" w:eastAsia="zh-CN" w:bidi="ar"/>
                    </w:rPr>
                  </w:rPrChange>
                </w:rPr>
                <w:t>不锈钢截止阀</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046E">
            <w:pPr>
              <w:keepNext w:val="0"/>
              <w:keepLines w:val="0"/>
              <w:widowControl/>
              <w:suppressLineNumbers w:val="0"/>
              <w:spacing w:before="0" w:beforeAutospacing="0" w:after="0" w:afterAutospacing="0"/>
              <w:ind w:left="0" w:right="0"/>
              <w:jc w:val="left"/>
              <w:textAlignment w:val="center"/>
              <w:rPr>
                <w:ins w:id="2736" w:author="采购办-1" w:date="2024-11-21T15:51:45Z"/>
                <w:rFonts w:hint="default" w:ascii="仿宋" w:hAnsi="仿宋" w:eastAsia="仿宋" w:cs="仿宋"/>
                <w:i w:val="0"/>
                <w:iCs w:val="0"/>
                <w:color w:val="auto"/>
                <w:sz w:val="21"/>
                <w:szCs w:val="21"/>
                <w:highlight w:val="none"/>
                <w:u w:val="none"/>
                <w:rPrChange w:id="2737" w:author="晕忽忽" w:date="2024-12-03T16:46:24Z">
                  <w:rPr>
                    <w:ins w:id="2738" w:author="采购办-1" w:date="2024-11-21T15:51:45Z"/>
                    <w:rFonts w:hint="eastAsia" w:ascii="宋体" w:hAnsi="宋体" w:eastAsia="宋体" w:cs="宋体"/>
                    <w:i w:val="0"/>
                    <w:iCs w:val="0"/>
                    <w:color w:val="000000"/>
                    <w:sz w:val="21"/>
                    <w:szCs w:val="21"/>
                    <w:u w:val="none"/>
                  </w:rPr>
                </w:rPrChange>
              </w:rPr>
            </w:pPr>
            <w:ins w:id="273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40"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1、名称：不锈钢阀门</w:t>
              </w:r>
            </w:ins>
            <w:ins w:id="274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4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74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44" w:author="晕忽忽" w:date="2024-12-03T16:46:24Z">
                    <w:rPr>
                      <w:rFonts w:hint="eastAsia" w:ascii="宋体" w:hAnsi="宋体" w:eastAsia="宋体" w:cs="宋体"/>
                      <w:i w:val="0"/>
                      <w:iCs w:val="0"/>
                      <w:color w:val="000000"/>
                      <w:kern w:val="0"/>
                      <w:sz w:val="21"/>
                      <w:szCs w:val="21"/>
                      <w:u w:val="none"/>
                      <w:lang w:val="en-US" w:eastAsia="zh-CN" w:bidi="ar"/>
                    </w:rPr>
                  </w:rPrChange>
                </w:rPr>
                <w:t>2、规格：DN50</w:t>
              </w:r>
            </w:ins>
            <w:ins w:id="27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46"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74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48"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3619">
            <w:pPr>
              <w:keepNext w:val="0"/>
              <w:keepLines w:val="0"/>
              <w:widowControl/>
              <w:suppressLineNumbers w:val="0"/>
              <w:spacing w:before="0" w:beforeAutospacing="0" w:after="0" w:afterAutospacing="0"/>
              <w:ind w:left="0" w:right="0"/>
              <w:jc w:val="center"/>
              <w:textAlignment w:val="center"/>
              <w:rPr>
                <w:ins w:id="2749" w:author="采购办-1" w:date="2024-11-21T15:51:45Z"/>
                <w:rFonts w:hint="default" w:ascii="仿宋" w:hAnsi="仿宋" w:eastAsia="仿宋" w:cs="仿宋"/>
                <w:i w:val="0"/>
                <w:iCs w:val="0"/>
                <w:color w:val="auto"/>
                <w:sz w:val="21"/>
                <w:szCs w:val="21"/>
                <w:highlight w:val="none"/>
                <w:u w:val="none"/>
                <w:rPrChange w:id="2750" w:author="晕忽忽" w:date="2024-12-03T16:46:24Z">
                  <w:rPr>
                    <w:ins w:id="2751" w:author="采购办-1" w:date="2024-11-21T15:51:45Z"/>
                    <w:rFonts w:hint="eastAsia" w:ascii="宋体" w:hAnsi="宋体" w:eastAsia="宋体" w:cs="宋体"/>
                    <w:i w:val="0"/>
                    <w:iCs w:val="0"/>
                    <w:color w:val="000000"/>
                    <w:sz w:val="21"/>
                    <w:szCs w:val="21"/>
                    <w:u w:val="none"/>
                  </w:rPr>
                </w:rPrChange>
              </w:rPr>
            </w:pPr>
            <w:ins w:id="27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53" w:author="晕忽忽" w:date="2024-12-03T16:46:24Z">
                    <w:rPr>
                      <w:rFonts w:hint="eastAsia" w:ascii="宋体" w:hAnsi="宋体" w:eastAsia="宋体" w:cs="宋体"/>
                      <w:i w:val="0"/>
                      <w:iCs w:val="0"/>
                      <w:color w:val="000000"/>
                      <w:kern w:val="0"/>
                      <w:sz w:val="21"/>
                      <w:szCs w:val="21"/>
                      <w:u w:val="none"/>
                      <w:lang w:val="en-US" w:eastAsia="zh-CN" w:bidi="ar"/>
                    </w:rPr>
                  </w:rPrChange>
                </w:rPr>
                <w:t>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3259">
            <w:pPr>
              <w:keepNext w:val="0"/>
              <w:keepLines w:val="0"/>
              <w:widowControl/>
              <w:suppressLineNumbers w:val="0"/>
              <w:spacing w:before="0" w:beforeAutospacing="0" w:after="0" w:afterAutospacing="0"/>
              <w:ind w:left="0" w:right="0"/>
              <w:jc w:val="center"/>
              <w:textAlignment w:val="center"/>
              <w:rPr>
                <w:ins w:id="2754" w:author="采购办-1" w:date="2024-11-21T15:51:45Z"/>
                <w:rFonts w:hint="default" w:ascii="仿宋" w:hAnsi="仿宋" w:eastAsia="仿宋" w:cs="仿宋"/>
                <w:i w:val="0"/>
                <w:iCs w:val="0"/>
                <w:color w:val="auto"/>
                <w:sz w:val="21"/>
                <w:szCs w:val="21"/>
                <w:highlight w:val="none"/>
                <w:u w:val="none"/>
                <w:rPrChange w:id="2755" w:author="晕忽忽" w:date="2024-12-03T16:46:24Z">
                  <w:rPr>
                    <w:ins w:id="2756" w:author="采购办-1" w:date="2024-11-21T15:51:45Z"/>
                    <w:rFonts w:hint="eastAsia" w:ascii="宋体" w:hAnsi="宋体" w:eastAsia="宋体" w:cs="宋体"/>
                    <w:i w:val="0"/>
                    <w:iCs w:val="0"/>
                    <w:color w:val="000000"/>
                    <w:sz w:val="21"/>
                    <w:szCs w:val="21"/>
                    <w:u w:val="none"/>
                  </w:rPr>
                </w:rPrChange>
              </w:rPr>
            </w:pPr>
            <w:ins w:id="27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58"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r>
      <w:tr w14:paraId="65E1E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ins w:id="2759"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30A4">
            <w:pPr>
              <w:keepNext w:val="0"/>
              <w:keepLines w:val="0"/>
              <w:widowControl/>
              <w:suppressLineNumbers w:val="0"/>
              <w:spacing w:before="0" w:beforeAutospacing="0" w:after="0" w:afterAutospacing="0"/>
              <w:ind w:left="0" w:right="0"/>
              <w:jc w:val="center"/>
              <w:textAlignment w:val="center"/>
              <w:rPr>
                <w:ins w:id="2760" w:author="采购办-1" w:date="2024-11-21T15:51:45Z"/>
                <w:rFonts w:hint="default" w:ascii="仿宋" w:hAnsi="仿宋" w:eastAsia="仿宋" w:cs="仿宋"/>
                <w:i w:val="0"/>
                <w:iCs w:val="0"/>
                <w:color w:val="auto"/>
                <w:sz w:val="21"/>
                <w:szCs w:val="21"/>
                <w:highlight w:val="none"/>
                <w:u w:val="none"/>
                <w:rPrChange w:id="2761" w:author="晕忽忽" w:date="2024-12-03T16:46:24Z">
                  <w:rPr>
                    <w:ins w:id="2762" w:author="采购办-1" w:date="2024-11-21T15:51:45Z"/>
                    <w:rFonts w:hint="eastAsia" w:ascii="宋体" w:hAnsi="宋体" w:eastAsia="宋体" w:cs="宋体"/>
                    <w:i w:val="0"/>
                    <w:iCs w:val="0"/>
                    <w:color w:val="000000"/>
                    <w:sz w:val="21"/>
                    <w:szCs w:val="21"/>
                    <w:u w:val="none"/>
                  </w:rPr>
                </w:rPrChange>
              </w:rPr>
            </w:pPr>
            <w:ins w:id="276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64" w:author="晕忽忽" w:date="2024-12-03T16:46:24Z">
                    <w:rPr>
                      <w:rFonts w:hint="eastAsia" w:ascii="宋体" w:hAnsi="宋体" w:eastAsia="宋体" w:cs="宋体"/>
                      <w:i w:val="0"/>
                      <w:iCs w:val="0"/>
                      <w:color w:val="000000"/>
                      <w:kern w:val="0"/>
                      <w:sz w:val="21"/>
                      <w:szCs w:val="21"/>
                      <w:u w:val="none"/>
                      <w:lang w:val="en-US" w:eastAsia="zh-CN" w:bidi="ar"/>
                    </w:rPr>
                  </w:rPrChange>
                </w:rPr>
                <w:t>9</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AA4F">
            <w:pPr>
              <w:keepNext w:val="0"/>
              <w:keepLines w:val="0"/>
              <w:widowControl/>
              <w:suppressLineNumbers w:val="0"/>
              <w:spacing w:before="0" w:beforeAutospacing="0" w:after="0" w:afterAutospacing="0"/>
              <w:ind w:left="0" w:right="0"/>
              <w:jc w:val="center"/>
              <w:textAlignment w:val="center"/>
              <w:rPr>
                <w:ins w:id="2765" w:author="采购办-1" w:date="2024-11-21T15:51:45Z"/>
                <w:rFonts w:hint="default" w:ascii="仿宋" w:hAnsi="仿宋" w:eastAsia="仿宋" w:cs="仿宋"/>
                <w:i w:val="0"/>
                <w:iCs w:val="0"/>
                <w:color w:val="auto"/>
                <w:sz w:val="21"/>
                <w:szCs w:val="21"/>
                <w:highlight w:val="none"/>
                <w:u w:val="none"/>
                <w:rPrChange w:id="2766" w:author="晕忽忽" w:date="2024-12-03T16:46:24Z">
                  <w:rPr>
                    <w:ins w:id="2767" w:author="采购办-1" w:date="2024-11-21T15:51:45Z"/>
                    <w:rFonts w:hint="eastAsia" w:ascii="宋体" w:hAnsi="宋体" w:eastAsia="宋体" w:cs="宋体"/>
                    <w:i w:val="0"/>
                    <w:iCs w:val="0"/>
                    <w:color w:val="000000"/>
                    <w:sz w:val="21"/>
                    <w:szCs w:val="21"/>
                    <w:u w:val="none"/>
                  </w:rPr>
                </w:rPrChange>
              </w:rPr>
            </w:pPr>
            <w:ins w:id="27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69" w:author="晕忽忽" w:date="2024-12-03T16:46:24Z">
                    <w:rPr>
                      <w:rFonts w:hint="eastAsia" w:ascii="宋体" w:hAnsi="宋体" w:eastAsia="宋体" w:cs="宋体"/>
                      <w:i w:val="0"/>
                      <w:iCs w:val="0"/>
                      <w:color w:val="000000"/>
                      <w:kern w:val="0"/>
                      <w:sz w:val="21"/>
                      <w:szCs w:val="21"/>
                      <w:u w:val="none"/>
                      <w:lang w:val="en-US" w:eastAsia="zh-CN" w:bidi="ar"/>
                    </w:rPr>
                  </w:rPrChange>
                </w:rPr>
                <w:t>耐高温软管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FD35">
            <w:pPr>
              <w:keepNext w:val="0"/>
              <w:keepLines w:val="0"/>
              <w:widowControl/>
              <w:suppressLineNumbers w:val="0"/>
              <w:spacing w:before="0" w:beforeAutospacing="0" w:after="0" w:afterAutospacing="0"/>
              <w:ind w:left="0" w:right="0"/>
              <w:jc w:val="left"/>
              <w:textAlignment w:val="center"/>
              <w:rPr>
                <w:ins w:id="2770" w:author="采购办-1" w:date="2024-11-21T15:51:45Z"/>
                <w:rFonts w:hint="default" w:ascii="仿宋" w:hAnsi="仿宋" w:eastAsia="仿宋" w:cs="仿宋"/>
                <w:i w:val="0"/>
                <w:iCs w:val="0"/>
                <w:color w:val="auto"/>
                <w:sz w:val="21"/>
                <w:szCs w:val="21"/>
                <w:highlight w:val="none"/>
                <w:u w:val="none"/>
                <w:rPrChange w:id="2771" w:author="晕忽忽" w:date="2024-12-03T16:46:24Z">
                  <w:rPr>
                    <w:ins w:id="2772" w:author="采购办-1" w:date="2024-11-21T15:51:45Z"/>
                    <w:rFonts w:hint="eastAsia" w:ascii="宋体" w:hAnsi="宋体" w:eastAsia="宋体" w:cs="宋体"/>
                    <w:i w:val="0"/>
                    <w:iCs w:val="0"/>
                    <w:color w:val="000000"/>
                    <w:sz w:val="21"/>
                    <w:szCs w:val="21"/>
                    <w:u w:val="none"/>
                  </w:rPr>
                </w:rPrChange>
              </w:rPr>
            </w:pPr>
            <w:ins w:id="277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74" w:author="晕忽忽" w:date="2024-12-03T16:46:24Z">
                    <w:rPr>
                      <w:rFonts w:hint="eastAsia" w:ascii="宋体" w:hAnsi="宋体" w:eastAsia="宋体" w:cs="宋体"/>
                      <w:i w:val="0"/>
                      <w:iCs w:val="0"/>
                      <w:color w:val="000000"/>
                      <w:kern w:val="0"/>
                      <w:sz w:val="21"/>
                      <w:szCs w:val="21"/>
                      <w:u w:val="none"/>
                      <w:lang w:val="en-US" w:eastAsia="zh-CN" w:bidi="ar"/>
                    </w:rPr>
                  </w:rPrChange>
                </w:rPr>
                <w:t>配套真空泵使用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4FA6">
            <w:pPr>
              <w:keepNext w:val="0"/>
              <w:keepLines w:val="0"/>
              <w:widowControl/>
              <w:suppressLineNumbers w:val="0"/>
              <w:spacing w:before="0" w:beforeAutospacing="0" w:after="0" w:afterAutospacing="0"/>
              <w:ind w:left="0" w:right="0"/>
              <w:jc w:val="center"/>
              <w:textAlignment w:val="center"/>
              <w:rPr>
                <w:ins w:id="2775" w:author="采购办-1" w:date="2024-11-21T15:51:45Z"/>
                <w:rFonts w:hint="default" w:ascii="仿宋" w:hAnsi="仿宋" w:eastAsia="仿宋" w:cs="仿宋"/>
                <w:i w:val="0"/>
                <w:iCs w:val="0"/>
                <w:color w:val="auto"/>
                <w:sz w:val="21"/>
                <w:szCs w:val="21"/>
                <w:highlight w:val="none"/>
                <w:u w:val="none"/>
                <w:rPrChange w:id="2776" w:author="晕忽忽" w:date="2024-12-03T16:46:24Z">
                  <w:rPr>
                    <w:ins w:id="2777" w:author="采购办-1" w:date="2024-11-21T15:51:45Z"/>
                    <w:rFonts w:hint="eastAsia" w:ascii="宋体" w:hAnsi="宋体" w:eastAsia="宋体" w:cs="宋体"/>
                    <w:i w:val="0"/>
                    <w:iCs w:val="0"/>
                    <w:color w:val="000000"/>
                    <w:sz w:val="21"/>
                    <w:szCs w:val="21"/>
                    <w:u w:val="none"/>
                  </w:rPr>
                </w:rPrChange>
              </w:rPr>
            </w:pPr>
            <w:ins w:id="277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79" w:author="晕忽忽" w:date="2024-12-03T16:46:24Z">
                    <w:rPr>
                      <w:rFonts w:hint="eastAsia" w:ascii="宋体" w:hAnsi="宋体" w:eastAsia="宋体" w:cs="宋体"/>
                      <w:i w:val="0"/>
                      <w:iCs w:val="0"/>
                      <w:color w:val="000000"/>
                      <w:kern w:val="0"/>
                      <w:sz w:val="21"/>
                      <w:szCs w:val="21"/>
                      <w:u w:val="none"/>
                      <w:lang w:val="en-US" w:eastAsia="zh-CN" w:bidi="ar"/>
                    </w:rPr>
                  </w:rPrChange>
                </w:rPr>
                <w:t>根</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7864">
            <w:pPr>
              <w:keepNext w:val="0"/>
              <w:keepLines w:val="0"/>
              <w:widowControl/>
              <w:suppressLineNumbers w:val="0"/>
              <w:spacing w:before="0" w:beforeAutospacing="0" w:after="0" w:afterAutospacing="0"/>
              <w:ind w:left="0" w:right="0"/>
              <w:jc w:val="center"/>
              <w:textAlignment w:val="center"/>
              <w:rPr>
                <w:ins w:id="2780" w:author="采购办-1" w:date="2024-11-21T15:51:45Z"/>
                <w:rFonts w:hint="default" w:ascii="仿宋" w:hAnsi="仿宋" w:eastAsia="仿宋" w:cs="仿宋"/>
                <w:i w:val="0"/>
                <w:iCs w:val="0"/>
                <w:color w:val="auto"/>
                <w:sz w:val="21"/>
                <w:szCs w:val="21"/>
                <w:highlight w:val="none"/>
                <w:u w:val="none"/>
                <w:rPrChange w:id="2781" w:author="晕忽忽" w:date="2024-12-03T16:46:24Z">
                  <w:rPr>
                    <w:ins w:id="2782" w:author="采购办-1" w:date="2024-11-21T15:51:45Z"/>
                    <w:rFonts w:hint="eastAsia" w:ascii="宋体" w:hAnsi="宋体" w:eastAsia="宋体" w:cs="宋体"/>
                    <w:i w:val="0"/>
                    <w:iCs w:val="0"/>
                    <w:color w:val="000000"/>
                    <w:sz w:val="21"/>
                    <w:szCs w:val="21"/>
                    <w:u w:val="none"/>
                  </w:rPr>
                </w:rPrChange>
              </w:rPr>
            </w:pPr>
            <w:ins w:id="278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84"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r>
      <w:tr w14:paraId="6E360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278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DDC0">
            <w:pPr>
              <w:keepNext w:val="0"/>
              <w:keepLines w:val="0"/>
              <w:widowControl/>
              <w:suppressLineNumbers w:val="0"/>
              <w:spacing w:before="0" w:beforeAutospacing="0" w:after="0" w:afterAutospacing="0"/>
              <w:ind w:left="0" w:right="0"/>
              <w:jc w:val="center"/>
              <w:textAlignment w:val="center"/>
              <w:rPr>
                <w:ins w:id="2786" w:author="采购办-1" w:date="2024-11-21T15:51:45Z"/>
                <w:rFonts w:hint="default" w:ascii="仿宋" w:hAnsi="仿宋" w:eastAsia="仿宋" w:cs="仿宋"/>
                <w:i w:val="0"/>
                <w:iCs w:val="0"/>
                <w:color w:val="auto"/>
                <w:sz w:val="21"/>
                <w:szCs w:val="21"/>
                <w:highlight w:val="none"/>
                <w:u w:val="none"/>
                <w:rPrChange w:id="2787" w:author="晕忽忽" w:date="2024-12-03T16:46:24Z">
                  <w:rPr>
                    <w:ins w:id="2788" w:author="采购办-1" w:date="2024-11-21T15:51:45Z"/>
                    <w:rFonts w:hint="eastAsia" w:ascii="宋体" w:hAnsi="宋体" w:eastAsia="宋体" w:cs="宋体"/>
                    <w:i w:val="0"/>
                    <w:iCs w:val="0"/>
                    <w:color w:val="000000"/>
                    <w:sz w:val="21"/>
                    <w:szCs w:val="21"/>
                    <w:u w:val="none"/>
                  </w:rPr>
                </w:rPrChange>
              </w:rPr>
            </w:pPr>
            <w:ins w:id="278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90" w:author="晕忽忽" w:date="2024-12-03T16:46:24Z">
                    <w:rPr>
                      <w:rFonts w:hint="eastAsia" w:ascii="宋体" w:hAnsi="宋体" w:eastAsia="宋体" w:cs="宋体"/>
                      <w:i w:val="0"/>
                      <w:iCs w:val="0"/>
                      <w:color w:val="000000"/>
                      <w:kern w:val="0"/>
                      <w:sz w:val="21"/>
                      <w:szCs w:val="21"/>
                      <w:u w:val="none"/>
                      <w:lang w:val="en-US" w:eastAsia="zh-CN" w:bidi="ar"/>
                    </w:rPr>
                  </w:rPrChange>
                </w:rPr>
                <w:t>10</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15D1">
            <w:pPr>
              <w:keepNext w:val="0"/>
              <w:keepLines w:val="0"/>
              <w:widowControl/>
              <w:suppressLineNumbers w:val="0"/>
              <w:spacing w:before="0" w:beforeAutospacing="0" w:after="0" w:afterAutospacing="0"/>
              <w:ind w:left="0" w:right="0"/>
              <w:jc w:val="center"/>
              <w:textAlignment w:val="center"/>
              <w:rPr>
                <w:ins w:id="2791" w:author="采购办-1" w:date="2024-11-21T15:51:45Z"/>
                <w:rFonts w:hint="default" w:ascii="仿宋" w:hAnsi="仿宋" w:eastAsia="仿宋" w:cs="仿宋"/>
                <w:i w:val="0"/>
                <w:iCs w:val="0"/>
                <w:color w:val="auto"/>
                <w:sz w:val="21"/>
                <w:szCs w:val="21"/>
                <w:highlight w:val="none"/>
                <w:u w:val="none"/>
                <w:rPrChange w:id="2792" w:author="晕忽忽" w:date="2024-12-03T16:46:24Z">
                  <w:rPr>
                    <w:ins w:id="2793" w:author="采购办-1" w:date="2024-11-21T15:51:45Z"/>
                    <w:rFonts w:hint="eastAsia" w:ascii="宋体" w:hAnsi="宋体" w:eastAsia="宋体" w:cs="宋体"/>
                    <w:i w:val="0"/>
                    <w:iCs w:val="0"/>
                    <w:color w:val="000000"/>
                    <w:sz w:val="21"/>
                    <w:szCs w:val="21"/>
                    <w:u w:val="none"/>
                  </w:rPr>
                </w:rPrChange>
              </w:rPr>
            </w:pPr>
            <w:ins w:id="27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795" w:author="晕忽忽" w:date="2024-12-03T16:46:24Z">
                    <w:rPr>
                      <w:rFonts w:hint="eastAsia" w:ascii="宋体" w:hAnsi="宋体" w:eastAsia="宋体" w:cs="宋体"/>
                      <w:i w:val="0"/>
                      <w:iCs w:val="0"/>
                      <w:color w:val="000000"/>
                      <w:kern w:val="0"/>
                      <w:sz w:val="21"/>
                      <w:szCs w:val="21"/>
                      <w:u w:val="none"/>
                      <w:lang w:val="en-US" w:eastAsia="zh-CN" w:bidi="ar"/>
                    </w:rPr>
                  </w:rPrChange>
                </w:rPr>
                <w:t>站内管道</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A2A5">
            <w:pPr>
              <w:keepNext w:val="0"/>
              <w:keepLines w:val="0"/>
              <w:widowControl/>
              <w:suppressLineNumbers w:val="0"/>
              <w:spacing w:before="0" w:beforeAutospacing="0" w:after="0" w:afterAutospacing="0"/>
              <w:ind w:left="0" w:right="0"/>
              <w:jc w:val="left"/>
              <w:textAlignment w:val="center"/>
              <w:rPr>
                <w:ins w:id="2796" w:author="采购办-1" w:date="2024-11-21T15:51:45Z"/>
                <w:rFonts w:hint="default" w:ascii="仿宋" w:hAnsi="仿宋" w:eastAsia="仿宋" w:cs="仿宋"/>
                <w:i w:val="0"/>
                <w:iCs w:val="0"/>
                <w:color w:val="auto"/>
                <w:sz w:val="21"/>
                <w:szCs w:val="21"/>
                <w:highlight w:val="none"/>
                <w:u w:val="none"/>
                <w:rPrChange w:id="2797" w:author="晕忽忽" w:date="2024-12-03T16:46:24Z">
                  <w:rPr>
                    <w:ins w:id="2798" w:author="采购办-1" w:date="2024-11-21T15:51:45Z"/>
                    <w:rFonts w:hint="eastAsia" w:ascii="宋体" w:hAnsi="宋体" w:eastAsia="宋体" w:cs="宋体"/>
                    <w:i w:val="0"/>
                    <w:iCs w:val="0"/>
                    <w:color w:val="000000"/>
                    <w:sz w:val="21"/>
                    <w:szCs w:val="21"/>
                    <w:u w:val="none"/>
                  </w:rPr>
                </w:rPrChange>
              </w:rPr>
            </w:pPr>
            <w:ins w:id="279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00"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28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0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80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04"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28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06" w:author="晕忽忽" w:date="2024-12-03T16:46:24Z">
                    <w:rPr>
                      <w:rFonts w:hint="default" w:ascii="Calibri" w:hAnsi="Calibri" w:eastAsia="宋体" w:cs="Calibri"/>
                      <w:i w:val="0"/>
                      <w:iCs w:val="0"/>
                      <w:color w:val="000000"/>
                      <w:kern w:val="0"/>
                      <w:sz w:val="21"/>
                      <w:szCs w:val="21"/>
                      <w:u w:val="none"/>
                      <w:lang w:val="en-US" w:eastAsia="zh-CN" w:bidi="ar"/>
                    </w:rPr>
                  </w:rPrChange>
                </w:rPr>
                <w:t>φ57×2.5</w:t>
              </w:r>
            </w:ins>
            <w:ins w:id="280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0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80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10"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2811"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1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81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14"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55B1">
            <w:pPr>
              <w:keepNext w:val="0"/>
              <w:keepLines w:val="0"/>
              <w:widowControl/>
              <w:suppressLineNumbers w:val="0"/>
              <w:spacing w:before="0" w:beforeAutospacing="0" w:after="0" w:afterAutospacing="0"/>
              <w:ind w:left="0" w:right="0"/>
              <w:jc w:val="center"/>
              <w:textAlignment w:val="center"/>
              <w:rPr>
                <w:ins w:id="2815" w:author="采购办-1" w:date="2024-11-21T15:51:45Z"/>
                <w:rFonts w:hint="default" w:ascii="仿宋" w:hAnsi="仿宋" w:eastAsia="仿宋" w:cs="仿宋"/>
                <w:i w:val="0"/>
                <w:iCs w:val="0"/>
                <w:color w:val="auto"/>
                <w:sz w:val="21"/>
                <w:szCs w:val="21"/>
                <w:highlight w:val="none"/>
                <w:u w:val="none"/>
                <w:rPrChange w:id="2816" w:author="晕忽忽" w:date="2024-12-03T16:46:24Z">
                  <w:rPr>
                    <w:ins w:id="2817" w:author="采购办-1" w:date="2024-11-21T15:51:45Z"/>
                    <w:rFonts w:hint="eastAsia" w:ascii="宋体" w:hAnsi="宋体" w:eastAsia="宋体" w:cs="宋体"/>
                    <w:i w:val="0"/>
                    <w:iCs w:val="0"/>
                    <w:color w:val="000000"/>
                    <w:sz w:val="21"/>
                    <w:szCs w:val="21"/>
                    <w:u w:val="none"/>
                  </w:rPr>
                </w:rPrChange>
              </w:rPr>
            </w:pPr>
            <w:ins w:id="28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19"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0284">
            <w:pPr>
              <w:keepNext w:val="0"/>
              <w:keepLines w:val="0"/>
              <w:widowControl/>
              <w:suppressLineNumbers w:val="0"/>
              <w:spacing w:before="0" w:beforeAutospacing="0" w:after="0" w:afterAutospacing="0"/>
              <w:ind w:left="0" w:right="0"/>
              <w:jc w:val="center"/>
              <w:textAlignment w:val="center"/>
              <w:rPr>
                <w:ins w:id="2820" w:author="采购办-1" w:date="2024-11-21T15:51:45Z"/>
                <w:rFonts w:hint="default" w:ascii="仿宋" w:hAnsi="仿宋" w:eastAsia="仿宋" w:cs="仿宋"/>
                <w:i w:val="0"/>
                <w:iCs w:val="0"/>
                <w:color w:val="auto"/>
                <w:sz w:val="21"/>
                <w:szCs w:val="21"/>
                <w:highlight w:val="none"/>
                <w:u w:val="none"/>
                <w:rPrChange w:id="2821" w:author="晕忽忽" w:date="2024-12-03T16:46:24Z">
                  <w:rPr>
                    <w:ins w:id="2822" w:author="采购办-1" w:date="2024-11-21T15:51:45Z"/>
                    <w:rFonts w:hint="eastAsia" w:ascii="宋体" w:hAnsi="宋体" w:eastAsia="宋体" w:cs="宋体"/>
                    <w:i w:val="0"/>
                    <w:iCs w:val="0"/>
                    <w:color w:val="000000"/>
                    <w:sz w:val="21"/>
                    <w:szCs w:val="21"/>
                    <w:u w:val="none"/>
                  </w:rPr>
                </w:rPrChange>
              </w:rPr>
            </w:pPr>
            <w:ins w:id="282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24" w:author="晕忽忽" w:date="2024-12-03T16:46:24Z">
                    <w:rPr>
                      <w:rFonts w:hint="eastAsia" w:ascii="宋体" w:hAnsi="宋体" w:eastAsia="宋体" w:cs="宋体"/>
                      <w:i w:val="0"/>
                      <w:iCs w:val="0"/>
                      <w:color w:val="000000"/>
                      <w:kern w:val="0"/>
                      <w:sz w:val="21"/>
                      <w:szCs w:val="21"/>
                      <w:u w:val="none"/>
                      <w:lang w:val="en-US" w:eastAsia="zh-CN" w:bidi="ar"/>
                    </w:rPr>
                  </w:rPrChange>
                </w:rPr>
                <w:t>23</w:t>
              </w:r>
            </w:ins>
          </w:p>
        </w:tc>
      </w:tr>
      <w:tr w14:paraId="722CD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ins w:id="282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060B">
            <w:pPr>
              <w:keepNext w:val="0"/>
              <w:keepLines w:val="0"/>
              <w:widowControl/>
              <w:suppressLineNumbers w:val="0"/>
              <w:spacing w:before="0" w:beforeAutospacing="0" w:after="0" w:afterAutospacing="0"/>
              <w:ind w:left="0" w:right="0"/>
              <w:jc w:val="center"/>
              <w:textAlignment w:val="center"/>
              <w:rPr>
                <w:ins w:id="2826" w:author="采购办-1" w:date="2024-11-21T15:51:45Z"/>
                <w:rFonts w:hint="default" w:ascii="仿宋" w:hAnsi="仿宋" w:eastAsia="仿宋" w:cs="仿宋"/>
                <w:i w:val="0"/>
                <w:iCs w:val="0"/>
                <w:color w:val="auto"/>
                <w:sz w:val="21"/>
                <w:szCs w:val="21"/>
                <w:highlight w:val="none"/>
                <w:u w:val="none"/>
                <w:rPrChange w:id="2827" w:author="晕忽忽" w:date="2024-12-03T16:46:24Z">
                  <w:rPr>
                    <w:ins w:id="2828" w:author="采购办-1" w:date="2024-11-21T15:51:45Z"/>
                    <w:rFonts w:hint="eastAsia" w:ascii="宋体" w:hAnsi="宋体" w:eastAsia="宋体" w:cs="宋体"/>
                    <w:i w:val="0"/>
                    <w:iCs w:val="0"/>
                    <w:color w:val="000000"/>
                    <w:sz w:val="21"/>
                    <w:szCs w:val="21"/>
                    <w:u w:val="none"/>
                  </w:rPr>
                </w:rPrChange>
              </w:rPr>
            </w:pPr>
            <w:ins w:id="282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30" w:author="晕忽忽" w:date="2024-12-03T16:46:24Z">
                    <w:rPr>
                      <w:rFonts w:hint="eastAsia" w:ascii="宋体" w:hAnsi="宋体" w:eastAsia="宋体" w:cs="宋体"/>
                      <w:i w:val="0"/>
                      <w:iCs w:val="0"/>
                      <w:color w:val="000000"/>
                      <w:kern w:val="0"/>
                      <w:sz w:val="21"/>
                      <w:szCs w:val="21"/>
                      <w:u w:val="none"/>
                      <w:lang w:val="en-US" w:eastAsia="zh-CN" w:bidi="ar"/>
                    </w:rPr>
                  </w:rPrChange>
                </w:rPr>
                <w:t>11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6D1A">
            <w:pPr>
              <w:keepNext w:val="0"/>
              <w:keepLines w:val="0"/>
              <w:widowControl/>
              <w:suppressLineNumbers w:val="0"/>
              <w:spacing w:before="0" w:beforeAutospacing="0" w:after="0" w:afterAutospacing="0"/>
              <w:ind w:left="0" w:right="0"/>
              <w:jc w:val="center"/>
              <w:textAlignment w:val="center"/>
              <w:rPr>
                <w:ins w:id="2831" w:author="采购办-1" w:date="2024-11-21T15:51:45Z"/>
                <w:rFonts w:hint="default" w:ascii="仿宋" w:hAnsi="仿宋" w:eastAsia="仿宋" w:cs="仿宋"/>
                <w:i w:val="0"/>
                <w:iCs w:val="0"/>
                <w:color w:val="auto"/>
                <w:sz w:val="21"/>
                <w:szCs w:val="21"/>
                <w:highlight w:val="none"/>
                <w:u w:val="none"/>
                <w:rPrChange w:id="2832" w:author="晕忽忽" w:date="2024-12-03T16:46:24Z">
                  <w:rPr>
                    <w:ins w:id="2833" w:author="采购办-1" w:date="2024-11-21T15:51:45Z"/>
                    <w:rFonts w:hint="eastAsia" w:ascii="宋体" w:hAnsi="宋体" w:eastAsia="宋体" w:cs="宋体"/>
                    <w:i w:val="0"/>
                    <w:iCs w:val="0"/>
                    <w:color w:val="000000"/>
                    <w:sz w:val="21"/>
                    <w:szCs w:val="21"/>
                    <w:u w:val="none"/>
                  </w:rPr>
                </w:rPrChange>
              </w:rPr>
            </w:pPr>
            <w:ins w:id="28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35" w:author="晕忽忽" w:date="2024-12-03T16:46:24Z">
                    <w:rPr>
                      <w:rFonts w:hint="eastAsia" w:ascii="宋体" w:hAnsi="宋体" w:eastAsia="宋体" w:cs="宋体"/>
                      <w:i w:val="0"/>
                      <w:iCs w:val="0"/>
                      <w:color w:val="000000"/>
                      <w:kern w:val="0"/>
                      <w:sz w:val="21"/>
                      <w:szCs w:val="21"/>
                      <w:u w:val="none"/>
                      <w:lang w:val="en-US" w:eastAsia="zh-CN" w:bidi="ar"/>
                    </w:rPr>
                  </w:rPrChange>
                </w:rPr>
                <w:t>分气缸</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959E">
            <w:pPr>
              <w:keepNext w:val="0"/>
              <w:keepLines w:val="0"/>
              <w:widowControl/>
              <w:suppressLineNumbers w:val="0"/>
              <w:spacing w:before="0" w:beforeAutospacing="0" w:after="0" w:afterAutospacing="0"/>
              <w:ind w:left="0" w:right="0"/>
              <w:jc w:val="left"/>
              <w:textAlignment w:val="center"/>
              <w:rPr>
                <w:ins w:id="2836" w:author="采购办-1" w:date="2024-11-21T15:51:45Z"/>
                <w:rFonts w:hint="default" w:ascii="仿宋" w:hAnsi="仿宋" w:eastAsia="仿宋" w:cs="仿宋"/>
                <w:i w:val="0"/>
                <w:iCs w:val="0"/>
                <w:color w:val="auto"/>
                <w:sz w:val="21"/>
                <w:szCs w:val="21"/>
                <w:highlight w:val="none"/>
                <w:u w:val="none"/>
                <w:rPrChange w:id="2837" w:author="晕忽忽" w:date="2024-12-03T16:46:24Z">
                  <w:rPr>
                    <w:ins w:id="2838" w:author="采购办-1" w:date="2024-11-21T15:51:45Z"/>
                    <w:rFonts w:hint="eastAsia" w:ascii="宋体" w:hAnsi="宋体" w:eastAsia="宋体" w:cs="宋体"/>
                    <w:i w:val="0"/>
                    <w:iCs w:val="0"/>
                    <w:color w:val="000000"/>
                    <w:sz w:val="21"/>
                    <w:szCs w:val="21"/>
                    <w:u w:val="none"/>
                  </w:rPr>
                </w:rPrChange>
              </w:rPr>
            </w:pPr>
            <w:ins w:id="283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40" w:author="晕忽忽" w:date="2024-12-03T16:46:24Z">
                    <w:rPr>
                      <w:rFonts w:hint="eastAsia" w:ascii="宋体" w:hAnsi="宋体" w:eastAsia="宋体" w:cs="宋体"/>
                      <w:i w:val="0"/>
                      <w:iCs w:val="0"/>
                      <w:color w:val="000000"/>
                      <w:kern w:val="0"/>
                      <w:sz w:val="21"/>
                      <w:szCs w:val="21"/>
                      <w:u w:val="none"/>
                      <w:lang w:val="en-US" w:eastAsia="zh-CN" w:bidi="ar"/>
                    </w:rPr>
                  </w:rPrChange>
                </w:rPr>
                <w:t>一进三出（根据实际需要定制）</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6C14">
            <w:pPr>
              <w:keepNext w:val="0"/>
              <w:keepLines w:val="0"/>
              <w:widowControl/>
              <w:suppressLineNumbers w:val="0"/>
              <w:spacing w:before="0" w:beforeAutospacing="0" w:after="0" w:afterAutospacing="0"/>
              <w:ind w:left="0" w:right="0"/>
              <w:jc w:val="center"/>
              <w:textAlignment w:val="center"/>
              <w:rPr>
                <w:ins w:id="2841" w:author="采购办-1" w:date="2024-11-21T15:51:45Z"/>
                <w:rFonts w:hint="default" w:ascii="仿宋" w:hAnsi="仿宋" w:eastAsia="仿宋" w:cs="仿宋"/>
                <w:i w:val="0"/>
                <w:iCs w:val="0"/>
                <w:color w:val="auto"/>
                <w:sz w:val="21"/>
                <w:szCs w:val="21"/>
                <w:highlight w:val="none"/>
                <w:u w:val="none"/>
                <w:rPrChange w:id="2842" w:author="晕忽忽" w:date="2024-12-03T16:46:24Z">
                  <w:rPr>
                    <w:ins w:id="2843" w:author="采购办-1" w:date="2024-11-21T15:51:45Z"/>
                    <w:rFonts w:hint="eastAsia" w:ascii="宋体" w:hAnsi="宋体" w:eastAsia="宋体" w:cs="宋体"/>
                    <w:i w:val="0"/>
                    <w:iCs w:val="0"/>
                    <w:color w:val="000000"/>
                    <w:sz w:val="21"/>
                    <w:szCs w:val="21"/>
                    <w:u w:val="none"/>
                  </w:rPr>
                </w:rPrChange>
              </w:rPr>
            </w:pPr>
            <w:ins w:id="28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45"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2F69">
            <w:pPr>
              <w:keepNext w:val="0"/>
              <w:keepLines w:val="0"/>
              <w:widowControl/>
              <w:suppressLineNumbers w:val="0"/>
              <w:spacing w:before="0" w:beforeAutospacing="0" w:after="0" w:afterAutospacing="0"/>
              <w:ind w:left="0" w:right="0"/>
              <w:jc w:val="center"/>
              <w:textAlignment w:val="center"/>
              <w:rPr>
                <w:ins w:id="2846" w:author="采购办-1" w:date="2024-11-21T15:51:45Z"/>
                <w:rFonts w:hint="default" w:ascii="仿宋" w:hAnsi="仿宋" w:eastAsia="仿宋" w:cs="仿宋"/>
                <w:i w:val="0"/>
                <w:iCs w:val="0"/>
                <w:color w:val="auto"/>
                <w:sz w:val="21"/>
                <w:szCs w:val="21"/>
                <w:highlight w:val="none"/>
                <w:u w:val="none"/>
                <w:rPrChange w:id="2847" w:author="晕忽忽" w:date="2024-12-03T16:46:24Z">
                  <w:rPr>
                    <w:ins w:id="2848" w:author="采购办-1" w:date="2024-11-21T15:51:45Z"/>
                    <w:rFonts w:hint="eastAsia" w:ascii="宋体" w:hAnsi="宋体" w:eastAsia="宋体" w:cs="宋体"/>
                    <w:i w:val="0"/>
                    <w:iCs w:val="0"/>
                    <w:color w:val="000000"/>
                    <w:sz w:val="21"/>
                    <w:szCs w:val="21"/>
                    <w:u w:val="none"/>
                  </w:rPr>
                </w:rPrChange>
              </w:rPr>
            </w:pPr>
            <w:ins w:id="284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50"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278A7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ins w:id="285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6181">
            <w:pPr>
              <w:keepNext w:val="0"/>
              <w:keepLines w:val="0"/>
              <w:widowControl/>
              <w:suppressLineNumbers w:val="0"/>
              <w:spacing w:before="0" w:beforeAutospacing="0" w:after="0" w:afterAutospacing="0"/>
              <w:ind w:left="0" w:right="0"/>
              <w:jc w:val="center"/>
              <w:textAlignment w:val="center"/>
              <w:rPr>
                <w:ins w:id="2852" w:author="采购办-1" w:date="2024-11-21T15:51:45Z"/>
                <w:rFonts w:hint="default" w:ascii="仿宋" w:hAnsi="仿宋" w:eastAsia="仿宋" w:cs="仿宋"/>
                <w:i w:val="0"/>
                <w:iCs w:val="0"/>
                <w:color w:val="auto"/>
                <w:sz w:val="21"/>
                <w:szCs w:val="21"/>
                <w:highlight w:val="none"/>
                <w:u w:val="none"/>
                <w:rPrChange w:id="2853" w:author="晕忽忽" w:date="2024-12-03T16:46:24Z">
                  <w:rPr>
                    <w:ins w:id="2854" w:author="采购办-1" w:date="2024-11-21T15:51:45Z"/>
                    <w:rFonts w:hint="eastAsia" w:ascii="宋体" w:hAnsi="宋体" w:eastAsia="宋体" w:cs="宋体"/>
                    <w:i w:val="0"/>
                    <w:iCs w:val="0"/>
                    <w:color w:val="000000"/>
                    <w:sz w:val="21"/>
                    <w:szCs w:val="21"/>
                    <w:u w:val="none"/>
                  </w:rPr>
                </w:rPrChange>
              </w:rPr>
            </w:pPr>
            <w:ins w:id="285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56" w:author="晕忽忽" w:date="2024-12-03T16:46:24Z">
                    <w:rPr>
                      <w:rFonts w:hint="eastAsia" w:ascii="宋体" w:hAnsi="宋体" w:eastAsia="宋体" w:cs="宋体"/>
                      <w:i w:val="0"/>
                      <w:iCs w:val="0"/>
                      <w:color w:val="000000"/>
                      <w:kern w:val="0"/>
                      <w:sz w:val="21"/>
                      <w:szCs w:val="21"/>
                      <w:u w:val="none"/>
                      <w:lang w:val="en-US" w:eastAsia="zh-CN" w:bidi="ar"/>
                    </w:rPr>
                  </w:rPrChange>
                </w:rPr>
                <w:t>12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B70F">
            <w:pPr>
              <w:keepNext w:val="0"/>
              <w:keepLines w:val="0"/>
              <w:widowControl/>
              <w:suppressLineNumbers w:val="0"/>
              <w:spacing w:before="0" w:beforeAutospacing="0" w:after="0" w:afterAutospacing="0"/>
              <w:ind w:left="0" w:right="0"/>
              <w:jc w:val="center"/>
              <w:textAlignment w:val="center"/>
              <w:rPr>
                <w:ins w:id="2857" w:author="采购办-1" w:date="2024-11-21T15:51:45Z"/>
                <w:rFonts w:hint="default" w:ascii="仿宋" w:hAnsi="仿宋" w:eastAsia="仿宋" w:cs="仿宋"/>
                <w:i w:val="0"/>
                <w:iCs w:val="0"/>
                <w:color w:val="auto"/>
                <w:sz w:val="21"/>
                <w:szCs w:val="21"/>
                <w:highlight w:val="none"/>
                <w:u w:val="none"/>
                <w:rPrChange w:id="2858" w:author="晕忽忽" w:date="2024-12-03T16:46:24Z">
                  <w:rPr>
                    <w:ins w:id="2859" w:author="采购办-1" w:date="2024-11-21T15:51:45Z"/>
                    <w:rFonts w:hint="eastAsia" w:ascii="宋体" w:hAnsi="宋体" w:eastAsia="宋体" w:cs="宋体"/>
                    <w:i w:val="0"/>
                    <w:iCs w:val="0"/>
                    <w:color w:val="000000"/>
                    <w:sz w:val="21"/>
                    <w:szCs w:val="21"/>
                    <w:u w:val="none"/>
                  </w:rPr>
                </w:rPrChange>
              </w:rPr>
            </w:pPr>
            <w:ins w:id="286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61" w:author="晕忽忽" w:date="2024-12-03T16:46:24Z">
                    <w:rPr>
                      <w:rFonts w:hint="eastAsia" w:ascii="宋体" w:hAnsi="宋体" w:eastAsia="宋体" w:cs="宋体"/>
                      <w:i w:val="0"/>
                      <w:iCs w:val="0"/>
                      <w:color w:val="000000"/>
                      <w:kern w:val="0"/>
                      <w:sz w:val="21"/>
                      <w:szCs w:val="21"/>
                      <w:u w:val="none"/>
                      <w:lang w:val="en-US" w:eastAsia="zh-CN" w:bidi="ar"/>
                    </w:rPr>
                  </w:rPrChange>
                </w:rPr>
                <w:t>吸引电控柜</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C877">
            <w:pPr>
              <w:keepNext w:val="0"/>
              <w:keepLines w:val="0"/>
              <w:widowControl/>
              <w:suppressLineNumbers w:val="0"/>
              <w:spacing w:before="0" w:beforeAutospacing="0" w:after="0" w:afterAutospacing="0"/>
              <w:ind w:left="0" w:right="0"/>
              <w:jc w:val="left"/>
              <w:textAlignment w:val="center"/>
              <w:rPr>
                <w:ins w:id="2862" w:author="采购办-1" w:date="2024-11-21T15:51:45Z"/>
                <w:rFonts w:hint="default" w:ascii="仿宋" w:hAnsi="仿宋" w:eastAsia="仿宋" w:cs="仿宋"/>
                <w:i w:val="0"/>
                <w:iCs w:val="0"/>
                <w:color w:val="auto"/>
                <w:sz w:val="21"/>
                <w:szCs w:val="21"/>
                <w:highlight w:val="none"/>
                <w:u w:val="none"/>
                <w:rPrChange w:id="2863" w:author="晕忽忽" w:date="2024-12-03T16:46:24Z">
                  <w:rPr>
                    <w:ins w:id="2864" w:author="采购办-1" w:date="2024-11-21T15:51:45Z"/>
                    <w:rFonts w:hint="eastAsia" w:ascii="宋体" w:hAnsi="宋体" w:eastAsia="宋体" w:cs="宋体"/>
                    <w:i w:val="0"/>
                    <w:iCs w:val="0"/>
                    <w:color w:val="000000"/>
                    <w:sz w:val="21"/>
                    <w:szCs w:val="21"/>
                    <w:u w:val="none"/>
                  </w:rPr>
                </w:rPrChange>
              </w:rPr>
            </w:pPr>
            <w:ins w:id="286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66" w:author="晕忽忽" w:date="2024-12-03T16:46:24Z">
                    <w:rPr>
                      <w:rFonts w:hint="eastAsia" w:ascii="宋体" w:hAnsi="宋体" w:eastAsia="宋体" w:cs="宋体"/>
                      <w:i w:val="0"/>
                      <w:iCs w:val="0"/>
                      <w:color w:val="000000"/>
                      <w:kern w:val="0"/>
                      <w:sz w:val="21"/>
                      <w:szCs w:val="21"/>
                      <w:u w:val="none"/>
                      <w:lang w:val="en-US" w:eastAsia="zh-CN" w:bidi="ar"/>
                    </w:rPr>
                  </w:rPrChange>
                </w:rPr>
                <w:t>1、名称：电控柜（中心吸引系统）</w:t>
              </w:r>
            </w:ins>
            <w:ins w:id="286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6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8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70" w:author="晕忽忽" w:date="2024-12-03T16:46:24Z">
                    <w:rPr>
                      <w:rFonts w:hint="eastAsia" w:ascii="宋体" w:hAnsi="宋体" w:eastAsia="宋体" w:cs="宋体"/>
                      <w:i w:val="0"/>
                      <w:iCs w:val="0"/>
                      <w:color w:val="000000"/>
                      <w:kern w:val="0"/>
                      <w:sz w:val="21"/>
                      <w:szCs w:val="21"/>
                      <w:u w:val="none"/>
                      <w:lang w:val="en-US" w:eastAsia="zh-CN" w:bidi="ar"/>
                    </w:rPr>
                  </w:rPrChange>
                </w:rPr>
                <w:t>2、技术参数：能分别对两机组进行手动和自动控制。控制的工作负压值在-0.02～-0.07Mpa之间（可调）。工作机组与备用机组可自动交替使用，解决了真空泵长期备用带来的不利影响。当压力达到报警压力-0.019Mpa或-0.073Mpa值时，立即进行声光信号报警。停电后机组停止工作，如恢复送电，机组即可自动投入运行。</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FE7F">
            <w:pPr>
              <w:keepNext w:val="0"/>
              <w:keepLines w:val="0"/>
              <w:widowControl/>
              <w:suppressLineNumbers w:val="0"/>
              <w:spacing w:before="0" w:beforeAutospacing="0" w:after="0" w:afterAutospacing="0"/>
              <w:ind w:left="0" w:right="0"/>
              <w:jc w:val="center"/>
              <w:textAlignment w:val="center"/>
              <w:rPr>
                <w:ins w:id="2871" w:author="采购办-1" w:date="2024-11-21T15:51:45Z"/>
                <w:rFonts w:hint="default" w:ascii="仿宋" w:hAnsi="仿宋" w:eastAsia="仿宋" w:cs="仿宋"/>
                <w:i w:val="0"/>
                <w:iCs w:val="0"/>
                <w:color w:val="auto"/>
                <w:sz w:val="21"/>
                <w:szCs w:val="21"/>
                <w:highlight w:val="none"/>
                <w:u w:val="none"/>
                <w:rPrChange w:id="2872" w:author="晕忽忽" w:date="2024-12-03T16:46:24Z">
                  <w:rPr>
                    <w:ins w:id="2873" w:author="采购办-1" w:date="2024-11-21T15:51:45Z"/>
                    <w:rFonts w:hint="eastAsia" w:ascii="宋体" w:hAnsi="宋体" w:eastAsia="宋体" w:cs="宋体"/>
                    <w:i w:val="0"/>
                    <w:iCs w:val="0"/>
                    <w:color w:val="000000"/>
                    <w:sz w:val="21"/>
                    <w:szCs w:val="21"/>
                    <w:u w:val="none"/>
                  </w:rPr>
                </w:rPrChange>
              </w:rPr>
            </w:pPr>
            <w:ins w:id="28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75"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7206">
            <w:pPr>
              <w:keepNext w:val="0"/>
              <w:keepLines w:val="0"/>
              <w:widowControl/>
              <w:suppressLineNumbers w:val="0"/>
              <w:spacing w:before="0" w:beforeAutospacing="0" w:after="0" w:afterAutospacing="0"/>
              <w:ind w:left="0" w:right="0"/>
              <w:jc w:val="center"/>
              <w:textAlignment w:val="center"/>
              <w:rPr>
                <w:ins w:id="2876" w:author="采购办-1" w:date="2024-11-21T15:51:45Z"/>
                <w:rFonts w:hint="default" w:ascii="仿宋" w:hAnsi="仿宋" w:eastAsia="仿宋" w:cs="仿宋"/>
                <w:i w:val="0"/>
                <w:iCs w:val="0"/>
                <w:color w:val="auto"/>
                <w:sz w:val="21"/>
                <w:szCs w:val="21"/>
                <w:highlight w:val="none"/>
                <w:u w:val="none"/>
                <w:rPrChange w:id="2877" w:author="晕忽忽" w:date="2024-12-03T16:46:24Z">
                  <w:rPr>
                    <w:ins w:id="2878" w:author="采购办-1" w:date="2024-11-21T15:51:45Z"/>
                    <w:rFonts w:hint="eastAsia" w:ascii="宋体" w:hAnsi="宋体" w:eastAsia="宋体" w:cs="宋体"/>
                    <w:i w:val="0"/>
                    <w:iCs w:val="0"/>
                    <w:color w:val="000000"/>
                    <w:sz w:val="21"/>
                    <w:szCs w:val="21"/>
                    <w:u w:val="none"/>
                  </w:rPr>
                </w:rPrChange>
              </w:rPr>
            </w:pPr>
            <w:ins w:id="287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80"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03F4C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ins w:id="288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C7BC">
            <w:pPr>
              <w:keepNext w:val="0"/>
              <w:keepLines w:val="0"/>
              <w:widowControl/>
              <w:suppressLineNumbers w:val="0"/>
              <w:spacing w:before="0" w:beforeAutospacing="0" w:after="0" w:afterAutospacing="0"/>
              <w:ind w:left="0" w:right="0"/>
              <w:jc w:val="center"/>
              <w:textAlignment w:val="center"/>
              <w:rPr>
                <w:ins w:id="2882" w:author="采购办-1" w:date="2024-11-21T15:51:45Z"/>
                <w:rFonts w:hint="default" w:ascii="仿宋" w:hAnsi="仿宋" w:eastAsia="仿宋" w:cs="仿宋"/>
                <w:i w:val="0"/>
                <w:iCs w:val="0"/>
                <w:color w:val="auto"/>
                <w:sz w:val="21"/>
                <w:szCs w:val="21"/>
                <w:highlight w:val="none"/>
                <w:u w:val="none"/>
                <w:rPrChange w:id="2883" w:author="晕忽忽" w:date="2024-12-03T16:46:24Z">
                  <w:rPr>
                    <w:ins w:id="2884" w:author="采购办-1" w:date="2024-11-21T15:51:45Z"/>
                    <w:rFonts w:hint="eastAsia" w:ascii="宋体" w:hAnsi="宋体" w:eastAsia="宋体" w:cs="宋体"/>
                    <w:i w:val="0"/>
                    <w:iCs w:val="0"/>
                    <w:color w:val="000000"/>
                    <w:sz w:val="21"/>
                    <w:szCs w:val="21"/>
                    <w:u w:val="none"/>
                  </w:rPr>
                </w:rPrChange>
              </w:rPr>
            </w:pPr>
            <w:ins w:id="288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86" w:author="晕忽忽" w:date="2024-12-03T16:46:24Z">
                    <w:rPr>
                      <w:rFonts w:hint="eastAsia" w:ascii="宋体" w:hAnsi="宋体" w:eastAsia="宋体" w:cs="宋体"/>
                      <w:i w:val="0"/>
                      <w:iCs w:val="0"/>
                      <w:color w:val="000000"/>
                      <w:kern w:val="0"/>
                      <w:sz w:val="21"/>
                      <w:szCs w:val="21"/>
                      <w:u w:val="none"/>
                      <w:lang w:val="en-US" w:eastAsia="zh-CN" w:bidi="ar"/>
                    </w:rPr>
                  </w:rPrChange>
                </w:rPr>
                <w:t>13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B215">
            <w:pPr>
              <w:keepNext w:val="0"/>
              <w:keepLines w:val="0"/>
              <w:widowControl/>
              <w:suppressLineNumbers w:val="0"/>
              <w:spacing w:before="0" w:beforeAutospacing="0" w:after="0" w:afterAutospacing="0"/>
              <w:ind w:left="0" w:right="0"/>
              <w:jc w:val="center"/>
              <w:textAlignment w:val="center"/>
              <w:rPr>
                <w:ins w:id="2887" w:author="采购办-1" w:date="2024-11-21T15:51:45Z"/>
                <w:rFonts w:hint="default" w:ascii="仿宋" w:hAnsi="仿宋" w:eastAsia="仿宋" w:cs="仿宋"/>
                <w:i w:val="0"/>
                <w:iCs w:val="0"/>
                <w:color w:val="auto"/>
                <w:sz w:val="21"/>
                <w:szCs w:val="21"/>
                <w:highlight w:val="none"/>
                <w:u w:val="none"/>
                <w:rPrChange w:id="2888" w:author="晕忽忽" w:date="2024-12-03T16:46:24Z">
                  <w:rPr>
                    <w:ins w:id="2889" w:author="采购办-1" w:date="2024-11-21T15:51:45Z"/>
                    <w:rFonts w:hint="eastAsia" w:ascii="宋体" w:hAnsi="宋体" w:eastAsia="宋体" w:cs="宋体"/>
                    <w:i w:val="0"/>
                    <w:iCs w:val="0"/>
                    <w:color w:val="000000"/>
                    <w:sz w:val="21"/>
                    <w:szCs w:val="21"/>
                    <w:u w:val="none"/>
                  </w:rPr>
                </w:rPrChange>
              </w:rPr>
            </w:pPr>
            <w:ins w:id="28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91" w:author="晕忽忽" w:date="2024-12-03T16:46:24Z">
                    <w:rPr>
                      <w:rFonts w:hint="eastAsia" w:ascii="宋体" w:hAnsi="宋体" w:eastAsia="宋体" w:cs="宋体"/>
                      <w:i w:val="0"/>
                      <w:iCs w:val="0"/>
                      <w:color w:val="000000"/>
                      <w:kern w:val="0"/>
                      <w:sz w:val="21"/>
                      <w:szCs w:val="21"/>
                      <w:u w:val="none"/>
                      <w:lang w:val="en-US" w:eastAsia="zh-CN" w:bidi="ar"/>
                    </w:rPr>
                  </w:rPrChange>
                </w:rPr>
                <w:t>吸引站报警装置</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D252">
            <w:pPr>
              <w:keepNext w:val="0"/>
              <w:keepLines w:val="0"/>
              <w:widowControl/>
              <w:suppressLineNumbers w:val="0"/>
              <w:spacing w:before="0" w:beforeAutospacing="0" w:after="0" w:afterAutospacing="0"/>
              <w:ind w:left="0" w:right="0"/>
              <w:jc w:val="left"/>
              <w:textAlignment w:val="center"/>
              <w:rPr>
                <w:ins w:id="2892" w:author="采购办-1" w:date="2024-11-21T15:51:45Z"/>
                <w:rFonts w:hint="default" w:ascii="仿宋" w:hAnsi="仿宋" w:eastAsia="仿宋" w:cs="仿宋"/>
                <w:i w:val="0"/>
                <w:iCs w:val="0"/>
                <w:color w:val="auto"/>
                <w:sz w:val="21"/>
                <w:szCs w:val="21"/>
                <w:highlight w:val="none"/>
                <w:u w:val="none"/>
                <w:rPrChange w:id="2893" w:author="晕忽忽" w:date="2024-12-03T16:46:24Z">
                  <w:rPr>
                    <w:ins w:id="2894" w:author="采购办-1" w:date="2024-11-21T15:51:45Z"/>
                    <w:rFonts w:hint="eastAsia" w:ascii="宋体" w:hAnsi="宋体" w:eastAsia="宋体" w:cs="宋体"/>
                    <w:i w:val="0"/>
                    <w:iCs w:val="0"/>
                    <w:color w:val="000000"/>
                    <w:sz w:val="21"/>
                    <w:szCs w:val="21"/>
                    <w:u w:val="none"/>
                  </w:rPr>
                </w:rPrChange>
              </w:rPr>
            </w:pPr>
            <w:ins w:id="289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896" w:author="晕忽忽" w:date="2024-12-03T16:46:24Z">
                    <w:rPr>
                      <w:rFonts w:hint="eastAsia" w:ascii="宋体" w:hAnsi="宋体" w:eastAsia="宋体" w:cs="宋体"/>
                      <w:i w:val="0"/>
                      <w:iCs w:val="0"/>
                      <w:color w:val="000000"/>
                      <w:kern w:val="0"/>
                      <w:sz w:val="21"/>
                      <w:szCs w:val="21"/>
                      <w:u w:val="none"/>
                      <w:lang w:val="en-US" w:eastAsia="zh-CN" w:bidi="ar"/>
                    </w:rPr>
                  </w:rPrChange>
                </w:rPr>
                <w:t>声、光自动报警箱（设在值班室）</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A06C">
            <w:pPr>
              <w:keepNext w:val="0"/>
              <w:keepLines w:val="0"/>
              <w:widowControl/>
              <w:suppressLineNumbers w:val="0"/>
              <w:spacing w:before="0" w:beforeAutospacing="0" w:after="0" w:afterAutospacing="0"/>
              <w:ind w:left="0" w:right="0"/>
              <w:jc w:val="center"/>
              <w:textAlignment w:val="center"/>
              <w:rPr>
                <w:ins w:id="2897" w:author="采购办-1" w:date="2024-11-21T15:51:45Z"/>
                <w:rFonts w:hint="default" w:ascii="仿宋" w:hAnsi="仿宋" w:eastAsia="仿宋" w:cs="仿宋"/>
                <w:i w:val="0"/>
                <w:iCs w:val="0"/>
                <w:color w:val="auto"/>
                <w:sz w:val="21"/>
                <w:szCs w:val="21"/>
                <w:highlight w:val="none"/>
                <w:u w:val="none"/>
                <w:rPrChange w:id="2898" w:author="晕忽忽" w:date="2024-12-03T16:46:24Z">
                  <w:rPr>
                    <w:ins w:id="2899" w:author="采购办-1" w:date="2024-11-21T15:51:45Z"/>
                    <w:rFonts w:hint="eastAsia" w:ascii="宋体" w:hAnsi="宋体" w:eastAsia="宋体" w:cs="宋体"/>
                    <w:i w:val="0"/>
                    <w:iCs w:val="0"/>
                    <w:color w:val="000000"/>
                    <w:sz w:val="21"/>
                    <w:szCs w:val="21"/>
                    <w:u w:val="none"/>
                  </w:rPr>
                </w:rPrChange>
              </w:rPr>
            </w:pPr>
            <w:ins w:id="29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01"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2FA4">
            <w:pPr>
              <w:keepNext w:val="0"/>
              <w:keepLines w:val="0"/>
              <w:widowControl/>
              <w:suppressLineNumbers w:val="0"/>
              <w:spacing w:before="0" w:beforeAutospacing="0" w:after="0" w:afterAutospacing="0"/>
              <w:ind w:left="0" w:right="0"/>
              <w:jc w:val="center"/>
              <w:textAlignment w:val="center"/>
              <w:rPr>
                <w:ins w:id="2902" w:author="采购办-1" w:date="2024-11-21T15:51:45Z"/>
                <w:rFonts w:hint="default" w:ascii="仿宋" w:hAnsi="仿宋" w:eastAsia="仿宋" w:cs="仿宋"/>
                <w:i w:val="0"/>
                <w:iCs w:val="0"/>
                <w:color w:val="auto"/>
                <w:sz w:val="21"/>
                <w:szCs w:val="21"/>
                <w:highlight w:val="none"/>
                <w:u w:val="none"/>
                <w:rPrChange w:id="2903" w:author="晕忽忽" w:date="2024-12-03T16:46:24Z">
                  <w:rPr>
                    <w:ins w:id="2904" w:author="采购办-1" w:date="2024-11-21T15:51:45Z"/>
                    <w:rFonts w:hint="eastAsia" w:ascii="宋体" w:hAnsi="宋体" w:eastAsia="宋体" w:cs="宋体"/>
                    <w:i w:val="0"/>
                    <w:iCs w:val="0"/>
                    <w:color w:val="000000"/>
                    <w:sz w:val="21"/>
                    <w:szCs w:val="21"/>
                    <w:u w:val="none"/>
                  </w:rPr>
                </w:rPrChange>
              </w:rPr>
            </w:pPr>
            <w:ins w:id="29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06"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2D657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ins w:id="2907"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67C9">
            <w:pPr>
              <w:keepNext w:val="0"/>
              <w:keepLines w:val="0"/>
              <w:widowControl/>
              <w:suppressLineNumbers w:val="0"/>
              <w:spacing w:before="0" w:beforeAutospacing="0" w:after="0" w:afterAutospacing="0"/>
              <w:ind w:left="0" w:right="0"/>
              <w:jc w:val="center"/>
              <w:textAlignment w:val="center"/>
              <w:rPr>
                <w:ins w:id="2908" w:author="采购办-1" w:date="2024-11-21T15:51:45Z"/>
                <w:rFonts w:hint="default" w:ascii="仿宋" w:hAnsi="仿宋" w:eastAsia="仿宋" w:cs="仿宋"/>
                <w:b/>
                <w:bCs/>
                <w:i w:val="0"/>
                <w:iCs w:val="0"/>
                <w:color w:val="auto"/>
                <w:sz w:val="21"/>
                <w:szCs w:val="21"/>
                <w:highlight w:val="none"/>
                <w:u w:val="none"/>
                <w:rPrChange w:id="2909" w:author="晕忽忽" w:date="2024-12-03T16:46:24Z">
                  <w:rPr>
                    <w:ins w:id="2910" w:author="采购办-1" w:date="2024-11-21T15:51:45Z"/>
                    <w:rFonts w:hint="eastAsia" w:ascii="宋体" w:hAnsi="宋体" w:eastAsia="宋体" w:cs="宋体"/>
                    <w:b/>
                    <w:bCs/>
                    <w:i w:val="0"/>
                    <w:iCs w:val="0"/>
                    <w:color w:val="000000"/>
                    <w:sz w:val="21"/>
                    <w:szCs w:val="21"/>
                    <w:u w:val="none"/>
                  </w:rPr>
                </w:rPrChange>
              </w:rPr>
            </w:pPr>
            <w:ins w:id="2911"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2912" w:author="晕忽忽" w:date="2024-12-03T16:46:24Z">
                    <w:rPr>
                      <w:rFonts w:hint="eastAsia" w:ascii="宋体" w:hAnsi="宋体" w:eastAsia="宋体" w:cs="宋体"/>
                      <w:b/>
                      <w:bCs/>
                      <w:i w:val="0"/>
                      <w:iCs w:val="0"/>
                      <w:color w:val="000000"/>
                      <w:kern w:val="0"/>
                      <w:sz w:val="21"/>
                      <w:szCs w:val="21"/>
                      <w:u w:val="none"/>
                      <w:lang w:val="en-US" w:eastAsia="zh-CN" w:bidi="ar"/>
                    </w:rPr>
                  </w:rPrChange>
                </w:rPr>
                <w:t>四</w:t>
              </w:r>
            </w:ins>
          </w:p>
        </w:tc>
        <w:tc>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385312">
            <w:pPr>
              <w:keepNext w:val="0"/>
              <w:keepLines w:val="0"/>
              <w:widowControl/>
              <w:suppressLineNumbers w:val="0"/>
              <w:spacing w:before="0" w:beforeAutospacing="0" w:after="0" w:afterAutospacing="0"/>
              <w:ind w:left="0" w:right="0"/>
              <w:jc w:val="left"/>
              <w:textAlignment w:val="center"/>
              <w:rPr>
                <w:ins w:id="2913" w:author="采购办-1" w:date="2024-11-21T15:51:45Z"/>
                <w:rFonts w:hint="default" w:ascii="仿宋" w:hAnsi="仿宋" w:eastAsia="仿宋" w:cs="仿宋"/>
                <w:b/>
                <w:bCs/>
                <w:i w:val="0"/>
                <w:iCs w:val="0"/>
                <w:color w:val="auto"/>
                <w:sz w:val="21"/>
                <w:szCs w:val="21"/>
                <w:highlight w:val="none"/>
                <w:u w:val="none"/>
                <w:rPrChange w:id="2914" w:author="晕忽忽" w:date="2024-12-03T16:46:24Z">
                  <w:rPr>
                    <w:ins w:id="2915" w:author="采购办-1" w:date="2024-11-21T15:51:45Z"/>
                    <w:rFonts w:hint="eastAsia" w:ascii="宋体" w:hAnsi="宋体" w:eastAsia="宋体" w:cs="宋体"/>
                    <w:b/>
                    <w:bCs/>
                    <w:i w:val="0"/>
                    <w:iCs w:val="0"/>
                    <w:color w:val="000000"/>
                    <w:sz w:val="21"/>
                    <w:szCs w:val="21"/>
                    <w:u w:val="none"/>
                  </w:rPr>
                </w:rPrChange>
              </w:rPr>
            </w:pPr>
            <w:ins w:id="2916"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2917" w:author="晕忽忽" w:date="2024-12-03T16:46:24Z">
                    <w:rPr>
                      <w:rFonts w:hint="eastAsia" w:ascii="宋体" w:hAnsi="宋体" w:eastAsia="宋体" w:cs="宋体"/>
                      <w:b/>
                      <w:bCs/>
                      <w:i w:val="0"/>
                      <w:iCs w:val="0"/>
                      <w:color w:val="000000"/>
                      <w:kern w:val="0"/>
                      <w:sz w:val="21"/>
                      <w:szCs w:val="21"/>
                      <w:u w:val="none"/>
                      <w:lang w:val="en-US" w:eastAsia="zh-CN" w:bidi="ar"/>
                    </w:rPr>
                  </w:rPrChange>
                </w:rPr>
                <w:t>吸引管道系统部分</w:t>
              </w:r>
            </w:ins>
          </w:p>
        </w:tc>
      </w:tr>
      <w:tr w14:paraId="0062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ins w:id="291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7C3D">
            <w:pPr>
              <w:keepNext w:val="0"/>
              <w:keepLines w:val="0"/>
              <w:widowControl/>
              <w:suppressLineNumbers w:val="0"/>
              <w:spacing w:before="0" w:beforeAutospacing="0" w:after="0" w:afterAutospacing="0"/>
              <w:ind w:left="0" w:right="0"/>
              <w:jc w:val="center"/>
              <w:textAlignment w:val="center"/>
              <w:rPr>
                <w:ins w:id="2919" w:author="采购办-1" w:date="2024-11-21T15:51:45Z"/>
                <w:rFonts w:hint="default" w:ascii="仿宋" w:hAnsi="仿宋" w:eastAsia="仿宋" w:cs="仿宋"/>
                <w:i w:val="0"/>
                <w:iCs w:val="0"/>
                <w:color w:val="auto"/>
                <w:sz w:val="21"/>
                <w:szCs w:val="21"/>
                <w:highlight w:val="none"/>
                <w:u w:val="none"/>
                <w:rPrChange w:id="2920" w:author="晕忽忽" w:date="2024-12-03T16:46:24Z">
                  <w:rPr>
                    <w:ins w:id="2921" w:author="采购办-1" w:date="2024-11-21T15:51:45Z"/>
                    <w:rFonts w:hint="eastAsia" w:ascii="宋体" w:hAnsi="宋体" w:eastAsia="宋体" w:cs="宋体"/>
                    <w:i w:val="0"/>
                    <w:iCs w:val="0"/>
                    <w:color w:val="000000"/>
                    <w:sz w:val="21"/>
                    <w:szCs w:val="21"/>
                    <w:u w:val="none"/>
                  </w:rPr>
                </w:rPrChange>
              </w:rPr>
            </w:pPr>
            <w:ins w:id="29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23"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9AFE">
            <w:pPr>
              <w:keepNext w:val="0"/>
              <w:keepLines w:val="0"/>
              <w:widowControl/>
              <w:suppressLineNumbers w:val="0"/>
              <w:spacing w:before="0" w:beforeAutospacing="0" w:after="0" w:afterAutospacing="0"/>
              <w:ind w:left="0" w:right="0"/>
              <w:jc w:val="center"/>
              <w:textAlignment w:val="center"/>
              <w:rPr>
                <w:ins w:id="2924" w:author="采购办-1" w:date="2024-11-21T15:51:45Z"/>
                <w:rFonts w:hint="default" w:ascii="仿宋" w:hAnsi="仿宋" w:eastAsia="仿宋" w:cs="仿宋"/>
                <w:i w:val="0"/>
                <w:iCs w:val="0"/>
                <w:color w:val="auto"/>
                <w:sz w:val="21"/>
                <w:szCs w:val="21"/>
                <w:highlight w:val="none"/>
                <w:u w:val="none"/>
                <w:rPrChange w:id="2925" w:author="晕忽忽" w:date="2024-12-03T16:46:24Z">
                  <w:rPr>
                    <w:ins w:id="2926" w:author="采购办-1" w:date="2024-11-21T15:51:45Z"/>
                    <w:rFonts w:hint="eastAsia" w:ascii="宋体" w:hAnsi="宋体" w:eastAsia="宋体" w:cs="宋体"/>
                    <w:i w:val="0"/>
                    <w:iCs w:val="0"/>
                    <w:color w:val="000000"/>
                    <w:sz w:val="21"/>
                    <w:szCs w:val="21"/>
                    <w:u w:val="none"/>
                  </w:rPr>
                </w:rPrChange>
              </w:rPr>
            </w:pPr>
            <w:ins w:id="2927"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28" w:author="晕忽忽" w:date="2024-12-03T16:46:24Z">
                    <w:rPr>
                      <w:rFonts w:hint="eastAsia" w:ascii="宋体" w:hAnsi="宋体" w:eastAsia="宋体" w:cs="宋体"/>
                      <w:i w:val="0"/>
                      <w:iCs w:val="0"/>
                      <w:color w:val="000000"/>
                      <w:kern w:val="0"/>
                      <w:sz w:val="21"/>
                      <w:szCs w:val="21"/>
                      <w:u w:val="none"/>
                      <w:lang w:val="en-US" w:eastAsia="zh-CN" w:bidi="ar"/>
                    </w:rPr>
                  </w:rPrChange>
                </w:rPr>
                <w:t>真空吸引终端</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C051">
            <w:pPr>
              <w:keepNext w:val="0"/>
              <w:keepLines w:val="0"/>
              <w:widowControl/>
              <w:suppressLineNumbers w:val="0"/>
              <w:spacing w:before="0" w:beforeAutospacing="0" w:after="0" w:afterAutospacing="0"/>
              <w:ind w:left="0" w:right="0"/>
              <w:jc w:val="left"/>
              <w:textAlignment w:val="center"/>
              <w:rPr>
                <w:ins w:id="2929" w:author="采购办-1" w:date="2024-11-21T15:51:45Z"/>
                <w:rFonts w:hint="default" w:ascii="仿宋" w:hAnsi="仿宋" w:eastAsia="仿宋" w:cs="仿宋"/>
                <w:i w:val="0"/>
                <w:iCs w:val="0"/>
                <w:color w:val="auto"/>
                <w:sz w:val="21"/>
                <w:szCs w:val="21"/>
                <w:highlight w:val="none"/>
                <w:u w:val="none"/>
                <w:rPrChange w:id="2930" w:author="晕忽忽" w:date="2024-12-03T16:46:24Z">
                  <w:rPr>
                    <w:ins w:id="2931" w:author="采购办-1" w:date="2024-11-21T15:51:45Z"/>
                    <w:rFonts w:hint="eastAsia" w:ascii="宋体" w:hAnsi="宋体" w:eastAsia="宋体" w:cs="宋体"/>
                    <w:i w:val="0"/>
                    <w:iCs w:val="0"/>
                    <w:color w:val="000000"/>
                    <w:sz w:val="21"/>
                    <w:szCs w:val="21"/>
                    <w:u w:val="none"/>
                  </w:rPr>
                </w:rPrChange>
              </w:rPr>
            </w:pPr>
            <w:ins w:id="29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33" w:author="晕忽忽" w:date="2024-12-03T16:46:24Z">
                    <w:rPr>
                      <w:rFonts w:hint="eastAsia" w:ascii="宋体" w:hAnsi="宋体" w:eastAsia="宋体" w:cs="宋体"/>
                      <w:i w:val="0"/>
                      <w:iCs w:val="0"/>
                      <w:color w:val="000000"/>
                      <w:kern w:val="0"/>
                      <w:sz w:val="21"/>
                      <w:szCs w:val="21"/>
                      <w:u w:val="none"/>
                      <w:lang w:val="en-US" w:eastAsia="zh-CN" w:bidi="ar"/>
                    </w:rPr>
                  </w:rPrChange>
                </w:rPr>
                <w:t>1、名称：吸引终端（</w:t>
              </w:r>
            </w:ins>
            <w:ins w:id="2934" w:author="Administrator" w:date="2024-11-22T20:07:46Z">
              <w:r>
                <w:rPr>
                  <w:rFonts w:hint="eastAsia" w:ascii="仿宋" w:hAnsi="仿宋" w:eastAsia="仿宋" w:cs="仿宋"/>
                  <w:i w:val="0"/>
                  <w:iCs w:val="0"/>
                  <w:color w:val="auto"/>
                  <w:kern w:val="0"/>
                  <w:sz w:val="21"/>
                  <w:szCs w:val="21"/>
                  <w:highlight w:val="none"/>
                  <w:u w:val="none"/>
                  <w:lang w:val="en-US" w:eastAsia="zh-CN" w:bidi="ar"/>
                  <w:rPrChange w:id="2935" w:author="晕忽忽" w:date="2024-12-03T16:46:24Z">
                    <w:rPr>
                      <w:rFonts w:hint="eastAsia" w:ascii="宋体" w:hAnsi="宋体" w:cs="宋体"/>
                      <w:i w:val="0"/>
                      <w:iCs w:val="0"/>
                      <w:color w:val="000000"/>
                      <w:kern w:val="0"/>
                      <w:sz w:val="21"/>
                      <w:szCs w:val="21"/>
                      <w:u w:val="none"/>
                      <w:lang w:val="en-US" w:eastAsia="zh-CN" w:bidi="ar"/>
                    </w:rPr>
                  </w:rPrChange>
                </w:rPr>
                <w:t>德</w:t>
              </w:r>
            </w:ins>
            <w:ins w:id="2936" w:author="采购办-1" w:date="2024-11-21T15:51:45Z">
              <w:del w:id="2937" w:author="Administrator" w:date="2024-11-22T20:16:55Z">
                <w:r>
                  <w:rPr>
                    <w:rFonts w:hint="eastAsia" w:ascii="仿宋" w:hAnsi="仿宋" w:eastAsia="仿宋" w:cs="仿宋"/>
                    <w:i w:val="0"/>
                    <w:iCs w:val="0"/>
                    <w:color w:val="auto"/>
                    <w:kern w:val="0"/>
                    <w:sz w:val="21"/>
                    <w:szCs w:val="21"/>
                    <w:highlight w:val="none"/>
                    <w:u w:val="none"/>
                    <w:lang w:val="en-US" w:eastAsia="zh-CN" w:bidi="ar"/>
                    <w:rPrChange w:id="2938" w:author="晕忽忽" w:date="2024-12-03T16:46:24Z">
                      <w:rPr>
                        <w:rFonts w:hint="eastAsia" w:ascii="宋体" w:hAnsi="宋体" w:eastAsia="宋体" w:cs="宋体"/>
                        <w:i w:val="0"/>
                        <w:iCs w:val="0"/>
                        <w:color w:val="000000"/>
                        <w:kern w:val="0"/>
                        <w:sz w:val="21"/>
                        <w:szCs w:val="21"/>
                        <w:u w:val="none"/>
                        <w:lang w:val="en-US" w:eastAsia="zh-CN" w:bidi="ar"/>
                      </w:rPr>
                    </w:rPrChange>
                  </w:rPr>
                  <w:delText>国</w:delText>
                </w:r>
              </w:del>
            </w:ins>
            <w:ins w:id="2939" w:author="Administrator" w:date="2024-11-22T20:16:32Z">
              <w:r>
                <w:rPr>
                  <w:rFonts w:hint="eastAsia" w:ascii="仿宋" w:hAnsi="仿宋" w:eastAsia="仿宋" w:cs="仿宋"/>
                  <w:i w:val="0"/>
                  <w:iCs w:val="0"/>
                  <w:color w:val="auto"/>
                  <w:kern w:val="0"/>
                  <w:sz w:val="21"/>
                  <w:szCs w:val="21"/>
                  <w:highlight w:val="none"/>
                  <w:u w:val="none"/>
                  <w:lang w:val="en-US" w:eastAsia="zh-CN" w:bidi="ar"/>
                  <w:rPrChange w:id="2940" w:author="晕忽忽" w:date="2024-12-03T16:46:24Z">
                    <w:rPr>
                      <w:rFonts w:hint="eastAsia" w:ascii="宋体" w:hAnsi="宋体" w:cs="宋体"/>
                      <w:i w:val="0"/>
                      <w:iCs w:val="0"/>
                      <w:color w:val="000000"/>
                      <w:kern w:val="0"/>
                      <w:sz w:val="21"/>
                      <w:szCs w:val="21"/>
                      <w:u w:val="none"/>
                      <w:lang w:val="en-US" w:eastAsia="zh-CN" w:bidi="ar"/>
                    </w:rPr>
                  </w:rPrChange>
                </w:rPr>
                <w:t>式</w:t>
              </w:r>
            </w:ins>
            <w:ins w:id="2941" w:author="采购办-1" w:date="2024-11-21T15:51:45Z">
              <w:del w:id="2942" w:author="Administrator" w:date="2024-11-22T20:16:54Z">
                <w:r>
                  <w:rPr>
                    <w:rFonts w:hint="eastAsia" w:ascii="仿宋" w:hAnsi="仿宋" w:eastAsia="仿宋" w:cs="仿宋"/>
                    <w:i w:val="0"/>
                    <w:iCs w:val="0"/>
                    <w:color w:val="auto"/>
                    <w:kern w:val="0"/>
                    <w:sz w:val="21"/>
                    <w:szCs w:val="21"/>
                    <w:highlight w:val="none"/>
                    <w:u w:val="none"/>
                    <w:lang w:val="en-US" w:eastAsia="zh-CN" w:bidi="ar"/>
                    <w:rPrChange w:id="2943" w:author="晕忽忽" w:date="2024-12-03T16:46:24Z">
                      <w:rPr>
                        <w:rFonts w:hint="eastAsia" w:ascii="宋体" w:hAnsi="宋体" w:eastAsia="宋体" w:cs="宋体"/>
                        <w:i w:val="0"/>
                        <w:iCs w:val="0"/>
                        <w:color w:val="000000"/>
                        <w:kern w:val="0"/>
                        <w:sz w:val="21"/>
                        <w:szCs w:val="21"/>
                        <w:u w:val="none"/>
                        <w:lang w:val="en-US" w:eastAsia="zh-CN" w:bidi="ar"/>
                      </w:rPr>
                    </w:rPrChange>
                  </w:rPr>
                  <w:delText>标</w:delText>
                </w:r>
              </w:del>
            </w:ins>
            <w:ins w:id="29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45" w:author="晕忽忽" w:date="2024-12-03T16:46:24Z">
                    <w:rPr>
                      <w:rFonts w:hint="eastAsia" w:ascii="宋体" w:hAnsi="宋体" w:eastAsia="宋体" w:cs="宋体"/>
                      <w:i w:val="0"/>
                      <w:iCs w:val="0"/>
                      <w:color w:val="000000"/>
                      <w:kern w:val="0"/>
                      <w:sz w:val="21"/>
                      <w:szCs w:val="21"/>
                      <w:u w:val="none"/>
                      <w:lang w:val="en-US" w:eastAsia="zh-CN" w:bidi="ar"/>
                    </w:rPr>
                  </w:rPrChange>
                </w:rPr>
                <w:t>）</w:t>
              </w:r>
            </w:ins>
            <w:ins w:id="29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4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29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49" w:author="晕忽忽" w:date="2024-12-03T16:46:24Z">
                    <w:rPr>
                      <w:rFonts w:hint="eastAsia" w:ascii="宋体" w:hAnsi="宋体" w:eastAsia="宋体" w:cs="宋体"/>
                      <w:i w:val="0"/>
                      <w:iCs w:val="0"/>
                      <w:color w:val="000000"/>
                      <w:kern w:val="0"/>
                      <w:sz w:val="21"/>
                      <w:szCs w:val="21"/>
                      <w:u w:val="none"/>
                      <w:lang w:val="en-US" w:eastAsia="zh-CN" w:bidi="ar"/>
                    </w:rPr>
                  </w:rPrChange>
                </w:rPr>
                <w:t>2、规格：不锈钢快速自封插拔插座，使用时只要将湿化器或吸引器插入终端就能自动定位，不同气体终端的定位销不同，不用时拨出快速插座，快速插座就自动复位密封。</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5760">
            <w:pPr>
              <w:keepNext w:val="0"/>
              <w:keepLines w:val="0"/>
              <w:widowControl/>
              <w:suppressLineNumbers w:val="0"/>
              <w:spacing w:before="0" w:beforeAutospacing="0" w:after="0" w:afterAutospacing="0"/>
              <w:ind w:left="0" w:right="0"/>
              <w:jc w:val="center"/>
              <w:textAlignment w:val="center"/>
              <w:rPr>
                <w:ins w:id="2950" w:author="采购办-1" w:date="2024-11-21T15:51:45Z"/>
                <w:rFonts w:hint="default" w:ascii="仿宋" w:hAnsi="仿宋" w:eastAsia="仿宋" w:cs="仿宋"/>
                <w:i w:val="0"/>
                <w:iCs w:val="0"/>
                <w:color w:val="auto"/>
                <w:sz w:val="21"/>
                <w:szCs w:val="21"/>
                <w:highlight w:val="none"/>
                <w:u w:val="none"/>
                <w:rPrChange w:id="2951" w:author="晕忽忽" w:date="2024-12-03T16:46:24Z">
                  <w:rPr>
                    <w:ins w:id="2952" w:author="采购办-1" w:date="2024-11-21T15:51:45Z"/>
                    <w:rFonts w:hint="eastAsia" w:ascii="宋体" w:hAnsi="宋体" w:eastAsia="宋体" w:cs="宋体"/>
                    <w:i w:val="0"/>
                    <w:iCs w:val="0"/>
                    <w:color w:val="000000"/>
                    <w:sz w:val="21"/>
                    <w:szCs w:val="21"/>
                    <w:u w:val="none"/>
                  </w:rPr>
                </w:rPrChange>
              </w:rPr>
            </w:pPr>
            <w:ins w:id="2953"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54"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9287">
            <w:pPr>
              <w:keepNext w:val="0"/>
              <w:keepLines w:val="0"/>
              <w:widowControl/>
              <w:suppressLineNumbers w:val="0"/>
              <w:spacing w:before="0" w:beforeAutospacing="0" w:after="0" w:afterAutospacing="0"/>
              <w:ind w:left="0" w:right="0"/>
              <w:jc w:val="center"/>
              <w:textAlignment w:val="center"/>
              <w:rPr>
                <w:ins w:id="2955" w:author="采购办-1" w:date="2024-11-21T15:51:45Z"/>
                <w:rFonts w:hint="default" w:ascii="仿宋" w:hAnsi="仿宋" w:eastAsia="仿宋" w:cs="仿宋"/>
                <w:i w:val="0"/>
                <w:iCs w:val="0"/>
                <w:color w:val="auto"/>
                <w:sz w:val="21"/>
                <w:szCs w:val="21"/>
                <w:highlight w:val="none"/>
                <w:u w:val="none"/>
                <w:rPrChange w:id="2956" w:author="晕忽忽" w:date="2024-12-03T16:46:24Z">
                  <w:rPr>
                    <w:ins w:id="2957" w:author="采购办-1" w:date="2024-11-21T15:51:45Z"/>
                    <w:rFonts w:hint="eastAsia" w:ascii="宋体" w:hAnsi="宋体" w:eastAsia="宋体" w:cs="宋体"/>
                    <w:i w:val="0"/>
                    <w:iCs w:val="0"/>
                    <w:color w:val="000000"/>
                    <w:sz w:val="21"/>
                    <w:szCs w:val="21"/>
                    <w:u w:val="none"/>
                  </w:rPr>
                </w:rPrChange>
              </w:rPr>
            </w:pPr>
            <w:ins w:id="29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59"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3D10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296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ED19">
            <w:pPr>
              <w:keepNext w:val="0"/>
              <w:keepLines w:val="0"/>
              <w:widowControl/>
              <w:suppressLineNumbers w:val="0"/>
              <w:spacing w:before="0" w:beforeAutospacing="0" w:after="0" w:afterAutospacing="0"/>
              <w:ind w:left="0" w:right="0"/>
              <w:jc w:val="center"/>
              <w:textAlignment w:val="center"/>
              <w:rPr>
                <w:ins w:id="2961" w:author="采购办-1" w:date="2024-11-21T15:51:45Z"/>
                <w:rFonts w:hint="default" w:ascii="仿宋" w:hAnsi="仿宋" w:eastAsia="仿宋" w:cs="仿宋"/>
                <w:i w:val="0"/>
                <w:iCs w:val="0"/>
                <w:color w:val="auto"/>
                <w:sz w:val="21"/>
                <w:szCs w:val="21"/>
                <w:highlight w:val="none"/>
                <w:u w:val="none"/>
                <w:rPrChange w:id="2962" w:author="晕忽忽" w:date="2024-12-03T16:46:24Z">
                  <w:rPr>
                    <w:ins w:id="2963" w:author="采购办-1" w:date="2024-11-21T15:51:45Z"/>
                    <w:rFonts w:hint="eastAsia" w:ascii="宋体" w:hAnsi="宋体" w:eastAsia="宋体" w:cs="宋体"/>
                    <w:i w:val="0"/>
                    <w:iCs w:val="0"/>
                    <w:color w:val="000000"/>
                    <w:sz w:val="21"/>
                    <w:szCs w:val="21"/>
                    <w:u w:val="none"/>
                  </w:rPr>
                </w:rPrChange>
              </w:rPr>
            </w:pPr>
            <w:ins w:id="29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65"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B290">
            <w:pPr>
              <w:keepNext w:val="0"/>
              <w:keepLines w:val="0"/>
              <w:widowControl/>
              <w:suppressLineNumbers w:val="0"/>
              <w:spacing w:before="0" w:beforeAutospacing="0" w:after="0" w:afterAutospacing="0"/>
              <w:ind w:left="0" w:right="0"/>
              <w:jc w:val="center"/>
              <w:textAlignment w:val="center"/>
              <w:rPr>
                <w:ins w:id="2966" w:author="采购办-1" w:date="2024-11-21T15:51:45Z"/>
                <w:rFonts w:hint="default" w:ascii="仿宋" w:hAnsi="仿宋" w:eastAsia="仿宋" w:cs="仿宋"/>
                <w:i w:val="0"/>
                <w:iCs w:val="0"/>
                <w:color w:val="auto"/>
                <w:sz w:val="22"/>
                <w:szCs w:val="22"/>
                <w:highlight w:val="none"/>
                <w:u w:val="none"/>
                <w:rPrChange w:id="2967" w:author="晕忽忽" w:date="2024-12-03T16:46:24Z">
                  <w:rPr>
                    <w:ins w:id="2968" w:author="采购办-1" w:date="2024-11-21T15:51:45Z"/>
                    <w:rFonts w:hint="eastAsia" w:ascii="宋体" w:hAnsi="宋体" w:eastAsia="宋体" w:cs="宋体"/>
                    <w:i w:val="0"/>
                    <w:iCs w:val="0"/>
                    <w:color w:val="000000"/>
                    <w:sz w:val="22"/>
                    <w:szCs w:val="22"/>
                    <w:u w:val="none"/>
                  </w:rPr>
                </w:rPrChange>
              </w:rPr>
            </w:pPr>
            <w:ins w:id="2969" w:author="采购办-1" w:date="2024-11-21T15:51:45Z">
              <w:r>
                <w:rPr>
                  <w:rFonts w:hint="eastAsia" w:ascii="仿宋" w:hAnsi="仿宋" w:eastAsia="仿宋" w:cs="仿宋"/>
                  <w:i w:val="0"/>
                  <w:iCs w:val="0"/>
                  <w:color w:val="auto"/>
                  <w:kern w:val="0"/>
                  <w:sz w:val="22"/>
                  <w:szCs w:val="22"/>
                  <w:highlight w:val="none"/>
                  <w:u w:val="none"/>
                  <w:lang w:val="en-US" w:eastAsia="zh-CN" w:bidi="ar"/>
                  <w:rPrChange w:id="2970" w:author="晕忽忽" w:date="2024-12-03T16:46:24Z">
                    <w:rPr>
                      <w:rFonts w:hint="eastAsia" w:ascii="宋体" w:hAnsi="宋体" w:eastAsia="宋体" w:cs="宋体"/>
                      <w:i w:val="0"/>
                      <w:iCs w:val="0"/>
                      <w:color w:val="000000"/>
                      <w:kern w:val="0"/>
                      <w:sz w:val="22"/>
                      <w:szCs w:val="22"/>
                      <w:u w:val="none"/>
                      <w:lang w:val="en-US" w:eastAsia="zh-CN" w:bidi="ar"/>
                    </w:rPr>
                  </w:rPrChange>
                </w:rPr>
                <w:t>装饰环</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0C0F">
            <w:pPr>
              <w:keepNext w:val="0"/>
              <w:keepLines w:val="0"/>
              <w:widowControl/>
              <w:suppressLineNumbers w:val="0"/>
              <w:spacing w:before="0" w:beforeAutospacing="0" w:after="0" w:afterAutospacing="0"/>
              <w:ind w:left="0" w:right="0"/>
              <w:jc w:val="left"/>
              <w:textAlignment w:val="center"/>
              <w:rPr>
                <w:ins w:id="2971" w:author="采购办-1" w:date="2024-11-21T15:51:45Z"/>
                <w:rFonts w:hint="default" w:ascii="仿宋" w:hAnsi="仿宋" w:eastAsia="仿宋" w:cs="仿宋"/>
                <w:i w:val="0"/>
                <w:iCs w:val="0"/>
                <w:color w:val="auto"/>
                <w:sz w:val="21"/>
                <w:szCs w:val="21"/>
                <w:highlight w:val="none"/>
                <w:u w:val="none"/>
                <w:rPrChange w:id="2972" w:author="晕忽忽" w:date="2024-12-03T16:46:24Z">
                  <w:rPr>
                    <w:ins w:id="2973" w:author="采购办-1" w:date="2024-11-21T15:51:45Z"/>
                    <w:rFonts w:hint="eastAsia" w:ascii="宋体" w:hAnsi="宋体" w:eastAsia="宋体" w:cs="宋体"/>
                    <w:i w:val="0"/>
                    <w:iCs w:val="0"/>
                    <w:color w:val="000000"/>
                    <w:sz w:val="21"/>
                    <w:szCs w:val="21"/>
                    <w:u w:val="none"/>
                  </w:rPr>
                </w:rPrChange>
              </w:rPr>
            </w:pPr>
            <w:ins w:id="29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75" w:author="晕忽忽" w:date="2024-12-03T16:46:24Z">
                    <w:rPr>
                      <w:rFonts w:hint="eastAsia" w:ascii="宋体" w:hAnsi="宋体" w:eastAsia="宋体" w:cs="宋体"/>
                      <w:i w:val="0"/>
                      <w:iCs w:val="0"/>
                      <w:color w:val="000000"/>
                      <w:kern w:val="0"/>
                      <w:sz w:val="21"/>
                      <w:szCs w:val="21"/>
                      <w:u w:val="none"/>
                      <w:lang w:val="en-US" w:eastAsia="zh-CN" w:bidi="ar"/>
                    </w:rPr>
                  </w:rPrChange>
                </w:rPr>
                <w:t>PP环保塑料</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93E0">
            <w:pPr>
              <w:keepNext w:val="0"/>
              <w:keepLines w:val="0"/>
              <w:widowControl/>
              <w:suppressLineNumbers w:val="0"/>
              <w:spacing w:before="0" w:beforeAutospacing="0" w:after="0" w:afterAutospacing="0"/>
              <w:ind w:left="0" w:right="0"/>
              <w:jc w:val="center"/>
              <w:textAlignment w:val="center"/>
              <w:rPr>
                <w:ins w:id="2976" w:author="采购办-1" w:date="2024-11-21T15:51:45Z"/>
                <w:rFonts w:hint="default" w:ascii="仿宋" w:hAnsi="仿宋" w:eastAsia="仿宋" w:cs="仿宋"/>
                <w:i w:val="0"/>
                <w:iCs w:val="0"/>
                <w:color w:val="auto"/>
                <w:sz w:val="21"/>
                <w:szCs w:val="21"/>
                <w:highlight w:val="none"/>
                <w:u w:val="none"/>
                <w:rPrChange w:id="2977" w:author="晕忽忽" w:date="2024-12-03T16:46:24Z">
                  <w:rPr>
                    <w:ins w:id="2978" w:author="采购办-1" w:date="2024-11-21T15:51:45Z"/>
                    <w:rFonts w:hint="eastAsia" w:ascii="宋体" w:hAnsi="宋体" w:eastAsia="宋体" w:cs="宋体"/>
                    <w:i w:val="0"/>
                    <w:iCs w:val="0"/>
                    <w:color w:val="000000"/>
                    <w:sz w:val="21"/>
                    <w:szCs w:val="21"/>
                    <w:u w:val="none"/>
                  </w:rPr>
                </w:rPrChange>
              </w:rPr>
            </w:pPr>
            <w:ins w:id="2979"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80"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C738">
            <w:pPr>
              <w:keepNext w:val="0"/>
              <w:keepLines w:val="0"/>
              <w:widowControl/>
              <w:suppressLineNumbers w:val="0"/>
              <w:spacing w:before="0" w:beforeAutospacing="0" w:after="0" w:afterAutospacing="0"/>
              <w:ind w:left="0" w:right="0"/>
              <w:jc w:val="center"/>
              <w:textAlignment w:val="center"/>
              <w:rPr>
                <w:ins w:id="2981" w:author="采购办-1" w:date="2024-11-21T15:51:45Z"/>
                <w:rFonts w:hint="default" w:ascii="仿宋" w:hAnsi="仿宋" w:eastAsia="仿宋" w:cs="仿宋"/>
                <w:i w:val="0"/>
                <w:iCs w:val="0"/>
                <w:color w:val="auto"/>
                <w:sz w:val="21"/>
                <w:szCs w:val="21"/>
                <w:highlight w:val="none"/>
                <w:u w:val="none"/>
                <w:rPrChange w:id="2982" w:author="晕忽忽" w:date="2024-12-03T16:46:24Z">
                  <w:rPr>
                    <w:ins w:id="2983" w:author="采购办-1" w:date="2024-11-21T15:51:45Z"/>
                    <w:rFonts w:hint="eastAsia" w:ascii="宋体" w:hAnsi="宋体" w:eastAsia="宋体" w:cs="宋体"/>
                    <w:i w:val="0"/>
                    <w:iCs w:val="0"/>
                    <w:color w:val="000000"/>
                    <w:sz w:val="21"/>
                    <w:szCs w:val="21"/>
                    <w:u w:val="none"/>
                  </w:rPr>
                </w:rPrChange>
              </w:rPr>
            </w:pPr>
            <w:ins w:id="2984"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85"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7414A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298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7A36">
            <w:pPr>
              <w:keepNext w:val="0"/>
              <w:keepLines w:val="0"/>
              <w:widowControl/>
              <w:suppressLineNumbers w:val="0"/>
              <w:spacing w:before="0" w:beforeAutospacing="0" w:after="0" w:afterAutospacing="0"/>
              <w:ind w:left="0" w:right="0"/>
              <w:jc w:val="center"/>
              <w:textAlignment w:val="center"/>
              <w:rPr>
                <w:ins w:id="2987" w:author="采购办-1" w:date="2024-11-21T15:51:45Z"/>
                <w:rFonts w:hint="default" w:ascii="仿宋" w:hAnsi="仿宋" w:eastAsia="仿宋" w:cs="仿宋"/>
                <w:i w:val="0"/>
                <w:iCs w:val="0"/>
                <w:color w:val="auto"/>
                <w:sz w:val="21"/>
                <w:szCs w:val="21"/>
                <w:highlight w:val="none"/>
                <w:u w:val="none"/>
                <w:rPrChange w:id="2988" w:author="晕忽忽" w:date="2024-12-03T16:46:24Z">
                  <w:rPr>
                    <w:ins w:id="2989" w:author="采购办-1" w:date="2024-11-21T15:51:45Z"/>
                    <w:rFonts w:hint="eastAsia" w:ascii="宋体" w:hAnsi="宋体" w:eastAsia="宋体" w:cs="宋体"/>
                    <w:i w:val="0"/>
                    <w:iCs w:val="0"/>
                    <w:color w:val="000000"/>
                    <w:sz w:val="21"/>
                    <w:szCs w:val="21"/>
                    <w:u w:val="none"/>
                  </w:rPr>
                </w:rPrChange>
              </w:rPr>
            </w:pPr>
            <w:ins w:id="29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2991"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DE51">
            <w:pPr>
              <w:keepNext w:val="0"/>
              <w:keepLines w:val="0"/>
              <w:widowControl/>
              <w:suppressLineNumbers w:val="0"/>
              <w:spacing w:before="0" w:beforeAutospacing="0" w:after="0" w:afterAutospacing="0"/>
              <w:ind w:left="0" w:right="0"/>
              <w:jc w:val="center"/>
              <w:textAlignment w:val="center"/>
              <w:rPr>
                <w:ins w:id="2992" w:author="采购办-1" w:date="2024-11-21T15:51:45Z"/>
                <w:rFonts w:hint="default" w:ascii="仿宋" w:hAnsi="仿宋" w:eastAsia="仿宋" w:cs="仿宋"/>
                <w:i w:val="0"/>
                <w:iCs w:val="0"/>
                <w:color w:val="auto"/>
                <w:sz w:val="22"/>
                <w:szCs w:val="22"/>
                <w:highlight w:val="none"/>
                <w:u w:val="none"/>
                <w:rPrChange w:id="2993" w:author="晕忽忽" w:date="2024-12-03T16:46:24Z">
                  <w:rPr>
                    <w:ins w:id="2994" w:author="采购办-1" w:date="2024-11-21T15:51:45Z"/>
                    <w:rFonts w:hint="eastAsia" w:ascii="宋体" w:hAnsi="宋体" w:eastAsia="宋体" w:cs="宋体"/>
                    <w:i w:val="0"/>
                    <w:iCs w:val="0"/>
                    <w:color w:val="000000"/>
                    <w:sz w:val="22"/>
                    <w:szCs w:val="22"/>
                    <w:u w:val="none"/>
                  </w:rPr>
                </w:rPrChange>
              </w:rPr>
            </w:pPr>
            <w:ins w:id="2995" w:author="采购办-1" w:date="2024-11-21T15:51:45Z">
              <w:r>
                <w:rPr>
                  <w:rFonts w:hint="eastAsia" w:ascii="仿宋" w:hAnsi="仿宋" w:eastAsia="仿宋" w:cs="仿宋"/>
                  <w:i w:val="0"/>
                  <w:iCs w:val="0"/>
                  <w:color w:val="auto"/>
                  <w:kern w:val="0"/>
                  <w:sz w:val="22"/>
                  <w:szCs w:val="22"/>
                  <w:highlight w:val="none"/>
                  <w:u w:val="none"/>
                  <w:lang w:val="en-US" w:eastAsia="zh-CN" w:bidi="ar"/>
                  <w:rPrChange w:id="2996" w:author="晕忽忽" w:date="2024-12-03T16:46:24Z">
                    <w:rPr>
                      <w:rFonts w:hint="eastAsia" w:ascii="宋体" w:hAnsi="宋体" w:eastAsia="宋体" w:cs="宋体"/>
                      <w:i w:val="0"/>
                      <w:iCs w:val="0"/>
                      <w:color w:val="000000"/>
                      <w:kern w:val="0"/>
                      <w:sz w:val="22"/>
                      <w:szCs w:val="22"/>
                      <w:u w:val="none"/>
                      <w:lang w:val="en-US" w:eastAsia="zh-CN" w:bidi="ar"/>
                    </w:rPr>
                  </w:rPrChange>
                </w:rPr>
                <w:t>防尘帽</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12C2">
            <w:pPr>
              <w:keepNext w:val="0"/>
              <w:keepLines w:val="0"/>
              <w:widowControl/>
              <w:suppressLineNumbers w:val="0"/>
              <w:spacing w:before="0" w:beforeAutospacing="0" w:after="0" w:afterAutospacing="0"/>
              <w:ind w:left="0" w:right="0"/>
              <w:jc w:val="left"/>
              <w:textAlignment w:val="center"/>
              <w:rPr>
                <w:ins w:id="2997" w:author="采购办-1" w:date="2024-11-21T15:51:45Z"/>
                <w:rFonts w:hint="default" w:ascii="仿宋" w:hAnsi="仿宋" w:eastAsia="仿宋" w:cs="仿宋"/>
                <w:i w:val="0"/>
                <w:iCs w:val="0"/>
                <w:color w:val="auto"/>
                <w:sz w:val="21"/>
                <w:szCs w:val="21"/>
                <w:highlight w:val="none"/>
                <w:u w:val="none"/>
                <w:rPrChange w:id="2998" w:author="晕忽忽" w:date="2024-12-03T16:46:24Z">
                  <w:rPr>
                    <w:ins w:id="2999" w:author="采购办-1" w:date="2024-11-21T15:51:45Z"/>
                    <w:rFonts w:hint="eastAsia" w:ascii="宋体" w:hAnsi="宋体" w:eastAsia="宋体" w:cs="宋体"/>
                    <w:i w:val="0"/>
                    <w:iCs w:val="0"/>
                    <w:color w:val="000000"/>
                    <w:sz w:val="21"/>
                    <w:szCs w:val="21"/>
                    <w:u w:val="none"/>
                  </w:rPr>
                </w:rPrChange>
              </w:rPr>
            </w:pPr>
            <w:ins w:id="30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01" w:author="晕忽忽" w:date="2024-12-03T16:46:24Z">
                    <w:rPr>
                      <w:rFonts w:hint="eastAsia" w:ascii="宋体" w:hAnsi="宋体" w:eastAsia="宋体" w:cs="宋体"/>
                      <w:i w:val="0"/>
                      <w:iCs w:val="0"/>
                      <w:color w:val="000000"/>
                      <w:kern w:val="0"/>
                      <w:sz w:val="21"/>
                      <w:szCs w:val="21"/>
                      <w:u w:val="none"/>
                      <w:lang w:val="en-US" w:eastAsia="zh-CN" w:bidi="ar"/>
                    </w:rPr>
                  </w:rPrChange>
                </w:rPr>
                <w:t>PP环保塑料</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A8DE">
            <w:pPr>
              <w:keepNext w:val="0"/>
              <w:keepLines w:val="0"/>
              <w:widowControl/>
              <w:suppressLineNumbers w:val="0"/>
              <w:spacing w:before="0" w:beforeAutospacing="0" w:after="0" w:afterAutospacing="0"/>
              <w:ind w:left="0" w:right="0"/>
              <w:jc w:val="center"/>
              <w:textAlignment w:val="center"/>
              <w:rPr>
                <w:ins w:id="3002" w:author="采购办-1" w:date="2024-11-21T15:51:45Z"/>
                <w:rFonts w:hint="default" w:ascii="仿宋" w:hAnsi="仿宋" w:eastAsia="仿宋" w:cs="仿宋"/>
                <w:i w:val="0"/>
                <w:iCs w:val="0"/>
                <w:color w:val="auto"/>
                <w:sz w:val="21"/>
                <w:szCs w:val="21"/>
                <w:highlight w:val="none"/>
                <w:u w:val="none"/>
                <w:rPrChange w:id="3003" w:author="晕忽忽" w:date="2024-12-03T16:46:24Z">
                  <w:rPr>
                    <w:ins w:id="3004" w:author="采购办-1" w:date="2024-11-21T15:51:45Z"/>
                    <w:rFonts w:hint="eastAsia" w:ascii="宋体" w:hAnsi="宋体" w:eastAsia="宋体" w:cs="宋体"/>
                    <w:i w:val="0"/>
                    <w:iCs w:val="0"/>
                    <w:color w:val="000000"/>
                    <w:sz w:val="21"/>
                    <w:szCs w:val="21"/>
                    <w:u w:val="none"/>
                  </w:rPr>
                </w:rPrChange>
              </w:rPr>
            </w:pPr>
            <w:ins w:id="30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0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CC52">
            <w:pPr>
              <w:keepNext w:val="0"/>
              <w:keepLines w:val="0"/>
              <w:widowControl/>
              <w:suppressLineNumbers w:val="0"/>
              <w:spacing w:before="0" w:beforeAutospacing="0" w:after="0" w:afterAutospacing="0"/>
              <w:ind w:left="0" w:right="0"/>
              <w:jc w:val="center"/>
              <w:textAlignment w:val="center"/>
              <w:rPr>
                <w:ins w:id="3007" w:author="采购办-1" w:date="2024-11-21T15:51:45Z"/>
                <w:rFonts w:hint="default" w:ascii="仿宋" w:hAnsi="仿宋" w:eastAsia="仿宋" w:cs="仿宋"/>
                <w:i w:val="0"/>
                <w:iCs w:val="0"/>
                <w:color w:val="auto"/>
                <w:sz w:val="21"/>
                <w:szCs w:val="21"/>
                <w:highlight w:val="none"/>
                <w:u w:val="none"/>
                <w:rPrChange w:id="3008" w:author="晕忽忽" w:date="2024-12-03T16:46:24Z">
                  <w:rPr>
                    <w:ins w:id="3009" w:author="采购办-1" w:date="2024-11-21T15:51:45Z"/>
                    <w:rFonts w:hint="eastAsia" w:ascii="宋体" w:hAnsi="宋体" w:eastAsia="宋体" w:cs="宋体"/>
                    <w:i w:val="0"/>
                    <w:iCs w:val="0"/>
                    <w:color w:val="000000"/>
                    <w:sz w:val="21"/>
                    <w:szCs w:val="21"/>
                    <w:u w:val="none"/>
                  </w:rPr>
                </w:rPrChange>
              </w:rPr>
            </w:pPr>
            <w:ins w:id="30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11" w:author="晕忽忽" w:date="2024-12-03T16:46:24Z">
                    <w:rPr>
                      <w:rFonts w:hint="eastAsia" w:ascii="宋体" w:hAnsi="宋体" w:eastAsia="宋体" w:cs="宋体"/>
                      <w:i w:val="0"/>
                      <w:iCs w:val="0"/>
                      <w:color w:val="000000"/>
                      <w:kern w:val="0"/>
                      <w:sz w:val="21"/>
                      <w:szCs w:val="21"/>
                      <w:u w:val="none"/>
                      <w:lang w:val="en-US" w:eastAsia="zh-CN" w:bidi="ar"/>
                    </w:rPr>
                  </w:rPrChange>
                </w:rPr>
                <w:t>129</w:t>
              </w:r>
            </w:ins>
          </w:p>
        </w:tc>
      </w:tr>
      <w:tr w14:paraId="31A65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ins w:id="301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8E26">
            <w:pPr>
              <w:keepNext w:val="0"/>
              <w:keepLines w:val="0"/>
              <w:widowControl/>
              <w:suppressLineNumbers w:val="0"/>
              <w:spacing w:before="0" w:beforeAutospacing="0" w:after="0" w:afterAutospacing="0"/>
              <w:ind w:left="0" w:right="0"/>
              <w:jc w:val="center"/>
              <w:textAlignment w:val="center"/>
              <w:rPr>
                <w:ins w:id="3013" w:author="采购办-1" w:date="2024-11-21T15:51:45Z"/>
                <w:rFonts w:hint="default" w:ascii="仿宋" w:hAnsi="仿宋" w:eastAsia="仿宋" w:cs="仿宋"/>
                <w:i w:val="0"/>
                <w:iCs w:val="0"/>
                <w:color w:val="auto"/>
                <w:sz w:val="21"/>
                <w:szCs w:val="21"/>
                <w:highlight w:val="none"/>
                <w:u w:val="none"/>
                <w:rPrChange w:id="3014" w:author="晕忽忽" w:date="2024-12-03T16:46:24Z">
                  <w:rPr>
                    <w:ins w:id="3015" w:author="采购办-1" w:date="2024-11-21T15:51:45Z"/>
                    <w:rFonts w:hint="eastAsia" w:ascii="宋体" w:hAnsi="宋体" w:eastAsia="宋体" w:cs="宋体"/>
                    <w:i w:val="0"/>
                    <w:iCs w:val="0"/>
                    <w:color w:val="000000"/>
                    <w:sz w:val="21"/>
                    <w:szCs w:val="21"/>
                    <w:u w:val="none"/>
                  </w:rPr>
                </w:rPrChange>
              </w:rPr>
            </w:pPr>
            <w:ins w:id="30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17"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B14F">
            <w:pPr>
              <w:keepNext w:val="0"/>
              <w:keepLines w:val="0"/>
              <w:widowControl/>
              <w:suppressLineNumbers w:val="0"/>
              <w:spacing w:before="0" w:beforeAutospacing="0" w:after="0" w:afterAutospacing="0"/>
              <w:ind w:left="0" w:right="0"/>
              <w:jc w:val="center"/>
              <w:textAlignment w:val="center"/>
              <w:rPr>
                <w:ins w:id="3018" w:author="采购办-1" w:date="2024-11-21T15:51:45Z"/>
                <w:rFonts w:hint="default" w:ascii="仿宋" w:hAnsi="仿宋" w:eastAsia="仿宋" w:cs="仿宋"/>
                <w:i w:val="0"/>
                <w:iCs w:val="0"/>
                <w:color w:val="auto"/>
                <w:sz w:val="21"/>
                <w:szCs w:val="21"/>
                <w:highlight w:val="none"/>
                <w:u w:val="none"/>
                <w:rPrChange w:id="3019" w:author="晕忽忽" w:date="2024-12-03T16:46:24Z">
                  <w:rPr>
                    <w:ins w:id="3020" w:author="采购办-1" w:date="2024-11-21T15:51:45Z"/>
                    <w:rFonts w:hint="eastAsia" w:ascii="宋体" w:hAnsi="宋体" w:eastAsia="宋体" w:cs="宋体"/>
                    <w:i w:val="0"/>
                    <w:iCs w:val="0"/>
                    <w:color w:val="000000"/>
                    <w:sz w:val="21"/>
                    <w:szCs w:val="21"/>
                    <w:u w:val="none"/>
                  </w:rPr>
                </w:rPrChange>
              </w:rPr>
            </w:pPr>
            <w:ins w:id="302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22"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099D">
            <w:pPr>
              <w:keepNext w:val="0"/>
              <w:keepLines w:val="0"/>
              <w:widowControl/>
              <w:suppressLineNumbers w:val="0"/>
              <w:spacing w:before="0" w:beforeAutospacing="0" w:after="0" w:afterAutospacing="0"/>
              <w:ind w:left="0" w:right="0"/>
              <w:jc w:val="left"/>
              <w:textAlignment w:val="center"/>
              <w:rPr>
                <w:ins w:id="3023" w:author="采购办-1" w:date="2024-11-21T15:51:45Z"/>
                <w:rFonts w:hint="default" w:ascii="仿宋" w:hAnsi="仿宋" w:eastAsia="仿宋" w:cs="仿宋"/>
                <w:i w:val="0"/>
                <w:iCs w:val="0"/>
                <w:color w:val="auto"/>
                <w:sz w:val="21"/>
                <w:szCs w:val="21"/>
                <w:highlight w:val="none"/>
                <w:u w:val="none"/>
                <w:rPrChange w:id="3024" w:author="晕忽忽" w:date="2024-12-03T16:46:24Z">
                  <w:rPr>
                    <w:ins w:id="3025" w:author="采购办-1" w:date="2024-11-21T15:51:45Z"/>
                    <w:rFonts w:hint="eastAsia" w:ascii="宋体" w:hAnsi="宋体" w:eastAsia="宋体" w:cs="宋体"/>
                    <w:i w:val="0"/>
                    <w:iCs w:val="0"/>
                    <w:color w:val="000000"/>
                    <w:sz w:val="21"/>
                    <w:szCs w:val="21"/>
                    <w:u w:val="none"/>
                  </w:rPr>
                </w:rPrChange>
              </w:rPr>
            </w:pPr>
            <w:ins w:id="30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27"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30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2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0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31" w:author="晕忽忽" w:date="2024-12-03T16:46:24Z">
                    <w:rPr>
                      <w:rFonts w:hint="eastAsia" w:ascii="宋体" w:hAnsi="宋体" w:eastAsia="宋体" w:cs="宋体"/>
                      <w:i w:val="0"/>
                      <w:iCs w:val="0"/>
                      <w:color w:val="000000"/>
                      <w:kern w:val="0"/>
                      <w:sz w:val="21"/>
                      <w:szCs w:val="21"/>
                      <w:u w:val="none"/>
                      <w:lang w:val="en-US" w:eastAsia="zh-CN" w:bidi="ar"/>
                    </w:rPr>
                  </w:rPrChange>
                </w:rPr>
                <w:t>2、规格：φ</w:t>
              </w:r>
            </w:ins>
            <w:ins w:id="30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33" w:author="晕忽忽" w:date="2024-12-03T16:46:24Z">
                    <w:rPr>
                      <w:rFonts w:hint="default" w:ascii="Calibri" w:hAnsi="Calibri" w:eastAsia="宋体" w:cs="Calibri"/>
                      <w:i w:val="0"/>
                      <w:iCs w:val="0"/>
                      <w:color w:val="000000"/>
                      <w:kern w:val="0"/>
                      <w:sz w:val="21"/>
                      <w:szCs w:val="21"/>
                      <w:u w:val="none"/>
                      <w:lang w:val="en-US" w:eastAsia="zh-CN" w:bidi="ar"/>
                    </w:rPr>
                  </w:rPrChange>
                </w:rPr>
                <w:t>57</w:t>
              </w:r>
            </w:ins>
            <w:ins w:id="30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3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0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37"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ECDA">
            <w:pPr>
              <w:keepNext w:val="0"/>
              <w:keepLines w:val="0"/>
              <w:widowControl/>
              <w:suppressLineNumbers w:val="0"/>
              <w:spacing w:before="0" w:beforeAutospacing="0" w:after="0" w:afterAutospacing="0"/>
              <w:ind w:left="0" w:right="0"/>
              <w:jc w:val="center"/>
              <w:textAlignment w:val="center"/>
              <w:rPr>
                <w:ins w:id="3038" w:author="采购办-1" w:date="2024-11-21T15:51:45Z"/>
                <w:rFonts w:hint="default" w:ascii="仿宋" w:hAnsi="仿宋" w:eastAsia="仿宋" w:cs="仿宋"/>
                <w:i w:val="0"/>
                <w:iCs w:val="0"/>
                <w:color w:val="auto"/>
                <w:sz w:val="21"/>
                <w:szCs w:val="21"/>
                <w:highlight w:val="none"/>
                <w:u w:val="none"/>
                <w:rPrChange w:id="3039" w:author="晕忽忽" w:date="2024-12-03T16:46:24Z">
                  <w:rPr>
                    <w:ins w:id="3040" w:author="采购办-1" w:date="2024-11-21T15:51:45Z"/>
                    <w:rFonts w:hint="eastAsia" w:ascii="宋体" w:hAnsi="宋体" w:eastAsia="宋体" w:cs="宋体"/>
                    <w:i w:val="0"/>
                    <w:iCs w:val="0"/>
                    <w:color w:val="000000"/>
                    <w:sz w:val="21"/>
                    <w:szCs w:val="21"/>
                    <w:u w:val="none"/>
                  </w:rPr>
                </w:rPrChange>
              </w:rPr>
            </w:pPr>
            <w:ins w:id="304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42"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1FBE">
            <w:pPr>
              <w:keepNext w:val="0"/>
              <w:keepLines w:val="0"/>
              <w:widowControl/>
              <w:suppressLineNumbers w:val="0"/>
              <w:spacing w:before="0" w:beforeAutospacing="0" w:after="0" w:afterAutospacing="0"/>
              <w:ind w:left="0" w:right="0"/>
              <w:jc w:val="center"/>
              <w:textAlignment w:val="center"/>
              <w:rPr>
                <w:ins w:id="3043" w:author="采购办-1" w:date="2024-11-21T15:51:45Z"/>
                <w:rFonts w:hint="default" w:ascii="仿宋" w:hAnsi="仿宋" w:eastAsia="仿宋" w:cs="仿宋"/>
                <w:i w:val="0"/>
                <w:iCs w:val="0"/>
                <w:color w:val="auto"/>
                <w:sz w:val="21"/>
                <w:szCs w:val="21"/>
                <w:highlight w:val="none"/>
                <w:u w:val="none"/>
                <w:rPrChange w:id="3044" w:author="晕忽忽" w:date="2024-12-03T16:46:24Z">
                  <w:rPr>
                    <w:ins w:id="3045" w:author="采购办-1" w:date="2024-11-21T15:51:45Z"/>
                    <w:rFonts w:hint="eastAsia" w:ascii="宋体" w:hAnsi="宋体" w:eastAsia="宋体" w:cs="宋体"/>
                    <w:i w:val="0"/>
                    <w:iCs w:val="0"/>
                    <w:color w:val="000000"/>
                    <w:sz w:val="21"/>
                    <w:szCs w:val="21"/>
                    <w:u w:val="none"/>
                  </w:rPr>
                </w:rPrChange>
              </w:rPr>
            </w:pPr>
            <w:ins w:id="30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47"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r>
      <w:tr w14:paraId="4EC2C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ins w:id="3048"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662B">
            <w:pPr>
              <w:keepNext w:val="0"/>
              <w:keepLines w:val="0"/>
              <w:widowControl/>
              <w:suppressLineNumbers w:val="0"/>
              <w:spacing w:before="0" w:beforeAutospacing="0" w:after="0" w:afterAutospacing="0"/>
              <w:ind w:left="0" w:right="0"/>
              <w:jc w:val="center"/>
              <w:textAlignment w:val="center"/>
              <w:rPr>
                <w:ins w:id="3049" w:author="采购办-1" w:date="2024-11-21T15:51:45Z"/>
                <w:rFonts w:hint="default" w:ascii="仿宋" w:hAnsi="仿宋" w:eastAsia="仿宋" w:cs="仿宋"/>
                <w:i w:val="0"/>
                <w:iCs w:val="0"/>
                <w:color w:val="auto"/>
                <w:sz w:val="21"/>
                <w:szCs w:val="21"/>
                <w:highlight w:val="none"/>
                <w:u w:val="none"/>
                <w:rPrChange w:id="3050" w:author="晕忽忽" w:date="2024-12-03T16:46:24Z">
                  <w:rPr>
                    <w:ins w:id="3051" w:author="采购办-1" w:date="2024-11-21T15:51:45Z"/>
                    <w:rFonts w:hint="eastAsia" w:ascii="宋体" w:hAnsi="宋体" w:eastAsia="宋体" w:cs="宋体"/>
                    <w:i w:val="0"/>
                    <w:iCs w:val="0"/>
                    <w:color w:val="000000"/>
                    <w:sz w:val="21"/>
                    <w:szCs w:val="21"/>
                    <w:u w:val="none"/>
                  </w:rPr>
                </w:rPrChange>
              </w:rPr>
            </w:pPr>
            <w:ins w:id="30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53"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6DE1">
            <w:pPr>
              <w:keepNext w:val="0"/>
              <w:keepLines w:val="0"/>
              <w:widowControl/>
              <w:suppressLineNumbers w:val="0"/>
              <w:spacing w:before="0" w:beforeAutospacing="0" w:after="0" w:afterAutospacing="0"/>
              <w:ind w:left="0" w:right="0"/>
              <w:jc w:val="center"/>
              <w:textAlignment w:val="center"/>
              <w:rPr>
                <w:ins w:id="3054" w:author="采购办-1" w:date="2024-11-21T15:51:45Z"/>
                <w:rFonts w:hint="default" w:ascii="仿宋" w:hAnsi="仿宋" w:eastAsia="仿宋" w:cs="仿宋"/>
                <w:i w:val="0"/>
                <w:iCs w:val="0"/>
                <w:color w:val="auto"/>
                <w:sz w:val="21"/>
                <w:szCs w:val="21"/>
                <w:highlight w:val="none"/>
                <w:u w:val="none"/>
                <w:rPrChange w:id="3055" w:author="晕忽忽" w:date="2024-12-03T16:46:24Z">
                  <w:rPr>
                    <w:ins w:id="3056" w:author="采购办-1" w:date="2024-11-21T15:51:45Z"/>
                    <w:rFonts w:hint="eastAsia" w:ascii="宋体" w:hAnsi="宋体" w:eastAsia="宋体" w:cs="宋体"/>
                    <w:i w:val="0"/>
                    <w:iCs w:val="0"/>
                    <w:color w:val="000000"/>
                    <w:sz w:val="21"/>
                    <w:szCs w:val="21"/>
                    <w:u w:val="none"/>
                  </w:rPr>
                </w:rPrChange>
              </w:rPr>
            </w:pPr>
            <w:ins w:id="30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58"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DA2B">
            <w:pPr>
              <w:keepNext w:val="0"/>
              <w:keepLines w:val="0"/>
              <w:widowControl/>
              <w:suppressLineNumbers w:val="0"/>
              <w:spacing w:before="0" w:beforeAutospacing="0" w:after="0" w:afterAutospacing="0"/>
              <w:ind w:left="0" w:right="0"/>
              <w:jc w:val="left"/>
              <w:textAlignment w:val="center"/>
              <w:rPr>
                <w:ins w:id="3059" w:author="采购办-1" w:date="2024-11-21T15:51:45Z"/>
                <w:rFonts w:hint="default" w:ascii="仿宋" w:hAnsi="仿宋" w:eastAsia="仿宋" w:cs="仿宋"/>
                <w:i w:val="0"/>
                <w:iCs w:val="0"/>
                <w:color w:val="auto"/>
                <w:sz w:val="21"/>
                <w:szCs w:val="21"/>
                <w:highlight w:val="none"/>
                <w:u w:val="none"/>
                <w:rPrChange w:id="3060" w:author="晕忽忽" w:date="2024-12-03T16:46:24Z">
                  <w:rPr>
                    <w:ins w:id="3061" w:author="采购办-1" w:date="2024-11-21T15:51:45Z"/>
                    <w:rFonts w:hint="eastAsia" w:ascii="宋体" w:hAnsi="宋体" w:eastAsia="宋体" w:cs="宋体"/>
                    <w:i w:val="0"/>
                    <w:iCs w:val="0"/>
                    <w:color w:val="000000"/>
                    <w:sz w:val="21"/>
                    <w:szCs w:val="21"/>
                    <w:u w:val="none"/>
                  </w:rPr>
                </w:rPrChange>
              </w:rPr>
            </w:pPr>
            <w:ins w:id="30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63"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30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6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06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67"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30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69" w:author="晕忽忽" w:date="2024-12-03T16:46:24Z">
                    <w:rPr>
                      <w:rFonts w:hint="default" w:ascii="Calibri" w:hAnsi="Calibri" w:eastAsia="宋体" w:cs="Calibri"/>
                      <w:i w:val="0"/>
                      <w:iCs w:val="0"/>
                      <w:color w:val="000000"/>
                      <w:kern w:val="0"/>
                      <w:sz w:val="21"/>
                      <w:szCs w:val="21"/>
                      <w:u w:val="none"/>
                      <w:lang w:val="en-US" w:eastAsia="zh-CN" w:bidi="ar"/>
                    </w:rPr>
                  </w:rPrChange>
                </w:rPr>
                <w:t>φ45</w:t>
              </w:r>
            </w:ins>
            <w:ins w:id="30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7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07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73"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D90A">
            <w:pPr>
              <w:keepNext w:val="0"/>
              <w:keepLines w:val="0"/>
              <w:widowControl/>
              <w:suppressLineNumbers w:val="0"/>
              <w:spacing w:before="0" w:beforeAutospacing="0" w:after="0" w:afterAutospacing="0"/>
              <w:ind w:left="0" w:right="0"/>
              <w:jc w:val="center"/>
              <w:textAlignment w:val="center"/>
              <w:rPr>
                <w:ins w:id="3074" w:author="采购办-1" w:date="2024-11-21T15:51:45Z"/>
                <w:rFonts w:hint="default" w:ascii="仿宋" w:hAnsi="仿宋" w:eastAsia="仿宋" w:cs="仿宋"/>
                <w:i w:val="0"/>
                <w:iCs w:val="0"/>
                <w:color w:val="auto"/>
                <w:sz w:val="21"/>
                <w:szCs w:val="21"/>
                <w:highlight w:val="none"/>
                <w:u w:val="none"/>
                <w:rPrChange w:id="3075" w:author="晕忽忽" w:date="2024-12-03T16:46:24Z">
                  <w:rPr>
                    <w:ins w:id="3076" w:author="采购办-1" w:date="2024-11-21T15:51:45Z"/>
                    <w:rFonts w:hint="eastAsia" w:ascii="宋体" w:hAnsi="宋体" w:eastAsia="宋体" w:cs="宋体"/>
                    <w:i w:val="0"/>
                    <w:iCs w:val="0"/>
                    <w:color w:val="000000"/>
                    <w:sz w:val="21"/>
                    <w:szCs w:val="21"/>
                    <w:u w:val="none"/>
                  </w:rPr>
                </w:rPrChange>
              </w:rPr>
            </w:pPr>
            <w:ins w:id="307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78"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C0AA">
            <w:pPr>
              <w:keepNext w:val="0"/>
              <w:keepLines w:val="0"/>
              <w:widowControl/>
              <w:suppressLineNumbers w:val="0"/>
              <w:spacing w:before="0" w:beforeAutospacing="0" w:after="0" w:afterAutospacing="0"/>
              <w:ind w:left="0" w:right="0"/>
              <w:jc w:val="center"/>
              <w:textAlignment w:val="center"/>
              <w:rPr>
                <w:ins w:id="3079" w:author="采购办-1" w:date="2024-11-21T15:51:45Z"/>
                <w:rFonts w:hint="default" w:ascii="仿宋" w:hAnsi="仿宋" w:eastAsia="仿宋" w:cs="仿宋"/>
                <w:i w:val="0"/>
                <w:iCs w:val="0"/>
                <w:color w:val="auto"/>
                <w:sz w:val="21"/>
                <w:szCs w:val="21"/>
                <w:highlight w:val="none"/>
                <w:u w:val="none"/>
                <w:rPrChange w:id="3080" w:author="晕忽忽" w:date="2024-12-03T16:46:24Z">
                  <w:rPr>
                    <w:ins w:id="3081" w:author="采购办-1" w:date="2024-11-21T15:51:45Z"/>
                    <w:rFonts w:hint="eastAsia" w:ascii="宋体" w:hAnsi="宋体" w:eastAsia="宋体" w:cs="宋体"/>
                    <w:i w:val="0"/>
                    <w:iCs w:val="0"/>
                    <w:color w:val="000000"/>
                    <w:sz w:val="21"/>
                    <w:szCs w:val="21"/>
                    <w:u w:val="none"/>
                  </w:rPr>
                </w:rPrChange>
              </w:rPr>
            </w:pPr>
            <w:ins w:id="30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83"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r>
      <w:tr w14:paraId="71CED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ins w:id="3084"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BF21">
            <w:pPr>
              <w:keepNext w:val="0"/>
              <w:keepLines w:val="0"/>
              <w:widowControl/>
              <w:suppressLineNumbers w:val="0"/>
              <w:spacing w:before="0" w:beforeAutospacing="0" w:after="0" w:afterAutospacing="0"/>
              <w:ind w:left="0" w:right="0"/>
              <w:jc w:val="center"/>
              <w:textAlignment w:val="center"/>
              <w:rPr>
                <w:ins w:id="3085" w:author="采购办-1" w:date="2024-11-21T15:51:45Z"/>
                <w:rFonts w:hint="default" w:ascii="仿宋" w:hAnsi="仿宋" w:eastAsia="仿宋" w:cs="仿宋"/>
                <w:i w:val="0"/>
                <w:iCs w:val="0"/>
                <w:color w:val="auto"/>
                <w:sz w:val="21"/>
                <w:szCs w:val="21"/>
                <w:highlight w:val="none"/>
                <w:u w:val="none"/>
                <w:rPrChange w:id="3086" w:author="晕忽忽" w:date="2024-12-03T16:46:24Z">
                  <w:rPr>
                    <w:ins w:id="3087" w:author="采购办-1" w:date="2024-11-21T15:51:45Z"/>
                    <w:rFonts w:hint="eastAsia" w:ascii="宋体" w:hAnsi="宋体" w:eastAsia="宋体" w:cs="宋体"/>
                    <w:i w:val="0"/>
                    <w:iCs w:val="0"/>
                    <w:color w:val="000000"/>
                    <w:sz w:val="21"/>
                    <w:szCs w:val="21"/>
                    <w:u w:val="none"/>
                  </w:rPr>
                </w:rPrChange>
              </w:rPr>
            </w:pPr>
            <w:ins w:id="30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89"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021D">
            <w:pPr>
              <w:keepNext w:val="0"/>
              <w:keepLines w:val="0"/>
              <w:widowControl/>
              <w:suppressLineNumbers w:val="0"/>
              <w:spacing w:before="0" w:beforeAutospacing="0" w:after="0" w:afterAutospacing="0"/>
              <w:ind w:left="0" w:right="0"/>
              <w:jc w:val="center"/>
              <w:textAlignment w:val="center"/>
              <w:rPr>
                <w:ins w:id="3090" w:author="采购办-1" w:date="2024-11-21T15:51:45Z"/>
                <w:rFonts w:hint="default" w:ascii="仿宋" w:hAnsi="仿宋" w:eastAsia="仿宋" w:cs="仿宋"/>
                <w:i w:val="0"/>
                <w:iCs w:val="0"/>
                <w:color w:val="auto"/>
                <w:sz w:val="21"/>
                <w:szCs w:val="21"/>
                <w:highlight w:val="none"/>
                <w:u w:val="none"/>
                <w:rPrChange w:id="3091" w:author="晕忽忽" w:date="2024-12-03T16:46:24Z">
                  <w:rPr>
                    <w:ins w:id="3092" w:author="采购办-1" w:date="2024-11-21T15:51:45Z"/>
                    <w:rFonts w:hint="eastAsia" w:ascii="宋体" w:hAnsi="宋体" w:eastAsia="宋体" w:cs="宋体"/>
                    <w:i w:val="0"/>
                    <w:iCs w:val="0"/>
                    <w:color w:val="000000"/>
                    <w:sz w:val="21"/>
                    <w:szCs w:val="21"/>
                    <w:u w:val="none"/>
                  </w:rPr>
                </w:rPrChange>
              </w:rPr>
            </w:pPr>
            <w:ins w:id="309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94"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2763">
            <w:pPr>
              <w:keepNext w:val="0"/>
              <w:keepLines w:val="0"/>
              <w:widowControl/>
              <w:suppressLineNumbers w:val="0"/>
              <w:spacing w:before="0" w:beforeAutospacing="0" w:after="0" w:afterAutospacing="0"/>
              <w:ind w:left="0" w:right="0"/>
              <w:jc w:val="left"/>
              <w:textAlignment w:val="center"/>
              <w:rPr>
                <w:ins w:id="3095" w:author="采购办-1" w:date="2024-11-21T15:51:45Z"/>
                <w:rFonts w:hint="eastAsia" w:ascii="仿宋" w:hAnsi="仿宋" w:eastAsia="仿宋" w:cs="仿宋"/>
                <w:i w:val="0"/>
                <w:iCs w:val="0"/>
                <w:color w:val="auto"/>
                <w:sz w:val="21"/>
                <w:szCs w:val="21"/>
                <w:highlight w:val="none"/>
                <w:u w:val="none"/>
                <w:rPrChange w:id="3096" w:author="晕忽忽" w:date="2024-12-03T16:46:24Z">
                  <w:rPr>
                    <w:ins w:id="3097" w:author="采购办-1" w:date="2024-11-21T15:51:45Z"/>
                    <w:rFonts w:hint="default" w:ascii="Calibri" w:hAnsi="Calibri" w:eastAsia="宋体" w:cs="Calibri"/>
                    <w:i w:val="0"/>
                    <w:iCs w:val="0"/>
                    <w:color w:val="000000"/>
                    <w:sz w:val="21"/>
                    <w:szCs w:val="21"/>
                    <w:u w:val="none"/>
                  </w:rPr>
                </w:rPrChange>
              </w:rPr>
            </w:pPr>
            <w:ins w:id="30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099" w:author="晕忽忽" w:date="2024-12-03T16:46:24Z">
                    <w:rPr>
                      <w:rFonts w:hint="default" w:ascii="Calibri" w:hAnsi="Calibri" w:eastAsia="宋体" w:cs="Calibri"/>
                      <w:i w:val="0"/>
                      <w:iCs w:val="0"/>
                      <w:color w:val="000000"/>
                      <w:kern w:val="0"/>
                      <w:sz w:val="21"/>
                      <w:szCs w:val="21"/>
                      <w:u w:val="none"/>
                      <w:lang w:val="en-US" w:eastAsia="zh-CN" w:bidi="ar"/>
                    </w:rPr>
                  </w:rPrChange>
                </w:rPr>
                <w:t>1</w:t>
              </w:r>
            </w:ins>
            <w:ins w:id="31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01" w:author="晕忽忽" w:date="2024-12-03T16:46:24Z">
                    <w:rPr>
                      <w:rFonts w:hint="eastAsia" w:ascii="宋体" w:hAnsi="宋体" w:eastAsia="宋体" w:cs="宋体"/>
                      <w:i w:val="0"/>
                      <w:iCs w:val="0"/>
                      <w:color w:val="000000"/>
                      <w:kern w:val="0"/>
                      <w:sz w:val="21"/>
                      <w:szCs w:val="21"/>
                      <w:u w:val="none"/>
                      <w:lang w:val="en-US" w:eastAsia="zh-CN" w:bidi="ar"/>
                    </w:rPr>
                  </w:rPrChange>
                </w:rPr>
                <w:t>、名称：不锈钢维修阀</w:t>
              </w:r>
            </w:ins>
            <w:ins w:id="310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03" w:author="晕忽忽" w:date="2024-12-03T16:46:24Z">
                    <w:rPr>
                      <w:rFonts w:hint="default" w:ascii="Calibri" w:hAnsi="Calibri" w:eastAsia="宋体" w:cs="Calibri"/>
                      <w:i w:val="0"/>
                      <w:iCs w:val="0"/>
                      <w:color w:val="000000"/>
                      <w:kern w:val="0"/>
                      <w:sz w:val="21"/>
                      <w:szCs w:val="21"/>
                      <w:u w:val="none"/>
                      <w:lang w:val="en-US" w:eastAsia="zh-CN" w:bidi="ar"/>
                    </w:rPr>
                  </w:rPrChange>
                </w:rPr>
                <w:br w:type="textWrapping"/>
              </w:r>
            </w:ins>
            <w:ins w:id="310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05" w:author="晕忽忽" w:date="2024-12-03T16:46:24Z">
                    <w:rPr>
                      <w:rFonts w:hint="default" w:ascii="Calibri" w:hAnsi="Calibri" w:eastAsia="宋体" w:cs="Calibri"/>
                      <w:i w:val="0"/>
                      <w:iCs w:val="0"/>
                      <w:color w:val="000000"/>
                      <w:kern w:val="0"/>
                      <w:sz w:val="21"/>
                      <w:szCs w:val="21"/>
                      <w:u w:val="none"/>
                      <w:lang w:val="en-US" w:eastAsia="zh-CN" w:bidi="ar"/>
                    </w:rPr>
                  </w:rPrChange>
                </w:rPr>
                <w:t>2</w:t>
              </w:r>
            </w:ins>
            <w:ins w:id="31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07" w:author="晕忽忽" w:date="2024-12-03T16:46:24Z">
                    <w:rPr>
                      <w:rFonts w:hint="eastAsia" w:ascii="宋体" w:hAnsi="宋体" w:eastAsia="宋体" w:cs="宋体"/>
                      <w:i w:val="0"/>
                      <w:iCs w:val="0"/>
                      <w:color w:val="000000"/>
                      <w:kern w:val="0"/>
                      <w:sz w:val="21"/>
                      <w:szCs w:val="21"/>
                      <w:u w:val="none"/>
                      <w:lang w:val="en-US" w:eastAsia="zh-CN" w:bidi="ar"/>
                    </w:rPr>
                  </w:rPrChange>
                </w:rPr>
                <w:t>、规格：</w:t>
              </w:r>
            </w:ins>
            <w:ins w:id="31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09" w:author="晕忽忽" w:date="2024-12-03T16:46:24Z">
                    <w:rPr>
                      <w:rFonts w:hint="default" w:ascii="Calibri" w:hAnsi="Calibri" w:eastAsia="宋体" w:cs="Calibri"/>
                      <w:i w:val="0"/>
                      <w:iCs w:val="0"/>
                      <w:color w:val="000000"/>
                      <w:kern w:val="0"/>
                      <w:sz w:val="21"/>
                      <w:szCs w:val="21"/>
                      <w:u w:val="none"/>
                      <w:lang w:val="en-US" w:eastAsia="zh-CN" w:bidi="ar"/>
                    </w:rPr>
                  </w:rPrChange>
                </w:rPr>
                <w:t>φ38</w:t>
              </w:r>
            </w:ins>
            <w:ins w:id="31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11" w:author="晕忽忽" w:date="2024-12-03T16:46:24Z">
                    <w:rPr>
                      <w:rFonts w:hint="default" w:ascii="Calibri" w:hAnsi="Calibri" w:eastAsia="宋体" w:cs="Calibri"/>
                      <w:i w:val="0"/>
                      <w:iCs w:val="0"/>
                      <w:color w:val="000000"/>
                      <w:kern w:val="0"/>
                      <w:sz w:val="21"/>
                      <w:szCs w:val="21"/>
                      <w:u w:val="none"/>
                      <w:lang w:val="en-US" w:eastAsia="zh-CN" w:bidi="ar"/>
                    </w:rPr>
                  </w:rPrChange>
                </w:rPr>
                <w:br w:type="textWrapping"/>
              </w:r>
            </w:ins>
            <w:ins w:id="31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13" w:author="晕忽忽" w:date="2024-12-03T16:46:24Z">
                    <w:rPr>
                      <w:rFonts w:hint="default" w:ascii="Calibri" w:hAnsi="Calibri" w:eastAsia="宋体" w:cs="Calibri"/>
                      <w:i w:val="0"/>
                      <w:iCs w:val="0"/>
                      <w:color w:val="000000"/>
                      <w:kern w:val="0"/>
                      <w:sz w:val="21"/>
                      <w:szCs w:val="21"/>
                      <w:u w:val="none"/>
                      <w:lang w:val="en-US" w:eastAsia="zh-CN" w:bidi="ar"/>
                    </w:rPr>
                  </w:rPrChange>
                </w:rPr>
                <w:t>3</w:t>
              </w:r>
            </w:ins>
            <w:ins w:id="31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15" w:author="晕忽忽" w:date="2024-12-03T16:46:24Z">
                    <w:rPr>
                      <w:rFonts w:hint="eastAsia" w:ascii="宋体" w:hAnsi="宋体" w:eastAsia="宋体" w:cs="宋体"/>
                      <w:i w:val="0"/>
                      <w:iCs w:val="0"/>
                      <w:color w:val="000000"/>
                      <w:kern w:val="0"/>
                      <w:sz w:val="21"/>
                      <w:szCs w:val="21"/>
                      <w:u w:val="none"/>
                      <w:lang w:val="en-US" w:eastAsia="zh-CN" w:bidi="ar"/>
                    </w:rPr>
                  </w:rPrChange>
                </w:rPr>
                <w:t>、连接方式：焊接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531E">
            <w:pPr>
              <w:keepNext w:val="0"/>
              <w:keepLines w:val="0"/>
              <w:widowControl/>
              <w:suppressLineNumbers w:val="0"/>
              <w:spacing w:before="0" w:beforeAutospacing="0" w:after="0" w:afterAutospacing="0"/>
              <w:ind w:left="0" w:right="0"/>
              <w:jc w:val="center"/>
              <w:textAlignment w:val="center"/>
              <w:rPr>
                <w:ins w:id="3116" w:author="采购办-1" w:date="2024-11-21T15:51:45Z"/>
                <w:rFonts w:hint="default" w:ascii="仿宋" w:hAnsi="仿宋" w:eastAsia="仿宋" w:cs="仿宋"/>
                <w:i w:val="0"/>
                <w:iCs w:val="0"/>
                <w:color w:val="auto"/>
                <w:sz w:val="21"/>
                <w:szCs w:val="21"/>
                <w:highlight w:val="none"/>
                <w:u w:val="none"/>
                <w:rPrChange w:id="3117" w:author="晕忽忽" w:date="2024-12-03T16:46:24Z">
                  <w:rPr>
                    <w:ins w:id="3118" w:author="采购办-1" w:date="2024-11-21T15:51:45Z"/>
                    <w:rFonts w:hint="eastAsia" w:ascii="宋体" w:hAnsi="宋体" w:eastAsia="宋体" w:cs="宋体"/>
                    <w:i w:val="0"/>
                    <w:iCs w:val="0"/>
                    <w:color w:val="000000"/>
                    <w:sz w:val="21"/>
                    <w:szCs w:val="21"/>
                    <w:u w:val="none"/>
                  </w:rPr>
                </w:rPrChange>
              </w:rPr>
            </w:pPr>
            <w:ins w:id="311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20"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AF67">
            <w:pPr>
              <w:keepNext w:val="0"/>
              <w:keepLines w:val="0"/>
              <w:widowControl/>
              <w:suppressLineNumbers w:val="0"/>
              <w:spacing w:before="0" w:beforeAutospacing="0" w:after="0" w:afterAutospacing="0"/>
              <w:ind w:left="0" w:right="0"/>
              <w:jc w:val="center"/>
              <w:textAlignment w:val="center"/>
              <w:rPr>
                <w:ins w:id="3121" w:author="采购办-1" w:date="2024-11-21T15:51:45Z"/>
                <w:rFonts w:hint="default" w:ascii="仿宋" w:hAnsi="仿宋" w:eastAsia="仿宋" w:cs="仿宋"/>
                <w:i w:val="0"/>
                <w:iCs w:val="0"/>
                <w:color w:val="auto"/>
                <w:sz w:val="21"/>
                <w:szCs w:val="21"/>
                <w:highlight w:val="none"/>
                <w:u w:val="none"/>
                <w:rPrChange w:id="3122" w:author="晕忽忽" w:date="2024-12-03T16:46:24Z">
                  <w:rPr>
                    <w:ins w:id="3123" w:author="采购办-1" w:date="2024-11-21T15:51:45Z"/>
                    <w:rFonts w:hint="eastAsia" w:ascii="宋体" w:hAnsi="宋体" w:eastAsia="宋体" w:cs="宋体"/>
                    <w:i w:val="0"/>
                    <w:iCs w:val="0"/>
                    <w:color w:val="000000"/>
                    <w:sz w:val="21"/>
                    <w:szCs w:val="21"/>
                    <w:u w:val="none"/>
                  </w:rPr>
                </w:rPrChange>
              </w:rPr>
            </w:pPr>
            <w:ins w:id="31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25"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r>
      <w:tr w14:paraId="40D0E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3126"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BF5D">
            <w:pPr>
              <w:keepNext w:val="0"/>
              <w:keepLines w:val="0"/>
              <w:widowControl/>
              <w:suppressLineNumbers w:val="0"/>
              <w:spacing w:before="0" w:beforeAutospacing="0" w:after="0" w:afterAutospacing="0"/>
              <w:ind w:left="0" w:right="0"/>
              <w:jc w:val="center"/>
              <w:textAlignment w:val="center"/>
              <w:rPr>
                <w:ins w:id="3127" w:author="采购办-1" w:date="2024-11-21T15:51:45Z"/>
                <w:rFonts w:hint="default" w:ascii="仿宋" w:hAnsi="仿宋" w:eastAsia="仿宋" w:cs="仿宋"/>
                <w:i w:val="0"/>
                <w:iCs w:val="0"/>
                <w:color w:val="auto"/>
                <w:sz w:val="21"/>
                <w:szCs w:val="21"/>
                <w:highlight w:val="none"/>
                <w:u w:val="none"/>
                <w:rPrChange w:id="3128" w:author="晕忽忽" w:date="2024-12-03T16:46:24Z">
                  <w:rPr>
                    <w:ins w:id="3129" w:author="采购办-1" w:date="2024-11-21T15:51:45Z"/>
                    <w:rFonts w:hint="eastAsia" w:ascii="宋体" w:hAnsi="宋体" w:eastAsia="宋体" w:cs="宋体"/>
                    <w:i w:val="0"/>
                    <w:iCs w:val="0"/>
                    <w:color w:val="000000"/>
                    <w:sz w:val="21"/>
                    <w:szCs w:val="21"/>
                    <w:u w:val="none"/>
                  </w:rPr>
                </w:rPrChange>
              </w:rPr>
            </w:pPr>
            <w:ins w:id="31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31" w:author="晕忽忽" w:date="2024-12-03T16:46:24Z">
                    <w:rPr>
                      <w:rFonts w:hint="eastAsia" w:ascii="宋体" w:hAnsi="宋体" w:eastAsia="宋体" w:cs="宋体"/>
                      <w:i w:val="0"/>
                      <w:iCs w:val="0"/>
                      <w:color w:val="000000"/>
                      <w:kern w:val="0"/>
                      <w:sz w:val="21"/>
                      <w:szCs w:val="21"/>
                      <w:u w:val="none"/>
                      <w:lang w:val="en-US" w:eastAsia="zh-CN" w:bidi="ar"/>
                    </w:rPr>
                  </w:rPrChange>
                </w:rPr>
                <w:t>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0857">
            <w:pPr>
              <w:keepNext w:val="0"/>
              <w:keepLines w:val="0"/>
              <w:widowControl/>
              <w:suppressLineNumbers w:val="0"/>
              <w:spacing w:before="0" w:beforeAutospacing="0" w:after="0" w:afterAutospacing="0"/>
              <w:ind w:left="0" w:right="0"/>
              <w:jc w:val="center"/>
              <w:textAlignment w:val="center"/>
              <w:rPr>
                <w:ins w:id="3132" w:author="采购办-1" w:date="2024-11-21T15:51:45Z"/>
                <w:rFonts w:hint="default" w:ascii="仿宋" w:hAnsi="仿宋" w:eastAsia="仿宋" w:cs="仿宋"/>
                <w:i w:val="0"/>
                <w:iCs w:val="0"/>
                <w:color w:val="auto"/>
                <w:sz w:val="21"/>
                <w:szCs w:val="21"/>
                <w:highlight w:val="none"/>
                <w:u w:val="none"/>
                <w:rPrChange w:id="3133" w:author="晕忽忽" w:date="2024-12-03T16:46:24Z">
                  <w:rPr>
                    <w:ins w:id="3134" w:author="采购办-1" w:date="2024-11-21T15:51:45Z"/>
                    <w:rFonts w:hint="eastAsia" w:ascii="宋体" w:hAnsi="宋体" w:eastAsia="宋体" w:cs="宋体"/>
                    <w:i w:val="0"/>
                    <w:iCs w:val="0"/>
                    <w:color w:val="000000"/>
                    <w:sz w:val="21"/>
                    <w:szCs w:val="21"/>
                    <w:u w:val="none"/>
                  </w:rPr>
                </w:rPrChange>
              </w:rPr>
            </w:pPr>
            <w:ins w:id="313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36"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29D8">
            <w:pPr>
              <w:keepNext w:val="0"/>
              <w:keepLines w:val="0"/>
              <w:widowControl/>
              <w:suppressLineNumbers w:val="0"/>
              <w:spacing w:before="0" w:beforeAutospacing="0" w:after="0" w:afterAutospacing="0"/>
              <w:ind w:left="0" w:right="0"/>
              <w:jc w:val="left"/>
              <w:textAlignment w:val="center"/>
              <w:rPr>
                <w:ins w:id="3137" w:author="采购办-1" w:date="2024-11-21T15:51:45Z"/>
                <w:rFonts w:hint="default" w:ascii="仿宋" w:hAnsi="仿宋" w:eastAsia="仿宋" w:cs="仿宋"/>
                <w:i w:val="0"/>
                <w:iCs w:val="0"/>
                <w:color w:val="auto"/>
                <w:sz w:val="21"/>
                <w:szCs w:val="21"/>
                <w:highlight w:val="none"/>
                <w:u w:val="none"/>
                <w:rPrChange w:id="3138" w:author="晕忽忽" w:date="2024-12-03T16:46:24Z">
                  <w:rPr>
                    <w:ins w:id="3139" w:author="采购办-1" w:date="2024-11-21T15:51:45Z"/>
                    <w:rFonts w:hint="eastAsia" w:ascii="宋体" w:hAnsi="宋体" w:eastAsia="宋体" w:cs="宋体"/>
                    <w:i w:val="0"/>
                    <w:iCs w:val="0"/>
                    <w:color w:val="000000"/>
                    <w:sz w:val="21"/>
                    <w:szCs w:val="21"/>
                    <w:u w:val="none"/>
                  </w:rPr>
                </w:rPrChange>
              </w:rPr>
            </w:pPr>
            <w:ins w:id="31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41"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314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4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14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45" w:author="晕忽忽" w:date="2024-12-03T16:46:24Z">
                    <w:rPr>
                      <w:rFonts w:hint="eastAsia" w:ascii="宋体" w:hAnsi="宋体" w:eastAsia="宋体" w:cs="宋体"/>
                      <w:i w:val="0"/>
                      <w:iCs w:val="0"/>
                      <w:color w:val="000000"/>
                      <w:kern w:val="0"/>
                      <w:sz w:val="21"/>
                      <w:szCs w:val="21"/>
                      <w:u w:val="none"/>
                      <w:lang w:val="en-US" w:eastAsia="zh-CN" w:bidi="ar"/>
                    </w:rPr>
                  </w:rPrChange>
                </w:rPr>
                <w:t>2、规格：φ32</w:t>
              </w:r>
            </w:ins>
            <w:ins w:id="31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4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1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49"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57B1">
            <w:pPr>
              <w:keepNext w:val="0"/>
              <w:keepLines w:val="0"/>
              <w:widowControl/>
              <w:suppressLineNumbers w:val="0"/>
              <w:spacing w:before="0" w:beforeAutospacing="0" w:after="0" w:afterAutospacing="0"/>
              <w:ind w:left="0" w:right="0"/>
              <w:jc w:val="center"/>
              <w:textAlignment w:val="center"/>
              <w:rPr>
                <w:ins w:id="3150" w:author="采购办-1" w:date="2024-11-21T15:51:45Z"/>
                <w:rFonts w:hint="default" w:ascii="仿宋" w:hAnsi="仿宋" w:eastAsia="仿宋" w:cs="仿宋"/>
                <w:i w:val="0"/>
                <w:iCs w:val="0"/>
                <w:color w:val="auto"/>
                <w:sz w:val="21"/>
                <w:szCs w:val="21"/>
                <w:highlight w:val="none"/>
                <w:u w:val="none"/>
                <w:rPrChange w:id="3151" w:author="晕忽忽" w:date="2024-12-03T16:46:24Z">
                  <w:rPr>
                    <w:ins w:id="3152" w:author="采购办-1" w:date="2024-11-21T15:51:45Z"/>
                    <w:rFonts w:hint="eastAsia" w:ascii="宋体" w:hAnsi="宋体" w:eastAsia="宋体" w:cs="宋体"/>
                    <w:i w:val="0"/>
                    <w:iCs w:val="0"/>
                    <w:color w:val="000000"/>
                    <w:sz w:val="21"/>
                    <w:szCs w:val="21"/>
                    <w:u w:val="none"/>
                  </w:rPr>
                </w:rPrChange>
              </w:rPr>
            </w:pPr>
            <w:ins w:id="315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54"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F2C8">
            <w:pPr>
              <w:keepNext w:val="0"/>
              <w:keepLines w:val="0"/>
              <w:widowControl/>
              <w:suppressLineNumbers w:val="0"/>
              <w:spacing w:before="0" w:beforeAutospacing="0" w:after="0" w:afterAutospacing="0"/>
              <w:ind w:left="0" w:right="0"/>
              <w:jc w:val="center"/>
              <w:textAlignment w:val="center"/>
              <w:rPr>
                <w:ins w:id="3155" w:author="采购办-1" w:date="2024-11-21T15:51:45Z"/>
                <w:rFonts w:hint="default" w:ascii="仿宋" w:hAnsi="仿宋" w:eastAsia="仿宋" w:cs="仿宋"/>
                <w:i w:val="0"/>
                <w:iCs w:val="0"/>
                <w:color w:val="auto"/>
                <w:sz w:val="21"/>
                <w:szCs w:val="21"/>
                <w:highlight w:val="none"/>
                <w:u w:val="none"/>
                <w:rPrChange w:id="3156" w:author="晕忽忽" w:date="2024-12-03T16:46:24Z">
                  <w:rPr>
                    <w:ins w:id="3157" w:author="采购办-1" w:date="2024-11-21T15:51:45Z"/>
                    <w:rFonts w:hint="eastAsia" w:ascii="宋体" w:hAnsi="宋体" w:eastAsia="宋体" w:cs="宋体"/>
                    <w:i w:val="0"/>
                    <w:iCs w:val="0"/>
                    <w:color w:val="000000"/>
                    <w:sz w:val="21"/>
                    <w:szCs w:val="21"/>
                    <w:u w:val="none"/>
                  </w:rPr>
                </w:rPrChange>
              </w:rPr>
            </w:pPr>
            <w:ins w:id="31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59"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344D6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316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D4FB">
            <w:pPr>
              <w:keepNext w:val="0"/>
              <w:keepLines w:val="0"/>
              <w:widowControl/>
              <w:suppressLineNumbers w:val="0"/>
              <w:spacing w:before="0" w:beforeAutospacing="0" w:after="0" w:afterAutospacing="0"/>
              <w:ind w:left="0" w:right="0"/>
              <w:jc w:val="center"/>
              <w:textAlignment w:val="center"/>
              <w:rPr>
                <w:ins w:id="3161" w:author="采购办-1" w:date="2024-11-21T15:51:45Z"/>
                <w:rFonts w:hint="default" w:ascii="仿宋" w:hAnsi="仿宋" w:eastAsia="仿宋" w:cs="仿宋"/>
                <w:i w:val="0"/>
                <w:iCs w:val="0"/>
                <w:color w:val="auto"/>
                <w:sz w:val="21"/>
                <w:szCs w:val="21"/>
                <w:highlight w:val="none"/>
                <w:u w:val="none"/>
                <w:rPrChange w:id="3162" w:author="晕忽忽" w:date="2024-12-03T16:46:24Z">
                  <w:rPr>
                    <w:ins w:id="3163" w:author="采购办-1" w:date="2024-11-21T15:51:45Z"/>
                    <w:rFonts w:hint="eastAsia" w:ascii="宋体" w:hAnsi="宋体" w:eastAsia="宋体" w:cs="宋体"/>
                    <w:i w:val="0"/>
                    <w:iCs w:val="0"/>
                    <w:color w:val="000000"/>
                    <w:sz w:val="21"/>
                    <w:szCs w:val="21"/>
                    <w:u w:val="none"/>
                  </w:rPr>
                </w:rPrChange>
              </w:rPr>
            </w:pPr>
            <w:ins w:id="316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65"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F6C1">
            <w:pPr>
              <w:keepNext w:val="0"/>
              <w:keepLines w:val="0"/>
              <w:widowControl/>
              <w:suppressLineNumbers w:val="0"/>
              <w:spacing w:before="0" w:beforeAutospacing="0" w:after="0" w:afterAutospacing="0"/>
              <w:ind w:left="0" w:right="0"/>
              <w:jc w:val="center"/>
              <w:textAlignment w:val="center"/>
              <w:rPr>
                <w:ins w:id="3166" w:author="采购办-1" w:date="2024-11-21T15:51:45Z"/>
                <w:rFonts w:hint="default" w:ascii="仿宋" w:hAnsi="仿宋" w:eastAsia="仿宋" w:cs="仿宋"/>
                <w:i w:val="0"/>
                <w:iCs w:val="0"/>
                <w:color w:val="auto"/>
                <w:sz w:val="21"/>
                <w:szCs w:val="21"/>
                <w:highlight w:val="none"/>
                <w:u w:val="none"/>
                <w:rPrChange w:id="3167" w:author="晕忽忽" w:date="2024-12-03T16:46:24Z">
                  <w:rPr>
                    <w:ins w:id="3168" w:author="采购办-1" w:date="2024-11-21T15:51:45Z"/>
                    <w:rFonts w:hint="eastAsia" w:ascii="宋体" w:hAnsi="宋体" w:eastAsia="宋体" w:cs="宋体"/>
                    <w:i w:val="0"/>
                    <w:iCs w:val="0"/>
                    <w:color w:val="000000"/>
                    <w:sz w:val="21"/>
                    <w:szCs w:val="21"/>
                    <w:u w:val="none"/>
                  </w:rPr>
                </w:rPrChange>
              </w:rPr>
            </w:pPr>
            <w:ins w:id="31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70" w:author="晕忽忽" w:date="2024-12-03T16:46:24Z">
                    <w:rPr>
                      <w:rFonts w:hint="eastAsia" w:ascii="宋体" w:hAnsi="宋体" w:eastAsia="宋体" w:cs="宋体"/>
                      <w:i w:val="0"/>
                      <w:iCs w:val="0"/>
                      <w:color w:val="000000"/>
                      <w:kern w:val="0"/>
                      <w:sz w:val="21"/>
                      <w:szCs w:val="21"/>
                      <w:u w:val="none"/>
                      <w:lang w:val="en-US" w:eastAsia="zh-CN" w:bidi="ar"/>
                    </w:rPr>
                  </w:rPrChange>
                </w:rPr>
                <w:t>低压焊接阀门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AB1C">
            <w:pPr>
              <w:keepNext w:val="0"/>
              <w:keepLines w:val="0"/>
              <w:widowControl/>
              <w:suppressLineNumbers w:val="0"/>
              <w:spacing w:before="0" w:beforeAutospacing="0" w:after="0" w:afterAutospacing="0"/>
              <w:ind w:left="0" w:right="0"/>
              <w:jc w:val="left"/>
              <w:textAlignment w:val="center"/>
              <w:rPr>
                <w:ins w:id="3171" w:author="采购办-1" w:date="2024-11-21T15:51:45Z"/>
                <w:rFonts w:hint="default" w:ascii="仿宋" w:hAnsi="仿宋" w:eastAsia="仿宋" w:cs="仿宋"/>
                <w:i w:val="0"/>
                <w:iCs w:val="0"/>
                <w:color w:val="auto"/>
                <w:sz w:val="21"/>
                <w:szCs w:val="21"/>
                <w:highlight w:val="none"/>
                <w:u w:val="none"/>
                <w:rPrChange w:id="3172" w:author="晕忽忽" w:date="2024-12-03T16:46:24Z">
                  <w:rPr>
                    <w:ins w:id="3173" w:author="采购办-1" w:date="2024-11-21T15:51:45Z"/>
                    <w:rFonts w:hint="eastAsia" w:ascii="宋体" w:hAnsi="宋体" w:eastAsia="宋体" w:cs="宋体"/>
                    <w:i w:val="0"/>
                    <w:iCs w:val="0"/>
                    <w:color w:val="000000"/>
                    <w:sz w:val="21"/>
                    <w:szCs w:val="21"/>
                    <w:u w:val="none"/>
                  </w:rPr>
                </w:rPrChange>
              </w:rPr>
            </w:pPr>
            <w:ins w:id="31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75" w:author="晕忽忽" w:date="2024-12-03T16:46:24Z">
                    <w:rPr>
                      <w:rFonts w:hint="eastAsia" w:ascii="宋体" w:hAnsi="宋体" w:eastAsia="宋体" w:cs="宋体"/>
                      <w:i w:val="0"/>
                      <w:iCs w:val="0"/>
                      <w:color w:val="000000"/>
                      <w:kern w:val="0"/>
                      <w:sz w:val="21"/>
                      <w:szCs w:val="21"/>
                      <w:u w:val="none"/>
                      <w:lang w:val="en-US" w:eastAsia="zh-CN" w:bidi="ar"/>
                    </w:rPr>
                  </w:rPrChange>
                </w:rPr>
                <w:t>1、名称：不锈钢维修阀</w:t>
              </w:r>
            </w:ins>
            <w:ins w:id="317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7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17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79" w:author="晕忽忽" w:date="2024-12-03T16:46:24Z">
                    <w:rPr>
                      <w:rFonts w:hint="eastAsia" w:ascii="宋体" w:hAnsi="宋体" w:eastAsia="宋体" w:cs="宋体"/>
                      <w:i w:val="0"/>
                      <w:iCs w:val="0"/>
                      <w:color w:val="000000"/>
                      <w:kern w:val="0"/>
                      <w:sz w:val="21"/>
                      <w:szCs w:val="21"/>
                      <w:u w:val="none"/>
                      <w:lang w:val="en-US" w:eastAsia="zh-CN" w:bidi="ar"/>
                    </w:rPr>
                  </w:rPrChange>
                </w:rPr>
                <w:t>2、规格：φ10</w:t>
              </w:r>
            </w:ins>
            <w:ins w:id="31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8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1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83" w:author="晕忽忽" w:date="2024-12-03T16:46:24Z">
                    <w:rPr>
                      <w:rFonts w:hint="eastAsia" w:ascii="宋体" w:hAnsi="宋体" w:eastAsia="宋体" w:cs="宋体"/>
                      <w:i w:val="0"/>
                      <w:iCs w:val="0"/>
                      <w:color w:val="000000"/>
                      <w:kern w:val="0"/>
                      <w:sz w:val="21"/>
                      <w:szCs w:val="21"/>
                      <w:u w:val="none"/>
                      <w:lang w:val="en-US" w:eastAsia="zh-CN" w:bidi="ar"/>
                    </w:rPr>
                  </w:rPrChange>
                </w:rPr>
                <w:t>3、连接方式：焊接</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149A">
            <w:pPr>
              <w:keepNext w:val="0"/>
              <w:keepLines w:val="0"/>
              <w:widowControl/>
              <w:suppressLineNumbers w:val="0"/>
              <w:spacing w:before="0" w:beforeAutospacing="0" w:after="0" w:afterAutospacing="0"/>
              <w:ind w:left="0" w:right="0"/>
              <w:jc w:val="center"/>
              <w:textAlignment w:val="center"/>
              <w:rPr>
                <w:ins w:id="3184" w:author="采购办-1" w:date="2024-11-21T15:51:45Z"/>
                <w:rFonts w:hint="default" w:ascii="仿宋" w:hAnsi="仿宋" w:eastAsia="仿宋" w:cs="仿宋"/>
                <w:i w:val="0"/>
                <w:iCs w:val="0"/>
                <w:color w:val="auto"/>
                <w:sz w:val="21"/>
                <w:szCs w:val="21"/>
                <w:highlight w:val="none"/>
                <w:u w:val="none"/>
                <w:rPrChange w:id="3185" w:author="晕忽忽" w:date="2024-12-03T16:46:24Z">
                  <w:rPr>
                    <w:ins w:id="3186" w:author="采购办-1" w:date="2024-11-21T15:51:45Z"/>
                    <w:rFonts w:hint="eastAsia" w:ascii="宋体" w:hAnsi="宋体" w:eastAsia="宋体" w:cs="宋体"/>
                    <w:i w:val="0"/>
                    <w:iCs w:val="0"/>
                    <w:color w:val="000000"/>
                    <w:sz w:val="21"/>
                    <w:szCs w:val="21"/>
                    <w:u w:val="none"/>
                  </w:rPr>
                </w:rPrChange>
              </w:rPr>
            </w:pPr>
            <w:ins w:id="318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88"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C30">
            <w:pPr>
              <w:keepNext w:val="0"/>
              <w:keepLines w:val="0"/>
              <w:widowControl/>
              <w:suppressLineNumbers w:val="0"/>
              <w:spacing w:before="0" w:beforeAutospacing="0" w:after="0" w:afterAutospacing="0"/>
              <w:ind w:left="0" w:right="0"/>
              <w:jc w:val="center"/>
              <w:textAlignment w:val="center"/>
              <w:rPr>
                <w:ins w:id="3189" w:author="采购办-1" w:date="2024-11-21T15:51:45Z"/>
                <w:rFonts w:hint="default" w:ascii="仿宋" w:hAnsi="仿宋" w:eastAsia="仿宋" w:cs="仿宋"/>
                <w:i w:val="0"/>
                <w:iCs w:val="0"/>
                <w:color w:val="auto"/>
                <w:sz w:val="21"/>
                <w:szCs w:val="21"/>
                <w:highlight w:val="none"/>
                <w:u w:val="none"/>
                <w:rPrChange w:id="3190" w:author="晕忽忽" w:date="2024-12-03T16:46:24Z">
                  <w:rPr>
                    <w:ins w:id="3191" w:author="采购办-1" w:date="2024-11-21T15:51:45Z"/>
                    <w:rFonts w:hint="eastAsia" w:ascii="宋体" w:hAnsi="宋体" w:eastAsia="宋体" w:cs="宋体"/>
                    <w:i w:val="0"/>
                    <w:iCs w:val="0"/>
                    <w:color w:val="000000"/>
                    <w:sz w:val="21"/>
                    <w:szCs w:val="21"/>
                    <w:u w:val="none"/>
                  </w:rPr>
                </w:rPrChange>
              </w:rPr>
            </w:pPr>
            <w:ins w:id="31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93" w:author="晕忽忽" w:date="2024-12-03T16:46:24Z">
                    <w:rPr>
                      <w:rFonts w:hint="eastAsia" w:ascii="宋体" w:hAnsi="宋体" w:eastAsia="宋体" w:cs="宋体"/>
                      <w:i w:val="0"/>
                      <w:iCs w:val="0"/>
                      <w:color w:val="000000"/>
                      <w:kern w:val="0"/>
                      <w:sz w:val="21"/>
                      <w:szCs w:val="21"/>
                      <w:u w:val="none"/>
                      <w:lang w:val="en-US" w:eastAsia="zh-CN" w:bidi="ar"/>
                    </w:rPr>
                  </w:rPrChange>
                </w:rPr>
                <w:t>54</w:t>
              </w:r>
            </w:ins>
          </w:p>
        </w:tc>
      </w:tr>
      <w:tr w14:paraId="36812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3194"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3A2F">
            <w:pPr>
              <w:keepNext w:val="0"/>
              <w:keepLines w:val="0"/>
              <w:widowControl/>
              <w:suppressLineNumbers w:val="0"/>
              <w:spacing w:before="0" w:beforeAutospacing="0" w:after="0" w:afterAutospacing="0"/>
              <w:ind w:left="0" w:right="0"/>
              <w:jc w:val="center"/>
              <w:textAlignment w:val="center"/>
              <w:rPr>
                <w:ins w:id="3195" w:author="采购办-1" w:date="2024-11-21T15:51:45Z"/>
                <w:rFonts w:hint="default" w:ascii="仿宋" w:hAnsi="仿宋" w:eastAsia="仿宋" w:cs="仿宋"/>
                <w:i w:val="0"/>
                <w:iCs w:val="0"/>
                <w:color w:val="auto"/>
                <w:sz w:val="21"/>
                <w:szCs w:val="21"/>
                <w:highlight w:val="none"/>
                <w:u w:val="none"/>
                <w:rPrChange w:id="3196" w:author="晕忽忽" w:date="2024-12-03T16:46:24Z">
                  <w:rPr>
                    <w:ins w:id="3197" w:author="采购办-1" w:date="2024-11-21T15:51:45Z"/>
                    <w:rFonts w:hint="eastAsia" w:ascii="宋体" w:hAnsi="宋体" w:eastAsia="宋体" w:cs="宋体"/>
                    <w:i w:val="0"/>
                    <w:iCs w:val="0"/>
                    <w:color w:val="000000"/>
                    <w:sz w:val="21"/>
                    <w:szCs w:val="21"/>
                    <w:u w:val="none"/>
                  </w:rPr>
                </w:rPrChange>
              </w:rPr>
            </w:pPr>
            <w:ins w:id="31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199" w:author="晕忽忽" w:date="2024-12-03T16:46:24Z">
                    <w:rPr>
                      <w:rFonts w:hint="eastAsia" w:ascii="宋体" w:hAnsi="宋体" w:eastAsia="宋体" w:cs="宋体"/>
                      <w:i w:val="0"/>
                      <w:iCs w:val="0"/>
                      <w:color w:val="000000"/>
                      <w:kern w:val="0"/>
                      <w:sz w:val="21"/>
                      <w:szCs w:val="21"/>
                      <w:u w:val="none"/>
                      <w:lang w:val="en-US" w:eastAsia="zh-CN" w:bidi="ar"/>
                    </w:rPr>
                  </w:rPrChange>
                </w:rPr>
                <w:t>9</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4F1A">
            <w:pPr>
              <w:keepNext w:val="0"/>
              <w:keepLines w:val="0"/>
              <w:widowControl/>
              <w:suppressLineNumbers w:val="0"/>
              <w:spacing w:before="0" w:beforeAutospacing="0" w:after="0" w:afterAutospacing="0"/>
              <w:ind w:left="0" w:right="0"/>
              <w:jc w:val="center"/>
              <w:textAlignment w:val="center"/>
              <w:rPr>
                <w:ins w:id="3200" w:author="采购办-1" w:date="2024-11-21T15:51:45Z"/>
                <w:rFonts w:hint="default" w:ascii="仿宋" w:hAnsi="仿宋" w:eastAsia="仿宋" w:cs="仿宋"/>
                <w:i w:val="0"/>
                <w:iCs w:val="0"/>
                <w:color w:val="auto"/>
                <w:sz w:val="21"/>
                <w:szCs w:val="21"/>
                <w:highlight w:val="none"/>
                <w:u w:val="none"/>
                <w:rPrChange w:id="3201" w:author="晕忽忽" w:date="2024-12-03T16:46:24Z">
                  <w:rPr>
                    <w:ins w:id="3202" w:author="采购办-1" w:date="2024-11-21T15:51:45Z"/>
                    <w:rFonts w:hint="eastAsia" w:ascii="宋体" w:hAnsi="宋体" w:eastAsia="宋体" w:cs="宋体"/>
                    <w:i w:val="0"/>
                    <w:iCs w:val="0"/>
                    <w:color w:val="000000"/>
                    <w:sz w:val="21"/>
                    <w:szCs w:val="21"/>
                    <w:u w:val="none"/>
                  </w:rPr>
                </w:rPrChange>
              </w:rPr>
            </w:pPr>
            <w:ins w:id="320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04"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CE52">
            <w:pPr>
              <w:keepNext w:val="0"/>
              <w:keepLines w:val="0"/>
              <w:widowControl/>
              <w:suppressLineNumbers w:val="0"/>
              <w:spacing w:before="0" w:beforeAutospacing="0" w:after="0" w:afterAutospacing="0"/>
              <w:ind w:left="0" w:right="0"/>
              <w:jc w:val="left"/>
              <w:textAlignment w:val="center"/>
              <w:rPr>
                <w:ins w:id="3205" w:author="采购办-1" w:date="2024-11-21T15:51:45Z"/>
                <w:rFonts w:hint="default" w:ascii="仿宋" w:hAnsi="仿宋" w:eastAsia="仿宋" w:cs="仿宋"/>
                <w:i w:val="0"/>
                <w:iCs w:val="0"/>
                <w:color w:val="auto"/>
                <w:sz w:val="21"/>
                <w:szCs w:val="21"/>
                <w:highlight w:val="none"/>
                <w:u w:val="none"/>
                <w:rPrChange w:id="3206" w:author="晕忽忽" w:date="2024-12-03T16:46:24Z">
                  <w:rPr>
                    <w:ins w:id="3207" w:author="采购办-1" w:date="2024-11-21T15:51:45Z"/>
                    <w:rFonts w:hint="eastAsia" w:ascii="宋体" w:hAnsi="宋体" w:eastAsia="宋体" w:cs="宋体"/>
                    <w:i w:val="0"/>
                    <w:iCs w:val="0"/>
                    <w:color w:val="000000"/>
                    <w:sz w:val="21"/>
                    <w:szCs w:val="21"/>
                    <w:u w:val="none"/>
                  </w:rPr>
                </w:rPrChange>
              </w:rPr>
            </w:pPr>
            <w:ins w:id="32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09"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2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11"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13" w:author="晕忽忽" w:date="2024-12-03T16:46:24Z">
                    <w:rPr>
                      <w:rFonts w:hint="eastAsia" w:ascii="宋体" w:hAnsi="宋体" w:eastAsia="宋体" w:cs="宋体"/>
                      <w:i w:val="0"/>
                      <w:iCs w:val="0"/>
                      <w:color w:val="000000"/>
                      <w:kern w:val="0"/>
                      <w:sz w:val="21"/>
                      <w:szCs w:val="21"/>
                      <w:u w:val="none"/>
                      <w:lang w:val="en-US" w:eastAsia="zh-CN" w:bidi="ar"/>
                    </w:rPr>
                  </w:rPrChange>
                </w:rPr>
                <w:t>2、规格：φ57×2.5</w:t>
              </w:r>
            </w:ins>
            <w:ins w:id="32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1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17"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2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1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2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21"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4B0A">
            <w:pPr>
              <w:keepNext w:val="0"/>
              <w:keepLines w:val="0"/>
              <w:widowControl/>
              <w:suppressLineNumbers w:val="0"/>
              <w:spacing w:before="0" w:beforeAutospacing="0" w:after="0" w:afterAutospacing="0"/>
              <w:ind w:left="0" w:right="0"/>
              <w:jc w:val="center"/>
              <w:textAlignment w:val="center"/>
              <w:rPr>
                <w:ins w:id="3222" w:author="采购办-1" w:date="2024-11-21T15:51:45Z"/>
                <w:rFonts w:hint="default" w:ascii="仿宋" w:hAnsi="仿宋" w:eastAsia="仿宋" w:cs="仿宋"/>
                <w:i w:val="0"/>
                <w:iCs w:val="0"/>
                <w:color w:val="auto"/>
                <w:sz w:val="21"/>
                <w:szCs w:val="21"/>
                <w:highlight w:val="none"/>
                <w:u w:val="none"/>
                <w:rPrChange w:id="3223" w:author="晕忽忽" w:date="2024-12-03T16:46:24Z">
                  <w:rPr>
                    <w:ins w:id="3224" w:author="采购办-1" w:date="2024-11-21T15:51:45Z"/>
                    <w:rFonts w:hint="eastAsia" w:ascii="宋体" w:hAnsi="宋体" w:eastAsia="宋体" w:cs="宋体"/>
                    <w:i w:val="0"/>
                    <w:iCs w:val="0"/>
                    <w:color w:val="000000"/>
                    <w:sz w:val="21"/>
                    <w:szCs w:val="21"/>
                    <w:u w:val="none"/>
                  </w:rPr>
                </w:rPrChange>
              </w:rPr>
            </w:pPr>
            <w:ins w:id="322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2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E910">
            <w:pPr>
              <w:keepNext w:val="0"/>
              <w:keepLines w:val="0"/>
              <w:widowControl/>
              <w:suppressLineNumbers w:val="0"/>
              <w:spacing w:before="0" w:beforeAutospacing="0" w:after="0" w:afterAutospacing="0"/>
              <w:ind w:left="0" w:right="0"/>
              <w:jc w:val="center"/>
              <w:textAlignment w:val="center"/>
              <w:rPr>
                <w:ins w:id="3227" w:author="采购办-1" w:date="2024-11-21T15:51:45Z"/>
                <w:rFonts w:hint="default" w:ascii="仿宋" w:hAnsi="仿宋" w:eastAsia="仿宋" w:cs="仿宋"/>
                <w:i w:val="0"/>
                <w:iCs w:val="0"/>
                <w:color w:val="auto"/>
                <w:sz w:val="21"/>
                <w:szCs w:val="21"/>
                <w:highlight w:val="none"/>
                <w:u w:val="none"/>
                <w:rPrChange w:id="3228" w:author="晕忽忽" w:date="2024-12-03T16:46:24Z">
                  <w:rPr>
                    <w:ins w:id="3229" w:author="采购办-1" w:date="2024-11-21T15:51:45Z"/>
                    <w:rFonts w:hint="eastAsia" w:ascii="宋体" w:hAnsi="宋体" w:eastAsia="宋体" w:cs="宋体"/>
                    <w:i w:val="0"/>
                    <w:iCs w:val="0"/>
                    <w:color w:val="000000"/>
                    <w:sz w:val="21"/>
                    <w:szCs w:val="21"/>
                    <w:u w:val="none"/>
                  </w:rPr>
                </w:rPrChange>
              </w:rPr>
            </w:pPr>
            <w:ins w:id="32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31" w:author="晕忽忽" w:date="2024-12-03T16:46:24Z">
                    <w:rPr>
                      <w:rFonts w:hint="eastAsia" w:ascii="宋体" w:hAnsi="宋体" w:eastAsia="宋体" w:cs="宋体"/>
                      <w:i w:val="0"/>
                      <w:iCs w:val="0"/>
                      <w:color w:val="000000"/>
                      <w:kern w:val="0"/>
                      <w:sz w:val="21"/>
                      <w:szCs w:val="21"/>
                      <w:u w:val="none"/>
                      <w:lang w:val="en-US" w:eastAsia="zh-CN" w:bidi="ar"/>
                    </w:rPr>
                  </w:rPrChange>
                </w:rPr>
                <w:t>191</w:t>
              </w:r>
            </w:ins>
          </w:p>
        </w:tc>
      </w:tr>
      <w:tr w14:paraId="44C93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323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6814">
            <w:pPr>
              <w:keepNext w:val="0"/>
              <w:keepLines w:val="0"/>
              <w:widowControl/>
              <w:suppressLineNumbers w:val="0"/>
              <w:spacing w:before="0" w:beforeAutospacing="0" w:after="0" w:afterAutospacing="0"/>
              <w:ind w:left="0" w:right="0"/>
              <w:jc w:val="center"/>
              <w:textAlignment w:val="center"/>
              <w:rPr>
                <w:ins w:id="3233" w:author="采购办-1" w:date="2024-11-21T15:51:45Z"/>
                <w:rFonts w:hint="default" w:ascii="仿宋" w:hAnsi="仿宋" w:eastAsia="仿宋" w:cs="仿宋"/>
                <w:i w:val="0"/>
                <w:iCs w:val="0"/>
                <w:color w:val="auto"/>
                <w:sz w:val="21"/>
                <w:szCs w:val="21"/>
                <w:highlight w:val="none"/>
                <w:u w:val="none"/>
                <w:rPrChange w:id="3234" w:author="晕忽忽" w:date="2024-12-03T16:46:24Z">
                  <w:rPr>
                    <w:ins w:id="3235" w:author="采购办-1" w:date="2024-11-21T15:51:45Z"/>
                    <w:rFonts w:hint="eastAsia" w:ascii="宋体" w:hAnsi="宋体" w:eastAsia="宋体" w:cs="宋体"/>
                    <w:i w:val="0"/>
                    <w:iCs w:val="0"/>
                    <w:color w:val="000000"/>
                    <w:sz w:val="21"/>
                    <w:szCs w:val="21"/>
                    <w:u w:val="none"/>
                  </w:rPr>
                </w:rPrChange>
              </w:rPr>
            </w:pPr>
            <w:ins w:id="32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37" w:author="晕忽忽" w:date="2024-12-03T16:46:24Z">
                    <w:rPr>
                      <w:rFonts w:hint="eastAsia" w:ascii="宋体" w:hAnsi="宋体" w:eastAsia="宋体" w:cs="宋体"/>
                      <w:i w:val="0"/>
                      <w:iCs w:val="0"/>
                      <w:color w:val="000000"/>
                      <w:kern w:val="0"/>
                      <w:sz w:val="21"/>
                      <w:szCs w:val="21"/>
                      <w:u w:val="none"/>
                      <w:lang w:val="en-US" w:eastAsia="zh-CN" w:bidi="ar"/>
                    </w:rPr>
                  </w:rPrChange>
                </w:rPr>
                <w:t>10</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CC72">
            <w:pPr>
              <w:keepNext w:val="0"/>
              <w:keepLines w:val="0"/>
              <w:widowControl/>
              <w:suppressLineNumbers w:val="0"/>
              <w:spacing w:before="0" w:beforeAutospacing="0" w:after="0" w:afterAutospacing="0"/>
              <w:ind w:left="0" w:right="0"/>
              <w:jc w:val="center"/>
              <w:textAlignment w:val="center"/>
              <w:rPr>
                <w:ins w:id="3238" w:author="采购办-1" w:date="2024-11-21T15:51:45Z"/>
                <w:rFonts w:hint="default" w:ascii="仿宋" w:hAnsi="仿宋" w:eastAsia="仿宋" w:cs="仿宋"/>
                <w:i w:val="0"/>
                <w:iCs w:val="0"/>
                <w:color w:val="auto"/>
                <w:sz w:val="21"/>
                <w:szCs w:val="21"/>
                <w:highlight w:val="none"/>
                <w:u w:val="none"/>
                <w:rPrChange w:id="3239" w:author="晕忽忽" w:date="2024-12-03T16:46:24Z">
                  <w:rPr>
                    <w:ins w:id="3240" w:author="采购办-1" w:date="2024-11-21T15:51:45Z"/>
                    <w:rFonts w:hint="eastAsia" w:ascii="宋体" w:hAnsi="宋体" w:eastAsia="宋体" w:cs="宋体"/>
                    <w:i w:val="0"/>
                    <w:iCs w:val="0"/>
                    <w:color w:val="000000"/>
                    <w:sz w:val="21"/>
                    <w:szCs w:val="21"/>
                    <w:u w:val="none"/>
                  </w:rPr>
                </w:rPrChange>
              </w:rPr>
            </w:pPr>
            <w:ins w:id="324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42"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29B0">
            <w:pPr>
              <w:keepNext w:val="0"/>
              <w:keepLines w:val="0"/>
              <w:widowControl/>
              <w:suppressLineNumbers w:val="0"/>
              <w:spacing w:before="0" w:beforeAutospacing="0" w:after="0" w:afterAutospacing="0"/>
              <w:ind w:left="0" w:right="0"/>
              <w:jc w:val="left"/>
              <w:textAlignment w:val="center"/>
              <w:rPr>
                <w:ins w:id="3243" w:author="采购办-1" w:date="2024-11-21T15:51:45Z"/>
                <w:rFonts w:hint="default" w:ascii="仿宋" w:hAnsi="仿宋" w:eastAsia="仿宋" w:cs="仿宋"/>
                <w:i w:val="0"/>
                <w:iCs w:val="0"/>
                <w:color w:val="auto"/>
                <w:sz w:val="21"/>
                <w:szCs w:val="21"/>
                <w:highlight w:val="none"/>
                <w:u w:val="none"/>
                <w:rPrChange w:id="3244" w:author="晕忽忽" w:date="2024-12-03T16:46:24Z">
                  <w:rPr>
                    <w:ins w:id="3245" w:author="采购办-1" w:date="2024-11-21T15:51:45Z"/>
                    <w:rFonts w:hint="eastAsia" w:ascii="宋体" w:hAnsi="宋体" w:eastAsia="宋体" w:cs="宋体"/>
                    <w:i w:val="0"/>
                    <w:iCs w:val="0"/>
                    <w:color w:val="000000"/>
                    <w:sz w:val="21"/>
                    <w:szCs w:val="21"/>
                    <w:u w:val="none"/>
                  </w:rPr>
                </w:rPrChange>
              </w:rPr>
            </w:pPr>
            <w:ins w:id="324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47"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2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4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51"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32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53" w:author="晕忽忽" w:date="2024-12-03T16:46:24Z">
                    <w:rPr>
                      <w:rFonts w:hint="default" w:ascii="Calibri" w:hAnsi="Calibri" w:eastAsia="宋体" w:cs="Calibri"/>
                      <w:i w:val="0"/>
                      <w:iCs w:val="0"/>
                      <w:color w:val="000000"/>
                      <w:kern w:val="0"/>
                      <w:sz w:val="21"/>
                      <w:szCs w:val="21"/>
                      <w:u w:val="none"/>
                      <w:lang w:val="en-US" w:eastAsia="zh-CN" w:bidi="ar"/>
                    </w:rPr>
                  </w:rPrChange>
                </w:rPr>
                <w:t>φ45×2.5</w:t>
              </w:r>
            </w:ins>
            <w:ins w:id="325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5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5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57"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2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5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6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61"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AB4F">
            <w:pPr>
              <w:keepNext w:val="0"/>
              <w:keepLines w:val="0"/>
              <w:widowControl/>
              <w:suppressLineNumbers w:val="0"/>
              <w:spacing w:before="0" w:beforeAutospacing="0" w:after="0" w:afterAutospacing="0"/>
              <w:ind w:left="0" w:right="0"/>
              <w:jc w:val="center"/>
              <w:textAlignment w:val="center"/>
              <w:rPr>
                <w:ins w:id="3262" w:author="采购办-1" w:date="2024-11-21T15:51:45Z"/>
                <w:rFonts w:hint="default" w:ascii="仿宋" w:hAnsi="仿宋" w:eastAsia="仿宋" w:cs="仿宋"/>
                <w:i w:val="0"/>
                <w:iCs w:val="0"/>
                <w:color w:val="auto"/>
                <w:sz w:val="21"/>
                <w:szCs w:val="21"/>
                <w:highlight w:val="none"/>
                <w:u w:val="none"/>
                <w:rPrChange w:id="3263" w:author="晕忽忽" w:date="2024-12-03T16:46:24Z">
                  <w:rPr>
                    <w:ins w:id="3264" w:author="采购办-1" w:date="2024-11-21T15:51:45Z"/>
                    <w:rFonts w:hint="eastAsia" w:ascii="宋体" w:hAnsi="宋体" w:eastAsia="宋体" w:cs="宋体"/>
                    <w:i w:val="0"/>
                    <w:iCs w:val="0"/>
                    <w:color w:val="000000"/>
                    <w:sz w:val="21"/>
                    <w:szCs w:val="21"/>
                    <w:u w:val="none"/>
                  </w:rPr>
                </w:rPrChange>
              </w:rPr>
            </w:pPr>
            <w:ins w:id="326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6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4D22">
            <w:pPr>
              <w:keepNext w:val="0"/>
              <w:keepLines w:val="0"/>
              <w:widowControl/>
              <w:suppressLineNumbers w:val="0"/>
              <w:spacing w:before="0" w:beforeAutospacing="0" w:after="0" w:afterAutospacing="0"/>
              <w:ind w:left="0" w:right="0"/>
              <w:jc w:val="center"/>
              <w:textAlignment w:val="center"/>
              <w:rPr>
                <w:ins w:id="3267" w:author="采购办-1" w:date="2024-11-21T15:51:45Z"/>
                <w:rFonts w:hint="default" w:ascii="仿宋" w:hAnsi="仿宋" w:eastAsia="仿宋" w:cs="仿宋"/>
                <w:i w:val="0"/>
                <w:iCs w:val="0"/>
                <w:color w:val="auto"/>
                <w:sz w:val="21"/>
                <w:szCs w:val="21"/>
                <w:highlight w:val="none"/>
                <w:u w:val="none"/>
                <w:rPrChange w:id="3268" w:author="晕忽忽" w:date="2024-12-03T16:46:24Z">
                  <w:rPr>
                    <w:ins w:id="3269" w:author="采购办-1" w:date="2024-11-21T15:51:45Z"/>
                    <w:rFonts w:hint="eastAsia" w:ascii="宋体" w:hAnsi="宋体" w:eastAsia="宋体" w:cs="宋体"/>
                    <w:i w:val="0"/>
                    <w:iCs w:val="0"/>
                    <w:color w:val="000000"/>
                    <w:sz w:val="21"/>
                    <w:szCs w:val="21"/>
                    <w:u w:val="none"/>
                  </w:rPr>
                </w:rPrChange>
              </w:rPr>
            </w:pPr>
            <w:ins w:id="32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71" w:author="晕忽忽" w:date="2024-12-03T16:46:24Z">
                    <w:rPr>
                      <w:rFonts w:hint="eastAsia" w:ascii="宋体" w:hAnsi="宋体" w:eastAsia="宋体" w:cs="宋体"/>
                      <w:i w:val="0"/>
                      <w:iCs w:val="0"/>
                      <w:color w:val="000000"/>
                      <w:kern w:val="0"/>
                      <w:sz w:val="21"/>
                      <w:szCs w:val="21"/>
                      <w:u w:val="none"/>
                      <w:lang w:val="en-US" w:eastAsia="zh-CN" w:bidi="ar"/>
                    </w:rPr>
                  </w:rPrChange>
                </w:rPr>
                <w:t>93</w:t>
              </w:r>
            </w:ins>
          </w:p>
        </w:tc>
      </w:tr>
      <w:tr w14:paraId="14B5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327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DAC1">
            <w:pPr>
              <w:keepNext w:val="0"/>
              <w:keepLines w:val="0"/>
              <w:widowControl/>
              <w:suppressLineNumbers w:val="0"/>
              <w:spacing w:before="0" w:beforeAutospacing="0" w:after="0" w:afterAutospacing="0"/>
              <w:ind w:left="0" w:right="0"/>
              <w:jc w:val="center"/>
              <w:textAlignment w:val="center"/>
              <w:rPr>
                <w:ins w:id="3273" w:author="采购办-1" w:date="2024-11-21T15:51:45Z"/>
                <w:rFonts w:hint="default" w:ascii="仿宋" w:hAnsi="仿宋" w:eastAsia="仿宋" w:cs="仿宋"/>
                <w:i w:val="0"/>
                <w:iCs w:val="0"/>
                <w:color w:val="auto"/>
                <w:sz w:val="21"/>
                <w:szCs w:val="21"/>
                <w:highlight w:val="none"/>
                <w:u w:val="none"/>
                <w:rPrChange w:id="3274" w:author="晕忽忽" w:date="2024-12-03T16:46:24Z">
                  <w:rPr>
                    <w:ins w:id="3275" w:author="采购办-1" w:date="2024-11-21T15:51:45Z"/>
                    <w:rFonts w:hint="eastAsia" w:ascii="宋体" w:hAnsi="宋体" w:eastAsia="宋体" w:cs="宋体"/>
                    <w:i w:val="0"/>
                    <w:iCs w:val="0"/>
                    <w:color w:val="000000"/>
                    <w:sz w:val="21"/>
                    <w:szCs w:val="21"/>
                    <w:u w:val="none"/>
                  </w:rPr>
                </w:rPrChange>
              </w:rPr>
            </w:pPr>
            <w:ins w:id="327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77" w:author="晕忽忽" w:date="2024-12-03T16:46:24Z">
                    <w:rPr>
                      <w:rFonts w:hint="eastAsia" w:ascii="宋体" w:hAnsi="宋体" w:eastAsia="宋体" w:cs="宋体"/>
                      <w:i w:val="0"/>
                      <w:iCs w:val="0"/>
                      <w:color w:val="000000"/>
                      <w:kern w:val="0"/>
                      <w:sz w:val="21"/>
                      <w:szCs w:val="21"/>
                      <w:u w:val="none"/>
                      <w:lang w:val="en-US" w:eastAsia="zh-CN" w:bidi="ar"/>
                    </w:rPr>
                  </w:rPrChange>
                </w:rPr>
                <w:t>11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BCC2">
            <w:pPr>
              <w:keepNext w:val="0"/>
              <w:keepLines w:val="0"/>
              <w:widowControl/>
              <w:suppressLineNumbers w:val="0"/>
              <w:spacing w:before="0" w:beforeAutospacing="0" w:after="0" w:afterAutospacing="0"/>
              <w:ind w:left="0" w:right="0"/>
              <w:jc w:val="center"/>
              <w:textAlignment w:val="center"/>
              <w:rPr>
                <w:ins w:id="3278" w:author="采购办-1" w:date="2024-11-21T15:51:45Z"/>
                <w:rFonts w:hint="default" w:ascii="仿宋" w:hAnsi="仿宋" w:eastAsia="仿宋" w:cs="仿宋"/>
                <w:i w:val="0"/>
                <w:iCs w:val="0"/>
                <w:color w:val="auto"/>
                <w:sz w:val="21"/>
                <w:szCs w:val="21"/>
                <w:highlight w:val="none"/>
                <w:u w:val="none"/>
                <w:rPrChange w:id="3279" w:author="晕忽忽" w:date="2024-12-03T16:46:24Z">
                  <w:rPr>
                    <w:ins w:id="3280" w:author="采购办-1" w:date="2024-11-21T15:51:45Z"/>
                    <w:rFonts w:hint="eastAsia" w:ascii="宋体" w:hAnsi="宋体" w:eastAsia="宋体" w:cs="宋体"/>
                    <w:i w:val="0"/>
                    <w:iCs w:val="0"/>
                    <w:color w:val="000000"/>
                    <w:sz w:val="21"/>
                    <w:szCs w:val="21"/>
                    <w:u w:val="none"/>
                  </w:rPr>
                </w:rPrChange>
              </w:rPr>
            </w:pPr>
            <w:ins w:id="328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82"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6987">
            <w:pPr>
              <w:keepNext w:val="0"/>
              <w:keepLines w:val="0"/>
              <w:widowControl/>
              <w:suppressLineNumbers w:val="0"/>
              <w:spacing w:before="0" w:beforeAutospacing="0" w:after="0" w:afterAutospacing="0"/>
              <w:ind w:left="0" w:right="0"/>
              <w:jc w:val="left"/>
              <w:textAlignment w:val="center"/>
              <w:rPr>
                <w:ins w:id="3283" w:author="采购办-1" w:date="2024-11-21T15:51:45Z"/>
                <w:rFonts w:hint="default" w:ascii="仿宋" w:hAnsi="仿宋" w:eastAsia="仿宋" w:cs="仿宋"/>
                <w:i w:val="0"/>
                <w:iCs w:val="0"/>
                <w:color w:val="auto"/>
                <w:sz w:val="21"/>
                <w:szCs w:val="21"/>
                <w:highlight w:val="none"/>
                <w:u w:val="none"/>
                <w:rPrChange w:id="3284" w:author="晕忽忽" w:date="2024-12-03T16:46:24Z">
                  <w:rPr>
                    <w:ins w:id="3285" w:author="采购办-1" w:date="2024-11-21T15:51:45Z"/>
                    <w:rFonts w:hint="eastAsia" w:ascii="宋体" w:hAnsi="宋体" w:eastAsia="宋体" w:cs="宋体"/>
                    <w:i w:val="0"/>
                    <w:iCs w:val="0"/>
                    <w:color w:val="000000"/>
                    <w:sz w:val="21"/>
                    <w:szCs w:val="21"/>
                    <w:u w:val="none"/>
                  </w:rPr>
                </w:rPrChange>
              </w:rPr>
            </w:pPr>
            <w:ins w:id="328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87"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2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8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91"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329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93" w:author="晕忽忽" w:date="2024-12-03T16:46:24Z">
                    <w:rPr>
                      <w:rFonts w:hint="default" w:ascii="Calibri" w:hAnsi="Calibri" w:eastAsia="宋体" w:cs="Calibri"/>
                      <w:i w:val="0"/>
                      <w:iCs w:val="0"/>
                      <w:color w:val="000000"/>
                      <w:kern w:val="0"/>
                      <w:sz w:val="21"/>
                      <w:szCs w:val="21"/>
                      <w:u w:val="none"/>
                      <w:lang w:val="en-US" w:eastAsia="zh-CN" w:bidi="ar"/>
                    </w:rPr>
                  </w:rPrChange>
                </w:rPr>
                <w:t>φ38×2.5</w:t>
              </w:r>
            </w:ins>
            <w:ins w:id="329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9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2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97"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2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29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0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01"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9511">
            <w:pPr>
              <w:keepNext w:val="0"/>
              <w:keepLines w:val="0"/>
              <w:widowControl/>
              <w:suppressLineNumbers w:val="0"/>
              <w:spacing w:before="0" w:beforeAutospacing="0" w:after="0" w:afterAutospacing="0"/>
              <w:ind w:left="0" w:right="0"/>
              <w:jc w:val="center"/>
              <w:textAlignment w:val="center"/>
              <w:rPr>
                <w:ins w:id="3302" w:author="采购办-1" w:date="2024-11-21T15:51:45Z"/>
                <w:rFonts w:hint="default" w:ascii="仿宋" w:hAnsi="仿宋" w:eastAsia="仿宋" w:cs="仿宋"/>
                <w:i w:val="0"/>
                <w:iCs w:val="0"/>
                <w:color w:val="auto"/>
                <w:sz w:val="21"/>
                <w:szCs w:val="21"/>
                <w:highlight w:val="none"/>
                <w:u w:val="none"/>
                <w:rPrChange w:id="3303" w:author="晕忽忽" w:date="2024-12-03T16:46:24Z">
                  <w:rPr>
                    <w:ins w:id="3304" w:author="采购办-1" w:date="2024-11-21T15:51:45Z"/>
                    <w:rFonts w:hint="eastAsia" w:ascii="宋体" w:hAnsi="宋体" w:eastAsia="宋体" w:cs="宋体"/>
                    <w:i w:val="0"/>
                    <w:iCs w:val="0"/>
                    <w:color w:val="000000"/>
                    <w:sz w:val="21"/>
                    <w:szCs w:val="21"/>
                    <w:u w:val="none"/>
                  </w:rPr>
                </w:rPrChange>
              </w:rPr>
            </w:pPr>
            <w:ins w:id="330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0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6399">
            <w:pPr>
              <w:keepNext w:val="0"/>
              <w:keepLines w:val="0"/>
              <w:widowControl/>
              <w:suppressLineNumbers w:val="0"/>
              <w:spacing w:before="0" w:beforeAutospacing="0" w:after="0" w:afterAutospacing="0"/>
              <w:ind w:left="0" w:right="0"/>
              <w:jc w:val="center"/>
              <w:textAlignment w:val="center"/>
              <w:rPr>
                <w:ins w:id="3307" w:author="采购办-1" w:date="2024-11-21T15:51:45Z"/>
                <w:rFonts w:hint="default" w:ascii="仿宋" w:hAnsi="仿宋" w:eastAsia="仿宋" w:cs="仿宋"/>
                <w:i w:val="0"/>
                <w:iCs w:val="0"/>
                <w:color w:val="auto"/>
                <w:sz w:val="21"/>
                <w:szCs w:val="21"/>
                <w:highlight w:val="none"/>
                <w:u w:val="none"/>
                <w:rPrChange w:id="3308" w:author="晕忽忽" w:date="2024-12-03T16:46:24Z">
                  <w:rPr>
                    <w:ins w:id="3309" w:author="采购办-1" w:date="2024-11-21T15:51:45Z"/>
                    <w:rFonts w:hint="eastAsia" w:ascii="宋体" w:hAnsi="宋体" w:eastAsia="宋体" w:cs="宋体"/>
                    <w:i w:val="0"/>
                    <w:iCs w:val="0"/>
                    <w:color w:val="000000"/>
                    <w:sz w:val="21"/>
                    <w:szCs w:val="21"/>
                    <w:u w:val="none"/>
                  </w:rPr>
                </w:rPrChange>
              </w:rPr>
            </w:pPr>
            <w:ins w:id="33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11" w:author="晕忽忽" w:date="2024-12-03T16:46:24Z">
                    <w:rPr>
                      <w:rFonts w:hint="eastAsia" w:ascii="宋体" w:hAnsi="宋体" w:eastAsia="宋体" w:cs="宋体"/>
                      <w:i w:val="0"/>
                      <w:iCs w:val="0"/>
                      <w:color w:val="000000"/>
                      <w:kern w:val="0"/>
                      <w:sz w:val="21"/>
                      <w:szCs w:val="21"/>
                      <w:u w:val="none"/>
                      <w:lang w:val="en-US" w:eastAsia="zh-CN" w:bidi="ar"/>
                    </w:rPr>
                  </w:rPrChange>
                </w:rPr>
                <w:t>153</w:t>
              </w:r>
            </w:ins>
          </w:p>
        </w:tc>
      </w:tr>
      <w:tr w14:paraId="5C37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331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DFC3">
            <w:pPr>
              <w:keepNext w:val="0"/>
              <w:keepLines w:val="0"/>
              <w:widowControl/>
              <w:suppressLineNumbers w:val="0"/>
              <w:spacing w:before="0" w:beforeAutospacing="0" w:after="0" w:afterAutospacing="0"/>
              <w:ind w:left="0" w:right="0"/>
              <w:jc w:val="center"/>
              <w:textAlignment w:val="center"/>
              <w:rPr>
                <w:ins w:id="3313" w:author="采购办-1" w:date="2024-11-21T15:51:45Z"/>
                <w:rFonts w:hint="default" w:ascii="仿宋" w:hAnsi="仿宋" w:eastAsia="仿宋" w:cs="仿宋"/>
                <w:i w:val="0"/>
                <w:iCs w:val="0"/>
                <w:color w:val="auto"/>
                <w:sz w:val="21"/>
                <w:szCs w:val="21"/>
                <w:highlight w:val="none"/>
                <w:u w:val="none"/>
                <w:rPrChange w:id="3314" w:author="晕忽忽" w:date="2024-12-03T16:46:24Z">
                  <w:rPr>
                    <w:ins w:id="3315" w:author="采购办-1" w:date="2024-11-21T15:51:45Z"/>
                    <w:rFonts w:hint="eastAsia" w:ascii="宋体" w:hAnsi="宋体" w:eastAsia="宋体" w:cs="宋体"/>
                    <w:i w:val="0"/>
                    <w:iCs w:val="0"/>
                    <w:color w:val="000000"/>
                    <w:sz w:val="21"/>
                    <w:szCs w:val="21"/>
                    <w:u w:val="none"/>
                  </w:rPr>
                </w:rPrChange>
              </w:rPr>
            </w:pPr>
            <w:ins w:id="33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17" w:author="晕忽忽" w:date="2024-12-03T16:46:24Z">
                    <w:rPr>
                      <w:rFonts w:hint="eastAsia" w:ascii="宋体" w:hAnsi="宋体" w:eastAsia="宋体" w:cs="宋体"/>
                      <w:i w:val="0"/>
                      <w:iCs w:val="0"/>
                      <w:color w:val="000000"/>
                      <w:kern w:val="0"/>
                      <w:sz w:val="21"/>
                      <w:szCs w:val="21"/>
                      <w:u w:val="none"/>
                      <w:lang w:val="en-US" w:eastAsia="zh-CN" w:bidi="ar"/>
                    </w:rPr>
                  </w:rPrChange>
                </w:rPr>
                <w:t>12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AE7C">
            <w:pPr>
              <w:keepNext w:val="0"/>
              <w:keepLines w:val="0"/>
              <w:widowControl/>
              <w:suppressLineNumbers w:val="0"/>
              <w:spacing w:before="0" w:beforeAutospacing="0" w:after="0" w:afterAutospacing="0"/>
              <w:ind w:left="0" w:right="0"/>
              <w:jc w:val="center"/>
              <w:textAlignment w:val="center"/>
              <w:rPr>
                <w:ins w:id="3318" w:author="采购办-1" w:date="2024-11-21T15:51:45Z"/>
                <w:rFonts w:hint="default" w:ascii="仿宋" w:hAnsi="仿宋" w:eastAsia="仿宋" w:cs="仿宋"/>
                <w:i w:val="0"/>
                <w:iCs w:val="0"/>
                <w:color w:val="auto"/>
                <w:sz w:val="21"/>
                <w:szCs w:val="21"/>
                <w:highlight w:val="none"/>
                <w:u w:val="none"/>
                <w:rPrChange w:id="3319" w:author="晕忽忽" w:date="2024-12-03T16:46:24Z">
                  <w:rPr>
                    <w:ins w:id="3320" w:author="采购办-1" w:date="2024-11-21T15:51:45Z"/>
                    <w:rFonts w:hint="eastAsia" w:ascii="宋体" w:hAnsi="宋体" w:eastAsia="宋体" w:cs="宋体"/>
                    <w:i w:val="0"/>
                    <w:iCs w:val="0"/>
                    <w:color w:val="000000"/>
                    <w:sz w:val="21"/>
                    <w:szCs w:val="21"/>
                    <w:u w:val="none"/>
                  </w:rPr>
                </w:rPrChange>
              </w:rPr>
            </w:pPr>
            <w:ins w:id="332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22"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CC22">
            <w:pPr>
              <w:keepNext w:val="0"/>
              <w:keepLines w:val="0"/>
              <w:widowControl/>
              <w:suppressLineNumbers w:val="0"/>
              <w:spacing w:before="0" w:beforeAutospacing="0" w:after="0" w:afterAutospacing="0"/>
              <w:ind w:left="0" w:right="0"/>
              <w:jc w:val="left"/>
              <w:textAlignment w:val="center"/>
              <w:rPr>
                <w:ins w:id="3323" w:author="采购办-1" w:date="2024-11-21T15:51:45Z"/>
                <w:rFonts w:hint="default" w:ascii="仿宋" w:hAnsi="仿宋" w:eastAsia="仿宋" w:cs="仿宋"/>
                <w:i w:val="0"/>
                <w:iCs w:val="0"/>
                <w:color w:val="auto"/>
                <w:sz w:val="21"/>
                <w:szCs w:val="21"/>
                <w:highlight w:val="none"/>
                <w:u w:val="none"/>
                <w:rPrChange w:id="3324" w:author="晕忽忽" w:date="2024-12-03T16:46:24Z">
                  <w:rPr>
                    <w:ins w:id="3325" w:author="采购办-1" w:date="2024-11-21T15:51:45Z"/>
                    <w:rFonts w:hint="eastAsia" w:ascii="宋体" w:hAnsi="宋体" w:eastAsia="宋体" w:cs="宋体"/>
                    <w:i w:val="0"/>
                    <w:iCs w:val="0"/>
                    <w:color w:val="000000"/>
                    <w:sz w:val="21"/>
                    <w:szCs w:val="21"/>
                    <w:u w:val="none"/>
                  </w:rPr>
                </w:rPrChange>
              </w:rPr>
            </w:pPr>
            <w:ins w:id="332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27"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3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2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31"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33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33" w:author="晕忽忽" w:date="2024-12-03T16:46:24Z">
                    <w:rPr>
                      <w:rFonts w:hint="default" w:ascii="Calibri" w:hAnsi="Calibri" w:eastAsia="宋体" w:cs="Calibri"/>
                      <w:i w:val="0"/>
                      <w:iCs w:val="0"/>
                      <w:color w:val="000000"/>
                      <w:kern w:val="0"/>
                      <w:sz w:val="21"/>
                      <w:szCs w:val="21"/>
                      <w:u w:val="none"/>
                      <w:lang w:val="en-US" w:eastAsia="zh-CN" w:bidi="ar"/>
                    </w:rPr>
                  </w:rPrChange>
                </w:rPr>
                <w:t>φ32×2.5</w:t>
              </w:r>
            </w:ins>
            <w:ins w:id="33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3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3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37"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33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3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41"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CD36">
            <w:pPr>
              <w:keepNext w:val="0"/>
              <w:keepLines w:val="0"/>
              <w:widowControl/>
              <w:suppressLineNumbers w:val="0"/>
              <w:spacing w:before="0" w:beforeAutospacing="0" w:after="0" w:afterAutospacing="0"/>
              <w:ind w:left="0" w:right="0"/>
              <w:jc w:val="center"/>
              <w:textAlignment w:val="center"/>
              <w:rPr>
                <w:ins w:id="3342" w:author="采购办-1" w:date="2024-11-21T15:51:45Z"/>
                <w:rFonts w:hint="default" w:ascii="仿宋" w:hAnsi="仿宋" w:eastAsia="仿宋" w:cs="仿宋"/>
                <w:i w:val="0"/>
                <w:iCs w:val="0"/>
                <w:color w:val="auto"/>
                <w:sz w:val="21"/>
                <w:szCs w:val="21"/>
                <w:highlight w:val="none"/>
                <w:u w:val="none"/>
                <w:rPrChange w:id="3343" w:author="晕忽忽" w:date="2024-12-03T16:46:24Z">
                  <w:rPr>
                    <w:ins w:id="3344" w:author="采购办-1" w:date="2024-11-21T15:51:45Z"/>
                    <w:rFonts w:hint="eastAsia" w:ascii="宋体" w:hAnsi="宋体" w:eastAsia="宋体" w:cs="宋体"/>
                    <w:i w:val="0"/>
                    <w:iCs w:val="0"/>
                    <w:color w:val="000000"/>
                    <w:sz w:val="21"/>
                    <w:szCs w:val="21"/>
                    <w:u w:val="none"/>
                  </w:rPr>
                </w:rPrChange>
              </w:rPr>
            </w:pPr>
            <w:ins w:id="33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4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E787">
            <w:pPr>
              <w:keepNext w:val="0"/>
              <w:keepLines w:val="0"/>
              <w:widowControl/>
              <w:suppressLineNumbers w:val="0"/>
              <w:spacing w:before="0" w:beforeAutospacing="0" w:after="0" w:afterAutospacing="0"/>
              <w:ind w:left="0" w:right="0"/>
              <w:jc w:val="center"/>
              <w:textAlignment w:val="center"/>
              <w:rPr>
                <w:ins w:id="3347" w:author="采购办-1" w:date="2024-11-21T15:51:45Z"/>
                <w:rFonts w:hint="default" w:ascii="仿宋" w:hAnsi="仿宋" w:eastAsia="仿宋" w:cs="仿宋"/>
                <w:i w:val="0"/>
                <w:iCs w:val="0"/>
                <w:color w:val="auto"/>
                <w:sz w:val="21"/>
                <w:szCs w:val="21"/>
                <w:highlight w:val="none"/>
                <w:u w:val="none"/>
                <w:rPrChange w:id="3348" w:author="晕忽忽" w:date="2024-12-03T16:46:24Z">
                  <w:rPr>
                    <w:ins w:id="3349" w:author="采购办-1" w:date="2024-11-21T15:51:45Z"/>
                    <w:rFonts w:hint="eastAsia" w:ascii="宋体" w:hAnsi="宋体" w:eastAsia="宋体" w:cs="宋体"/>
                    <w:i w:val="0"/>
                    <w:iCs w:val="0"/>
                    <w:color w:val="000000"/>
                    <w:sz w:val="21"/>
                    <w:szCs w:val="21"/>
                    <w:u w:val="none"/>
                  </w:rPr>
                </w:rPrChange>
              </w:rPr>
            </w:pPr>
            <w:ins w:id="335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51" w:author="晕忽忽" w:date="2024-12-03T16:46:24Z">
                    <w:rPr>
                      <w:rFonts w:hint="eastAsia" w:ascii="宋体" w:hAnsi="宋体" w:eastAsia="宋体" w:cs="宋体"/>
                      <w:i w:val="0"/>
                      <w:iCs w:val="0"/>
                      <w:color w:val="000000"/>
                      <w:kern w:val="0"/>
                      <w:sz w:val="21"/>
                      <w:szCs w:val="21"/>
                      <w:u w:val="none"/>
                      <w:lang w:val="en-US" w:eastAsia="zh-CN" w:bidi="ar"/>
                    </w:rPr>
                  </w:rPrChange>
                </w:rPr>
                <w:t>23</w:t>
              </w:r>
            </w:ins>
          </w:p>
        </w:tc>
      </w:tr>
      <w:tr w14:paraId="4D89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ins w:id="335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7E61">
            <w:pPr>
              <w:keepNext w:val="0"/>
              <w:keepLines w:val="0"/>
              <w:widowControl/>
              <w:suppressLineNumbers w:val="0"/>
              <w:spacing w:before="0" w:beforeAutospacing="0" w:after="0" w:afterAutospacing="0"/>
              <w:ind w:left="0" w:right="0"/>
              <w:jc w:val="center"/>
              <w:textAlignment w:val="center"/>
              <w:rPr>
                <w:ins w:id="3353" w:author="采购办-1" w:date="2024-11-21T15:51:45Z"/>
                <w:rFonts w:hint="default" w:ascii="仿宋" w:hAnsi="仿宋" w:eastAsia="仿宋" w:cs="仿宋"/>
                <w:i w:val="0"/>
                <w:iCs w:val="0"/>
                <w:color w:val="auto"/>
                <w:sz w:val="21"/>
                <w:szCs w:val="21"/>
                <w:highlight w:val="none"/>
                <w:u w:val="none"/>
                <w:rPrChange w:id="3354" w:author="晕忽忽" w:date="2024-12-03T16:46:24Z">
                  <w:rPr>
                    <w:ins w:id="3355" w:author="采购办-1" w:date="2024-11-21T15:51:45Z"/>
                    <w:rFonts w:hint="eastAsia" w:ascii="宋体" w:hAnsi="宋体" w:eastAsia="宋体" w:cs="宋体"/>
                    <w:i w:val="0"/>
                    <w:iCs w:val="0"/>
                    <w:color w:val="000000"/>
                    <w:sz w:val="21"/>
                    <w:szCs w:val="21"/>
                    <w:u w:val="none"/>
                  </w:rPr>
                </w:rPrChange>
              </w:rPr>
            </w:pPr>
            <w:ins w:id="335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57" w:author="晕忽忽" w:date="2024-12-03T16:46:24Z">
                    <w:rPr>
                      <w:rFonts w:hint="eastAsia" w:ascii="宋体" w:hAnsi="宋体" w:eastAsia="宋体" w:cs="宋体"/>
                      <w:i w:val="0"/>
                      <w:iCs w:val="0"/>
                      <w:color w:val="000000"/>
                      <w:kern w:val="0"/>
                      <w:sz w:val="21"/>
                      <w:szCs w:val="21"/>
                      <w:u w:val="none"/>
                      <w:lang w:val="en-US" w:eastAsia="zh-CN" w:bidi="ar"/>
                    </w:rPr>
                  </w:rPrChange>
                </w:rPr>
                <w:t>13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B546">
            <w:pPr>
              <w:keepNext w:val="0"/>
              <w:keepLines w:val="0"/>
              <w:widowControl/>
              <w:suppressLineNumbers w:val="0"/>
              <w:spacing w:before="0" w:beforeAutospacing="0" w:after="0" w:afterAutospacing="0"/>
              <w:ind w:left="0" w:right="0"/>
              <w:jc w:val="center"/>
              <w:textAlignment w:val="center"/>
              <w:rPr>
                <w:ins w:id="3358" w:author="采购办-1" w:date="2024-11-21T15:51:45Z"/>
                <w:rFonts w:hint="default" w:ascii="仿宋" w:hAnsi="仿宋" w:eastAsia="仿宋" w:cs="仿宋"/>
                <w:i w:val="0"/>
                <w:iCs w:val="0"/>
                <w:color w:val="auto"/>
                <w:sz w:val="21"/>
                <w:szCs w:val="21"/>
                <w:highlight w:val="none"/>
                <w:u w:val="none"/>
                <w:rPrChange w:id="3359" w:author="晕忽忽" w:date="2024-12-03T16:46:24Z">
                  <w:rPr>
                    <w:ins w:id="3360" w:author="采购办-1" w:date="2024-11-21T15:51:45Z"/>
                    <w:rFonts w:hint="eastAsia" w:ascii="宋体" w:hAnsi="宋体" w:eastAsia="宋体" w:cs="宋体"/>
                    <w:i w:val="0"/>
                    <w:iCs w:val="0"/>
                    <w:color w:val="000000"/>
                    <w:sz w:val="21"/>
                    <w:szCs w:val="21"/>
                    <w:u w:val="none"/>
                  </w:rPr>
                </w:rPrChange>
              </w:rPr>
            </w:pPr>
            <w:ins w:id="336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62"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C320">
            <w:pPr>
              <w:keepNext w:val="0"/>
              <w:keepLines w:val="0"/>
              <w:widowControl/>
              <w:suppressLineNumbers w:val="0"/>
              <w:spacing w:before="0" w:beforeAutospacing="0" w:after="0" w:afterAutospacing="0"/>
              <w:ind w:left="0" w:right="0"/>
              <w:jc w:val="left"/>
              <w:textAlignment w:val="center"/>
              <w:rPr>
                <w:ins w:id="3363" w:author="采购办-1" w:date="2024-11-21T15:51:45Z"/>
                <w:rFonts w:hint="default" w:ascii="仿宋" w:hAnsi="仿宋" w:eastAsia="仿宋" w:cs="仿宋"/>
                <w:i w:val="0"/>
                <w:iCs w:val="0"/>
                <w:color w:val="auto"/>
                <w:sz w:val="21"/>
                <w:szCs w:val="21"/>
                <w:highlight w:val="none"/>
                <w:u w:val="none"/>
                <w:rPrChange w:id="3364" w:author="晕忽忽" w:date="2024-12-03T16:46:24Z">
                  <w:rPr>
                    <w:ins w:id="3365" w:author="采购办-1" w:date="2024-11-21T15:51:45Z"/>
                    <w:rFonts w:hint="eastAsia" w:ascii="宋体" w:hAnsi="宋体" w:eastAsia="宋体" w:cs="宋体"/>
                    <w:i w:val="0"/>
                    <w:iCs w:val="0"/>
                    <w:color w:val="000000"/>
                    <w:sz w:val="21"/>
                    <w:szCs w:val="21"/>
                    <w:u w:val="none"/>
                  </w:rPr>
                </w:rPrChange>
              </w:rPr>
            </w:pPr>
            <w:ins w:id="336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67"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36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6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7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71" w:author="晕忽忽" w:date="2024-12-03T16:46:24Z">
                    <w:rPr>
                      <w:rFonts w:hint="eastAsia" w:ascii="宋体" w:hAnsi="宋体" w:eastAsia="宋体" w:cs="宋体"/>
                      <w:i w:val="0"/>
                      <w:iCs w:val="0"/>
                      <w:color w:val="000000"/>
                      <w:kern w:val="0"/>
                      <w:sz w:val="21"/>
                      <w:szCs w:val="21"/>
                      <w:u w:val="none"/>
                      <w:lang w:val="en-US" w:eastAsia="zh-CN" w:bidi="ar"/>
                    </w:rPr>
                  </w:rPrChange>
                </w:rPr>
                <w:t>2、规格：</w:t>
              </w:r>
            </w:ins>
            <w:ins w:id="337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73" w:author="晕忽忽" w:date="2024-12-03T16:46:24Z">
                    <w:rPr>
                      <w:rFonts w:hint="default" w:ascii="Calibri" w:hAnsi="Calibri" w:eastAsia="宋体" w:cs="Calibri"/>
                      <w:i w:val="0"/>
                      <w:iCs w:val="0"/>
                      <w:color w:val="000000"/>
                      <w:kern w:val="0"/>
                      <w:sz w:val="21"/>
                      <w:szCs w:val="21"/>
                      <w:u w:val="none"/>
                      <w:lang w:val="en-US" w:eastAsia="zh-CN" w:bidi="ar"/>
                    </w:rPr>
                  </w:rPrChange>
                </w:rPr>
                <w:t>φ18×2.0</w:t>
              </w:r>
            </w:ins>
            <w:ins w:id="33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75"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7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77"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37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7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38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81"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0C5B">
            <w:pPr>
              <w:keepNext w:val="0"/>
              <w:keepLines w:val="0"/>
              <w:widowControl/>
              <w:suppressLineNumbers w:val="0"/>
              <w:spacing w:before="0" w:beforeAutospacing="0" w:after="0" w:afterAutospacing="0"/>
              <w:ind w:left="0" w:right="0"/>
              <w:jc w:val="center"/>
              <w:textAlignment w:val="center"/>
              <w:rPr>
                <w:ins w:id="3382" w:author="采购办-1" w:date="2024-11-21T15:51:45Z"/>
                <w:rFonts w:hint="default" w:ascii="仿宋" w:hAnsi="仿宋" w:eastAsia="仿宋" w:cs="仿宋"/>
                <w:i w:val="0"/>
                <w:iCs w:val="0"/>
                <w:color w:val="auto"/>
                <w:sz w:val="21"/>
                <w:szCs w:val="21"/>
                <w:highlight w:val="none"/>
                <w:u w:val="none"/>
                <w:rPrChange w:id="3383" w:author="晕忽忽" w:date="2024-12-03T16:46:24Z">
                  <w:rPr>
                    <w:ins w:id="3384" w:author="采购办-1" w:date="2024-11-21T15:51:45Z"/>
                    <w:rFonts w:hint="eastAsia" w:ascii="宋体" w:hAnsi="宋体" w:eastAsia="宋体" w:cs="宋体"/>
                    <w:i w:val="0"/>
                    <w:iCs w:val="0"/>
                    <w:color w:val="000000"/>
                    <w:sz w:val="21"/>
                    <w:szCs w:val="21"/>
                    <w:u w:val="none"/>
                  </w:rPr>
                </w:rPrChange>
              </w:rPr>
            </w:pPr>
            <w:ins w:id="338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86"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2248">
            <w:pPr>
              <w:keepNext w:val="0"/>
              <w:keepLines w:val="0"/>
              <w:widowControl/>
              <w:suppressLineNumbers w:val="0"/>
              <w:spacing w:before="0" w:beforeAutospacing="0" w:after="0" w:afterAutospacing="0"/>
              <w:ind w:left="0" w:right="0"/>
              <w:jc w:val="center"/>
              <w:textAlignment w:val="center"/>
              <w:rPr>
                <w:ins w:id="3387" w:author="采购办-1" w:date="2024-11-21T15:51:45Z"/>
                <w:rFonts w:hint="default" w:ascii="仿宋" w:hAnsi="仿宋" w:eastAsia="仿宋" w:cs="仿宋"/>
                <w:i w:val="0"/>
                <w:iCs w:val="0"/>
                <w:color w:val="auto"/>
                <w:sz w:val="21"/>
                <w:szCs w:val="21"/>
                <w:highlight w:val="none"/>
                <w:u w:val="none"/>
                <w:rPrChange w:id="3388" w:author="晕忽忽" w:date="2024-12-03T16:46:24Z">
                  <w:rPr>
                    <w:ins w:id="3389" w:author="采购办-1" w:date="2024-11-21T15:51:45Z"/>
                    <w:rFonts w:hint="eastAsia" w:ascii="宋体" w:hAnsi="宋体" w:eastAsia="宋体" w:cs="宋体"/>
                    <w:i w:val="0"/>
                    <w:iCs w:val="0"/>
                    <w:color w:val="000000"/>
                    <w:sz w:val="21"/>
                    <w:szCs w:val="21"/>
                    <w:u w:val="none"/>
                  </w:rPr>
                </w:rPrChange>
              </w:rPr>
            </w:pPr>
            <w:ins w:id="339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91" w:author="晕忽忽" w:date="2024-12-03T16:46:24Z">
                    <w:rPr>
                      <w:rFonts w:hint="eastAsia" w:ascii="宋体" w:hAnsi="宋体" w:eastAsia="宋体" w:cs="宋体"/>
                      <w:i w:val="0"/>
                      <w:iCs w:val="0"/>
                      <w:color w:val="000000"/>
                      <w:kern w:val="0"/>
                      <w:sz w:val="21"/>
                      <w:szCs w:val="21"/>
                      <w:u w:val="none"/>
                      <w:lang w:val="en-US" w:eastAsia="zh-CN" w:bidi="ar"/>
                    </w:rPr>
                  </w:rPrChange>
                </w:rPr>
                <w:t>9</w:t>
              </w:r>
            </w:ins>
          </w:p>
        </w:tc>
      </w:tr>
      <w:tr w14:paraId="70340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ins w:id="3392"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1236">
            <w:pPr>
              <w:keepNext w:val="0"/>
              <w:keepLines w:val="0"/>
              <w:widowControl/>
              <w:suppressLineNumbers w:val="0"/>
              <w:spacing w:before="0" w:beforeAutospacing="0" w:after="0" w:afterAutospacing="0"/>
              <w:ind w:left="0" w:right="0"/>
              <w:jc w:val="center"/>
              <w:textAlignment w:val="center"/>
              <w:rPr>
                <w:ins w:id="3393" w:author="采购办-1" w:date="2024-11-21T15:51:45Z"/>
                <w:rFonts w:hint="default" w:ascii="仿宋" w:hAnsi="仿宋" w:eastAsia="仿宋" w:cs="仿宋"/>
                <w:i w:val="0"/>
                <w:iCs w:val="0"/>
                <w:color w:val="auto"/>
                <w:sz w:val="21"/>
                <w:szCs w:val="21"/>
                <w:highlight w:val="none"/>
                <w:u w:val="none"/>
                <w:rPrChange w:id="3394" w:author="晕忽忽" w:date="2024-12-03T16:46:24Z">
                  <w:rPr>
                    <w:ins w:id="3395" w:author="采购办-1" w:date="2024-11-21T15:51:45Z"/>
                    <w:rFonts w:hint="eastAsia" w:ascii="宋体" w:hAnsi="宋体" w:eastAsia="宋体" w:cs="宋体"/>
                    <w:i w:val="0"/>
                    <w:iCs w:val="0"/>
                    <w:color w:val="000000"/>
                    <w:sz w:val="21"/>
                    <w:szCs w:val="21"/>
                    <w:u w:val="none"/>
                  </w:rPr>
                </w:rPrChange>
              </w:rPr>
            </w:pPr>
            <w:ins w:id="339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397" w:author="晕忽忽" w:date="2024-12-03T16:46:24Z">
                    <w:rPr>
                      <w:rFonts w:hint="eastAsia" w:ascii="宋体" w:hAnsi="宋体" w:eastAsia="宋体" w:cs="宋体"/>
                      <w:i w:val="0"/>
                      <w:iCs w:val="0"/>
                      <w:color w:val="000000"/>
                      <w:kern w:val="0"/>
                      <w:sz w:val="21"/>
                      <w:szCs w:val="21"/>
                      <w:u w:val="none"/>
                      <w:lang w:val="en-US" w:eastAsia="zh-CN" w:bidi="ar"/>
                    </w:rPr>
                  </w:rPrChange>
                </w:rPr>
                <w:t>14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6957">
            <w:pPr>
              <w:keepNext w:val="0"/>
              <w:keepLines w:val="0"/>
              <w:widowControl/>
              <w:suppressLineNumbers w:val="0"/>
              <w:spacing w:before="0" w:beforeAutospacing="0" w:after="0" w:afterAutospacing="0"/>
              <w:ind w:left="0" w:right="0"/>
              <w:jc w:val="center"/>
              <w:textAlignment w:val="center"/>
              <w:rPr>
                <w:ins w:id="3398" w:author="采购办-1" w:date="2024-11-21T15:51:45Z"/>
                <w:rFonts w:hint="default" w:ascii="仿宋" w:hAnsi="仿宋" w:eastAsia="仿宋" w:cs="仿宋"/>
                <w:i w:val="0"/>
                <w:iCs w:val="0"/>
                <w:color w:val="auto"/>
                <w:sz w:val="21"/>
                <w:szCs w:val="21"/>
                <w:highlight w:val="none"/>
                <w:u w:val="none"/>
                <w:rPrChange w:id="3399" w:author="晕忽忽" w:date="2024-12-03T16:46:24Z">
                  <w:rPr>
                    <w:ins w:id="3400" w:author="采购办-1" w:date="2024-11-21T15:51:45Z"/>
                    <w:rFonts w:hint="eastAsia" w:ascii="宋体" w:hAnsi="宋体" w:eastAsia="宋体" w:cs="宋体"/>
                    <w:i w:val="0"/>
                    <w:iCs w:val="0"/>
                    <w:color w:val="000000"/>
                    <w:sz w:val="21"/>
                    <w:szCs w:val="21"/>
                    <w:u w:val="none"/>
                  </w:rPr>
                </w:rPrChange>
              </w:rPr>
            </w:pPr>
            <w:ins w:id="34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02" w:author="晕忽忽" w:date="2024-12-03T16:46:24Z">
                    <w:rPr>
                      <w:rFonts w:hint="eastAsia" w:ascii="宋体" w:hAnsi="宋体" w:eastAsia="宋体" w:cs="宋体"/>
                      <w:i w:val="0"/>
                      <w:iCs w:val="0"/>
                      <w:color w:val="000000"/>
                      <w:kern w:val="0"/>
                      <w:sz w:val="21"/>
                      <w:szCs w:val="21"/>
                      <w:u w:val="none"/>
                      <w:lang w:val="en-US" w:eastAsia="zh-CN" w:bidi="ar"/>
                    </w:rPr>
                  </w:rPrChange>
                </w:rPr>
                <w:t>医用不锈钢管</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290B">
            <w:pPr>
              <w:keepNext w:val="0"/>
              <w:keepLines w:val="0"/>
              <w:widowControl/>
              <w:suppressLineNumbers w:val="0"/>
              <w:spacing w:before="0" w:beforeAutospacing="0" w:after="0" w:afterAutospacing="0"/>
              <w:ind w:left="0" w:right="0"/>
              <w:jc w:val="left"/>
              <w:textAlignment w:val="center"/>
              <w:rPr>
                <w:ins w:id="3403" w:author="采购办-1" w:date="2024-11-21T15:51:45Z"/>
                <w:rFonts w:hint="default" w:ascii="仿宋" w:hAnsi="仿宋" w:eastAsia="仿宋" w:cs="仿宋"/>
                <w:i w:val="0"/>
                <w:iCs w:val="0"/>
                <w:color w:val="auto"/>
                <w:sz w:val="21"/>
                <w:szCs w:val="21"/>
                <w:highlight w:val="none"/>
                <w:u w:val="none"/>
                <w:rPrChange w:id="3404" w:author="晕忽忽" w:date="2024-12-03T16:46:24Z">
                  <w:rPr>
                    <w:ins w:id="3405" w:author="采购办-1" w:date="2024-11-21T15:51:45Z"/>
                    <w:rFonts w:hint="eastAsia" w:ascii="宋体" w:hAnsi="宋体" w:eastAsia="宋体" w:cs="宋体"/>
                    <w:i w:val="0"/>
                    <w:iCs w:val="0"/>
                    <w:color w:val="000000"/>
                    <w:sz w:val="21"/>
                    <w:szCs w:val="21"/>
                    <w:u w:val="none"/>
                  </w:rPr>
                </w:rPrChange>
              </w:rPr>
            </w:pPr>
            <w:ins w:id="34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07" w:author="晕忽忽" w:date="2024-12-03T16:46:24Z">
                    <w:rPr>
                      <w:rFonts w:hint="eastAsia" w:ascii="宋体" w:hAnsi="宋体" w:eastAsia="宋体" w:cs="宋体"/>
                      <w:i w:val="0"/>
                      <w:iCs w:val="0"/>
                      <w:color w:val="000000"/>
                      <w:kern w:val="0"/>
                      <w:sz w:val="21"/>
                      <w:szCs w:val="21"/>
                      <w:u w:val="none"/>
                      <w:lang w:val="en-US" w:eastAsia="zh-CN" w:bidi="ar"/>
                    </w:rPr>
                  </w:rPrChange>
                </w:rPr>
                <w:t>1、介质：医用气体</w:t>
              </w:r>
            </w:ins>
            <w:ins w:id="340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09"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1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11" w:author="晕忽忽" w:date="2024-12-03T16:46:24Z">
                    <w:rPr>
                      <w:rFonts w:hint="eastAsia" w:ascii="宋体" w:hAnsi="宋体" w:eastAsia="宋体" w:cs="宋体"/>
                      <w:i w:val="0"/>
                      <w:iCs w:val="0"/>
                      <w:color w:val="000000"/>
                      <w:kern w:val="0"/>
                      <w:sz w:val="21"/>
                      <w:szCs w:val="21"/>
                      <w:u w:val="none"/>
                      <w:lang w:val="en-US" w:eastAsia="zh-CN" w:bidi="ar"/>
                    </w:rPr>
                  </w:rPrChange>
                </w:rPr>
                <w:t>2、规格：φ10×1.0</w:t>
              </w:r>
            </w:ins>
            <w:ins w:id="341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13"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15" w:author="晕忽忽" w:date="2024-12-03T16:46:24Z">
                    <w:rPr>
                      <w:rFonts w:hint="eastAsia" w:ascii="宋体" w:hAnsi="宋体" w:eastAsia="宋体" w:cs="宋体"/>
                      <w:i w:val="0"/>
                      <w:iCs w:val="0"/>
                      <w:color w:val="000000"/>
                      <w:kern w:val="0"/>
                      <w:sz w:val="21"/>
                      <w:szCs w:val="21"/>
                      <w:u w:val="none"/>
                      <w:lang w:val="en-US" w:eastAsia="zh-CN" w:bidi="ar"/>
                    </w:rPr>
                  </w:rPrChange>
                </w:rPr>
                <w:t>3、连接形式：氩弧焊</w:t>
              </w:r>
            </w:ins>
            <w:ins w:id="341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17"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1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19" w:author="晕忽忽" w:date="2024-12-03T16:46:24Z">
                    <w:rPr>
                      <w:rFonts w:hint="eastAsia" w:ascii="宋体" w:hAnsi="宋体" w:eastAsia="宋体" w:cs="宋体"/>
                      <w:i w:val="0"/>
                      <w:iCs w:val="0"/>
                      <w:color w:val="000000"/>
                      <w:kern w:val="0"/>
                      <w:sz w:val="21"/>
                      <w:szCs w:val="21"/>
                      <w:u w:val="none"/>
                      <w:lang w:val="en-US" w:eastAsia="zh-CN" w:bidi="ar"/>
                    </w:rPr>
                  </w:rPrChange>
                </w:rPr>
                <w:t>4、压力试验及吹、洗 设计要求：强度试验、严密性试验、空气吹扫符合设计及规范要求</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26EA">
            <w:pPr>
              <w:keepNext w:val="0"/>
              <w:keepLines w:val="0"/>
              <w:widowControl/>
              <w:suppressLineNumbers w:val="0"/>
              <w:spacing w:before="0" w:beforeAutospacing="0" w:after="0" w:afterAutospacing="0"/>
              <w:ind w:left="0" w:right="0"/>
              <w:jc w:val="center"/>
              <w:textAlignment w:val="center"/>
              <w:rPr>
                <w:ins w:id="3420" w:author="采购办-1" w:date="2024-11-21T15:51:45Z"/>
                <w:rFonts w:hint="default" w:ascii="仿宋" w:hAnsi="仿宋" w:eastAsia="仿宋" w:cs="仿宋"/>
                <w:i w:val="0"/>
                <w:iCs w:val="0"/>
                <w:color w:val="auto"/>
                <w:sz w:val="21"/>
                <w:szCs w:val="21"/>
                <w:highlight w:val="none"/>
                <w:u w:val="none"/>
                <w:rPrChange w:id="3421" w:author="晕忽忽" w:date="2024-12-03T16:46:24Z">
                  <w:rPr>
                    <w:ins w:id="3422" w:author="采购办-1" w:date="2024-11-21T15:51:45Z"/>
                    <w:rFonts w:hint="eastAsia" w:ascii="宋体" w:hAnsi="宋体" w:eastAsia="宋体" w:cs="宋体"/>
                    <w:i w:val="0"/>
                    <w:iCs w:val="0"/>
                    <w:color w:val="000000"/>
                    <w:sz w:val="21"/>
                    <w:szCs w:val="21"/>
                    <w:u w:val="none"/>
                  </w:rPr>
                </w:rPrChange>
              </w:rPr>
            </w:pPr>
            <w:ins w:id="342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24"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3EC8">
            <w:pPr>
              <w:keepNext w:val="0"/>
              <w:keepLines w:val="0"/>
              <w:widowControl/>
              <w:suppressLineNumbers w:val="0"/>
              <w:spacing w:before="0" w:beforeAutospacing="0" w:after="0" w:afterAutospacing="0"/>
              <w:ind w:left="0" w:right="0"/>
              <w:jc w:val="center"/>
              <w:textAlignment w:val="center"/>
              <w:rPr>
                <w:ins w:id="3425" w:author="采购办-1" w:date="2024-11-21T15:51:45Z"/>
                <w:rFonts w:hint="default" w:ascii="仿宋" w:hAnsi="仿宋" w:eastAsia="仿宋" w:cs="仿宋"/>
                <w:i w:val="0"/>
                <w:iCs w:val="0"/>
                <w:color w:val="auto"/>
                <w:sz w:val="21"/>
                <w:szCs w:val="21"/>
                <w:highlight w:val="none"/>
                <w:u w:val="none"/>
                <w:rPrChange w:id="3426" w:author="晕忽忽" w:date="2024-12-03T16:46:24Z">
                  <w:rPr>
                    <w:ins w:id="3427" w:author="采购办-1" w:date="2024-11-21T15:51:45Z"/>
                    <w:rFonts w:hint="eastAsia" w:ascii="宋体" w:hAnsi="宋体" w:eastAsia="宋体" w:cs="宋体"/>
                    <w:i w:val="0"/>
                    <w:iCs w:val="0"/>
                    <w:color w:val="000000"/>
                    <w:sz w:val="21"/>
                    <w:szCs w:val="21"/>
                    <w:u w:val="none"/>
                  </w:rPr>
                </w:rPrChange>
              </w:rPr>
            </w:pPr>
            <w:ins w:id="342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29" w:author="晕忽忽" w:date="2024-12-03T16:46:24Z">
                    <w:rPr>
                      <w:rFonts w:hint="eastAsia" w:ascii="宋体" w:hAnsi="宋体" w:eastAsia="宋体" w:cs="宋体"/>
                      <w:i w:val="0"/>
                      <w:iCs w:val="0"/>
                      <w:color w:val="000000"/>
                      <w:kern w:val="0"/>
                      <w:sz w:val="21"/>
                      <w:szCs w:val="21"/>
                      <w:u w:val="none"/>
                      <w:lang w:val="en-US" w:eastAsia="zh-CN" w:bidi="ar"/>
                    </w:rPr>
                  </w:rPrChange>
                </w:rPr>
                <w:t>485</w:t>
              </w:r>
            </w:ins>
          </w:p>
        </w:tc>
      </w:tr>
      <w:tr w14:paraId="308D5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ins w:id="3430"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42F8">
            <w:pPr>
              <w:keepNext w:val="0"/>
              <w:keepLines w:val="0"/>
              <w:widowControl/>
              <w:suppressLineNumbers w:val="0"/>
              <w:spacing w:before="0" w:beforeAutospacing="0" w:after="0" w:afterAutospacing="0"/>
              <w:ind w:left="0" w:right="0"/>
              <w:jc w:val="center"/>
              <w:textAlignment w:val="center"/>
              <w:rPr>
                <w:ins w:id="3431" w:author="采购办-1" w:date="2024-11-21T15:51:45Z"/>
                <w:rFonts w:hint="default" w:ascii="仿宋" w:hAnsi="仿宋" w:eastAsia="仿宋" w:cs="仿宋"/>
                <w:i w:val="0"/>
                <w:iCs w:val="0"/>
                <w:color w:val="auto"/>
                <w:sz w:val="21"/>
                <w:szCs w:val="21"/>
                <w:highlight w:val="none"/>
                <w:u w:val="none"/>
                <w:rPrChange w:id="3432" w:author="晕忽忽" w:date="2024-12-03T16:46:24Z">
                  <w:rPr>
                    <w:ins w:id="3433" w:author="采购办-1" w:date="2024-11-21T15:51:45Z"/>
                    <w:rFonts w:hint="eastAsia" w:ascii="宋体" w:hAnsi="宋体" w:eastAsia="宋体" w:cs="宋体"/>
                    <w:i w:val="0"/>
                    <w:iCs w:val="0"/>
                    <w:color w:val="000000"/>
                    <w:sz w:val="21"/>
                    <w:szCs w:val="21"/>
                    <w:u w:val="none"/>
                  </w:rPr>
                </w:rPrChange>
              </w:rPr>
            </w:pPr>
            <w:ins w:id="343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35" w:author="晕忽忽" w:date="2024-12-03T16:46:24Z">
                    <w:rPr>
                      <w:rFonts w:hint="eastAsia" w:ascii="宋体" w:hAnsi="宋体" w:eastAsia="宋体" w:cs="宋体"/>
                      <w:i w:val="0"/>
                      <w:iCs w:val="0"/>
                      <w:color w:val="000000"/>
                      <w:kern w:val="0"/>
                      <w:sz w:val="21"/>
                      <w:szCs w:val="21"/>
                      <w:u w:val="none"/>
                      <w:lang w:val="en-US" w:eastAsia="zh-CN" w:bidi="ar"/>
                    </w:rPr>
                  </w:rPrChange>
                </w:rPr>
                <w:t>15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A848">
            <w:pPr>
              <w:keepNext w:val="0"/>
              <w:keepLines w:val="0"/>
              <w:widowControl/>
              <w:suppressLineNumbers w:val="0"/>
              <w:spacing w:before="0" w:beforeAutospacing="0" w:after="0" w:afterAutospacing="0"/>
              <w:ind w:left="0" w:right="0"/>
              <w:jc w:val="center"/>
              <w:textAlignment w:val="center"/>
              <w:rPr>
                <w:ins w:id="3436" w:author="采购办-1" w:date="2024-11-21T15:51:45Z"/>
                <w:rFonts w:hint="default" w:ascii="仿宋" w:hAnsi="仿宋" w:eastAsia="仿宋" w:cs="仿宋"/>
                <w:i w:val="0"/>
                <w:iCs w:val="0"/>
                <w:color w:val="auto"/>
                <w:sz w:val="21"/>
                <w:szCs w:val="21"/>
                <w:highlight w:val="none"/>
                <w:u w:val="none"/>
                <w:rPrChange w:id="3437" w:author="晕忽忽" w:date="2024-12-03T16:46:24Z">
                  <w:rPr>
                    <w:ins w:id="3438" w:author="采购办-1" w:date="2024-11-21T15:51:45Z"/>
                    <w:rFonts w:hint="eastAsia" w:ascii="宋体" w:hAnsi="宋体" w:eastAsia="宋体" w:cs="宋体"/>
                    <w:i w:val="0"/>
                    <w:iCs w:val="0"/>
                    <w:color w:val="000000"/>
                    <w:sz w:val="21"/>
                    <w:szCs w:val="21"/>
                    <w:u w:val="none"/>
                  </w:rPr>
                </w:rPrChange>
              </w:rPr>
            </w:pPr>
            <w:ins w:id="343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40" w:author="晕忽忽" w:date="2024-12-03T16:46:24Z">
                    <w:rPr>
                      <w:rFonts w:hint="eastAsia" w:ascii="宋体" w:hAnsi="宋体" w:eastAsia="宋体" w:cs="宋体"/>
                      <w:i w:val="0"/>
                      <w:iCs w:val="0"/>
                      <w:color w:val="000000"/>
                      <w:kern w:val="0"/>
                      <w:sz w:val="21"/>
                      <w:szCs w:val="21"/>
                      <w:u w:val="none"/>
                      <w:lang w:val="en-US" w:eastAsia="zh-CN" w:bidi="ar"/>
                    </w:rPr>
                  </w:rPrChange>
                </w:rPr>
                <w:t>辅料</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BF40">
            <w:pPr>
              <w:keepNext w:val="0"/>
              <w:keepLines w:val="0"/>
              <w:suppressLineNumbers w:val="0"/>
              <w:spacing w:before="0" w:beforeAutospacing="0" w:after="0" w:afterAutospacing="0"/>
              <w:ind w:left="0" w:right="0"/>
              <w:jc w:val="center"/>
              <w:rPr>
                <w:ins w:id="3441" w:author="采购办-1" w:date="2024-11-21T15:51:45Z"/>
                <w:rFonts w:hint="default" w:ascii="仿宋" w:hAnsi="仿宋" w:eastAsia="仿宋" w:cs="仿宋"/>
                <w:i w:val="0"/>
                <w:iCs w:val="0"/>
                <w:color w:val="auto"/>
                <w:sz w:val="21"/>
                <w:szCs w:val="21"/>
                <w:highlight w:val="none"/>
                <w:u w:val="none"/>
                <w:rPrChange w:id="3442" w:author="晕忽忽" w:date="2024-12-03T16:46:24Z">
                  <w:rPr>
                    <w:ins w:id="3443" w:author="采购办-1" w:date="2024-11-21T15:51:45Z"/>
                    <w:rFonts w:hint="eastAsia" w:ascii="宋体" w:hAnsi="宋体" w:eastAsia="宋体" w:cs="宋体"/>
                    <w:i w:val="0"/>
                    <w:iCs w:val="0"/>
                    <w:color w:val="000000"/>
                    <w:sz w:val="21"/>
                    <w:szCs w:val="21"/>
                    <w:u w:val="none"/>
                  </w:rPr>
                </w:rPrChang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B06D">
            <w:pPr>
              <w:keepNext w:val="0"/>
              <w:keepLines w:val="0"/>
              <w:widowControl/>
              <w:suppressLineNumbers w:val="0"/>
              <w:spacing w:before="0" w:beforeAutospacing="0" w:after="0" w:afterAutospacing="0"/>
              <w:ind w:left="0" w:right="0"/>
              <w:jc w:val="center"/>
              <w:textAlignment w:val="center"/>
              <w:rPr>
                <w:ins w:id="3444" w:author="采购办-1" w:date="2024-11-21T15:51:45Z"/>
                <w:rFonts w:hint="default" w:ascii="仿宋" w:hAnsi="仿宋" w:eastAsia="仿宋" w:cs="仿宋"/>
                <w:i w:val="0"/>
                <w:iCs w:val="0"/>
                <w:color w:val="auto"/>
                <w:sz w:val="21"/>
                <w:szCs w:val="21"/>
                <w:highlight w:val="none"/>
                <w:u w:val="none"/>
                <w:rPrChange w:id="3445" w:author="晕忽忽" w:date="2024-12-03T16:46:24Z">
                  <w:rPr>
                    <w:ins w:id="3446" w:author="采购办-1" w:date="2024-11-21T15:51:45Z"/>
                    <w:rFonts w:hint="eastAsia" w:ascii="宋体" w:hAnsi="宋体" w:eastAsia="宋体" w:cs="宋体"/>
                    <w:i w:val="0"/>
                    <w:iCs w:val="0"/>
                    <w:color w:val="000000"/>
                    <w:sz w:val="21"/>
                    <w:szCs w:val="21"/>
                    <w:u w:val="none"/>
                  </w:rPr>
                </w:rPrChange>
              </w:rPr>
            </w:pPr>
            <w:ins w:id="344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48" w:author="晕忽忽" w:date="2024-12-03T16:46:24Z">
                    <w:rPr>
                      <w:rFonts w:hint="eastAsia" w:ascii="宋体" w:hAnsi="宋体" w:eastAsia="宋体" w:cs="宋体"/>
                      <w:i w:val="0"/>
                      <w:iCs w:val="0"/>
                      <w:color w:val="000000"/>
                      <w:kern w:val="0"/>
                      <w:sz w:val="21"/>
                      <w:szCs w:val="21"/>
                      <w:u w:val="none"/>
                      <w:lang w:val="en-US" w:eastAsia="zh-CN" w:bidi="ar"/>
                    </w:rPr>
                  </w:rPrChange>
                </w:rPr>
                <w:t>套</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BD0E">
            <w:pPr>
              <w:keepNext w:val="0"/>
              <w:keepLines w:val="0"/>
              <w:widowControl/>
              <w:suppressLineNumbers w:val="0"/>
              <w:spacing w:before="0" w:beforeAutospacing="0" w:after="0" w:afterAutospacing="0"/>
              <w:ind w:left="0" w:right="0"/>
              <w:jc w:val="center"/>
              <w:textAlignment w:val="center"/>
              <w:rPr>
                <w:ins w:id="3449" w:author="采购办-1" w:date="2024-11-21T15:51:45Z"/>
                <w:rFonts w:hint="default" w:ascii="仿宋" w:hAnsi="仿宋" w:eastAsia="仿宋" w:cs="仿宋"/>
                <w:i w:val="0"/>
                <w:iCs w:val="0"/>
                <w:color w:val="auto"/>
                <w:sz w:val="21"/>
                <w:szCs w:val="21"/>
                <w:highlight w:val="none"/>
                <w:u w:val="none"/>
                <w:rPrChange w:id="3450" w:author="晕忽忽" w:date="2024-12-03T16:46:24Z">
                  <w:rPr>
                    <w:ins w:id="3451" w:author="采购办-1" w:date="2024-11-21T15:51:45Z"/>
                    <w:rFonts w:hint="eastAsia" w:ascii="宋体" w:hAnsi="宋体" w:eastAsia="宋体" w:cs="宋体"/>
                    <w:i w:val="0"/>
                    <w:iCs w:val="0"/>
                    <w:color w:val="000000"/>
                    <w:sz w:val="21"/>
                    <w:szCs w:val="21"/>
                    <w:u w:val="none"/>
                  </w:rPr>
                </w:rPrChange>
              </w:rPr>
            </w:pPr>
            <w:ins w:id="345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53"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r w14:paraId="7AAA2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ins w:id="3454"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7BD3">
            <w:pPr>
              <w:keepNext w:val="0"/>
              <w:keepLines w:val="0"/>
              <w:widowControl/>
              <w:suppressLineNumbers w:val="0"/>
              <w:spacing w:before="0" w:beforeAutospacing="0" w:after="0" w:afterAutospacing="0"/>
              <w:ind w:left="0" w:right="0"/>
              <w:jc w:val="center"/>
              <w:textAlignment w:val="center"/>
              <w:rPr>
                <w:ins w:id="3455" w:author="采购办-1" w:date="2024-11-21T15:51:45Z"/>
                <w:rFonts w:hint="default" w:ascii="仿宋" w:hAnsi="仿宋" w:eastAsia="仿宋" w:cs="仿宋"/>
                <w:b/>
                <w:bCs/>
                <w:i w:val="0"/>
                <w:iCs w:val="0"/>
                <w:color w:val="auto"/>
                <w:sz w:val="21"/>
                <w:szCs w:val="21"/>
                <w:highlight w:val="none"/>
                <w:u w:val="none"/>
                <w:rPrChange w:id="3456" w:author="晕忽忽" w:date="2024-12-03T16:46:24Z">
                  <w:rPr>
                    <w:ins w:id="3457" w:author="采购办-1" w:date="2024-11-21T15:51:45Z"/>
                    <w:rFonts w:hint="eastAsia" w:ascii="宋体" w:hAnsi="宋体" w:eastAsia="宋体" w:cs="宋体"/>
                    <w:b/>
                    <w:bCs/>
                    <w:i w:val="0"/>
                    <w:iCs w:val="0"/>
                    <w:color w:val="000000"/>
                    <w:sz w:val="21"/>
                    <w:szCs w:val="21"/>
                    <w:u w:val="none"/>
                  </w:rPr>
                </w:rPrChange>
              </w:rPr>
            </w:pPr>
            <w:ins w:id="3458"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3459" w:author="晕忽忽" w:date="2024-12-03T16:46:24Z">
                    <w:rPr>
                      <w:rFonts w:hint="eastAsia" w:ascii="宋体" w:hAnsi="宋体" w:eastAsia="宋体" w:cs="宋体"/>
                      <w:b/>
                      <w:bCs/>
                      <w:i w:val="0"/>
                      <w:iCs w:val="0"/>
                      <w:color w:val="000000"/>
                      <w:kern w:val="0"/>
                      <w:sz w:val="21"/>
                      <w:szCs w:val="21"/>
                      <w:u w:val="none"/>
                      <w:lang w:val="en-US" w:eastAsia="zh-CN" w:bidi="ar"/>
                    </w:rPr>
                  </w:rPrChange>
                </w:rPr>
                <w:t>五</w:t>
              </w:r>
            </w:ins>
          </w:p>
        </w:tc>
        <w:tc>
          <w:tcPr>
            <w:tcW w:w="92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808E5F">
            <w:pPr>
              <w:keepNext w:val="0"/>
              <w:keepLines w:val="0"/>
              <w:widowControl/>
              <w:suppressLineNumbers w:val="0"/>
              <w:spacing w:before="0" w:beforeAutospacing="0" w:after="0" w:afterAutospacing="0"/>
              <w:ind w:left="0" w:right="0"/>
              <w:jc w:val="left"/>
              <w:textAlignment w:val="center"/>
              <w:rPr>
                <w:ins w:id="3460" w:author="采购办-1" w:date="2024-11-21T15:51:45Z"/>
                <w:rFonts w:hint="default" w:ascii="仿宋" w:hAnsi="仿宋" w:eastAsia="仿宋" w:cs="仿宋"/>
                <w:b/>
                <w:bCs/>
                <w:i w:val="0"/>
                <w:iCs w:val="0"/>
                <w:color w:val="auto"/>
                <w:sz w:val="21"/>
                <w:szCs w:val="21"/>
                <w:highlight w:val="none"/>
                <w:u w:val="none"/>
                <w:rPrChange w:id="3461" w:author="晕忽忽" w:date="2024-12-03T16:46:24Z">
                  <w:rPr>
                    <w:ins w:id="3462" w:author="采购办-1" w:date="2024-11-21T15:51:45Z"/>
                    <w:rFonts w:hint="eastAsia" w:ascii="宋体" w:hAnsi="宋体" w:eastAsia="宋体" w:cs="宋体"/>
                    <w:b/>
                    <w:bCs/>
                    <w:i w:val="0"/>
                    <w:iCs w:val="0"/>
                    <w:color w:val="000000"/>
                    <w:sz w:val="21"/>
                    <w:szCs w:val="21"/>
                    <w:u w:val="none"/>
                  </w:rPr>
                </w:rPrChange>
              </w:rPr>
            </w:pPr>
            <w:ins w:id="3463" w:author="采购办-1" w:date="2024-11-21T15:51:45Z">
              <w:r>
                <w:rPr>
                  <w:rFonts w:hint="eastAsia" w:ascii="仿宋" w:hAnsi="仿宋" w:eastAsia="仿宋" w:cs="仿宋"/>
                  <w:b/>
                  <w:bCs/>
                  <w:i w:val="0"/>
                  <w:iCs w:val="0"/>
                  <w:color w:val="auto"/>
                  <w:kern w:val="0"/>
                  <w:sz w:val="21"/>
                  <w:szCs w:val="21"/>
                  <w:highlight w:val="none"/>
                  <w:u w:val="none"/>
                  <w:lang w:val="en-US" w:eastAsia="zh-CN" w:bidi="ar"/>
                  <w:rPrChange w:id="3464" w:author="晕忽忽" w:date="2024-12-03T16:46:24Z">
                    <w:rPr>
                      <w:rFonts w:hint="eastAsia" w:ascii="宋体" w:hAnsi="宋体" w:eastAsia="宋体" w:cs="宋体"/>
                      <w:b/>
                      <w:bCs/>
                      <w:i w:val="0"/>
                      <w:iCs w:val="0"/>
                      <w:color w:val="000000"/>
                      <w:kern w:val="0"/>
                      <w:sz w:val="21"/>
                      <w:szCs w:val="21"/>
                      <w:u w:val="none"/>
                      <w:lang w:val="en-US" w:eastAsia="zh-CN" w:bidi="ar"/>
                    </w:rPr>
                  </w:rPrChange>
                </w:rPr>
                <w:t>医疗设备带部分</w:t>
              </w:r>
            </w:ins>
          </w:p>
        </w:tc>
      </w:tr>
      <w:tr w14:paraId="5F1AC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ins w:id="346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A636">
            <w:pPr>
              <w:keepNext w:val="0"/>
              <w:keepLines w:val="0"/>
              <w:widowControl/>
              <w:suppressLineNumbers w:val="0"/>
              <w:spacing w:before="0" w:beforeAutospacing="0" w:after="0" w:afterAutospacing="0"/>
              <w:ind w:left="0" w:right="0"/>
              <w:jc w:val="center"/>
              <w:textAlignment w:val="center"/>
              <w:rPr>
                <w:ins w:id="3466" w:author="采购办-1" w:date="2024-11-21T15:51:45Z"/>
                <w:rFonts w:hint="default" w:ascii="仿宋" w:hAnsi="仿宋" w:eastAsia="仿宋" w:cs="仿宋"/>
                <w:i w:val="0"/>
                <w:iCs w:val="0"/>
                <w:color w:val="auto"/>
                <w:sz w:val="21"/>
                <w:szCs w:val="21"/>
                <w:highlight w:val="none"/>
                <w:u w:val="none"/>
                <w:rPrChange w:id="3467" w:author="晕忽忽" w:date="2024-12-03T16:46:24Z">
                  <w:rPr>
                    <w:ins w:id="3468" w:author="采购办-1" w:date="2024-11-21T15:51:45Z"/>
                    <w:rFonts w:hint="eastAsia" w:ascii="宋体" w:hAnsi="宋体" w:eastAsia="宋体" w:cs="宋体"/>
                    <w:i w:val="0"/>
                    <w:iCs w:val="0"/>
                    <w:color w:val="000000"/>
                    <w:sz w:val="21"/>
                    <w:szCs w:val="21"/>
                    <w:u w:val="none"/>
                  </w:rPr>
                </w:rPrChange>
              </w:rPr>
            </w:pPr>
            <w:ins w:id="34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70"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EAD5">
            <w:pPr>
              <w:keepNext w:val="0"/>
              <w:keepLines w:val="0"/>
              <w:widowControl/>
              <w:suppressLineNumbers w:val="0"/>
              <w:spacing w:before="0" w:beforeAutospacing="0" w:after="0" w:afterAutospacing="0"/>
              <w:ind w:left="0" w:right="0"/>
              <w:jc w:val="center"/>
              <w:textAlignment w:val="center"/>
              <w:rPr>
                <w:ins w:id="3471" w:author="采购办-1" w:date="2024-11-21T15:51:45Z"/>
                <w:rFonts w:hint="default" w:ascii="仿宋" w:hAnsi="仿宋" w:eastAsia="仿宋" w:cs="仿宋"/>
                <w:i w:val="0"/>
                <w:iCs w:val="0"/>
                <w:color w:val="auto"/>
                <w:sz w:val="21"/>
                <w:szCs w:val="21"/>
                <w:highlight w:val="none"/>
                <w:u w:val="none"/>
                <w:rPrChange w:id="3472" w:author="晕忽忽" w:date="2024-12-03T16:46:24Z">
                  <w:rPr>
                    <w:ins w:id="3473" w:author="采购办-1" w:date="2024-11-21T15:51:45Z"/>
                    <w:rFonts w:hint="eastAsia" w:ascii="宋体" w:hAnsi="宋体" w:eastAsia="宋体" w:cs="宋体"/>
                    <w:i w:val="0"/>
                    <w:iCs w:val="0"/>
                    <w:color w:val="000000"/>
                    <w:sz w:val="21"/>
                    <w:szCs w:val="21"/>
                    <w:u w:val="none"/>
                  </w:rPr>
                </w:rPrChange>
              </w:rPr>
            </w:pPr>
            <w:ins w:id="34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75" w:author="晕忽忽" w:date="2024-12-03T16:46:24Z">
                    <w:rPr>
                      <w:rFonts w:hint="eastAsia" w:ascii="宋体" w:hAnsi="宋体" w:eastAsia="宋体" w:cs="宋体"/>
                      <w:i w:val="0"/>
                      <w:iCs w:val="0"/>
                      <w:color w:val="000000"/>
                      <w:kern w:val="0"/>
                      <w:sz w:val="21"/>
                      <w:szCs w:val="21"/>
                      <w:u w:val="none"/>
                      <w:lang w:val="en-US" w:eastAsia="zh-CN" w:bidi="ar"/>
                    </w:rPr>
                  </w:rPrChange>
                </w:rPr>
                <w:t>医疗设备带</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1C65">
            <w:pPr>
              <w:keepNext w:val="0"/>
              <w:keepLines w:val="0"/>
              <w:widowControl/>
              <w:suppressLineNumbers w:val="0"/>
              <w:spacing w:before="0" w:beforeAutospacing="0" w:after="0" w:afterAutospacing="0"/>
              <w:ind w:left="0" w:right="0"/>
              <w:jc w:val="left"/>
              <w:textAlignment w:val="center"/>
              <w:rPr>
                <w:ins w:id="3476" w:author="采购办-1" w:date="2024-11-21T15:51:45Z"/>
                <w:rFonts w:hint="default" w:ascii="仿宋" w:hAnsi="仿宋" w:eastAsia="仿宋" w:cs="仿宋"/>
                <w:i w:val="0"/>
                <w:iCs w:val="0"/>
                <w:color w:val="auto"/>
                <w:sz w:val="21"/>
                <w:szCs w:val="21"/>
                <w:highlight w:val="none"/>
                <w:u w:val="none"/>
                <w:rPrChange w:id="3477" w:author="晕忽忽" w:date="2024-12-03T16:46:24Z">
                  <w:rPr>
                    <w:ins w:id="3478" w:author="采购办-1" w:date="2024-11-21T15:51:45Z"/>
                    <w:rFonts w:hint="eastAsia" w:ascii="宋体" w:hAnsi="宋体" w:eastAsia="宋体" w:cs="宋体"/>
                    <w:i w:val="0"/>
                    <w:iCs w:val="0"/>
                    <w:color w:val="000000"/>
                    <w:sz w:val="21"/>
                    <w:szCs w:val="21"/>
                    <w:u w:val="none"/>
                  </w:rPr>
                </w:rPrChange>
              </w:rPr>
            </w:pPr>
            <w:ins w:id="347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80" w:author="晕忽忽" w:date="2024-12-03T16:46:24Z">
                    <w:rPr>
                      <w:rFonts w:hint="eastAsia" w:ascii="宋体" w:hAnsi="宋体" w:eastAsia="宋体" w:cs="宋体"/>
                      <w:i w:val="0"/>
                      <w:iCs w:val="0"/>
                      <w:color w:val="000000"/>
                      <w:kern w:val="0"/>
                      <w:sz w:val="21"/>
                      <w:szCs w:val="21"/>
                      <w:u w:val="none"/>
                      <w:lang w:val="en-US" w:eastAsia="zh-CN" w:bidi="ar"/>
                    </w:rPr>
                  </w:rPrChange>
                </w:rPr>
                <w:t>铝合金设备带</w:t>
              </w:r>
            </w:ins>
            <w:ins w:id="348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8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8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84" w:author="晕忽忽" w:date="2024-12-03T16:46:24Z">
                    <w:rPr>
                      <w:rFonts w:hint="eastAsia" w:ascii="宋体" w:hAnsi="宋体" w:eastAsia="宋体" w:cs="宋体"/>
                      <w:i w:val="0"/>
                      <w:iCs w:val="0"/>
                      <w:color w:val="000000"/>
                      <w:kern w:val="0"/>
                      <w:sz w:val="21"/>
                      <w:szCs w:val="21"/>
                      <w:u w:val="none"/>
                      <w:lang w:val="en-US" w:eastAsia="zh-CN" w:bidi="ar"/>
                    </w:rPr>
                  </w:rPrChange>
                </w:rPr>
                <w:t>1.采用组合式铝合金设备带（宽度：≥200mm、高度：≥6</w:t>
              </w:r>
            </w:ins>
            <w:ins w:id="3485" w:author="采购办-1" w:date="2024-11-21T15:51:45Z">
              <w:del w:id="3486" w:author="晕忽忽" w:date="2024-12-24T16:42:55Z">
                <w:r>
                  <w:rPr>
                    <w:rFonts w:hint="default" w:ascii="仿宋" w:hAnsi="仿宋" w:eastAsia="仿宋" w:cs="仿宋"/>
                    <w:i w:val="0"/>
                    <w:iCs w:val="0"/>
                    <w:color w:val="auto"/>
                    <w:kern w:val="0"/>
                    <w:sz w:val="21"/>
                    <w:szCs w:val="21"/>
                    <w:highlight w:val="none"/>
                    <w:u w:val="none"/>
                    <w:lang w:val="en-US" w:eastAsia="zh-CN" w:bidi="ar"/>
                    <w:rPrChange w:id="3487" w:author="晕忽忽" w:date="2024-12-03T16:46:24Z">
                      <w:rPr>
                        <w:rFonts w:hint="eastAsia" w:ascii="宋体" w:hAnsi="宋体" w:eastAsia="宋体" w:cs="宋体"/>
                        <w:i w:val="0"/>
                        <w:iCs w:val="0"/>
                        <w:color w:val="000000"/>
                        <w:kern w:val="0"/>
                        <w:sz w:val="21"/>
                        <w:szCs w:val="21"/>
                        <w:u w:val="none"/>
                        <w:lang w:val="en-US" w:eastAsia="zh-CN" w:bidi="ar"/>
                      </w:rPr>
                    </w:rPrChange>
                  </w:rPr>
                  <w:delText>5</w:delText>
                </w:r>
              </w:del>
            </w:ins>
            <w:ins w:id="3488" w:author="晕忽忽" w:date="2024-12-24T16:42:55Z">
              <w:r>
                <w:rPr>
                  <w:rFonts w:hint="eastAsia" w:ascii="仿宋" w:hAnsi="仿宋" w:eastAsia="仿宋" w:cs="仿宋"/>
                  <w:i w:val="0"/>
                  <w:iCs w:val="0"/>
                  <w:color w:val="auto"/>
                  <w:kern w:val="0"/>
                  <w:sz w:val="21"/>
                  <w:szCs w:val="21"/>
                  <w:highlight w:val="none"/>
                  <w:u w:val="none"/>
                  <w:lang w:val="en-US" w:eastAsia="zh-CN" w:bidi="ar"/>
                </w:rPr>
                <w:t>0</w:t>
              </w:r>
            </w:ins>
            <w:ins w:id="348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90" w:author="晕忽忽" w:date="2024-12-03T16:46:24Z">
                    <w:rPr>
                      <w:rFonts w:hint="eastAsia" w:ascii="宋体" w:hAnsi="宋体" w:eastAsia="宋体" w:cs="宋体"/>
                      <w:i w:val="0"/>
                      <w:iCs w:val="0"/>
                      <w:color w:val="000000"/>
                      <w:kern w:val="0"/>
                      <w:sz w:val="21"/>
                      <w:szCs w:val="21"/>
                      <w:u w:val="none"/>
                      <w:lang w:val="en-US" w:eastAsia="zh-CN" w:bidi="ar"/>
                    </w:rPr>
                  </w:rPrChange>
                </w:rPr>
                <w:t>mm）,设备带内部所有强电、弱电、气体管道均分槽安装。</w:t>
              </w:r>
            </w:ins>
            <w:ins w:id="349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9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9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94" w:author="晕忽忽" w:date="2024-12-03T16:46:24Z">
                    <w:rPr>
                      <w:rFonts w:hint="eastAsia" w:ascii="宋体" w:hAnsi="宋体" w:eastAsia="宋体" w:cs="宋体"/>
                      <w:i w:val="0"/>
                      <w:iCs w:val="0"/>
                      <w:color w:val="000000"/>
                      <w:kern w:val="0"/>
                      <w:sz w:val="21"/>
                      <w:szCs w:val="21"/>
                      <w:u w:val="none"/>
                      <w:lang w:val="en-US" w:eastAsia="zh-CN" w:bidi="ar"/>
                    </w:rPr>
                  </w:rPrChange>
                </w:rPr>
                <w:t>2.设备带表面采用静电喷塑,面板采用模块化设计，使安装维修更加方便，并具有良好的防腐和保洁效果，另设备带长度可根据医院要求及病房情况分段或通长布置。</w:t>
              </w:r>
            </w:ins>
            <w:ins w:id="349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96"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49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498" w:author="晕忽忽" w:date="2024-12-03T16:46:24Z">
                    <w:rPr>
                      <w:rFonts w:hint="eastAsia" w:ascii="宋体" w:hAnsi="宋体" w:eastAsia="宋体" w:cs="宋体"/>
                      <w:i w:val="0"/>
                      <w:iCs w:val="0"/>
                      <w:color w:val="000000"/>
                      <w:kern w:val="0"/>
                      <w:sz w:val="21"/>
                      <w:szCs w:val="21"/>
                      <w:u w:val="none"/>
                      <w:lang w:val="en-US" w:eastAsia="zh-CN" w:bidi="ar"/>
                    </w:rPr>
                  </w:rPrChange>
                </w:rPr>
                <w:t>3.各种气体终端、电器等均采用嵌入式安装,使整条设备带表面豪华美观。</w:t>
              </w:r>
            </w:ins>
            <w:ins w:id="349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00"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50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02" w:author="晕忽忽" w:date="2024-12-03T16:46:24Z">
                    <w:rPr>
                      <w:rFonts w:hint="eastAsia" w:ascii="宋体" w:hAnsi="宋体" w:eastAsia="宋体" w:cs="宋体"/>
                      <w:i w:val="0"/>
                      <w:iCs w:val="0"/>
                      <w:color w:val="000000"/>
                      <w:kern w:val="0"/>
                      <w:sz w:val="21"/>
                      <w:szCs w:val="21"/>
                      <w:u w:val="none"/>
                      <w:lang w:val="en-US" w:eastAsia="zh-CN" w:bidi="ar"/>
                    </w:rPr>
                  </w:rPrChange>
                </w:rPr>
                <w:t>4.外壳接地</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3E4F">
            <w:pPr>
              <w:keepNext w:val="0"/>
              <w:keepLines w:val="0"/>
              <w:widowControl/>
              <w:suppressLineNumbers w:val="0"/>
              <w:spacing w:before="0" w:beforeAutospacing="0" w:after="0" w:afterAutospacing="0"/>
              <w:ind w:left="0" w:right="0"/>
              <w:jc w:val="center"/>
              <w:textAlignment w:val="center"/>
              <w:rPr>
                <w:ins w:id="3503" w:author="采购办-1" w:date="2024-11-21T15:51:45Z"/>
                <w:rFonts w:hint="default" w:ascii="仿宋" w:hAnsi="仿宋" w:eastAsia="仿宋" w:cs="仿宋"/>
                <w:i w:val="0"/>
                <w:iCs w:val="0"/>
                <w:color w:val="auto"/>
                <w:sz w:val="21"/>
                <w:szCs w:val="21"/>
                <w:highlight w:val="none"/>
                <w:u w:val="none"/>
                <w:rPrChange w:id="3504" w:author="晕忽忽" w:date="2024-12-03T16:46:24Z">
                  <w:rPr>
                    <w:ins w:id="3505" w:author="采购办-1" w:date="2024-11-21T15:51:45Z"/>
                    <w:rFonts w:hint="eastAsia" w:ascii="宋体" w:hAnsi="宋体" w:eastAsia="宋体" w:cs="宋体"/>
                    <w:i w:val="0"/>
                    <w:iCs w:val="0"/>
                    <w:color w:val="000000"/>
                    <w:sz w:val="21"/>
                    <w:szCs w:val="21"/>
                    <w:u w:val="none"/>
                  </w:rPr>
                </w:rPrChange>
              </w:rPr>
            </w:pPr>
            <w:ins w:id="350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07"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ED7E">
            <w:pPr>
              <w:keepNext w:val="0"/>
              <w:keepLines w:val="0"/>
              <w:widowControl/>
              <w:suppressLineNumbers w:val="0"/>
              <w:spacing w:before="0" w:beforeAutospacing="0" w:after="0" w:afterAutospacing="0"/>
              <w:ind w:left="0" w:right="0"/>
              <w:jc w:val="center"/>
              <w:textAlignment w:val="center"/>
              <w:rPr>
                <w:ins w:id="3508" w:author="采购办-1" w:date="2024-11-21T15:51:45Z"/>
                <w:rFonts w:hint="default" w:ascii="仿宋" w:hAnsi="仿宋" w:eastAsia="仿宋" w:cs="仿宋"/>
                <w:i w:val="0"/>
                <w:iCs w:val="0"/>
                <w:color w:val="auto"/>
                <w:sz w:val="21"/>
                <w:szCs w:val="21"/>
                <w:highlight w:val="none"/>
                <w:u w:val="none"/>
                <w:rPrChange w:id="3509" w:author="晕忽忽" w:date="2024-12-03T16:46:24Z">
                  <w:rPr>
                    <w:ins w:id="3510" w:author="采购办-1" w:date="2024-11-21T15:51:45Z"/>
                    <w:rFonts w:hint="eastAsia" w:ascii="宋体" w:hAnsi="宋体" w:eastAsia="宋体" w:cs="宋体"/>
                    <w:i w:val="0"/>
                    <w:iCs w:val="0"/>
                    <w:color w:val="000000"/>
                    <w:sz w:val="21"/>
                    <w:szCs w:val="21"/>
                    <w:u w:val="none"/>
                  </w:rPr>
                </w:rPrChange>
              </w:rPr>
            </w:pPr>
            <w:ins w:id="351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12" w:author="晕忽忽" w:date="2024-12-03T16:46:24Z">
                    <w:rPr>
                      <w:rFonts w:hint="eastAsia" w:ascii="宋体" w:hAnsi="宋体" w:eastAsia="宋体" w:cs="宋体"/>
                      <w:i w:val="0"/>
                      <w:iCs w:val="0"/>
                      <w:color w:val="000000"/>
                      <w:kern w:val="0"/>
                      <w:sz w:val="21"/>
                      <w:szCs w:val="21"/>
                      <w:u w:val="none"/>
                      <w:lang w:val="en-US" w:eastAsia="zh-CN" w:bidi="ar"/>
                    </w:rPr>
                  </w:rPrChange>
                </w:rPr>
                <w:t>250</w:t>
              </w:r>
            </w:ins>
          </w:p>
        </w:tc>
      </w:tr>
      <w:tr w14:paraId="4595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ins w:id="3513"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FEDE">
            <w:pPr>
              <w:keepNext w:val="0"/>
              <w:keepLines w:val="0"/>
              <w:widowControl/>
              <w:suppressLineNumbers w:val="0"/>
              <w:spacing w:before="0" w:beforeAutospacing="0" w:after="0" w:afterAutospacing="0"/>
              <w:ind w:left="0" w:right="0"/>
              <w:jc w:val="center"/>
              <w:textAlignment w:val="center"/>
              <w:rPr>
                <w:ins w:id="3514" w:author="采购办-1" w:date="2024-11-21T15:51:45Z"/>
                <w:rFonts w:hint="default" w:ascii="仿宋" w:hAnsi="仿宋" w:eastAsia="仿宋" w:cs="仿宋"/>
                <w:i w:val="0"/>
                <w:iCs w:val="0"/>
                <w:color w:val="auto"/>
                <w:sz w:val="21"/>
                <w:szCs w:val="21"/>
                <w:highlight w:val="none"/>
                <w:u w:val="none"/>
                <w:rPrChange w:id="3515" w:author="晕忽忽" w:date="2024-12-03T16:46:24Z">
                  <w:rPr>
                    <w:ins w:id="3516" w:author="采购办-1" w:date="2024-11-21T15:51:45Z"/>
                    <w:rFonts w:hint="eastAsia" w:ascii="宋体" w:hAnsi="宋体" w:eastAsia="宋体" w:cs="宋体"/>
                    <w:i w:val="0"/>
                    <w:iCs w:val="0"/>
                    <w:color w:val="000000"/>
                    <w:sz w:val="21"/>
                    <w:szCs w:val="21"/>
                    <w:u w:val="none"/>
                  </w:rPr>
                </w:rPrChange>
              </w:rPr>
            </w:pPr>
            <w:ins w:id="351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18"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9ED3">
            <w:pPr>
              <w:keepNext w:val="0"/>
              <w:keepLines w:val="0"/>
              <w:widowControl/>
              <w:suppressLineNumbers w:val="0"/>
              <w:spacing w:before="0" w:beforeAutospacing="0" w:after="0" w:afterAutospacing="0"/>
              <w:ind w:left="0" w:right="0"/>
              <w:jc w:val="center"/>
              <w:textAlignment w:val="center"/>
              <w:rPr>
                <w:ins w:id="3519" w:author="采购办-1" w:date="2024-11-21T15:51:45Z"/>
                <w:rFonts w:hint="default" w:ascii="仿宋" w:hAnsi="仿宋" w:eastAsia="仿宋" w:cs="仿宋"/>
                <w:i w:val="0"/>
                <w:iCs w:val="0"/>
                <w:color w:val="auto"/>
                <w:sz w:val="21"/>
                <w:szCs w:val="21"/>
                <w:highlight w:val="none"/>
                <w:u w:val="none"/>
                <w:rPrChange w:id="3520" w:author="晕忽忽" w:date="2024-12-03T16:46:24Z">
                  <w:rPr>
                    <w:ins w:id="3521" w:author="采购办-1" w:date="2024-11-21T15:51:45Z"/>
                    <w:rFonts w:hint="eastAsia" w:ascii="宋体" w:hAnsi="宋体" w:eastAsia="宋体" w:cs="宋体"/>
                    <w:i w:val="0"/>
                    <w:iCs w:val="0"/>
                    <w:color w:val="000000"/>
                    <w:sz w:val="21"/>
                    <w:szCs w:val="21"/>
                    <w:u w:val="none"/>
                  </w:rPr>
                </w:rPrChange>
              </w:rPr>
            </w:pPr>
            <w:ins w:id="352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23" w:author="晕忽忽" w:date="2024-12-03T16:46:24Z">
                    <w:rPr>
                      <w:rFonts w:hint="eastAsia" w:ascii="宋体" w:hAnsi="宋体" w:eastAsia="宋体" w:cs="宋体"/>
                      <w:i w:val="0"/>
                      <w:iCs w:val="0"/>
                      <w:color w:val="000000"/>
                      <w:kern w:val="0"/>
                      <w:sz w:val="21"/>
                      <w:szCs w:val="21"/>
                      <w:u w:val="none"/>
                      <w:lang w:val="en-US" w:eastAsia="zh-CN" w:bidi="ar"/>
                    </w:rPr>
                  </w:rPrChange>
                </w:rPr>
                <w:t>设备带封头</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CDE">
            <w:pPr>
              <w:keepNext w:val="0"/>
              <w:keepLines w:val="0"/>
              <w:widowControl/>
              <w:suppressLineNumbers w:val="0"/>
              <w:spacing w:before="0" w:beforeAutospacing="0" w:after="0" w:afterAutospacing="0"/>
              <w:ind w:left="0" w:right="0"/>
              <w:jc w:val="left"/>
              <w:textAlignment w:val="center"/>
              <w:rPr>
                <w:ins w:id="3524" w:author="采购办-1" w:date="2024-11-21T15:51:45Z"/>
                <w:rFonts w:hint="default" w:ascii="仿宋" w:hAnsi="仿宋" w:eastAsia="仿宋" w:cs="仿宋"/>
                <w:i w:val="0"/>
                <w:iCs w:val="0"/>
                <w:color w:val="auto"/>
                <w:sz w:val="21"/>
                <w:szCs w:val="21"/>
                <w:highlight w:val="none"/>
                <w:u w:val="none"/>
                <w:rPrChange w:id="3525" w:author="晕忽忽" w:date="2024-12-03T16:46:24Z">
                  <w:rPr>
                    <w:ins w:id="3526" w:author="采购办-1" w:date="2024-11-21T15:51:45Z"/>
                    <w:rFonts w:hint="eastAsia" w:ascii="宋体" w:hAnsi="宋体" w:eastAsia="宋体" w:cs="宋体"/>
                    <w:i w:val="0"/>
                    <w:iCs w:val="0"/>
                    <w:color w:val="000000"/>
                    <w:sz w:val="21"/>
                    <w:szCs w:val="21"/>
                    <w:u w:val="none"/>
                  </w:rPr>
                </w:rPrChange>
              </w:rPr>
            </w:pPr>
            <w:ins w:id="352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28" w:author="晕忽忽" w:date="2024-12-03T16:46:24Z">
                    <w:rPr>
                      <w:rFonts w:hint="eastAsia" w:ascii="宋体" w:hAnsi="宋体" w:eastAsia="宋体" w:cs="宋体"/>
                      <w:i w:val="0"/>
                      <w:iCs w:val="0"/>
                      <w:color w:val="000000"/>
                      <w:kern w:val="0"/>
                      <w:sz w:val="21"/>
                      <w:szCs w:val="21"/>
                      <w:u w:val="none"/>
                      <w:lang w:val="en-US" w:eastAsia="zh-CN" w:bidi="ar"/>
                    </w:rPr>
                  </w:rPrChange>
                </w:rPr>
                <w:t>PVC材质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A6C8">
            <w:pPr>
              <w:keepNext w:val="0"/>
              <w:keepLines w:val="0"/>
              <w:widowControl/>
              <w:suppressLineNumbers w:val="0"/>
              <w:spacing w:before="0" w:beforeAutospacing="0" w:after="0" w:afterAutospacing="0"/>
              <w:ind w:left="0" w:right="0"/>
              <w:jc w:val="center"/>
              <w:textAlignment w:val="center"/>
              <w:rPr>
                <w:ins w:id="3529" w:author="采购办-1" w:date="2024-11-21T15:51:45Z"/>
                <w:rFonts w:hint="default" w:ascii="仿宋" w:hAnsi="仿宋" w:eastAsia="仿宋" w:cs="仿宋"/>
                <w:i w:val="0"/>
                <w:iCs w:val="0"/>
                <w:color w:val="auto"/>
                <w:sz w:val="21"/>
                <w:szCs w:val="21"/>
                <w:highlight w:val="none"/>
                <w:u w:val="none"/>
                <w:rPrChange w:id="3530" w:author="晕忽忽" w:date="2024-12-03T16:46:24Z">
                  <w:rPr>
                    <w:ins w:id="3531" w:author="采购办-1" w:date="2024-11-21T15:51:45Z"/>
                    <w:rFonts w:hint="eastAsia" w:ascii="宋体" w:hAnsi="宋体" w:eastAsia="宋体" w:cs="宋体"/>
                    <w:i w:val="0"/>
                    <w:iCs w:val="0"/>
                    <w:color w:val="000000"/>
                    <w:sz w:val="21"/>
                    <w:szCs w:val="21"/>
                    <w:u w:val="none"/>
                  </w:rPr>
                </w:rPrChange>
              </w:rPr>
            </w:pPr>
            <w:ins w:id="353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33"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920D">
            <w:pPr>
              <w:keepNext w:val="0"/>
              <w:keepLines w:val="0"/>
              <w:widowControl/>
              <w:suppressLineNumbers w:val="0"/>
              <w:spacing w:before="0" w:beforeAutospacing="0" w:after="0" w:afterAutospacing="0"/>
              <w:ind w:left="0" w:right="0"/>
              <w:jc w:val="center"/>
              <w:textAlignment w:val="center"/>
              <w:rPr>
                <w:ins w:id="3534" w:author="采购办-1" w:date="2024-11-21T15:51:45Z"/>
                <w:rFonts w:hint="default" w:ascii="仿宋" w:hAnsi="仿宋" w:eastAsia="仿宋" w:cs="仿宋"/>
                <w:i w:val="0"/>
                <w:iCs w:val="0"/>
                <w:color w:val="auto"/>
                <w:sz w:val="21"/>
                <w:szCs w:val="21"/>
                <w:highlight w:val="none"/>
                <w:u w:val="none"/>
                <w:rPrChange w:id="3535" w:author="晕忽忽" w:date="2024-12-03T16:46:24Z">
                  <w:rPr>
                    <w:ins w:id="3536" w:author="采购办-1" w:date="2024-11-21T15:51:45Z"/>
                    <w:rFonts w:hint="eastAsia" w:ascii="宋体" w:hAnsi="宋体" w:eastAsia="宋体" w:cs="宋体"/>
                    <w:i w:val="0"/>
                    <w:iCs w:val="0"/>
                    <w:color w:val="000000"/>
                    <w:sz w:val="21"/>
                    <w:szCs w:val="21"/>
                    <w:u w:val="none"/>
                  </w:rPr>
                </w:rPrChange>
              </w:rPr>
            </w:pPr>
            <w:ins w:id="353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38" w:author="晕忽忽" w:date="2024-12-03T16:46:24Z">
                    <w:rPr>
                      <w:rFonts w:hint="eastAsia" w:ascii="宋体" w:hAnsi="宋体" w:eastAsia="宋体" w:cs="宋体"/>
                      <w:i w:val="0"/>
                      <w:iCs w:val="0"/>
                      <w:color w:val="000000"/>
                      <w:kern w:val="0"/>
                      <w:sz w:val="21"/>
                      <w:szCs w:val="21"/>
                      <w:u w:val="none"/>
                      <w:lang w:val="en-US" w:eastAsia="zh-CN" w:bidi="ar"/>
                    </w:rPr>
                  </w:rPrChange>
                </w:rPr>
                <w:t>94</w:t>
              </w:r>
            </w:ins>
          </w:p>
        </w:tc>
      </w:tr>
      <w:tr w14:paraId="27E69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ins w:id="3539"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F215">
            <w:pPr>
              <w:keepNext w:val="0"/>
              <w:keepLines w:val="0"/>
              <w:widowControl/>
              <w:suppressLineNumbers w:val="0"/>
              <w:spacing w:before="0" w:beforeAutospacing="0" w:after="0" w:afterAutospacing="0"/>
              <w:ind w:left="0" w:right="0"/>
              <w:jc w:val="center"/>
              <w:textAlignment w:val="center"/>
              <w:rPr>
                <w:ins w:id="3540" w:author="采购办-1" w:date="2024-11-21T15:51:45Z"/>
                <w:rFonts w:hint="default" w:ascii="仿宋" w:hAnsi="仿宋" w:eastAsia="仿宋" w:cs="仿宋"/>
                <w:i w:val="0"/>
                <w:iCs w:val="0"/>
                <w:color w:val="auto"/>
                <w:sz w:val="21"/>
                <w:szCs w:val="21"/>
                <w:highlight w:val="none"/>
                <w:u w:val="none"/>
                <w:rPrChange w:id="3541" w:author="晕忽忽" w:date="2024-12-03T16:46:24Z">
                  <w:rPr>
                    <w:ins w:id="3542" w:author="采购办-1" w:date="2024-11-21T15:51:45Z"/>
                    <w:rFonts w:hint="eastAsia" w:ascii="宋体" w:hAnsi="宋体" w:eastAsia="宋体" w:cs="宋体"/>
                    <w:i w:val="0"/>
                    <w:iCs w:val="0"/>
                    <w:color w:val="000000"/>
                    <w:sz w:val="21"/>
                    <w:szCs w:val="21"/>
                    <w:u w:val="none"/>
                  </w:rPr>
                </w:rPrChange>
              </w:rPr>
            </w:pPr>
            <w:ins w:id="354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44"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3D3D">
            <w:pPr>
              <w:keepNext w:val="0"/>
              <w:keepLines w:val="0"/>
              <w:widowControl/>
              <w:suppressLineNumbers w:val="0"/>
              <w:spacing w:before="0" w:beforeAutospacing="0" w:after="0" w:afterAutospacing="0"/>
              <w:ind w:left="0" w:right="0"/>
              <w:jc w:val="center"/>
              <w:textAlignment w:val="center"/>
              <w:rPr>
                <w:ins w:id="3545" w:author="采购办-1" w:date="2024-11-21T15:51:45Z"/>
                <w:rFonts w:hint="default" w:ascii="仿宋" w:hAnsi="仿宋" w:eastAsia="仿宋" w:cs="仿宋"/>
                <w:i w:val="0"/>
                <w:iCs w:val="0"/>
                <w:color w:val="auto"/>
                <w:sz w:val="21"/>
                <w:szCs w:val="21"/>
                <w:highlight w:val="none"/>
                <w:u w:val="none"/>
                <w:rPrChange w:id="3546" w:author="晕忽忽" w:date="2024-12-03T16:46:24Z">
                  <w:rPr>
                    <w:ins w:id="3547" w:author="采购办-1" w:date="2024-11-21T15:51:45Z"/>
                    <w:rFonts w:hint="eastAsia" w:ascii="宋体" w:hAnsi="宋体" w:eastAsia="宋体" w:cs="宋体"/>
                    <w:i w:val="0"/>
                    <w:iCs w:val="0"/>
                    <w:color w:val="000000"/>
                    <w:sz w:val="21"/>
                    <w:szCs w:val="21"/>
                    <w:u w:val="none"/>
                  </w:rPr>
                </w:rPrChange>
              </w:rPr>
            </w:pPr>
            <w:ins w:id="354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49" w:author="晕忽忽" w:date="2024-12-03T16:46:24Z">
                    <w:rPr>
                      <w:rFonts w:hint="eastAsia" w:ascii="宋体" w:hAnsi="宋体" w:eastAsia="宋体" w:cs="宋体"/>
                      <w:i w:val="0"/>
                      <w:iCs w:val="0"/>
                      <w:color w:val="000000"/>
                      <w:kern w:val="0"/>
                      <w:sz w:val="21"/>
                      <w:szCs w:val="21"/>
                      <w:u w:val="none"/>
                      <w:lang w:val="en-US" w:eastAsia="zh-CN" w:bidi="ar"/>
                    </w:rPr>
                  </w:rPrChange>
                </w:rPr>
                <w:t>铝合金小罩</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92FD">
            <w:pPr>
              <w:keepNext w:val="0"/>
              <w:keepLines w:val="0"/>
              <w:widowControl/>
              <w:suppressLineNumbers w:val="0"/>
              <w:spacing w:before="0" w:beforeAutospacing="0" w:after="0" w:afterAutospacing="0"/>
              <w:ind w:left="0" w:right="0"/>
              <w:jc w:val="left"/>
              <w:textAlignment w:val="center"/>
              <w:rPr>
                <w:ins w:id="3550" w:author="采购办-1" w:date="2024-11-21T15:51:45Z"/>
                <w:rFonts w:hint="default" w:ascii="仿宋" w:hAnsi="仿宋" w:eastAsia="仿宋" w:cs="仿宋"/>
                <w:i w:val="0"/>
                <w:iCs w:val="0"/>
                <w:color w:val="auto"/>
                <w:sz w:val="21"/>
                <w:szCs w:val="21"/>
                <w:highlight w:val="none"/>
                <w:u w:val="none"/>
                <w:rPrChange w:id="3551" w:author="晕忽忽" w:date="2024-12-03T16:46:24Z">
                  <w:rPr>
                    <w:ins w:id="3552" w:author="采购办-1" w:date="2024-11-21T15:51:45Z"/>
                    <w:rFonts w:hint="eastAsia" w:ascii="宋体" w:hAnsi="宋体" w:eastAsia="宋体" w:cs="宋体"/>
                    <w:i w:val="0"/>
                    <w:iCs w:val="0"/>
                    <w:color w:val="000000"/>
                    <w:sz w:val="21"/>
                    <w:szCs w:val="21"/>
                    <w:u w:val="none"/>
                  </w:rPr>
                </w:rPrChange>
              </w:rPr>
            </w:pPr>
            <w:ins w:id="355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54"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1、名称：铝合金线槽 </w:t>
              </w:r>
            </w:ins>
            <w:ins w:id="355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56"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55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58" w:author="晕忽忽" w:date="2024-12-03T16:46:24Z">
                    <w:rPr>
                      <w:rFonts w:hint="eastAsia" w:ascii="宋体" w:hAnsi="宋体" w:eastAsia="宋体" w:cs="宋体"/>
                      <w:i w:val="0"/>
                      <w:iCs w:val="0"/>
                      <w:color w:val="000000"/>
                      <w:kern w:val="0"/>
                      <w:sz w:val="21"/>
                      <w:szCs w:val="21"/>
                      <w:u w:val="none"/>
                      <w:lang w:val="en-US" w:eastAsia="zh-CN" w:bidi="ar"/>
                    </w:rPr>
                  </w:rPrChange>
                </w:rPr>
                <w:t>2、规格：高30mm*宽55mm</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D6EF">
            <w:pPr>
              <w:keepNext w:val="0"/>
              <w:keepLines w:val="0"/>
              <w:widowControl/>
              <w:suppressLineNumbers w:val="0"/>
              <w:spacing w:before="0" w:beforeAutospacing="0" w:after="0" w:afterAutospacing="0"/>
              <w:ind w:left="0" w:right="0"/>
              <w:jc w:val="center"/>
              <w:textAlignment w:val="center"/>
              <w:rPr>
                <w:ins w:id="3559" w:author="采购办-1" w:date="2024-11-21T15:51:45Z"/>
                <w:rFonts w:hint="default" w:ascii="仿宋" w:hAnsi="仿宋" w:eastAsia="仿宋" w:cs="仿宋"/>
                <w:i w:val="0"/>
                <w:iCs w:val="0"/>
                <w:color w:val="auto"/>
                <w:sz w:val="21"/>
                <w:szCs w:val="21"/>
                <w:highlight w:val="none"/>
                <w:u w:val="none"/>
                <w:rPrChange w:id="3560" w:author="晕忽忽" w:date="2024-12-03T16:46:24Z">
                  <w:rPr>
                    <w:ins w:id="3561" w:author="采购办-1" w:date="2024-11-21T15:51:45Z"/>
                    <w:rFonts w:hint="eastAsia" w:ascii="宋体" w:hAnsi="宋体" w:eastAsia="宋体" w:cs="宋体"/>
                    <w:i w:val="0"/>
                    <w:iCs w:val="0"/>
                    <w:color w:val="000000"/>
                    <w:sz w:val="21"/>
                    <w:szCs w:val="21"/>
                    <w:u w:val="none"/>
                  </w:rPr>
                </w:rPrChange>
              </w:rPr>
            </w:pPr>
            <w:ins w:id="356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63"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2641">
            <w:pPr>
              <w:keepNext w:val="0"/>
              <w:keepLines w:val="0"/>
              <w:widowControl/>
              <w:suppressLineNumbers w:val="0"/>
              <w:spacing w:before="0" w:beforeAutospacing="0" w:after="0" w:afterAutospacing="0"/>
              <w:ind w:left="0" w:right="0"/>
              <w:jc w:val="center"/>
              <w:textAlignment w:val="center"/>
              <w:rPr>
                <w:ins w:id="3564" w:author="采购办-1" w:date="2024-11-21T15:51:45Z"/>
                <w:rFonts w:hint="default" w:ascii="仿宋" w:hAnsi="仿宋" w:eastAsia="仿宋" w:cs="仿宋"/>
                <w:i w:val="0"/>
                <w:iCs w:val="0"/>
                <w:color w:val="auto"/>
                <w:sz w:val="21"/>
                <w:szCs w:val="21"/>
                <w:highlight w:val="none"/>
                <w:u w:val="none"/>
                <w:rPrChange w:id="3565" w:author="晕忽忽" w:date="2024-12-03T16:46:24Z">
                  <w:rPr>
                    <w:ins w:id="3566" w:author="采购办-1" w:date="2024-11-21T15:51:45Z"/>
                    <w:rFonts w:hint="eastAsia" w:ascii="宋体" w:hAnsi="宋体" w:eastAsia="宋体" w:cs="宋体"/>
                    <w:i w:val="0"/>
                    <w:iCs w:val="0"/>
                    <w:color w:val="000000"/>
                    <w:sz w:val="21"/>
                    <w:szCs w:val="21"/>
                    <w:u w:val="none"/>
                  </w:rPr>
                </w:rPrChange>
              </w:rPr>
            </w:pPr>
            <w:ins w:id="356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68" w:author="晕忽忽" w:date="2024-12-03T16:46:24Z">
                    <w:rPr>
                      <w:rFonts w:hint="eastAsia" w:ascii="宋体" w:hAnsi="宋体" w:eastAsia="宋体" w:cs="宋体"/>
                      <w:i w:val="0"/>
                      <w:iCs w:val="0"/>
                      <w:color w:val="000000"/>
                      <w:kern w:val="0"/>
                      <w:sz w:val="21"/>
                      <w:szCs w:val="21"/>
                      <w:u w:val="none"/>
                      <w:lang w:val="en-US" w:eastAsia="zh-CN" w:bidi="ar"/>
                    </w:rPr>
                  </w:rPrChange>
                </w:rPr>
                <w:t>70</w:t>
              </w:r>
            </w:ins>
          </w:p>
        </w:tc>
      </w:tr>
      <w:tr w14:paraId="132BC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ins w:id="3569"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6902">
            <w:pPr>
              <w:keepNext w:val="0"/>
              <w:keepLines w:val="0"/>
              <w:widowControl/>
              <w:suppressLineNumbers w:val="0"/>
              <w:spacing w:before="0" w:beforeAutospacing="0" w:after="0" w:afterAutospacing="0"/>
              <w:ind w:left="0" w:right="0"/>
              <w:jc w:val="center"/>
              <w:textAlignment w:val="center"/>
              <w:rPr>
                <w:ins w:id="3570" w:author="采购办-1" w:date="2024-11-21T15:51:45Z"/>
                <w:rFonts w:hint="default" w:ascii="仿宋" w:hAnsi="仿宋" w:eastAsia="仿宋" w:cs="仿宋"/>
                <w:i w:val="0"/>
                <w:iCs w:val="0"/>
                <w:color w:val="auto"/>
                <w:sz w:val="21"/>
                <w:szCs w:val="21"/>
                <w:highlight w:val="none"/>
                <w:u w:val="none"/>
                <w:rPrChange w:id="3571" w:author="晕忽忽" w:date="2024-12-03T16:46:24Z">
                  <w:rPr>
                    <w:ins w:id="3572" w:author="采购办-1" w:date="2024-11-21T15:51:45Z"/>
                    <w:rFonts w:hint="eastAsia" w:ascii="宋体" w:hAnsi="宋体" w:eastAsia="宋体" w:cs="宋体"/>
                    <w:i w:val="0"/>
                    <w:iCs w:val="0"/>
                    <w:color w:val="000000"/>
                    <w:sz w:val="21"/>
                    <w:szCs w:val="21"/>
                    <w:u w:val="none"/>
                  </w:rPr>
                </w:rPrChange>
              </w:rPr>
            </w:pPr>
            <w:ins w:id="357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74"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82C6">
            <w:pPr>
              <w:keepNext w:val="0"/>
              <w:keepLines w:val="0"/>
              <w:widowControl/>
              <w:suppressLineNumbers w:val="0"/>
              <w:spacing w:before="0" w:beforeAutospacing="0" w:after="0" w:afterAutospacing="0"/>
              <w:ind w:left="0" w:right="0"/>
              <w:jc w:val="center"/>
              <w:textAlignment w:val="center"/>
              <w:rPr>
                <w:ins w:id="3575" w:author="采购办-1" w:date="2024-11-21T15:51:45Z"/>
                <w:rFonts w:hint="default" w:ascii="仿宋" w:hAnsi="仿宋" w:eastAsia="仿宋" w:cs="仿宋"/>
                <w:i w:val="0"/>
                <w:iCs w:val="0"/>
                <w:color w:val="auto"/>
                <w:sz w:val="21"/>
                <w:szCs w:val="21"/>
                <w:highlight w:val="none"/>
                <w:u w:val="none"/>
                <w:rPrChange w:id="3576" w:author="晕忽忽" w:date="2024-12-03T16:46:24Z">
                  <w:rPr>
                    <w:ins w:id="3577" w:author="采购办-1" w:date="2024-11-21T15:51:45Z"/>
                    <w:rFonts w:hint="eastAsia" w:ascii="宋体" w:hAnsi="宋体" w:eastAsia="宋体" w:cs="宋体"/>
                    <w:i w:val="0"/>
                    <w:iCs w:val="0"/>
                    <w:color w:val="000000"/>
                    <w:sz w:val="21"/>
                    <w:szCs w:val="21"/>
                    <w:u w:val="none"/>
                  </w:rPr>
                </w:rPrChange>
              </w:rPr>
            </w:pPr>
            <w:ins w:id="357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79" w:author="晕忽忽" w:date="2024-12-03T16:46:24Z">
                    <w:rPr>
                      <w:rFonts w:hint="eastAsia" w:ascii="宋体" w:hAnsi="宋体" w:eastAsia="宋体" w:cs="宋体"/>
                      <w:i w:val="0"/>
                      <w:iCs w:val="0"/>
                      <w:color w:val="000000"/>
                      <w:kern w:val="0"/>
                      <w:sz w:val="21"/>
                      <w:szCs w:val="21"/>
                      <w:u w:val="none"/>
                      <w:lang w:val="en-US" w:eastAsia="zh-CN" w:bidi="ar"/>
                    </w:rPr>
                  </w:rPrChange>
                </w:rPr>
                <w:t>床头灯</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3173">
            <w:pPr>
              <w:keepNext w:val="0"/>
              <w:keepLines w:val="0"/>
              <w:widowControl/>
              <w:suppressLineNumbers w:val="0"/>
              <w:spacing w:before="0" w:beforeAutospacing="0" w:after="0" w:afterAutospacing="0"/>
              <w:ind w:left="0" w:right="0"/>
              <w:jc w:val="left"/>
              <w:textAlignment w:val="center"/>
              <w:rPr>
                <w:ins w:id="3580" w:author="采购办-1" w:date="2024-11-21T15:51:45Z"/>
                <w:rFonts w:hint="default" w:ascii="仿宋" w:hAnsi="仿宋" w:eastAsia="仿宋" w:cs="仿宋"/>
                <w:i w:val="0"/>
                <w:iCs w:val="0"/>
                <w:color w:val="auto"/>
                <w:sz w:val="21"/>
                <w:szCs w:val="21"/>
                <w:highlight w:val="none"/>
                <w:u w:val="none"/>
                <w:rPrChange w:id="3581" w:author="晕忽忽" w:date="2024-12-03T16:46:24Z">
                  <w:rPr>
                    <w:ins w:id="3582" w:author="采购办-1" w:date="2024-11-21T15:51:45Z"/>
                    <w:rFonts w:hint="eastAsia" w:ascii="宋体" w:hAnsi="宋体" w:eastAsia="宋体" w:cs="宋体"/>
                    <w:i w:val="0"/>
                    <w:iCs w:val="0"/>
                    <w:color w:val="000000"/>
                    <w:sz w:val="21"/>
                    <w:szCs w:val="21"/>
                    <w:u w:val="none"/>
                  </w:rPr>
                </w:rPrChange>
              </w:rPr>
            </w:pPr>
            <w:ins w:id="358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84" w:author="晕忽忽" w:date="2024-12-03T16:46:24Z">
                    <w:rPr>
                      <w:rFonts w:hint="eastAsia" w:ascii="宋体" w:hAnsi="宋体" w:eastAsia="宋体" w:cs="宋体"/>
                      <w:i w:val="0"/>
                      <w:iCs w:val="0"/>
                      <w:color w:val="000000"/>
                      <w:kern w:val="0"/>
                      <w:sz w:val="21"/>
                      <w:szCs w:val="21"/>
                      <w:u w:val="none"/>
                      <w:lang w:val="en-US" w:eastAsia="zh-CN" w:bidi="ar"/>
                    </w:rPr>
                  </w:rPrChange>
                </w:rPr>
                <w:t>LED T5灯管</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5393">
            <w:pPr>
              <w:keepNext w:val="0"/>
              <w:keepLines w:val="0"/>
              <w:widowControl/>
              <w:suppressLineNumbers w:val="0"/>
              <w:spacing w:before="0" w:beforeAutospacing="0" w:after="0" w:afterAutospacing="0"/>
              <w:ind w:left="0" w:right="0"/>
              <w:jc w:val="center"/>
              <w:textAlignment w:val="center"/>
              <w:rPr>
                <w:ins w:id="3585" w:author="采购办-1" w:date="2024-11-21T15:51:45Z"/>
                <w:rFonts w:hint="default" w:ascii="仿宋" w:hAnsi="仿宋" w:eastAsia="仿宋" w:cs="仿宋"/>
                <w:i w:val="0"/>
                <w:iCs w:val="0"/>
                <w:color w:val="auto"/>
                <w:sz w:val="21"/>
                <w:szCs w:val="21"/>
                <w:highlight w:val="none"/>
                <w:u w:val="none"/>
                <w:rPrChange w:id="3586" w:author="晕忽忽" w:date="2024-12-03T16:46:24Z">
                  <w:rPr>
                    <w:ins w:id="3587" w:author="采购办-1" w:date="2024-11-21T15:51:45Z"/>
                    <w:rFonts w:hint="eastAsia" w:ascii="宋体" w:hAnsi="宋体" w:eastAsia="宋体" w:cs="宋体"/>
                    <w:i w:val="0"/>
                    <w:iCs w:val="0"/>
                    <w:color w:val="000000"/>
                    <w:sz w:val="21"/>
                    <w:szCs w:val="21"/>
                    <w:u w:val="none"/>
                  </w:rPr>
                </w:rPrChange>
              </w:rPr>
            </w:pPr>
            <w:ins w:id="358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89"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9D19">
            <w:pPr>
              <w:keepNext w:val="0"/>
              <w:keepLines w:val="0"/>
              <w:widowControl/>
              <w:suppressLineNumbers w:val="0"/>
              <w:spacing w:before="0" w:beforeAutospacing="0" w:after="0" w:afterAutospacing="0"/>
              <w:ind w:left="0" w:right="0"/>
              <w:jc w:val="center"/>
              <w:textAlignment w:val="center"/>
              <w:rPr>
                <w:ins w:id="3590" w:author="采购办-1" w:date="2024-11-21T15:51:45Z"/>
                <w:rFonts w:hint="default" w:ascii="仿宋" w:hAnsi="仿宋" w:eastAsia="仿宋" w:cs="仿宋"/>
                <w:i w:val="0"/>
                <w:iCs w:val="0"/>
                <w:color w:val="auto"/>
                <w:sz w:val="21"/>
                <w:szCs w:val="21"/>
                <w:highlight w:val="none"/>
                <w:u w:val="none"/>
                <w:rPrChange w:id="3591" w:author="晕忽忽" w:date="2024-12-03T16:46:24Z">
                  <w:rPr>
                    <w:ins w:id="3592" w:author="采购办-1" w:date="2024-11-21T15:51:45Z"/>
                    <w:rFonts w:hint="eastAsia" w:ascii="宋体" w:hAnsi="宋体" w:eastAsia="宋体" w:cs="宋体"/>
                    <w:i w:val="0"/>
                    <w:iCs w:val="0"/>
                    <w:color w:val="000000"/>
                    <w:sz w:val="21"/>
                    <w:szCs w:val="21"/>
                    <w:u w:val="none"/>
                  </w:rPr>
                </w:rPrChange>
              </w:rPr>
            </w:pPr>
            <w:ins w:id="359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594" w:author="晕忽忽" w:date="2024-12-03T16:46:24Z">
                    <w:rPr>
                      <w:rFonts w:hint="eastAsia" w:ascii="宋体" w:hAnsi="宋体" w:eastAsia="宋体" w:cs="宋体"/>
                      <w:i w:val="0"/>
                      <w:iCs w:val="0"/>
                      <w:color w:val="000000"/>
                      <w:kern w:val="0"/>
                      <w:sz w:val="21"/>
                      <w:szCs w:val="21"/>
                      <w:u w:val="none"/>
                      <w:lang w:val="en-US" w:eastAsia="zh-CN" w:bidi="ar"/>
                    </w:rPr>
                  </w:rPrChange>
                </w:rPr>
                <w:t>121</w:t>
              </w:r>
            </w:ins>
          </w:p>
        </w:tc>
      </w:tr>
      <w:tr w14:paraId="31DE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359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A7BC">
            <w:pPr>
              <w:keepNext w:val="0"/>
              <w:keepLines w:val="0"/>
              <w:widowControl/>
              <w:suppressLineNumbers w:val="0"/>
              <w:spacing w:before="0" w:beforeAutospacing="0" w:after="0" w:afterAutospacing="0"/>
              <w:ind w:left="0" w:right="0"/>
              <w:jc w:val="center"/>
              <w:textAlignment w:val="center"/>
              <w:rPr>
                <w:ins w:id="3596" w:author="采购办-1" w:date="2024-11-21T15:51:45Z"/>
                <w:rFonts w:hint="default" w:ascii="仿宋" w:hAnsi="仿宋" w:eastAsia="仿宋" w:cs="仿宋"/>
                <w:i w:val="0"/>
                <w:iCs w:val="0"/>
                <w:color w:val="auto"/>
                <w:sz w:val="21"/>
                <w:szCs w:val="21"/>
                <w:highlight w:val="none"/>
                <w:u w:val="none"/>
                <w:rPrChange w:id="3597" w:author="晕忽忽" w:date="2024-12-03T16:46:24Z">
                  <w:rPr>
                    <w:ins w:id="3598" w:author="采购办-1" w:date="2024-11-21T15:51:45Z"/>
                    <w:rFonts w:hint="eastAsia" w:ascii="宋体" w:hAnsi="宋体" w:eastAsia="宋体" w:cs="宋体"/>
                    <w:i w:val="0"/>
                    <w:iCs w:val="0"/>
                    <w:color w:val="000000"/>
                    <w:sz w:val="21"/>
                    <w:szCs w:val="21"/>
                    <w:u w:val="none"/>
                  </w:rPr>
                </w:rPrChange>
              </w:rPr>
            </w:pPr>
            <w:ins w:id="359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00"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A578">
            <w:pPr>
              <w:keepNext w:val="0"/>
              <w:keepLines w:val="0"/>
              <w:widowControl/>
              <w:suppressLineNumbers w:val="0"/>
              <w:spacing w:before="0" w:beforeAutospacing="0" w:after="0" w:afterAutospacing="0"/>
              <w:ind w:left="0" w:right="0"/>
              <w:jc w:val="center"/>
              <w:textAlignment w:val="center"/>
              <w:rPr>
                <w:ins w:id="3601" w:author="采购办-1" w:date="2024-11-21T15:51:45Z"/>
                <w:rFonts w:hint="default" w:ascii="仿宋" w:hAnsi="仿宋" w:eastAsia="仿宋" w:cs="仿宋"/>
                <w:i w:val="0"/>
                <w:iCs w:val="0"/>
                <w:color w:val="auto"/>
                <w:sz w:val="21"/>
                <w:szCs w:val="21"/>
                <w:highlight w:val="none"/>
                <w:u w:val="none"/>
                <w:rPrChange w:id="3602" w:author="晕忽忽" w:date="2024-12-03T16:46:24Z">
                  <w:rPr>
                    <w:ins w:id="3603" w:author="采购办-1" w:date="2024-11-21T15:51:45Z"/>
                    <w:rFonts w:hint="eastAsia" w:ascii="宋体" w:hAnsi="宋体" w:eastAsia="宋体" w:cs="宋体"/>
                    <w:i w:val="0"/>
                    <w:iCs w:val="0"/>
                    <w:color w:val="000000"/>
                    <w:sz w:val="21"/>
                    <w:szCs w:val="21"/>
                    <w:u w:val="none"/>
                  </w:rPr>
                </w:rPrChange>
              </w:rPr>
            </w:pPr>
            <w:ins w:id="360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05" w:author="晕忽忽" w:date="2024-12-03T16:46:24Z">
                    <w:rPr>
                      <w:rFonts w:hint="eastAsia" w:ascii="宋体" w:hAnsi="宋体" w:eastAsia="宋体" w:cs="宋体"/>
                      <w:i w:val="0"/>
                      <w:iCs w:val="0"/>
                      <w:color w:val="000000"/>
                      <w:kern w:val="0"/>
                      <w:sz w:val="21"/>
                      <w:szCs w:val="21"/>
                      <w:u w:val="none"/>
                      <w:lang w:val="en-US" w:eastAsia="zh-CN" w:bidi="ar"/>
                    </w:rPr>
                  </w:rPrChange>
                </w:rPr>
                <w:t>防眩目灯罩</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F32A">
            <w:pPr>
              <w:keepNext w:val="0"/>
              <w:keepLines w:val="0"/>
              <w:widowControl/>
              <w:suppressLineNumbers w:val="0"/>
              <w:spacing w:before="0" w:beforeAutospacing="0" w:after="0" w:afterAutospacing="0"/>
              <w:ind w:left="0" w:right="0"/>
              <w:jc w:val="left"/>
              <w:textAlignment w:val="center"/>
              <w:rPr>
                <w:ins w:id="3606" w:author="采购办-1" w:date="2024-11-21T15:51:45Z"/>
                <w:rFonts w:hint="default" w:ascii="仿宋" w:hAnsi="仿宋" w:eastAsia="仿宋" w:cs="仿宋"/>
                <w:i w:val="0"/>
                <w:iCs w:val="0"/>
                <w:color w:val="auto"/>
                <w:sz w:val="21"/>
                <w:szCs w:val="21"/>
                <w:highlight w:val="none"/>
                <w:u w:val="none"/>
                <w:rPrChange w:id="3607" w:author="晕忽忽" w:date="2024-12-03T16:46:24Z">
                  <w:rPr>
                    <w:ins w:id="3608" w:author="采购办-1" w:date="2024-11-21T15:51:45Z"/>
                    <w:rFonts w:hint="eastAsia" w:ascii="宋体" w:hAnsi="宋体" w:eastAsia="宋体" w:cs="宋体"/>
                    <w:i w:val="0"/>
                    <w:iCs w:val="0"/>
                    <w:color w:val="000000"/>
                    <w:sz w:val="21"/>
                    <w:szCs w:val="21"/>
                    <w:u w:val="none"/>
                  </w:rPr>
                </w:rPrChange>
              </w:rPr>
            </w:pPr>
            <w:ins w:id="360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10" w:author="晕忽忽" w:date="2024-12-03T16:46:24Z">
                    <w:rPr>
                      <w:rFonts w:hint="eastAsia" w:ascii="宋体" w:hAnsi="宋体" w:eastAsia="宋体" w:cs="宋体"/>
                      <w:i w:val="0"/>
                      <w:iCs w:val="0"/>
                      <w:color w:val="000000"/>
                      <w:kern w:val="0"/>
                      <w:sz w:val="21"/>
                      <w:szCs w:val="21"/>
                      <w:u w:val="none"/>
                      <w:lang w:val="en-US" w:eastAsia="zh-CN" w:bidi="ar"/>
                    </w:rPr>
                  </w:rPrChange>
                </w:rPr>
                <w:t>亚克力材质</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CFF2">
            <w:pPr>
              <w:keepNext w:val="0"/>
              <w:keepLines w:val="0"/>
              <w:widowControl/>
              <w:suppressLineNumbers w:val="0"/>
              <w:spacing w:before="0" w:beforeAutospacing="0" w:after="0" w:afterAutospacing="0"/>
              <w:ind w:left="0" w:right="0"/>
              <w:jc w:val="center"/>
              <w:textAlignment w:val="center"/>
              <w:rPr>
                <w:ins w:id="3611" w:author="采购办-1" w:date="2024-11-21T15:51:45Z"/>
                <w:rFonts w:hint="default" w:ascii="仿宋" w:hAnsi="仿宋" w:eastAsia="仿宋" w:cs="仿宋"/>
                <w:i w:val="0"/>
                <w:iCs w:val="0"/>
                <w:color w:val="auto"/>
                <w:sz w:val="21"/>
                <w:szCs w:val="21"/>
                <w:highlight w:val="none"/>
                <w:u w:val="none"/>
                <w:rPrChange w:id="3612" w:author="晕忽忽" w:date="2024-12-03T16:46:24Z">
                  <w:rPr>
                    <w:ins w:id="3613" w:author="采购办-1" w:date="2024-11-21T15:51:45Z"/>
                    <w:rFonts w:hint="eastAsia" w:ascii="宋体" w:hAnsi="宋体" w:eastAsia="宋体" w:cs="宋体"/>
                    <w:i w:val="0"/>
                    <w:iCs w:val="0"/>
                    <w:color w:val="000000"/>
                    <w:sz w:val="21"/>
                    <w:szCs w:val="21"/>
                    <w:u w:val="none"/>
                  </w:rPr>
                </w:rPrChange>
              </w:rPr>
            </w:pPr>
            <w:ins w:id="36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15"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78B5">
            <w:pPr>
              <w:keepNext w:val="0"/>
              <w:keepLines w:val="0"/>
              <w:widowControl/>
              <w:suppressLineNumbers w:val="0"/>
              <w:spacing w:before="0" w:beforeAutospacing="0" w:after="0" w:afterAutospacing="0"/>
              <w:ind w:left="0" w:right="0"/>
              <w:jc w:val="center"/>
              <w:textAlignment w:val="center"/>
              <w:rPr>
                <w:ins w:id="3616" w:author="采购办-1" w:date="2024-11-21T15:51:45Z"/>
                <w:rFonts w:hint="default" w:ascii="仿宋" w:hAnsi="仿宋" w:eastAsia="仿宋" w:cs="仿宋"/>
                <w:i w:val="0"/>
                <w:iCs w:val="0"/>
                <w:color w:val="auto"/>
                <w:sz w:val="21"/>
                <w:szCs w:val="21"/>
                <w:highlight w:val="none"/>
                <w:u w:val="none"/>
                <w:rPrChange w:id="3617" w:author="晕忽忽" w:date="2024-12-03T16:46:24Z">
                  <w:rPr>
                    <w:ins w:id="3618" w:author="采购办-1" w:date="2024-11-21T15:51:45Z"/>
                    <w:rFonts w:hint="eastAsia" w:ascii="宋体" w:hAnsi="宋体" w:eastAsia="宋体" w:cs="宋体"/>
                    <w:i w:val="0"/>
                    <w:iCs w:val="0"/>
                    <w:color w:val="000000"/>
                    <w:sz w:val="21"/>
                    <w:szCs w:val="21"/>
                    <w:u w:val="none"/>
                  </w:rPr>
                </w:rPrChange>
              </w:rPr>
            </w:pPr>
            <w:ins w:id="361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20" w:author="晕忽忽" w:date="2024-12-03T16:46:24Z">
                    <w:rPr>
                      <w:rFonts w:hint="eastAsia" w:ascii="宋体" w:hAnsi="宋体" w:eastAsia="宋体" w:cs="宋体"/>
                      <w:i w:val="0"/>
                      <w:iCs w:val="0"/>
                      <w:color w:val="000000"/>
                      <w:kern w:val="0"/>
                      <w:sz w:val="21"/>
                      <w:szCs w:val="21"/>
                      <w:u w:val="none"/>
                      <w:lang w:val="en-US" w:eastAsia="zh-CN" w:bidi="ar"/>
                    </w:rPr>
                  </w:rPrChange>
                </w:rPr>
                <w:t>121</w:t>
              </w:r>
            </w:ins>
          </w:p>
        </w:tc>
      </w:tr>
      <w:tr w14:paraId="1F162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362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0C81">
            <w:pPr>
              <w:keepNext w:val="0"/>
              <w:keepLines w:val="0"/>
              <w:widowControl/>
              <w:suppressLineNumbers w:val="0"/>
              <w:spacing w:before="0" w:beforeAutospacing="0" w:after="0" w:afterAutospacing="0"/>
              <w:ind w:left="0" w:right="0"/>
              <w:jc w:val="center"/>
              <w:textAlignment w:val="center"/>
              <w:rPr>
                <w:ins w:id="3622" w:author="采购办-1" w:date="2024-11-21T15:51:45Z"/>
                <w:rFonts w:hint="default" w:ascii="仿宋" w:hAnsi="仿宋" w:eastAsia="仿宋" w:cs="仿宋"/>
                <w:i w:val="0"/>
                <w:iCs w:val="0"/>
                <w:color w:val="auto"/>
                <w:sz w:val="21"/>
                <w:szCs w:val="21"/>
                <w:highlight w:val="none"/>
                <w:u w:val="none"/>
                <w:rPrChange w:id="3623" w:author="晕忽忽" w:date="2024-12-03T16:46:24Z">
                  <w:rPr>
                    <w:ins w:id="3624" w:author="采购办-1" w:date="2024-11-21T15:51:45Z"/>
                    <w:rFonts w:hint="eastAsia" w:ascii="宋体" w:hAnsi="宋体" w:eastAsia="宋体" w:cs="宋体"/>
                    <w:i w:val="0"/>
                    <w:iCs w:val="0"/>
                    <w:color w:val="000000"/>
                    <w:sz w:val="21"/>
                    <w:szCs w:val="21"/>
                    <w:u w:val="none"/>
                  </w:rPr>
                </w:rPrChange>
              </w:rPr>
            </w:pPr>
            <w:ins w:id="362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26" w:author="晕忽忽" w:date="2024-12-03T16:46:24Z">
                    <w:rPr>
                      <w:rFonts w:hint="eastAsia" w:ascii="宋体" w:hAnsi="宋体" w:eastAsia="宋体" w:cs="宋体"/>
                      <w:i w:val="0"/>
                      <w:iCs w:val="0"/>
                      <w:color w:val="000000"/>
                      <w:kern w:val="0"/>
                      <w:sz w:val="21"/>
                      <w:szCs w:val="21"/>
                      <w:u w:val="none"/>
                      <w:lang w:val="en-US" w:eastAsia="zh-CN" w:bidi="ar"/>
                    </w:rPr>
                  </w:rPrChange>
                </w:rPr>
                <w:t>6</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C8E6">
            <w:pPr>
              <w:keepNext w:val="0"/>
              <w:keepLines w:val="0"/>
              <w:widowControl/>
              <w:suppressLineNumbers w:val="0"/>
              <w:spacing w:before="0" w:beforeAutospacing="0" w:after="0" w:afterAutospacing="0"/>
              <w:ind w:left="0" w:right="0"/>
              <w:jc w:val="center"/>
              <w:textAlignment w:val="center"/>
              <w:rPr>
                <w:ins w:id="3627" w:author="采购办-1" w:date="2024-11-21T15:51:45Z"/>
                <w:rFonts w:hint="default" w:ascii="仿宋" w:hAnsi="仿宋" w:eastAsia="仿宋" w:cs="仿宋"/>
                <w:i w:val="0"/>
                <w:iCs w:val="0"/>
                <w:color w:val="auto"/>
                <w:sz w:val="21"/>
                <w:szCs w:val="21"/>
                <w:highlight w:val="none"/>
                <w:u w:val="none"/>
                <w:rPrChange w:id="3628" w:author="晕忽忽" w:date="2024-12-03T16:46:24Z">
                  <w:rPr>
                    <w:ins w:id="3629" w:author="采购办-1" w:date="2024-11-21T15:51:45Z"/>
                    <w:rFonts w:hint="eastAsia" w:ascii="宋体" w:hAnsi="宋体" w:eastAsia="宋体" w:cs="宋体"/>
                    <w:i w:val="0"/>
                    <w:iCs w:val="0"/>
                    <w:color w:val="000000"/>
                    <w:sz w:val="21"/>
                    <w:szCs w:val="21"/>
                    <w:u w:val="none"/>
                  </w:rPr>
                </w:rPrChange>
              </w:rPr>
            </w:pPr>
            <w:ins w:id="363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31" w:author="晕忽忽" w:date="2024-12-03T16:46:24Z">
                    <w:rPr>
                      <w:rFonts w:hint="eastAsia" w:ascii="宋体" w:hAnsi="宋体" w:eastAsia="宋体" w:cs="宋体"/>
                      <w:i w:val="0"/>
                      <w:iCs w:val="0"/>
                      <w:color w:val="000000"/>
                      <w:kern w:val="0"/>
                      <w:sz w:val="21"/>
                      <w:szCs w:val="21"/>
                      <w:u w:val="none"/>
                      <w:lang w:val="en-US" w:eastAsia="zh-CN" w:bidi="ar"/>
                    </w:rPr>
                  </w:rPrChange>
                </w:rPr>
                <w:t>漏电保护器</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EE95">
            <w:pPr>
              <w:keepNext w:val="0"/>
              <w:keepLines w:val="0"/>
              <w:widowControl/>
              <w:suppressLineNumbers w:val="0"/>
              <w:spacing w:before="0" w:beforeAutospacing="0" w:after="0" w:afterAutospacing="0"/>
              <w:ind w:left="0" w:right="0"/>
              <w:jc w:val="left"/>
              <w:textAlignment w:val="center"/>
              <w:rPr>
                <w:ins w:id="3632" w:author="采购办-1" w:date="2024-11-21T15:51:45Z"/>
                <w:rFonts w:hint="default" w:ascii="仿宋" w:hAnsi="仿宋" w:eastAsia="仿宋" w:cs="仿宋"/>
                <w:i w:val="0"/>
                <w:iCs w:val="0"/>
                <w:color w:val="auto"/>
                <w:sz w:val="21"/>
                <w:szCs w:val="21"/>
                <w:highlight w:val="none"/>
                <w:u w:val="none"/>
                <w:rPrChange w:id="3633" w:author="晕忽忽" w:date="2024-12-03T16:46:24Z">
                  <w:rPr>
                    <w:ins w:id="3634" w:author="采购办-1" w:date="2024-11-21T15:51:45Z"/>
                    <w:rFonts w:hint="eastAsia" w:ascii="宋体" w:hAnsi="宋体" w:eastAsia="宋体" w:cs="宋体"/>
                    <w:i w:val="0"/>
                    <w:iCs w:val="0"/>
                    <w:color w:val="000000"/>
                    <w:sz w:val="21"/>
                    <w:szCs w:val="21"/>
                    <w:u w:val="none"/>
                  </w:rPr>
                </w:rPrChange>
              </w:rPr>
            </w:pPr>
            <w:ins w:id="363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36" w:author="晕忽忽" w:date="2024-12-03T16:46:24Z">
                    <w:rPr>
                      <w:rFonts w:hint="eastAsia" w:ascii="宋体" w:hAnsi="宋体" w:eastAsia="宋体" w:cs="宋体"/>
                      <w:i w:val="0"/>
                      <w:iCs w:val="0"/>
                      <w:color w:val="000000"/>
                      <w:kern w:val="0"/>
                      <w:sz w:val="21"/>
                      <w:szCs w:val="21"/>
                      <w:u w:val="none"/>
                      <w:lang w:val="en-US" w:eastAsia="zh-CN" w:bidi="ar"/>
                    </w:rPr>
                  </w:rPrChange>
                </w:rPr>
                <w:t>25A</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DCEB">
            <w:pPr>
              <w:keepNext w:val="0"/>
              <w:keepLines w:val="0"/>
              <w:widowControl/>
              <w:suppressLineNumbers w:val="0"/>
              <w:spacing w:before="0" w:beforeAutospacing="0" w:after="0" w:afterAutospacing="0"/>
              <w:ind w:left="0" w:right="0"/>
              <w:jc w:val="center"/>
              <w:textAlignment w:val="center"/>
              <w:rPr>
                <w:ins w:id="3637" w:author="采购办-1" w:date="2024-11-21T15:51:45Z"/>
                <w:rFonts w:hint="default" w:ascii="仿宋" w:hAnsi="仿宋" w:eastAsia="仿宋" w:cs="仿宋"/>
                <w:i w:val="0"/>
                <w:iCs w:val="0"/>
                <w:color w:val="auto"/>
                <w:sz w:val="21"/>
                <w:szCs w:val="21"/>
                <w:highlight w:val="none"/>
                <w:u w:val="none"/>
                <w:rPrChange w:id="3638" w:author="晕忽忽" w:date="2024-12-03T16:46:24Z">
                  <w:rPr>
                    <w:ins w:id="3639" w:author="采购办-1" w:date="2024-11-21T15:51:45Z"/>
                    <w:rFonts w:hint="eastAsia" w:ascii="宋体" w:hAnsi="宋体" w:eastAsia="宋体" w:cs="宋体"/>
                    <w:i w:val="0"/>
                    <w:iCs w:val="0"/>
                    <w:color w:val="000000"/>
                    <w:sz w:val="21"/>
                    <w:szCs w:val="21"/>
                    <w:u w:val="none"/>
                  </w:rPr>
                </w:rPrChange>
              </w:rPr>
            </w:pPr>
            <w:ins w:id="36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41"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CF94">
            <w:pPr>
              <w:keepNext w:val="0"/>
              <w:keepLines w:val="0"/>
              <w:widowControl/>
              <w:suppressLineNumbers w:val="0"/>
              <w:spacing w:before="0" w:beforeAutospacing="0" w:after="0" w:afterAutospacing="0"/>
              <w:ind w:left="0" w:right="0"/>
              <w:jc w:val="center"/>
              <w:textAlignment w:val="center"/>
              <w:rPr>
                <w:ins w:id="3642" w:author="采购办-1" w:date="2024-11-21T15:51:45Z"/>
                <w:rFonts w:hint="default" w:ascii="仿宋" w:hAnsi="仿宋" w:eastAsia="仿宋" w:cs="仿宋"/>
                <w:i w:val="0"/>
                <w:iCs w:val="0"/>
                <w:color w:val="auto"/>
                <w:sz w:val="21"/>
                <w:szCs w:val="21"/>
                <w:highlight w:val="none"/>
                <w:u w:val="none"/>
                <w:rPrChange w:id="3643" w:author="晕忽忽" w:date="2024-12-03T16:46:24Z">
                  <w:rPr>
                    <w:ins w:id="3644" w:author="采购办-1" w:date="2024-11-21T15:51:45Z"/>
                    <w:rFonts w:hint="eastAsia" w:ascii="宋体" w:hAnsi="宋体" w:eastAsia="宋体" w:cs="宋体"/>
                    <w:i w:val="0"/>
                    <w:iCs w:val="0"/>
                    <w:color w:val="000000"/>
                    <w:sz w:val="21"/>
                    <w:szCs w:val="21"/>
                    <w:u w:val="none"/>
                  </w:rPr>
                </w:rPrChange>
              </w:rPr>
            </w:pPr>
            <w:ins w:id="36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46" w:author="晕忽忽" w:date="2024-12-03T16:46:24Z">
                    <w:rPr>
                      <w:rFonts w:hint="eastAsia" w:ascii="宋体" w:hAnsi="宋体" w:eastAsia="宋体" w:cs="宋体"/>
                      <w:i w:val="0"/>
                      <w:iCs w:val="0"/>
                      <w:color w:val="000000"/>
                      <w:kern w:val="0"/>
                      <w:sz w:val="21"/>
                      <w:szCs w:val="21"/>
                      <w:u w:val="none"/>
                      <w:lang w:val="en-US" w:eastAsia="zh-CN" w:bidi="ar"/>
                    </w:rPr>
                  </w:rPrChange>
                </w:rPr>
                <w:t>47</w:t>
              </w:r>
            </w:ins>
          </w:p>
        </w:tc>
      </w:tr>
      <w:tr w14:paraId="755F1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ins w:id="3647"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592E">
            <w:pPr>
              <w:keepNext w:val="0"/>
              <w:keepLines w:val="0"/>
              <w:widowControl/>
              <w:suppressLineNumbers w:val="0"/>
              <w:spacing w:before="0" w:beforeAutospacing="0" w:after="0" w:afterAutospacing="0"/>
              <w:ind w:left="0" w:right="0"/>
              <w:jc w:val="center"/>
              <w:textAlignment w:val="center"/>
              <w:rPr>
                <w:ins w:id="3648" w:author="采购办-1" w:date="2024-11-21T15:51:45Z"/>
                <w:rFonts w:hint="default" w:ascii="仿宋" w:hAnsi="仿宋" w:eastAsia="仿宋" w:cs="仿宋"/>
                <w:i w:val="0"/>
                <w:iCs w:val="0"/>
                <w:color w:val="auto"/>
                <w:sz w:val="21"/>
                <w:szCs w:val="21"/>
                <w:highlight w:val="none"/>
                <w:u w:val="none"/>
                <w:rPrChange w:id="3649" w:author="晕忽忽" w:date="2024-12-03T16:46:24Z">
                  <w:rPr>
                    <w:ins w:id="3650" w:author="采购办-1" w:date="2024-11-21T15:51:45Z"/>
                    <w:rFonts w:hint="eastAsia" w:ascii="宋体" w:hAnsi="宋体" w:eastAsia="宋体" w:cs="宋体"/>
                    <w:i w:val="0"/>
                    <w:iCs w:val="0"/>
                    <w:color w:val="000000"/>
                    <w:sz w:val="21"/>
                    <w:szCs w:val="21"/>
                    <w:u w:val="none"/>
                  </w:rPr>
                </w:rPrChange>
              </w:rPr>
            </w:pPr>
            <w:ins w:id="365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52" w:author="晕忽忽" w:date="2024-12-03T16:46:24Z">
                    <w:rPr>
                      <w:rFonts w:hint="eastAsia" w:ascii="宋体" w:hAnsi="宋体" w:eastAsia="宋体" w:cs="宋体"/>
                      <w:i w:val="0"/>
                      <w:iCs w:val="0"/>
                      <w:color w:val="000000"/>
                      <w:kern w:val="0"/>
                      <w:sz w:val="21"/>
                      <w:szCs w:val="21"/>
                      <w:u w:val="none"/>
                      <w:lang w:val="en-US" w:eastAsia="zh-CN" w:bidi="ar"/>
                    </w:rPr>
                  </w:rPrChange>
                </w:rPr>
                <w:t>7</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5AC2">
            <w:pPr>
              <w:keepNext w:val="0"/>
              <w:keepLines w:val="0"/>
              <w:widowControl/>
              <w:suppressLineNumbers w:val="0"/>
              <w:spacing w:before="0" w:beforeAutospacing="0" w:after="0" w:afterAutospacing="0"/>
              <w:ind w:left="0" w:right="0"/>
              <w:jc w:val="center"/>
              <w:textAlignment w:val="center"/>
              <w:rPr>
                <w:ins w:id="3653" w:author="采购办-1" w:date="2024-11-21T15:51:45Z"/>
                <w:rFonts w:hint="default" w:ascii="仿宋" w:hAnsi="仿宋" w:eastAsia="仿宋" w:cs="仿宋"/>
                <w:i w:val="0"/>
                <w:iCs w:val="0"/>
                <w:color w:val="auto"/>
                <w:sz w:val="21"/>
                <w:szCs w:val="21"/>
                <w:highlight w:val="none"/>
                <w:u w:val="none"/>
                <w:rPrChange w:id="3654" w:author="晕忽忽" w:date="2024-12-03T16:46:24Z">
                  <w:rPr>
                    <w:ins w:id="3655" w:author="采购办-1" w:date="2024-11-21T15:51:45Z"/>
                    <w:rFonts w:hint="eastAsia" w:ascii="宋体" w:hAnsi="宋体" w:eastAsia="宋体" w:cs="宋体"/>
                    <w:i w:val="0"/>
                    <w:iCs w:val="0"/>
                    <w:color w:val="000000"/>
                    <w:sz w:val="21"/>
                    <w:szCs w:val="21"/>
                    <w:u w:val="none"/>
                  </w:rPr>
                </w:rPrChange>
              </w:rPr>
            </w:pPr>
            <w:ins w:id="365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57" w:author="晕忽忽" w:date="2024-12-03T16:46:24Z">
                    <w:rPr>
                      <w:rFonts w:hint="eastAsia" w:ascii="宋体" w:hAnsi="宋体" w:eastAsia="宋体" w:cs="宋体"/>
                      <w:i w:val="0"/>
                      <w:iCs w:val="0"/>
                      <w:color w:val="000000"/>
                      <w:kern w:val="0"/>
                      <w:sz w:val="21"/>
                      <w:szCs w:val="21"/>
                      <w:u w:val="none"/>
                      <w:lang w:val="en-US" w:eastAsia="zh-CN" w:bidi="ar"/>
                    </w:rPr>
                  </w:rPrChange>
                </w:rPr>
                <w:t>开关</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4D07">
            <w:pPr>
              <w:keepNext w:val="0"/>
              <w:keepLines w:val="0"/>
              <w:widowControl/>
              <w:suppressLineNumbers w:val="0"/>
              <w:spacing w:before="0" w:beforeAutospacing="0" w:after="0" w:afterAutospacing="0"/>
              <w:ind w:left="0" w:right="0"/>
              <w:jc w:val="left"/>
              <w:textAlignment w:val="center"/>
              <w:rPr>
                <w:ins w:id="3658" w:author="采购办-1" w:date="2024-11-21T15:51:45Z"/>
                <w:rFonts w:hint="default" w:ascii="仿宋" w:hAnsi="仿宋" w:eastAsia="仿宋" w:cs="仿宋"/>
                <w:i w:val="0"/>
                <w:iCs w:val="0"/>
                <w:color w:val="auto"/>
                <w:sz w:val="21"/>
                <w:szCs w:val="21"/>
                <w:highlight w:val="none"/>
                <w:u w:val="none"/>
                <w:rPrChange w:id="3659" w:author="晕忽忽" w:date="2024-12-03T16:46:24Z">
                  <w:rPr>
                    <w:ins w:id="3660" w:author="采购办-1" w:date="2024-11-21T15:51:45Z"/>
                    <w:rFonts w:hint="eastAsia" w:ascii="宋体" w:hAnsi="宋体" w:eastAsia="宋体" w:cs="宋体"/>
                    <w:i w:val="0"/>
                    <w:iCs w:val="0"/>
                    <w:color w:val="000000"/>
                    <w:sz w:val="21"/>
                    <w:szCs w:val="21"/>
                    <w:u w:val="none"/>
                  </w:rPr>
                </w:rPrChange>
              </w:rPr>
            </w:pPr>
            <w:ins w:id="366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62" w:author="晕忽忽" w:date="2024-12-03T16:46:24Z">
                    <w:rPr>
                      <w:rFonts w:hint="eastAsia" w:ascii="宋体" w:hAnsi="宋体" w:eastAsia="宋体" w:cs="宋体"/>
                      <w:i w:val="0"/>
                      <w:iCs w:val="0"/>
                      <w:color w:val="000000"/>
                      <w:kern w:val="0"/>
                      <w:sz w:val="21"/>
                      <w:szCs w:val="21"/>
                      <w:u w:val="none"/>
                      <w:lang w:val="en-US" w:eastAsia="zh-CN" w:bidi="ar"/>
                    </w:rPr>
                  </w:rPrChange>
                </w:rPr>
                <w:t>单联单控</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D2C4">
            <w:pPr>
              <w:keepNext w:val="0"/>
              <w:keepLines w:val="0"/>
              <w:widowControl/>
              <w:suppressLineNumbers w:val="0"/>
              <w:spacing w:before="0" w:beforeAutospacing="0" w:after="0" w:afterAutospacing="0"/>
              <w:ind w:left="0" w:right="0"/>
              <w:jc w:val="center"/>
              <w:textAlignment w:val="center"/>
              <w:rPr>
                <w:ins w:id="3663" w:author="采购办-1" w:date="2024-11-21T15:51:45Z"/>
                <w:rFonts w:hint="default" w:ascii="仿宋" w:hAnsi="仿宋" w:eastAsia="仿宋" w:cs="仿宋"/>
                <w:i w:val="0"/>
                <w:iCs w:val="0"/>
                <w:color w:val="auto"/>
                <w:sz w:val="21"/>
                <w:szCs w:val="21"/>
                <w:highlight w:val="none"/>
                <w:u w:val="none"/>
                <w:rPrChange w:id="3664" w:author="晕忽忽" w:date="2024-12-03T16:46:24Z">
                  <w:rPr>
                    <w:ins w:id="3665" w:author="采购办-1" w:date="2024-11-21T15:51:45Z"/>
                    <w:rFonts w:hint="eastAsia" w:ascii="宋体" w:hAnsi="宋体" w:eastAsia="宋体" w:cs="宋体"/>
                    <w:i w:val="0"/>
                    <w:iCs w:val="0"/>
                    <w:color w:val="000000"/>
                    <w:sz w:val="21"/>
                    <w:szCs w:val="21"/>
                    <w:u w:val="none"/>
                  </w:rPr>
                </w:rPrChange>
              </w:rPr>
            </w:pPr>
            <w:ins w:id="3666"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67"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B26A">
            <w:pPr>
              <w:keepNext w:val="0"/>
              <w:keepLines w:val="0"/>
              <w:widowControl/>
              <w:suppressLineNumbers w:val="0"/>
              <w:spacing w:before="0" w:beforeAutospacing="0" w:after="0" w:afterAutospacing="0"/>
              <w:ind w:left="0" w:right="0"/>
              <w:jc w:val="center"/>
              <w:textAlignment w:val="center"/>
              <w:rPr>
                <w:ins w:id="3668" w:author="采购办-1" w:date="2024-11-21T15:51:45Z"/>
                <w:rFonts w:hint="default" w:ascii="仿宋" w:hAnsi="仿宋" w:eastAsia="仿宋" w:cs="仿宋"/>
                <w:i w:val="0"/>
                <w:iCs w:val="0"/>
                <w:color w:val="auto"/>
                <w:sz w:val="21"/>
                <w:szCs w:val="21"/>
                <w:highlight w:val="none"/>
                <w:u w:val="none"/>
                <w:rPrChange w:id="3669" w:author="晕忽忽" w:date="2024-12-03T16:46:24Z">
                  <w:rPr>
                    <w:ins w:id="3670" w:author="采购办-1" w:date="2024-11-21T15:51:45Z"/>
                    <w:rFonts w:hint="eastAsia" w:ascii="宋体" w:hAnsi="宋体" w:eastAsia="宋体" w:cs="宋体"/>
                    <w:i w:val="0"/>
                    <w:iCs w:val="0"/>
                    <w:color w:val="000000"/>
                    <w:sz w:val="21"/>
                    <w:szCs w:val="21"/>
                    <w:u w:val="none"/>
                  </w:rPr>
                </w:rPrChange>
              </w:rPr>
            </w:pPr>
            <w:ins w:id="367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72" w:author="晕忽忽" w:date="2024-12-03T16:46:24Z">
                    <w:rPr>
                      <w:rFonts w:hint="eastAsia" w:ascii="宋体" w:hAnsi="宋体" w:eastAsia="宋体" w:cs="宋体"/>
                      <w:i w:val="0"/>
                      <w:iCs w:val="0"/>
                      <w:color w:val="000000"/>
                      <w:kern w:val="0"/>
                      <w:sz w:val="21"/>
                      <w:szCs w:val="21"/>
                      <w:u w:val="none"/>
                      <w:lang w:val="en-US" w:eastAsia="zh-CN" w:bidi="ar"/>
                    </w:rPr>
                  </w:rPrChange>
                </w:rPr>
                <w:t>121</w:t>
              </w:r>
            </w:ins>
          </w:p>
        </w:tc>
      </w:tr>
      <w:tr w14:paraId="3FC25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3673"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1E3B">
            <w:pPr>
              <w:keepNext w:val="0"/>
              <w:keepLines w:val="0"/>
              <w:widowControl/>
              <w:suppressLineNumbers w:val="0"/>
              <w:spacing w:before="0" w:beforeAutospacing="0" w:after="0" w:afterAutospacing="0"/>
              <w:ind w:left="0" w:right="0"/>
              <w:jc w:val="center"/>
              <w:textAlignment w:val="center"/>
              <w:rPr>
                <w:ins w:id="3674" w:author="采购办-1" w:date="2024-11-21T15:51:45Z"/>
                <w:rFonts w:hint="default" w:ascii="仿宋" w:hAnsi="仿宋" w:eastAsia="仿宋" w:cs="仿宋"/>
                <w:i w:val="0"/>
                <w:iCs w:val="0"/>
                <w:color w:val="auto"/>
                <w:sz w:val="21"/>
                <w:szCs w:val="21"/>
                <w:highlight w:val="none"/>
                <w:u w:val="none"/>
                <w:rPrChange w:id="3675" w:author="晕忽忽" w:date="2024-12-03T16:46:24Z">
                  <w:rPr>
                    <w:ins w:id="3676" w:author="采购办-1" w:date="2024-11-21T15:51:45Z"/>
                    <w:rFonts w:hint="eastAsia" w:ascii="宋体" w:hAnsi="宋体" w:eastAsia="宋体" w:cs="宋体"/>
                    <w:i w:val="0"/>
                    <w:iCs w:val="0"/>
                    <w:color w:val="000000"/>
                    <w:sz w:val="21"/>
                    <w:szCs w:val="21"/>
                    <w:u w:val="none"/>
                  </w:rPr>
                </w:rPrChange>
              </w:rPr>
            </w:pPr>
            <w:ins w:id="367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78" w:author="晕忽忽" w:date="2024-12-03T16:46:24Z">
                    <w:rPr>
                      <w:rFonts w:hint="eastAsia" w:ascii="宋体" w:hAnsi="宋体" w:eastAsia="宋体" w:cs="宋体"/>
                      <w:i w:val="0"/>
                      <w:iCs w:val="0"/>
                      <w:color w:val="000000"/>
                      <w:kern w:val="0"/>
                      <w:sz w:val="21"/>
                      <w:szCs w:val="21"/>
                      <w:u w:val="none"/>
                      <w:lang w:val="en-US" w:eastAsia="zh-CN" w:bidi="ar"/>
                    </w:rPr>
                  </w:rPrChange>
                </w:rPr>
                <w:t>8</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6744">
            <w:pPr>
              <w:keepNext w:val="0"/>
              <w:keepLines w:val="0"/>
              <w:widowControl/>
              <w:suppressLineNumbers w:val="0"/>
              <w:spacing w:before="0" w:beforeAutospacing="0" w:after="0" w:afterAutospacing="0"/>
              <w:ind w:left="0" w:right="0"/>
              <w:jc w:val="center"/>
              <w:textAlignment w:val="center"/>
              <w:rPr>
                <w:ins w:id="3679" w:author="采购办-1" w:date="2024-11-21T15:51:45Z"/>
                <w:rFonts w:hint="default" w:ascii="仿宋" w:hAnsi="仿宋" w:eastAsia="仿宋" w:cs="仿宋"/>
                <w:i w:val="0"/>
                <w:iCs w:val="0"/>
                <w:color w:val="auto"/>
                <w:sz w:val="21"/>
                <w:szCs w:val="21"/>
                <w:highlight w:val="none"/>
                <w:u w:val="none"/>
                <w:rPrChange w:id="3680" w:author="晕忽忽" w:date="2024-12-03T16:46:24Z">
                  <w:rPr>
                    <w:ins w:id="3681" w:author="采购办-1" w:date="2024-11-21T15:51:45Z"/>
                    <w:rFonts w:hint="eastAsia" w:ascii="宋体" w:hAnsi="宋体" w:eastAsia="宋体" w:cs="宋体"/>
                    <w:i w:val="0"/>
                    <w:iCs w:val="0"/>
                    <w:color w:val="000000"/>
                    <w:sz w:val="21"/>
                    <w:szCs w:val="21"/>
                    <w:u w:val="none"/>
                  </w:rPr>
                </w:rPrChange>
              </w:rPr>
            </w:pPr>
            <w:ins w:id="36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83" w:author="晕忽忽" w:date="2024-12-03T16:46:24Z">
                    <w:rPr>
                      <w:rFonts w:hint="eastAsia" w:ascii="宋体" w:hAnsi="宋体" w:eastAsia="宋体" w:cs="宋体"/>
                      <w:i w:val="0"/>
                      <w:iCs w:val="0"/>
                      <w:color w:val="000000"/>
                      <w:kern w:val="0"/>
                      <w:sz w:val="21"/>
                      <w:szCs w:val="21"/>
                      <w:u w:val="none"/>
                      <w:lang w:val="en-US" w:eastAsia="zh-CN" w:bidi="ar"/>
                    </w:rPr>
                  </w:rPrChange>
                </w:rPr>
                <w:t>电源插座</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1BEA">
            <w:pPr>
              <w:keepNext w:val="0"/>
              <w:keepLines w:val="0"/>
              <w:widowControl/>
              <w:suppressLineNumbers w:val="0"/>
              <w:spacing w:before="0" w:beforeAutospacing="0" w:after="0" w:afterAutospacing="0"/>
              <w:ind w:left="0" w:right="0"/>
              <w:jc w:val="left"/>
              <w:textAlignment w:val="center"/>
              <w:rPr>
                <w:ins w:id="3684" w:author="采购办-1" w:date="2024-11-21T15:51:45Z"/>
                <w:rFonts w:hint="eastAsia" w:ascii="仿宋" w:hAnsi="仿宋" w:eastAsia="仿宋" w:cs="仿宋"/>
                <w:i w:val="0"/>
                <w:iCs w:val="0"/>
                <w:color w:val="auto"/>
                <w:sz w:val="21"/>
                <w:szCs w:val="21"/>
                <w:highlight w:val="none"/>
                <w:u w:val="none"/>
                <w:lang w:val="en-US"/>
                <w:rPrChange w:id="3685" w:author="晕忽忽" w:date="2024-12-03T16:46:24Z">
                  <w:rPr>
                    <w:ins w:id="3686" w:author="采购办-1" w:date="2024-11-21T15:51:45Z"/>
                    <w:rFonts w:hint="default" w:ascii="宋体" w:hAnsi="宋体" w:eastAsia="宋体" w:cs="宋体"/>
                    <w:i w:val="0"/>
                    <w:iCs w:val="0"/>
                    <w:color w:val="000000"/>
                    <w:sz w:val="21"/>
                    <w:szCs w:val="21"/>
                    <w:u w:val="none"/>
                    <w:lang w:val="en-US"/>
                  </w:rPr>
                </w:rPrChange>
              </w:rPr>
            </w:pPr>
            <w:ins w:id="3687" w:author="Administrator" w:date="2024-11-22T20:16:14Z">
              <w:r>
                <w:rPr>
                  <w:rFonts w:hint="eastAsia" w:ascii="仿宋" w:hAnsi="仿宋" w:eastAsia="仿宋" w:cs="仿宋"/>
                  <w:i w:val="0"/>
                  <w:iCs w:val="0"/>
                  <w:color w:val="auto"/>
                  <w:kern w:val="0"/>
                  <w:sz w:val="21"/>
                  <w:szCs w:val="21"/>
                  <w:highlight w:val="none"/>
                  <w:u w:val="none"/>
                  <w:lang w:val="en-US" w:eastAsia="zh-CN" w:bidi="ar"/>
                  <w:rPrChange w:id="3688" w:author="晕忽忽" w:date="2024-12-03T16:46:24Z">
                    <w:rPr>
                      <w:rFonts w:hint="eastAsia" w:ascii="宋体" w:hAnsi="宋体" w:eastAsia="宋体" w:cs="宋体"/>
                      <w:i w:val="0"/>
                      <w:iCs w:val="0"/>
                      <w:color w:val="auto"/>
                      <w:kern w:val="0"/>
                      <w:sz w:val="21"/>
                      <w:szCs w:val="21"/>
                      <w:u w:val="none"/>
                      <w:lang w:val="en-US" w:eastAsia="zh-CN" w:bidi="ar"/>
                    </w:rPr>
                  </w:rPrChange>
                </w:rPr>
                <w:t>国标电源插座（2+3孔）</w:t>
              </w:r>
            </w:ins>
            <w:ins w:id="3689" w:author="采购办-1" w:date="2024-11-21T15:51:45Z">
              <w:del w:id="3690" w:author="Administrator" w:date="2024-11-22T20:16:14Z">
                <w:r>
                  <w:rPr>
                    <w:rFonts w:hint="eastAsia" w:ascii="仿宋" w:hAnsi="仿宋" w:eastAsia="仿宋" w:cs="仿宋"/>
                    <w:i w:val="0"/>
                    <w:iCs w:val="0"/>
                    <w:color w:val="auto"/>
                    <w:kern w:val="0"/>
                    <w:sz w:val="21"/>
                    <w:szCs w:val="21"/>
                    <w:highlight w:val="none"/>
                    <w:u w:val="none"/>
                    <w:lang w:val="en-US" w:eastAsia="zh-CN" w:bidi="ar"/>
                    <w:rPrChange w:id="3691" w:author="晕忽忽" w:date="2024-12-03T16:46:24Z">
                      <w:rPr>
                        <w:rFonts w:hint="eastAsia" w:ascii="宋体" w:hAnsi="宋体" w:eastAsia="宋体" w:cs="宋体"/>
                        <w:i w:val="0"/>
                        <w:iCs w:val="0"/>
                        <w:color w:val="000000"/>
                        <w:kern w:val="0"/>
                        <w:sz w:val="21"/>
                        <w:szCs w:val="21"/>
                        <w:u w:val="none"/>
                        <w:lang w:val="en-US" w:eastAsia="zh-CN" w:bidi="ar"/>
                      </w:rPr>
                    </w:rPrChange>
                  </w:rPr>
                  <w:delText>五</w:delText>
                </w:r>
              </w:del>
            </w:ins>
            <w:ins w:id="3692" w:author="采购办-1" w:date="2024-11-21T15:51:45Z">
              <w:del w:id="3693" w:author="Administrator" w:date="2024-11-22T20:13:15Z">
                <w:r>
                  <w:rPr>
                    <w:rFonts w:hint="eastAsia" w:ascii="仿宋" w:hAnsi="仿宋" w:eastAsia="仿宋" w:cs="仿宋"/>
                    <w:i w:val="0"/>
                    <w:iCs w:val="0"/>
                    <w:color w:val="auto"/>
                    <w:kern w:val="0"/>
                    <w:sz w:val="21"/>
                    <w:szCs w:val="21"/>
                    <w:highlight w:val="none"/>
                    <w:u w:val="none"/>
                    <w:lang w:val="en-US" w:eastAsia="zh-CN" w:bidi="ar"/>
                    <w:rPrChange w:id="3694" w:author="晕忽忽" w:date="2024-12-03T16:46:24Z">
                      <w:rPr>
                        <w:rFonts w:hint="eastAsia" w:ascii="宋体" w:hAnsi="宋体" w:eastAsia="宋体" w:cs="宋体"/>
                        <w:i w:val="0"/>
                        <w:iCs w:val="0"/>
                        <w:color w:val="000000"/>
                        <w:kern w:val="0"/>
                        <w:sz w:val="21"/>
                        <w:szCs w:val="21"/>
                        <w:u w:val="none"/>
                        <w:lang w:val="en-US" w:eastAsia="zh-CN" w:bidi="ar"/>
                      </w:rPr>
                    </w:rPrChange>
                  </w:rPr>
                  <w:delText>孔</w:delText>
                </w:r>
              </w:del>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0824">
            <w:pPr>
              <w:keepNext w:val="0"/>
              <w:keepLines w:val="0"/>
              <w:widowControl/>
              <w:suppressLineNumbers w:val="0"/>
              <w:spacing w:before="0" w:beforeAutospacing="0" w:after="0" w:afterAutospacing="0"/>
              <w:ind w:left="0" w:right="0"/>
              <w:jc w:val="center"/>
              <w:textAlignment w:val="center"/>
              <w:rPr>
                <w:ins w:id="3695" w:author="采购办-1" w:date="2024-11-21T15:51:45Z"/>
                <w:rFonts w:hint="default" w:ascii="仿宋" w:hAnsi="仿宋" w:eastAsia="仿宋" w:cs="仿宋"/>
                <w:i w:val="0"/>
                <w:iCs w:val="0"/>
                <w:color w:val="auto"/>
                <w:sz w:val="21"/>
                <w:szCs w:val="21"/>
                <w:highlight w:val="none"/>
                <w:u w:val="none"/>
                <w:rPrChange w:id="3696" w:author="晕忽忽" w:date="2024-12-03T16:46:24Z">
                  <w:rPr>
                    <w:ins w:id="3697" w:author="采购办-1" w:date="2024-11-21T15:51:45Z"/>
                    <w:rFonts w:hint="eastAsia" w:ascii="宋体" w:hAnsi="宋体" w:eastAsia="宋体" w:cs="宋体"/>
                    <w:i w:val="0"/>
                    <w:iCs w:val="0"/>
                    <w:color w:val="000000"/>
                    <w:sz w:val="21"/>
                    <w:szCs w:val="21"/>
                    <w:u w:val="none"/>
                  </w:rPr>
                </w:rPrChange>
              </w:rPr>
            </w:pPr>
            <w:ins w:id="369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699"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2652">
            <w:pPr>
              <w:keepNext w:val="0"/>
              <w:keepLines w:val="0"/>
              <w:widowControl/>
              <w:suppressLineNumbers w:val="0"/>
              <w:spacing w:before="0" w:beforeAutospacing="0" w:after="0" w:afterAutospacing="0"/>
              <w:ind w:left="0" w:right="0"/>
              <w:jc w:val="center"/>
              <w:textAlignment w:val="center"/>
              <w:rPr>
                <w:ins w:id="3700" w:author="采购办-1" w:date="2024-11-21T15:51:45Z"/>
                <w:rFonts w:hint="default" w:ascii="仿宋" w:hAnsi="仿宋" w:eastAsia="仿宋" w:cs="仿宋"/>
                <w:i w:val="0"/>
                <w:iCs w:val="0"/>
                <w:color w:val="auto"/>
                <w:sz w:val="21"/>
                <w:szCs w:val="21"/>
                <w:highlight w:val="none"/>
                <w:u w:val="none"/>
                <w:rPrChange w:id="3701" w:author="晕忽忽" w:date="2024-12-03T16:46:24Z">
                  <w:rPr>
                    <w:ins w:id="3702" w:author="采购办-1" w:date="2024-11-21T15:51:45Z"/>
                    <w:rFonts w:hint="eastAsia" w:ascii="宋体" w:hAnsi="宋体" w:eastAsia="宋体" w:cs="宋体"/>
                    <w:i w:val="0"/>
                    <w:iCs w:val="0"/>
                    <w:color w:val="000000"/>
                    <w:sz w:val="21"/>
                    <w:szCs w:val="21"/>
                    <w:u w:val="none"/>
                  </w:rPr>
                </w:rPrChange>
              </w:rPr>
            </w:pPr>
            <w:ins w:id="370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04" w:author="晕忽忽" w:date="2024-12-03T16:46:24Z">
                    <w:rPr>
                      <w:rFonts w:hint="eastAsia" w:ascii="宋体" w:hAnsi="宋体" w:eastAsia="宋体" w:cs="宋体"/>
                      <w:i w:val="0"/>
                      <w:iCs w:val="0"/>
                      <w:color w:val="000000"/>
                      <w:kern w:val="0"/>
                      <w:sz w:val="21"/>
                      <w:szCs w:val="21"/>
                      <w:u w:val="none"/>
                      <w:lang w:val="en-US" w:eastAsia="zh-CN" w:bidi="ar"/>
                    </w:rPr>
                  </w:rPrChange>
                </w:rPr>
                <w:t>258</w:t>
              </w:r>
            </w:ins>
          </w:p>
        </w:tc>
      </w:tr>
      <w:tr w14:paraId="3EB6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ins w:id="370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1C67">
            <w:pPr>
              <w:keepNext w:val="0"/>
              <w:keepLines w:val="0"/>
              <w:widowControl/>
              <w:suppressLineNumbers w:val="0"/>
              <w:spacing w:before="0" w:beforeAutospacing="0" w:after="0" w:afterAutospacing="0"/>
              <w:ind w:left="0" w:right="0"/>
              <w:jc w:val="center"/>
              <w:textAlignment w:val="center"/>
              <w:rPr>
                <w:ins w:id="3706" w:author="采购办-1" w:date="2024-11-21T15:51:45Z"/>
                <w:rFonts w:hint="default" w:ascii="仿宋" w:hAnsi="仿宋" w:eastAsia="仿宋" w:cs="仿宋"/>
                <w:i w:val="0"/>
                <w:iCs w:val="0"/>
                <w:color w:val="auto"/>
                <w:sz w:val="21"/>
                <w:szCs w:val="21"/>
                <w:highlight w:val="none"/>
                <w:u w:val="none"/>
                <w:rPrChange w:id="3707" w:author="晕忽忽" w:date="2024-12-03T16:46:24Z">
                  <w:rPr>
                    <w:ins w:id="3708" w:author="采购办-1" w:date="2024-11-21T15:51:45Z"/>
                    <w:rFonts w:hint="eastAsia" w:ascii="宋体" w:hAnsi="宋体" w:eastAsia="宋体" w:cs="宋体"/>
                    <w:i w:val="0"/>
                    <w:iCs w:val="0"/>
                    <w:color w:val="000000"/>
                    <w:sz w:val="21"/>
                    <w:szCs w:val="21"/>
                    <w:u w:val="none"/>
                  </w:rPr>
                </w:rPrChange>
              </w:rPr>
            </w:pPr>
            <w:ins w:id="370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10" w:author="晕忽忽" w:date="2024-12-03T16:46:24Z">
                    <w:rPr>
                      <w:rFonts w:hint="eastAsia" w:ascii="宋体" w:hAnsi="宋体" w:eastAsia="宋体" w:cs="宋体"/>
                      <w:i w:val="0"/>
                      <w:iCs w:val="0"/>
                      <w:color w:val="000000"/>
                      <w:kern w:val="0"/>
                      <w:sz w:val="21"/>
                      <w:szCs w:val="21"/>
                      <w:u w:val="none"/>
                      <w:lang w:val="en-US" w:eastAsia="zh-CN" w:bidi="ar"/>
                    </w:rPr>
                  </w:rPrChange>
                </w:rPr>
                <w:t>9</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BC9D">
            <w:pPr>
              <w:keepNext w:val="0"/>
              <w:keepLines w:val="0"/>
              <w:widowControl/>
              <w:suppressLineNumbers w:val="0"/>
              <w:spacing w:before="0" w:beforeAutospacing="0" w:after="0" w:afterAutospacing="0"/>
              <w:ind w:left="0" w:right="0"/>
              <w:jc w:val="center"/>
              <w:textAlignment w:val="center"/>
              <w:rPr>
                <w:ins w:id="3711" w:author="采购办-1" w:date="2024-11-21T15:51:45Z"/>
                <w:rFonts w:hint="default" w:ascii="仿宋" w:hAnsi="仿宋" w:eastAsia="仿宋" w:cs="仿宋"/>
                <w:i w:val="0"/>
                <w:iCs w:val="0"/>
                <w:color w:val="auto"/>
                <w:sz w:val="21"/>
                <w:szCs w:val="21"/>
                <w:highlight w:val="none"/>
                <w:u w:val="none"/>
                <w:rPrChange w:id="3712" w:author="晕忽忽" w:date="2024-12-03T16:46:24Z">
                  <w:rPr>
                    <w:ins w:id="3713" w:author="采购办-1" w:date="2024-11-21T15:51:45Z"/>
                    <w:rFonts w:hint="eastAsia" w:ascii="宋体" w:hAnsi="宋体" w:eastAsia="宋体" w:cs="宋体"/>
                    <w:i w:val="0"/>
                    <w:iCs w:val="0"/>
                    <w:color w:val="000000"/>
                    <w:sz w:val="21"/>
                    <w:szCs w:val="21"/>
                    <w:u w:val="none"/>
                  </w:rPr>
                </w:rPrChange>
              </w:rPr>
            </w:pPr>
            <w:ins w:id="371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15" w:author="晕忽忽" w:date="2024-12-03T16:46:24Z">
                    <w:rPr>
                      <w:rFonts w:hint="eastAsia" w:ascii="宋体" w:hAnsi="宋体" w:eastAsia="宋体" w:cs="宋体"/>
                      <w:i w:val="0"/>
                      <w:iCs w:val="0"/>
                      <w:color w:val="000000"/>
                      <w:kern w:val="0"/>
                      <w:sz w:val="21"/>
                      <w:szCs w:val="21"/>
                      <w:u w:val="none"/>
                      <w:lang w:val="en-US" w:eastAsia="zh-CN" w:bidi="ar"/>
                    </w:rPr>
                  </w:rPrChange>
                </w:rPr>
                <w:t>电源线</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7DC9">
            <w:pPr>
              <w:keepNext w:val="0"/>
              <w:keepLines w:val="0"/>
              <w:widowControl/>
              <w:suppressLineNumbers w:val="0"/>
              <w:spacing w:before="0" w:beforeAutospacing="0" w:after="0" w:afterAutospacing="0"/>
              <w:ind w:left="0" w:right="0"/>
              <w:jc w:val="left"/>
              <w:textAlignment w:val="center"/>
              <w:rPr>
                <w:ins w:id="3716" w:author="采购办-1" w:date="2024-11-21T15:51:45Z"/>
                <w:rFonts w:hint="default" w:ascii="仿宋" w:hAnsi="仿宋" w:eastAsia="仿宋" w:cs="仿宋"/>
                <w:i w:val="0"/>
                <w:iCs w:val="0"/>
                <w:color w:val="auto"/>
                <w:sz w:val="21"/>
                <w:szCs w:val="21"/>
                <w:highlight w:val="none"/>
                <w:u w:val="none"/>
                <w:rPrChange w:id="3717" w:author="晕忽忽" w:date="2024-12-03T16:46:24Z">
                  <w:rPr>
                    <w:ins w:id="3718" w:author="采购办-1" w:date="2024-11-21T15:51:45Z"/>
                    <w:rFonts w:hint="eastAsia" w:ascii="宋体" w:hAnsi="宋体" w:eastAsia="宋体" w:cs="宋体"/>
                    <w:i w:val="0"/>
                    <w:iCs w:val="0"/>
                    <w:color w:val="000000"/>
                    <w:sz w:val="21"/>
                    <w:szCs w:val="21"/>
                    <w:u w:val="none"/>
                  </w:rPr>
                </w:rPrChange>
              </w:rPr>
            </w:pPr>
            <w:ins w:id="371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20" w:author="晕忽忽" w:date="2024-12-03T16:46:24Z">
                    <w:rPr>
                      <w:rFonts w:hint="eastAsia" w:ascii="宋体" w:hAnsi="宋体" w:eastAsia="宋体" w:cs="宋体"/>
                      <w:i w:val="0"/>
                      <w:iCs w:val="0"/>
                      <w:color w:val="000000"/>
                      <w:kern w:val="0"/>
                      <w:sz w:val="21"/>
                      <w:szCs w:val="21"/>
                      <w:u w:val="none"/>
                      <w:lang w:val="en-US" w:eastAsia="zh-CN" w:bidi="ar"/>
                    </w:rPr>
                  </w:rPrChange>
                </w:rPr>
                <w:t>WDZ-BYJ-2.5</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7094">
            <w:pPr>
              <w:keepNext w:val="0"/>
              <w:keepLines w:val="0"/>
              <w:widowControl/>
              <w:suppressLineNumbers w:val="0"/>
              <w:spacing w:before="0" w:beforeAutospacing="0" w:after="0" w:afterAutospacing="0"/>
              <w:ind w:left="0" w:right="0"/>
              <w:jc w:val="center"/>
              <w:textAlignment w:val="center"/>
              <w:rPr>
                <w:ins w:id="3721" w:author="采购办-1" w:date="2024-11-21T15:51:45Z"/>
                <w:rFonts w:hint="default" w:ascii="仿宋" w:hAnsi="仿宋" w:eastAsia="仿宋" w:cs="仿宋"/>
                <w:i w:val="0"/>
                <w:iCs w:val="0"/>
                <w:color w:val="auto"/>
                <w:sz w:val="21"/>
                <w:szCs w:val="21"/>
                <w:highlight w:val="none"/>
                <w:u w:val="none"/>
                <w:rPrChange w:id="3722" w:author="晕忽忽" w:date="2024-12-03T16:46:24Z">
                  <w:rPr>
                    <w:ins w:id="3723" w:author="采购办-1" w:date="2024-11-21T15:51:45Z"/>
                    <w:rFonts w:hint="eastAsia" w:ascii="宋体" w:hAnsi="宋体" w:eastAsia="宋体" w:cs="宋体"/>
                    <w:i w:val="0"/>
                    <w:iCs w:val="0"/>
                    <w:color w:val="000000"/>
                    <w:sz w:val="21"/>
                    <w:szCs w:val="21"/>
                    <w:u w:val="none"/>
                  </w:rPr>
                </w:rPrChange>
              </w:rPr>
            </w:pPr>
            <w:ins w:id="372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25"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2539">
            <w:pPr>
              <w:keepNext w:val="0"/>
              <w:keepLines w:val="0"/>
              <w:widowControl/>
              <w:suppressLineNumbers w:val="0"/>
              <w:spacing w:before="0" w:beforeAutospacing="0" w:after="0" w:afterAutospacing="0"/>
              <w:ind w:left="0" w:right="0"/>
              <w:jc w:val="center"/>
              <w:textAlignment w:val="center"/>
              <w:rPr>
                <w:ins w:id="3726" w:author="采购办-1" w:date="2024-11-21T15:51:45Z"/>
                <w:rFonts w:hint="default" w:ascii="仿宋" w:hAnsi="仿宋" w:eastAsia="仿宋" w:cs="仿宋"/>
                <w:i w:val="0"/>
                <w:iCs w:val="0"/>
                <w:color w:val="auto"/>
                <w:sz w:val="21"/>
                <w:szCs w:val="21"/>
                <w:highlight w:val="none"/>
                <w:u w:val="none"/>
                <w:rPrChange w:id="3727" w:author="晕忽忽" w:date="2024-12-03T16:46:24Z">
                  <w:rPr>
                    <w:ins w:id="3728" w:author="采购办-1" w:date="2024-11-21T15:51:45Z"/>
                    <w:rFonts w:hint="eastAsia" w:ascii="宋体" w:hAnsi="宋体" w:eastAsia="宋体" w:cs="宋体"/>
                    <w:i w:val="0"/>
                    <w:iCs w:val="0"/>
                    <w:color w:val="000000"/>
                    <w:sz w:val="21"/>
                    <w:szCs w:val="21"/>
                    <w:u w:val="none"/>
                  </w:rPr>
                </w:rPrChange>
              </w:rPr>
            </w:pPr>
            <w:ins w:id="372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30" w:author="晕忽忽" w:date="2024-12-03T16:46:24Z">
                    <w:rPr>
                      <w:rFonts w:hint="eastAsia" w:ascii="宋体" w:hAnsi="宋体" w:eastAsia="宋体" w:cs="宋体"/>
                      <w:i w:val="0"/>
                      <w:iCs w:val="0"/>
                      <w:color w:val="000000"/>
                      <w:kern w:val="0"/>
                      <w:sz w:val="21"/>
                      <w:szCs w:val="21"/>
                      <w:u w:val="none"/>
                      <w:lang w:val="en-US" w:eastAsia="zh-CN" w:bidi="ar"/>
                    </w:rPr>
                  </w:rPrChange>
                </w:rPr>
                <w:t>3000</w:t>
              </w:r>
            </w:ins>
          </w:p>
        </w:tc>
      </w:tr>
      <w:tr w14:paraId="1967B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ins w:id="3731"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8138">
            <w:pPr>
              <w:keepNext w:val="0"/>
              <w:keepLines w:val="0"/>
              <w:widowControl/>
              <w:suppressLineNumbers w:val="0"/>
              <w:spacing w:before="0" w:beforeAutospacing="0" w:after="0" w:afterAutospacing="0"/>
              <w:ind w:left="0" w:right="0"/>
              <w:jc w:val="center"/>
              <w:textAlignment w:val="center"/>
              <w:rPr>
                <w:ins w:id="3732" w:author="采购办-1" w:date="2024-11-21T15:51:45Z"/>
                <w:rFonts w:hint="default" w:ascii="仿宋" w:hAnsi="仿宋" w:eastAsia="仿宋" w:cs="仿宋"/>
                <w:i w:val="0"/>
                <w:iCs w:val="0"/>
                <w:color w:val="auto"/>
                <w:sz w:val="21"/>
                <w:szCs w:val="21"/>
                <w:highlight w:val="none"/>
                <w:u w:val="none"/>
                <w:rPrChange w:id="3733" w:author="晕忽忽" w:date="2024-12-03T16:46:24Z">
                  <w:rPr>
                    <w:ins w:id="3734" w:author="采购办-1" w:date="2024-11-21T15:51:45Z"/>
                    <w:rFonts w:hint="eastAsia" w:ascii="宋体" w:hAnsi="宋体" w:eastAsia="宋体" w:cs="宋体"/>
                    <w:i w:val="0"/>
                    <w:iCs w:val="0"/>
                    <w:color w:val="000000"/>
                    <w:sz w:val="21"/>
                    <w:szCs w:val="21"/>
                    <w:u w:val="none"/>
                  </w:rPr>
                </w:rPrChange>
              </w:rPr>
            </w:pPr>
            <w:ins w:id="373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36" w:author="晕忽忽" w:date="2024-12-03T16:46:24Z">
                    <w:rPr>
                      <w:rFonts w:hint="eastAsia" w:ascii="宋体" w:hAnsi="宋体" w:eastAsia="宋体" w:cs="宋体"/>
                      <w:i w:val="0"/>
                      <w:iCs w:val="0"/>
                      <w:color w:val="000000"/>
                      <w:kern w:val="0"/>
                      <w:sz w:val="21"/>
                      <w:szCs w:val="21"/>
                      <w:u w:val="none"/>
                      <w:lang w:val="en-US" w:eastAsia="zh-CN" w:bidi="ar"/>
                    </w:rPr>
                  </w:rPrChange>
                </w:rPr>
                <w:t>10</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6E1E">
            <w:pPr>
              <w:keepNext w:val="0"/>
              <w:keepLines w:val="0"/>
              <w:widowControl/>
              <w:suppressLineNumbers w:val="0"/>
              <w:spacing w:before="0" w:beforeAutospacing="0" w:after="0" w:afterAutospacing="0"/>
              <w:ind w:left="0" w:right="0"/>
              <w:jc w:val="center"/>
              <w:textAlignment w:val="center"/>
              <w:rPr>
                <w:ins w:id="3737" w:author="采购办-1" w:date="2024-11-21T15:51:45Z"/>
                <w:rFonts w:hint="default" w:ascii="仿宋" w:hAnsi="仿宋" w:eastAsia="仿宋" w:cs="仿宋"/>
                <w:i w:val="0"/>
                <w:iCs w:val="0"/>
                <w:color w:val="auto"/>
                <w:sz w:val="21"/>
                <w:szCs w:val="21"/>
                <w:highlight w:val="none"/>
                <w:u w:val="none"/>
                <w:rPrChange w:id="3738" w:author="晕忽忽" w:date="2024-12-03T16:46:24Z">
                  <w:rPr>
                    <w:ins w:id="3739" w:author="采购办-1" w:date="2024-11-21T15:51:45Z"/>
                    <w:rFonts w:hint="eastAsia" w:ascii="宋体" w:hAnsi="宋体" w:eastAsia="宋体" w:cs="宋体"/>
                    <w:i w:val="0"/>
                    <w:iCs w:val="0"/>
                    <w:color w:val="000000"/>
                    <w:sz w:val="21"/>
                    <w:szCs w:val="21"/>
                    <w:u w:val="none"/>
                  </w:rPr>
                </w:rPrChange>
              </w:rPr>
            </w:pPr>
            <w:ins w:id="3740"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41" w:author="晕忽忽" w:date="2024-12-03T16:46:24Z">
                    <w:rPr>
                      <w:rFonts w:hint="eastAsia" w:ascii="宋体" w:hAnsi="宋体" w:eastAsia="宋体" w:cs="宋体"/>
                      <w:i w:val="0"/>
                      <w:iCs w:val="0"/>
                      <w:color w:val="000000"/>
                      <w:kern w:val="0"/>
                      <w:sz w:val="21"/>
                      <w:szCs w:val="21"/>
                      <w:u w:val="none"/>
                      <w:lang w:val="en-US" w:eastAsia="zh-CN" w:bidi="ar"/>
                    </w:rPr>
                  </w:rPrChange>
                </w:rPr>
                <w:t>电线管敷设</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35FB">
            <w:pPr>
              <w:keepNext w:val="0"/>
              <w:keepLines w:val="0"/>
              <w:widowControl/>
              <w:suppressLineNumbers w:val="0"/>
              <w:spacing w:before="0" w:beforeAutospacing="0" w:after="0" w:afterAutospacing="0"/>
              <w:ind w:left="0" w:right="0"/>
              <w:jc w:val="left"/>
              <w:textAlignment w:val="center"/>
              <w:rPr>
                <w:ins w:id="3742" w:author="采购办-1" w:date="2024-11-21T15:51:45Z"/>
                <w:rFonts w:hint="default" w:ascii="仿宋" w:hAnsi="仿宋" w:eastAsia="仿宋" w:cs="仿宋"/>
                <w:i w:val="0"/>
                <w:iCs w:val="0"/>
                <w:color w:val="auto"/>
                <w:sz w:val="21"/>
                <w:szCs w:val="21"/>
                <w:highlight w:val="none"/>
                <w:u w:val="none"/>
                <w:rPrChange w:id="3743" w:author="晕忽忽" w:date="2024-12-03T16:46:24Z">
                  <w:rPr>
                    <w:ins w:id="3744" w:author="采购办-1" w:date="2024-11-21T15:51:45Z"/>
                    <w:rFonts w:hint="eastAsia" w:ascii="宋体" w:hAnsi="宋体" w:eastAsia="宋体" w:cs="宋体"/>
                    <w:i w:val="0"/>
                    <w:iCs w:val="0"/>
                    <w:color w:val="000000"/>
                    <w:sz w:val="21"/>
                    <w:szCs w:val="21"/>
                    <w:u w:val="none"/>
                  </w:rPr>
                </w:rPrChange>
              </w:rPr>
            </w:pPr>
            <w:ins w:id="3745"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46" w:author="晕忽忽" w:date="2024-12-03T16:46:24Z">
                    <w:rPr>
                      <w:rFonts w:hint="eastAsia" w:ascii="宋体" w:hAnsi="宋体" w:eastAsia="宋体" w:cs="宋体"/>
                      <w:i w:val="0"/>
                      <w:iCs w:val="0"/>
                      <w:color w:val="000000"/>
                      <w:kern w:val="0"/>
                      <w:sz w:val="21"/>
                      <w:szCs w:val="21"/>
                      <w:u w:val="none"/>
                      <w:lang w:val="en-US" w:eastAsia="zh-CN" w:bidi="ar"/>
                    </w:rPr>
                  </w:rPrChange>
                </w:rPr>
                <w:t>1.名称:PVC套管</w:t>
              </w:r>
            </w:ins>
            <w:ins w:id="374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48"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74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50" w:author="晕忽忽" w:date="2024-12-03T16:46:24Z">
                    <w:rPr>
                      <w:rFonts w:hint="eastAsia" w:ascii="宋体" w:hAnsi="宋体" w:eastAsia="宋体" w:cs="宋体"/>
                      <w:i w:val="0"/>
                      <w:iCs w:val="0"/>
                      <w:color w:val="000000"/>
                      <w:kern w:val="0"/>
                      <w:sz w:val="21"/>
                      <w:szCs w:val="21"/>
                      <w:u w:val="none"/>
                      <w:lang w:val="en-US" w:eastAsia="zh-CN" w:bidi="ar"/>
                    </w:rPr>
                  </w:rPrChange>
                </w:rPr>
                <w:t>2.规格:DN20</w:t>
              </w:r>
            </w:ins>
            <w:ins w:id="3751"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52" w:author="晕忽忽" w:date="2024-12-03T16:46:24Z">
                    <w:rPr>
                      <w:rFonts w:hint="eastAsia" w:ascii="宋体" w:hAnsi="宋体" w:eastAsia="宋体" w:cs="宋体"/>
                      <w:i w:val="0"/>
                      <w:iCs w:val="0"/>
                      <w:color w:val="000000"/>
                      <w:kern w:val="0"/>
                      <w:sz w:val="21"/>
                      <w:szCs w:val="21"/>
                      <w:u w:val="none"/>
                      <w:lang w:val="en-US" w:eastAsia="zh-CN" w:bidi="ar"/>
                    </w:rPr>
                  </w:rPrChange>
                </w:rPr>
                <w:br w:type="textWrapping"/>
              </w:r>
            </w:ins>
            <w:ins w:id="375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54" w:author="晕忽忽" w:date="2024-12-03T16:46:24Z">
                    <w:rPr>
                      <w:rFonts w:hint="eastAsia" w:ascii="宋体" w:hAnsi="宋体" w:eastAsia="宋体" w:cs="宋体"/>
                      <w:i w:val="0"/>
                      <w:iCs w:val="0"/>
                      <w:color w:val="000000"/>
                      <w:kern w:val="0"/>
                      <w:sz w:val="21"/>
                      <w:szCs w:val="21"/>
                      <w:u w:val="none"/>
                      <w:lang w:val="en-US" w:eastAsia="zh-CN" w:bidi="ar"/>
                    </w:rPr>
                  </w:rPrChange>
                </w:rPr>
                <w:t>3.配置形式:砖、混凝土结构暗配</w:t>
              </w:r>
            </w:ins>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5CAD">
            <w:pPr>
              <w:keepNext w:val="0"/>
              <w:keepLines w:val="0"/>
              <w:widowControl/>
              <w:suppressLineNumbers w:val="0"/>
              <w:spacing w:before="0" w:beforeAutospacing="0" w:after="0" w:afterAutospacing="0"/>
              <w:ind w:left="0" w:right="0"/>
              <w:jc w:val="center"/>
              <w:textAlignment w:val="center"/>
              <w:rPr>
                <w:ins w:id="3755" w:author="采购办-1" w:date="2024-11-21T15:51:45Z"/>
                <w:rFonts w:hint="default" w:ascii="仿宋" w:hAnsi="仿宋" w:eastAsia="仿宋" w:cs="仿宋"/>
                <w:i w:val="0"/>
                <w:iCs w:val="0"/>
                <w:color w:val="auto"/>
                <w:sz w:val="21"/>
                <w:szCs w:val="21"/>
                <w:highlight w:val="none"/>
                <w:u w:val="none"/>
                <w:rPrChange w:id="3756" w:author="晕忽忽" w:date="2024-12-03T16:46:24Z">
                  <w:rPr>
                    <w:ins w:id="3757" w:author="采购办-1" w:date="2024-11-21T15:51:45Z"/>
                    <w:rFonts w:hint="eastAsia" w:ascii="宋体" w:hAnsi="宋体" w:eastAsia="宋体" w:cs="宋体"/>
                    <w:i w:val="0"/>
                    <w:iCs w:val="0"/>
                    <w:color w:val="000000"/>
                    <w:sz w:val="21"/>
                    <w:szCs w:val="21"/>
                    <w:u w:val="none"/>
                  </w:rPr>
                </w:rPrChange>
              </w:rPr>
            </w:pPr>
            <w:ins w:id="3758"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59" w:author="晕忽忽" w:date="2024-12-03T16:46:24Z">
                    <w:rPr>
                      <w:rFonts w:hint="eastAsia" w:ascii="宋体" w:hAnsi="宋体" w:eastAsia="宋体" w:cs="宋体"/>
                      <w:i w:val="0"/>
                      <w:iCs w:val="0"/>
                      <w:color w:val="000000"/>
                      <w:kern w:val="0"/>
                      <w:sz w:val="21"/>
                      <w:szCs w:val="21"/>
                      <w:u w:val="none"/>
                      <w:lang w:val="en-US" w:eastAsia="zh-CN" w:bidi="ar"/>
                    </w:rPr>
                  </w:rPrChange>
                </w:rPr>
                <w:t>米</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CBBB">
            <w:pPr>
              <w:keepNext w:val="0"/>
              <w:keepLines w:val="0"/>
              <w:widowControl/>
              <w:suppressLineNumbers w:val="0"/>
              <w:spacing w:before="0" w:beforeAutospacing="0" w:after="0" w:afterAutospacing="0"/>
              <w:ind w:left="0" w:right="0"/>
              <w:jc w:val="center"/>
              <w:textAlignment w:val="center"/>
              <w:rPr>
                <w:ins w:id="3760" w:author="采购办-1" w:date="2024-11-21T15:51:45Z"/>
                <w:rFonts w:hint="default" w:ascii="仿宋" w:hAnsi="仿宋" w:eastAsia="仿宋" w:cs="仿宋"/>
                <w:i w:val="0"/>
                <w:iCs w:val="0"/>
                <w:color w:val="auto"/>
                <w:sz w:val="21"/>
                <w:szCs w:val="21"/>
                <w:highlight w:val="none"/>
                <w:u w:val="none"/>
                <w:rPrChange w:id="3761" w:author="晕忽忽" w:date="2024-12-03T16:46:24Z">
                  <w:rPr>
                    <w:ins w:id="3762" w:author="采购办-1" w:date="2024-11-21T15:51:45Z"/>
                    <w:rFonts w:hint="eastAsia" w:ascii="宋体" w:hAnsi="宋体" w:eastAsia="宋体" w:cs="宋体"/>
                    <w:i w:val="0"/>
                    <w:iCs w:val="0"/>
                    <w:color w:val="000000"/>
                    <w:sz w:val="21"/>
                    <w:szCs w:val="21"/>
                    <w:u w:val="none"/>
                  </w:rPr>
                </w:rPrChange>
              </w:rPr>
            </w:pPr>
            <w:ins w:id="3763"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64" w:author="晕忽忽" w:date="2024-12-03T16:46:24Z">
                    <w:rPr>
                      <w:rFonts w:hint="eastAsia" w:ascii="宋体" w:hAnsi="宋体" w:eastAsia="宋体" w:cs="宋体"/>
                      <w:i w:val="0"/>
                      <w:iCs w:val="0"/>
                      <w:color w:val="000000"/>
                      <w:kern w:val="0"/>
                      <w:sz w:val="21"/>
                      <w:szCs w:val="21"/>
                      <w:u w:val="none"/>
                      <w:lang w:val="en-US" w:eastAsia="zh-CN" w:bidi="ar"/>
                    </w:rPr>
                  </w:rPrChange>
                </w:rPr>
                <w:t>1000</w:t>
              </w:r>
            </w:ins>
          </w:p>
        </w:tc>
      </w:tr>
      <w:tr w14:paraId="17DD6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ins w:id="3765" w:author="采购办-1" w:date="2024-11-21T15:51:45Z"/>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694C">
            <w:pPr>
              <w:keepNext w:val="0"/>
              <w:keepLines w:val="0"/>
              <w:widowControl/>
              <w:suppressLineNumbers w:val="0"/>
              <w:spacing w:before="0" w:beforeAutospacing="0" w:after="0" w:afterAutospacing="0"/>
              <w:ind w:left="0" w:right="0"/>
              <w:jc w:val="center"/>
              <w:textAlignment w:val="center"/>
              <w:rPr>
                <w:ins w:id="3766" w:author="采购办-1" w:date="2024-11-21T15:51:45Z"/>
                <w:rFonts w:hint="default" w:ascii="仿宋" w:hAnsi="仿宋" w:eastAsia="仿宋" w:cs="仿宋"/>
                <w:i w:val="0"/>
                <w:iCs w:val="0"/>
                <w:color w:val="auto"/>
                <w:sz w:val="21"/>
                <w:szCs w:val="21"/>
                <w:highlight w:val="none"/>
                <w:u w:val="none"/>
                <w:rPrChange w:id="3767" w:author="晕忽忽" w:date="2024-12-03T16:46:24Z">
                  <w:rPr>
                    <w:ins w:id="3768" w:author="采购办-1" w:date="2024-11-21T15:51:45Z"/>
                    <w:rFonts w:hint="eastAsia" w:ascii="宋体" w:hAnsi="宋体" w:eastAsia="宋体" w:cs="宋体"/>
                    <w:i w:val="0"/>
                    <w:iCs w:val="0"/>
                    <w:color w:val="000000"/>
                    <w:sz w:val="21"/>
                    <w:szCs w:val="21"/>
                    <w:u w:val="none"/>
                  </w:rPr>
                </w:rPrChange>
              </w:rPr>
            </w:pPr>
            <w:ins w:id="3769"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70" w:author="晕忽忽" w:date="2024-12-03T16:46:24Z">
                    <w:rPr>
                      <w:rFonts w:hint="eastAsia" w:ascii="宋体" w:hAnsi="宋体" w:eastAsia="宋体" w:cs="宋体"/>
                      <w:i w:val="0"/>
                      <w:iCs w:val="0"/>
                      <w:color w:val="000000"/>
                      <w:kern w:val="0"/>
                      <w:sz w:val="21"/>
                      <w:szCs w:val="21"/>
                      <w:u w:val="none"/>
                      <w:lang w:val="en-US" w:eastAsia="zh-CN" w:bidi="ar"/>
                    </w:rPr>
                  </w:rPrChange>
                </w:rPr>
                <w:t>11</w:t>
              </w:r>
            </w:ins>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092E">
            <w:pPr>
              <w:keepNext w:val="0"/>
              <w:keepLines w:val="0"/>
              <w:widowControl/>
              <w:suppressLineNumbers w:val="0"/>
              <w:spacing w:before="0" w:beforeAutospacing="0" w:after="0" w:afterAutospacing="0"/>
              <w:ind w:left="0" w:right="0"/>
              <w:jc w:val="center"/>
              <w:textAlignment w:val="center"/>
              <w:rPr>
                <w:ins w:id="3771" w:author="采购办-1" w:date="2024-11-21T15:51:45Z"/>
                <w:rFonts w:hint="default" w:ascii="仿宋" w:hAnsi="仿宋" w:eastAsia="仿宋" w:cs="仿宋"/>
                <w:i w:val="0"/>
                <w:iCs w:val="0"/>
                <w:color w:val="auto"/>
                <w:sz w:val="21"/>
                <w:szCs w:val="21"/>
                <w:highlight w:val="none"/>
                <w:u w:val="none"/>
                <w:rPrChange w:id="3772" w:author="晕忽忽" w:date="2024-12-03T16:46:24Z">
                  <w:rPr>
                    <w:ins w:id="3773" w:author="采购办-1" w:date="2024-11-21T15:51:45Z"/>
                    <w:rFonts w:hint="eastAsia" w:ascii="宋体" w:hAnsi="宋体" w:eastAsia="宋体" w:cs="宋体"/>
                    <w:i w:val="0"/>
                    <w:iCs w:val="0"/>
                    <w:color w:val="000000"/>
                    <w:sz w:val="21"/>
                    <w:szCs w:val="21"/>
                    <w:u w:val="none"/>
                  </w:rPr>
                </w:rPrChange>
              </w:rPr>
            </w:pPr>
            <w:ins w:id="3774"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75" w:author="晕忽忽" w:date="2024-12-03T16:46:24Z">
                    <w:rPr>
                      <w:rFonts w:hint="eastAsia" w:ascii="宋体" w:hAnsi="宋体" w:eastAsia="宋体" w:cs="宋体"/>
                      <w:i w:val="0"/>
                      <w:iCs w:val="0"/>
                      <w:color w:val="000000"/>
                      <w:kern w:val="0"/>
                      <w:sz w:val="21"/>
                      <w:szCs w:val="21"/>
                      <w:u w:val="none"/>
                      <w:lang w:val="en-US" w:eastAsia="zh-CN" w:bidi="ar"/>
                    </w:rPr>
                  </w:rPrChange>
                </w:rPr>
                <w:t>辅料</w:t>
              </w:r>
            </w:ins>
          </w:p>
        </w:tc>
        <w:tc>
          <w:tcPr>
            <w:tcW w:w="5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6744">
            <w:pPr>
              <w:keepNext w:val="0"/>
              <w:keepLines w:val="0"/>
              <w:suppressLineNumbers w:val="0"/>
              <w:spacing w:before="0" w:beforeAutospacing="0" w:after="0" w:afterAutospacing="0"/>
              <w:ind w:left="0" w:right="0"/>
              <w:jc w:val="center"/>
              <w:rPr>
                <w:ins w:id="3776" w:author="采购办-1" w:date="2024-11-21T15:51:45Z"/>
                <w:rFonts w:hint="default" w:ascii="仿宋" w:hAnsi="仿宋" w:eastAsia="仿宋" w:cs="仿宋"/>
                <w:i w:val="0"/>
                <w:iCs w:val="0"/>
                <w:color w:val="auto"/>
                <w:sz w:val="21"/>
                <w:szCs w:val="21"/>
                <w:highlight w:val="none"/>
                <w:u w:val="none"/>
                <w:rPrChange w:id="3777" w:author="晕忽忽" w:date="2024-12-03T16:46:24Z">
                  <w:rPr>
                    <w:ins w:id="3778" w:author="采购办-1" w:date="2024-11-21T15:51:45Z"/>
                    <w:rFonts w:hint="eastAsia" w:ascii="宋体" w:hAnsi="宋体" w:eastAsia="宋体" w:cs="宋体"/>
                    <w:i w:val="0"/>
                    <w:iCs w:val="0"/>
                    <w:color w:val="000000"/>
                    <w:sz w:val="21"/>
                    <w:szCs w:val="21"/>
                    <w:u w:val="none"/>
                  </w:rPr>
                </w:rPrChang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BD90">
            <w:pPr>
              <w:keepNext w:val="0"/>
              <w:keepLines w:val="0"/>
              <w:widowControl/>
              <w:suppressLineNumbers w:val="0"/>
              <w:spacing w:before="0" w:beforeAutospacing="0" w:after="0" w:afterAutospacing="0"/>
              <w:ind w:left="0" w:right="0"/>
              <w:jc w:val="center"/>
              <w:textAlignment w:val="center"/>
              <w:rPr>
                <w:ins w:id="3779" w:author="采购办-1" w:date="2024-11-21T15:51:45Z"/>
                <w:rFonts w:hint="default" w:ascii="仿宋" w:hAnsi="仿宋" w:eastAsia="仿宋" w:cs="仿宋"/>
                <w:i w:val="0"/>
                <w:iCs w:val="0"/>
                <w:color w:val="auto"/>
                <w:sz w:val="21"/>
                <w:szCs w:val="21"/>
                <w:highlight w:val="none"/>
                <w:u w:val="none"/>
                <w:rPrChange w:id="3780" w:author="晕忽忽" w:date="2024-12-03T16:46:24Z">
                  <w:rPr>
                    <w:ins w:id="3781" w:author="采购办-1" w:date="2024-11-21T15:51:45Z"/>
                    <w:rFonts w:hint="eastAsia" w:ascii="宋体" w:hAnsi="宋体" w:eastAsia="宋体" w:cs="宋体"/>
                    <w:i w:val="0"/>
                    <w:iCs w:val="0"/>
                    <w:color w:val="000000"/>
                    <w:sz w:val="21"/>
                    <w:szCs w:val="21"/>
                    <w:u w:val="none"/>
                  </w:rPr>
                </w:rPrChange>
              </w:rPr>
            </w:pPr>
            <w:ins w:id="3782"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83" w:author="晕忽忽" w:date="2024-12-03T16:46:24Z">
                    <w:rPr>
                      <w:rFonts w:hint="eastAsia" w:ascii="宋体" w:hAnsi="宋体" w:eastAsia="宋体" w:cs="宋体"/>
                      <w:i w:val="0"/>
                      <w:iCs w:val="0"/>
                      <w:color w:val="000000"/>
                      <w:kern w:val="0"/>
                      <w:sz w:val="21"/>
                      <w:szCs w:val="21"/>
                      <w:u w:val="none"/>
                      <w:lang w:val="en-US" w:eastAsia="zh-CN" w:bidi="ar"/>
                    </w:rPr>
                  </w:rPrChange>
                </w:rPr>
                <w:t>套</w:t>
              </w:r>
            </w:ins>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733D">
            <w:pPr>
              <w:keepNext w:val="0"/>
              <w:keepLines w:val="0"/>
              <w:widowControl/>
              <w:suppressLineNumbers w:val="0"/>
              <w:spacing w:before="0" w:beforeAutospacing="0" w:after="0" w:afterAutospacing="0"/>
              <w:ind w:left="0" w:right="0"/>
              <w:jc w:val="center"/>
              <w:textAlignment w:val="center"/>
              <w:rPr>
                <w:ins w:id="3784" w:author="采购办-1" w:date="2024-11-21T15:51:45Z"/>
                <w:rFonts w:hint="default" w:ascii="仿宋" w:hAnsi="仿宋" w:eastAsia="仿宋" w:cs="仿宋"/>
                <w:i w:val="0"/>
                <w:iCs w:val="0"/>
                <w:color w:val="auto"/>
                <w:sz w:val="21"/>
                <w:szCs w:val="21"/>
                <w:highlight w:val="none"/>
                <w:u w:val="none"/>
                <w:rPrChange w:id="3785" w:author="晕忽忽" w:date="2024-12-03T16:46:24Z">
                  <w:rPr>
                    <w:ins w:id="3786" w:author="采购办-1" w:date="2024-11-21T15:51:45Z"/>
                    <w:rFonts w:hint="eastAsia" w:ascii="宋体" w:hAnsi="宋体" w:eastAsia="宋体" w:cs="宋体"/>
                    <w:i w:val="0"/>
                    <w:iCs w:val="0"/>
                    <w:color w:val="000000"/>
                    <w:sz w:val="21"/>
                    <w:szCs w:val="21"/>
                    <w:u w:val="none"/>
                  </w:rPr>
                </w:rPrChange>
              </w:rPr>
            </w:pPr>
            <w:ins w:id="3787" w:author="采购办-1" w:date="2024-11-21T15:51:45Z">
              <w:r>
                <w:rPr>
                  <w:rFonts w:hint="eastAsia" w:ascii="仿宋" w:hAnsi="仿宋" w:eastAsia="仿宋" w:cs="仿宋"/>
                  <w:i w:val="0"/>
                  <w:iCs w:val="0"/>
                  <w:color w:val="auto"/>
                  <w:kern w:val="0"/>
                  <w:sz w:val="21"/>
                  <w:szCs w:val="21"/>
                  <w:highlight w:val="none"/>
                  <w:u w:val="none"/>
                  <w:lang w:val="en-US" w:eastAsia="zh-CN" w:bidi="ar"/>
                  <w:rPrChange w:id="3788"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r>
    </w:tbl>
    <w:p w14:paraId="743F0B00">
      <w:pPr>
        <w:rPr>
          <w:ins w:id="3789" w:author="采购办-1" w:date="2024-11-19T16:37:30Z"/>
          <w:rFonts w:hint="eastAsia" w:ascii="仿宋" w:hAnsi="仿宋" w:eastAsia="仿宋" w:cs="仿宋"/>
          <w:color w:val="auto"/>
          <w:highlight w:val="none"/>
          <w:rPrChange w:id="3790" w:author="晕忽忽" w:date="2024-12-03T16:46:24Z">
            <w:rPr>
              <w:ins w:id="3791" w:author="采购办-1" w:date="2024-11-19T16:37:30Z"/>
            </w:rPr>
          </w:rPrChange>
        </w:rPr>
      </w:pPr>
    </w:p>
    <w:p w14:paraId="5D2059AD">
      <w:pPr>
        <w:numPr>
          <w:ilvl w:val="0"/>
          <w:numId w:val="0"/>
        </w:numPr>
        <w:tabs>
          <w:tab w:val="left" w:pos="2065"/>
        </w:tabs>
        <w:rPr>
          <w:ins w:id="3792" w:author="采购办-1" w:date="2024-11-19T16:37:30Z"/>
          <w:del w:id="3793" w:author="admin" w:date="2024-11-20T19:33:22Z"/>
          <w:rFonts w:hint="eastAsia" w:ascii="仿宋" w:hAnsi="仿宋" w:eastAsia="仿宋" w:cs="仿宋"/>
          <w:b/>
          <w:bCs/>
          <w:color w:val="auto"/>
          <w:sz w:val="24"/>
          <w:szCs w:val="24"/>
          <w:highlight w:val="none"/>
          <w:rPrChange w:id="3794" w:author="晕忽忽" w:date="2024-11-23T11:20:40Z">
            <w:rPr>
              <w:ins w:id="3795" w:author="采购办-1" w:date="2024-11-19T16:37:30Z"/>
              <w:del w:id="3796" w:author="admin" w:date="2024-11-20T19:33:22Z"/>
              <w:rFonts w:hint="eastAsia" w:ascii="Times New Roman" w:hAnsi="Times New Roman" w:cs="Times New Roman"/>
              <w:b/>
              <w:bCs/>
              <w:color w:val="auto"/>
              <w:sz w:val="24"/>
              <w:szCs w:val="24"/>
              <w:highlight w:val="none"/>
            </w:rPr>
          </w:rPrChange>
        </w:rPr>
      </w:pPr>
      <w:ins w:id="3797" w:author="采购办-1" w:date="2024-11-19T16:37:30Z">
        <w:del w:id="3798" w:author="admin" w:date="2024-11-20T19:33:22Z">
          <w:r>
            <w:rPr>
              <w:rFonts w:hint="eastAsia" w:ascii="仿宋" w:hAnsi="仿宋" w:eastAsia="仿宋" w:cs="仿宋"/>
              <w:b/>
              <w:bCs/>
              <w:color w:val="auto"/>
              <w:sz w:val="24"/>
              <w:szCs w:val="24"/>
              <w:highlight w:val="none"/>
              <w:rPrChange w:id="3799" w:author="晕忽忽" w:date="2024-11-23T11:20:40Z">
                <w:rPr>
                  <w:rFonts w:hint="eastAsia" w:ascii="Times New Roman" w:hAnsi="Times New Roman" w:cs="Times New Roman"/>
                  <w:b/>
                  <w:bCs/>
                  <w:color w:val="auto"/>
                  <w:sz w:val="24"/>
                  <w:szCs w:val="24"/>
                  <w:highlight w:val="none"/>
                </w:rPr>
              </w:rPrChange>
            </w:rPr>
            <w:delText>主要设备、材料推荐品牌一览表</w:delText>
          </w:r>
        </w:del>
      </w:ins>
    </w:p>
    <w:p w14:paraId="35466E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ins w:id="3800" w:author="采购办-1" w:date="2024-11-19T16:37:30Z"/>
          <w:del w:id="3801" w:author="admin" w:date="2024-11-20T19:33:22Z"/>
          <w:rFonts w:hint="eastAsia" w:ascii="仿宋" w:hAnsi="仿宋" w:eastAsia="仿宋" w:cs="仿宋"/>
          <w:i w:val="0"/>
          <w:iCs w:val="0"/>
          <w:color w:val="auto"/>
          <w:kern w:val="0"/>
          <w:sz w:val="24"/>
          <w:szCs w:val="24"/>
          <w:highlight w:val="none"/>
          <w:u w:val="none"/>
          <w:lang w:val="en-US" w:eastAsia="zh-CN" w:bidi="ar"/>
          <w:rPrChange w:id="3802" w:author="晕忽忽" w:date="2024-12-03T16:46:24Z">
            <w:rPr>
              <w:ins w:id="3803" w:author="采购办-1" w:date="2024-11-19T16:37:30Z"/>
              <w:del w:id="3804" w:author="admin" w:date="2024-11-20T19:33:22Z"/>
              <w:rFonts w:hint="eastAsia" w:ascii="宋体" w:hAnsi="宋体" w:eastAsia="宋体" w:cs="宋体"/>
              <w:i w:val="0"/>
              <w:iCs w:val="0"/>
              <w:color w:val="auto"/>
              <w:kern w:val="0"/>
              <w:sz w:val="24"/>
              <w:szCs w:val="24"/>
              <w:u w:val="none"/>
              <w:lang w:val="en-US" w:eastAsia="zh-CN" w:bidi="ar"/>
            </w:rPr>
          </w:rPrChange>
        </w:rPr>
      </w:pPr>
      <w:ins w:id="3805" w:author="采购办-1" w:date="2024-11-19T16:37:30Z">
        <w:del w:id="3806" w:author="admin" w:date="2024-11-20T19:33:22Z">
          <w:r>
            <w:rPr>
              <w:rFonts w:hint="eastAsia" w:ascii="仿宋" w:hAnsi="仿宋" w:eastAsia="仿宋" w:cs="仿宋"/>
              <w:i w:val="0"/>
              <w:iCs w:val="0"/>
              <w:color w:val="auto"/>
              <w:kern w:val="0"/>
              <w:sz w:val="24"/>
              <w:szCs w:val="24"/>
              <w:highlight w:val="none"/>
              <w:u w:val="none"/>
              <w:lang w:val="en-US" w:eastAsia="zh-CN" w:bidi="ar"/>
              <w:rPrChange w:id="3807" w:author="晕忽忽" w:date="2024-12-03T16:46:24Z">
                <w:rPr>
                  <w:rFonts w:hint="eastAsia" w:ascii="宋体" w:hAnsi="宋体" w:eastAsia="宋体" w:cs="宋体"/>
                  <w:i w:val="0"/>
                  <w:iCs w:val="0"/>
                  <w:color w:val="auto"/>
                  <w:kern w:val="0"/>
                  <w:sz w:val="24"/>
                  <w:szCs w:val="24"/>
                  <w:u w:val="none"/>
                  <w:lang w:val="en-US" w:eastAsia="zh-CN" w:bidi="ar"/>
                </w:rPr>
              </w:rPrChange>
            </w:rPr>
            <w:delText>除采购文件推荐的品牌外，欢迎其他能满足本项目技术需求且性能与所推荐品牌相当的产品参加。</w:delText>
          </w:r>
        </w:del>
      </w:ins>
    </w:p>
    <w:tbl>
      <w:tblPr>
        <w:tblStyle w:val="41"/>
        <w:tblW w:w="95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7"/>
        <w:gridCol w:w="3459"/>
        <w:gridCol w:w="5053"/>
      </w:tblGrid>
      <w:tr w14:paraId="0A3B1B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jc w:val="center"/>
          <w:ins w:id="3808" w:author="采购办-1" w:date="2024-11-19T16:37:30Z"/>
          <w:del w:id="3809" w:author="admin" w:date="2024-11-20T19:33:22Z"/>
        </w:trPr>
        <w:tc>
          <w:tcPr>
            <w:tcW w:w="1047" w:type="dxa"/>
            <w:noWrap w:val="0"/>
            <w:vAlign w:val="center"/>
          </w:tcPr>
          <w:p w14:paraId="00C257B3">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810" w:author="采购办-1" w:date="2024-11-19T16:37:30Z"/>
                <w:del w:id="3811" w:author="admin" w:date="2024-11-20T19:33:22Z"/>
                <w:rFonts w:hint="default" w:ascii="仿宋" w:hAnsi="仿宋" w:eastAsia="仿宋" w:cs="仿宋"/>
                <w:b/>
                <w:bCs/>
                <w:i w:val="0"/>
                <w:iCs w:val="0"/>
                <w:color w:val="auto"/>
                <w:kern w:val="0"/>
                <w:sz w:val="24"/>
                <w:szCs w:val="24"/>
                <w:highlight w:val="none"/>
                <w:u w:val="none"/>
                <w:lang w:val="en-US" w:eastAsia="zh-CN" w:bidi="ar"/>
                <w:rPrChange w:id="3812" w:author="晕忽忽" w:date="2024-12-03T16:46:24Z">
                  <w:rPr>
                    <w:ins w:id="3813" w:author="采购办-1" w:date="2024-11-19T16:37:30Z"/>
                    <w:del w:id="3814" w:author="admin" w:date="2024-11-20T19:33:22Z"/>
                    <w:rFonts w:hint="eastAsia" w:ascii="宋体" w:hAnsi="宋体" w:eastAsia="宋体" w:cs="宋体"/>
                    <w:b/>
                    <w:bCs/>
                    <w:i w:val="0"/>
                    <w:iCs w:val="0"/>
                    <w:color w:val="auto"/>
                    <w:kern w:val="0"/>
                    <w:sz w:val="24"/>
                    <w:szCs w:val="24"/>
                    <w:u w:val="none"/>
                    <w:lang w:val="en-US" w:eastAsia="zh-CN" w:bidi="ar"/>
                  </w:rPr>
                </w:rPrChange>
              </w:rPr>
            </w:pPr>
            <w:ins w:id="3815" w:author="采购办-1" w:date="2024-11-19T16:37:30Z">
              <w:del w:id="3816" w:author="admin" w:date="2024-11-20T19:33:22Z">
                <w:r>
                  <w:rPr>
                    <w:rFonts w:hint="eastAsia" w:ascii="仿宋" w:hAnsi="仿宋" w:eastAsia="仿宋" w:cs="仿宋"/>
                    <w:b/>
                    <w:bCs/>
                    <w:i w:val="0"/>
                    <w:iCs w:val="0"/>
                    <w:color w:val="auto"/>
                    <w:kern w:val="0"/>
                    <w:sz w:val="24"/>
                    <w:szCs w:val="24"/>
                    <w:highlight w:val="none"/>
                    <w:u w:val="none"/>
                    <w:lang w:val="en-US" w:eastAsia="zh-CN" w:bidi="ar"/>
                    <w:rPrChange w:id="3817" w:author="晕忽忽" w:date="2024-12-03T16:46:24Z">
                      <w:rPr>
                        <w:rFonts w:hint="eastAsia" w:ascii="宋体" w:hAnsi="宋体" w:eastAsia="宋体" w:cs="宋体"/>
                        <w:b/>
                        <w:bCs/>
                        <w:i w:val="0"/>
                        <w:iCs w:val="0"/>
                        <w:color w:val="auto"/>
                        <w:kern w:val="0"/>
                        <w:sz w:val="24"/>
                        <w:szCs w:val="24"/>
                        <w:u w:val="none"/>
                        <w:lang w:val="en-US" w:eastAsia="zh-CN" w:bidi="ar"/>
                      </w:rPr>
                    </w:rPrChange>
                  </w:rPr>
                  <w:delText>序号</w:delText>
                </w:r>
              </w:del>
            </w:ins>
          </w:p>
        </w:tc>
        <w:tc>
          <w:tcPr>
            <w:tcW w:w="3459" w:type="dxa"/>
            <w:noWrap w:val="0"/>
            <w:vAlign w:val="center"/>
          </w:tcPr>
          <w:p w14:paraId="61320CB9">
            <w:pPr>
              <w:keepNext w:val="0"/>
              <w:keepLines w:val="0"/>
              <w:widowControl/>
              <w:suppressLineNumbers w:val="0"/>
              <w:spacing w:before="0" w:beforeAutospacing="0" w:after="0" w:afterAutospacing="0" w:line="240" w:lineRule="auto"/>
              <w:ind w:left="0" w:right="0"/>
              <w:jc w:val="center"/>
              <w:textAlignment w:val="center"/>
              <w:rPr>
                <w:ins w:id="3818" w:author="采购办-1" w:date="2024-11-19T16:37:30Z"/>
                <w:del w:id="3819" w:author="admin" w:date="2024-11-20T19:33:22Z"/>
                <w:rFonts w:hint="default" w:ascii="仿宋" w:hAnsi="仿宋" w:eastAsia="仿宋" w:cs="仿宋"/>
                <w:b/>
                <w:bCs/>
                <w:i w:val="0"/>
                <w:iCs w:val="0"/>
                <w:color w:val="auto"/>
                <w:kern w:val="0"/>
                <w:sz w:val="24"/>
                <w:szCs w:val="24"/>
                <w:highlight w:val="none"/>
                <w:u w:val="none"/>
                <w:lang w:val="en-US" w:eastAsia="zh-CN" w:bidi="ar"/>
                <w:rPrChange w:id="3820" w:author="晕忽忽" w:date="2024-12-03T16:46:24Z">
                  <w:rPr>
                    <w:ins w:id="3821" w:author="采购办-1" w:date="2024-11-19T16:37:30Z"/>
                    <w:del w:id="3822" w:author="admin" w:date="2024-11-20T19:33:22Z"/>
                    <w:rFonts w:hint="eastAsia" w:ascii="宋体" w:hAnsi="宋体" w:eastAsia="宋体" w:cs="宋体"/>
                    <w:b/>
                    <w:bCs/>
                    <w:i w:val="0"/>
                    <w:iCs w:val="0"/>
                    <w:color w:val="auto"/>
                    <w:kern w:val="0"/>
                    <w:sz w:val="24"/>
                    <w:szCs w:val="24"/>
                    <w:u w:val="none"/>
                    <w:lang w:val="en-US" w:eastAsia="zh-CN" w:bidi="ar"/>
                  </w:rPr>
                </w:rPrChange>
              </w:rPr>
            </w:pPr>
            <w:ins w:id="3823" w:author="采购办-1" w:date="2024-11-19T16:37:30Z">
              <w:del w:id="3824" w:author="admin" w:date="2024-11-20T19:33:22Z">
                <w:r>
                  <w:rPr>
                    <w:rFonts w:hint="eastAsia" w:ascii="仿宋" w:hAnsi="仿宋" w:eastAsia="仿宋" w:cs="仿宋"/>
                    <w:b/>
                    <w:bCs/>
                    <w:i w:val="0"/>
                    <w:iCs w:val="0"/>
                    <w:color w:val="auto"/>
                    <w:kern w:val="0"/>
                    <w:sz w:val="24"/>
                    <w:szCs w:val="24"/>
                    <w:highlight w:val="none"/>
                    <w:u w:val="none"/>
                    <w:lang w:val="en-US" w:eastAsia="zh-CN" w:bidi="ar"/>
                    <w:rPrChange w:id="3825" w:author="晕忽忽" w:date="2024-12-03T16:46:24Z">
                      <w:rPr>
                        <w:rFonts w:hint="eastAsia" w:ascii="宋体" w:hAnsi="宋体" w:eastAsia="宋体" w:cs="宋体"/>
                        <w:b/>
                        <w:bCs/>
                        <w:i w:val="0"/>
                        <w:iCs w:val="0"/>
                        <w:color w:val="auto"/>
                        <w:kern w:val="0"/>
                        <w:sz w:val="24"/>
                        <w:szCs w:val="24"/>
                        <w:u w:val="none"/>
                        <w:lang w:val="en-US" w:eastAsia="zh-CN" w:bidi="ar"/>
                      </w:rPr>
                    </w:rPrChange>
                  </w:rPr>
                  <w:delText>设备（材料）名称</w:delText>
                </w:r>
              </w:del>
            </w:ins>
          </w:p>
        </w:tc>
        <w:tc>
          <w:tcPr>
            <w:tcW w:w="5053" w:type="dxa"/>
            <w:noWrap w:val="0"/>
            <w:vAlign w:val="center"/>
          </w:tcPr>
          <w:p w14:paraId="2B0A3487">
            <w:pPr>
              <w:keepNext w:val="0"/>
              <w:keepLines w:val="0"/>
              <w:widowControl/>
              <w:suppressLineNumbers w:val="0"/>
              <w:spacing w:before="0" w:beforeAutospacing="0" w:after="0" w:afterAutospacing="0" w:line="240" w:lineRule="auto"/>
              <w:ind w:left="0" w:right="0"/>
              <w:jc w:val="center"/>
              <w:textAlignment w:val="center"/>
              <w:rPr>
                <w:ins w:id="3826" w:author="采购办-1" w:date="2024-11-19T16:37:30Z"/>
                <w:del w:id="3827" w:author="admin" w:date="2024-11-20T19:33:22Z"/>
                <w:rFonts w:hint="default" w:ascii="仿宋" w:hAnsi="仿宋" w:eastAsia="仿宋" w:cs="仿宋"/>
                <w:b/>
                <w:bCs/>
                <w:i w:val="0"/>
                <w:iCs w:val="0"/>
                <w:color w:val="auto"/>
                <w:kern w:val="0"/>
                <w:sz w:val="24"/>
                <w:szCs w:val="24"/>
                <w:highlight w:val="none"/>
                <w:u w:val="none"/>
                <w:lang w:val="en-US" w:eastAsia="zh-CN" w:bidi="ar"/>
                <w:rPrChange w:id="3828" w:author="晕忽忽" w:date="2024-12-03T16:46:24Z">
                  <w:rPr>
                    <w:ins w:id="3829" w:author="采购办-1" w:date="2024-11-19T16:37:30Z"/>
                    <w:del w:id="3830" w:author="admin" w:date="2024-11-20T19:33:22Z"/>
                    <w:rFonts w:hint="eastAsia" w:ascii="宋体" w:hAnsi="宋体" w:eastAsia="宋体" w:cs="宋体"/>
                    <w:b/>
                    <w:bCs/>
                    <w:i w:val="0"/>
                    <w:iCs w:val="0"/>
                    <w:color w:val="auto"/>
                    <w:kern w:val="0"/>
                    <w:sz w:val="24"/>
                    <w:szCs w:val="24"/>
                    <w:u w:val="none"/>
                    <w:lang w:val="en-US" w:eastAsia="zh-CN" w:bidi="ar"/>
                  </w:rPr>
                </w:rPrChange>
              </w:rPr>
            </w:pPr>
            <w:ins w:id="3831" w:author="采购办-1" w:date="2024-11-19T16:37:30Z">
              <w:del w:id="3832" w:author="admin" w:date="2024-11-20T19:33:22Z">
                <w:r>
                  <w:rPr>
                    <w:rFonts w:hint="eastAsia" w:ascii="仿宋" w:hAnsi="仿宋" w:eastAsia="仿宋" w:cs="仿宋"/>
                    <w:b/>
                    <w:bCs/>
                    <w:i w:val="0"/>
                    <w:iCs w:val="0"/>
                    <w:color w:val="auto"/>
                    <w:kern w:val="0"/>
                    <w:sz w:val="24"/>
                    <w:szCs w:val="24"/>
                    <w:highlight w:val="none"/>
                    <w:u w:val="none"/>
                    <w:lang w:val="en-US" w:eastAsia="zh-CN" w:bidi="ar"/>
                    <w:rPrChange w:id="3833" w:author="晕忽忽" w:date="2024-12-03T16:46:24Z">
                      <w:rPr>
                        <w:rFonts w:hint="eastAsia" w:ascii="宋体" w:hAnsi="宋体" w:eastAsia="宋体" w:cs="宋体"/>
                        <w:b/>
                        <w:bCs/>
                        <w:i w:val="0"/>
                        <w:iCs w:val="0"/>
                        <w:color w:val="auto"/>
                        <w:kern w:val="0"/>
                        <w:sz w:val="24"/>
                        <w:szCs w:val="24"/>
                        <w:u w:val="none"/>
                        <w:lang w:val="en-US" w:eastAsia="zh-CN" w:bidi="ar"/>
                      </w:rPr>
                    </w:rPrChange>
                  </w:rPr>
                  <w:delText>推荐品牌</w:delText>
                </w:r>
              </w:del>
            </w:ins>
          </w:p>
        </w:tc>
      </w:tr>
      <w:tr w14:paraId="4695CF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834" w:author="采购办-1" w:date="2024-11-19T16:37:30Z"/>
          <w:del w:id="3835" w:author="admin" w:date="2024-11-20T19:33:22Z"/>
        </w:trPr>
        <w:tc>
          <w:tcPr>
            <w:tcW w:w="1047" w:type="dxa"/>
            <w:noWrap w:val="0"/>
            <w:vAlign w:val="center"/>
          </w:tcPr>
          <w:p w14:paraId="0EF958FC">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836" w:author="采购办-1" w:date="2024-11-19T16:37:30Z"/>
                <w:del w:id="3837" w:author="admin" w:date="2024-11-20T19:33:22Z"/>
                <w:rFonts w:hint="default" w:ascii="仿宋" w:hAnsi="仿宋" w:eastAsia="仿宋" w:cs="仿宋"/>
                <w:i w:val="0"/>
                <w:iCs w:val="0"/>
                <w:color w:val="auto"/>
                <w:kern w:val="0"/>
                <w:sz w:val="24"/>
                <w:szCs w:val="24"/>
                <w:highlight w:val="none"/>
                <w:u w:val="none"/>
                <w:lang w:val="en-US" w:eastAsia="zh-CN" w:bidi="ar"/>
                <w:rPrChange w:id="3838" w:author="晕忽忽" w:date="2024-12-03T16:46:24Z">
                  <w:rPr>
                    <w:ins w:id="3839" w:author="采购办-1" w:date="2024-11-19T16:37:30Z"/>
                    <w:del w:id="3840" w:author="admin" w:date="2024-11-20T19:33:22Z"/>
                    <w:rFonts w:hint="eastAsia" w:ascii="宋体" w:hAnsi="宋体" w:eastAsia="宋体" w:cs="宋体"/>
                    <w:i w:val="0"/>
                    <w:iCs w:val="0"/>
                    <w:color w:val="auto"/>
                    <w:kern w:val="0"/>
                    <w:sz w:val="24"/>
                    <w:szCs w:val="24"/>
                    <w:u w:val="none"/>
                    <w:lang w:val="en-US" w:eastAsia="zh-CN" w:bidi="ar"/>
                  </w:rPr>
                </w:rPrChange>
              </w:rPr>
            </w:pPr>
            <w:ins w:id="3841" w:author="采购办-1" w:date="2024-11-19T16:37:30Z">
              <w:del w:id="3842" w:author="admin" w:date="2024-11-20T19:33:22Z">
                <w:r>
                  <w:rPr>
                    <w:rFonts w:hint="eastAsia" w:ascii="仿宋" w:hAnsi="仿宋" w:eastAsia="仿宋" w:cs="仿宋"/>
                    <w:i w:val="0"/>
                    <w:iCs w:val="0"/>
                    <w:color w:val="auto"/>
                    <w:kern w:val="0"/>
                    <w:sz w:val="24"/>
                    <w:szCs w:val="24"/>
                    <w:highlight w:val="none"/>
                    <w:u w:val="none"/>
                    <w:lang w:val="en-US" w:eastAsia="zh-CN" w:bidi="ar"/>
                    <w:rPrChange w:id="3843" w:author="晕忽忽" w:date="2024-12-03T16:46:24Z">
                      <w:rPr>
                        <w:rFonts w:hint="eastAsia" w:ascii="宋体" w:hAnsi="宋体" w:eastAsia="宋体" w:cs="宋体"/>
                        <w:i w:val="0"/>
                        <w:iCs w:val="0"/>
                        <w:color w:val="auto"/>
                        <w:kern w:val="0"/>
                        <w:sz w:val="24"/>
                        <w:szCs w:val="24"/>
                        <w:u w:val="none"/>
                        <w:lang w:val="en-US" w:eastAsia="zh-CN" w:bidi="ar"/>
                      </w:rPr>
                    </w:rPrChange>
                  </w:rPr>
                  <w:delText>1</w:delText>
                </w:r>
              </w:del>
            </w:ins>
          </w:p>
        </w:tc>
        <w:tc>
          <w:tcPr>
            <w:tcW w:w="3459" w:type="dxa"/>
            <w:noWrap w:val="0"/>
            <w:vAlign w:val="center"/>
          </w:tcPr>
          <w:p w14:paraId="58FDFF77">
            <w:pPr>
              <w:keepNext w:val="0"/>
              <w:keepLines w:val="0"/>
              <w:widowControl/>
              <w:suppressLineNumbers w:val="0"/>
              <w:spacing w:before="0" w:beforeAutospacing="0" w:after="0" w:afterAutospacing="0" w:line="240" w:lineRule="auto"/>
              <w:ind w:left="0" w:right="0" w:firstLine="480" w:firstLineChars="200"/>
              <w:jc w:val="center"/>
              <w:textAlignment w:val="center"/>
              <w:rPr>
                <w:ins w:id="3844" w:author="采购办-1" w:date="2024-11-19T16:37:30Z"/>
                <w:del w:id="3845" w:author="admin" w:date="2024-11-20T19:33:22Z"/>
                <w:rFonts w:hint="eastAsia" w:ascii="仿宋" w:hAnsi="仿宋" w:eastAsia="仿宋" w:cs="仿宋"/>
                <w:i w:val="0"/>
                <w:iCs w:val="0"/>
                <w:color w:val="auto"/>
                <w:kern w:val="0"/>
                <w:sz w:val="24"/>
                <w:szCs w:val="24"/>
                <w:highlight w:val="none"/>
                <w:u w:val="none"/>
                <w:lang w:val="en-US" w:eastAsia="zh-CN" w:bidi="ar"/>
                <w:rPrChange w:id="3846" w:author="晕忽忽" w:date="2024-11-23T11:20:40Z">
                  <w:rPr>
                    <w:ins w:id="3847" w:author="采购办-1" w:date="2024-11-19T16:37:30Z"/>
                    <w:del w:id="3848"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3849" w:author="采购办-1" w:date="2024-11-19T16:37:30Z">
              <w:del w:id="3850" w:author="admin" w:date="2024-11-20T19:33:22Z">
                <w:r>
                  <w:rPr>
                    <w:rFonts w:hint="eastAsia" w:ascii="仿宋" w:hAnsi="仿宋" w:eastAsia="仿宋" w:cs="仿宋"/>
                    <w:i w:val="0"/>
                    <w:iCs w:val="0"/>
                    <w:color w:val="auto"/>
                    <w:kern w:val="0"/>
                    <w:sz w:val="24"/>
                    <w:szCs w:val="24"/>
                    <w:highlight w:val="none"/>
                    <w:u w:val="none"/>
                    <w:lang w:val="en-US" w:eastAsia="zh-CN" w:bidi="ar"/>
                    <w:rPrChange w:id="3851"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氧气汇流排</w:delText>
                </w:r>
              </w:del>
            </w:ins>
          </w:p>
        </w:tc>
        <w:tc>
          <w:tcPr>
            <w:tcW w:w="5053" w:type="dxa"/>
            <w:noWrap w:val="0"/>
            <w:vAlign w:val="center"/>
          </w:tcPr>
          <w:p w14:paraId="16C6D552">
            <w:pPr>
              <w:keepNext w:val="0"/>
              <w:keepLines w:val="0"/>
              <w:widowControl/>
              <w:suppressLineNumbers w:val="0"/>
              <w:spacing w:before="0" w:beforeAutospacing="0" w:after="0" w:afterAutospacing="0" w:line="240" w:lineRule="auto"/>
              <w:ind w:left="0" w:right="0" w:firstLine="400" w:firstLineChars="200"/>
              <w:jc w:val="center"/>
              <w:textAlignment w:val="center"/>
              <w:rPr>
                <w:ins w:id="3852" w:author="采购办-1" w:date="2024-11-19T16:37:30Z"/>
                <w:del w:id="3853" w:author="admin" w:date="2024-11-20T19:33:22Z"/>
                <w:rFonts w:hint="eastAsia" w:ascii="仿宋" w:hAnsi="仿宋" w:eastAsia="仿宋" w:cs="仿宋"/>
                <w:i w:val="0"/>
                <w:iCs w:val="0"/>
                <w:color w:val="auto"/>
                <w:kern w:val="0"/>
                <w:sz w:val="24"/>
                <w:szCs w:val="24"/>
                <w:highlight w:val="none"/>
                <w:u w:val="none"/>
                <w:lang w:val="en-US" w:eastAsia="zh-CN" w:bidi="ar"/>
                <w:rPrChange w:id="3854" w:author="晕忽忽" w:date="2024-12-03T16:46:24Z">
                  <w:rPr>
                    <w:ins w:id="3855" w:author="采购办-1" w:date="2024-11-19T16:37:30Z"/>
                    <w:del w:id="3856" w:author="admin" w:date="2024-11-20T19:33:22Z"/>
                    <w:rFonts w:hint="default" w:ascii="宋体" w:hAnsi="宋体" w:eastAsia="宋体" w:cs="宋体"/>
                    <w:i w:val="0"/>
                    <w:iCs w:val="0"/>
                    <w:color w:val="auto"/>
                    <w:kern w:val="0"/>
                    <w:sz w:val="24"/>
                    <w:szCs w:val="24"/>
                    <w:u w:val="none"/>
                    <w:lang w:val="en-US" w:eastAsia="zh-CN" w:bidi="ar"/>
                  </w:rPr>
                </w:rPrChange>
              </w:rPr>
            </w:pPr>
            <w:ins w:id="3857" w:author="采购办-1" w:date="2024-11-19T16:37:30Z">
              <w:del w:id="3858" w:author="admin" w:date="2024-11-20T19:33:22Z">
                <w:r>
                  <w:rPr>
                    <w:rFonts w:hint="eastAsia" w:ascii="仿宋" w:hAnsi="仿宋" w:eastAsia="仿宋" w:cs="仿宋"/>
                    <w:i w:val="0"/>
                    <w:iCs w:val="0"/>
                    <w:color w:val="auto"/>
                    <w:kern w:val="0"/>
                    <w:sz w:val="20"/>
                    <w:szCs w:val="20"/>
                    <w:highlight w:val="none"/>
                    <w:u w:val="none"/>
                    <w:lang w:val="en-US" w:eastAsia="zh-CN" w:bidi="ar"/>
                    <w:rPrChange w:id="3859" w:author="晕忽忽" w:date="2024-12-03T16:46:24Z">
                      <w:rPr>
                        <w:rFonts w:hint="eastAsia" w:ascii="宋体" w:hAnsi="宋体" w:eastAsia="宋体" w:cs="宋体"/>
                        <w:i w:val="0"/>
                        <w:iCs w:val="0"/>
                        <w:color w:val="000000"/>
                        <w:kern w:val="0"/>
                        <w:sz w:val="20"/>
                        <w:szCs w:val="20"/>
                        <w:u w:val="none"/>
                        <w:lang w:val="en-US" w:eastAsia="zh-CN" w:bidi="ar"/>
                      </w:rPr>
                    </w:rPrChange>
                  </w:rPr>
                  <w:delText>艾耳、德尔格、捷锐</w:delText>
                </w:r>
              </w:del>
            </w:ins>
          </w:p>
        </w:tc>
      </w:tr>
      <w:tr w14:paraId="33561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860" w:author="采购办-1" w:date="2024-11-19T16:37:30Z"/>
          <w:del w:id="3861" w:author="admin" w:date="2024-11-20T19:33:22Z"/>
        </w:trPr>
        <w:tc>
          <w:tcPr>
            <w:tcW w:w="1047" w:type="dxa"/>
            <w:noWrap w:val="0"/>
            <w:vAlign w:val="center"/>
          </w:tcPr>
          <w:p w14:paraId="54DEE9A1">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862" w:author="采购办-1" w:date="2024-11-19T16:37:30Z"/>
                <w:del w:id="3863" w:author="admin" w:date="2024-11-20T19:33:22Z"/>
                <w:rFonts w:hint="default" w:ascii="仿宋" w:hAnsi="仿宋" w:eastAsia="仿宋" w:cs="仿宋"/>
                <w:i w:val="0"/>
                <w:iCs w:val="0"/>
                <w:color w:val="auto"/>
                <w:kern w:val="0"/>
                <w:sz w:val="24"/>
                <w:szCs w:val="24"/>
                <w:highlight w:val="none"/>
                <w:u w:val="none"/>
                <w:lang w:val="en-US" w:eastAsia="zh-CN" w:bidi="ar"/>
                <w:rPrChange w:id="3864" w:author="晕忽忽" w:date="2024-12-03T16:46:24Z">
                  <w:rPr>
                    <w:ins w:id="3865" w:author="采购办-1" w:date="2024-11-19T16:37:30Z"/>
                    <w:del w:id="3866" w:author="admin" w:date="2024-11-20T19:33:22Z"/>
                    <w:rFonts w:hint="eastAsia" w:ascii="宋体" w:hAnsi="宋体" w:eastAsia="宋体" w:cs="宋体"/>
                    <w:i w:val="0"/>
                    <w:iCs w:val="0"/>
                    <w:color w:val="auto"/>
                    <w:kern w:val="0"/>
                    <w:sz w:val="24"/>
                    <w:szCs w:val="24"/>
                    <w:u w:val="none"/>
                    <w:lang w:val="en-US" w:eastAsia="zh-CN" w:bidi="ar"/>
                  </w:rPr>
                </w:rPrChange>
              </w:rPr>
            </w:pPr>
            <w:ins w:id="3867" w:author="采购办-1" w:date="2024-11-19T16:37:30Z">
              <w:del w:id="3868" w:author="admin" w:date="2024-11-20T19:33:22Z">
                <w:r>
                  <w:rPr>
                    <w:rFonts w:hint="eastAsia" w:ascii="仿宋" w:hAnsi="仿宋" w:eastAsia="仿宋" w:cs="仿宋"/>
                    <w:i w:val="0"/>
                    <w:iCs w:val="0"/>
                    <w:color w:val="auto"/>
                    <w:kern w:val="0"/>
                    <w:sz w:val="24"/>
                    <w:szCs w:val="24"/>
                    <w:highlight w:val="none"/>
                    <w:u w:val="none"/>
                    <w:lang w:val="en-US" w:eastAsia="zh-CN" w:bidi="ar"/>
                    <w:rPrChange w:id="3869" w:author="晕忽忽" w:date="2024-12-03T16:46:24Z">
                      <w:rPr>
                        <w:rFonts w:hint="eastAsia" w:ascii="宋体" w:hAnsi="宋体" w:eastAsia="宋体" w:cs="宋体"/>
                        <w:i w:val="0"/>
                        <w:iCs w:val="0"/>
                        <w:color w:val="auto"/>
                        <w:kern w:val="0"/>
                        <w:sz w:val="24"/>
                        <w:szCs w:val="24"/>
                        <w:u w:val="none"/>
                        <w:lang w:val="en-US" w:eastAsia="zh-CN" w:bidi="ar"/>
                      </w:rPr>
                    </w:rPrChange>
                  </w:rPr>
                  <w:delText>2</w:delText>
                </w:r>
              </w:del>
            </w:ins>
          </w:p>
        </w:tc>
        <w:tc>
          <w:tcPr>
            <w:tcW w:w="3459" w:type="dxa"/>
            <w:noWrap w:val="0"/>
            <w:vAlign w:val="center"/>
          </w:tcPr>
          <w:p w14:paraId="09305E7A">
            <w:pPr>
              <w:keepNext w:val="0"/>
              <w:keepLines w:val="0"/>
              <w:widowControl/>
              <w:suppressLineNumbers w:val="0"/>
              <w:spacing w:before="0" w:beforeAutospacing="0" w:after="0" w:afterAutospacing="0" w:line="240" w:lineRule="auto"/>
              <w:ind w:left="0" w:right="0" w:firstLine="480" w:firstLineChars="200"/>
              <w:jc w:val="center"/>
              <w:textAlignment w:val="center"/>
              <w:rPr>
                <w:ins w:id="3870" w:author="采购办-1" w:date="2024-11-19T16:37:30Z"/>
                <w:del w:id="3871" w:author="admin" w:date="2024-11-20T19:33:22Z"/>
                <w:rFonts w:hint="eastAsia" w:ascii="仿宋" w:hAnsi="仿宋" w:eastAsia="仿宋" w:cs="仿宋"/>
                <w:i w:val="0"/>
                <w:iCs w:val="0"/>
                <w:color w:val="auto"/>
                <w:kern w:val="0"/>
                <w:sz w:val="24"/>
                <w:szCs w:val="24"/>
                <w:highlight w:val="none"/>
                <w:u w:val="none"/>
                <w:lang w:val="en-US" w:eastAsia="zh-CN" w:bidi="ar"/>
                <w:rPrChange w:id="3872" w:author="晕忽忽" w:date="2024-12-03T16:46:24Z">
                  <w:rPr>
                    <w:ins w:id="3873" w:author="采购办-1" w:date="2024-11-19T16:37:30Z"/>
                    <w:del w:id="3874" w:author="admin" w:date="2024-11-20T19:33:22Z"/>
                    <w:rFonts w:hint="default" w:ascii="宋体" w:hAnsi="宋体" w:eastAsia="宋体" w:cs="宋体"/>
                    <w:i w:val="0"/>
                    <w:iCs w:val="0"/>
                    <w:color w:val="auto"/>
                    <w:kern w:val="0"/>
                    <w:sz w:val="24"/>
                    <w:szCs w:val="24"/>
                    <w:u w:val="none"/>
                    <w:lang w:val="en-US" w:eastAsia="zh-CN" w:bidi="ar"/>
                  </w:rPr>
                </w:rPrChange>
              </w:rPr>
            </w:pPr>
            <w:ins w:id="3875" w:author="采购办-1" w:date="2024-11-19T16:37:30Z">
              <w:del w:id="3876" w:author="admin" w:date="2024-11-20T19:33:22Z">
                <w:r>
                  <w:rPr>
                    <w:rFonts w:hint="eastAsia" w:ascii="仿宋" w:hAnsi="仿宋" w:eastAsia="仿宋" w:cs="仿宋"/>
                    <w:i w:val="0"/>
                    <w:iCs w:val="0"/>
                    <w:color w:val="auto"/>
                    <w:kern w:val="0"/>
                    <w:sz w:val="24"/>
                    <w:szCs w:val="24"/>
                    <w:highlight w:val="none"/>
                    <w:u w:val="none"/>
                    <w:lang w:val="en-US" w:eastAsia="zh-CN" w:bidi="ar"/>
                    <w:rPrChange w:id="3877" w:author="晕忽忽" w:date="2024-12-03T16:46:24Z">
                      <w:rPr>
                        <w:rFonts w:hint="eastAsia" w:ascii="宋体" w:hAnsi="宋体" w:eastAsia="宋体" w:cs="宋体"/>
                        <w:i w:val="0"/>
                        <w:iCs w:val="0"/>
                        <w:color w:val="auto"/>
                        <w:kern w:val="0"/>
                        <w:sz w:val="24"/>
                        <w:szCs w:val="24"/>
                        <w:u w:val="none"/>
                        <w:lang w:val="en-US" w:eastAsia="zh-CN" w:bidi="ar"/>
                      </w:rPr>
                    </w:rPrChange>
                  </w:rPr>
                  <w:delText>氧气流量计</w:delText>
                </w:r>
              </w:del>
            </w:ins>
          </w:p>
        </w:tc>
        <w:tc>
          <w:tcPr>
            <w:tcW w:w="5053" w:type="dxa"/>
            <w:noWrap w:val="0"/>
            <w:vAlign w:val="center"/>
          </w:tcPr>
          <w:p w14:paraId="43D3D02B">
            <w:pPr>
              <w:keepNext w:val="0"/>
              <w:keepLines w:val="0"/>
              <w:widowControl/>
              <w:suppressLineNumbers w:val="0"/>
              <w:spacing w:before="0" w:beforeAutospacing="0" w:after="0" w:afterAutospacing="0" w:line="240" w:lineRule="auto"/>
              <w:ind w:left="0" w:right="0" w:firstLine="480" w:firstLineChars="200"/>
              <w:jc w:val="center"/>
              <w:textAlignment w:val="center"/>
              <w:rPr>
                <w:ins w:id="3878" w:author="采购办-1" w:date="2024-11-19T16:37:30Z"/>
                <w:del w:id="3879" w:author="admin" w:date="2024-11-20T19:33:22Z"/>
                <w:rFonts w:hint="eastAsia" w:ascii="仿宋" w:hAnsi="仿宋" w:eastAsia="仿宋" w:cs="仿宋"/>
                <w:i w:val="0"/>
                <w:iCs w:val="0"/>
                <w:color w:val="auto"/>
                <w:kern w:val="0"/>
                <w:sz w:val="24"/>
                <w:szCs w:val="24"/>
                <w:highlight w:val="none"/>
                <w:u w:val="none"/>
                <w:lang w:val="en-US" w:eastAsia="zh-CN" w:bidi="ar"/>
                <w:rPrChange w:id="3880" w:author="晕忽忽" w:date="2024-12-03T16:46:24Z">
                  <w:rPr>
                    <w:ins w:id="3881" w:author="采购办-1" w:date="2024-11-19T16:37:30Z"/>
                    <w:del w:id="3882" w:author="admin" w:date="2024-11-20T19:33:22Z"/>
                    <w:rFonts w:hint="default" w:ascii="宋体" w:hAnsi="宋体" w:eastAsia="宋体" w:cs="宋体"/>
                    <w:i w:val="0"/>
                    <w:iCs w:val="0"/>
                    <w:color w:val="auto"/>
                    <w:kern w:val="0"/>
                    <w:sz w:val="24"/>
                    <w:szCs w:val="24"/>
                    <w:u w:val="none"/>
                    <w:lang w:val="en-US" w:eastAsia="zh-CN" w:bidi="ar"/>
                  </w:rPr>
                </w:rPrChange>
              </w:rPr>
            </w:pPr>
            <w:ins w:id="3883" w:author="采购办-1" w:date="2024-11-19T16:37:30Z">
              <w:del w:id="3884" w:author="admin" w:date="2024-11-20T19:33:22Z">
                <w:r>
                  <w:rPr>
                    <w:rFonts w:hint="eastAsia" w:ascii="仿宋" w:hAnsi="仿宋" w:eastAsia="仿宋" w:cs="仿宋"/>
                    <w:i w:val="0"/>
                    <w:iCs w:val="0"/>
                    <w:color w:val="auto"/>
                    <w:kern w:val="0"/>
                    <w:sz w:val="24"/>
                    <w:szCs w:val="24"/>
                    <w:highlight w:val="none"/>
                    <w:u w:val="none"/>
                    <w:lang w:val="en-US" w:eastAsia="zh-CN" w:bidi="ar"/>
                    <w:rPrChange w:id="3885" w:author="晕忽忽" w:date="2024-12-03T16:46:24Z">
                      <w:rPr>
                        <w:rFonts w:hint="eastAsia" w:ascii="宋体" w:hAnsi="宋体" w:eastAsia="宋体" w:cs="宋体"/>
                        <w:i w:val="0"/>
                        <w:iCs w:val="0"/>
                        <w:color w:val="auto"/>
                        <w:kern w:val="0"/>
                        <w:sz w:val="24"/>
                        <w:szCs w:val="24"/>
                        <w:u w:val="none"/>
                        <w:lang w:val="en-US" w:eastAsia="zh-CN" w:bidi="ar"/>
                      </w:rPr>
                    </w:rPrChange>
                  </w:rPr>
                  <w:delText>利华、东华、矽翔</w:delText>
                </w:r>
              </w:del>
            </w:ins>
          </w:p>
        </w:tc>
      </w:tr>
      <w:tr w14:paraId="747D85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886" w:author="采购办-1" w:date="2024-11-19T16:37:30Z"/>
          <w:del w:id="3887" w:author="admin" w:date="2024-11-20T19:33:22Z"/>
        </w:trPr>
        <w:tc>
          <w:tcPr>
            <w:tcW w:w="1047" w:type="dxa"/>
            <w:noWrap w:val="0"/>
            <w:vAlign w:val="center"/>
          </w:tcPr>
          <w:p w14:paraId="52C785FE">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888" w:author="采购办-1" w:date="2024-11-19T16:37:30Z"/>
                <w:del w:id="3889" w:author="admin" w:date="2024-11-20T19:33:22Z"/>
                <w:rFonts w:hint="default" w:ascii="仿宋" w:hAnsi="仿宋" w:eastAsia="仿宋" w:cs="仿宋"/>
                <w:i w:val="0"/>
                <w:iCs w:val="0"/>
                <w:color w:val="auto"/>
                <w:kern w:val="0"/>
                <w:sz w:val="24"/>
                <w:szCs w:val="24"/>
                <w:highlight w:val="none"/>
                <w:u w:val="none"/>
                <w:lang w:val="en-US" w:eastAsia="zh-CN" w:bidi="ar"/>
                <w:rPrChange w:id="3890" w:author="晕忽忽" w:date="2024-12-03T16:46:24Z">
                  <w:rPr>
                    <w:ins w:id="3891" w:author="采购办-1" w:date="2024-11-19T16:37:30Z"/>
                    <w:del w:id="3892" w:author="admin" w:date="2024-11-20T19:33:22Z"/>
                    <w:rFonts w:hint="eastAsia" w:ascii="宋体" w:hAnsi="宋体" w:eastAsia="宋体" w:cs="宋体"/>
                    <w:i w:val="0"/>
                    <w:iCs w:val="0"/>
                    <w:color w:val="auto"/>
                    <w:kern w:val="0"/>
                    <w:sz w:val="24"/>
                    <w:szCs w:val="24"/>
                    <w:u w:val="none"/>
                    <w:lang w:val="en-US" w:eastAsia="zh-CN" w:bidi="ar"/>
                  </w:rPr>
                </w:rPrChange>
              </w:rPr>
            </w:pPr>
            <w:ins w:id="3893" w:author="采购办-1" w:date="2024-11-19T16:37:30Z">
              <w:del w:id="3894" w:author="admin" w:date="2024-11-20T19:33:22Z">
                <w:r>
                  <w:rPr>
                    <w:rFonts w:hint="eastAsia" w:ascii="仿宋" w:hAnsi="仿宋" w:eastAsia="仿宋" w:cs="仿宋"/>
                    <w:i w:val="0"/>
                    <w:iCs w:val="0"/>
                    <w:color w:val="auto"/>
                    <w:kern w:val="0"/>
                    <w:sz w:val="24"/>
                    <w:szCs w:val="24"/>
                    <w:highlight w:val="none"/>
                    <w:u w:val="none"/>
                    <w:lang w:val="en-US" w:eastAsia="zh-CN" w:bidi="ar"/>
                    <w:rPrChange w:id="3895" w:author="晕忽忽" w:date="2024-12-03T16:46:24Z">
                      <w:rPr>
                        <w:rFonts w:hint="eastAsia" w:ascii="宋体" w:hAnsi="宋体" w:eastAsia="宋体" w:cs="宋体"/>
                        <w:i w:val="0"/>
                        <w:iCs w:val="0"/>
                        <w:color w:val="auto"/>
                        <w:kern w:val="0"/>
                        <w:sz w:val="24"/>
                        <w:szCs w:val="24"/>
                        <w:u w:val="none"/>
                        <w:lang w:val="en-US" w:eastAsia="zh-CN" w:bidi="ar"/>
                      </w:rPr>
                    </w:rPrChange>
                  </w:rPr>
                  <w:delText>3</w:delText>
                </w:r>
              </w:del>
            </w:ins>
          </w:p>
        </w:tc>
        <w:tc>
          <w:tcPr>
            <w:tcW w:w="3459" w:type="dxa"/>
            <w:noWrap w:val="0"/>
            <w:vAlign w:val="center"/>
          </w:tcPr>
          <w:p w14:paraId="69A13439">
            <w:pPr>
              <w:keepNext w:val="0"/>
              <w:keepLines w:val="0"/>
              <w:widowControl/>
              <w:suppressLineNumbers w:val="0"/>
              <w:spacing w:before="0" w:beforeAutospacing="0" w:after="0" w:afterAutospacing="0" w:line="240" w:lineRule="auto"/>
              <w:ind w:left="0" w:right="0" w:firstLine="480" w:firstLineChars="200"/>
              <w:jc w:val="center"/>
              <w:textAlignment w:val="center"/>
              <w:rPr>
                <w:ins w:id="3896" w:author="采购办-1" w:date="2024-11-19T16:37:30Z"/>
                <w:del w:id="3897" w:author="admin" w:date="2024-11-20T19:33:22Z"/>
                <w:rFonts w:hint="eastAsia" w:ascii="仿宋" w:hAnsi="仿宋" w:eastAsia="仿宋" w:cs="仿宋"/>
                <w:i w:val="0"/>
                <w:iCs w:val="0"/>
                <w:color w:val="auto"/>
                <w:kern w:val="0"/>
                <w:sz w:val="24"/>
                <w:szCs w:val="24"/>
                <w:highlight w:val="none"/>
                <w:u w:val="none"/>
                <w:lang w:val="en-US" w:eastAsia="zh-CN" w:bidi="ar"/>
                <w:rPrChange w:id="3898" w:author="晕忽忽" w:date="2024-11-23T11:20:40Z">
                  <w:rPr>
                    <w:ins w:id="3899" w:author="采购办-1" w:date="2024-11-19T16:37:30Z"/>
                    <w:del w:id="3900"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3901" w:author="采购办-1" w:date="2024-11-19T16:37:30Z">
              <w:del w:id="3902" w:author="admin" w:date="2024-11-20T19:33:22Z">
                <w:r>
                  <w:rPr>
                    <w:rFonts w:hint="eastAsia" w:ascii="仿宋" w:hAnsi="仿宋" w:eastAsia="仿宋" w:cs="仿宋"/>
                    <w:i w:val="0"/>
                    <w:iCs w:val="0"/>
                    <w:color w:val="auto"/>
                    <w:kern w:val="0"/>
                    <w:sz w:val="24"/>
                    <w:szCs w:val="24"/>
                    <w:highlight w:val="none"/>
                    <w:u w:val="none"/>
                    <w:lang w:val="en-US" w:eastAsia="zh-CN" w:bidi="ar"/>
                    <w:rPrChange w:id="3903"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气体二级稳压箱</w:delText>
                </w:r>
              </w:del>
            </w:ins>
          </w:p>
        </w:tc>
        <w:tc>
          <w:tcPr>
            <w:tcW w:w="5053" w:type="dxa"/>
            <w:noWrap w:val="0"/>
            <w:vAlign w:val="center"/>
          </w:tcPr>
          <w:p w14:paraId="551DACD1">
            <w:pPr>
              <w:keepNext w:val="0"/>
              <w:keepLines w:val="0"/>
              <w:widowControl/>
              <w:suppressLineNumbers w:val="0"/>
              <w:spacing w:before="0" w:beforeAutospacing="0" w:after="0" w:afterAutospacing="0" w:line="240" w:lineRule="auto"/>
              <w:ind w:left="0" w:right="0" w:firstLine="400" w:firstLineChars="200"/>
              <w:jc w:val="center"/>
              <w:textAlignment w:val="center"/>
              <w:rPr>
                <w:ins w:id="3904" w:author="采购办-1" w:date="2024-11-19T16:37:30Z"/>
                <w:del w:id="3905" w:author="admin" w:date="2024-11-20T19:33:22Z"/>
                <w:rFonts w:hint="eastAsia" w:ascii="仿宋" w:hAnsi="仿宋" w:eastAsia="仿宋" w:cs="仿宋"/>
                <w:i w:val="0"/>
                <w:iCs w:val="0"/>
                <w:color w:val="auto"/>
                <w:kern w:val="0"/>
                <w:sz w:val="24"/>
                <w:szCs w:val="24"/>
                <w:highlight w:val="none"/>
                <w:u w:val="none"/>
                <w:lang w:val="en-US" w:eastAsia="zh-CN" w:bidi="ar"/>
                <w:rPrChange w:id="3906" w:author="晕忽忽" w:date="2024-12-03T16:46:24Z">
                  <w:rPr>
                    <w:ins w:id="3907" w:author="采购办-1" w:date="2024-11-19T16:37:30Z"/>
                    <w:del w:id="3908" w:author="admin" w:date="2024-11-20T19:33:22Z"/>
                    <w:rFonts w:hint="default" w:ascii="宋体" w:hAnsi="宋体" w:eastAsia="宋体" w:cs="宋体"/>
                    <w:i w:val="0"/>
                    <w:iCs w:val="0"/>
                    <w:color w:val="auto"/>
                    <w:kern w:val="0"/>
                    <w:sz w:val="24"/>
                    <w:szCs w:val="24"/>
                    <w:u w:val="none"/>
                    <w:lang w:val="en-US" w:eastAsia="zh-CN" w:bidi="ar"/>
                  </w:rPr>
                </w:rPrChange>
              </w:rPr>
            </w:pPr>
            <w:ins w:id="3909" w:author="采购办-1" w:date="2024-11-19T16:37:30Z">
              <w:del w:id="3910" w:author="admin" w:date="2024-11-20T19:33:22Z">
                <w:r>
                  <w:rPr>
                    <w:rFonts w:hint="eastAsia" w:ascii="仿宋" w:hAnsi="仿宋" w:eastAsia="仿宋" w:cs="仿宋"/>
                    <w:i w:val="0"/>
                    <w:iCs w:val="0"/>
                    <w:color w:val="auto"/>
                    <w:kern w:val="0"/>
                    <w:sz w:val="20"/>
                    <w:szCs w:val="20"/>
                    <w:highlight w:val="none"/>
                    <w:u w:val="none"/>
                    <w:lang w:val="en-US" w:eastAsia="zh-CN" w:bidi="ar"/>
                    <w:rPrChange w:id="3911" w:author="晕忽忽" w:date="2024-12-03T16:46:24Z">
                      <w:rPr>
                        <w:rFonts w:hint="eastAsia" w:ascii="宋体" w:hAnsi="宋体" w:eastAsia="宋体" w:cs="宋体"/>
                        <w:i w:val="0"/>
                        <w:iCs w:val="0"/>
                        <w:color w:val="000000"/>
                        <w:kern w:val="0"/>
                        <w:sz w:val="20"/>
                        <w:szCs w:val="20"/>
                        <w:u w:val="none"/>
                        <w:lang w:val="en-US" w:eastAsia="zh-CN" w:bidi="ar"/>
                      </w:rPr>
                    </w:rPrChange>
                  </w:rPr>
                  <w:delText>艾耳、德尔格、捷锐</w:delText>
                </w:r>
              </w:del>
            </w:ins>
          </w:p>
        </w:tc>
      </w:tr>
      <w:tr w14:paraId="06BC35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912" w:author="采购办-1" w:date="2024-11-19T16:37:30Z"/>
          <w:del w:id="3913" w:author="admin" w:date="2024-11-20T19:33:22Z"/>
        </w:trPr>
        <w:tc>
          <w:tcPr>
            <w:tcW w:w="1047" w:type="dxa"/>
            <w:noWrap w:val="0"/>
            <w:vAlign w:val="center"/>
          </w:tcPr>
          <w:p w14:paraId="6AB123C4">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914" w:author="采购办-1" w:date="2024-11-19T16:37:30Z"/>
                <w:del w:id="3915" w:author="admin" w:date="2024-11-20T19:33:22Z"/>
                <w:rFonts w:hint="default" w:ascii="仿宋" w:hAnsi="仿宋" w:eastAsia="仿宋" w:cs="仿宋"/>
                <w:i w:val="0"/>
                <w:iCs w:val="0"/>
                <w:color w:val="auto"/>
                <w:kern w:val="0"/>
                <w:sz w:val="24"/>
                <w:szCs w:val="24"/>
                <w:highlight w:val="none"/>
                <w:u w:val="none"/>
                <w:lang w:val="en-US" w:eastAsia="zh-CN" w:bidi="ar"/>
                <w:rPrChange w:id="3916" w:author="晕忽忽" w:date="2024-12-03T16:46:24Z">
                  <w:rPr>
                    <w:ins w:id="3917" w:author="采购办-1" w:date="2024-11-19T16:37:30Z"/>
                    <w:del w:id="3918" w:author="admin" w:date="2024-11-20T19:33:22Z"/>
                    <w:rFonts w:hint="eastAsia" w:ascii="宋体" w:hAnsi="宋体" w:eastAsia="宋体" w:cs="宋体"/>
                    <w:i w:val="0"/>
                    <w:iCs w:val="0"/>
                    <w:color w:val="auto"/>
                    <w:kern w:val="0"/>
                    <w:sz w:val="24"/>
                    <w:szCs w:val="24"/>
                    <w:u w:val="none"/>
                    <w:lang w:val="en-US" w:eastAsia="zh-CN" w:bidi="ar"/>
                  </w:rPr>
                </w:rPrChange>
              </w:rPr>
            </w:pPr>
            <w:ins w:id="3919" w:author="采购办-1" w:date="2024-11-19T16:37:30Z">
              <w:del w:id="3920" w:author="admin" w:date="2024-11-20T19:33:22Z">
                <w:r>
                  <w:rPr>
                    <w:rFonts w:hint="eastAsia" w:ascii="仿宋" w:hAnsi="仿宋" w:eastAsia="仿宋" w:cs="仿宋"/>
                    <w:i w:val="0"/>
                    <w:iCs w:val="0"/>
                    <w:color w:val="auto"/>
                    <w:kern w:val="0"/>
                    <w:sz w:val="24"/>
                    <w:szCs w:val="24"/>
                    <w:highlight w:val="none"/>
                    <w:u w:val="none"/>
                    <w:lang w:val="en-US" w:eastAsia="zh-CN" w:bidi="ar"/>
                    <w:rPrChange w:id="3921" w:author="晕忽忽" w:date="2024-12-03T16:46:24Z">
                      <w:rPr>
                        <w:rFonts w:hint="eastAsia" w:ascii="宋体" w:hAnsi="宋体" w:eastAsia="宋体" w:cs="宋体"/>
                        <w:i w:val="0"/>
                        <w:iCs w:val="0"/>
                        <w:color w:val="auto"/>
                        <w:kern w:val="0"/>
                        <w:sz w:val="24"/>
                        <w:szCs w:val="24"/>
                        <w:u w:val="none"/>
                        <w:lang w:val="en-US" w:eastAsia="zh-CN" w:bidi="ar"/>
                      </w:rPr>
                    </w:rPrChange>
                  </w:rPr>
                  <w:delText>4</w:delText>
                </w:r>
              </w:del>
            </w:ins>
          </w:p>
        </w:tc>
        <w:tc>
          <w:tcPr>
            <w:tcW w:w="3459" w:type="dxa"/>
            <w:noWrap w:val="0"/>
            <w:vAlign w:val="center"/>
          </w:tcPr>
          <w:p w14:paraId="75A3CD2E">
            <w:pPr>
              <w:keepNext w:val="0"/>
              <w:keepLines w:val="0"/>
              <w:widowControl/>
              <w:suppressLineNumbers w:val="0"/>
              <w:spacing w:before="0" w:beforeAutospacing="0" w:after="0" w:afterAutospacing="0" w:line="240" w:lineRule="auto"/>
              <w:ind w:left="0" w:right="0" w:firstLine="480" w:firstLineChars="200"/>
              <w:jc w:val="center"/>
              <w:textAlignment w:val="center"/>
              <w:rPr>
                <w:ins w:id="3922" w:author="采购办-1" w:date="2024-11-19T16:37:30Z"/>
                <w:del w:id="3923" w:author="admin" w:date="2024-11-20T19:33:22Z"/>
                <w:rFonts w:hint="eastAsia" w:ascii="仿宋" w:hAnsi="仿宋" w:eastAsia="仿宋" w:cs="仿宋"/>
                <w:i w:val="0"/>
                <w:iCs w:val="0"/>
                <w:color w:val="auto"/>
                <w:kern w:val="0"/>
                <w:sz w:val="24"/>
                <w:szCs w:val="24"/>
                <w:highlight w:val="none"/>
                <w:u w:val="none"/>
                <w:lang w:val="en-US" w:eastAsia="zh-CN" w:bidi="ar"/>
                <w:rPrChange w:id="3924" w:author="晕忽忽" w:date="2024-11-23T11:20:40Z">
                  <w:rPr>
                    <w:ins w:id="3925" w:author="采购办-1" w:date="2024-11-19T16:37:30Z"/>
                    <w:del w:id="3926"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3927" w:author="采购办-1" w:date="2024-11-19T16:37:30Z">
              <w:del w:id="3928" w:author="admin" w:date="2024-11-20T19:33:22Z">
                <w:r>
                  <w:rPr>
                    <w:rFonts w:hint="eastAsia" w:ascii="仿宋" w:hAnsi="仿宋" w:eastAsia="仿宋" w:cs="仿宋"/>
                    <w:i w:val="0"/>
                    <w:iCs w:val="0"/>
                    <w:color w:val="auto"/>
                    <w:kern w:val="0"/>
                    <w:sz w:val="24"/>
                    <w:szCs w:val="24"/>
                    <w:highlight w:val="none"/>
                    <w:u w:val="none"/>
                    <w:lang w:val="en-US" w:eastAsia="zh-CN" w:bidi="ar"/>
                    <w:rPrChange w:id="3929"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油式旋片真空泵</w:delText>
                </w:r>
              </w:del>
            </w:ins>
          </w:p>
        </w:tc>
        <w:tc>
          <w:tcPr>
            <w:tcW w:w="5053" w:type="dxa"/>
            <w:noWrap w:val="0"/>
            <w:vAlign w:val="center"/>
          </w:tcPr>
          <w:p w14:paraId="3D02E3EB">
            <w:pPr>
              <w:keepNext w:val="0"/>
              <w:keepLines w:val="0"/>
              <w:widowControl/>
              <w:suppressLineNumbers w:val="0"/>
              <w:spacing w:before="0" w:beforeAutospacing="0" w:after="0" w:afterAutospacing="0" w:line="240" w:lineRule="auto"/>
              <w:ind w:left="0" w:right="0" w:firstLine="480" w:firstLineChars="200"/>
              <w:jc w:val="center"/>
              <w:textAlignment w:val="center"/>
              <w:rPr>
                <w:ins w:id="3930" w:author="采购办-1" w:date="2024-11-19T16:37:30Z"/>
                <w:del w:id="3931" w:author="admin" w:date="2024-11-20T19:33:22Z"/>
                <w:rFonts w:hint="default" w:ascii="仿宋" w:hAnsi="仿宋" w:eastAsia="仿宋" w:cs="仿宋"/>
                <w:i w:val="0"/>
                <w:iCs w:val="0"/>
                <w:color w:val="auto"/>
                <w:kern w:val="0"/>
                <w:sz w:val="24"/>
                <w:szCs w:val="24"/>
                <w:highlight w:val="none"/>
                <w:u w:val="none"/>
                <w:lang w:val="en-US" w:eastAsia="zh-CN" w:bidi="ar"/>
                <w:rPrChange w:id="3932" w:author="晕忽忽" w:date="2024-12-03T16:46:24Z">
                  <w:rPr>
                    <w:ins w:id="3933" w:author="采购办-1" w:date="2024-11-19T16:37:30Z"/>
                    <w:del w:id="3934" w:author="admin" w:date="2024-11-20T19:33:22Z"/>
                    <w:rFonts w:hint="eastAsia" w:ascii="宋体" w:hAnsi="宋体" w:eastAsia="宋体" w:cs="宋体"/>
                    <w:i w:val="0"/>
                    <w:iCs w:val="0"/>
                    <w:color w:val="auto"/>
                    <w:kern w:val="0"/>
                    <w:sz w:val="24"/>
                    <w:szCs w:val="24"/>
                    <w:u w:val="none"/>
                    <w:lang w:val="en-US" w:eastAsia="zh-CN" w:bidi="ar"/>
                  </w:rPr>
                </w:rPrChange>
              </w:rPr>
            </w:pPr>
            <w:ins w:id="3935" w:author="采购办-1" w:date="2024-11-19T16:37:30Z">
              <w:del w:id="3936" w:author="admin" w:date="2024-11-20T19:33:22Z">
                <w:r>
                  <w:rPr>
                    <w:rFonts w:hint="eastAsia" w:ascii="仿宋" w:hAnsi="仿宋" w:eastAsia="仿宋" w:cs="仿宋"/>
                    <w:i w:val="0"/>
                    <w:iCs w:val="0"/>
                    <w:color w:val="auto"/>
                    <w:kern w:val="0"/>
                    <w:sz w:val="24"/>
                    <w:szCs w:val="24"/>
                    <w:highlight w:val="none"/>
                    <w:u w:val="none"/>
                    <w:lang w:val="en-US" w:eastAsia="zh-CN" w:bidi="ar"/>
                    <w:rPrChange w:id="3937" w:author="晕忽忽" w:date="2024-12-03T16:46:24Z">
                      <w:rPr>
                        <w:rFonts w:hint="eastAsia" w:ascii="宋体" w:hAnsi="宋体" w:eastAsia="宋体" w:cs="宋体"/>
                        <w:i w:val="0"/>
                        <w:iCs w:val="0"/>
                        <w:color w:val="auto"/>
                        <w:kern w:val="0"/>
                        <w:sz w:val="24"/>
                        <w:szCs w:val="24"/>
                        <w:u w:val="none"/>
                        <w:lang w:val="en-US" w:eastAsia="zh-CN" w:bidi="ar"/>
                      </w:rPr>
                    </w:rPrChange>
                  </w:rPr>
                  <w:delText>里其乐、西利嘉、日上</w:delText>
                </w:r>
              </w:del>
            </w:ins>
          </w:p>
        </w:tc>
      </w:tr>
      <w:tr w14:paraId="254F0C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938" w:author="采购办-1" w:date="2024-11-19T16:37:30Z"/>
          <w:del w:id="3939" w:author="admin" w:date="2024-11-20T19:33:22Z"/>
        </w:trPr>
        <w:tc>
          <w:tcPr>
            <w:tcW w:w="1047" w:type="dxa"/>
            <w:noWrap w:val="0"/>
            <w:vAlign w:val="center"/>
          </w:tcPr>
          <w:p w14:paraId="7189A112">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940" w:author="采购办-1" w:date="2024-11-19T16:37:30Z"/>
                <w:del w:id="3941" w:author="admin" w:date="2024-11-20T19:33:22Z"/>
                <w:rFonts w:hint="default" w:ascii="仿宋" w:hAnsi="仿宋" w:eastAsia="仿宋" w:cs="仿宋"/>
                <w:i w:val="0"/>
                <w:iCs w:val="0"/>
                <w:color w:val="auto"/>
                <w:kern w:val="0"/>
                <w:sz w:val="24"/>
                <w:szCs w:val="24"/>
                <w:highlight w:val="none"/>
                <w:u w:val="none"/>
                <w:lang w:val="en-US" w:eastAsia="zh-CN" w:bidi="ar"/>
                <w:rPrChange w:id="3942" w:author="晕忽忽" w:date="2024-12-03T16:46:24Z">
                  <w:rPr>
                    <w:ins w:id="3943" w:author="采购办-1" w:date="2024-11-19T16:37:30Z"/>
                    <w:del w:id="3944" w:author="admin" w:date="2024-11-20T19:33:22Z"/>
                    <w:rFonts w:hint="eastAsia" w:ascii="宋体" w:hAnsi="宋体" w:eastAsia="宋体" w:cs="宋体"/>
                    <w:i w:val="0"/>
                    <w:iCs w:val="0"/>
                    <w:color w:val="auto"/>
                    <w:kern w:val="0"/>
                    <w:sz w:val="24"/>
                    <w:szCs w:val="24"/>
                    <w:u w:val="none"/>
                    <w:lang w:val="en-US" w:eastAsia="zh-CN" w:bidi="ar"/>
                  </w:rPr>
                </w:rPrChange>
              </w:rPr>
            </w:pPr>
            <w:ins w:id="3945" w:author="采购办-1" w:date="2024-11-19T16:37:30Z">
              <w:del w:id="3946" w:author="admin" w:date="2024-11-20T19:33:22Z">
                <w:r>
                  <w:rPr>
                    <w:rFonts w:hint="eastAsia" w:ascii="仿宋" w:hAnsi="仿宋" w:eastAsia="仿宋" w:cs="仿宋"/>
                    <w:i w:val="0"/>
                    <w:iCs w:val="0"/>
                    <w:color w:val="auto"/>
                    <w:kern w:val="0"/>
                    <w:sz w:val="24"/>
                    <w:szCs w:val="24"/>
                    <w:highlight w:val="none"/>
                    <w:u w:val="none"/>
                    <w:lang w:val="en-US" w:eastAsia="zh-CN" w:bidi="ar"/>
                    <w:rPrChange w:id="3947" w:author="晕忽忽" w:date="2024-12-03T16:46:24Z">
                      <w:rPr>
                        <w:rFonts w:hint="eastAsia" w:ascii="宋体" w:hAnsi="宋体" w:eastAsia="宋体" w:cs="宋体"/>
                        <w:i w:val="0"/>
                        <w:iCs w:val="0"/>
                        <w:color w:val="auto"/>
                        <w:kern w:val="0"/>
                        <w:sz w:val="24"/>
                        <w:szCs w:val="24"/>
                        <w:u w:val="none"/>
                        <w:lang w:val="en-US" w:eastAsia="zh-CN" w:bidi="ar"/>
                      </w:rPr>
                    </w:rPrChange>
                  </w:rPr>
                  <w:delText>5</w:delText>
                </w:r>
              </w:del>
            </w:ins>
          </w:p>
        </w:tc>
        <w:tc>
          <w:tcPr>
            <w:tcW w:w="3459" w:type="dxa"/>
            <w:noWrap w:val="0"/>
            <w:vAlign w:val="center"/>
          </w:tcPr>
          <w:p w14:paraId="64D92C0B">
            <w:pPr>
              <w:keepNext w:val="0"/>
              <w:keepLines w:val="0"/>
              <w:widowControl/>
              <w:suppressLineNumbers w:val="0"/>
              <w:spacing w:before="0" w:beforeAutospacing="0" w:after="0" w:afterAutospacing="0" w:line="240" w:lineRule="auto"/>
              <w:ind w:left="0" w:right="0" w:firstLine="480" w:firstLineChars="200"/>
              <w:jc w:val="center"/>
              <w:textAlignment w:val="center"/>
              <w:rPr>
                <w:ins w:id="3948" w:author="采购办-1" w:date="2024-11-19T16:37:30Z"/>
                <w:del w:id="3949" w:author="admin" w:date="2024-11-20T19:33:22Z"/>
                <w:rFonts w:hint="eastAsia" w:ascii="仿宋" w:hAnsi="仿宋" w:eastAsia="仿宋" w:cs="仿宋"/>
                <w:i w:val="0"/>
                <w:iCs w:val="0"/>
                <w:color w:val="auto"/>
                <w:kern w:val="0"/>
                <w:sz w:val="24"/>
                <w:szCs w:val="24"/>
                <w:highlight w:val="none"/>
                <w:u w:val="none"/>
                <w:lang w:val="en-US" w:eastAsia="zh-CN" w:bidi="ar"/>
                <w:rPrChange w:id="3950" w:author="晕忽忽" w:date="2024-11-23T11:20:40Z">
                  <w:rPr>
                    <w:ins w:id="3951" w:author="采购办-1" w:date="2024-11-19T16:37:30Z"/>
                    <w:del w:id="3952"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3953" w:author="采购办-1" w:date="2024-11-19T16:37:30Z">
              <w:del w:id="3954" w:author="admin" w:date="2024-11-20T19:33:22Z">
                <w:r>
                  <w:rPr>
                    <w:rFonts w:hint="eastAsia" w:ascii="仿宋" w:hAnsi="仿宋" w:eastAsia="仿宋" w:cs="仿宋"/>
                    <w:i w:val="0"/>
                    <w:iCs w:val="0"/>
                    <w:color w:val="auto"/>
                    <w:kern w:val="0"/>
                    <w:sz w:val="24"/>
                    <w:szCs w:val="24"/>
                    <w:highlight w:val="none"/>
                    <w:u w:val="none"/>
                    <w:lang w:val="en-US" w:eastAsia="zh-CN" w:bidi="ar"/>
                    <w:rPrChange w:id="3955"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真空罐、集污罐</w:delText>
                </w:r>
              </w:del>
            </w:ins>
          </w:p>
        </w:tc>
        <w:tc>
          <w:tcPr>
            <w:tcW w:w="5053" w:type="dxa"/>
            <w:noWrap w:val="0"/>
            <w:vAlign w:val="center"/>
          </w:tcPr>
          <w:p w14:paraId="3D34B559">
            <w:pPr>
              <w:keepNext w:val="0"/>
              <w:keepLines w:val="0"/>
              <w:widowControl/>
              <w:suppressLineNumbers w:val="0"/>
              <w:spacing w:before="0" w:beforeAutospacing="0" w:after="0" w:afterAutospacing="0" w:line="240" w:lineRule="auto"/>
              <w:ind w:left="0" w:right="0" w:firstLine="480" w:firstLineChars="200"/>
              <w:jc w:val="center"/>
              <w:textAlignment w:val="center"/>
              <w:rPr>
                <w:ins w:id="3956" w:author="采购办-1" w:date="2024-11-19T16:37:30Z"/>
                <w:del w:id="3957" w:author="admin" w:date="2024-11-20T19:33:22Z"/>
                <w:rFonts w:hint="default" w:ascii="仿宋" w:hAnsi="仿宋" w:eastAsia="仿宋" w:cs="仿宋"/>
                <w:i w:val="0"/>
                <w:iCs w:val="0"/>
                <w:color w:val="auto"/>
                <w:kern w:val="0"/>
                <w:sz w:val="24"/>
                <w:szCs w:val="24"/>
                <w:highlight w:val="none"/>
                <w:u w:val="none"/>
                <w:lang w:val="en-US" w:eastAsia="zh-CN" w:bidi="ar"/>
                <w:rPrChange w:id="3958" w:author="晕忽忽" w:date="2024-12-03T16:46:24Z">
                  <w:rPr>
                    <w:ins w:id="3959" w:author="采购办-1" w:date="2024-11-19T16:37:30Z"/>
                    <w:del w:id="3960" w:author="admin" w:date="2024-11-20T19:33:22Z"/>
                    <w:rFonts w:hint="eastAsia" w:ascii="宋体" w:hAnsi="宋体" w:eastAsia="宋体" w:cs="宋体"/>
                    <w:i w:val="0"/>
                    <w:iCs w:val="0"/>
                    <w:color w:val="auto"/>
                    <w:kern w:val="0"/>
                    <w:sz w:val="24"/>
                    <w:szCs w:val="24"/>
                    <w:u w:val="none"/>
                    <w:lang w:val="en-US" w:eastAsia="zh-CN" w:bidi="ar"/>
                  </w:rPr>
                </w:rPrChange>
              </w:rPr>
            </w:pPr>
            <w:ins w:id="3961" w:author="采购办-1" w:date="2024-11-19T16:37:30Z">
              <w:del w:id="3962" w:author="admin" w:date="2024-11-20T19:33:22Z">
                <w:r>
                  <w:rPr>
                    <w:rFonts w:hint="eastAsia" w:ascii="仿宋" w:hAnsi="仿宋" w:eastAsia="仿宋" w:cs="仿宋"/>
                    <w:i w:val="0"/>
                    <w:iCs w:val="0"/>
                    <w:color w:val="auto"/>
                    <w:kern w:val="0"/>
                    <w:sz w:val="24"/>
                    <w:szCs w:val="24"/>
                    <w:highlight w:val="none"/>
                    <w:u w:val="none"/>
                    <w:lang w:val="en-US" w:eastAsia="zh-CN" w:bidi="ar"/>
                    <w:rPrChange w:id="3963" w:author="晕忽忽" w:date="2024-12-03T16:46:24Z">
                      <w:rPr>
                        <w:rFonts w:hint="eastAsia" w:ascii="宋体" w:hAnsi="宋体" w:eastAsia="宋体" w:cs="宋体"/>
                        <w:i w:val="0"/>
                        <w:iCs w:val="0"/>
                        <w:color w:val="auto"/>
                        <w:kern w:val="0"/>
                        <w:sz w:val="24"/>
                        <w:szCs w:val="24"/>
                        <w:u w:val="none"/>
                        <w:lang w:val="en-US" w:eastAsia="zh-CN" w:bidi="ar"/>
                      </w:rPr>
                    </w:rPrChange>
                  </w:rPr>
                  <w:delText>富海华、申江、临东</w:delText>
                </w:r>
              </w:del>
            </w:ins>
          </w:p>
        </w:tc>
      </w:tr>
      <w:tr w14:paraId="164567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964" w:author="采购办-1" w:date="2024-11-19T16:37:30Z"/>
          <w:del w:id="3965" w:author="admin" w:date="2024-11-20T19:33:22Z"/>
        </w:trPr>
        <w:tc>
          <w:tcPr>
            <w:tcW w:w="1047" w:type="dxa"/>
            <w:noWrap w:val="0"/>
            <w:vAlign w:val="center"/>
          </w:tcPr>
          <w:p w14:paraId="071A6C00">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966" w:author="采购办-1" w:date="2024-11-19T16:37:30Z"/>
                <w:del w:id="3967" w:author="admin" w:date="2024-11-20T19:33:22Z"/>
                <w:rFonts w:hint="eastAsia" w:ascii="仿宋" w:hAnsi="仿宋" w:eastAsia="仿宋" w:cs="仿宋"/>
                <w:i w:val="0"/>
                <w:iCs w:val="0"/>
                <w:color w:val="auto"/>
                <w:kern w:val="0"/>
                <w:sz w:val="24"/>
                <w:szCs w:val="24"/>
                <w:highlight w:val="none"/>
                <w:u w:val="none"/>
                <w:lang w:val="en-US" w:eastAsia="zh-CN" w:bidi="ar"/>
                <w:rPrChange w:id="3968" w:author="晕忽忽" w:date="2024-12-03T16:46:24Z">
                  <w:rPr>
                    <w:ins w:id="3969" w:author="采购办-1" w:date="2024-11-19T16:37:30Z"/>
                    <w:del w:id="3970" w:author="admin" w:date="2024-11-20T19:33:22Z"/>
                    <w:rFonts w:hint="default" w:ascii="宋体" w:hAnsi="宋体" w:eastAsia="宋体" w:cs="宋体"/>
                    <w:i w:val="0"/>
                    <w:iCs w:val="0"/>
                    <w:color w:val="auto"/>
                    <w:kern w:val="0"/>
                    <w:sz w:val="24"/>
                    <w:szCs w:val="24"/>
                    <w:u w:val="none"/>
                    <w:lang w:val="en-US" w:eastAsia="zh-CN" w:bidi="ar"/>
                  </w:rPr>
                </w:rPrChange>
              </w:rPr>
            </w:pPr>
            <w:ins w:id="3971" w:author="采购办-1" w:date="2024-11-19T16:37:30Z">
              <w:del w:id="3972" w:author="admin" w:date="2024-11-20T19:33:22Z">
                <w:r>
                  <w:rPr>
                    <w:rFonts w:hint="eastAsia" w:ascii="仿宋" w:hAnsi="仿宋" w:eastAsia="仿宋" w:cs="仿宋"/>
                    <w:i w:val="0"/>
                    <w:iCs w:val="0"/>
                    <w:color w:val="auto"/>
                    <w:kern w:val="0"/>
                    <w:sz w:val="24"/>
                    <w:szCs w:val="24"/>
                    <w:highlight w:val="none"/>
                    <w:u w:val="none"/>
                    <w:lang w:val="en-US" w:eastAsia="zh-CN" w:bidi="ar"/>
                    <w:rPrChange w:id="3973" w:author="晕忽忽" w:date="2024-12-03T16:46:24Z">
                      <w:rPr>
                        <w:rFonts w:hint="eastAsia" w:ascii="宋体" w:hAnsi="宋体" w:eastAsia="宋体" w:cs="宋体"/>
                        <w:i w:val="0"/>
                        <w:iCs w:val="0"/>
                        <w:color w:val="auto"/>
                        <w:kern w:val="0"/>
                        <w:sz w:val="24"/>
                        <w:szCs w:val="24"/>
                        <w:u w:val="none"/>
                        <w:lang w:val="en-US" w:eastAsia="zh-CN" w:bidi="ar"/>
                      </w:rPr>
                    </w:rPrChange>
                  </w:rPr>
                  <w:delText>6</w:delText>
                </w:r>
              </w:del>
            </w:ins>
          </w:p>
        </w:tc>
        <w:tc>
          <w:tcPr>
            <w:tcW w:w="3459" w:type="dxa"/>
            <w:noWrap w:val="0"/>
            <w:vAlign w:val="center"/>
          </w:tcPr>
          <w:p w14:paraId="76426092">
            <w:pPr>
              <w:keepNext w:val="0"/>
              <w:keepLines w:val="0"/>
              <w:widowControl/>
              <w:suppressLineNumbers w:val="0"/>
              <w:spacing w:before="0" w:beforeAutospacing="0" w:after="0" w:afterAutospacing="0" w:line="240" w:lineRule="auto"/>
              <w:ind w:left="0" w:right="0" w:firstLine="480" w:firstLineChars="200"/>
              <w:jc w:val="center"/>
              <w:textAlignment w:val="center"/>
              <w:rPr>
                <w:ins w:id="3974" w:author="采购办-1" w:date="2024-11-19T16:37:30Z"/>
                <w:del w:id="3975" w:author="admin" w:date="2024-11-20T19:33:22Z"/>
                <w:rFonts w:hint="default" w:ascii="仿宋" w:hAnsi="仿宋" w:eastAsia="仿宋" w:cs="仿宋"/>
                <w:i w:val="0"/>
                <w:iCs w:val="0"/>
                <w:color w:val="auto"/>
                <w:kern w:val="0"/>
                <w:sz w:val="24"/>
                <w:szCs w:val="24"/>
                <w:highlight w:val="none"/>
                <w:u w:val="none"/>
                <w:lang w:val="en-US" w:eastAsia="zh-CN" w:bidi="ar"/>
                <w:rPrChange w:id="3976" w:author="晕忽忽" w:date="2024-11-23T11:20:40Z">
                  <w:rPr>
                    <w:ins w:id="3977" w:author="采购办-1" w:date="2024-11-19T16:37:30Z"/>
                    <w:del w:id="3978" w:author="admin" w:date="2024-11-20T19:33:22Z"/>
                    <w:rFonts w:hint="eastAsia" w:ascii="宋体" w:hAnsi="宋体" w:eastAsia="宋体" w:cs="宋体"/>
                    <w:i w:val="0"/>
                    <w:iCs w:val="0"/>
                    <w:color w:val="auto"/>
                    <w:kern w:val="0"/>
                    <w:sz w:val="24"/>
                    <w:szCs w:val="24"/>
                    <w:highlight w:val="none"/>
                    <w:u w:val="none"/>
                    <w:lang w:val="en-US" w:eastAsia="zh-CN" w:bidi="ar"/>
                  </w:rPr>
                </w:rPrChange>
              </w:rPr>
            </w:pPr>
            <w:ins w:id="3979" w:author="采购办-1" w:date="2024-11-19T16:37:30Z">
              <w:del w:id="3980" w:author="admin" w:date="2024-11-20T19:33:22Z">
                <w:r>
                  <w:rPr>
                    <w:rFonts w:hint="eastAsia" w:ascii="仿宋" w:hAnsi="仿宋" w:eastAsia="仿宋" w:cs="仿宋"/>
                    <w:i w:val="0"/>
                    <w:iCs w:val="0"/>
                    <w:color w:val="auto"/>
                    <w:kern w:val="0"/>
                    <w:sz w:val="24"/>
                    <w:szCs w:val="24"/>
                    <w:highlight w:val="none"/>
                    <w:u w:val="none"/>
                    <w:lang w:val="en-US" w:eastAsia="zh-CN" w:bidi="ar"/>
                    <w:rPrChange w:id="3981"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负压站房电控柜</w:delText>
                </w:r>
              </w:del>
            </w:ins>
          </w:p>
        </w:tc>
        <w:tc>
          <w:tcPr>
            <w:tcW w:w="5053" w:type="dxa"/>
            <w:noWrap w:val="0"/>
            <w:vAlign w:val="center"/>
          </w:tcPr>
          <w:p w14:paraId="569C9D0C">
            <w:pPr>
              <w:keepNext w:val="0"/>
              <w:keepLines w:val="0"/>
              <w:widowControl/>
              <w:suppressLineNumbers w:val="0"/>
              <w:spacing w:before="0" w:beforeAutospacing="0" w:after="0" w:afterAutospacing="0" w:line="240" w:lineRule="auto"/>
              <w:ind w:left="0" w:right="0" w:firstLine="480" w:firstLineChars="200"/>
              <w:jc w:val="center"/>
              <w:textAlignment w:val="center"/>
              <w:rPr>
                <w:ins w:id="3982" w:author="采购办-1" w:date="2024-11-19T16:37:30Z"/>
                <w:del w:id="3983" w:author="admin" w:date="2024-11-20T19:33:22Z"/>
                <w:rFonts w:hint="default" w:ascii="仿宋" w:hAnsi="仿宋" w:eastAsia="仿宋" w:cs="仿宋"/>
                <w:i w:val="0"/>
                <w:iCs w:val="0"/>
                <w:color w:val="auto"/>
                <w:kern w:val="0"/>
                <w:sz w:val="24"/>
                <w:szCs w:val="24"/>
                <w:highlight w:val="none"/>
                <w:u w:val="none"/>
                <w:lang w:val="en-US" w:eastAsia="zh-CN" w:bidi="ar"/>
                <w:rPrChange w:id="3984" w:author="晕忽忽" w:date="2024-12-03T16:46:24Z">
                  <w:rPr>
                    <w:ins w:id="3985" w:author="采购办-1" w:date="2024-11-19T16:37:30Z"/>
                    <w:del w:id="3986" w:author="admin" w:date="2024-11-20T19:33:22Z"/>
                    <w:rFonts w:hint="eastAsia" w:ascii="宋体" w:hAnsi="宋体" w:eastAsia="宋体" w:cs="宋体"/>
                    <w:i w:val="0"/>
                    <w:iCs w:val="0"/>
                    <w:color w:val="auto"/>
                    <w:kern w:val="0"/>
                    <w:sz w:val="24"/>
                    <w:szCs w:val="24"/>
                    <w:u w:val="none"/>
                    <w:lang w:val="en-US" w:eastAsia="zh-CN" w:bidi="ar"/>
                  </w:rPr>
                </w:rPrChange>
              </w:rPr>
            </w:pPr>
            <w:ins w:id="3987" w:author="采购办-1" w:date="2024-11-19T16:37:30Z">
              <w:del w:id="3988" w:author="admin" w:date="2024-11-20T19:33:22Z">
                <w:r>
                  <w:rPr>
                    <w:rFonts w:hint="eastAsia" w:ascii="仿宋" w:hAnsi="仿宋" w:eastAsia="仿宋" w:cs="仿宋"/>
                    <w:i w:val="0"/>
                    <w:iCs w:val="0"/>
                    <w:color w:val="auto"/>
                    <w:kern w:val="0"/>
                    <w:sz w:val="24"/>
                    <w:szCs w:val="24"/>
                    <w:highlight w:val="none"/>
                    <w:u w:val="none"/>
                    <w:lang w:val="en-US" w:eastAsia="zh-CN" w:bidi="ar"/>
                    <w:rPrChange w:id="3989" w:author="晕忽忽" w:date="2024-12-03T16:46:24Z">
                      <w:rPr>
                        <w:rFonts w:hint="eastAsia" w:ascii="宋体" w:hAnsi="宋体" w:eastAsia="宋体" w:cs="宋体"/>
                        <w:i w:val="0"/>
                        <w:iCs w:val="0"/>
                        <w:color w:val="auto"/>
                        <w:kern w:val="0"/>
                        <w:sz w:val="24"/>
                        <w:szCs w:val="24"/>
                        <w:u w:val="none"/>
                        <w:lang w:val="en-US" w:eastAsia="zh-CN" w:bidi="ar"/>
                      </w:rPr>
                    </w:rPrChange>
                  </w:rPr>
                  <w:delText>艾耳、德尔格、格尔森</w:delText>
                </w:r>
              </w:del>
            </w:ins>
          </w:p>
        </w:tc>
      </w:tr>
      <w:tr w14:paraId="6D522B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3990" w:author="采购办-1" w:date="2024-11-19T16:37:30Z"/>
          <w:del w:id="3991" w:author="admin" w:date="2024-11-20T19:33:22Z"/>
        </w:trPr>
        <w:tc>
          <w:tcPr>
            <w:tcW w:w="1047" w:type="dxa"/>
            <w:noWrap w:val="0"/>
            <w:vAlign w:val="center"/>
          </w:tcPr>
          <w:p w14:paraId="42BBF885">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3992" w:author="采购办-1" w:date="2024-11-19T16:37:30Z"/>
                <w:del w:id="3993" w:author="admin" w:date="2024-11-20T19:33:22Z"/>
                <w:rFonts w:hint="default" w:ascii="仿宋" w:hAnsi="仿宋" w:eastAsia="仿宋" w:cs="仿宋"/>
                <w:i w:val="0"/>
                <w:iCs w:val="0"/>
                <w:color w:val="auto"/>
                <w:kern w:val="0"/>
                <w:sz w:val="24"/>
                <w:szCs w:val="24"/>
                <w:highlight w:val="none"/>
                <w:u w:val="none"/>
                <w:lang w:val="en-US" w:eastAsia="zh-CN" w:bidi="ar"/>
                <w:rPrChange w:id="3994" w:author="晕忽忽" w:date="2024-12-03T16:46:24Z">
                  <w:rPr>
                    <w:ins w:id="3995" w:author="采购办-1" w:date="2024-11-19T16:37:30Z"/>
                    <w:del w:id="3996" w:author="admin" w:date="2024-11-20T19:33:22Z"/>
                    <w:rFonts w:hint="eastAsia" w:ascii="宋体" w:hAnsi="宋体" w:eastAsia="宋体" w:cs="宋体"/>
                    <w:i w:val="0"/>
                    <w:iCs w:val="0"/>
                    <w:color w:val="auto"/>
                    <w:kern w:val="0"/>
                    <w:sz w:val="24"/>
                    <w:szCs w:val="24"/>
                    <w:u w:val="none"/>
                    <w:lang w:val="en-US" w:eastAsia="zh-CN" w:bidi="ar"/>
                  </w:rPr>
                </w:rPrChange>
              </w:rPr>
            </w:pPr>
            <w:ins w:id="3997" w:author="采购办-1" w:date="2024-11-19T16:37:30Z">
              <w:del w:id="3998" w:author="admin" w:date="2024-11-20T19:33:22Z">
                <w:r>
                  <w:rPr>
                    <w:rFonts w:hint="eastAsia" w:ascii="仿宋" w:hAnsi="仿宋" w:eastAsia="仿宋" w:cs="仿宋"/>
                    <w:i w:val="0"/>
                    <w:iCs w:val="0"/>
                    <w:color w:val="auto"/>
                    <w:kern w:val="0"/>
                    <w:sz w:val="24"/>
                    <w:szCs w:val="24"/>
                    <w:highlight w:val="none"/>
                    <w:u w:val="none"/>
                    <w:lang w:val="en-US" w:eastAsia="zh-CN" w:bidi="ar"/>
                    <w:rPrChange w:id="3999" w:author="晕忽忽" w:date="2024-12-03T16:46:24Z">
                      <w:rPr>
                        <w:rFonts w:hint="eastAsia" w:ascii="宋体" w:hAnsi="宋体" w:eastAsia="宋体" w:cs="宋体"/>
                        <w:i w:val="0"/>
                        <w:iCs w:val="0"/>
                        <w:color w:val="auto"/>
                        <w:kern w:val="0"/>
                        <w:sz w:val="24"/>
                        <w:szCs w:val="24"/>
                        <w:u w:val="none"/>
                        <w:lang w:val="en-US" w:eastAsia="zh-CN" w:bidi="ar"/>
                      </w:rPr>
                    </w:rPrChange>
                  </w:rPr>
                  <w:delText>7</w:delText>
                </w:r>
              </w:del>
            </w:ins>
          </w:p>
        </w:tc>
        <w:tc>
          <w:tcPr>
            <w:tcW w:w="3459" w:type="dxa"/>
            <w:noWrap w:val="0"/>
            <w:vAlign w:val="center"/>
          </w:tcPr>
          <w:p w14:paraId="1CA1AE5E">
            <w:pPr>
              <w:keepNext w:val="0"/>
              <w:keepLines w:val="0"/>
              <w:widowControl/>
              <w:suppressLineNumbers w:val="0"/>
              <w:spacing w:before="0" w:beforeAutospacing="0" w:after="0" w:afterAutospacing="0" w:line="240" w:lineRule="auto"/>
              <w:ind w:left="0" w:right="0" w:firstLine="480" w:firstLineChars="200"/>
              <w:jc w:val="center"/>
              <w:textAlignment w:val="center"/>
              <w:rPr>
                <w:ins w:id="4000" w:author="采购办-1" w:date="2024-11-19T16:37:30Z"/>
                <w:del w:id="4001" w:author="admin" w:date="2024-11-20T19:33:22Z"/>
                <w:rFonts w:hint="default" w:ascii="仿宋" w:hAnsi="仿宋" w:eastAsia="仿宋" w:cs="仿宋"/>
                <w:i w:val="0"/>
                <w:iCs w:val="0"/>
                <w:color w:val="auto"/>
                <w:kern w:val="0"/>
                <w:sz w:val="24"/>
                <w:szCs w:val="24"/>
                <w:highlight w:val="none"/>
                <w:u w:val="none"/>
                <w:lang w:val="en-US" w:eastAsia="zh-CN" w:bidi="ar"/>
                <w:rPrChange w:id="4002" w:author="晕忽忽" w:date="2024-12-03T16:46:24Z">
                  <w:rPr>
                    <w:ins w:id="4003" w:author="采购办-1" w:date="2024-11-19T16:37:30Z"/>
                    <w:del w:id="4004" w:author="admin" w:date="2024-11-20T19:33:22Z"/>
                    <w:rFonts w:hint="eastAsia" w:ascii="宋体" w:hAnsi="宋体" w:eastAsia="宋体" w:cs="宋体"/>
                    <w:i w:val="0"/>
                    <w:iCs w:val="0"/>
                    <w:color w:val="auto"/>
                    <w:kern w:val="0"/>
                    <w:sz w:val="24"/>
                    <w:szCs w:val="24"/>
                    <w:u w:val="none"/>
                    <w:lang w:val="en-US" w:eastAsia="zh-CN" w:bidi="ar"/>
                  </w:rPr>
                </w:rPrChange>
              </w:rPr>
            </w:pPr>
            <w:ins w:id="4005" w:author="采购办-1" w:date="2024-11-19T16:37:30Z">
              <w:del w:id="4006" w:author="admin" w:date="2024-11-20T19:33:22Z">
                <w:r>
                  <w:rPr>
                    <w:rFonts w:hint="eastAsia" w:ascii="仿宋" w:hAnsi="仿宋" w:eastAsia="仿宋" w:cs="仿宋"/>
                    <w:i w:val="0"/>
                    <w:iCs w:val="0"/>
                    <w:color w:val="auto"/>
                    <w:kern w:val="0"/>
                    <w:sz w:val="24"/>
                    <w:szCs w:val="24"/>
                    <w:highlight w:val="none"/>
                    <w:u w:val="none"/>
                    <w:lang w:val="en-US" w:eastAsia="zh-CN" w:bidi="ar"/>
                    <w:rPrChange w:id="4007" w:author="晕忽忽" w:date="2024-12-03T16:46:24Z">
                      <w:rPr>
                        <w:rFonts w:hint="eastAsia" w:ascii="宋体" w:hAnsi="宋体" w:eastAsia="宋体" w:cs="宋体"/>
                        <w:i w:val="0"/>
                        <w:iCs w:val="0"/>
                        <w:color w:val="auto"/>
                        <w:kern w:val="0"/>
                        <w:sz w:val="24"/>
                        <w:szCs w:val="24"/>
                        <w:u w:val="none"/>
                        <w:lang w:val="en-US" w:eastAsia="zh-CN" w:bidi="ar"/>
                      </w:rPr>
                    </w:rPrChange>
                  </w:rPr>
                  <w:delText>不锈钢管</w:delText>
                </w:r>
              </w:del>
            </w:ins>
          </w:p>
        </w:tc>
        <w:tc>
          <w:tcPr>
            <w:tcW w:w="5053" w:type="dxa"/>
            <w:noWrap w:val="0"/>
            <w:vAlign w:val="center"/>
          </w:tcPr>
          <w:p w14:paraId="4850B7B0">
            <w:pPr>
              <w:keepNext w:val="0"/>
              <w:keepLines w:val="0"/>
              <w:widowControl/>
              <w:suppressLineNumbers w:val="0"/>
              <w:spacing w:before="0" w:beforeAutospacing="0" w:after="0" w:afterAutospacing="0" w:line="240" w:lineRule="auto"/>
              <w:ind w:left="0" w:right="0" w:firstLine="480" w:firstLineChars="200"/>
              <w:jc w:val="center"/>
              <w:textAlignment w:val="center"/>
              <w:rPr>
                <w:ins w:id="4008" w:author="采购办-1" w:date="2024-11-19T16:37:30Z"/>
                <w:del w:id="4009" w:author="admin" w:date="2024-11-20T19:33:22Z"/>
                <w:rFonts w:hint="default" w:ascii="仿宋" w:hAnsi="仿宋" w:eastAsia="仿宋" w:cs="仿宋"/>
                <w:i w:val="0"/>
                <w:iCs w:val="0"/>
                <w:color w:val="auto"/>
                <w:kern w:val="0"/>
                <w:sz w:val="24"/>
                <w:szCs w:val="24"/>
                <w:highlight w:val="none"/>
                <w:u w:val="none"/>
                <w:lang w:val="en-US" w:eastAsia="zh-CN" w:bidi="ar"/>
                <w:rPrChange w:id="4010" w:author="晕忽忽" w:date="2024-12-03T16:46:24Z">
                  <w:rPr>
                    <w:ins w:id="4011" w:author="采购办-1" w:date="2024-11-19T16:37:30Z"/>
                    <w:del w:id="4012" w:author="admin" w:date="2024-11-20T19:33:22Z"/>
                    <w:rFonts w:hint="eastAsia" w:ascii="宋体" w:hAnsi="宋体" w:eastAsia="宋体" w:cs="宋体"/>
                    <w:i w:val="0"/>
                    <w:iCs w:val="0"/>
                    <w:color w:val="auto"/>
                    <w:kern w:val="0"/>
                    <w:sz w:val="24"/>
                    <w:szCs w:val="24"/>
                    <w:u w:val="none"/>
                    <w:lang w:val="en-US" w:eastAsia="zh-CN" w:bidi="ar"/>
                  </w:rPr>
                </w:rPrChange>
              </w:rPr>
            </w:pPr>
            <w:ins w:id="4013" w:author="采购办-1" w:date="2024-11-19T16:37:30Z">
              <w:del w:id="4014" w:author="admin" w:date="2024-11-20T19:33:22Z">
                <w:r>
                  <w:rPr>
                    <w:rFonts w:hint="eastAsia" w:ascii="仿宋" w:hAnsi="仿宋" w:eastAsia="仿宋" w:cs="仿宋"/>
                    <w:i w:val="0"/>
                    <w:iCs w:val="0"/>
                    <w:color w:val="auto"/>
                    <w:kern w:val="0"/>
                    <w:sz w:val="24"/>
                    <w:szCs w:val="24"/>
                    <w:highlight w:val="none"/>
                    <w:u w:val="none"/>
                    <w:lang w:val="en-US" w:eastAsia="zh-CN" w:bidi="ar"/>
                    <w:rPrChange w:id="4015" w:author="晕忽忽" w:date="2024-12-03T16:46:24Z">
                      <w:rPr>
                        <w:rFonts w:hint="eastAsia" w:ascii="宋体" w:hAnsi="宋体" w:eastAsia="宋体" w:cs="宋体"/>
                        <w:i w:val="0"/>
                        <w:iCs w:val="0"/>
                        <w:color w:val="auto"/>
                        <w:kern w:val="0"/>
                        <w:sz w:val="24"/>
                        <w:szCs w:val="24"/>
                        <w:u w:val="none"/>
                        <w:lang w:val="en-US" w:eastAsia="zh-CN" w:bidi="ar"/>
                      </w:rPr>
                    </w:rPrChange>
                  </w:rPr>
                  <w:delText>宁波三象、上海博韵、义乌永生</w:delText>
                </w:r>
              </w:del>
            </w:ins>
          </w:p>
        </w:tc>
      </w:tr>
      <w:tr w14:paraId="7C54FB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4016" w:author="采购办-1" w:date="2024-11-19T16:37:30Z"/>
          <w:del w:id="4017" w:author="admin" w:date="2024-11-20T19:33:22Z"/>
        </w:trPr>
        <w:tc>
          <w:tcPr>
            <w:tcW w:w="1047" w:type="dxa"/>
            <w:noWrap w:val="0"/>
            <w:vAlign w:val="center"/>
          </w:tcPr>
          <w:p w14:paraId="6A3398F3">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4018" w:author="采购办-1" w:date="2024-11-19T16:37:30Z"/>
                <w:del w:id="4019" w:author="admin" w:date="2024-11-20T19:33:22Z"/>
                <w:rFonts w:hint="default" w:ascii="仿宋" w:hAnsi="仿宋" w:eastAsia="仿宋" w:cs="仿宋"/>
                <w:i w:val="0"/>
                <w:iCs w:val="0"/>
                <w:color w:val="auto"/>
                <w:kern w:val="0"/>
                <w:sz w:val="24"/>
                <w:szCs w:val="24"/>
                <w:highlight w:val="none"/>
                <w:u w:val="none"/>
                <w:lang w:val="en-US" w:eastAsia="zh-CN" w:bidi="ar"/>
                <w:rPrChange w:id="4020" w:author="晕忽忽" w:date="2024-12-03T16:46:24Z">
                  <w:rPr>
                    <w:ins w:id="4021" w:author="采购办-1" w:date="2024-11-19T16:37:30Z"/>
                    <w:del w:id="4022" w:author="admin" w:date="2024-11-20T19:33:22Z"/>
                    <w:rFonts w:hint="eastAsia" w:ascii="宋体" w:hAnsi="宋体" w:eastAsia="宋体" w:cs="宋体"/>
                    <w:i w:val="0"/>
                    <w:iCs w:val="0"/>
                    <w:color w:val="auto"/>
                    <w:kern w:val="0"/>
                    <w:sz w:val="24"/>
                    <w:szCs w:val="24"/>
                    <w:u w:val="none"/>
                    <w:lang w:val="en-US" w:eastAsia="zh-CN" w:bidi="ar"/>
                  </w:rPr>
                </w:rPrChange>
              </w:rPr>
            </w:pPr>
            <w:ins w:id="4023" w:author="采购办-1" w:date="2024-11-19T16:37:30Z">
              <w:del w:id="4024" w:author="admin" w:date="2024-11-20T19:33:22Z">
                <w:r>
                  <w:rPr>
                    <w:rFonts w:hint="eastAsia" w:ascii="仿宋" w:hAnsi="仿宋" w:eastAsia="仿宋" w:cs="仿宋"/>
                    <w:i w:val="0"/>
                    <w:iCs w:val="0"/>
                    <w:color w:val="auto"/>
                    <w:kern w:val="0"/>
                    <w:sz w:val="24"/>
                    <w:szCs w:val="24"/>
                    <w:highlight w:val="none"/>
                    <w:u w:val="none"/>
                    <w:lang w:val="en-US" w:eastAsia="zh-CN" w:bidi="ar"/>
                    <w:rPrChange w:id="4025" w:author="晕忽忽" w:date="2024-12-03T16:46:24Z">
                      <w:rPr>
                        <w:rFonts w:hint="eastAsia" w:ascii="宋体" w:hAnsi="宋体" w:eastAsia="宋体" w:cs="宋体"/>
                        <w:i w:val="0"/>
                        <w:iCs w:val="0"/>
                        <w:color w:val="auto"/>
                        <w:kern w:val="0"/>
                        <w:sz w:val="24"/>
                        <w:szCs w:val="24"/>
                        <w:u w:val="none"/>
                        <w:lang w:val="en-US" w:eastAsia="zh-CN" w:bidi="ar"/>
                      </w:rPr>
                    </w:rPrChange>
                  </w:rPr>
                  <w:delText>8</w:delText>
                </w:r>
              </w:del>
            </w:ins>
          </w:p>
        </w:tc>
        <w:tc>
          <w:tcPr>
            <w:tcW w:w="3459" w:type="dxa"/>
            <w:noWrap w:val="0"/>
            <w:vAlign w:val="center"/>
          </w:tcPr>
          <w:p w14:paraId="4969EE3D">
            <w:pPr>
              <w:keepNext w:val="0"/>
              <w:keepLines w:val="0"/>
              <w:widowControl/>
              <w:suppressLineNumbers w:val="0"/>
              <w:spacing w:before="0" w:beforeAutospacing="0" w:after="0" w:afterAutospacing="0" w:line="240" w:lineRule="auto"/>
              <w:ind w:left="0" w:right="0"/>
              <w:jc w:val="center"/>
              <w:textAlignment w:val="center"/>
              <w:rPr>
                <w:ins w:id="4026" w:author="采购办-1" w:date="2024-11-19T16:37:30Z"/>
                <w:del w:id="4027" w:author="admin" w:date="2024-11-20T19:33:22Z"/>
                <w:rFonts w:hint="eastAsia" w:ascii="仿宋" w:hAnsi="仿宋" w:eastAsia="仿宋" w:cs="仿宋"/>
                <w:i w:val="0"/>
                <w:iCs w:val="0"/>
                <w:color w:val="auto"/>
                <w:kern w:val="0"/>
                <w:sz w:val="24"/>
                <w:szCs w:val="24"/>
                <w:highlight w:val="none"/>
                <w:u w:val="none"/>
                <w:lang w:val="en-US" w:eastAsia="zh-CN" w:bidi="ar"/>
                <w:rPrChange w:id="4028" w:author="晕忽忽" w:date="2024-11-23T11:20:40Z">
                  <w:rPr>
                    <w:ins w:id="4029" w:author="采购办-1" w:date="2024-11-19T16:37:30Z"/>
                    <w:del w:id="4030"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4031" w:author="采购办-1" w:date="2024-11-19T16:37:30Z">
              <w:del w:id="4032" w:author="admin" w:date="2024-11-20T19:33:22Z">
                <w:r>
                  <w:rPr>
                    <w:rFonts w:hint="eastAsia" w:ascii="仿宋" w:hAnsi="仿宋" w:eastAsia="仿宋" w:cs="仿宋"/>
                    <w:i w:val="0"/>
                    <w:iCs w:val="0"/>
                    <w:color w:val="auto"/>
                    <w:kern w:val="0"/>
                    <w:sz w:val="24"/>
                    <w:szCs w:val="24"/>
                    <w:highlight w:val="none"/>
                    <w:u w:val="none"/>
                    <w:lang w:val="en-US" w:eastAsia="zh-CN" w:bidi="ar"/>
                    <w:rPrChange w:id="4033"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空气压缩机</w:delText>
                </w:r>
              </w:del>
            </w:ins>
          </w:p>
        </w:tc>
        <w:tc>
          <w:tcPr>
            <w:tcW w:w="5053" w:type="dxa"/>
            <w:noWrap w:val="0"/>
            <w:vAlign w:val="center"/>
          </w:tcPr>
          <w:p w14:paraId="3737C1A3">
            <w:pPr>
              <w:keepNext w:val="0"/>
              <w:keepLines w:val="0"/>
              <w:widowControl/>
              <w:suppressLineNumbers w:val="0"/>
              <w:spacing w:before="0" w:beforeAutospacing="0" w:after="0" w:afterAutospacing="0" w:line="240" w:lineRule="auto"/>
              <w:ind w:left="0" w:right="0"/>
              <w:jc w:val="center"/>
              <w:textAlignment w:val="center"/>
              <w:rPr>
                <w:ins w:id="4034" w:author="采购办-1" w:date="2024-11-19T16:37:30Z"/>
                <w:del w:id="4035" w:author="admin" w:date="2024-11-20T19:33:22Z"/>
                <w:rFonts w:hint="default" w:ascii="仿宋" w:hAnsi="仿宋" w:eastAsia="仿宋" w:cs="仿宋"/>
                <w:i w:val="0"/>
                <w:iCs w:val="0"/>
                <w:color w:val="auto"/>
                <w:kern w:val="0"/>
                <w:sz w:val="24"/>
                <w:szCs w:val="24"/>
                <w:highlight w:val="none"/>
                <w:u w:val="none"/>
                <w:lang w:val="en-US" w:eastAsia="zh-CN" w:bidi="ar"/>
                <w:rPrChange w:id="4036" w:author="晕忽忽" w:date="2024-12-03T16:46:24Z">
                  <w:rPr>
                    <w:ins w:id="4037" w:author="采购办-1" w:date="2024-11-19T16:37:30Z"/>
                    <w:del w:id="4038" w:author="admin" w:date="2024-11-20T19:33:22Z"/>
                    <w:rFonts w:hint="eastAsia" w:ascii="宋体" w:hAnsi="宋体" w:eastAsia="宋体" w:cs="宋体"/>
                    <w:i w:val="0"/>
                    <w:iCs w:val="0"/>
                    <w:color w:val="auto"/>
                    <w:kern w:val="0"/>
                    <w:sz w:val="24"/>
                    <w:szCs w:val="24"/>
                    <w:u w:val="none"/>
                    <w:lang w:val="en-US" w:eastAsia="zh-CN" w:bidi="ar"/>
                  </w:rPr>
                </w:rPrChange>
              </w:rPr>
            </w:pPr>
            <w:ins w:id="4039" w:author="采购办-1" w:date="2024-11-19T16:37:30Z">
              <w:del w:id="4040" w:author="admin" w:date="2024-11-20T19:33:22Z">
                <w:r>
                  <w:rPr>
                    <w:rFonts w:hint="eastAsia" w:ascii="仿宋" w:hAnsi="仿宋" w:eastAsia="仿宋" w:cs="仿宋"/>
                    <w:i w:val="0"/>
                    <w:iCs w:val="0"/>
                    <w:color w:val="auto"/>
                    <w:kern w:val="0"/>
                    <w:sz w:val="24"/>
                    <w:szCs w:val="24"/>
                    <w:highlight w:val="none"/>
                    <w:u w:val="none"/>
                    <w:lang w:val="en-US" w:eastAsia="zh-CN" w:bidi="ar"/>
                    <w:rPrChange w:id="4041" w:author="晕忽忽" w:date="2024-12-03T16:46:24Z">
                      <w:rPr>
                        <w:rFonts w:hint="eastAsia" w:ascii="宋体" w:hAnsi="宋体" w:eastAsia="宋体" w:cs="宋体"/>
                        <w:i w:val="0"/>
                        <w:iCs w:val="0"/>
                        <w:color w:val="auto"/>
                        <w:kern w:val="0"/>
                        <w:sz w:val="24"/>
                        <w:szCs w:val="24"/>
                        <w:u w:val="none"/>
                        <w:lang w:val="en-US" w:eastAsia="zh-CN" w:bidi="ar"/>
                      </w:rPr>
                    </w:rPrChange>
                  </w:rPr>
                  <w:delText>英格索兰、盐田、阿特拉斯</w:delText>
                </w:r>
              </w:del>
            </w:ins>
          </w:p>
        </w:tc>
      </w:tr>
      <w:tr w14:paraId="62D366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4042" w:author="采购办-1" w:date="2024-11-19T16:37:30Z"/>
          <w:del w:id="4043" w:author="admin" w:date="2024-11-20T19:33:22Z"/>
        </w:trPr>
        <w:tc>
          <w:tcPr>
            <w:tcW w:w="1047" w:type="dxa"/>
            <w:noWrap w:val="0"/>
            <w:vAlign w:val="center"/>
          </w:tcPr>
          <w:p w14:paraId="2745AA40">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4044" w:author="采购办-1" w:date="2024-11-19T16:37:30Z"/>
                <w:del w:id="4045" w:author="admin" w:date="2024-11-20T19:33:22Z"/>
                <w:rFonts w:hint="default" w:ascii="仿宋" w:hAnsi="仿宋" w:eastAsia="仿宋" w:cs="仿宋"/>
                <w:i w:val="0"/>
                <w:iCs w:val="0"/>
                <w:color w:val="auto"/>
                <w:kern w:val="0"/>
                <w:sz w:val="24"/>
                <w:szCs w:val="24"/>
                <w:highlight w:val="none"/>
                <w:u w:val="none"/>
                <w:lang w:val="en-US" w:eastAsia="zh-CN" w:bidi="ar"/>
                <w:rPrChange w:id="4046" w:author="晕忽忽" w:date="2024-12-03T16:46:24Z">
                  <w:rPr>
                    <w:ins w:id="4047" w:author="采购办-1" w:date="2024-11-19T16:37:30Z"/>
                    <w:del w:id="4048" w:author="admin" w:date="2024-11-20T19:33:22Z"/>
                    <w:rFonts w:hint="eastAsia" w:ascii="宋体" w:hAnsi="宋体" w:eastAsia="宋体" w:cs="宋体"/>
                    <w:i w:val="0"/>
                    <w:iCs w:val="0"/>
                    <w:color w:val="auto"/>
                    <w:kern w:val="0"/>
                    <w:sz w:val="24"/>
                    <w:szCs w:val="24"/>
                    <w:u w:val="none"/>
                    <w:lang w:val="en-US" w:eastAsia="zh-CN" w:bidi="ar"/>
                  </w:rPr>
                </w:rPrChange>
              </w:rPr>
            </w:pPr>
            <w:ins w:id="4049" w:author="采购办-1" w:date="2024-11-19T16:37:30Z">
              <w:del w:id="4050" w:author="admin" w:date="2024-11-20T19:33:22Z">
                <w:r>
                  <w:rPr>
                    <w:rFonts w:hint="eastAsia" w:ascii="仿宋" w:hAnsi="仿宋" w:eastAsia="仿宋" w:cs="仿宋"/>
                    <w:i w:val="0"/>
                    <w:iCs w:val="0"/>
                    <w:color w:val="auto"/>
                    <w:kern w:val="0"/>
                    <w:sz w:val="24"/>
                    <w:szCs w:val="24"/>
                    <w:highlight w:val="none"/>
                    <w:u w:val="none"/>
                    <w:lang w:val="en-US" w:eastAsia="zh-CN" w:bidi="ar"/>
                    <w:rPrChange w:id="4051" w:author="晕忽忽" w:date="2024-12-03T16:46:24Z">
                      <w:rPr>
                        <w:rFonts w:hint="eastAsia" w:ascii="宋体" w:hAnsi="宋体" w:eastAsia="宋体" w:cs="宋体"/>
                        <w:i w:val="0"/>
                        <w:iCs w:val="0"/>
                        <w:color w:val="auto"/>
                        <w:kern w:val="0"/>
                        <w:sz w:val="24"/>
                        <w:szCs w:val="24"/>
                        <w:u w:val="none"/>
                        <w:lang w:val="en-US" w:eastAsia="zh-CN" w:bidi="ar"/>
                      </w:rPr>
                    </w:rPrChange>
                  </w:rPr>
                  <w:delText>9</w:delText>
                </w:r>
              </w:del>
            </w:ins>
          </w:p>
        </w:tc>
        <w:tc>
          <w:tcPr>
            <w:tcW w:w="3459" w:type="dxa"/>
            <w:noWrap w:val="0"/>
            <w:vAlign w:val="center"/>
          </w:tcPr>
          <w:p w14:paraId="66C6C6DE">
            <w:pPr>
              <w:keepNext w:val="0"/>
              <w:keepLines w:val="0"/>
              <w:widowControl/>
              <w:suppressLineNumbers w:val="0"/>
              <w:spacing w:before="0" w:beforeAutospacing="0" w:after="0" w:afterAutospacing="0" w:line="240" w:lineRule="auto"/>
              <w:ind w:left="0" w:right="0"/>
              <w:jc w:val="center"/>
              <w:textAlignment w:val="center"/>
              <w:rPr>
                <w:ins w:id="4052" w:author="采购办-1" w:date="2024-11-19T16:37:30Z"/>
                <w:del w:id="4053" w:author="admin" w:date="2024-11-20T19:33:22Z"/>
                <w:rFonts w:hint="eastAsia" w:ascii="仿宋" w:hAnsi="仿宋" w:eastAsia="仿宋" w:cs="仿宋"/>
                <w:i w:val="0"/>
                <w:iCs w:val="0"/>
                <w:color w:val="auto"/>
                <w:kern w:val="0"/>
                <w:sz w:val="24"/>
                <w:szCs w:val="24"/>
                <w:highlight w:val="none"/>
                <w:u w:val="none"/>
                <w:lang w:val="en-US" w:eastAsia="zh-CN" w:bidi="ar"/>
                <w:rPrChange w:id="4054" w:author="晕忽忽" w:date="2024-11-23T11:20:40Z">
                  <w:rPr>
                    <w:ins w:id="4055" w:author="采购办-1" w:date="2024-11-19T16:37:30Z"/>
                    <w:del w:id="4056" w:author="admin" w:date="2024-11-20T19:33:22Z"/>
                    <w:rFonts w:hint="default" w:ascii="宋体" w:hAnsi="宋体" w:eastAsia="宋体" w:cs="宋体"/>
                    <w:i w:val="0"/>
                    <w:iCs w:val="0"/>
                    <w:color w:val="auto"/>
                    <w:kern w:val="0"/>
                    <w:sz w:val="24"/>
                    <w:szCs w:val="24"/>
                    <w:highlight w:val="none"/>
                    <w:u w:val="none"/>
                    <w:lang w:val="en-US" w:eastAsia="zh-CN" w:bidi="ar"/>
                  </w:rPr>
                </w:rPrChange>
              </w:rPr>
            </w:pPr>
            <w:ins w:id="4057" w:author="采购办-1" w:date="2024-11-19T16:37:30Z">
              <w:del w:id="4058" w:author="admin" w:date="2024-11-20T19:33:22Z">
                <w:r>
                  <w:rPr>
                    <w:rFonts w:hint="eastAsia" w:ascii="仿宋" w:hAnsi="仿宋" w:eastAsia="仿宋" w:cs="仿宋"/>
                    <w:i w:val="0"/>
                    <w:iCs w:val="0"/>
                    <w:color w:val="auto"/>
                    <w:kern w:val="0"/>
                    <w:sz w:val="24"/>
                    <w:szCs w:val="24"/>
                    <w:highlight w:val="none"/>
                    <w:u w:val="none"/>
                    <w:lang w:val="en-US" w:eastAsia="zh-CN" w:bidi="ar"/>
                    <w:rPrChange w:id="4059" w:author="晕忽忽" w:date="2024-11-23T11:20:40Z">
                      <w:rPr>
                        <w:rFonts w:hint="eastAsia" w:ascii="宋体" w:hAnsi="宋体" w:eastAsia="宋体" w:cs="宋体"/>
                        <w:i w:val="0"/>
                        <w:iCs w:val="0"/>
                        <w:color w:val="auto"/>
                        <w:kern w:val="0"/>
                        <w:sz w:val="24"/>
                        <w:szCs w:val="24"/>
                        <w:highlight w:val="none"/>
                        <w:u w:val="none"/>
                        <w:lang w:val="en-US" w:eastAsia="zh-CN" w:bidi="ar"/>
                      </w:rPr>
                    </w:rPrChange>
                  </w:rPr>
                  <w:delText>空气站房过滤器</w:delText>
                </w:r>
              </w:del>
            </w:ins>
          </w:p>
        </w:tc>
        <w:tc>
          <w:tcPr>
            <w:tcW w:w="5053" w:type="dxa"/>
            <w:noWrap w:val="0"/>
            <w:vAlign w:val="center"/>
          </w:tcPr>
          <w:p w14:paraId="285B8ABE">
            <w:pPr>
              <w:keepNext w:val="0"/>
              <w:keepLines w:val="0"/>
              <w:widowControl/>
              <w:suppressLineNumbers w:val="0"/>
              <w:spacing w:before="0" w:beforeAutospacing="0" w:after="0" w:afterAutospacing="0" w:line="240" w:lineRule="auto"/>
              <w:ind w:left="0" w:right="0"/>
              <w:jc w:val="center"/>
              <w:textAlignment w:val="center"/>
              <w:rPr>
                <w:ins w:id="4060" w:author="采购办-1" w:date="2024-11-19T16:37:30Z"/>
                <w:del w:id="4061" w:author="admin" w:date="2024-11-20T19:33:22Z"/>
                <w:rFonts w:hint="default" w:ascii="仿宋" w:hAnsi="仿宋" w:eastAsia="仿宋" w:cs="仿宋"/>
                <w:i w:val="0"/>
                <w:iCs w:val="0"/>
                <w:color w:val="auto"/>
                <w:kern w:val="0"/>
                <w:sz w:val="24"/>
                <w:szCs w:val="24"/>
                <w:highlight w:val="none"/>
                <w:u w:val="none"/>
                <w:lang w:val="en-US" w:eastAsia="zh-CN" w:bidi="ar"/>
                <w:rPrChange w:id="4062" w:author="晕忽忽" w:date="2024-12-03T16:46:24Z">
                  <w:rPr>
                    <w:ins w:id="4063" w:author="采购办-1" w:date="2024-11-19T16:37:30Z"/>
                    <w:del w:id="4064" w:author="admin" w:date="2024-11-20T19:33:22Z"/>
                    <w:rFonts w:hint="eastAsia" w:ascii="宋体" w:hAnsi="宋体" w:eastAsia="宋体" w:cs="宋体"/>
                    <w:i w:val="0"/>
                    <w:iCs w:val="0"/>
                    <w:color w:val="auto"/>
                    <w:kern w:val="0"/>
                    <w:sz w:val="24"/>
                    <w:szCs w:val="24"/>
                    <w:u w:val="none"/>
                    <w:lang w:val="en-US" w:eastAsia="zh-CN" w:bidi="ar"/>
                  </w:rPr>
                </w:rPrChange>
              </w:rPr>
            </w:pPr>
            <w:ins w:id="4065" w:author="采购办-1" w:date="2024-11-19T16:37:30Z">
              <w:del w:id="4066" w:author="admin" w:date="2024-11-20T19:33:22Z">
                <w:r>
                  <w:rPr>
                    <w:rFonts w:hint="eastAsia" w:ascii="仿宋" w:hAnsi="仿宋" w:eastAsia="仿宋" w:cs="仿宋"/>
                    <w:i w:val="0"/>
                    <w:iCs w:val="0"/>
                    <w:color w:val="auto"/>
                    <w:kern w:val="0"/>
                    <w:sz w:val="24"/>
                    <w:szCs w:val="24"/>
                    <w:highlight w:val="none"/>
                    <w:u w:val="none"/>
                    <w:lang w:val="en-US" w:eastAsia="zh-CN" w:bidi="ar"/>
                    <w:rPrChange w:id="4067" w:author="晕忽忽" w:date="2024-12-03T16:46:24Z">
                      <w:rPr>
                        <w:rFonts w:hint="eastAsia" w:ascii="宋体" w:hAnsi="宋体" w:eastAsia="宋体" w:cs="宋体"/>
                        <w:i w:val="0"/>
                        <w:iCs w:val="0"/>
                        <w:color w:val="auto"/>
                        <w:kern w:val="0"/>
                        <w:sz w:val="24"/>
                        <w:szCs w:val="24"/>
                        <w:u w:val="none"/>
                        <w:lang w:val="en-US" w:eastAsia="zh-CN" w:bidi="ar"/>
                      </w:rPr>
                    </w:rPrChange>
                  </w:rPr>
                  <w:delText>英格索兰、盐田、阿特拉斯</w:delText>
                </w:r>
              </w:del>
            </w:ins>
          </w:p>
        </w:tc>
      </w:tr>
      <w:tr w14:paraId="0BA52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ins w:id="4068" w:author="采购办-1" w:date="2024-11-19T16:37:30Z"/>
          <w:del w:id="4069" w:author="admin" w:date="2024-11-20T19:33:22Z"/>
        </w:trPr>
        <w:tc>
          <w:tcPr>
            <w:tcW w:w="1047" w:type="dxa"/>
            <w:noWrap w:val="0"/>
            <w:vAlign w:val="center"/>
          </w:tcPr>
          <w:p w14:paraId="2A134E91">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4070" w:author="采购办-1" w:date="2024-11-19T16:37:30Z"/>
                <w:del w:id="4071" w:author="admin" w:date="2024-11-20T19:33:22Z"/>
                <w:rFonts w:hint="eastAsia" w:ascii="仿宋" w:hAnsi="仿宋" w:eastAsia="仿宋" w:cs="仿宋"/>
                <w:i w:val="0"/>
                <w:iCs w:val="0"/>
                <w:color w:val="auto"/>
                <w:kern w:val="0"/>
                <w:sz w:val="24"/>
                <w:szCs w:val="24"/>
                <w:highlight w:val="none"/>
                <w:u w:val="none"/>
                <w:lang w:val="en-US" w:eastAsia="zh-CN" w:bidi="ar"/>
                <w:rPrChange w:id="4072" w:author="晕忽忽" w:date="2024-12-03T16:46:24Z">
                  <w:rPr>
                    <w:ins w:id="4073" w:author="采购办-1" w:date="2024-11-19T16:37:30Z"/>
                    <w:del w:id="4074" w:author="admin" w:date="2024-11-20T19:33:22Z"/>
                    <w:rFonts w:hint="default" w:ascii="宋体" w:hAnsi="宋体" w:eastAsia="宋体" w:cs="宋体"/>
                    <w:i w:val="0"/>
                    <w:iCs w:val="0"/>
                    <w:color w:val="auto"/>
                    <w:kern w:val="0"/>
                    <w:sz w:val="24"/>
                    <w:szCs w:val="24"/>
                    <w:u w:val="none"/>
                    <w:lang w:val="en-US" w:eastAsia="zh-CN" w:bidi="ar"/>
                  </w:rPr>
                </w:rPrChange>
              </w:rPr>
            </w:pPr>
            <w:ins w:id="4075" w:author="采购办-1" w:date="2024-11-19T16:37:30Z">
              <w:del w:id="4076" w:author="admin" w:date="2024-11-20T19:33:22Z">
                <w:r>
                  <w:rPr>
                    <w:rFonts w:hint="eastAsia" w:ascii="仿宋" w:hAnsi="仿宋" w:eastAsia="仿宋" w:cs="仿宋"/>
                    <w:i w:val="0"/>
                    <w:iCs w:val="0"/>
                    <w:color w:val="auto"/>
                    <w:kern w:val="0"/>
                    <w:sz w:val="24"/>
                    <w:szCs w:val="24"/>
                    <w:highlight w:val="none"/>
                    <w:u w:val="none"/>
                    <w:lang w:val="en-US" w:eastAsia="zh-CN" w:bidi="ar"/>
                    <w:rPrChange w:id="4077" w:author="晕忽忽" w:date="2024-12-03T16:46:24Z">
                      <w:rPr>
                        <w:rFonts w:hint="eastAsia" w:ascii="宋体" w:hAnsi="宋体" w:eastAsia="宋体" w:cs="宋体"/>
                        <w:i w:val="0"/>
                        <w:iCs w:val="0"/>
                        <w:color w:val="auto"/>
                        <w:kern w:val="0"/>
                        <w:sz w:val="24"/>
                        <w:szCs w:val="24"/>
                        <w:u w:val="none"/>
                        <w:lang w:val="en-US" w:eastAsia="zh-CN" w:bidi="ar"/>
                      </w:rPr>
                    </w:rPrChange>
                  </w:rPr>
                  <w:delText>10</w:delText>
                </w:r>
              </w:del>
            </w:ins>
          </w:p>
        </w:tc>
        <w:tc>
          <w:tcPr>
            <w:tcW w:w="3459" w:type="dxa"/>
            <w:noWrap w:val="0"/>
            <w:vAlign w:val="center"/>
          </w:tcPr>
          <w:p w14:paraId="391143C1">
            <w:pPr>
              <w:keepNext w:val="0"/>
              <w:keepLines w:val="0"/>
              <w:widowControl/>
              <w:suppressLineNumbers w:val="0"/>
              <w:spacing w:before="0" w:beforeAutospacing="0" w:after="0" w:afterAutospacing="0" w:line="240" w:lineRule="auto"/>
              <w:ind w:left="0" w:right="0"/>
              <w:jc w:val="center"/>
              <w:textAlignment w:val="center"/>
              <w:rPr>
                <w:ins w:id="4078" w:author="采购办-1" w:date="2024-11-19T16:37:30Z"/>
                <w:del w:id="4079" w:author="admin" w:date="2024-11-20T19:33:22Z"/>
                <w:rFonts w:hint="default" w:ascii="仿宋" w:hAnsi="仿宋" w:eastAsia="仿宋" w:cs="仿宋"/>
                <w:i w:val="0"/>
                <w:iCs w:val="0"/>
                <w:color w:val="auto"/>
                <w:kern w:val="0"/>
                <w:sz w:val="24"/>
                <w:szCs w:val="24"/>
                <w:highlight w:val="none"/>
                <w:u w:val="none"/>
                <w:lang w:val="en-US" w:eastAsia="zh-CN" w:bidi="ar"/>
                <w:rPrChange w:id="4080" w:author="晕忽忽" w:date="2024-12-03T16:46:24Z">
                  <w:rPr>
                    <w:ins w:id="4081" w:author="采购办-1" w:date="2024-11-19T16:37:30Z"/>
                    <w:del w:id="4082" w:author="admin" w:date="2024-11-20T19:33:22Z"/>
                    <w:rFonts w:hint="eastAsia" w:ascii="宋体" w:hAnsi="宋体" w:eastAsia="宋体" w:cs="宋体"/>
                    <w:i w:val="0"/>
                    <w:iCs w:val="0"/>
                    <w:color w:val="auto"/>
                    <w:kern w:val="0"/>
                    <w:sz w:val="24"/>
                    <w:szCs w:val="24"/>
                    <w:u w:val="none"/>
                    <w:lang w:val="en-US" w:eastAsia="zh-CN" w:bidi="ar"/>
                  </w:rPr>
                </w:rPrChange>
              </w:rPr>
            </w:pPr>
            <w:ins w:id="4083" w:author="采购办-1" w:date="2024-11-19T16:37:30Z">
              <w:del w:id="4084" w:author="admin" w:date="2024-11-20T19:33:22Z">
                <w:r>
                  <w:rPr>
                    <w:rFonts w:hint="eastAsia" w:ascii="仿宋" w:hAnsi="仿宋" w:eastAsia="仿宋" w:cs="仿宋"/>
                    <w:i w:val="0"/>
                    <w:iCs w:val="0"/>
                    <w:color w:val="auto"/>
                    <w:kern w:val="0"/>
                    <w:sz w:val="24"/>
                    <w:szCs w:val="24"/>
                    <w:highlight w:val="none"/>
                    <w:u w:val="none"/>
                    <w:lang w:val="en-US" w:eastAsia="zh-CN" w:bidi="ar"/>
                    <w:rPrChange w:id="4085" w:author="晕忽忽" w:date="2024-12-03T16:46:24Z">
                      <w:rPr>
                        <w:rFonts w:hint="eastAsia" w:ascii="宋体" w:hAnsi="宋体" w:eastAsia="宋体" w:cs="宋体"/>
                        <w:i w:val="0"/>
                        <w:iCs w:val="0"/>
                        <w:color w:val="auto"/>
                        <w:kern w:val="0"/>
                        <w:sz w:val="24"/>
                        <w:szCs w:val="24"/>
                        <w:u w:val="none"/>
                        <w:lang w:val="en-US" w:eastAsia="zh-CN" w:bidi="ar"/>
                      </w:rPr>
                    </w:rPrChange>
                  </w:rPr>
                  <w:delText>医气压力报警面板</w:delText>
                </w:r>
              </w:del>
            </w:ins>
          </w:p>
        </w:tc>
        <w:tc>
          <w:tcPr>
            <w:tcW w:w="5053" w:type="dxa"/>
            <w:noWrap w:val="0"/>
            <w:vAlign w:val="center"/>
          </w:tcPr>
          <w:p w14:paraId="04DFE6BB">
            <w:pPr>
              <w:keepNext w:val="0"/>
              <w:keepLines w:val="0"/>
              <w:widowControl/>
              <w:suppressLineNumbers w:val="0"/>
              <w:spacing w:before="0" w:beforeAutospacing="0" w:after="0" w:afterAutospacing="0" w:line="240" w:lineRule="auto"/>
              <w:ind w:left="0" w:right="0"/>
              <w:jc w:val="center"/>
              <w:textAlignment w:val="center"/>
              <w:rPr>
                <w:ins w:id="4086" w:author="采购办-1" w:date="2024-11-19T16:37:30Z"/>
                <w:del w:id="4087" w:author="admin" w:date="2024-11-20T19:33:22Z"/>
                <w:rFonts w:hint="eastAsia" w:ascii="仿宋" w:hAnsi="仿宋" w:eastAsia="仿宋" w:cs="仿宋"/>
                <w:i w:val="0"/>
                <w:iCs w:val="0"/>
                <w:color w:val="auto"/>
                <w:kern w:val="0"/>
                <w:sz w:val="24"/>
                <w:szCs w:val="24"/>
                <w:highlight w:val="none"/>
                <w:u w:val="none"/>
                <w:lang w:val="en-US" w:eastAsia="zh-CN" w:bidi="ar"/>
                <w:rPrChange w:id="4088" w:author="晕忽忽" w:date="2024-12-03T16:46:24Z">
                  <w:rPr>
                    <w:ins w:id="4089" w:author="采购办-1" w:date="2024-11-19T16:37:30Z"/>
                    <w:del w:id="4090" w:author="admin" w:date="2024-11-20T19:33:22Z"/>
                    <w:rFonts w:hint="default" w:ascii="宋体" w:hAnsi="宋体" w:eastAsia="宋体" w:cs="宋体"/>
                    <w:i w:val="0"/>
                    <w:iCs w:val="0"/>
                    <w:color w:val="auto"/>
                    <w:kern w:val="0"/>
                    <w:sz w:val="24"/>
                    <w:szCs w:val="24"/>
                    <w:u w:val="none"/>
                    <w:lang w:val="en-US" w:eastAsia="zh-CN" w:bidi="ar"/>
                  </w:rPr>
                </w:rPrChange>
              </w:rPr>
            </w:pPr>
            <w:ins w:id="4091" w:author="采购办-1" w:date="2024-11-19T16:37:30Z">
              <w:del w:id="4092" w:author="admin" w:date="2024-11-20T19:33:22Z">
                <w:r>
                  <w:rPr>
                    <w:rFonts w:hint="eastAsia" w:ascii="仿宋" w:hAnsi="仿宋" w:eastAsia="仿宋" w:cs="仿宋"/>
                    <w:i w:val="0"/>
                    <w:iCs w:val="0"/>
                    <w:color w:val="auto"/>
                    <w:kern w:val="0"/>
                    <w:sz w:val="24"/>
                    <w:szCs w:val="24"/>
                    <w:highlight w:val="none"/>
                    <w:u w:val="none"/>
                    <w:lang w:val="en-US" w:eastAsia="zh-CN" w:bidi="ar"/>
                    <w:rPrChange w:id="4093" w:author="晕忽忽" w:date="2024-12-03T16:46:24Z">
                      <w:rPr>
                        <w:rFonts w:hint="default" w:ascii="宋体" w:hAnsi="宋体" w:eastAsia="宋体" w:cs="宋体"/>
                        <w:i w:val="0"/>
                        <w:iCs w:val="0"/>
                        <w:color w:val="auto"/>
                        <w:kern w:val="0"/>
                        <w:sz w:val="24"/>
                        <w:szCs w:val="24"/>
                        <w:u w:val="none"/>
                        <w:lang w:val="en-US" w:eastAsia="zh-CN" w:bidi="ar"/>
                      </w:rPr>
                    </w:rPrChange>
                  </w:rPr>
                  <w:delText>艾耳、杭州利华、申威</w:delText>
                </w:r>
              </w:del>
            </w:ins>
          </w:p>
        </w:tc>
      </w:tr>
      <w:tr w14:paraId="1D7312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7" w:hRule="atLeast"/>
          <w:jc w:val="center"/>
          <w:ins w:id="4094" w:author="采购办-1" w:date="2024-11-19T16:37:30Z"/>
          <w:del w:id="4095" w:author="admin" w:date="2024-11-20T19:33:22Z"/>
        </w:trPr>
        <w:tc>
          <w:tcPr>
            <w:tcW w:w="1047" w:type="dxa"/>
            <w:noWrap w:val="0"/>
            <w:vAlign w:val="center"/>
          </w:tcPr>
          <w:p w14:paraId="54B27683">
            <w:pPr>
              <w:keepNext w:val="0"/>
              <w:keepLines w:val="0"/>
              <w:widowControl/>
              <w:suppressLineNumbers w:val="0"/>
              <w:spacing w:before="0" w:beforeAutospacing="0" w:after="0" w:afterAutospacing="0" w:line="240" w:lineRule="auto"/>
              <w:ind w:left="0" w:leftChars="0" w:right="0" w:firstLine="0" w:firstLineChars="0"/>
              <w:jc w:val="center"/>
              <w:textAlignment w:val="center"/>
              <w:rPr>
                <w:ins w:id="4096" w:author="采购办-1" w:date="2024-11-19T16:37:30Z"/>
                <w:del w:id="4097" w:author="admin" w:date="2024-11-20T19:33:22Z"/>
                <w:rFonts w:hint="eastAsia" w:ascii="仿宋" w:hAnsi="仿宋" w:eastAsia="仿宋" w:cs="仿宋"/>
                <w:i w:val="0"/>
                <w:iCs w:val="0"/>
                <w:color w:val="auto"/>
                <w:kern w:val="0"/>
                <w:sz w:val="24"/>
                <w:szCs w:val="24"/>
                <w:highlight w:val="none"/>
                <w:u w:val="none"/>
                <w:lang w:val="en-US" w:eastAsia="zh-CN" w:bidi="ar"/>
                <w:rPrChange w:id="4098" w:author="晕忽忽" w:date="2024-12-03T16:46:24Z">
                  <w:rPr>
                    <w:ins w:id="4099" w:author="采购办-1" w:date="2024-11-19T16:37:30Z"/>
                    <w:del w:id="4100" w:author="admin" w:date="2024-11-20T19:33:22Z"/>
                    <w:rFonts w:hint="default" w:ascii="宋体" w:hAnsi="宋体" w:eastAsia="宋体" w:cs="宋体"/>
                    <w:i w:val="0"/>
                    <w:iCs w:val="0"/>
                    <w:color w:val="auto"/>
                    <w:kern w:val="0"/>
                    <w:sz w:val="24"/>
                    <w:szCs w:val="24"/>
                    <w:u w:val="none"/>
                    <w:lang w:val="en-US" w:eastAsia="zh-CN" w:bidi="ar"/>
                  </w:rPr>
                </w:rPrChange>
              </w:rPr>
            </w:pPr>
            <w:ins w:id="4101" w:author="采购办-1" w:date="2024-11-19T16:37:30Z">
              <w:del w:id="4102" w:author="admin" w:date="2024-11-20T19:33:22Z">
                <w:r>
                  <w:rPr>
                    <w:rFonts w:hint="eastAsia" w:ascii="仿宋" w:hAnsi="仿宋" w:eastAsia="仿宋" w:cs="仿宋"/>
                    <w:i w:val="0"/>
                    <w:iCs w:val="0"/>
                    <w:color w:val="auto"/>
                    <w:kern w:val="0"/>
                    <w:sz w:val="24"/>
                    <w:szCs w:val="24"/>
                    <w:highlight w:val="none"/>
                    <w:u w:val="none"/>
                    <w:lang w:val="en-US" w:eastAsia="zh-CN" w:bidi="ar"/>
                    <w:rPrChange w:id="4103" w:author="晕忽忽" w:date="2024-12-03T16:46:24Z">
                      <w:rPr>
                        <w:rFonts w:hint="eastAsia" w:ascii="宋体" w:hAnsi="宋体" w:eastAsia="宋体" w:cs="宋体"/>
                        <w:i w:val="0"/>
                        <w:iCs w:val="0"/>
                        <w:color w:val="auto"/>
                        <w:kern w:val="0"/>
                        <w:sz w:val="24"/>
                        <w:szCs w:val="24"/>
                        <w:u w:val="none"/>
                        <w:lang w:val="en-US" w:eastAsia="zh-CN" w:bidi="ar"/>
                      </w:rPr>
                    </w:rPrChange>
                  </w:rPr>
                  <w:delText>11</w:delText>
                </w:r>
              </w:del>
            </w:ins>
          </w:p>
        </w:tc>
        <w:tc>
          <w:tcPr>
            <w:tcW w:w="3459" w:type="dxa"/>
            <w:noWrap w:val="0"/>
            <w:vAlign w:val="center"/>
          </w:tcPr>
          <w:p w14:paraId="70B5D8B6">
            <w:pPr>
              <w:keepNext w:val="0"/>
              <w:keepLines w:val="0"/>
              <w:widowControl/>
              <w:suppressLineNumbers w:val="0"/>
              <w:spacing w:before="0" w:beforeAutospacing="0" w:after="0" w:afterAutospacing="0" w:line="240" w:lineRule="auto"/>
              <w:ind w:left="0" w:right="0"/>
              <w:jc w:val="center"/>
              <w:textAlignment w:val="center"/>
              <w:rPr>
                <w:ins w:id="4104" w:author="采购办-1" w:date="2024-11-19T16:37:30Z"/>
                <w:del w:id="4105" w:author="admin" w:date="2024-11-20T19:33:22Z"/>
                <w:rFonts w:hint="default" w:ascii="仿宋" w:hAnsi="仿宋" w:eastAsia="仿宋" w:cs="仿宋"/>
                <w:i w:val="0"/>
                <w:iCs w:val="0"/>
                <w:color w:val="auto"/>
                <w:kern w:val="0"/>
                <w:sz w:val="24"/>
                <w:szCs w:val="24"/>
                <w:highlight w:val="none"/>
                <w:u w:val="none"/>
                <w:lang w:val="en-US" w:eastAsia="zh-CN" w:bidi="ar"/>
                <w:rPrChange w:id="4106" w:author="晕忽忽" w:date="2024-12-03T16:46:24Z">
                  <w:rPr>
                    <w:ins w:id="4107" w:author="采购办-1" w:date="2024-11-19T16:37:30Z"/>
                    <w:del w:id="4108" w:author="admin" w:date="2024-11-20T19:33:22Z"/>
                    <w:rFonts w:hint="eastAsia" w:ascii="宋体" w:hAnsi="宋体" w:eastAsia="宋体" w:cs="宋体"/>
                    <w:i w:val="0"/>
                    <w:iCs w:val="0"/>
                    <w:color w:val="auto"/>
                    <w:kern w:val="0"/>
                    <w:sz w:val="24"/>
                    <w:szCs w:val="24"/>
                    <w:u w:val="none"/>
                    <w:lang w:val="en-US" w:eastAsia="zh-CN" w:bidi="ar"/>
                  </w:rPr>
                </w:rPrChange>
              </w:rPr>
            </w:pPr>
            <w:ins w:id="4109" w:author="采购办-1" w:date="2024-11-19T16:37:30Z">
              <w:del w:id="4110" w:author="admin" w:date="2024-11-20T19:33:22Z">
                <w:r>
                  <w:rPr>
                    <w:rFonts w:hint="eastAsia" w:ascii="仿宋" w:hAnsi="仿宋" w:eastAsia="仿宋" w:cs="仿宋"/>
                    <w:i w:val="0"/>
                    <w:iCs w:val="0"/>
                    <w:color w:val="auto"/>
                    <w:kern w:val="0"/>
                    <w:sz w:val="24"/>
                    <w:szCs w:val="24"/>
                    <w:highlight w:val="none"/>
                    <w:u w:val="none"/>
                    <w:lang w:val="en-US" w:eastAsia="zh-CN" w:bidi="ar"/>
                    <w:rPrChange w:id="4111" w:author="晕忽忽" w:date="2024-12-03T16:46:24Z">
                      <w:rPr>
                        <w:rFonts w:hint="eastAsia" w:ascii="宋体" w:hAnsi="宋体" w:eastAsia="宋体" w:cs="宋体"/>
                        <w:i w:val="0"/>
                        <w:iCs w:val="0"/>
                        <w:color w:val="auto"/>
                        <w:kern w:val="0"/>
                        <w:sz w:val="24"/>
                        <w:szCs w:val="24"/>
                        <w:u w:val="none"/>
                        <w:lang w:val="en-US" w:eastAsia="zh-CN" w:bidi="ar"/>
                      </w:rPr>
                    </w:rPrChange>
                  </w:rPr>
                  <w:delText>气体终端</w:delText>
                </w:r>
              </w:del>
            </w:ins>
          </w:p>
        </w:tc>
        <w:tc>
          <w:tcPr>
            <w:tcW w:w="5053" w:type="dxa"/>
            <w:noWrap w:val="0"/>
            <w:vAlign w:val="center"/>
          </w:tcPr>
          <w:p w14:paraId="0D1C11C7">
            <w:pPr>
              <w:keepNext w:val="0"/>
              <w:keepLines w:val="0"/>
              <w:widowControl/>
              <w:suppressLineNumbers w:val="0"/>
              <w:spacing w:before="0" w:beforeAutospacing="0" w:after="0" w:afterAutospacing="0" w:line="240" w:lineRule="auto"/>
              <w:ind w:left="0" w:right="0"/>
              <w:jc w:val="center"/>
              <w:textAlignment w:val="center"/>
              <w:rPr>
                <w:ins w:id="4112" w:author="采购办-1" w:date="2024-11-19T16:37:30Z"/>
                <w:del w:id="4113" w:author="admin" w:date="2024-11-20T19:33:22Z"/>
                <w:rFonts w:hint="default" w:ascii="仿宋" w:hAnsi="仿宋" w:eastAsia="仿宋" w:cs="仿宋"/>
                <w:i w:val="0"/>
                <w:iCs w:val="0"/>
                <w:color w:val="auto"/>
                <w:kern w:val="0"/>
                <w:sz w:val="24"/>
                <w:szCs w:val="24"/>
                <w:highlight w:val="none"/>
                <w:u w:val="none"/>
                <w:lang w:val="en-US" w:eastAsia="zh-CN" w:bidi="ar"/>
                <w:rPrChange w:id="4114" w:author="晕忽忽" w:date="2024-12-03T16:46:24Z">
                  <w:rPr>
                    <w:ins w:id="4115" w:author="采购办-1" w:date="2024-11-19T16:37:30Z"/>
                    <w:del w:id="4116" w:author="admin" w:date="2024-11-20T19:33:22Z"/>
                    <w:rFonts w:hint="eastAsia" w:ascii="宋体" w:hAnsi="宋体" w:eastAsia="宋体" w:cs="宋体"/>
                    <w:i w:val="0"/>
                    <w:iCs w:val="0"/>
                    <w:color w:val="auto"/>
                    <w:kern w:val="0"/>
                    <w:sz w:val="24"/>
                    <w:szCs w:val="24"/>
                    <w:u w:val="none"/>
                    <w:lang w:val="en-US" w:eastAsia="zh-CN" w:bidi="ar"/>
                  </w:rPr>
                </w:rPrChange>
              </w:rPr>
            </w:pPr>
            <w:ins w:id="4117" w:author="采购办-1" w:date="2024-11-19T16:37:30Z">
              <w:del w:id="4118" w:author="admin" w:date="2024-11-20T19:33:22Z">
                <w:r>
                  <w:rPr>
                    <w:rFonts w:hint="eastAsia" w:ascii="仿宋" w:hAnsi="仿宋" w:eastAsia="仿宋" w:cs="仿宋"/>
                    <w:i w:val="0"/>
                    <w:iCs w:val="0"/>
                    <w:color w:val="auto"/>
                    <w:kern w:val="0"/>
                    <w:sz w:val="24"/>
                    <w:szCs w:val="24"/>
                    <w:highlight w:val="none"/>
                    <w:u w:val="none"/>
                    <w:lang w:val="en-US" w:eastAsia="zh-CN" w:bidi="ar"/>
                    <w:rPrChange w:id="4119" w:author="晕忽忽" w:date="2024-12-03T16:46:24Z">
                      <w:rPr>
                        <w:rFonts w:hint="eastAsia" w:ascii="宋体" w:hAnsi="宋体" w:eastAsia="宋体" w:cs="宋体"/>
                        <w:i w:val="0"/>
                        <w:iCs w:val="0"/>
                        <w:color w:val="auto"/>
                        <w:kern w:val="0"/>
                        <w:sz w:val="24"/>
                        <w:szCs w:val="24"/>
                        <w:u w:val="none"/>
                        <w:lang w:val="en-US" w:eastAsia="zh-CN" w:bidi="ar"/>
                      </w:rPr>
                    </w:rPrChange>
                  </w:rPr>
                  <w:delText>艾耳、德尔格、格尔森</w:delText>
                </w:r>
              </w:del>
            </w:ins>
          </w:p>
        </w:tc>
      </w:tr>
    </w:tbl>
    <w:p w14:paraId="58F3F504">
      <w:pPr>
        <w:spacing w:line="360" w:lineRule="auto"/>
        <w:rPr>
          <w:ins w:id="4120" w:author="采购办-1" w:date="2024-11-19T16:37:30Z"/>
          <w:rFonts w:hint="eastAsia" w:ascii="仿宋" w:hAnsi="仿宋" w:eastAsia="仿宋" w:cs="仿宋"/>
          <w:color w:val="auto"/>
          <w:sz w:val="24"/>
          <w:szCs w:val="24"/>
          <w:highlight w:val="none"/>
          <w:rPrChange w:id="4121" w:author="晕忽忽" w:date="2024-12-03T16:46:24Z">
            <w:rPr>
              <w:ins w:id="4122" w:author="采购办-1" w:date="2024-11-19T16:37:30Z"/>
              <w:rFonts w:ascii="宋体" w:hAnsi="宋体" w:eastAsia="宋体" w:cs="宋体"/>
              <w:sz w:val="24"/>
              <w:szCs w:val="24"/>
            </w:rPr>
          </w:rPrChange>
        </w:rPr>
      </w:pPr>
      <w:ins w:id="4123" w:author="采购办-1" w:date="2024-11-19T16:37:30Z">
        <w:r>
          <w:rPr>
            <w:rFonts w:hint="eastAsia" w:ascii="仿宋" w:hAnsi="仿宋" w:eastAsia="仿宋" w:cs="仿宋"/>
            <w:b/>
            <w:bCs/>
            <w:i w:val="0"/>
            <w:iCs w:val="0"/>
            <w:color w:val="auto"/>
            <w:kern w:val="0"/>
            <w:sz w:val="28"/>
            <w:szCs w:val="28"/>
            <w:highlight w:val="none"/>
            <w:u w:val="none"/>
            <w:lang w:val="en-US" w:eastAsia="zh-CN" w:bidi="ar"/>
            <w:rPrChange w:id="4124" w:author="晕忽忽" w:date="2024-12-03T16:46:24Z">
              <w:rPr>
                <w:rFonts w:hint="eastAsia" w:ascii="宋体" w:hAnsi="宋体" w:eastAsia="宋体" w:cs="宋体"/>
                <w:b/>
                <w:bCs/>
                <w:i w:val="0"/>
                <w:iCs w:val="0"/>
                <w:color w:val="000000"/>
                <w:kern w:val="0"/>
                <w:sz w:val="28"/>
                <w:szCs w:val="28"/>
                <w:u w:val="none"/>
                <w:lang w:val="en-US" w:eastAsia="zh-CN" w:bidi="ar"/>
              </w:rPr>
            </w:rPrChange>
          </w:rPr>
          <w:t>二、建设范围：</w:t>
        </w:r>
      </w:ins>
      <w:ins w:id="4125" w:author="采购办-1" w:date="2024-11-19T16:37:30Z">
        <w:r>
          <w:rPr>
            <w:rFonts w:hint="eastAsia" w:ascii="仿宋" w:hAnsi="仿宋" w:eastAsia="仿宋" w:cs="仿宋"/>
            <w:color w:val="auto"/>
            <w:sz w:val="24"/>
            <w:szCs w:val="24"/>
            <w:highlight w:val="none"/>
            <w:rPrChange w:id="4126" w:author="晕忽忽" w:date="2024-12-03T16:46:24Z">
              <w:rPr>
                <w:rFonts w:hint="eastAsia" w:ascii="宋体" w:hAnsi="宋体" w:eastAsia="宋体" w:cs="宋体"/>
                <w:sz w:val="24"/>
                <w:szCs w:val="24"/>
              </w:rPr>
            </w:rPrChange>
          </w:rPr>
          <w:t xml:space="preserve"> </w:t>
        </w:r>
      </w:ins>
    </w:p>
    <w:p w14:paraId="55A27D53">
      <w:pPr>
        <w:keepNext w:val="0"/>
        <w:keepLines w:val="0"/>
        <w:widowControl/>
        <w:suppressLineNumbers w:val="0"/>
        <w:jc w:val="both"/>
        <w:textAlignment w:val="center"/>
        <w:rPr>
          <w:ins w:id="4127" w:author="采购办-1" w:date="2024-11-19T16:37:30Z"/>
          <w:rFonts w:hint="eastAsia" w:ascii="仿宋" w:hAnsi="仿宋" w:eastAsia="仿宋" w:cs="仿宋"/>
          <w:i w:val="0"/>
          <w:iCs w:val="0"/>
          <w:color w:val="auto"/>
          <w:kern w:val="0"/>
          <w:sz w:val="21"/>
          <w:szCs w:val="21"/>
          <w:highlight w:val="none"/>
          <w:u w:val="none"/>
          <w:lang w:val="en-US" w:eastAsia="zh-CN" w:bidi="ar"/>
          <w:rPrChange w:id="4128" w:author="晕忽忽" w:date="2024-12-03T16:46:24Z">
            <w:rPr>
              <w:ins w:id="4129" w:author="采购办-1" w:date="2024-11-19T16:37:30Z"/>
              <w:rFonts w:hint="eastAsia" w:ascii="宋体" w:hAnsi="宋体" w:eastAsia="宋体" w:cs="宋体"/>
              <w:i w:val="0"/>
              <w:iCs w:val="0"/>
              <w:color w:val="000000"/>
              <w:kern w:val="0"/>
              <w:sz w:val="21"/>
              <w:szCs w:val="21"/>
              <w:u w:val="none"/>
              <w:lang w:val="en-US" w:eastAsia="zh-CN" w:bidi="ar"/>
            </w:rPr>
          </w:rPrChange>
        </w:rPr>
      </w:pPr>
      <w:ins w:id="413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31" w:author="晕忽忽" w:date="2024-12-03T16:46:24Z">
              <w:rPr>
                <w:rFonts w:hint="eastAsia" w:ascii="宋体" w:hAnsi="宋体" w:eastAsia="宋体" w:cs="宋体"/>
                <w:i w:val="0"/>
                <w:iCs w:val="0"/>
                <w:color w:val="000000"/>
                <w:kern w:val="0"/>
                <w:sz w:val="21"/>
                <w:szCs w:val="21"/>
                <w:u w:val="none"/>
                <w:lang w:val="en-US" w:eastAsia="zh-CN" w:bidi="ar"/>
              </w:rPr>
            </w:rPrChange>
          </w:rPr>
          <w:t>1.医用中心供氧系统</w:t>
        </w:r>
      </w:ins>
    </w:p>
    <w:p w14:paraId="0E5C0F48">
      <w:pPr>
        <w:keepNext w:val="0"/>
        <w:keepLines w:val="0"/>
        <w:widowControl/>
        <w:suppressLineNumbers w:val="0"/>
        <w:jc w:val="both"/>
        <w:textAlignment w:val="center"/>
        <w:rPr>
          <w:ins w:id="4132" w:author="采购办-1" w:date="2024-11-19T16:37:30Z"/>
          <w:rFonts w:hint="eastAsia" w:ascii="仿宋" w:hAnsi="仿宋" w:eastAsia="仿宋" w:cs="仿宋"/>
          <w:i w:val="0"/>
          <w:iCs w:val="0"/>
          <w:color w:val="auto"/>
          <w:kern w:val="0"/>
          <w:sz w:val="21"/>
          <w:szCs w:val="21"/>
          <w:highlight w:val="none"/>
          <w:u w:val="none"/>
          <w:lang w:val="en-US" w:eastAsia="zh-CN" w:bidi="ar"/>
          <w:rPrChange w:id="4133" w:author="晕忽忽" w:date="2024-12-03T16:46:24Z">
            <w:rPr>
              <w:ins w:id="4134" w:author="采购办-1" w:date="2024-11-19T16:37:30Z"/>
              <w:rFonts w:hint="eastAsia" w:ascii="宋体" w:hAnsi="宋体" w:eastAsia="宋体" w:cs="宋体"/>
              <w:i w:val="0"/>
              <w:iCs w:val="0"/>
              <w:color w:val="000000"/>
              <w:kern w:val="0"/>
              <w:sz w:val="21"/>
              <w:szCs w:val="21"/>
              <w:u w:val="none"/>
              <w:lang w:val="en-US" w:eastAsia="zh-CN" w:bidi="ar"/>
            </w:rPr>
          </w:rPrChange>
        </w:rPr>
      </w:pPr>
      <w:ins w:id="413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36" w:author="晕忽忽" w:date="2024-12-03T16:46:24Z">
              <w:rPr>
                <w:rFonts w:hint="eastAsia" w:ascii="宋体" w:hAnsi="宋体" w:eastAsia="宋体" w:cs="宋体"/>
                <w:i w:val="0"/>
                <w:iCs w:val="0"/>
                <w:color w:val="000000"/>
                <w:kern w:val="0"/>
                <w:sz w:val="21"/>
                <w:szCs w:val="21"/>
                <w:u w:val="none"/>
                <w:lang w:val="en-US" w:eastAsia="zh-CN" w:bidi="ar"/>
              </w:rPr>
            </w:rPrChange>
          </w:rPr>
          <w:t>2.医用中心吸引系统</w:t>
        </w:r>
      </w:ins>
    </w:p>
    <w:p w14:paraId="77768A6F">
      <w:pPr>
        <w:keepNext w:val="0"/>
        <w:keepLines w:val="0"/>
        <w:widowControl/>
        <w:suppressLineNumbers w:val="0"/>
        <w:jc w:val="both"/>
        <w:textAlignment w:val="center"/>
        <w:rPr>
          <w:ins w:id="4137" w:author="采购办-1" w:date="2024-11-19T16:37:30Z"/>
          <w:rFonts w:hint="eastAsia" w:ascii="仿宋" w:hAnsi="仿宋" w:eastAsia="仿宋" w:cs="仿宋"/>
          <w:i w:val="0"/>
          <w:iCs w:val="0"/>
          <w:color w:val="auto"/>
          <w:kern w:val="0"/>
          <w:sz w:val="21"/>
          <w:szCs w:val="21"/>
          <w:highlight w:val="none"/>
          <w:u w:val="none"/>
          <w:lang w:val="en-US" w:eastAsia="zh-CN" w:bidi="ar"/>
          <w:rPrChange w:id="4138" w:author="晕忽忽" w:date="2024-12-03T16:46:24Z">
            <w:rPr>
              <w:ins w:id="4139" w:author="采购办-1" w:date="2024-11-19T16:37:30Z"/>
              <w:rFonts w:hint="eastAsia" w:ascii="宋体" w:hAnsi="宋体" w:eastAsia="宋体" w:cs="宋体"/>
              <w:i w:val="0"/>
              <w:iCs w:val="0"/>
              <w:color w:val="000000"/>
              <w:kern w:val="0"/>
              <w:sz w:val="21"/>
              <w:szCs w:val="21"/>
              <w:u w:val="none"/>
              <w:lang w:val="en-US" w:eastAsia="zh-CN" w:bidi="ar"/>
            </w:rPr>
          </w:rPrChange>
        </w:rPr>
      </w:pPr>
      <w:ins w:id="414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41" w:author="晕忽忽" w:date="2024-12-03T16:46:24Z">
              <w:rPr>
                <w:rFonts w:hint="eastAsia" w:ascii="宋体" w:hAnsi="宋体" w:eastAsia="宋体" w:cs="宋体"/>
                <w:i w:val="0"/>
                <w:iCs w:val="0"/>
                <w:color w:val="000000"/>
                <w:kern w:val="0"/>
                <w:sz w:val="21"/>
                <w:szCs w:val="21"/>
                <w:u w:val="none"/>
                <w:lang w:val="en-US" w:eastAsia="zh-CN" w:bidi="ar"/>
              </w:rPr>
            </w:rPrChange>
          </w:rPr>
          <w:t>3.医用压缩空气系统</w:t>
        </w:r>
      </w:ins>
    </w:p>
    <w:p w14:paraId="2CA80412">
      <w:pPr>
        <w:keepNext w:val="0"/>
        <w:keepLines w:val="0"/>
        <w:widowControl/>
        <w:suppressLineNumbers w:val="0"/>
        <w:jc w:val="both"/>
        <w:textAlignment w:val="center"/>
        <w:rPr>
          <w:ins w:id="4142" w:author="采购办-1" w:date="2024-11-19T16:37:30Z"/>
          <w:rFonts w:hint="eastAsia" w:ascii="仿宋" w:hAnsi="仿宋" w:eastAsia="仿宋" w:cs="仿宋"/>
          <w:i w:val="0"/>
          <w:iCs w:val="0"/>
          <w:color w:val="auto"/>
          <w:kern w:val="0"/>
          <w:sz w:val="21"/>
          <w:szCs w:val="21"/>
          <w:highlight w:val="none"/>
          <w:u w:val="none"/>
          <w:lang w:val="en-US" w:eastAsia="zh-CN" w:bidi="ar"/>
          <w:rPrChange w:id="4143" w:author="晕忽忽" w:date="2024-12-03T16:46:24Z">
            <w:rPr>
              <w:ins w:id="4144" w:author="采购办-1" w:date="2024-11-19T16:37:30Z"/>
              <w:rFonts w:hint="eastAsia" w:ascii="宋体" w:hAnsi="宋体" w:eastAsia="宋体" w:cs="宋体"/>
              <w:i w:val="0"/>
              <w:iCs w:val="0"/>
              <w:color w:val="000000"/>
              <w:kern w:val="0"/>
              <w:sz w:val="21"/>
              <w:szCs w:val="21"/>
              <w:u w:val="none"/>
              <w:lang w:val="en-US" w:eastAsia="zh-CN" w:bidi="ar"/>
            </w:rPr>
          </w:rPrChange>
        </w:rPr>
      </w:pPr>
      <w:ins w:id="414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46" w:author="晕忽忽" w:date="2024-12-03T16:46:24Z">
              <w:rPr>
                <w:rFonts w:hint="eastAsia" w:ascii="宋体" w:hAnsi="宋体" w:eastAsia="宋体" w:cs="宋体"/>
                <w:i w:val="0"/>
                <w:iCs w:val="0"/>
                <w:color w:val="000000"/>
                <w:kern w:val="0"/>
                <w:sz w:val="21"/>
                <w:szCs w:val="21"/>
                <w:u w:val="none"/>
                <w:lang w:val="en-US" w:eastAsia="zh-CN" w:bidi="ar"/>
              </w:rPr>
            </w:rPrChange>
          </w:rPr>
          <w:t>4.医病房设备带及终端电器系统</w:t>
        </w:r>
      </w:ins>
    </w:p>
    <w:p w14:paraId="676E0D19">
      <w:pPr>
        <w:keepNext w:val="0"/>
        <w:keepLines w:val="0"/>
        <w:widowControl/>
        <w:suppressLineNumbers w:val="0"/>
        <w:jc w:val="both"/>
        <w:textAlignment w:val="center"/>
        <w:rPr>
          <w:ins w:id="4147" w:author="采购办-1" w:date="2024-11-19T16:37:30Z"/>
          <w:rFonts w:hint="eastAsia" w:ascii="仿宋" w:hAnsi="仿宋" w:eastAsia="仿宋" w:cs="仿宋"/>
          <w:i w:val="0"/>
          <w:iCs w:val="0"/>
          <w:color w:val="auto"/>
          <w:kern w:val="0"/>
          <w:sz w:val="21"/>
          <w:szCs w:val="21"/>
          <w:highlight w:val="none"/>
          <w:u w:val="none"/>
          <w:lang w:val="en-US" w:eastAsia="zh-CN" w:bidi="ar"/>
          <w:rPrChange w:id="4148" w:author="晕忽忽" w:date="2024-12-03T16:46:24Z">
            <w:rPr>
              <w:ins w:id="4149" w:author="采购办-1" w:date="2024-11-19T16:37:30Z"/>
              <w:rFonts w:hint="eastAsia" w:ascii="宋体" w:hAnsi="宋体" w:eastAsia="宋体" w:cs="宋体"/>
              <w:i w:val="0"/>
              <w:iCs w:val="0"/>
              <w:color w:val="000000"/>
              <w:kern w:val="0"/>
              <w:sz w:val="21"/>
              <w:szCs w:val="21"/>
              <w:u w:val="none"/>
              <w:lang w:val="en-US" w:eastAsia="zh-CN" w:bidi="ar"/>
            </w:rPr>
          </w:rPrChange>
        </w:rPr>
      </w:pPr>
      <w:ins w:id="415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51" w:author="晕忽忽" w:date="2024-12-03T16:46:24Z">
              <w:rPr>
                <w:rFonts w:hint="eastAsia" w:ascii="宋体" w:hAnsi="宋体" w:eastAsia="宋体" w:cs="宋体"/>
                <w:i w:val="0"/>
                <w:iCs w:val="0"/>
                <w:color w:val="000000"/>
                <w:kern w:val="0"/>
                <w:sz w:val="21"/>
                <w:szCs w:val="21"/>
                <w:u w:val="none"/>
                <w:lang w:val="en-US" w:eastAsia="zh-CN" w:bidi="ar"/>
              </w:rPr>
            </w:rPrChange>
          </w:rPr>
          <w:t>5.医用气体终端组件设置</w:t>
        </w:r>
      </w:ins>
    </w:p>
    <w:p w14:paraId="7888E6E7">
      <w:pPr>
        <w:keepNext w:val="0"/>
        <w:keepLines w:val="0"/>
        <w:widowControl/>
        <w:suppressLineNumbers w:val="0"/>
        <w:jc w:val="both"/>
        <w:textAlignment w:val="center"/>
        <w:rPr>
          <w:ins w:id="4152" w:author="采购办-1" w:date="2024-11-19T16:37:30Z"/>
          <w:rFonts w:hint="eastAsia" w:ascii="仿宋" w:hAnsi="仿宋" w:eastAsia="仿宋" w:cs="仿宋"/>
          <w:i w:val="0"/>
          <w:iCs w:val="0"/>
          <w:color w:val="auto"/>
          <w:kern w:val="0"/>
          <w:sz w:val="21"/>
          <w:szCs w:val="21"/>
          <w:highlight w:val="none"/>
          <w:u w:val="none"/>
          <w:lang w:val="en-US" w:eastAsia="zh-CN" w:bidi="ar"/>
          <w:rPrChange w:id="4153" w:author="晕忽忽" w:date="2024-12-03T16:46:24Z">
            <w:rPr>
              <w:ins w:id="4154" w:author="采购办-1" w:date="2024-11-19T16:37:30Z"/>
              <w:rFonts w:hint="eastAsia" w:ascii="宋体" w:hAnsi="宋体" w:eastAsia="宋体" w:cs="宋体"/>
              <w:i w:val="0"/>
              <w:iCs w:val="0"/>
              <w:color w:val="000000"/>
              <w:kern w:val="0"/>
              <w:sz w:val="21"/>
              <w:szCs w:val="21"/>
              <w:u w:val="none"/>
              <w:lang w:val="en-US" w:eastAsia="zh-CN" w:bidi="ar"/>
            </w:rPr>
          </w:rPrChange>
        </w:rPr>
      </w:pPr>
      <w:ins w:id="415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56" w:author="晕忽忽" w:date="2024-12-03T16:46:24Z">
              <w:rPr>
                <w:rFonts w:hint="eastAsia" w:ascii="宋体" w:hAnsi="宋体" w:eastAsia="宋体" w:cs="宋体"/>
                <w:i w:val="0"/>
                <w:iCs w:val="0"/>
                <w:color w:val="000000"/>
                <w:kern w:val="0"/>
                <w:sz w:val="21"/>
                <w:szCs w:val="21"/>
                <w:u w:val="none"/>
                <w:lang w:val="en-US" w:eastAsia="zh-CN" w:bidi="ar"/>
              </w:rPr>
            </w:rPrChange>
          </w:rPr>
          <w:t>详见设计单位出具的设计图纸</w:t>
        </w:r>
      </w:ins>
    </w:p>
    <w:p w14:paraId="554E53FC">
      <w:pPr>
        <w:keepNext w:val="0"/>
        <w:keepLines w:val="0"/>
        <w:widowControl/>
        <w:suppressLineNumbers w:val="0"/>
        <w:jc w:val="both"/>
        <w:textAlignment w:val="center"/>
        <w:rPr>
          <w:ins w:id="4157" w:author="采购办-1" w:date="2024-11-19T16:37:30Z"/>
          <w:rFonts w:hint="eastAsia" w:ascii="仿宋" w:hAnsi="仿宋" w:eastAsia="仿宋" w:cs="仿宋"/>
          <w:i w:val="0"/>
          <w:iCs w:val="0"/>
          <w:color w:val="auto"/>
          <w:kern w:val="0"/>
          <w:sz w:val="21"/>
          <w:szCs w:val="21"/>
          <w:highlight w:val="none"/>
          <w:u w:val="none"/>
          <w:lang w:val="en-US" w:eastAsia="zh-CN" w:bidi="ar"/>
          <w:rPrChange w:id="4158" w:author="晕忽忽" w:date="2024-12-03T16:46:24Z">
            <w:rPr>
              <w:ins w:id="4159" w:author="采购办-1" w:date="2024-11-19T16:37:30Z"/>
              <w:rFonts w:hint="eastAsia" w:ascii="宋体" w:hAnsi="宋体" w:eastAsia="宋体" w:cs="宋体"/>
              <w:i w:val="0"/>
              <w:iCs w:val="0"/>
              <w:color w:val="000000"/>
              <w:kern w:val="0"/>
              <w:sz w:val="21"/>
              <w:szCs w:val="21"/>
              <w:u w:val="none"/>
              <w:lang w:val="en-US" w:eastAsia="zh-CN" w:bidi="ar"/>
            </w:rPr>
          </w:rPrChange>
        </w:rPr>
      </w:pPr>
      <w:ins w:id="416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61" w:author="晕忽忽" w:date="2024-12-03T16:46:24Z">
              <w:rPr>
                <w:rFonts w:hint="eastAsia" w:ascii="宋体" w:hAnsi="宋体" w:eastAsia="宋体" w:cs="宋体"/>
                <w:i w:val="0"/>
                <w:iCs w:val="0"/>
                <w:color w:val="000000"/>
                <w:kern w:val="0"/>
                <w:sz w:val="21"/>
                <w:szCs w:val="21"/>
                <w:u w:val="none"/>
                <w:lang w:val="en-US" w:eastAsia="zh-CN" w:bidi="ar"/>
              </w:rPr>
            </w:rPrChange>
          </w:rPr>
          <w:t>6.设计依据及技术规范</w:t>
        </w:r>
      </w:ins>
    </w:p>
    <w:p w14:paraId="7033C946">
      <w:pPr>
        <w:keepNext w:val="0"/>
        <w:keepLines w:val="0"/>
        <w:widowControl/>
        <w:suppressLineNumbers w:val="0"/>
        <w:jc w:val="both"/>
        <w:textAlignment w:val="center"/>
        <w:rPr>
          <w:ins w:id="4162" w:author="采购办-1" w:date="2024-11-19T16:37:30Z"/>
          <w:rFonts w:hint="eastAsia" w:ascii="仿宋" w:hAnsi="仿宋" w:eastAsia="仿宋" w:cs="仿宋"/>
          <w:i w:val="0"/>
          <w:iCs w:val="0"/>
          <w:color w:val="auto"/>
          <w:kern w:val="0"/>
          <w:sz w:val="21"/>
          <w:szCs w:val="21"/>
          <w:highlight w:val="none"/>
          <w:u w:val="none"/>
          <w:lang w:val="en-US" w:eastAsia="zh-CN" w:bidi="ar"/>
          <w:rPrChange w:id="4163" w:author="晕忽忽" w:date="2024-12-03T16:46:24Z">
            <w:rPr>
              <w:ins w:id="4164" w:author="采购办-1" w:date="2024-11-19T16:37:30Z"/>
              <w:rFonts w:hint="eastAsia" w:ascii="宋体" w:hAnsi="宋体" w:eastAsia="宋体" w:cs="宋体"/>
              <w:i w:val="0"/>
              <w:iCs w:val="0"/>
              <w:color w:val="000000"/>
              <w:kern w:val="0"/>
              <w:sz w:val="21"/>
              <w:szCs w:val="21"/>
              <w:u w:val="none"/>
              <w:lang w:val="en-US" w:eastAsia="zh-CN" w:bidi="ar"/>
            </w:rPr>
          </w:rPrChange>
        </w:rPr>
      </w:pPr>
      <w:ins w:id="416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66" w:author="晕忽忽" w:date="2024-12-03T16:46:24Z">
              <w:rPr>
                <w:rFonts w:hint="eastAsia" w:ascii="宋体" w:hAnsi="宋体" w:eastAsia="宋体" w:cs="宋体"/>
                <w:i w:val="0"/>
                <w:iCs w:val="0"/>
                <w:color w:val="000000"/>
                <w:kern w:val="0"/>
                <w:sz w:val="21"/>
                <w:szCs w:val="21"/>
                <w:u w:val="none"/>
                <w:lang w:val="en-US" w:eastAsia="zh-CN" w:bidi="ar"/>
              </w:rPr>
            </w:rPrChange>
          </w:rPr>
          <w:t>7.设计依据</w:t>
        </w:r>
      </w:ins>
    </w:p>
    <w:p w14:paraId="6854E7A2">
      <w:pPr>
        <w:keepNext w:val="0"/>
        <w:keepLines w:val="0"/>
        <w:widowControl/>
        <w:suppressLineNumbers w:val="0"/>
        <w:jc w:val="both"/>
        <w:textAlignment w:val="center"/>
        <w:rPr>
          <w:ins w:id="4167" w:author="采购办-1" w:date="2024-11-19T16:37:30Z"/>
          <w:rFonts w:hint="eastAsia" w:ascii="仿宋" w:hAnsi="仿宋" w:eastAsia="仿宋" w:cs="仿宋"/>
          <w:i w:val="0"/>
          <w:iCs w:val="0"/>
          <w:color w:val="auto"/>
          <w:kern w:val="0"/>
          <w:sz w:val="21"/>
          <w:szCs w:val="21"/>
          <w:highlight w:val="none"/>
          <w:u w:val="none"/>
          <w:lang w:val="en-US" w:eastAsia="zh-CN" w:bidi="ar"/>
          <w:rPrChange w:id="4168" w:author="晕忽忽" w:date="2024-12-03T16:46:24Z">
            <w:rPr>
              <w:ins w:id="4169" w:author="采购办-1" w:date="2024-11-19T16:37:30Z"/>
              <w:rFonts w:hint="eastAsia" w:ascii="宋体" w:hAnsi="宋体" w:eastAsia="宋体" w:cs="宋体"/>
              <w:i w:val="0"/>
              <w:iCs w:val="0"/>
              <w:color w:val="000000"/>
              <w:kern w:val="0"/>
              <w:sz w:val="21"/>
              <w:szCs w:val="21"/>
              <w:u w:val="none"/>
              <w:lang w:val="en-US" w:eastAsia="zh-CN" w:bidi="ar"/>
            </w:rPr>
          </w:rPrChange>
        </w:rPr>
      </w:pPr>
      <w:ins w:id="417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71" w:author="晕忽忽" w:date="2024-12-03T16:46:24Z">
              <w:rPr>
                <w:rFonts w:hint="eastAsia" w:ascii="宋体" w:hAnsi="宋体" w:eastAsia="宋体" w:cs="宋体"/>
                <w:i w:val="0"/>
                <w:iCs w:val="0"/>
                <w:color w:val="000000"/>
                <w:kern w:val="0"/>
                <w:sz w:val="21"/>
                <w:szCs w:val="21"/>
                <w:u w:val="none"/>
                <w:lang w:val="en-US" w:eastAsia="zh-CN" w:bidi="ar"/>
              </w:rPr>
            </w:rPrChange>
          </w:rPr>
          <w:t>《建筑平面图》</w:t>
        </w:r>
      </w:ins>
    </w:p>
    <w:p w14:paraId="78247D8D">
      <w:pPr>
        <w:keepNext w:val="0"/>
        <w:keepLines w:val="0"/>
        <w:widowControl/>
        <w:suppressLineNumbers w:val="0"/>
        <w:jc w:val="both"/>
        <w:textAlignment w:val="center"/>
        <w:rPr>
          <w:ins w:id="4172" w:author="采购办-1" w:date="2024-11-19T16:37:30Z"/>
          <w:rFonts w:hint="eastAsia" w:ascii="仿宋" w:hAnsi="仿宋" w:eastAsia="仿宋" w:cs="仿宋"/>
          <w:i w:val="0"/>
          <w:iCs w:val="0"/>
          <w:color w:val="auto"/>
          <w:kern w:val="0"/>
          <w:sz w:val="21"/>
          <w:szCs w:val="21"/>
          <w:highlight w:val="none"/>
          <w:u w:val="none"/>
          <w:lang w:val="en-US" w:eastAsia="zh-CN" w:bidi="ar"/>
          <w:rPrChange w:id="4173" w:author="晕忽忽" w:date="2024-12-03T16:46:24Z">
            <w:rPr>
              <w:ins w:id="4174" w:author="采购办-1" w:date="2024-11-19T16:37:30Z"/>
              <w:rFonts w:hint="eastAsia" w:ascii="宋体" w:hAnsi="宋体" w:eastAsia="宋体" w:cs="宋体"/>
              <w:i w:val="0"/>
              <w:iCs w:val="0"/>
              <w:color w:val="000000"/>
              <w:kern w:val="0"/>
              <w:sz w:val="21"/>
              <w:szCs w:val="21"/>
              <w:u w:val="none"/>
              <w:lang w:val="en-US" w:eastAsia="zh-CN" w:bidi="ar"/>
            </w:rPr>
          </w:rPrChange>
        </w:rPr>
      </w:pPr>
      <w:ins w:id="417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76" w:author="晕忽忽" w:date="2024-12-03T16:46:24Z">
              <w:rPr>
                <w:rFonts w:hint="eastAsia" w:ascii="宋体" w:hAnsi="宋体" w:eastAsia="宋体" w:cs="宋体"/>
                <w:i w:val="0"/>
                <w:iCs w:val="0"/>
                <w:color w:val="000000"/>
                <w:kern w:val="0"/>
                <w:sz w:val="21"/>
                <w:szCs w:val="21"/>
                <w:u w:val="none"/>
                <w:lang w:val="en-US" w:eastAsia="zh-CN" w:bidi="ar"/>
              </w:rPr>
            </w:rPrChange>
          </w:rPr>
          <w:t>8.技术规范</w:t>
        </w:r>
      </w:ins>
    </w:p>
    <w:p w14:paraId="6C1E06A2">
      <w:pPr>
        <w:keepNext w:val="0"/>
        <w:keepLines w:val="0"/>
        <w:widowControl/>
        <w:suppressLineNumbers w:val="0"/>
        <w:jc w:val="both"/>
        <w:textAlignment w:val="center"/>
        <w:rPr>
          <w:ins w:id="4177" w:author="采购办-1" w:date="2024-11-19T16:37:30Z"/>
          <w:rFonts w:hint="eastAsia" w:ascii="仿宋" w:hAnsi="仿宋" w:eastAsia="仿宋" w:cs="仿宋"/>
          <w:i w:val="0"/>
          <w:iCs w:val="0"/>
          <w:color w:val="auto"/>
          <w:kern w:val="0"/>
          <w:sz w:val="21"/>
          <w:szCs w:val="21"/>
          <w:highlight w:val="none"/>
          <w:u w:val="none"/>
          <w:lang w:val="en-US" w:eastAsia="zh-CN" w:bidi="ar"/>
          <w:rPrChange w:id="4178" w:author="晕忽忽" w:date="2024-12-03T16:46:24Z">
            <w:rPr>
              <w:ins w:id="4179" w:author="采购办-1" w:date="2024-11-19T16:37:30Z"/>
              <w:rFonts w:hint="eastAsia" w:ascii="宋体" w:hAnsi="宋体" w:eastAsia="宋体" w:cs="宋体"/>
              <w:i w:val="0"/>
              <w:iCs w:val="0"/>
              <w:color w:val="000000"/>
              <w:kern w:val="0"/>
              <w:sz w:val="21"/>
              <w:szCs w:val="21"/>
              <w:u w:val="none"/>
              <w:lang w:val="en-US" w:eastAsia="zh-CN" w:bidi="ar"/>
            </w:rPr>
          </w:rPrChange>
        </w:rPr>
      </w:pPr>
      <w:ins w:id="418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81" w:author="晕忽忽" w:date="2024-12-03T16:46:24Z">
              <w:rPr>
                <w:rFonts w:hint="eastAsia" w:ascii="宋体" w:hAnsi="宋体" w:eastAsia="宋体" w:cs="宋体"/>
                <w:i w:val="0"/>
                <w:iCs w:val="0"/>
                <w:color w:val="000000"/>
                <w:kern w:val="0"/>
                <w:sz w:val="21"/>
                <w:szCs w:val="21"/>
                <w:u w:val="none"/>
                <w:lang w:val="en-US" w:eastAsia="zh-CN" w:bidi="ar"/>
              </w:rPr>
            </w:rPrChange>
          </w:rPr>
          <w:t>GB50751-2012《医用气体工程技术规范》</w:t>
        </w:r>
      </w:ins>
    </w:p>
    <w:p w14:paraId="3A67669E">
      <w:pPr>
        <w:keepNext w:val="0"/>
        <w:keepLines w:val="0"/>
        <w:widowControl/>
        <w:suppressLineNumbers w:val="0"/>
        <w:jc w:val="both"/>
        <w:textAlignment w:val="center"/>
        <w:rPr>
          <w:ins w:id="4182" w:author="采购办-1" w:date="2024-11-19T16:37:30Z"/>
          <w:rFonts w:hint="eastAsia" w:ascii="仿宋" w:hAnsi="仿宋" w:eastAsia="仿宋" w:cs="仿宋"/>
          <w:i w:val="0"/>
          <w:iCs w:val="0"/>
          <w:color w:val="auto"/>
          <w:kern w:val="0"/>
          <w:sz w:val="21"/>
          <w:szCs w:val="21"/>
          <w:highlight w:val="none"/>
          <w:u w:val="none"/>
          <w:lang w:val="en-US" w:eastAsia="zh-CN" w:bidi="ar"/>
          <w:rPrChange w:id="4183" w:author="晕忽忽" w:date="2024-12-03T16:46:24Z">
            <w:rPr>
              <w:ins w:id="4184" w:author="采购办-1" w:date="2024-11-19T16:37:30Z"/>
              <w:rFonts w:hint="eastAsia" w:ascii="宋体" w:hAnsi="宋体" w:eastAsia="宋体" w:cs="宋体"/>
              <w:i w:val="0"/>
              <w:iCs w:val="0"/>
              <w:color w:val="000000"/>
              <w:kern w:val="0"/>
              <w:sz w:val="21"/>
              <w:szCs w:val="21"/>
              <w:u w:val="none"/>
              <w:lang w:val="en-US" w:eastAsia="zh-CN" w:bidi="ar"/>
            </w:rPr>
          </w:rPrChange>
        </w:rPr>
      </w:pPr>
      <w:ins w:id="418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86" w:author="晕忽忽" w:date="2024-12-03T16:46:24Z">
              <w:rPr>
                <w:rFonts w:hint="eastAsia" w:ascii="宋体" w:hAnsi="宋体" w:eastAsia="宋体" w:cs="宋体"/>
                <w:i w:val="0"/>
                <w:iCs w:val="0"/>
                <w:color w:val="000000"/>
                <w:kern w:val="0"/>
                <w:sz w:val="21"/>
                <w:szCs w:val="21"/>
                <w:u w:val="none"/>
                <w:lang w:val="en-US" w:eastAsia="zh-CN" w:bidi="ar"/>
              </w:rPr>
            </w:rPrChange>
          </w:rPr>
          <w:t>YY/T0186-94《 医用中心吸引系统通用技术条件》</w:t>
        </w:r>
      </w:ins>
    </w:p>
    <w:p w14:paraId="18B8FCFC">
      <w:pPr>
        <w:keepNext w:val="0"/>
        <w:keepLines w:val="0"/>
        <w:widowControl/>
        <w:suppressLineNumbers w:val="0"/>
        <w:jc w:val="both"/>
        <w:textAlignment w:val="center"/>
        <w:rPr>
          <w:ins w:id="4187" w:author="采购办-1" w:date="2024-11-19T16:37:30Z"/>
          <w:rFonts w:hint="eastAsia" w:ascii="仿宋" w:hAnsi="仿宋" w:eastAsia="仿宋" w:cs="仿宋"/>
          <w:i w:val="0"/>
          <w:iCs w:val="0"/>
          <w:color w:val="auto"/>
          <w:kern w:val="0"/>
          <w:sz w:val="21"/>
          <w:szCs w:val="21"/>
          <w:highlight w:val="none"/>
          <w:u w:val="none"/>
          <w:lang w:val="en-US" w:eastAsia="zh-CN" w:bidi="ar"/>
          <w:rPrChange w:id="4188" w:author="晕忽忽" w:date="2024-12-03T16:46:24Z">
            <w:rPr>
              <w:ins w:id="4189" w:author="采购办-1" w:date="2024-11-19T16:37:30Z"/>
              <w:rFonts w:hint="eastAsia" w:ascii="宋体" w:hAnsi="宋体" w:eastAsia="宋体" w:cs="宋体"/>
              <w:i w:val="0"/>
              <w:iCs w:val="0"/>
              <w:color w:val="000000"/>
              <w:kern w:val="0"/>
              <w:sz w:val="21"/>
              <w:szCs w:val="21"/>
              <w:u w:val="none"/>
              <w:lang w:val="en-US" w:eastAsia="zh-CN" w:bidi="ar"/>
            </w:rPr>
          </w:rPrChange>
        </w:rPr>
      </w:pPr>
      <w:ins w:id="419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91" w:author="晕忽忽" w:date="2024-12-03T16:46:24Z">
              <w:rPr>
                <w:rFonts w:hint="eastAsia" w:ascii="宋体" w:hAnsi="宋体" w:eastAsia="宋体" w:cs="宋体"/>
                <w:i w:val="0"/>
                <w:iCs w:val="0"/>
                <w:color w:val="000000"/>
                <w:kern w:val="0"/>
                <w:sz w:val="21"/>
                <w:szCs w:val="21"/>
                <w:u w:val="none"/>
                <w:lang w:val="en-US" w:eastAsia="zh-CN" w:bidi="ar"/>
              </w:rPr>
            </w:rPrChange>
          </w:rPr>
          <w:t>YY/T0187-94《 医用中心供氧系统通用技术条件》</w:t>
        </w:r>
      </w:ins>
    </w:p>
    <w:p w14:paraId="26991DCD">
      <w:pPr>
        <w:keepNext w:val="0"/>
        <w:keepLines w:val="0"/>
        <w:widowControl/>
        <w:suppressLineNumbers w:val="0"/>
        <w:jc w:val="both"/>
        <w:textAlignment w:val="center"/>
        <w:rPr>
          <w:ins w:id="4192" w:author="采购办-1" w:date="2024-11-19T16:37:30Z"/>
          <w:rFonts w:hint="eastAsia" w:ascii="仿宋" w:hAnsi="仿宋" w:eastAsia="仿宋" w:cs="仿宋"/>
          <w:i w:val="0"/>
          <w:iCs w:val="0"/>
          <w:color w:val="auto"/>
          <w:kern w:val="0"/>
          <w:sz w:val="21"/>
          <w:szCs w:val="21"/>
          <w:highlight w:val="none"/>
          <w:u w:val="none"/>
          <w:lang w:val="en-US" w:eastAsia="zh-CN" w:bidi="ar"/>
          <w:rPrChange w:id="4193" w:author="晕忽忽" w:date="2024-12-03T16:46:24Z">
            <w:rPr>
              <w:ins w:id="4194" w:author="采购办-1" w:date="2024-11-19T16:37:30Z"/>
              <w:rFonts w:hint="eastAsia" w:ascii="宋体" w:hAnsi="宋体" w:eastAsia="宋体" w:cs="宋体"/>
              <w:i w:val="0"/>
              <w:iCs w:val="0"/>
              <w:color w:val="000000"/>
              <w:kern w:val="0"/>
              <w:sz w:val="21"/>
              <w:szCs w:val="21"/>
              <w:u w:val="none"/>
              <w:lang w:val="en-US" w:eastAsia="zh-CN" w:bidi="ar"/>
            </w:rPr>
          </w:rPrChange>
        </w:rPr>
      </w:pPr>
      <w:ins w:id="41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196"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GB50030-2013《氧气站设计规范》 </w:t>
        </w:r>
      </w:ins>
    </w:p>
    <w:p w14:paraId="1E8550AD">
      <w:pPr>
        <w:keepNext w:val="0"/>
        <w:keepLines w:val="0"/>
        <w:widowControl/>
        <w:suppressLineNumbers w:val="0"/>
        <w:jc w:val="both"/>
        <w:textAlignment w:val="center"/>
        <w:rPr>
          <w:ins w:id="4197" w:author="采购办-1" w:date="2024-11-19T16:37:30Z"/>
          <w:rFonts w:hint="eastAsia" w:ascii="仿宋" w:hAnsi="仿宋" w:eastAsia="仿宋" w:cs="仿宋"/>
          <w:i w:val="0"/>
          <w:iCs w:val="0"/>
          <w:color w:val="auto"/>
          <w:kern w:val="0"/>
          <w:sz w:val="21"/>
          <w:szCs w:val="21"/>
          <w:highlight w:val="none"/>
          <w:u w:val="none"/>
          <w:lang w:val="en-US" w:eastAsia="zh-CN" w:bidi="ar"/>
          <w:rPrChange w:id="4198" w:author="晕忽忽" w:date="2024-12-03T16:46:24Z">
            <w:rPr>
              <w:ins w:id="4199" w:author="采购办-1" w:date="2024-11-19T16:37:30Z"/>
              <w:rFonts w:hint="eastAsia" w:ascii="宋体" w:hAnsi="宋体" w:eastAsia="宋体" w:cs="宋体"/>
              <w:i w:val="0"/>
              <w:iCs w:val="0"/>
              <w:color w:val="000000"/>
              <w:kern w:val="0"/>
              <w:sz w:val="21"/>
              <w:szCs w:val="21"/>
              <w:u w:val="none"/>
              <w:lang w:val="en-US" w:eastAsia="zh-CN" w:bidi="ar"/>
            </w:rPr>
          </w:rPrChange>
        </w:rPr>
      </w:pPr>
      <w:ins w:id="42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01" w:author="晕忽忽" w:date="2024-12-03T16:46:24Z">
              <w:rPr>
                <w:rFonts w:hint="eastAsia" w:ascii="宋体" w:hAnsi="宋体" w:eastAsia="宋体" w:cs="宋体"/>
                <w:i w:val="0"/>
                <w:iCs w:val="0"/>
                <w:color w:val="000000"/>
                <w:kern w:val="0"/>
                <w:sz w:val="21"/>
                <w:szCs w:val="21"/>
                <w:u w:val="none"/>
                <w:lang w:val="en-US" w:eastAsia="zh-CN" w:bidi="ar"/>
              </w:rPr>
            </w:rPrChange>
          </w:rPr>
          <w:t>GB50016-2014(2018年版)《建筑设计防火规范》</w:t>
        </w:r>
      </w:ins>
    </w:p>
    <w:p w14:paraId="6E4AF3E2">
      <w:pPr>
        <w:keepNext w:val="0"/>
        <w:keepLines w:val="0"/>
        <w:widowControl/>
        <w:suppressLineNumbers w:val="0"/>
        <w:jc w:val="both"/>
        <w:textAlignment w:val="center"/>
        <w:rPr>
          <w:ins w:id="4202" w:author="采购办-1" w:date="2024-11-19T16:37:30Z"/>
          <w:rFonts w:hint="eastAsia" w:ascii="仿宋" w:hAnsi="仿宋" w:eastAsia="仿宋" w:cs="仿宋"/>
          <w:i w:val="0"/>
          <w:iCs w:val="0"/>
          <w:color w:val="auto"/>
          <w:kern w:val="0"/>
          <w:sz w:val="21"/>
          <w:szCs w:val="21"/>
          <w:highlight w:val="none"/>
          <w:u w:val="none"/>
          <w:lang w:val="en-US" w:eastAsia="zh-CN" w:bidi="ar"/>
          <w:rPrChange w:id="4203" w:author="晕忽忽" w:date="2024-12-03T16:46:24Z">
            <w:rPr>
              <w:ins w:id="4204" w:author="采购办-1" w:date="2024-11-19T16:37:30Z"/>
              <w:rFonts w:hint="eastAsia" w:ascii="宋体" w:hAnsi="宋体" w:eastAsia="宋体" w:cs="宋体"/>
              <w:i w:val="0"/>
              <w:iCs w:val="0"/>
              <w:color w:val="000000"/>
              <w:kern w:val="0"/>
              <w:sz w:val="21"/>
              <w:szCs w:val="21"/>
              <w:u w:val="none"/>
              <w:lang w:val="en-US" w:eastAsia="zh-CN" w:bidi="ar"/>
            </w:rPr>
          </w:rPrChange>
        </w:rPr>
      </w:pPr>
      <w:ins w:id="420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06"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GB50316-2000《工业金属管道设计规范》（2008版） </w:t>
        </w:r>
      </w:ins>
    </w:p>
    <w:p w14:paraId="7F699871">
      <w:pPr>
        <w:keepNext w:val="0"/>
        <w:keepLines w:val="0"/>
        <w:widowControl/>
        <w:suppressLineNumbers w:val="0"/>
        <w:jc w:val="both"/>
        <w:textAlignment w:val="center"/>
        <w:rPr>
          <w:ins w:id="4207" w:author="采购办-1" w:date="2024-11-19T16:37:30Z"/>
          <w:rFonts w:hint="eastAsia" w:ascii="仿宋" w:hAnsi="仿宋" w:eastAsia="仿宋" w:cs="仿宋"/>
          <w:i w:val="0"/>
          <w:iCs w:val="0"/>
          <w:color w:val="auto"/>
          <w:kern w:val="0"/>
          <w:sz w:val="21"/>
          <w:szCs w:val="21"/>
          <w:highlight w:val="none"/>
          <w:u w:val="none"/>
          <w:lang w:val="en-US" w:eastAsia="zh-CN" w:bidi="ar"/>
          <w:rPrChange w:id="4208" w:author="晕忽忽" w:date="2024-12-03T16:46:24Z">
            <w:rPr>
              <w:ins w:id="4209" w:author="采购办-1" w:date="2024-11-19T16:37:30Z"/>
              <w:rFonts w:hint="eastAsia" w:ascii="宋体" w:hAnsi="宋体" w:eastAsia="宋体" w:cs="宋体"/>
              <w:i w:val="0"/>
              <w:iCs w:val="0"/>
              <w:color w:val="000000"/>
              <w:kern w:val="0"/>
              <w:sz w:val="21"/>
              <w:szCs w:val="21"/>
              <w:u w:val="none"/>
              <w:lang w:val="en-US" w:eastAsia="zh-CN" w:bidi="ar"/>
            </w:rPr>
          </w:rPrChange>
        </w:rPr>
      </w:pPr>
      <w:ins w:id="421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11" w:author="晕忽忽" w:date="2024-12-03T16:46:24Z">
              <w:rPr>
                <w:rFonts w:hint="eastAsia" w:ascii="宋体" w:hAnsi="宋体" w:eastAsia="宋体" w:cs="宋体"/>
                <w:i w:val="0"/>
                <w:iCs w:val="0"/>
                <w:color w:val="000000"/>
                <w:kern w:val="0"/>
                <w:sz w:val="21"/>
                <w:szCs w:val="21"/>
                <w:u w:val="none"/>
                <w:lang w:val="en-US" w:eastAsia="zh-CN" w:bidi="ar"/>
              </w:rPr>
            </w:rPrChange>
          </w:rPr>
          <w:t>GB50235-2010《工业金属管道工程施工规范》</w:t>
        </w:r>
      </w:ins>
    </w:p>
    <w:p w14:paraId="530D831D">
      <w:pPr>
        <w:keepNext w:val="0"/>
        <w:keepLines w:val="0"/>
        <w:widowControl/>
        <w:suppressLineNumbers w:val="0"/>
        <w:jc w:val="both"/>
        <w:textAlignment w:val="center"/>
        <w:rPr>
          <w:ins w:id="4212" w:author="采购办-1" w:date="2024-11-19T16:37:30Z"/>
          <w:rFonts w:hint="eastAsia" w:ascii="仿宋" w:hAnsi="仿宋" w:eastAsia="仿宋" w:cs="仿宋"/>
          <w:i w:val="0"/>
          <w:iCs w:val="0"/>
          <w:color w:val="auto"/>
          <w:kern w:val="0"/>
          <w:sz w:val="21"/>
          <w:szCs w:val="21"/>
          <w:highlight w:val="none"/>
          <w:u w:val="none"/>
          <w:lang w:val="en-US" w:eastAsia="zh-CN" w:bidi="ar"/>
          <w:rPrChange w:id="4213" w:author="晕忽忽" w:date="2024-12-03T16:46:24Z">
            <w:rPr>
              <w:ins w:id="4214" w:author="采购办-1" w:date="2024-11-19T16:37:30Z"/>
              <w:rFonts w:hint="eastAsia" w:ascii="宋体" w:hAnsi="宋体" w:eastAsia="宋体" w:cs="宋体"/>
              <w:i w:val="0"/>
              <w:iCs w:val="0"/>
              <w:color w:val="000000"/>
              <w:kern w:val="0"/>
              <w:sz w:val="21"/>
              <w:szCs w:val="21"/>
              <w:u w:val="none"/>
              <w:lang w:val="en-US" w:eastAsia="zh-CN" w:bidi="ar"/>
            </w:rPr>
          </w:rPrChange>
        </w:rPr>
      </w:pPr>
      <w:ins w:id="421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16" w:author="晕忽忽" w:date="2024-12-03T16:46:24Z">
              <w:rPr>
                <w:rFonts w:hint="eastAsia" w:ascii="宋体" w:hAnsi="宋体" w:eastAsia="宋体" w:cs="宋体"/>
                <w:i w:val="0"/>
                <w:iCs w:val="0"/>
                <w:color w:val="000000"/>
                <w:kern w:val="0"/>
                <w:sz w:val="21"/>
                <w:szCs w:val="21"/>
                <w:u w:val="none"/>
                <w:lang w:val="en-US" w:eastAsia="zh-CN" w:bidi="ar"/>
              </w:rPr>
            </w:rPrChange>
          </w:rPr>
          <w:t>GB50236-2011《现场设备、工业管道焊接工程施工规范》</w:t>
        </w:r>
      </w:ins>
    </w:p>
    <w:p w14:paraId="378E1F2B">
      <w:pPr>
        <w:keepNext w:val="0"/>
        <w:keepLines w:val="0"/>
        <w:widowControl/>
        <w:suppressLineNumbers w:val="0"/>
        <w:jc w:val="both"/>
        <w:textAlignment w:val="center"/>
        <w:rPr>
          <w:ins w:id="4217" w:author="采购办-1" w:date="2024-11-19T16:37:30Z"/>
          <w:rFonts w:hint="eastAsia" w:ascii="仿宋" w:hAnsi="仿宋" w:eastAsia="仿宋" w:cs="仿宋"/>
          <w:i w:val="0"/>
          <w:iCs w:val="0"/>
          <w:color w:val="auto"/>
          <w:kern w:val="0"/>
          <w:sz w:val="21"/>
          <w:szCs w:val="21"/>
          <w:highlight w:val="none"/>
          <w:u w:val="none"/>
          <w:lang w:val="en-US" w:eastAsia="zh-CN" w:bidi="ar"/>
          <w:rPrChange w:id="4218" w:author="晕忽忽" w:date="2024-12-03T16:46:24Z">
            <w:rPr>
              <w:ins w:id="4219" w:author="采购办-1" w:date="2024-11-19T16:37:30Z"/>
              <w:rFonts w:hint="eastAsia" w:ascii="宋体" w:hAnsi="宋体" w:eastAsia="宋体" w:cs="宋体"/>
              <w:i w:val="0"/>
              <w:iCs w:val="0"/>
              <w:color w:val="000000"/>
              <w:kern w:val="0"/>
              <w:sz w:val="21"/>
              <w:szCs w:val="21"/>
              <w:u w:val="none"/>
              <w:lang w:val="en-US" w:eastAsia="zh-CN" w:bidi="ar"/>
            </w:rPr>
          </w:rPrChange>
        </w:rPr>
      </w:pPr>
      <w:ins w:id="422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21" w:author="晕忽忽" w:date="2024-12-03T16:46:24Z">
              <w:rPr>
                <w:rFonts w:hint="eastAsia" w:ascii="宋体" w:hAnsi="宋体" w:eastAsia="宋体" w:cs="宋体"/>
                <w:i w:val="0"/>
                <w:iCs w:val="0"/>
                <w:color w:val="000000"/>
                <w:kern w:val="0"/>
                <w:sz w:val="21"/>
                <w:szCs w:val="21"/>
                <w:u w:val="none"/>
                <w:lang w:val="en-US" w:eastAsia="zh-CN" w:bidi="ar"/>
              </w:rPr>
            </w:rPrChange>
          </w:rPr>
          <w:t>GB50184-2011《工业金属管道工程施工质量验收规范》</w:t>
        </w:r>
      </w:ins>
    </w:p>
    <w:p w14:paraId="6E46BBAF">
      <w:pPr>
        <w:keepNext w:val="0"/>
        <w:keepLines w:val="0"/>
        <w:widowControl/>
        <w:suppressLineNumbers w:val="0"/>
        <w:jc w:val="both"/>
        <w:textAlignment w:val="center"/>
        <w:rPr>
          <w:ins w:id="4222" w:author="采购办-1" w:date="2024-11-19T16:37:30Z"/>
          <w:rFonts w:hint="eastAsia" w:ascii="仿宋" w:hAnsi="仿宋" w:eastAsia="仿宋" w:cs="仿宋"/>
          <w:i w:val="0"/>
          <w:iCs w:val="0"/>
          <w:color w:val="auto"/>
          <w:kern w:val="0"/>
          <w:sz w:val="21"/>
          <w:szCs w:val="21"/>
          <w:highlight w:val="none"/>
          <w:u w:val="none"/>
          <w:lang w:val="en-US" w:eastAsia="zh-CN" w:bidi="ar"/>
          <w:rPrChange w:id="4223" w:author="晕忽忽" w:date="2024-12-03T16:46:24Z">
            <w:rPr>
              <w:ins w:id="4224" w:author="采购办-1" w:date="2024-11-19T16:37:30Z"/>
              <w:rFonts w:hint="eastAsia" w:ascii="宋体" w:hAnsi="宋体" w:eastAsia="宋体" w:cs="宋体"/>
              <w:i w:val="0"/>
              <w:iCs w:val="0"/>
              <w:color w:val="000000"/>
              <w:kern w:val="0"/>
              <w:sz w:val="21"/>
              <w:szCs w:val="21"/>
              <w:u w:val="none"/>
              <w:lang w:val="en-US" w:eastAsia="zh-CN" w:bidi="ar"/>
            </w:rPr>
          </w:rPrChange>
        </w:rPr>
      </w:pPr>
      <w:ins w:id="422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26" w:author="晕忽忽" w:date="2024-12-03T16:46:24Z">
              <w:rPr>
                <w:rFonts w:hint="eastAsia" w:ascii="宋体" w:hAnsi="宋体" w:eastAsia="宋体" w:cs="宋体"/>
                <w:i w:val="0"/>
                <w:iCs w:val="0"/>
                <w:color w:val="000000"/>
                <w:kern w:val="0"/>
                <w:sz w:val="21"/>
                <w:szCs w:val="21"/>
                <w:u w:val="none"/>
                <w:lang w:val="en-US" w:eastAsia="zh-CN" w:bidi="ar"/>
              </w:rPr>
            </w:rPrChange>
          </w:rPr>
          <w:t>GB/T14976-2012《流体输送用不锈钢管无缝钢管》</w:t>
        </w:r>
      </w:ins>
    </w:p>
    <w:p w14:paraId="0D330B0B">
      <w:pPr>
        <w:keepNext w:val="0"/>
        <w:keepLines w:val="0"/>
        <w:widowControl/>
        <w:suppressLineNumbers w:val="0"/>
        <w:jc w:val="both"/>
        <w:textAlignment w:val="center"/>
        <w:rPr>
          <w:ins w:id="4227" w:author="采购办-1" w:date="2024-11-19T16:37:30Z"/>
          <w:rFonts w:hint="eastAsia" w:ascii="仿宋" w:hAnsi="仿宋" w:eastAsia="仿宋" w:cs="仿宋"/>
          <w:i w:val="0"/>
          <w:iCs w:val="0"/>
          <w:color w:val="auto"/>
          <w:kern w:val="0"/>
          <w:sz w:val="21"/>
          <w:szCs w:val="21"/>
          <w:highlight w:val="none"/>
          <w:u w:val="none"/>
          <w:lang w:val="en-US" w:eastAsia="zh-CN" w:bidi="ar"/>
          <w:rPrChange w:id="4228" w:author="晕忽忽" w:date="2024-12-03T16:46:24Z">
            <w:rPr>
              <w:ins w:id="4229" w:author="采购办-1" w:date="2024-11-19T16:37:30Z"/>
              <w:rFonts w:hint="eastAsia" w:ascii="宋体" w:hAnsi="宋体" w:eastAsia="宋体" w:cs="宋体"/>
              <w:i w:val="0"/>
              <w:iCs w:val="0"/>
              <w:color w:val="000000"/>
              <w:kern w:val="0"/>
              <w:sz w:val="21"/>
              <w:szCs w:val="21"/>
              <w:u w:val="none"/>
              <w:lang w:val="en-US" w:eastAsia="zh-CN" w:bidi="ar"/>
            </w:rPr>
          </w:rPrChange>
        </w:rPr>
      </w:pPr>
      <w:ins w:id="423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31" w:author="晕忽忽" w:date="2024-12-03T16:46:24Z">
              <w:rPr>
                <w:rFonts w:hint="eastAsia" w:ascii="宋体" w:hAnsi="宋体" w:eastAsia="宋体" w:cs="宋体"/>
                <w:i w:val="0"/>
                <w:iCs w:val="0"/>
                <w:color w:val="000000"/>
                <w:kern w:val="0"/>
                <w:sz w:val="21"/>
                <w:szCs w:val="21"/>
                <w:u w:val="none"/>
                <w:lang w:val="en-US" w:eastAsia="zh-CN" w:bidi="ar"/>
              </w:rPr>
            </w:rPrChange>
          </w:rPr>
          <w:t>GB150-2011  《压力容器》</w:t>
        </w:r>
      </w:ins>
    </w:p>
    <w:p w14:paraId="2E171A54">
      <w:pPr>
        <w:keepNext w:val="0"/>
        <w:keepLines w:val="0"/>
        <w:widowControl/>
        <w:suppressLineNumbers w:val="0"/>
        <w:jc w:val="both"/>
        <w:textAlignment w:val="center"/>
        <w:rPr>
          <w:ins w:id="4232" w:author="采购办-1" w:date="2024-11-19T16:37:30Z"/>
          <w:rFonts w:hint="eastAsia" w:ascii="仿宋" w:hAnsi="仿宋" w:eastAsia="仿宋" w:cs="仿宋"/>
          <w:i w:val="0"/>
          <w:iCs w:val="0"/>
          <w:color w:val="auto"/>
          <w:kern w:val="0"/>
          <w:sz w:val="21"/>
          <w:szCs w:val="21"/>
          <w:highlight w:val="none"/>
          <w:u w:val="none"/>
          <w:lang w:val="en-US" w:eastAsia="zh-CN" w:bidi="ar"/>
          <w:rPrChange w:id="4233" w:author="晕忽忽" w:date="2024-12-03T16:46:24Z">
            <w:rPr>
              <w:ins w:id="4234" w:author="采购办-1" w:date="2024-11-19T16:37:30Z"/>
              <w:rFonts w:hint="eastAsia" w:ascii="宋体" w:hAnsi="宋体" w:eastAsia="宋体" w:cs="宋体"/>
              <w:i w:val="0"/>
              <w:iCs w:val="0"/>
              <w:color w:val="000000"/>
              <w:kern w:val="0"/>
              <w:sz w:val="21"/>
              <w:szCs w:val="21"/>
              <w:u w:val="none"/>
              <w:lang w:val="en-US" w:eastAsia="zh-CN" w:bidi="ar"/>
            </w:rPr>
          </w:rPrChange>
        </w:rPr>
      </w:pPr>
      <w:ins w:id="423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36" w:author="晕忽忽" w:date="2024-12-03T16:46:24Z">
              <w:rPr>
                <w:rFonts w:hint="eastAsia" w:ascii="宋体" w:hAnsi="宋体" w:eastAsia="宋体" w:cs="宋体"/>
                <w:i w:val="0"/>
                <w:iCs w:val="0"/>
                <w:color w:val="000000"/>
                <w:kern w:val="0"/>
                <w:sz w:val="21"/>
                <w:szCs w:val="21"/>
                <w:u w:val="none"/>
                <w:lang w:val="en-US" w:eastAsia="zh-CN" w:bidi="ar"/>
              </w:rPr>
            </w:rPrChange>
          </w:rPr>
          <w:t>GB8982-2009 《医用及航空呼吸用氧》</w:t>
        </w:r>
      </w:ins>
    </w:p>
    <w:p w14:paraId="1909E2F5">
      <w:pPr>
        <w:keepNext w:val="0"/>
        <w:keepLines w:val="0"/>
        <w:widowControl/>
        <w:suppressLineNumbers w:val="0"/>
        <w:jc w:val="both"/>
        <w:textAlignment w:val="center"/>
        <w:rPr>
          <w:ins w:id="4237" w:author="采购办-1" w:date="2024-11-19T16:37:30Z"/>
          <w:rFonts w:hint="eastAsia" w:ascii="仿宋" w:hAnsi="仿宋" w:eastAsia="仿宋" w:cs="仿宋"/>
          <w:i w:val="0"/>
          <w:iCs w:val="0"/>
          <w:color w:val="auto"/>
          <w:kern w:val="0"/>
          <w:sz w:val="21"/>
          <w:szCs w:val="21"/>
          <w:highlight w:val="none"/>
          <w:u w:val="none"/>
          <w:lang w:val="en-US" w:eastAsia="zh-CN" w:bidi="ar"/>
          <w:rPrChange w:id="4238" w:author="晕忽忽" w:date="2024-12-03T16:46:24Z">
            <w:rPr>
              <w:ins w:id="4239" w:author="采购办-1" w:date="2024-11-19T16:37:30Z"/>
              <w:rFonts w:hint="eastAsia" w:ascii="宋体" w:hAnsi="宋体" w:eastAsia="宋体" w:cs="宋体"/>
              <w:i w:val="0"/>
              <w:iCs w:val="0"/>
              <w:color w:val="000000"/>
              <w:kern w:val="0"/>
              <w:sz w:val="21"/>
              <w:szCs w:val="21"/>
              <w:u w:val="none"/>
              <w:lang w:val="en-US" w:eastAsia="zh-CN" w:bidi="ar"/>
            </w:rPr>
          </w:rPrChange>
        </w:rPr>
      </w:pPr>
      <w:ins w:id="424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41" w:author="晕忽忽" w:date="2024-12-03T16:46:24Z">
              <w:rPr>
                <w:rFonts w:hint="eastAsia" w:ascii="宋体" w:hAnsi="宋体" w:eastAsia="宋体" w:cs="宋体"/>
                <w:i w:val="0"/>
                <w:iCs w:val="0"/>
                <w:color w:val="000000"/>
                <w:kern w:val="0"/>
                <w:sz w:val="21"/>
                <w:szCs w:val="21"/>
                <w:u w:val="none"/>
                <w:lang w:val="en-US" w:eastAsia="zh-CN" w:bidi="ar"/>
              </w:rPr>
            </w:rPrChange>
          </w:rPr>
          <w:t>GB50254-2014《电气装置安装工程施工及验收规范》</w:t>
        </w:r>
      </w:ins>
    </w:p>
    <w:p w14:paraId="2D0232B9">
      <w:pPr>
        <w:keepNext w:val="0"/>
        <w:keepLines w:val="0"/>
        <w:widowControl/>
        <w:suppressLineNumbers w:val="0"/>
        <w:jc w:val="both"/>
        <w:textAlignment w:val="center"/>
        <w:rPr>
          <w:ins w:id="4242" w:author="采购办-1" w:date="2024-11-19T16:37:30Z"/>
          <w:rFonts w:hint="eastAsia" w:ascii="仿宋" w:hAnsi="仿宋" w:eastAsia="仿宋" w:cs="仿宋"/>
          <w:i w:val="0"/>
          <w:iCs w:val="0"/>
          <w:color w:val="auto"/>
          <w:kern w:val="0"/>
          <w:sz w:val="21"/>
          <w:szCs w:val="21"/>
          <w:highlight w:val="none"/>
          <w:u w:val="none"/>
          <w:lang w:val="en-US" w:eastAsia="zh-CN" w:bidi="ar"/>
          <w:rPrChange w:id="4243" w:author="晕忽忽" w:date="2024-12-03T16:46:24Z">
            <w:rPr>
              <w:ins w:id="4244" w:author="采购办-1" w:date="2024-11-19T16:37:30Z"/>
              <w:rFonts w:hint="eastAsia" w:ascii="宋体" w:hAnsi="宋体" w:eastAsia="宋体" w:cs="宋体"/>
              <w:i w:val="0"/>
              <w:iCs w:val="0"/>
              <w:color w:val="000000"/>
              <w:kern w:val="0"/>
              <w:sz w:val="21"/>
              <w:szCs w:val="21"/>
              <w:u w:val="none"/>
              <w:lang w:val="en-US" w:eastAsia="zh-CN" w:bidi="ar"/>
            </w:rPr>
          </w:rPrChange>
        </w:rPr>
      </w:pPr>
      <w:ins w:id="424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46" w:author="晕忽忽" w:date="2024-12-03T16:46:24Z">
              <w:rPr>
                <w:rFonts w:hint="eastAsia" w:ascii="宋体" w:hAnsi="宋体" w:eastAsia="宋体" w:cs="宋体"/>
                <w:i w:val="0"/>
                <w:iCs w:val="0"/>
                <w:color w:val="000000"/>
                <w:kern w:val="0"/>
                <w:sz w:val="21"/>
                <w:szCs w:val="21"/>
                <w:u w:val="none"/>
                <w:lang w:val="en-US" w:eastAsia="zh-CN" w:bidi="ar"/>
              </w:rPr>
            </w:rPrChange>
          </w:rPr>
          <w:t>GB12241-2005《安全阀一般要求》</w:t>
        </w:r>
      </w:ins>
    </w:p>
    <w:p w14:paraId="4F6F8CB2">
      <w:pPr>
        <w:keepNext w:val="0"/>
        <w:keepLines w:val="0"/>
        <w:widowControl/>
        <w:suppressLineNumbers w:val="0"/>
        <w:jc w:val="both"/>
        <w:textAlignment w:val="center"/>
        <w:rPr>
          <w:ins w:id="4247" w:author="采购办-1" w:date="2024-11-19T16:37:30Z"/>
          <w:rFonts w:hint="eastAsia" w:ascii="仿宋" w:hAnsi="仿宋" w:eastAsia="仿宋" w:cs="仿宋"/>
          <w:i w:val="0"/>
          <w:iCs w:val="0"/>
          <w:color w:val="auto"/>
          <w:kern w:val="0"/>
          <w:sz w:val="21"/>
          <w:szCs w:val="21"/>
          <w:highlight w:val="none"/>
          <w:u w:val="none"/>
          <w:lang w:val="en-US" w:eastAsia="zh-CN" w:bidi="ar"/>
          <w:rPrChange w:id="4248" w:author="晕忽忽" w:date="2024-12-03T16:46:24Z">
            <w:rPr>
              <w:ins w:id="4249" w:author="采购办-1" w:date="2024-11-19T16:37:30Z"/>
              <w:rFonts w:hint="eastAsia" w:ascii="宋体" w:hAnsi="宋体" w:eastAsia="宋体" w:cs="宋体"/>
              <w:i w:val="0"/>
              <w:iCs w:val="0"/>
              <w:color w:val="000000"/>
              <w:kern w:val="0"/>
              <w:sz w:val="21"/>
              <w:szCs w:val="21"/>
              <w:u w:val="none"/>
              <w:lang w:val="en-US" w:eastAsia="zh-CN" w:bidi="ar"/>
            </w:rPr>
          </w:rPrChange>
        </w:rPr>
      </w:pPr>
      <w:ins w:id="425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51" w:author="晕忽忽" w:date="2024-12-03T16:46:24Z">
              <w:rPr>
                <w:rFonts w:hint="eastAsia" w:ascii="宋体" w:hAnsi="宋体" w:eastAsia="宋体" w:cs="宋体"/>
                <w:i w:val="0"/>
                <w:iCs w:val="0"/>
                <w:color w:val="000000"/>
                <w:kern w:val="0"/>
                <w:sz w:val="21"/>
                <w:szCs w:val="21"/>
                <w:u w:val="none"/>
                <w:lang w:val="en-US" w:eastAsia="zh-CN" w:bidi="ar"/>
              </w:rPr>
            </w:rPrChange>
          </w:rPr>
          <w:t>GB3836.4《爆炸性环境用防爆电气设备本质安全型电路和电气设备》</w:t>
        </w:r>
      </w:ins>
    </w:p>
    <w:p w14:paraId="4C94D76B">
      <w:pPr>
        <w:keepNext w:val="0"/>
        <w:keepLines w:val="0"/>
        <w:widowControl/>
        <w:suppressLineNumbers w:val="0"/>
        <w:jc w:val="both"/>
        <w:textAlignment w:val="center"/>
        <w:rPr>
          <w:ins w:id="4252" w:author="采购办-1" w:date="2024-11-19T16:37:30Z"/>
          <w:rFonts w:hint="eastAsia" w:ascii="仿宋" w:hAnsi="仿宋" w:eastAsia="仿宋" w:cs="仿宋"/>
          <w:i w:val="0"/>
          <w:iCs w:val="0"/>
          <w:color w:val="auto"/>
          <w:kern w:val="0"/>
          <w:sz w:val="21"/>
          <w:szCs w:val="21"/>
          <w:highlight w:val="none"/>
          <w:u w:val="none"/>
          <w:lang w:val="en-US" w:eastAsia="zh-CN" w:bidi="ar"/>
          <w:rPrChange w:id="4253" w:author="晕忽忽" w:date="2024-12-03T16:46:24Z">
            <w:rPr>
              <w:ins w:id="4254" w:author="采购办-1" w:date="2024-11-19T16:37:30Z"/>
              <w:rFonts w:hint="eastAsia" w:ascii="宋体" w:hAnsi="宋体" w:eastAsia="宋体" w:cs="宋体"/>
              <w:i w:val="0"/>
              <w:iCs w:val="0"/>
              <w:color w:val="000000"/>
              <w:kern w:val="0"/>
              <w:sz w:val="21"/>
              <w:szCs w:val="21"/>
              <w:u w:val="none"/>
              <w:lang w:val="en-US" w:eastAsia="zh-CN" w:bidi="ar"/>
            </w:rPr>
          </w:rPrChange>
        </w:rPr>
      </w:pPr>
      <w:ins w:id="425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56" w:author="晕忽忽" w:date="2024-12-03T16:46:24Z">
              <w:rPr>
                <w:rFonts w:hint="eastAsia" w:ascii="宋体" w:hAnsi="宋体" w:eastAsia="宋体" w:cs="宋体"/>
                <w:i w:val="0"/>
                <w:iCs w:val="0"/>
                <w:color w:val="000000"/>
                <w:kern w:val="0"/>
                <w:sz w:val="21"/>
                <w:szCs w:val="21"/>
                <w:u w:val="none"/>
                <w:lang w:val="en-US" w:eastAsia="zh-CN" w:bidi="ar"/>
              </w:rPr>
            </w:rPrChange>
          </w:rPr>
          <w:t>GB50333-2013《医院洁净手术部建筑技术规范—医用气体篇》</w:t>
        </w:r>
      </w:ins>
    </w:p>
    <w:p w14:paraId="38E2024D">
      <w:pPr>
        <w:keepNext w:val="0"/>
        <w:keepLines w:val="0"/>
        <w:widowControl/>
        <w:suppressLineNumbers w:val="0"/>
        <w:jc w:val="both"/>
        <w:textAlignment w:val="center"/>
        <w:rPr>
          <w:ins w:id="4257" w:author="采购办-1" w:date="2024-11-19T16:37:30Z"/>
          <w:rFonts w:hint="eastAsia" w:ascii="仿宋" w:hAnsi="仿宋" w:eastAsia="仿宋" w:cs="仿宋"/>
          <w:i w:val="0"/>
          <w:iCs w:val="0"/>
          <w:color w:val="auto"/>
          <w:kern w:val="0"/>
          <w:sz w:val="21"/>
          <w:szCs w:val="21"/>
          <w:highlight w:val="none"/>
          <w:u w:val="none"/>
          <w:lang w:val="en-US" w:eastAsia="zh-CN" w:bidi="ar"/>
          <w:rPrChange w:id="4258" w:author="晕忽忽" w:date="2024-12-03T16:46:24Z">
            <w:rPr>
              <w:ins w:id="4259" w:author="采购办-1" w:date="2024-11-19T16:37:30Z"/>
              <w:rFonts w:hint="eastAsia" w:ascii="宋体" w:hAnsi="宋体" w:eastAsia="宋体" w:cs="宋体"/>
              <w:i w:val="0"/>
              <w:iCs w:val="0"/>
              <w:color w:val="000000"/>
              <w:kern w:val="0"/>
              <w:sz w:val="21"/>
              <w:szCs w:val="21"/>
              <w:u w:val="none"/>
              <w:lang w:val="en-US" w:eastAsia="zh-CN" w:bidi="ar"/>
            </w:rPr>
          </w:rPrChange>
        </w:rPr>
      </w:pPr>
      <w:ins w:id="426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61"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国家及地方颁布的其它相关法律法规 </w:t>
        </w:r>
      </w:ins>
    </w:p>
    <w:p w14:paraId="4F6D235D">
      <w:pPr>
        <w:keepNext w:val="0"/>
        <w:keepLines w:val="0"/>
        <w:widowControl/>
        <w:suppressLineNumbers w:val="0"/>
        <w:jc w:val="left"/>
        <w:textAlignment w:val="center"/>
        <w:rPr>
          <w:ins w:id="4262" w:author="采购办-1" w:date="2024-11-19T16:37:30Z"/>
          <w:rFonts w:hint="eastAsia" w:ascii="仿宋" w:hAnsi="仿宋" w:eastAsia="仿宋" w:cs="仿宋"/>
          <w:b/>
          <w:bCs/>
          <w:i w:val="0"/>
          <w:iCs w:val="0"/>
          <w:color w:val="auto"/>
          <w:kern w:val="0"/>
          <w:sz w:val="28"/>
          <w:szCs w:val="28"/>
          <w:highlight w:val="none"/>
          <w:u w:val="none"/>
          <w:lang w:val="en-US" w:eastAsia="zh-CN" w:bidi="ar"/>
          <w:rPrChange w:id="4263" w:author="晕忽忽" w:date="2024-12-03T16:46:24Z">
            <w:rPr>
              <w:ins w:id="4264" w:author="采购办-1" w:date="2024-11-19T16:37:30Z"/>
              <w:rFonts w:hint="default" w:ascii="宋体" w:hAnsi="宋体" w:eastAsia="宋体" w:cs="宋体"/>
              <w:b/>
              <w:bCs/>
              <w:i w:val="0"/>
              <w:iCs w:val="0"/>
              <w:color w:val="000000"/>
              <w:kern w:val="0"/>
              <w:sz w:val="28"/>
              <w:szCs w:val="28"/>
              <w:u w:val="none"/>
              <w:lang w:val="en-US" w:eastAsia="zh-CN" w:bidi="ar"/>
            </w:rPr>
          </w:rPrChange>
        </w:rPr>
      </w:pPr>
      <w:ins w:id="4265" w:author="采购办-1" w:date="2024-11-19T16:37:30Z">
        <w:r>
          <w:rPr>
            <w:rFonts w:hint="eastAsia" w:ascii="仿宋" w:hAnsi="仿宋" w:eastAsia="仿宋" w:cs="仿宋"/>
            <w:b/>
            <w:bCs/>
            <w:i w:val="0"/>
            <w:iCs w:val="0"/>
            <w:color w:val="auto"/>
            <w:kern w:val="0"/>
            <w:sz w:val="28"/>
            <w:szCs w:val="28"/>
            <w:highlight w:val="none"/>
            <w:u w:val="none"/>
            <w:lang w:val="en-US" w:eastAsia="zh-CN" w:bidi="ar"/>
            <w:rPrChange w:id="4266" w:author="晕忽忽" w:date="2024-12-03T16:46:24Z">
              <w:rPr>
                <w:rFonts w:hint="eastAsia" w:ascii="宋体" w:hAnsi="宋体" w:eastAsia="宋体" w:cs="宋体"/>
                <w:b/>
                <w:bCs/>
                <w:i w:val="0"/>
                <w:iCs w:val="0"/>
                <w:color w:val="000000"/>
                <w:kern w:val="0"/>
                <w:sz w:val="28"/>
                <w:szCs w:val="28"/>
                <w:u w:val="none"/>
                <w:lang w:val="en-US" w:eastAsia="zh-CN" w:bidi="ar"/>
              </w:rPr>
            </w:rPrChange>
          </w:rPr>
          <w:t>三、主要技术参数要求</w:t>
        </w:r>
      </w:ins>
    </w:p>
    <w:p w14:paraId="28C9459A">
      <w:pPr>
        <w:keepNext w:val="0"/>
        <w:keepLines w:val="0"/>
        <w:widowControl/>
        <w:suppressLineNumbers w:val="0"/>
        <w:jc w:val="both"/>
        <w:textAlignment w:val="center"/>
        <w:rPr>
          <w:ins w:id="4267" w:author="采购办-1" w:date="2024-11-19T16:37:30Z"/>
          <w:rFonts w:hint="eastAsia" w:ascii="仿宋" w:hAnsi="仿宋" w:eastAsia="仿宋" w:cs="仿宋"/>
          <w:b/>
          <w:bCs/>
          <w:i w:val="0"/>
          <w:iCs w:val="0"/>
          <w:color w:val="auto"/>
          <w:kern w:val="0"/>
          <w:sz w:val="21"/>
          <w:szCs w:val="21"/>
          <w:highlight w:val="none"/>
          <w:u w:val="none"/>
          <w:lang w:val="en-US" w:eastAsia="zh-CN" w:bidi="ar"/>
          <w:rPrChange w:id="4268" w:author="晕忽忽" w:date="2024-12-03T16:46:24Z">
            <w:rPr>
              <w:ins w:id="4269" w:author="采购办-1" w:date="2024-11-19T16:37:30Z"/>
              <w:rFonts w:hint="eastAsia" w:ascii="宋体" w:hAnsi="宋体" w:eastAsia="宋体" w:cs="宋体"/>
              <w:b/>
              <w:bCs/>
              <w:i w:val="0"/>
              <w:iCs w:val="0"/>
              <w:color w:val="000000"/>
              <w:kern w:val="0"/>
              <w:sz w:val="21"/>
              <w:szCs w:val="21"/>
              <w:u w:val="none"/>
              <w:lang w:val="en-US" w:eastAsia="zh-CN" w:bidi="ar"/>
            </w:rPr>
          </w:rPrChange>
        </w:rPr>
      </w:pPr>
      <w:ins w:id="4270" w:author="采购办-1" w:date="2024-11-19T16:37:30Z">
        <w:r>
          <w:rPr>
            <w:rFonts w:hint="eastAsia" w:ascii="仿宋" w:hAnsi="仿宋" w:eastAsia="仿宋" w:cs="仿宋"/>
            <w:b/>
            <w:bCs/>
            <w:i w:val="0"/>
            <w:iCs w:val="0"/>
            <w:color w:val="auto"/>
            <w:kern w:val="0"/>
            <w:sz w:val="21"/>
            <w:szCs w:val="21"/>
            <w:highlight w:val="none"/>
            <w:u w:val="none"/>
            <w:lang w:val="en-US" w:eastAsia="zh-CN" w:bidi="ar"/>
            <w:rPrChange w:id="4271" w:author="晕忽忽" w:date="2024-12-03T16:46:24Z">
              <w:rPr>
                <w:rFonts w:hint="eastAsia" w:ascii="宋体" w:hAnsi="宋体" w:eastAsia="宋体" w:cs="宋体"/>
                <w:b/>
                <w:bCs/>
                <w:i w:val="0"/>
                <w:iCs w:val="0"/>
                <w:color w:val="000000"/>
                <w:kern w:val="0"/>
                <w:sz w:val="21"/>
                <w:szCs w:val="21"/>
                <w:u w:val="none"/>
                <w:lang w:val="en-US" w:eastAsia="zh-CN" w:bidi="ar"/>
              </w:rPr>
            </w:rPrChange>
          </w:rPr>
          <w:t>（一）汇流排站房主要设备技术说明</w:t>
        </w:r>
      </w:ins>
    </w:p>
    <w:p w14:paraId="701B3012">
      <w:pPr>
        <w:keepNext w:val="0"/>
        <w:keepLines w:val="0"/>
        <w:widowControl/>
        <w:suppressLineNumbers w:val="0"/>
        <w:jc w:val="both"/>
        <w:textAlignment w:val="center"/>
        <w:rPr>
          <w:ins w:id="4272" w:author="采购办-1" w:date="2024-11-19T16:37:30Z"/>
          <w:rFonts w:hint="eastAsia" w:ascii="仿宋" w:hAnsi="仿宋" w:eastAsia="仿宋" w:cs="仿宋"/>
          <w:i w:val="0"/>
          <w:iCs w:val="0"/>
          <w:color w:val="auto"/>
          <w:kern w:val="0"/>
          <w:sz w:val="21"/>
          <w:szCs w:val="21"/>
          <w:highlight w:val="none"/>
          <w:u w:val="none"/>
          <w:lang w:val="en-US" w:eastAsia="zh-CN" w:bidi="ar"/>
          <w:rPrChange w:id="4273" w:author="晕忽忽" w:date="2024-12-03T16:46:24Z">
            <w:rPr>
              <w:ins w:id="4274" w:author="采购办-1" w:date="2024-11-19T16:37:30Z"/>
              <w:rFonts w:hint="eastAsia" w:ascii="宋体" w:hAnsi="宋体" w:eastAsia="宋体" w:cs="宋体"/>
              <w:i w:val="0"/>
              <w:iCs w:val="0"/>
              <w:color w:val="000000"/>
              <w:kern w:val="0"/>
              <w:sz w:val="21"/>
              <w:szCs w:val="21"/>
              <w:u w:val="none"/>
              <w:lang w:val="en-US" w:eastAsia="zh-CN" w:bidi="ar"/>
            </w:rPr>
          </w:rPrChange>
        </w:rPr>
      </w:pPr>
      <w:ins w:id="427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76" w:author="晕忽忽" w:date="2024-12-03T16:46:24Z">
              <w:rPr>
                <w:rFonts w:hint="eastAsia" w:ascii="宋体" w:hAnsi="宋体" w:eastAsia="宋体" w:cs="宋体"/>
                <w:i w:val="0"/>
                <w:iCs w:val="0"/>
                <w:color w:val="000000"/>
                <w:kern w:val="0"/>
                <w:sz w:val="21"/>
                <w:szCs w:val="21"/>
                <w:u w:val="none"/>
                <w:lang w:val="en-US" w:eastAsia="zh-CN" w:bidi="ar"/>
              </w:rPr>
            </w:rPrChange>
          </w:rPr>
          <w:t>1.汇流排一级控制箱（瓶氧站）设在瓶氧站，具有自动控制和手动控制功能。</w:t>
        </w:r>
      </w:ins>
    </w:p>
    <w:p w14:paraId="0E9C228E">
      <w:pPr>
        <w:keepNext w:val="0"/>
        <w:keepLines w:val="0"/>
        <w:widowControl/>
        <w:suppressLineNumbers w:val="0"/>
        <w:jc w:val="both"/>
        <w:textAlignment w:val="center"/>
        <w:rPr>
          <w:ins w:id="4277" w:author="采购办-1" w:date="2024-11-19T16:37:30Z"/>
          <w:rFonts w:hint="eastAsia" w:ascii="仿宋" w:hAnsi="仿宋" w:eastAsia="仿宋" w:cs="仿宋"/>
          <w:i w:val="0"/>
          <w:iCs w:val="0"/>
          <w:color w:val="auto"/>
          <w:kern w:val="0"/>
          <w:sz w:val="21"/>
          <w:szCs w:val="21"/>
          <w:highlight w:val="none"/>
          <w:u w:val="none"/>
          <w:lang w:val="en-US" w:eastAsia="zh-CN" w:bidi="ar"/>
          <w:rPrChange w:id="4278" w:author="晕忽忽" w:date="2024-12-03T16:46:24Z">
            <w:rPr>
              <w:ins w:id="4279" w:author="采购办-1" w:date="2024-11-19T16:37:30Z"/>
              <w:rFonts w:hint="eastAsia" w:ascii="宋体" w:hAnsi="宋体" w:eastAsia="宋体" w:cs="宋体"/>
              <w:i w:val="0"/>
              <w:iCs w:val="0"/>
              <w:color w:val="000000"/>
              <w:kern w:val="0"/>
              <w:sz w:val="21"/>
              <w:szCs w:val="21"/>
              <w:u w:val="none"/>
              <w:lang w:val="en-US" w:eastAsia="zh-CN" w:bidi="ar"/>
            </w:rPr>
          </w:rPrChange>
        </w:rPr>
      </w:pPr>
      <w:ins w:id="428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81" w:author="晕忽忽" w:date="2024-12-03T16:46:24Z">
              <w:rPr>
                <w:rFonts w:hint="eastAsia" w:ascii="宋体" w:hAnsi="宋体" w:eastAsia="宋体" w:cs="宋体"/>
                <w:i w:val="0"/>
                <w:iCs w:val="0"/>
                <w:color w:val="000000"/>
                <w:kern w:val="0"/>
                <w:sz w:val="21"/>
                <w:szCs w:val="21"/>
                <w:u w:val="none"/>
                <w:lang w:val="en-US" w:eastAsia="zh-CN" w:bidi="ar"/>
              </w:rPr>
            </w:rPrChange>
          </w:rPr>
          <w:t>1）采用双路减压设计，一用一备；</w:t>
        </w:r>
      </w:ins>
    </w:p>
    <w:p w14:paraId="73A060A2">
      <w:pPr>
        <w:keepNext w:val="0"/>
        <w:keepLines w:val="0"/>
        <w:widowControl/>
        <w:suppressLineNumbers w:val="0"/>
        <w:jc w:val="both"/>
        <w:textAlignment w:val="center"/>
        <w:rPr>
          <w:ins w:id="4282" w:author="采购办-1" w:date="2024-11-19T16:37:30Z"/>
          <w:rFonts w:hint="eastAsia" w:ascii="仿宋" w:hAnsi="仿宋" w:eastAsia="仿宋" w:cs="仿宋"/>
          <w:i w:val="0"/>
          <w:iCs w:val="0"/>
          <w:color w:val="auto"/>
          <w:kern w:val="0"/>
          <w:sz w:val="21"/>
          <w:szCs w:val="21"/>
          <w:highlight w:val="none"/>
          <w:u w:val="none"/>
          <w:lang w:val="en-US" w:eastAsia="zh-CN" w:bidi="ar"/>
          <w:rPrChange w:id="4283" w:author="晕忽忽" w:date="2024-12-03T16:46:24Z">
            <w:rPr>
              <w:ins w:id="4284" w:author="采购办-1" w:date="2024-11-19T16:37:30Z"/>
              <w:rFonts w:hint="eastAsia" w:ascii="宋体" w:hAnsi="宋体" w:eastAsia="宋体" w:cs="宋体"/>
              <w:i w:val="0"/>
              <w:iCs w:val="0"/>
              <w:color w:val="000000"/>
              <w:kern w:val="0"/>
              <w:sz w:val="21"/>
              <w:szCs w:val="21"/>
              <w:u w:val="none"/>
              <w:lang w:val="en-US" w:eastAsia="zh-CN" w:bidi="ar"/>
            </w:rPr>
          </w:rPrChange>
        </w:rPr>
      </w:pPr>
      <w:ins w:id="428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86" w:author="晕忽忽" w:date="2024-12-03T16:46:24Z">
              <w:rPr>
                <w:rFonts w:hint="eastAsia" w:ascii="宋体" w:hAnsi="宋体" w:eastAsia="宋体" w:cs="宋体"/>
                <w:i w:val="0"/>
                <w:iCs w:val="0"/>
                <w:color w:val="000000"/>
                <w:kern w:val="0"/>
                <w:sz w:val="21"/>
                <w:szCs w:val="21"/>
                <w:u w:val="none"/>
                <w:lang w:val="en-US" w:eastAsia="zh-CN" w:bidi="ar"/>
              </w:rPr>
            </w:rPrChange>
          </w:rPr>
          <w:t>2）采用电磁阀自动控制切换、停电时可切换成手动；切换压力：1.0MPa(可调)；</w:t>
        </w:r>
      </w:ins>
    </w:p>
    <w:p w14:paraId="042B8EEB">
      <w:pPr>
        <w:keepNext w:val="0"/>
        <w:keepLines w:val="0"/>
        <w:widowControl/>
        <w:suppressLineNumbers w:val="0"/>
        <w:jc w:val="both"/>
        <w:textAlignment w:val="center"/>
        <w:rPr>
          <w:ins w:id="4287" w:author="采购办-1" w:date="2024-11-19T16:37:30Z"/>
          <w:rFonts w:hint="eastAsia" w:ascii="仿宋" w:hAnsi="仿宋" w:eastAsia="仿宋" w:cs="仿宋"/>
          <w:i w:val="0"/>
          <w:iCs w:val="0"/>
          <w:color w:val="auto"/>
          <w:kern w:val="0"/>
          <w:sz w:val="21"/>
          <w:szCs w:val="21"/>
          <w:highlight w:val="none"/>
          <w:u w:val="none"/>
          <w:lang w:val="en-US" w:eastAsia="zh-CN" w:bidi="ar"/>
          <w:rPrChange w:id="4288" w:author="晕忽忽" w:date="2024-12-03T16:46:24Z">
            <w:rPr>
              <w:ins w:id="4289" w:author="采购办-1" w:date="2024-11-19T16:37:30Z"/>
              <w:rFonts w:hint="eastAsia" w:ascii="宋体" w:hAnsi="宋体" w:eastAsia="宋体" w:cs="宋体"/>
              <w:i w:val="0"/>
              <w:iCs w:val="0"/>
              <w:color w:val="000000"/>
              <w:kern w:val="0"/>
              <w:sz w:val="21"/>
              <w:szCs w:val="21"/>
              <w:u w:val="none"/>
              <w:lang w:val="en-US" w:eastAsia="zh-CN" w:bidi="ar"/>
            </w:rPr>
          </w:rPrChange>
        </w:rPr>
      </w:pPr>
      <w:ins w:id="429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91" w:author="晕忽忽" w:date="2024-12-03T16:46:24Z">
              <w:rPr>
                <w:rFonts w:hint="eastAsia" w:ascii="宋体" w:hAnsi="宋体" w:eastAsia="宋体" w:cs="宋体"/>
                <w:i w:val="0"/>
                <w:iCs w:val="0"/>
                <w:color w:val="000000"/>
                <w:kern w:val="0"/>
                <w:sz w:val="21"/>
                <w:szCs w:val="21"/>
                <w:u w:val="none"/>
                <w:lang w:val="en-US" w:eastAsia="zh-CN" w:bidi="ar"/>
              </w:rPr>
            </w:rPrChange>
          </w:rPr>
          <w:t>3）输入压力：15MPa；</w:t>
        </w:r>
      </w:ins>
    </w:p>
    <w:p w14:paraId="5F2D7FEC">
      <w:pPr>
        <w:keepNext w:val="0"/>
        <w:keepLines w:val="0"/>
        <w:widowControl/>
        <w:suppressLineNumbers w:val="0"/>
        <w:jc w:val="both"/>
        <w:textAlignment w:val="center"/>
        <w:rPr>
          <w:ins w:id="4292" w:author="采购办-1" w:date="2024-11-19T16:37:30Z"/>
          <w:rFonts w:hint="eastAsia" w:ascii="仿宋" w:hAnsi="仿宋" w:eastAsia="仿宋" w:cs="仿宋"/>
          <w:i w:val="0"/>
          <w:iCs w:val="0"/>
          <w:color w:val="auto"/>
          <w:kern w:val="0"/>
          <w:sz w:val="21"/>
          <w:szCs w:val="21"/>
          <w:highlight w:val="none"/>
          <w:u w:val="none"/>
          <w:lang w:val="en-US" w:eastAsia="zh-CN" w:bidi="ar"/>
          <w:rPrChange w:id="4293" w:author="晕忽忽" w:date="2024-12-03T16:46:24Z">
            <w:rPr>
              <w:ins w:id="4294" w:author="采购办-1" w:date="2024-11-19T16:37:30Z"/>
              <w:rFonts w:hint="eastAsia" w:ascii="宋体" w:hAnsi="宋体" w:eastAsia="宋体" w:cs="宋体"/>
              <w:i w:val="0"/>
              <w:iCs w:val="0"/>
              <w:color w:val="000000"/>
              <w:kern w:val="0"/>
              <w:sz w:val="21"/>
              <w:szCs w:val="21"/>
              <w:u w:val="none"/>
              <w:lang w:val="en-US" w:eastAsia="zh-CN" w:bidi="ar"/>
            </w:rPr>
          </w:rPrChange>
        </w:rPr>
      </w:pPr>
      <w:ins w:id="42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296" w:author="晕忽忽" w:date="2024-12-03T16:46:24Z">
              <w:rPr>
                <w:rFonts w:hint="eastAsia" w:ascii="宋体" w:hAnsi="宋体" w:eastAsia="宋体" w:cs="宋体"/>
                <w:i w:val="0"/>
                <w:iCs w:val="0"/>
                <w:color w:val="000000"/>
                <w:kern w:val="0"/>
                <w:sz w:val="21"/>
                <w:szCs w:val="21"/>
                <w:u w:val="none"/>
                <w:lang w:val="en-US" w:eastAsia="zh-CN" w:bidi="ar"/>
              </w:rPr>
            </w:rPrChange>
          </w:rPr>
          <w:t>4）最大输出流量：≥40m</w:t>
        </w:r>
      </w:ins>
      <w:ins w:id="4297"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298"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29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00"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p w14:paraId="50536D3B">
      <w:pPr>
        <w:keepNext w:val="0"/>
        <w:keepLines w:val="0"/>
        <w:widowControl/>
        <w:suppressLineNumbers w:val="0"/>
        <w:jc w:val="both"/>
        <w:textAlignment w:val="center"/>
        <w:rPr>
          <w:ins w:id="4301" w:author="采购办-1" w:date="2024-11-19T16:37:30Z"/>
          <w:rFonts w:hint="eastAsia" w:ascii="仿宋" w:hAnsi="仿宋" w:eastAsia="仿宋" w:cs="仿宋"/>
          <w:i w:val="0"/>
          <w:iCs w:val="0"/>
          <w:color w:val="auto"/>
          <w:kern w:val="0"/>
          <w:sz w:val="21"/>
          <w:szCs w:val="21"/>
          <w:highlight w:val="none"/>
          <w:u w:val="none"/>
          <w:lang w:val="en-US" w:eastAsia="zh-CN" w:bidi="ar"/>
          <w:rPrChange w:id="4302" w:author="晕忽忽" w:date="2024-12-03T16:46:24Z">
            <w:rPr>
              <w:ins w:id="4303" w:author="采购办-1" w:date="2024-11-19T16:37:30Z"/>
              <w:rFonts w:hint="eastAsia" w:ascii="宋体" w:hAnsi="宋体" w:eastAsia="宋体" w:cs="宋体"/>
              <w:i w:val="0"/>
              <w:iCs w:val="0"/>
              <w:color w:val="000000"/>
              <w:kern w:val="0"/>
              <w:sz w:val="21"/>
              <w:szCs w:val="21"/>
              <w:u w:val="none"/>
              <w:lang w:val="en-US" w:eastAsia="zh-CN" w:bidi="ar"/>
            </w:rPr>
          </w:rPrChange>
        </w:rPr>
      </w:pPr>
      <w:ins w:id="430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05" w:author="晕忽忽" w:date="2024-12-03T16:46:24Z">
              <w:rPr>
                <w:rFonts w:hint="eastAsia" w:ascii="宋体" w:hAnsi="宋体" w:eastAsia="宋体" w:cs="宋体"/>
                <w:i w:val="0"/>
                <w:iCs w:val="0"/>
                <w:color w:val="000000"/>
                <w:kern w:val="0"/>
                <w:sz w:val="21"/>
                <w:szCs w:val="21"/>
                <w:u w:val="none"/>
                <w:lang w:val="en-US" w:eastAsia="zh-CN" w:bidi="ar"/>
              </w:rPr>
            </w:rPrChange>
          </w:rPr>
          <w:t>5）输出压力：0.8MPa(可调)；</w:t>
        </w:r>
      </w:ins>
    </w:p>
    <w:p w14:paraId="2B74A311">
      <w:pPr>
        <w:keepNext w:val="0"/>
        <w:keepLines w:val="0"/>
        <w:widowControl/>
        <w:suppressLineNumbers w:val="0"/>
        <w:jc w:val="both"/>
        <w:textAlignment w:val="center"/>
        <w:rPr>
          <w:ins w:id="4306" w:author="采购办-1" w:date="2024-11-19T16:37:30Z"/>
          <w:rFonts w:hint="eastAsia" w:ascii="仿宋" w:hAnsi="仿宋" w:eastAsia="仿宋" w:cs="仿宋"/>
          <w:i w:val="0"/>
          <w:iCs w:val="0"/>
          <w:color w:val="auto"/>
          <w:kern w:val="0"/>
          <w:sz w:val="21"/>
          <w:szCs w:val="21"/>
          <w:highlight w:val="none"/>
          <w:u w:val="none"/>
          <w:lang w:val="en-US" w:eastAsia="zh-CN" w:bidi="ar"/>
          <w:rPrChange w:id="4307" w:author="晕忽忽" w:date="2024-12-03T16:46:24Z">
            <w:rPr>
              <w:ins w:id="4308" w:author="采购办-1" w:date="2024-11-19T16:37:30Z"/>
              <w:rFonts w:hint="eastAsia" w:ascii="宋体" w:hAnsi="宋体" w:eastAsia="宋体" w:cs="宋体"/>
              <w:i w:val="0"/>
              <w:iCs w:val="0"/>
              <w:color w:val="000000"/>
              <w:kern w:val="0"/>
              <w:sz w:val="21"/>
              <w:szCs w:val="21"/>
              <w:u w:val="none"/>
              <w:lang w:val="en-US" w:eastAsia="zh-CN" w:bidi="ar"/>
            </w:rPr>
          </w:rPrChange>
        </w:rPr>
      </w:pPr>
      <w:ins w:id="430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10" w:author="晕忽忽" w:date="2024-12-03T16:46:24Z">
              <w:rPr>
                <w:rFonts w:hint="eastAsia" w:ascii="宋体" w:hAnsi="宋体" w:eastAsia="宋体" w:cs="宋体"/>
                <w:i w:val="0"/>
                <w:iCs w:val="0"/>
                <w:color w:val="000000"/>
                <w:kern w:val="0"/>
                <w:sz w:val="21"/>
                <w:szCs w:val="21"/>
                <w:u w:val="none"/>
                <w:lang w:val="en-US" w:eastAsia="zh-CN" w:bidi="ar"/>
              </w:rPr>
            </w:rPrChange>
          </w:rPr>
          <w:t>6）出口设有安全阀确保出口压力符合使用要求。</w:t>
        </w:r>
      </w:ins>
    </w:p>
    <w:p w14:paraId="3162235A">
      <w:pPr>
        <w:keepNext w:val="0"/>
        <w:keepLines w:val="0"/>
        <w:widowControl/>
        <w:suppressLineNumbers w:val="0"/>
        <w:jc w:val="both"/>
        <w:textAlignment w:val="center"/>
        <w:rPr>
          <w:ins w:id="4311" w:author="采购办-1" w:date="2024-11-19T16:37:30Z"/>
          <w:rFonts w:hint="eastAsia" w:ascii="仿宋" w:hAnsi="仿宋" w:eastAsia="仿宋" w:cs="仿宋"/>
          <w:i w:val="0"/>
          <w:iCs w:val="0"/>
          <w:color w:val="auto"/>
          <w:kern w:val="0"/>
          <w:sz w:val="21"/>
          <w:szCs w:val="21"/>
          <w:highlight w:val="none"/>
          <w:u w:val="none"/>
          <w:lang w:val="en-US" w:eastAsia="zh-CN" w:bidi="ar"/>
          <w:rPrChange w:id="4312" w:author="晕忽忽" w:date="2024-12-03T16:46:24Z">
            <w:rPr>
              <w:ins w:id="4313" w:author="采购办-1" w:date="2024-11-19T16:37:30Z"/>
              <w:rFonts w:hint="eastAsia" w:ascii="宋体" w:hAnsi="宋体" w:eastAsia="宋体" w:cs="宋体"/>
              <w:i w:val="0"/>
              <w:iCs w:val="0"/>
              <w:color w:val="000000"/>
              <w:kern w:val="0"/>
              <w:sz w:val="21"/>
              <w:szCs w:val="21"/>
              <w:u w:val="none"/>
              <w:lang w:val="en-US" w:eastAsia="zh-CN" w:bidi="ar"/>
            </w:rPr>
          </w:rPrChange>
        </w:rPr>
      </w:pPr>
      <w:ins w:id="431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15" w:author="晕忽忽" w:date="2024-12-03T16:46:24Z">
              <w:rPr>
                <w:rFonts w:hint="eastAsia" w:ascii="宋体" w:hAnsi="宋体" w:eastAsia="宋体" w:cs="宋体"/>
                <w:i w:val="0"/>
                <w:iCs w:val="0"/>
                <w:color w:val="000000"/>
                <w:kern w:val="0"/>
                <w:sz w:val="21"/>
                <w:szCs w:val="21"/>
                <w:u w:val="none"/>
                <w:lang w:val="en-US" w:eastAsia="zh-CN" w:bidi="ar"/>
              </w:rPr>
            </w:rPrChange>
          </w:rPr>
          <w:t>2.瓶氧站自动切换气体报警器：</w:t>
        </w:r>
      </w:ins>
    </w:p>
    <w:p w14:paraId="3DFCF972">
      <w:pPr>
        <w:keepNext w:val="0"/>
        <w:keepLines w:val="0"/>
        <w:widowControl/>
        <w:suppressLineNumbers w:val="0"/>
        <w:jc w:val="left"/>
        <w:textAlignment w:val="center"/>
        <w:rPr>
          <w:ins w:id="4316" w:author="采购办-1" w:date="2024-11-19T16:37:30Z"/>
          <w:rFonts w:hint="eastAsia" w:ascii="仿宋" w:hAnsi="仿宋" w:eastAsia="仿宋" w:cs="仿宋"/>
          <w:i w:val="0"/>
          <w:iCs w:val="0"/>
          <w:color w:val="auto"/>
          <w:kern w:val="0"/>
          <w:sz w:val="21"/>
          <w:szCs w:val="21"/>
          <w:highlight w:val="none"/>
          <w:u w:val="none"/>
          <w:lang w:val="en-US" w:eastAsia="zh-CN" w:bidi="ar"/>
          <w:rPrChange w:id="4317" w:author="晕忽忽" w:date="2024-12-03T16:46:24Z">
            <w:rPr>
              <w:ins w:id="4318" w:author="采购办-1" w:date="2024-11-19T16:37:30Z"/>
              <w:rFonts w:hint="eastAsia" w:ascii="宋体" w:hAnsi="宋体" w:eastAsia="宋体" w:cs="宋体"/>
              <w:i w:val="0"/>
              <w:iCs w:val="0"/>
              <w:color w:val="000000"/>
              <w:kern w:val="0"/>
              <w:sz w:val="21"/>
              <w:szCs w:val="21"/>
              <w:u w:val="none"/>
              <w:lang w:val="en-US" w:eastAsia="zh-CN" w:bidi="ar"/>
            </w:rPr>
          </w:rPrChange>
        </w:rPr>
      </w:pPr>
      <w:ins w:id="431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20" w:author="晕忽忽" w:date="2024-12-03T16:46:24Z">
              <w:rPr>
                <w:rFonts w:hint="eastAsia" w:ascii="宋体" w:hAnsi="宋体" w:eastAsia="宋体" w:cs="宋体"/>
                <w:i w:val="0"/>
                <w:iCs w:val="0"/>
                <w:color w:val="000000"/>
                <w:kern w:val="0"/>
                <w:sz w:val="21"/>
                <w:szCs w:val="21"/>
                <w:u w:val="none"/>
                <w:lang w:val="en-US" w:eastAsia="zh-CN" w:bidi="ar"/>
              </w:rPr>
            </w:rPrChange>
          </w:rPr>
          <w:t>当站内压力高于0.9Mpa或低于0.7Mpa时，报警器能自动发出声光报警，提醒值班人员及时采用相应的措施。</w:t>
        </w:r>
      </w:ins>
    </w:p>
    <w:p w14:paraId="3C7D2A20">
      <w:pPr>
        <w:keepNext w:val="0"/>
        <w:keepLines w:val="0"/>
        <w:widowControl/>
        <w:suppressLineNumbers w:val="0"/>
        <w:jc w:val="both"/>
        <w:textAlignment w:val="center"/>
        <w:rPr>
          <w:ins w:id="4321" w:author="采购办-1" w:date="2024-11-19T16:37:30Z"/>
          <w:rFonts w:hint="eastAsia" w:ascii="仿宋" w:hAnsi="仿宋" w:eastAsia="仿宋" w:cs="仿宋"/>
          <w:b/>
          <w:bCs/>
          <w:i w:val="0"/>
          <w:iCs w:val="0"/>
          <w:color w:val="auto"/>
          <w:kern w:val="0"/>
          <w:sz w:val="21"/>
          <w:szCs w:val="21"/>
          <w:highlight w:val="none"/>
          <w:u w:val="none"/>
          <w:lang w:val="en-US" w:eastAsia="zh-CN" w:bidi="ar"/>
          <w:rPrChange w:id="4322" w:author="晕忽忽" w:date="2024-12-03T16:46:24Z">
            <w:rPr>
              <w:ins w:id="4323" w:author="采购办-1" w:date="2024-11-19T16:37:30Z"/>
              <w:rFonts w:hint="default" w:ascii="宋体" w:hAnsi="宋体" w:eastAsia="宋体" w:cs="宋体"/>
              <w:b/>
              <w:bCs/>
              <w:i w:val="0"/>
              <w:iCs w:val="0"/>
              <w:color w:val="000000"/>
              <w:kern w:val="0"/>
              <w:sz w:val="21"/>
              <w:szCs w:val="21"/>
              <w:u w:val="none"/>
              <w:lang w:val="en-US" w:eastAsia="zh-CN" w:bidi="ar"/>
            </w:rPr>
          </w:rPrChange>
        </w:rPr>
      </w:pPr>
      <w:ins w:id="4324" w:author="采购办-1" w:date="2024-11-19T16:37:30Z">
        <w:r>
          <w:rPr>
            <w:rFonts w:hint="eastAsia" w:ascii="仿宋" w:hAnsi="仿宋" w:eastAsia="仿宋" w:cs="仿宋"/>
            <w:b/>
            <w:bCs/>
            <w:i w:val="0"/>
            <w:iCs w:val="0"/>
            <w:color w:val="auto"/>
            <w:kern w:val="0"/>
            <w:sz w:val="21"/>
            <w:szCs w:val="21"/>
            <w:highlight w:val="none"/>
            <w:u w:val="none"/>
            <w:lang w:val="en-US" w:eastAsia="zh-CN" w:bidi="ar"/>
            <w:rPrChange w:id="4325" w:author="晕忽忽" w:date="2024-12-03T16:46:24Z">
              <w:rPr>
                <w:rFonts w:hint="eastAsia" w:ascii="宋体" w:hAnsi="宋体" w:eastAsia="宋体" w:cs="宋体"/>
                <w:b/>
                <w:bCs/>
                <w:i w:val="0"/>
                <w:iCs w:val="0"/>
                <w:color w:val="000000"/>
                <w:kern w:val="0"/>
                <w:sz w:val="21"/>
                <w:szCs w:val="21"/>
                <w:u w:val="none"/>
                <w:lang w:val="en-US" w:eastAsia="zh-CN" w:bidi="ar"/>
              </w:rPr>
            </w:rPrChange>
          </w:rPr>
          <w:t>（二）供气管道主要设备技术说明</w:t>
        </w:r>
      </w:ins>
    </w:p>
    <w:p w14:paraId="6C42EE7A">
      <w:pPr>
        <w:keepNext w:val="0"/>
        <w:keepLines w:val="0"/>
        <w:widowControl/>
        <w:suppressLineNumbers w:val="0"/>
        <w:jc w:val="both"/>
        <w:textAlignment w:val="center"/>
        <w:rPr>
          <w:ins w:id="4326" w:author="采购办-1" w:date="2024-11-19T16:37:30Z"/>
          <w:rFonts w:hint="eastAsia" w:ascii="仿宋" w:hAnsi="仿宋" w:eastAsia="仿宋" w:cs="仿宋"/>
          <w:i w:val="0"/>
          <w:iCs w:val="0"/>
          <w:color w:val="auto"/>
          <w:kern w:val="0"/>
          <w:sz w:val="21"/>
          <w:szCs w:val="21"/>
          <w:highlight w:val="none"/>
          <w:u w:val="none"/>
          <w:lang w:val="en-US" w:eastAsia="zh-CN" w:bidi="ar"/>
          <w:rPrChange w:id="4327" w:author="晕忽忽" w:date="2024-12-03T16:46:24Z">
            <w:rPr>
              <w:ins w:id="4328" w:author="采购办-1" w:date="2024-11-19T16:37:30Z"/>
              <w:rFonts w:hint="eastAsia" w:ascii="宋体" w:hAnsi="宋体" w:eastAsia="宋体" w:cs="宋体"/>
              <w:i w:val="0"/>
              <w:iCs w:val="0"/>
              <w:color w:val="000000"/>
              <w:kern w:val="0"/>
              <w:sz w:val="21"/>
              <w:szCs w:val="21"/>
              <w:u w:val="none"/>
              <w:lang w:val="en-US" w:eastAsia="zh-CN" w:bidi="ar"/>
            </w:rPr>
          </w:rPrChange>
        </w:rPr>
      </w:pPr>
      <w:ins w:id="432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30" w:author="晕忽忽" w:date="2024-12-03T16:46:24Z">
              <w:rPr>
                <w:rFonts w:hint="eastAsia" w:ascii="宋体" w:hAnsi="宋体" w:eastAsia="宋体" w:cs="宋体"/>
                <w:i w:val="0"/>
                <w:iCs w:val="0"/>
                <w:color w:val="000000"/>
                <w:kern w:val="0"/>
                <w:sz w:val="21"/>
                <w:szCs w:val="21"/>
                <w:u w:val="none"/>
                <w:lang w:val="en-US" w:eastAsia="zh-CN" w:bidi="ar"/>
              </w:rPr>
            </w:rPrChange>
          </w:rPr>
          <w:t>1.氧气二级稳压箱主要技术参数</w:t>
        </w:r>
      </w:ins>
    </w:p>
    <w:p w14:paraId="621C8EE5">
      <w:pPr>
        <w:keepNext w:val="0"/>
        <w:keepLines w:val="0"/>
        <w:widowControl/>
        <w:suppressLineNumbers w:val="0"/>
        <w:jc w:val="left"/>
        <w:textAlignment w:val="center"/>
        <w:rPr>
          <w:ins w:id="4331" w:author="采购办-1" w:date="2024-11-19T16:37:30Z"/>
          <w:rFonts w:hint="eastAsia" w:ascii="仿宋" w:hAnsi="仿宋" w:eastAsia="仿宋" w:cs="仿宋"/>
          <w:i w:val="0"/>
          <w:iCs w:val="0"/>
          <w:color w:val="auto"/>
          <w:kern w:val="0"/>
          <w:sz w:val="21"/>
          <w:szCs w:val="21"/>
          <w:highlight w:val="none"/>
          <w:u w:val="none"/>
          <w:lang w:val="en-US" w:eastAsia="zh-CN" w:bidi="ar"/>
          <w:rPrChange w:id="4332" w:author="晕忽忽" w:date="2024-12-03T16:46:24Z">
            <w:rPr>
              <w:ins w:id="4333" w:author="采购办-1" w:date="2024-11-19T16:37:30Z"/>
              <w:rFonts w:hint="eastAsia" w:ascii="宋体" w:hAnsi="宋体" w:eastAsia="宋体" w:cs="宋体"/>
              <w:i w:val="0"/>
              <w:iCs w:val="0"/>
              <w:color w:val="000000"/>
              <w:kern w:val="0"/>
              <w:sz w:val="21"/>
              <w:szCs w:val="21"/>
              <w:u w:val="none"/>
              <w:lang w:val="en-US" w:eastAsia="zh-CN" w:bidi="ar"/>
            </w:rPr>
          </w:rPrChange>
        </w:rPr>
      </w:pPr>
      <w:ins w:id="433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35" w:author="晕忽忽" w:date="2024-12-03T16:46:24Z">
              <w:rPr>
                <w:rFonts w:hint="eastAsia" w:ascii="宋体" w:hAnsi="宋体" w:eastAsia="宋体" w:cs="宋体"/>
                <w:i w:val="0"/>
                <w:iCs w:val="0"/>
                <w:color w:val="000000"/>
                <w:kern w:val="0"/>
                <w:sz w:val="21"/>
                <w:szCs w:val="21"/>
                <w:u w:val="none"/>
                <w:lang w:val="en-US" w:eastAsia="zh-CN" w:bidi="ar"/>
              </w:rPr>
            </w:rPrChange>
          </w:rPr>
          <w:t>1）采用双路减压设计，一用一备；当一路减压阀故障或流量不够时打开备用减压阀即可供气。</w:t>
        </w:r>
      </w:ins>
    </w:p>
    <w:p w14:paraId="211F7F89">
      <w:pPr>
        <w:keepNext w:val="0"/>
        <w:keepLines w:val="0"/>
        <w:widowControl/>
        <w:suppressLineNumbers w:val="0"/>
        <w:jc w:val="both"/>
        <w:textAlignment w:val="center"/>
        <w:rPr>
          <w:ins w:id="4336" w:author="采购办-1" w:date="2024-11-19T16:37:30Z"/>
          <w:rFonts w:hint="eastAsia" w:ascii="仿宋" w:hAnsi="仿宋" w:eastAsia="仿宋" w:cs="仿宋"/>
          <w:i w:val="0"/>
          <w:iCs w:val="0"/>
          <w:color w:val="auto"/>
          <w:kern w:val="0"/>
          <w:sz w:val="21"/>
          <w:szCs w:val="21"/>
          <w:highlight w:val="none"/>
          <w:u w:val="none"/>
          <w:lang w:val="en-US" w:eastAsia="zh-CN" w:bidi="ar"/>
          <w:rPrChange w:id="4337" w:author="晕忽忽" w:date="2024-12-03T16:46:24Z">
            <w:rPr>
              <w:ins w:id="4338" w:author="采购办-1" w:date="2024-11-19T16:37:30Z"/>
              <w:rFonts w:hint="eastAsia" w:ascii="宋体" w:hAnsi="宋体" w:eastAsia="宋体" w:cs="宋体"/>
              <w:i w:val="0"/>
              <w:iCs w:val="0"/>
              <w:color w:val="000000"/>
              <w:kern w:val="0"/>
              <w:sz w:val="21"/>
              <w:szCs w:val="21"/>
              <w:u w:val="none"/>
              <w:lang w:val="en-US" w:eastAsia="zh-CN" w:bidi="ar"/>
            </w:rPr>
          </w:rPrChange>
        </w:rPr>
      </w:pPr>
      <w:ins w:id="433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40" w:author="晕忽忽" w:date="2024-12-03T16:46:24Z">
              <w:rPr>
                <w:rFonts w:hint="eastAsia" w:ascii="宋体" w:hAnsi="宋体" w:eastAsia="宋体" w:cs="宋体"/>
                <w:i w:val="0"/>
                <w:iCs w:val="0"/>
                <w:color w:val="000000"/>
                <w:kern w:val="0"/>
                <w:sz w:val="21"/>
                <w:szCs w:val="21"/>
                <w:u w:val="none"/>
                <w:lang w:val="en-US" w:eastAsia="zh-CN" w:bidi="ar"/>
              </w:rPr>
            </w:rPrChange>
          </w:rPr>
          <w:t>2）输入压力：0.8MPa，输出压力: 0.4MPa（可调）；</w:t>
        </w:r>
      </w:ins>
    </w:p>
    <w:p w14:paraId="37B9BF9A">
      <w:pPr>
        <w:keepNext w:val="0"/>
        <w:keepLines w:val="0"/>
        <w:widowControl/>
        <w:suppressLineNumbers w:val="0"/>
        <w:jc w:val="both"/>
        <w:textAlignment w:val="center"/>
        <w:rPr>
          <w:ins w:id="4341" w:author="采购办-1" w:date="2024-11-19T16:37:30Z"/>
          <w:rFonts w:hint="eastAsia" w:ascii="仿宋" w:hAnsi="仿宋" w:eastAsia="仿宋" w:cs="仿宋"/>
          <w:i w:val="0"/>
          <w:iCs w:val="0"/>
          <w:color w:val="auto"/>
          <w:kern w:val="0"/>
          <w:sz w:val="21"/>
          <w:szCs w:val="21"/>
          <w:highlight w:val="none"/>
          <w:u w:val="none"/>
          <w:lang w:val="en-US" w:eastAsia="zh-CN" w:bidi="ar"/>
          <w:rPrChange w:id="4342" w:author="晕忽忽" w:date="2024-12-03T16:46:24Z">
            <w:rPr>
              <w:ins w:id="4343" w:author="采购办-1" w:date="2024-11-19T16:37:30Z"/>
              <w:rFonts w:hint="eastAsia" w:ascii="宋体" w:hAnsi="宋体" w:eastAsia="宋体" w:cs="宋体"/>
              <w:i w:val="0"/>
              <w:iCs w:val="0"/>
              <w:color w:val="000000"/>
              <w:kern w:val="0"/>
              <w:sz w:val="21"/>
              <w:szCs w:val="21"/>
              <w:u w:val="none"/>
              <w:lang w:val="en-US" w:eastAsia="zh-CN" w:bidi="ar"/>
            </w:rPr>
          </w:rPrChange>
        </w:rPr>
      </w:pPr>
      <w:ins w:id="434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45" w:author="晕忽忽" w:date="2024-12-03T16:46:24Z">
              <w:rPr>
                <w:rFonts w:hint="eastAsia" w:ascii="宋体" w:hAnsi="宋体" w:eastAsia="宋体" w:cs="宋体"/>
                <w:i w:val="0"/>
                <w:iCs w:val="0"/>
                <w:color w:val="000000"/>
                <w:kern w:val="0"/>
                <w:sz w:val="21"/>
                <w:szCs w:val="21"/>
                <w:u w:val="none"/>
                <w:lang w:val="en-US" w:eastAsia="zh-CN" w:bidi="ar"/>
              </w:rPr>
            </w:rPrChange>
          </w:rPr>
          <w:t>3）最大输出流量：≥20m</w:t>
        </w:r>
      </w:ins>
      <w:ins w:id="4346"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347"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34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49"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p w14:paraId="6DD89BF6">
      <w:pPr>
        <w:keepNext w:val="0"/>
        <w:keepLines w:val="0"/>
        <w:widowControl/>
        <w:suppressLineNumbers w:val="0"/>
        <w:jc w:val="both"/>
        <w:textAlignment w:val="center"/>
        <w:rPr>
          <w:ins w:id="4350" w:author="采购办-1" w:date="2024-11-19T16:37:30Z"/>
          <w:rFonts w:hint="eastAsia" w:ascii="仿宋" w:hAnsi="仿宋" w:eastAsia="仿宋" w:cs="仿宋"/>
          <w:i w:val="0"/>
          <w:iCs w:val="0"/>
          <w:color w:val="auto"/>
          <w:kern w:val="0"/>
          <w:sz w:val="21"/>
          <w:szCs w:val="21"/>
          <w:highlight w:val="none"/>
          <w:u w:val="none"/>
          <w:lang w:val="en-US" w:eastAsia="zh-CN" w:bidi="ar"/>
          <w:rPrChange w:id="4351" w:author="晕忽忽" w:date="2024-12-03T16:46:24Z">
            <w:rPr>
              <w:ins w:id="4352" w:author="采购办-1" w:date="2024-11-19T16:37:30Z"/>
              <w:rFonts w:hint="eastAsia" w:ascii="宋体" w:hAnsi="宋体" w:eastAsia="宋体" w:cs="宋体"/>
              <w:i w:val="0"/>
              <w:iCs w:val="0"/>
              <w:color w:val="000000"/>
              <w:kern w:val="0"/>
              <w:sz w:val="21"/>
              <w:szCs w:val="21"/>
              <w:u w:val="none"/>
              <w:lang w:val="en-US" w:eastAsia="zh-CN" w:bidi="ar"/>
            </w:rPr>
          </w:rPrChange>
        </w:rPr>
      </w:pPr>
      <w:ins w:id="435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54" w:author="晕忽忽" w:date="2024-12-03T16:46:24Z">
              <w:rPr>
                <w:rFonts w:hint="eastAsia" w:ascii="宋体" w:hAnsi="宋体" w:eastAsia="宋体" w:cs="宋体"/>
                <w:i w:val="0"/>
                <w:iCs w:val="0"/>
                <w:color w:val="000000"/>
                <w:kern w:val="0"/>
                <w:sz w:val="21"/>
                <w:szCs w:val="21"/>
                <w:u w:val="none"/>
                <w:lang w:val="en-US" w:eastAsia="zh-CN" w:bidi="ar"/>
              </w:rPr>
            </w:rPrChange>
          </w:rPr>
          <w:t>4）出口设有安全阀确保出口压力符合使用要求。</w:t>
        </w:r>
      </w:ins>
    </w:p>
    <w:p w14:paraId="6E462135">
      <w:pPr>
        <w:keepNext w:val="0"/>
        <w:keepLines w:val="0"/>
        <w:widowControl/>
        <w:suppressLineNumbers w:val="0"/>
        <w:jc w:val="center"/>
        <w:textAlignment w:val="center"/>
        <w:rPr>
          <w:ins w:id="4355" w:author="采购办-1" w:date="2024-11-19T16:37:30Z"/>
          <w:rFonts w:hint="eastAsia" w:ascii="仿宋" w:hAnsi="仿宋" w:eastAsia="仿宋" w:cs="仿宋"/>
          <w:i w:val="0"/>
          <w:iCs w:val="0"/>
          <w:color w:val="auto"/>
          <w:kern w:val="0"/>
          <w:sz w:val="21"/>
          <w:szCs w:val="21"/>
          <w:highlight w:val="none"/>
          <w:u w:val="none"/>
          <w:lang w:val="en-US" w:eastAsia="zh-CN" w:bidi="ar"/>
          <w:rPrChange w:id="4356" w:author="晕忽忽" w:date="2024-12-03T16:46:24Z">
            <w:rPr>
              <w:ins w:id="4357" w:author="采购办-1" w:date="2024-11-19T16:37:30Z"/>
              <w:rFonts w:hint="eastAsia" w:ascii="宋体" w:hAnsi="宋体" w:eastAsia="宋体" w:cs="宋体"/>
              <w:i w:val="0"/>
              <w:iCs w:val="0"/>
              <w:color w:val="000000"/>
              <w:kern w:val="0"/>
              <w:sz w:val="21"/>
              <w:szCs w:val="21"/>
              <w:u w:val="none"/>
              <w:lang w:val="en-US" w:eastAsia="zh-CN" w:bidi="ar"/>
            </w:rPr>
          </w:rPrChange>
        </w:rPr>
      </w:pPr>
      <w:ins w:id="435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59" w:author="晕忽忽" w:date="2024-12-03T16:46:24Z">
              <w:rPr>
                <w:rFonts w:hint="eastAsia" w:ascii="宋体" w:hAnsi="宋体" w:eastAsia="宋体" w:cs="宋体"/>
                <w:i w:val="0"/>
                <w:iCs w:val="0"/>
                <w:color w:val="000000"/>
                <w:kern w:val="0"/>
                <w:sz w:val="21"/>
                <w:szCs w:val="21"/>
                <w:u w:val="none"/>
                <w:lang w:val="en-US" w:eastAsia="zh-CN" w:bidi="ar"/>
              </w:rPr>
            </w:rPrChange>
          </w:rPr>
          <w:t>▲投标单位二级减压箱的材质性能符合：</w:t>
        </w:r>
      </w:ins>
      <w:ins w:id="4360" w:author="admin" w:date="2024-11-20T19:39:30Z">
        <w:r>
          <w:rPr>
            <w:rFonts w:hint="eastAsia" w:ascii="仿宋" w:hAnsi="仿宋" w:eastAsia="仿宋" w:cs="仿宋"/>
            <w:i w:val="0"/>
            <w:iCs w:val="0"/>
            <w:color w:val="auto"/>
            <w:kern w:val="0"/>
            <w:sz w:val="21"/>
            <w:szCs w:val="21"/>
            <w:highlight w:val="none"/>
            <w:u w:val="none"/>
            <w:lang w:val="en-US" w:eastAsia="zh-CN" w:bidi="ar"/>
            <w:rPrChange w:id="4361" w:author="晕忽忽" w:date="2024-12-03T16:46:24Z">
              <w:rPr>
                <w:rFonts w:hint="eastAsia" w:ascii="宋体" w:hAnsi="宋体" w:eastAsia="宋体" w:cs="宋体"/>
                <w:i w:val="0"/>
                <w:iCs w:val="0"/>
                <w:color w:val="auto"/>
                <w:kern w:val="0"/>
                <w:sz w:val="21"/>
                <w:szCs w:val="21"/>
                <w:u w:val="none"/>
                <w:lang w:val="en-US" w:eastAsia="zh-CN" w:bidi="ar"/>
              </w:rPr>
            </w:rPrChange>
          </w:rPr>
          <w:t>并提供</w:t>
        </w:r>
      </w:ins>
      <w:ins w:id="4362" w:author="采购办-1" w:date="2024-11-19T16:37:30Z">
        <w:del w:id="4363" w:author="admin" w:date="2024-11-20T19:36:37Z">
          <w:r>
            <w:rPr>
              <w:rFonts w:hint="eastAsia" w:ascii="仿宋" w:hAnsi="仿宋" w:eastAsia="仿宋" w:cs="仿宋"/>
              <w:i w:val="0"/>
              <w:iCs w:val="0"/>
              <w:color w:val="auto"/>
              <w:kern w:val="0"/>
              <w:sz w:val="21"/>
              <w:szCs w:val="21"/>
              <w:highlight w:val="none"/>
              <w:u w:val="none"/>
              <w:lang w:val="en-US" w:eastAsia="zh-CN" w:bidi="ar"/>
              <w:rPrChange w:id="4364" w:author="晕忽忽" w:date="2024-12-03T16:46:24Z">
                <w:rPr>
                  <w:rFonts w:hint="eastAsia" w:ascii="宋体" w:hAnsi="宋体" w:eastAsia="宋体" w:cs="宋体"/>
                  <w:i w:val="0"/>
                  <w:iCs w:val="0"/>
                  <w:color w:val="4F81BD" w:themeColor="accent1"/>
                  <w:kern w:val="0"/>
                  <w:sz w:val="21"/>
                  <w:szCs w:val="21"/>
                  <w:u w:val="none"/>
                  <w:lang w:val="en-US" w:eastAsia="zh-CN" w:bidi="ar"/>
                  <w14:textFill>
                    <w14:solidFill>
                      <w14:schemeClr w14:val="accent1"/>
                    </w14:solidFill>
                  </w14:textFill>
                </w:rPr>
              </w:rPrChange>
            </w:rPr>
            <w:delText>欧盟RoHS指令2011/65/EU附录Ⅱ的修正指令(EU)2015/863-</w:delText>
          </w:r>
        </w:del>
      </w:ins>
      <w:ins w:id="436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66" w:author="晕忽忽" w:date="2024-12-03T16:46:24Z">
              <w:rPr>
                <w:rFonts w:hint="eastAsia" w:ascii="宋体" w:hAnsi="宋体" w:eastAsia="宋体" w:cs="宋体"/>
                <w:i w:val="0"/>
                <w:iCs w:val="0"/>
                <w:color w:val="4F81BD" w:themeColor="accent1"/>
                <w:kern w:val="0"/>
                <w:sz w:val="21"/>
                <w:szCs w:val="21"/>
                <w:u w:val="none"/>
                <w:lang w:val="en-US" w:eastAsia="zh-CN" w:bidi="ar"/>
                <w14:textFill>
                  <w14:solidFill>
                    <w14:schemeClr w14:val="accent1"/>
                  </w14:solidFill>
                </w14:textFill>
              </w:rPr>
            </w:rPrChange>
          </w:rPr>
          <w:t>铅、汞、镉和</w:t>
        </w:r>
      </w:ins>
      <w:ins w:id="436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68" w:author="晕忽忽" w:date="2024-12-03T16:46:24Z">
              <w:rPr>
                <w:rFonts w:hint="eastAsia" w:ascii="宋体" w:hAnsi="宋体" w:eastAsia="宋体" w:cs="宋体"/>
                <w:i w:val="0"/>
                <w:iCs w:val="0"/>
                <w:color w:val="auto"/>
                <w:kern w:val="0"/>
                <w:sz w:val="21"/>
                <w:szCs w:val="21"/>
                <w:u w:val="none"/>
                <w:lang w:val="en-US" w:eastAsia="zh-CN" w:bidi="ar"/>
              </w:rPr>
            </w:rPrChange>
          </w:rPr>
          <w:t>六价铬</w:t>
        </w:r>
      </w:ins>
      <w:ins w:id="4369" w:author="采购办-1" w:date="2024-11-19T16:37:30Z">
        <w:del w:id="4370" w:author="admin" w:date="2024-11-20T19:39:36Z">
          <w:r>
            <w:rPr>
              <w:rFonts w:hint="eastAsia" w:ascii="仿宋" w:hAnsi="仿宋" w:eastAsia="仿宋" w:cs="仿宋"/>
              <w:i w:val="0"/>
              <w:iCs w:val="0"/>
              <w:color w:val="auto"/>
              <w:kern w:val="0"/>
              <w:sz w:val="21"/>
              <w:szCs w:val="21"/>
              <w:highlight w:val="none"/>
              <w:u w:val="none"/>
              <w:lang w:val="en-US" w:eastAsia="zh-CN" w:bidi="ar"/>
              <w:rPrChange w:id="4371" w:author="晕忽忽" w:date="2024-12-03T16:46:24Z">
                <w:rPr>
                  <w:rFonts w:hint="eastAsia" w:ascii="宋体" w:hAnsi="宋体" w:eastAsia="宋体" w:cs="宋体"/>
                  <w:i w:val="0"/>
                  <w:iCs w:val="0"/>
                  <w:color w:val="000000"/>
                  <w:kern w:val="0"/>
                  <w:sz w:val="21"/>
                  <w:szCs w:val="21"/>
                  <w:u w:val="none"/>
                  <w:lang w:val="en-US" w:eastAsia="zh-CN" w:bidi="ar"/>
                </w:rPr>
              </w:rPrChange>
            </w:rPr>
            <w:delText>，</w:delText>
          </w:r>
        </w:del>
      </w:ins>
      <w:ins w:id="4372" w:author="采购办-1" w:date="2024-11-19T16:37:30Z">
        <w:del w:id="4373" w:author="admin" w:date="2024-11-20T19:39:27Z">
          <w:r>
            <w:rPr>
              <w:rFonts w:hint="eastAsia" w:ascii="仿宋" w:hAnsi="仿宋" w:eastAsia="仿宋" w:cs="仿宋"/>
              <w:i w:val="0"/>
              <w:iCs w:val="0"/>
              <w:color w:val="auto"/>
              <w:kern w:val="0"/>
              <w:sz w:val="21"/>
              <w:szCs w:val="21"/>
              <w:highlight w:val="none"/>
              <w:u w:val="none"/>
              <w:lang w:val="en-US" w:eastAsia="zh-CN" w:bidi="ar"/>
              <w:rPrChange w:id="4374" w:author="晕忽忽" w:date="2024-12-03T16:46:24Z">
                <w:rPr>
                  <w:rFonts w:hint="eastAsia" w:ascii="宋体" w:hAnsi="宋体" w:eastAsia="宋体" w:cs="宋体"/>
                  <w:i w:val="0"/>
                  <w:iCs w:val="0"/>
                  <w:color w:val="000000"/>
                  <w:kern w:val="0"/>
                  <w:sz w:val="21"/>
                  <w:szCs w:val="21"/>
                  <w:u w:val="none"/>
                  <w:lang w:val="en-US" w:eastAsia="zh-CN" w:bidi="ar"/>
                </w:rPr>
              </w:rPrChange>
            </w:rPr>
            <w:delText>并提供</w:delText>
          </w:r>
        </w:del>
      </w:ins>
      <w:ins w:id="437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76" w:author="晕忽忽" w:date="2024-12-03T16:46:24Z">
              <w:rPr>
                <w:rFonts w:hint="eastAsia" w:ascii="宋体" w:hAnsi="宋体" w:eastAsia="宋体" w:cs="宋体"/>
                <w:i w:val="0"/>
                <w:iCs w:val="0"/>
                <w:color w:val="000000"/>
                <w:kern w:val="0"/>
                <w:sz w:val="21"/>
                <w:szCs w:val="21"/>
                <w:u w:val="none"/>
                <w:lang w:val="en-US" w:eastAsia="zh-CN" w:bidi="ar"/>
              </w:rPr>
            </w:rPrChange>
          </w:rPr>
          <w:t>第三方检测报告。</w:t>
        </w:r>
      </w:ins>
    </w:p>
    <w:p w14:paraId="40ADBF81">
      <w:pPr>
        <w:keepNext w:val="0"/>
        <w:keepLines w:val="0"/>
        <w:widowControl/>
        <w:suppressLineNumbers w:val="0"/>
        <w:jc w:val="both"/>
        <w:textAlignment w:val="center"/>
        <w:rPr>
          <w:ins w:id="4377" w:author="采购办-1" w:date="2024-11-19T16:37:30Z"/>
          <w:rFonts w:hint="eastAsia" w:ascii="仿宋" w:hAnsi="仿宋" w:eastAsia="仿宋" w:cs="仿宋"/>
          <w:i w:val="0"/>
          <w:iCs w:val="0"/>
          <w:color w:val="auto"/>
          <w:kern w:val="0"/>
          <w:sz w:val="21"/>
          <w:szCs w:val="21"/>
          <w:highlight w:val="none"/>
          <w:u w:val="none"/>
          <w:lang w:val="en-US" w:eastAsia="zh-CN" w:bidi="ar"/>
          <w:rPrChange w:id="4378" w:author="晕忽忽" w:date="2024-12-03T16:46:24Z">
            <w:rPr>
              <w:ins w:id="4379" w:author="采购办-1" w:date="2024-11-19T16:37:30Z"/>
              <w:rFonts w:hint="eastAsia" w:ascii="宋体" w:hAnsi="宋体" w:eastAsia="宋体" w:cs="宋体"/>
              <w:i w:val="0"/>
              <w:iCs w:val="0"/>
              <w:color w:val="000000"/>
              <w:kern w:val="0"/>
              <w:sz w:val="21"/>
              <w:szCs w:val="21"/>
              <w:u w:val="none"/>
              <w:lang w:val="en-US" w:eastAsia="zh-CN" w:bidi="ar"/>
            </w:rPr>
          </w:rPrChange>
        </w:rPr>
      </w:pPr>
      <w:ins w:id="438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81" w:author="晕忽忽" w:date="2024-12-03T16:46:24Z">
              <w:rPr>
                <w:rFonts w:hint="eastAsia" w:ascii="宋体" w:hAnsi="宋体" w:eastAsia="宋体" w:cs="宋体"/>
                <w:i w:val="0"/>
                <w:iCs w:val="0"/>
                <w:color w:val="000000"/>
                <w:kern w:val="0"/>
                <w:sz w:val="21"/>
                <w:szCs w:val="21"/>
                <w:u w:val="none"/>
                <w:lang w:val="en-US" w:eastAsia="zh-CN" w:bidi="ar"/>
              </w:rPr>
            </w:rPrChange>
          </w:rPr>
          <w:t>2.氧气流量计主要技术参数</w:t>
        </w:r>
      </w:ins>
    </w:p>
    <w:p w14:paraId="67128C6F">
      <w:pPr>
        <w:keepNext w:val="0"/>
        <w:keepLines w:val="0"/>
        <w:widowControl/>
        <w:suppressLineNumbers w:val="0"/>
        <w:jc w:val="both"/>
        <w:textAlignment w:val="center"/>
        <w:rPr>
          <w:ins w:id="4382" w:author="采购办-1" w:date="2024-11-19T16:37:30Z"/>
          <w:rFonts w:hint="eastAsia" w:ascii="仿宋" w:hAnsi="仿宋" w:eastAsia="仿宋" w:cs="仿宋"/>
          <w:i w:val="0"/>
          <w:iCs w:val="0"/>
          <w:color w:val="auto"/>
          <w:kern w:val="0"/>
          <w:sz w:val="21"/>
          <w:szCs w:val="21"/>
          <w:highlight w:val="none"/>
          <w:u w:val="none"/>
          <w:lang w:val="en-US" w:eastAsia="zh-CN" w:bidi="ar"/>
          <w:rPrChange w:id="4383" w:author="晕忽忽" w:date="2024-12-03T16:46:24Z">
            <w:rPr>
              <w:ins w:id="4384" w:author="采购办-1" w:date="2024-11-19T16:37:30Z"/>
              <w:rFonts w:hint="eastAsia" w:ascii="宋体" w:hAnsi="宋体" w:eastAsia="宋体" w:cs="宋体"/>
              <w:i w:val="0"/>
              <w:iCs w:val="0"/>
              <w:color w:val="000000"/>
              <w:kern w:val="0"/>
              <w:sz w:val="21"/>
              <w:szCs w:val="21"/>
              <w:u w:val="none"/>
              <w:lang w:val="en-US" w:eastAsia="zh-CN" w:bidi="ar"/>
            </w:rPr>
          </w:rPrChange>
        </w:rPr>
      </w:pPr>
      <w:ins w:id="438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86" w:author="晕忽忽" w:date="2024-12-03T16:46:24Z">
              <w:rPr>
                <w:rFonts w:hint="eastAsia" w:ascii="宋体" w:hAnsi="宋体" w:eastAsia="宋体" w:cs="宋体"/>
                <w:i w:val="0"/>
                <w:iCs w:val="0"/>
                <w:color w:val="000000"/>
                <w:kern w:val="0"/>
                <w:sz w:val="21"/>
                <w:szCs w:val="21"/>
                <w:u w:val="none"/>
                <w:lang w:val="en-US" w:eastAsia="zh-CN" w:bidi="ar"/>
              </w:rPr>
            </w:rPrChange>
          </w:rPr>
          <w:t>1）使用环境条件：环境温度0℃～+40℃、相对湿度15％～80％；</w:t>
        </w:r>
      </w:ins>
    </w:p>
    <w:p w14:paraId="359B43C0">
      <w:pPr>
        <w:keepNext w:val="0"/>
        <w:keepLines w:val="0"/>
        <w:widowControl/>
        <w:suppressLineNumbers w:val="0"/>
        <w:jc w:val="both"/>
        <w:textAlignment w:val="center"/>
        <w:rPr>
          <w:ins w:id="4387" w:author="采购办-1" w:date="2024-11-19T16:37:30Z"/>
          <w:rFonts w:hint="eastAsia" w:ascii="仿宋" w:hAnsi="仿宋" w:eastAsia="仿宋" w:cs="仿宋"/>
          <w:i w:val="0"/>
          <w:iCs w:val="0"/>
          <w:color w:val="auto"/>
          <w:kern w:val="0"/>
          <w:sz w:val="21"/>
          <w:szCs w:val="21"/>
          <w:highlight w:val="none"/>
          <w:u w:val="none"/>
          <w:lang w:val="en-US" w:eastAsia="zh-CN" w:bidi="ar"/>
          <w:rPrChange w:id="4388" w:author="晕忽忽" w:date="2024-12-03T16:46:24Z">
            <w:rPr>
              <w:ins w:id="4389" w:author="采购办-1" w:date="2024-11-19T16:37:30Z"/>
              <w:rFonts w:hint="eastAsia" w:ascii="宋体" w:hAnsi="宋体" w:eastAsia="宋体" w:cs="宋体"/>
              <w:i w:val="0"/>
              <w:iCs w:val="0"/>
              <w:color w:val="000000"/>
              <w:kern w:val="0"/>
              <w:sz w:val="21"/>
              <w:szCs w:val="21"/>
              <w:u w:val="none"/>
              <w:lang w:val="en-US" w:eastAsia="zh-CN" w:bidi="ar"/>
            </w:rPr>
          </w:rPrChange>
        </w:rPr>
      </w:pPr>
      <w:ins w:id="439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91" w:author="晕忽忽" w:date="2024-12-03T16:46:24Z">
              <w:rPr>
                <w:rFonts w:hint="eastAsia" w:ascii="宋体" w:hAnsi="宋体" w:eastAsia="宋体" w:cs="宋体"/>
                <w:i w:val="0"/>
                <w:iCs w:val="0"/>
                <w:color w:val="000000"/>
                <w:kern w:val="0"/>
                <w:sz w:val="21"/>
                <w:szCs w:val="21"/>
                <w:u w:val="none"/>
                <w:lang w:val="en-US" w:eastAsia="zh-CN" w:bidi="ar"/>
              </w:rPr>
            </w:rPrChange>
          </w:rPr>
          <w:t>2）公称压力：0.4MPa；</w:t>
        </w:r>
      </w:ins>
    </w:p>
    <w:p w14:paraId="2B2F874B">
      <w:pPr>
        <w:keepNext w:val="0"/>
        <w:keepLines w:val="0"/>
        <w:widowControl/>
        <w:suppressLineNumbers w:val="0"/>
        <w:jc w:val="both"/>
        <w:textAlignment w:val="center"/>
        <w:rPr>
          <w:ins w:id="4392" w:author="采购办-1" w:date="2024-11-19T16:37:30Z"/>
          <w:rFonts w:hint="eastAsia" w:ascii="仿宋" w:hAnsi="仿宋" w:eastAsia="仿宋" w:cs="仿宋"/>
          <w:i w:val="0"/>
          <w:iCs w:val="0"/>
          <w:color w:val="auto"/>
          <w:kern w:val="0"/>
          <w:sz w:val="21"/>
          <w:szCs w:val="21"/>
          <w:highlight w:val="none"/>
          <w:u w:val="none"/>
          <w:lang w:val="en-US" w:eastAsia="zh-CN" w:bidi="ar"/>
          <w:rPrChange w:id="4393" w:author="晕忽忽" w:date="2024-12-03T16:46:24Z">
            <w:rPr>
              <w:ins w:id="4394" w:author="采购办-1" w:date="2024-11-19T16:37:30Z"/>
              <w:rFonts w:hint="eastAsia" w:ascii="宋体" w:hAnsi="宋体" w:eastAsia="宋体" w:cs="宋体"/>
              <w:i w:val="0"/>
              <w:iCs w:val="0"/>
              <w:color w:val="000000"/>
              <w:kern w:val="0"/>
              <w:sz w:val="21"/>
              <w:szCs w:val="21"/>
              <w:u w:val="none"/>
              <w:lang w:val="en-US" w:eastAsia="zh-CN" w:bidi="ar"/>
            </w:rPr>
          </w:rPrChange>
        </w:rPr>
      </w:pPr>
      <w:ins w:id="43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396" w:author="晕忽忽" w:date="2024-12-03T16:46:24Z">
              <w:rPr>
                <w:rFonts w:hint="eastAsia" w:ascii="宋体" w:hAnsi="宋体" w:eastAsia="宋体" w:cs="宋体"/>
                <w:i w:val="0"/>
                <w:iCs w:val="0"/>
                <w:color w:val="000000"/>
                <w:kern w:val="0"/>
                <w:sz w:val="21"/>
                <w:szCs w:val="21"/>
                <w:u w:val="none"/>
                <w:lang w:val="en-US" w:eastAsia="zh-CN" w:bidi="ar"/>
              </w:rPr>
            </w:rPrChange>
          </w:rPr>
          <w:t>3）工作压力：气体质量流量仪的工作压力范围为0～0.6MPa；</w:t>
        </w:r>
      </w:ins>
    </w:p>
    <w:p w14:paraId="15E5067E">
      <w:pPr>
        <w:keepNext w:val="0"/>
        <w:keepLines w:val="0"/>
        <w:widowControl/>
        <w:suppressLineNumbers w:val="0"/>
        <w:jc w:val="both"/>
        <w:textAlignment w:val="center"/>
        <w:rPr>
          <w:ins w:id="4397" w:author="采购办-1" w:date="2024-11-19T16:37:30Z"/>
          <w:rFonts w:hint="eastAsia" w:ascii="仿宋" w:hAnsi="仿宋" w:eastAsia="仿宋" w:cs="仿宋"/>
          <w:i w:val="0"/>
          <w:iCs w:val="0"/>
          <w:color w:val="auto"/>
          <w:kern w:val="0"/>
          <w:sz w:val="21"/>
          <w:szCs w:val="21"/>
          <w:highlight w:val="none"/>
          <w:u w:val="none"/>
          <w:lang w:val="en-US" w:eastAsia="zh-CN" w:bidi="ar"/>
          <w:rPrChange w:id="4398" w:author="晕忽忽" w:date="2024-12-03T16:46:24Z">
            <w:rPr>
              <w:ins w:id="4399" w:author="采购办-1" w:date="2024-11-19T16:37:30Z"/>
              <w:rFonts w:hint="eastAsia" w:ascii="宋体" w:hAnsi="宋体" w:eastAsia="宋体" w:cs="宋体"/>
              <w:i w:val="0"/>
              <w:iCs w:val="0"/>
              <w:color w:val="000000"/>
              <w:kern w:val="0"/>
              <w:sz w:val="21"/>
              <w:szCs w:val="21"/>
              <w:u w:val="none"/>
              <w:lang w:val="en-US" w:eastAsia="zh-CN" w:bidi="ar"/>
            </w:rPr>
          </w:rPrChange>
        </w:rPr>
      </w:pPr>
      <w:ins w:id="44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01" w:author="晕忽忽" w:date="2024-12-03T16:46:24Z">
              <w:rPr>
                <w:rFonts w:hint="eastAsia" w:ascii="宋体" w:hAnsi="宋体" w:eastAsia="宋体" w:cs="宋体"/>
                <w:i w:val="0"/>
                <w:iCs w:val="0"/>
                <w:color w:val="000000"/>
                <w:kern w:val="0"/>
                <w:sz w:val="21"/>
                <w:szCs w:val="21"/>
                <w:u w:val="none"/>
                <w:lang w:val="en-US" w:eastAsia="zh-CN" w:bidi="ar"/>
              </w:rPr>
            </w:rPrChange>
          </w:rPr>
          <w:t>4）流量范围：2L/min～200L/min；</w:t>
        </w:r>
      </w:ins>
    </w:p>
    <w:p w14:paraId="1ABFCC7C">
      <w:pPr>
        <w:keepNext w:val="0"/>
        <w:keepLines w:val="0"/>
        <w:widowControl/>
        <w:suppressLineNumbers w:val="0"/>
        <w:jc w:val="center"/>
        <w:textAlignment w:val="center"/>
        <w:rPr>
          <w:ins w:id="4402" w:author="采购办-1" w:date="2024-11-19T16:37:30Z"/>
          <w:rFonts w:hint="eastAsia" w:ascii="仿宋" w:hAnsi="仿宋" w:eastAsia="仿宋" w:cs="仿宋"/>
          <w:i w:val="0"/>
          <w:iCs w:val="0"/>
          <w:color w:val="auto"/>
          <w:kern w:val="0"/>
          <w:sz w:val="21"/>
          <w:szCs w:val="21"/>
          <w:highlight w:val="none"/>
          <w:u w:val="none"/>
          <w:lang w:val="en-US" w:eastAsia="zh-CN" w:bidi="ar"/>
          <w:rPrChange w:id="4403" w:author="晕忽忽" w:date="2024-12-03T16:46:24Z">
            <w:rPr>
              <w:ins w:id="4404" w:author="采购办-1" w:date="2024-11-19T16:37:30Z"/>
              <w:rFonts w:hint="eastAsia" w:ascii="宋体" w:hAnsi="宋体" w:eastAsia="宋体" w:cs="宋体"/>
              <w:i w:val="0"/>
              <w:iCs w:val="0"/>
              <w:color w:val="000000"/>
              <w:kern w:val="0"/>
              <w:sz w:val="21"/>
              <w:szCs w:val="21"/>
              <w:u w:val="none"/>
              <w:lang w:val="en-US" w:eastAsia="zh-CN" w:bidi="ar"/>
            </w:rPr>
          </w:rPrChange>
        </w:rPr>
      </w:pPr>
      <w:ins w:id="440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06" w:author="晕忽忽" w:date="2024-12-03T16:46:24Z">
              <w:rPr>
                <w:rFonts w:hint="eastAsia" w:ascii="宋体" w:hAnsi="宋体" w:eastAsia="宋体" w:cs="宋体"/>
                <w:i w:val="0"/>
                <w:iCs w:val="0"/>
                <w:color w:val="000000"/>
                <w:kern w:val="0"/>
                <w:sz w:val="21"/>
                <w:szCs w:val="21"/>
                <w:u w:val="none"/>
                <w:lang w:val="en-US" w:eastAsia="zh-CN" w:bidi="ar"/>
              </w:rPr>
            </w:rPrChange>
          </w:rPr>
          <w:t>5）电子显示瞬时流量最小读数为1L/min，LED3位（999L/min）；电子显示累积流量最小读数为0.01m</w:t>
        </w:r>
      </w:ins>
      <w:ins w:id="4407"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408"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40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10" w:author="晕忽忽" w:date="2024-12-03T16:46:24Z">
              <w:rPr>
                <w:rFonts w:hint="eastAsia" w:ascii="宋体" w:hAnsi="宋体" w:eastAsia="宋体" w:cs="宋体"/>
                <w:i w:val="0"/>
                <w:iCs w:val="0"/>
                <w:color w:val="000000"/>
                <w:kern w:val="0"/>
                <w:sz w:val="21"/>
                <w:szCs w:val="21"/>
                <w:u w:val="none"/>
                <w:lang w:val="en-US" w:eastAsia="zh-CN" w:bidi="ar"/>
              </w:rPr>
            </w:rPrChange>
          </w:rPr>
          <w:t>（10L），LED7位（99999.99m</w:t>
        </w:r>
      </w:ins>
      <w:ins w:id="4411"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412"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41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14" w:author="晕忽忽" w:date="2024-12-03T16:46:24Z">
              <w:rPr>
                <w:rFonts w:hint="eastAsia" w:ascii="宋体" w:hAnsi="宋体" w:eastAsia="宋体" w:cs="宋体"/>
                <w:i w:val="0"/>
                <w:iCs w:val="0"/>
                <w:color w:val="000000"/>
                <w:kern w:val="0"/>
                <w:sz w:val="21"/>
                <w:szCs w:val="21"/>
                <w:u w:val="none"/>
                <w:lang w:val="en-US" w:eastAsia="zh-CN" w:bidi="ar"/>
              </w:rPr>
            </w:rPrChange>
          </w:rPr>
          <w:t>），均采用十进制。</w:t>
        </w:r>
      </w:ins>
    </w:p>
    <w:p w14:paraId="19920574">
      <w:pPr>
        <w:keepNext w:val="0"/>
        <w:keepLines w:val="0"/>
        <w:widowControl/>
        <w:suppressLineNumbers w:val="0"/>
        <w:jc w:val="both"/>
        <w:textAlignment w:val="center"/>
        <w:rPr>
          <w:ins w:id="4415" w:author="采购办-1" w:date="2024-11-19T16:37:30Z"/>
          <w:rFonts w:hint="eastAsia" w:ascii="仿宋" w:hAnsi="仿宋" w:eastAsia="仿宋" w:cs="仿宋"/>
          <w:i w:val="0"/>
          <w:iCs w:val="0"/>
          <w:color w:val="auto"/>
          <w:kern w:val="0"/>
          <w:sz w:val="21"/>
          <w:szCs w:val="21"/>
          <w:highlight w:val="none"/>
          <w:u w:val="none"/>
          <w:lang w:val="en-US" w:eastAsia="zh-CN" w:bidi="ar"/>
          <w:rPrChange w:id="4416" w:author="晕忽忽" w:date="2024-12-03T16:46:24Z">
            <w:rPr>
              <w:ins w:id="4417" w:author="采购办-1" w:date="2024-11-19T16:37:30Z"/>
              <w:rFonts w:hint="eastAsia" w:ascii="宋体" w:hAnsi="宋体" w:eastAsia="宋体" w:cs="宋体"/>
              <w:i w:val="0"/>
              <w:iCs w:val="0"/>
              <w:color w:val="000000"/>
              <w:kern w:val="0"/>
              <w:sz w:val="21"/>
              <w:szCs w:val="21"/>
              <w:u w:val="none"/>
              <w:lang w:val="en-US" w:eastAsia="zh-CN" w:bidi="ar"/>
            </w:rPr>
          </w:rPrChange>
        </w:rPr>
      </w:pPr>
      <w:ins w:id="441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19" w:author="晕忽忽" w:date="2024-12-03T16:46:24Z">
              <w:rPr>
                <w:rFonts w:hint="eastAsia" w:ascii="宋体" w:hAnsi="宋体" w:eastAsia="宋体" w:cs="宋体"/>
                <w:i w:val="0"/>
                <w:iCs w:val="0"/>
                <w:color w:val="000000"/>
                <w:kern w:val="0"/>
                <w:sz w:val="21"/>
                <w:szCs w:val="21"/>
                <w:u w:val="none"/>
                <w:lang w:val="en-US" w:eastAsia="zh-CN" w:bidi="ar"/>
              </w:rPr>
            </w:rPrChange>
          </w:rPr>
          <w:t>3.医用气体压力报警器主要技术参数：</w:t>
        </w:r>
      </w:ins>
    </w:p>
    <w:p w14:paraId="6B328DCB">
      <w:pPr>
        <w:keepNext w:val="0"/>
        <w:keepLines w:val="0"/>
        <w:widowControl/>
        <w:suppressLineNumbers w:val="0"/>
        <w:jc w:val="both"/>
        <w:textAlignment w:val="center"/>
        <w:rPr>
          <w:ins w:id="4420" w:author="采购办-1" w:date="2024-11-19T16:37:30Z"/>
          <w:rFonts w:hint="eastAsia" w:ascii="仿宋" w:hAnsi="仿宋" w:eastAsia="仿宋" w:cs="仿宋"/>
          <w:i w:val="0"/>
          <w:iCs w:val="0"/>
          <w:color w:val="auto"/>
          <w:kern w:val="0"/>
          <w:sz w:val="21"/>
          <w:szCs w:val="21"/>
          <w:highlight w:val="none"/>
          <w:u w:val="none"/>
          <w:lang w:val="en-US" w:eastAsia="zh-CN" w:bidi="ar"/>
          <w:rPrChange w:id="4421" w:author="晕忽忽" w:date="2024-12-03T16:46:24Z">
            <w:rPr>
              <w:ins w:id="4422" w:author="采购办-1" w:date="2024-11-19T16:37:30Z"/>
              <w:rFonts w:hint="eastAsia" w:ascii="宋体" w:hAnsi="宋体" w:eastAsia="宋体" w:cs="宋体"/>
              <w:i w:val="0"/>
              <w:iCs w:val="0"/>
              <w:color w:val="000000"/>
              <w:kern w:val="0"/>
              <w:sz w:val="21"/>
              <w:szCs w:val="21"/>
              <w:u w:val="none"/>
              <w:lang w:val="en-US" w:eastAsia="zh-CN" w:bidi="ar"/>
            </w:rPr>
          </w:rPrChange>
        </w:rPr>
      </w:pPr>
      <w:ins w:id="442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24" w:author="晕忽忽" w:date="2024-12-03T16:46:24Z">
              <w:rPr>
                <w:rFonts w:hint="eastAsia" w:ascii="宋体" w:hAnsi="宋体" w:eastAsia="宋体" w:cs="宋体"/>
                <w:i w:val="0"/>
                <w:iCs w:val="0"/>
                <w:color w:val="000000"/>
                <w:kern w:val="0"/>
                <w:sz w:val="21"/>
                <w:szCs w:val="21"/>
                <w:u w:val="none"/>
                <w:lang w:val="en-US" w:eastAsia="zh-CN" w:bidi="ar"/>
              </w:rPr>
            </w:rPrChange>
          </w:rPr>
          <w:t>1）压力范围：正压：0KPa～999KPa (特殊要求可以增加)。</w:t>
        </w:r>
      </w:ins>
    </w:p>
    <w:p w14:paraId="5D3062C1">
      <w:pPr>
        <w:keepNext w:val="0"/>
        <w:keepLines w:val="0"/>
        <w:widowControl/>
        <w:suppressLineNumbers w:val="0"/>
        <w:jc w:val="both"/>
        <w:textAlignment w:val="center"/>
        <w:rPr>
          <w:ins w:id="4425" w:author="采购办-1" w:date="2024-11-19T16:37:30Z"/>
          <w:rFonts w:hint="eastAsia" w:ascii="仿宋" w:hAnsi="仿宋" w:eastAsia="仿宋" w:cs="仿宋"/>
          <w:i w:val="0"/>
          <w:iCs w:val="0"/>
          <w:color w:val="auto"/>
          <w:kern w:val="0"/>
          <w:sz w:val="21"/>
          <w:szCs w:val="21"/>
          <w:highlight w:val="none"/>
          <w:u w:val="none"/>
          <w:lang w:val="en-US" w:eastAsia="zh-CN" w:bidi="ar"/>
          <w:rPrChange w:id="4426" w:author="晕忽忽" w:date="2024-12-03T16:46:24Z">
            <w:rPr>
              <w:ins w:id="4427" w:author="采购办-1" w:date="2024-11-19T16:37:30Z"/>
              <w:rFonts w:hint="eastAsia" w:ascii="宋体" w:hAnsi="宋体" w:eastAsia="宋体" w:cs="宋体"/>
              <w:i w:val="0"/>
              <w:iCs w:val="0"/>
              <w:color w:val="000000"/>
              <w:kern w:val="0"/>
              <w:sz w:val="21"/>
              <w:szCs w:val="21"/>
              <w:u w:val="none"/>
              <w:lang w:val="en-US" w:eastAsia="zh-CN" w:bidi="ar"/>
            </w:rPr>
          </w:rPrChange>
        </w:rPr>
      </w:pPr>
      <w:ins w:id="442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29" w:author="晕忽忽" w:date="2024-12-03T16:46:24Z">
              <w:rPr>
                <w:rFonts w:hint="eastAsia" w:ascii="宋体" w:hAnsi="宋体" w:eastAsia="宋体" w:cs="宋体"/>
                <w:i w:val="0"/>
                <w:iCs w:val="0"/>
                <w:color w:val="000000"/>
                <w:kern w:val="0"/>
                <w:sz w:val="21"/>
                <w:szCs w:val="21"/>
                <w:u w:val="none"/>
                <w:lang w:val="en-US" w:eastAsia="zh-CN" w:bidi="ar"/>
              </w:rPr>
            </w:rPrChange>
          </w:rPr>
          <w:t>2）负压：0KPa～-99KPa</w:t>
        </w:r>
      </w:ins>
    </w:p>
    <w:p w14:paraId="5C508461">
      <w:pPr>
        <w:keepNext w:val="0"/>
        <w:keepLines w:val="0"/>
        <w:widowControl/>
        <w:suppressLineNumbers w:val="0"/>
        <w:jc w:val="both"/>
        <w:textAlignment w:val="center"/>
        <w:rPr>
          <w:ins w:id="4430" w:author="采购办-1" w:date="2024-11-19T16:37:30Z"/>
          <w:rFonts w:hint="eastAsia" w:ascii="仿宋" w:hAnsi="仿宋" w:eastAsia="仿宋" w:cs="仿宋"/>
          <w:i w:val="0"/>
          <w:iCs w:val="0"/>
          <w:color w:val="auto"/>
          <w:kern w:val="0"/>
          <w:sz w:val="21"/>
          <w:szCs w:val="21"/>
          <w:highlight w:val="none"/>
          <w:u w:val="none"/>
          <w:lang w:val="en-US" w:eastAsia="zh-CN" w:bidi="ar"/>
          <w:rPrChange w:id="4431" w:author="晕忽忽" w:date="2024-12-03T16:46:24Z">
            <w:rPr>
              <w:ins w:id="4432" w:author="采购办-1" w:date="2024-11-19T16:37:30Z"/>
              <w:rFonts w:hint="eastAsia" w:ascii="宋体" w:hAnsi="宋体" w:eastAsia="宋体" w:cs="宋体"/>
              <w:i w:val="0"/>
              <w:iCs w:val="0"/>
              <w:color w:val="000000"/>
              <w:kern w:val="0"/>
              <w:sz w:val="21"/>
              <w:szCs w:val="21"/>
              <w:u w:val="none"/>
              <w:lang w:val="en-US" w:eastAsia="zh-CN" w:bidi="ar"/>
            </w:rPr>
          </w:rPrChange>
        </w:rPr>
      </w:pPr>
      <w:ins w:id="443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34" w:author="晕忽忽" w:date="2024-12-03T16:46:24Z">
              <w:rPr>
                <w:rFonts w:hint="eastAsia" w:ascii="宋体" w:hAnsi="宋体" w:eastAsia="宋体" w:cs="宋体"/>
                <w:i w:val="0"/>
                <w:iCs w:val="0"/>
                <w:color w:val="000000"/>
                <w:kern w:val="0"/>
                <w:sz w:val="21"/>
                <w:szCs w:val="21"/>
                <w:u w:val="none"/>
                <w:lang w:val="en-US" w:eastAsia="zh-CN" w:bidi="ar"/>
              </w:rPr>
            </w:rPrChange>
          </w:rPr>
          <w:t>3）检测路数：1-6路</w:t>
        </w:r>
      </w:ins>
    </w:p>
    <w:p w14:paraId="45C58498">
      <w:pPr>
        <w:keepNext w:val="0"/>
        <w:keepLines w:val="0"/>
        <w:widowControl/>
        <w:suppressLineNumbers w:val="0"/>
        <w:jc w:val="both"/>
        <w:textAlignment w:val="center"/>
        <w:rPr>
          <w:ins w:id="4435" w:author="采购办-1" w:date="2024-11-19T16:37:30Z"/>
          <w:rFonts w:hint="eastAsia" w:ascii="仿宋" w:hAnsi="仿宋" w:eastAsia="仿宋" w:cs="仿宋"/>
          <w:i w:val="0"/>
          <w:iCs w:val="0"/>
          <w:color w:val="auto"/>
          <w:kern w:val="0"/>
          <w:sz w:val="21"/>
          <w:szCs w:val="21"/>
          <w:highlight w:val="none"/>
          <w:u w:val="none"/>
          <w:lang w:val="en-US" w:eastAsia="zh-CN" w:bidi="ar"/>
          <w:rPrChange w:id="4436" w:author="晕忽忽" w:date="2024-12-03T16:46:24Z">
            <w:rPr>
              <w:ins w:id="4437" w:author="采购办-1" w:date="2024-11-19T16:37:30Z"/>
              <w:rFonts w:hint="eastAsia" w:ascii="宋体" w:hAnsi="宋体" w:eastAsia="宋体" w:cs="宋体"/>
              <w:i w:val="0"/>
              <w:iCs w:val="0"/>
              <w:color w:val="000000"/>
              <w:kern w:val="0"/>
              <w:sz w:val="21"/>
              <w:szCs w:val="21"/>
              <w:u w:val="none"/>
              <w:lang w:val="en-US" w:eastAsia="zh-CN" w:bidi="ar"/>
            </w:rPr>
          </w:rPrChange>
        </w:rPr>
      </w:pPr>
      <w:ins w:id="443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39" w:author="晕忽忽" w:date="2024-12-03T16:46:24Z">
              <w:rPr>
                <w:rFonts w:hint="eastAsia" w:ascii="宋体" w:hAnsi="宋体" w:eastAsia="宋体" w:cs="宋体"/>
                <w:i w:val="0"/>
                <w:iCs w:val="0"/>
                <w:color w:val="000000"/>
                <w:kern w:val="0"/>
                <w:sz w:val="21"/>
                <w:szCs w:val="21"/>
                <w:u w:val="none"/>
                <w:lang w:val="en-US" w:eastAsia="zh-CN" w:bidi="ar"/>
              </w:rPr>
            </w:rPrChange>
          </w:rPr>
          <w:t>4）显示部分：3位LED</w:t>
        </w:r>
      </w:ins>
    </w:p>
    <w:p w14:paraId="3A37FDE9">
      <w:pPr>
        <w:keepNext w:val="0"/>
        <w:keepLines w:val="0"/>
        <w:widowControl/>
        <w:suppressLineNumbers w:val="0"/>
        <w:jc w:val="both"/>
        <w:textAlignment w:val="center"/>
        <w:rPr>
          <w:ins w:id="4440" w:author="采购办-1" w:date="2024-11-19T16:37:30Z"/>
          <w:del w:id="4441" w:author="admin" w:date="2024-11-20T19:43:06Z"/>
          <w:rFonts w:hint="eastAsia" w:ascii="仿宋" w:hAnsi="仿宋" w:eastAsia="仿宋" w:cs="仿宋"/>
          <w:i w:val="0"/>
          <w:iCs w:val="0"/>
          <w:color w:val="auto"/>
          <w:kern w:val="0"/>
          <w:sz w:val="21"/>
          <w:szCs w:val="21"/>
          <w:highlight w:val="none"/>
          <w:u w:val="none"/>
          <w:lang w:val="en-US" w:eastAsia="zh-CN" w:bidi="ar"/>
          <w:rPrChange w:id="4442" w:author="晕忽忽" w:date="2024-12-03T16:46:24Z">
            <w:rPr>
              <w:ins w:id="4443" w:author="采购办-1" w:date="2024-11-19T16:37:30Z"/>
              <w:del w:id="4444" w:author="admin" w:date="2024-11-20T19:43:06Z"/>
              <w:rFonts w:hint="eastAsia" w:ascii="宋体" w:hAnsi="宋体" w:eastAsia="宋体" w:cs="宋体"/>
              <w:i w:val="0"/>
              <w:iCs w:val="0"/>
              <w:color w:val="000000"/>
              <w:kern w:val="0"/>
              <w:sz w:val="21"/>
              <w:szCs w:val="21"/>
              <w:u w:val="none"/>
              <w:lang w:val="en-US" w:eastAsia="zh-CN" w:bidi="ar"/>
            </w:rPr>
          </w:rPrChange>
        </w:rPr>
      </w:pPr>
      <w:ins w:id="444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46" w:author="晕忽忽" w:date="2024-12-03T16:46:24Z">
              <w:rPr>
                <w:rFonts w:hint="eastAsia" w:ascii="宋体" w:hAnsi="宋体" w:eastAsia="宋体" w:cs="宋体"/>
                <w:i w:val="0"/>
                <w:iCs w:val="0"/>
                <w:color w:val="000000"/>
                <w:kern w:val="0"/>
                <w:sz w:val="21"/>
                <w:szCs w:val="21"/>
                <w:u w:val="none"/>
                <w:lang w:val="en-US" w:eastAsia="zh-CN" w:bidi="ar"/>
              </w:rPr>
            </w:rPrChange>
          </w:rPr>
          <w:t>5）报警部分：声光报警</w:t>
        </w:r>
      </w:ins>
    </w:p>
    <w:p w14:paraId="761D9C84">
      <w:pPr>
        <w:keepNext w:val="0"/>
        <w:keepLines w:val="0"/>
        <w:widowControl/>
        <w:suppressLineNumbers w:val="0"/>
        <w:jc w:val="both"/>
        <w:textAlignment w:val="center"/>
        <w:rPr>
          <w:ins w:id="4448" w:author="采购办-1" w:date="2024-11-19T16:37:30Z"/>
          <w:rFonts w:hint="eastAsia" w:ascii="仿宋" w:hAnsi="仿宋" w:eastAsia="仿宋" w:cs="仿宋"/>
          <w:i w:val="0"/>
          <w:iCs w:val="0"/>
          <w:color w:val="auto"/>
          <w:kern w:val="0"/>
          <w:sz w:val="21"/>
          <w:szCs w:val="21"/>
          <w:highlight w:val="none"/>
          <w:u w:val="none"/>
          <w:lang w:val="en-US" w:eastAsia="zh-CN" w:bidi="ar"/>
          <w:rPrChange w:id="4449" w:author="晕忽忽" w:date="2024-12-03T16:46:24Z">
            <w:rPr>
              <w:ins w:id="4450" w:author="采购办-1" w:date="2024-11-19T16:37:30Z"/>
              <w:rFonts w:hint="eastAsia" w:ascii="宋体" w:hAnsi="宋体" w:eastAsia="宋体" w:cs="宋体"/>
              <w:i w:val="0"/>
              <w:iCs w:val="0"/>
              <w:color w:val="000000"/>
              <w:kern w:val="0"/>
              <w:sz w:val="21"/>
              <w:szCs w:val="21"/>
              <w:u w:val="none"/>
              <w:lang w:val="en-US" w:eastAsia="zh-CN" w:bidi="ar"/>
            </w:rPr>
          </w:rPrChange>
        </w:rPr>
        <w:pPrChange w:id="4447" w:author="admin" w:date="2024-11-20T19:43:05Z">
          <w:pPr>
            <w:keepNext w:val="0"/>
            <w:keepLines w:val="0"/>
            <w:widowControl/>
            <w:suppressLineNumbers w:val="0"/>
            <w:jc w:val="center"/>
            <w:textAlignment w:val="center"/>
          </w:pPr>
        </w:pPrChange>
      </w:pPr>
      <w:ins w:id="4451" w:author="采购办-1" w:date="2024-11-19T16:37:30Z">
        <w:del w:id="4452" w:author="admin" w:date="2024-11-20T19:43:04Z">
          <w:r>
            <w:rPr>
              <w:rFonts w:hint="eastAsia" w:ascii="仿宋" w:hAnsi="仿宋" w:eastAsia="仿宋" w:cs="仿宋"/>
              <w:i w:val="0"/>
              <w:iCs w:val="0"/>
              <w:color w:val="auto"/>
              <w:kern w:val="0"/>
              <w:sz w:val="21"/>
              <w:szCs w:val="21"/>
              <w:highlight w:val="none"/>
              <w:u w:val="none"/>
              <w:lang w:val="en-US" w:eastAsia="zh-CN" w:bidi="ar"/>
              <w:rPrChange w:id="4453" w:author="晕忽忽" w:date="2024-12-03T16:46:24Z">
                <w:rPr>
                  <w:rFonts w:hint="eastAsia" w:ascii="宋体" w:hAnsi="宋体" w:eastAsia="宋体" w:cs="宋体"/>
                  <w:i w:val="0"/>
                  <w:iCs w:val="0"/>
                  <w:color w:val="000000"/>
                  <w:kern w:val="0"/>
                  <w:sz w:val="21"/>
                  <w:szCs w:val="21"/>
                  <w:u w:val="none"/>
                  <w:lang w:val="en-US" w:eastAsia="zh-CN" w:bidi="ar"/>
                </w:rPr>
              </w:rPrChange>
            </w:rPr>
            <w:delText xml:space="preserve"> </w:delText>
          </w:r>
        </w:del>
      </w:ins>
      <w:ins w:id="4454" w:author="采购办-1" w:date="2024-11-19T16:37:30Z">
        <w:del w:id="4455" w:author="admin" w:date="2024-11-20T19:43:04Z">
          <w:r>
            <w:rPr>
              <w:rFonts w:hint="eastAsia" w:ascii="仿宋" w:hAnsi="仿宋" w:eastAsia="仿宋" w:cs="仿宋"/>
              <w:i w:val="0"/>
              <w:iCs w:val="0"/>
              <w:color w:val="auto"/>
              <w:kern w:val="0"/>
              <w:sz w:val="21"/>
              <w:szCs w:val="21"/>
              <w:highlight w:val="none"/>
              <w:u w:val="none"/>
              <w:lang w:val="en-US" w:eastAsia="zh-CN" w:bidi="ar"/>
              <w:rPrChange w:id="4456" w:author="晕忽忽" w:date="2024-12-03T16:46:24Z">
                <w:rPr>
                  <w:rFonts w:hint="eastAsia" w:ascii="宋体" w:hAnsi="宋体" w:eastAsia="宋体" w:cs="宋体"/>
                  <w:i w:val="0"/>
                  <w:iCs w:val="0"/>
                  <w:color w:val="000000"/>
                  <w:kern w:val="0"/>
                  <w:sz w:val="21"/>
                  <w:szCs w:val="21"/>
                  <w:u w:val="none"/>
                  <w:lang w:val="en-US" w:eastAsia="zh-CN" w:bidi="ar"/>
                </w:rPr>
              </w:rPrChange>
            </w:rPr>
            <w:delText>▲</w:delText>
          </w:r>
        </w:del>
      </w:ins>
      <w:ins w:id="4457" w:author="采购办-1" w:date="2024-11-19T16:37:30Z">
        <w:del w:id="4458" w:author="admin" w:date="2024-11-20T19:43:03Z">
          <w:r>
            <w:rPr>
              <w:rFonts w:hint="eastAsia" w:ascii="仿宋" w:hAnsi="仿宋" w:eastAsia="仿宋" w:cs="仿宋"/>
              <w:i w:val="0"/>
              <w:iCs w:val="0"/>
              <w:color w:val="auto"/>
              <w:kern w:val="0"/>
              <w:sz w:val="21"/>
              <w:szCs w:val="21"/>
              <w:highlight w:val="none"/>
              <w:u w:val="none"/>
              <w:lang w:val="en-US" w:eastAsia="zh-CN" w:bidi="ar"/>
              <w:rPrChange w:id="4459" w:author="晕忽忽" w:date="2024-12-03T16:46:24Z">
                <w:rPr>
                  <w:rFonts w:hint="eastAsia" w:ascii="宋体" w:hAnsi="宋体" w:eastAsia="宋体" w:cs="宋体"/>
                  <w:i w:val="0"/>
                  <w:iCs w:val="0"/>
                  <w:color w:val="000000"/>
                  <w:kern w:val="0"/>
                  <w:sz w:val="21"/>
                  <w:szCs w:val="21"/>
                  <w:u w:val="none"/>
                  <w:lang w:val="en-US" w:eastAsia="zh-CN" w:bidi="ar"/>
                </w:rPr>
              </w:rPrChange>
            </w:rPr>
            <w:delText>提供产品符合YY0505-2012《医用电器设备 第1-2部分：安全通用要求 并列标准：电磁兼容 要求和试验》的第三方检测报告；</w:delText>
          </w:r>
        </w:del>
      </w:ins>
    </w:p>
    <w:p w14:paraId="15E3140C">
      <w:pPr>
        <w:keepNext w:val="0"/>
        <w:keepLines w:val="0"/>
        <w:widowControl/>
        <w:suppressLineNumbers w:val="0"/>
        <w:jc w:val="both"/>
        <w:textAlignment w:val="center"/>
        <w:rPr>
          <w:ins w:id="4460" w:author="采购办-1" w:date="2024-11-19T16:37:30Z"/>
          <w:rFonts w:hint="eastAsia" w:ascii="仿宋" w:hAnsi="仿宋" w:eastAsia="仿宋" w:cs="仿宋"/>
          <w:i w:val="0"/>
          <w:iCs w:val="0"/>
          <w:color w:val="auto"/>
          <w:kern w:val="0"/>
          <w:sz w:val="21"/>
          <w:szCs w:val="21"/>
          <w:highlight w:val="none"/>
          <w:u w:val="none"/>
          <w:lang w:val="en-US" w:eastAsia="zh-CN" w:bidi="ar"/>
          <w:rPrChange w:id="4461" w:author="晕忽忽" w:date="2024-12-03T16:46:24Z">
            <w:rPr>
              <w:ins w:id="4462" w:author="采购办-1" w:date="2024-11-19T16:37:30Z"/>
              <w:rFonts w:hint="eastAsia" w:ascii="宋体" w:hAnsi="宋体" w:eastAsia="宋体" w:cs="宋体"/>
              <w:i w:val="0"/>
              <w:iCs w:val="0"/>
              <w:color w:val="000000"/>
              <w:kern w:val="0"/>
              <w:sz w:val="21"/>
              <w:szCs w:val="21"/>
              <w:u w:val="none"/>
              <w:lang w:val="en-US" w:eastAsia="zh-CN" w:bidi="ar"/>
            </w:rPr>
          </w:rPrChange>
        </w:rPr>
      </w:pPr>
      <w:ins w:id="446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64" w:author="晕忽忽" w:date="2024-12-03T16:46:24Z">
              <w:rPr>
                <w:rFonts w:hint="eastAsia" w:ascii="宋体" w:hAnsi="宋体" w:eastAsia="宋体" w:cs="宋体"/>
                <w:i w:val="0"/>
                <w:iCs w:val="0"/>
                <w:color w:val="000000"/>
                <w:kern w:val="0"/>
                <w:sz w:val="21"/>
                <w:szCs w:val="21"/>
                <w:u w:val="none"/>
                <w:lang w:val="en-US" w:eastAsia="zh-CN" w:bidi="ar"/>
              </w:rPr>
            </w:rPrChange>
          </w:rPr>
          <w:t>4.中心吸引站主要设备技术说明：</w:t>
        </w:r>
      </w:ins>
    </w:p>
    <w:p w14:paraId="07AC3A9A">
      <w:pPr>
        <w:keepNext w:val="0"/>
        <w:keepLines w:val="0"/>
        <w:widowControl/>
        <w:suppressLineNumbers w:val="0"/>
        <w:jc w:val="center"/>
        <w:textAlignment w:val="center"/>
        <w:rPr>
          <w:ins w:id="4465" w:author="采购办-1" w:date="2024-11-19T16:37:30Z"/>
          <w:rFonts w:hint="eastAsia" w:ascii="仿宋" w:hAnsi="仿宋" w:eastAsia="仿宋" w:cs="仿宋"/>
          <w:i w:val="0"/>
          <w:iCs w:val="0"/>
          <w:color w:val="auto"/>
          <w:kern w:val="0"/>
          <w:sz w:val="21"/>
          <w:szCs w:val="21"/>
          <w:highlight w:val="none"/>
          <w:u w:val="none"/>
          <w:lang w:val="en-US" w:eastAsia="zh-CN" w:bidi="ar"/>
          <w:rPrChange w:id="4466" w:author="晕忽忽" w:date="2024-12-03T16:46:24Z">
            <w:rPr>
              <w:ins w:id="4467" w:author="采购办-1" w:date="2024-11-19T16:37:30Z"/>
              <w:rFonts w:hint="eastAsia" w:ascii="宋体" w:hAnsi="宋体" w:eastAsia="宋体" w:cs="宋体"/>
              <w:i w:val="0"/>
              <w:iCs w:val="0"/>
              <w:color w:val="000000"/>
              <w:kern w:val="0"/>
              <w:sz w:val="21"/>
              <w:szCs w:val="21"/>
              <w:u w:val="none"/>
              <w:lang w:val="en-US" w:eastAsia="zh-CN" w:bidi="ar"/>
            </w:rPr>
          </w:rPrChange>
        </w:rPr>
      </w:pPr>
      <w:ins w:id="446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69" w:author="晕忽忽" w:date="2024-12-03T16:46:24Z">
              <w:rPr>
                <w:rFonts w:hint="eastAsia" w:ascii="宋体" w:hAnsi="宋体" w:eastAsia="宋体" w:cs="宋体"/>
                <w:i w:val="0"/>
                <w:iCs w:val="0"/>
                <w:color w:val="000000"/>
                <w:kern w:val="0"/>
                <w:sz w:val="21"/>
                <w:szCs w:val="21"/>
                <w:u w:val="none"/>
                <w:lang w:val="en-US" w:eastAsia="zh-CN" w:bidi="ar"/>
              </w:rPr>
            </w:rPrChange>
          </w:rPr>
          <w:t>中心吸引站选用下列设备：</w:t>
        </w:r>
      </w:ins>
    </w:p>
    <w:tbl>
      <w:tblPr>
        <w:tblStyle w:val="41"/>
        <w:tblW w:w="9258" w:type="dxa"/>
        <w:tblInd w:w="108"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2968"/>
        <w:gridCol w:w="3704"/>
        <w:gridCol w:w="1852"/>
      </w:tblGrid>
      <w:tr w14:paraId="3B65906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453" w:hRule="atLeast"/>
          <w:ins w:id="4470" w:author="采购办-1" w:date="2024-11-19T16:37:30Z"/>
        </w:trPr>
        <w:tc>
          <w:tcPr>
            <w:tcW w:w="734" w:type="dxa"/>
            <w:noWrap w:val="0"/>
            <w:vAlign w:val="center"/>
          </w:tcPr>
          <w:p w14:paraId="4317A458">
            <w:pPr>
              <w:keepNext w:val="0"/>
              <w:keepLines w:val="0"/>
              <w:widowControl/>
              <w:suppressLineNumbers w:val="0"/>
              <w:spacing w:before="0" w:beforeAutospacing="0" w:after="0" w:afterAutospacing="0"/>
              <w:ind w:left="0" w:right="0"/>
              <w:jc w:val="center"/>
              <w:textAlignment w:val="center"/>
              <w:rPr>
                <w:ins w:id="4471" w:author="采购办-1" w:date="2024-11-19T16:37:30Z"/>
                <w:rFonts w:hint="default" w:ascii="仿宋" w:hAnsi="仿宋" w:eastAsia="仿宋" w:cs="仿宋"/>
                <w:i w:val="0"/>
                <w:iCs w:val="0"/>
                <w:color w:val="auto"/>
                <w:kern w:val="0"/>
                <w:sz w:val="21"/>
                <w:szCs w:val="21"/>
                <w:highlight w:val="none"/>
                <w:u w:val="none"/>
                <w:lang w:val="en-US" w:eastAsia="zh-CN" w:bidi="ar"/>
                <w:rPrChange w:id="4472" w:author="晕忽忽" w:date="2024-12-03T16:46:24Z">
                  <w:rPr>
                    <w:ins w:id="4473" w:author="采购办-1" w:date="2024-11-19T16:37:30Z"/>
                    <w:rFonts w:hint="eastAsia" w:ascii="宋体" w:hAnsi="宋体" w:eastAsia="宋体" w:cs="宋体"/>
                    <w:i w:val="0"/>
                    <w:iCs w:val="0"/>
                    <w:color w:val="000000"/>
                    <w:kern w:val="0"/>
                    <w:sz w:val="21"/>
                    <w:szCs w:val="21"/>
                    <w:u w:val="none"/>
                    <w:lang w:val="en-US" w:eastAsia="zh-CN" w:bidi="ar"/>
                  </w:rPr>
                </w:rPrChange>
              </w:rPr>
            </w:pPr>
            <w:ins w:id="447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75" w:author="晕忽忽" w:date="2024-12-03T16:46:24Z">
                    <w:rPr>
                      <w:rFonts w:hint="eastAsia" w:ascii="宋体" w:hAnsi="宋体" w:eastAsia="宋体" w:cs="宋体"/>
                      <w:i w:val="0"/>
                      <w:iCs w:val="0"/>
                      <w:color w:val="000000"/>
                      <w:kern w:val="0"/>
                      <w:sz w:val="21"/>
                      <w:szCs w:val="21"/>
                      <w:u w:val="none"/>
                      <w:lang w:val="en-US" w:eastAsia="zh-CN" w:bidi="ar"/>
                    </w:rPr>
                  </w:rPrChange>
                </w:rPr>
                <w:t>序号</w:t>
              </w:r>
            </w:ins>
          </w:p>
        </w:tc>
        <w:tc>
          <w:tcPr>
            <w:tcW w:w="2968" w:type="dxa"/>
            <w:noWrap w:val="0"/>
            <w:vAlign w:val="center"/>
          </w:tcPr>
          <w:p w14:paraId="502B26EC">
            <w:pPr>
              <w:keepNext w:val="0"/>
              <w:keepLines w:val="0"/>
              <w:widowControl/>
              <w:suppressLineNumbers w:val="0"/>
              <w:spacing w:before="0" w:beforeAutospacing="0" w:after="0" w:afterAutospacing="0"/>
              <w:ind w:left="0" w:right="0"/>
              <w:jc w:val="center"/>
              <w:textAlignment w:val="center"/>
              <w:rPr>
                <w:ins w:id="4476" w:author="采购办-1" w:date="2024-11-19T16:37:30Z"/>
                <w:rFonts w:hint="default" w:ascii="仿宋" w:hAnsi="仿宋" w:eastAsia="仿宋" w:cs="仿宋"/>
                <w:i w:val="0"/>
                <w:iCs w:val="0"/>
                <w:color w:val="auto"/>
                <w:kern w:val="0"/>
                <w:sz w:val="21"/>
                <w:szCs w:val="21"/>
                <w:highlight w:val="none"/>
                <w:u w:val="none"/>
                <w:lang w:val="en-US" w:eastAsia="zh-CN" w:bidi="ar"/>
                <w:rPrChange w:id="4477" w:author="晕忽忽" w:date="2024-12-03T16:46:24Z">
                  <w:rPr>
                    <w:ins w:id="4478" w:author="采购办-1" w:date="2024-11-19T16:37:30Z"/>
                    <w:rFonts w:hint="eastAsia" w:ascii="宋体" w:hAnsi="宋体" w:eastAsia="宋体" w:cs="宋体"/>
                    <w:i w:val="0"/>
                    <w:iCs w:val="0"/>
                    <w:color w:val="000000"/>
                    <w:kern w:val="0"/>
                    <w:sz w:val="21"/>
                    <w:szCs w:val="21"/>
                    <w:u w:val="none"/>
                    <w:lang w:val="en-US" w:eastAsia="zh-CN" w:bidi="ar"/>
                  </w:rPr>
                </w:rPrChange>
              </w:rPr>
            </w:pPr>
            <w:ins w:id="447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80" w:author="晕忽忽" w:date="2024-12-03T16:46:24Z">
                    <w:rPr>
                      <w:rFonts w:hint="eastAsia" w:ascii="宋体" w:hAnsi="宋体" w:eastAsia="宋体" w:cs="宋体"/>
                      <w:i w:val="0"/>
                      <w:iCs w:val="0"/>
                      <w:color w:val="000000"/>
                      <w:kern w:val="0"/>
                      <w:sz w:val="21"/>
                      <w:szCs w:val="21"/>
                      <w:u w:val="none"/>
                      <w:lang w:val="en-US" w:eastAsia="zh-CN" w:bidi="ar"/>
                    </w:rPr>
                  </w:rPrChange>
                </w:rPr>
                <w:t>名称</w:t>
              </w:r>
            </w:ins>
          </w:p>
        </w:tc>
        <w:tc>
          <w:tcPr>
            <w:tcW w:w="3704" w:type="dxa"/>
            <w:noWrap w:val="0"/>
            <w:vAlign w:val="center"/>
          </w:tcPr>
          <w:p w14:paraId="104D30FB">
            <w:pPr>
              <w:keepNext w:val="0"/>
              <w:keepLines w:val="0"/>
              <w:widowControl/>
              <w:suppressLineNumbers w:val="0"/>
              <w:spacing w:before="0" w:beforeAutospacing="0" w:after="0" w:afterAutospacing="0"/>
              <w:ind w:left="0" w:right="0"/>
              <w:jc w:val="center"/>
              <w:textAlignment w:val="center"/>
              <w:rPr>
                <w:ins w:id="4481" w:author="采购办-1" w:date="2024-11-19T16:37:30Z"/>
                <w:rFonts w:hint="default" w:ascii="仿宋" w:hAnsi="仿宋" w:eastAsia="仿宋" w:cs="仿宋"/>
                <w:i w:val="0"/>
                <w:iCs w:val="0"/>
                <w:color w:val="auto"/>
                <w:kern w:val="0"/>
                <w:sz w:val="21"/>
                <w:szCs w:val="21"/>
                <w:highlight w:val="none"/>
                <w:u w:val="none"/>
                <w:lang w:val="en-US" w:eastAsia="zh-CN" w:bidi="ar"/>
                <w:rPrChange w:id="4482" w:author="晕忽忽" w:date="2024-12-03T16:46:24Z">
                  <w:rPr>
                    <w:ins w:id="4483" w:author="采购办-1" w:date="2024-11-19T16:37:30Z"/>
                    <w:rFonts w:hint="eastAsia" w:ascii="宋体" w:hAnsi="宋体" w:eastAsia="宋体" w:cs="宋体"/>
                    <w:i w:val="0"/>
                    <w:iCs w:val="0"/>
                    <w:color w:val="000000"/>
                    <w:kern w:val="0"/>
                    <w:sz w:val="21"/>
                    <w:szCs w:val="21"/>
                    <w:u w:val="none"/>
                    <w:lang w:val="en-US" w:eastAsia="zh-CN" w:bidi="ar"/>
                  </w:rPr>
                </w:rPrChange>
              </w:rPr>
            </w:pPr>
            <w:ins w:id="448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85" w:author="晕忽忽" w:date="2024-12-03T16:46:24Z">
                    <w:rPr>
                      <w:rFonts w:hint="eastAsia" w:ascii="宋体" w:hAnsi="宋体" w:eastAsia="宋体" w:cs="宋体"/>
                      <w:i w:val="0"/>
                      <w:iCs w:val="0"/>
                      <w:color w:val="000000"/>
                      <w:kern w:val="0"/>
                      <w:sz w:val="21"/>
                      <w:szCs w:val="21"/>
                      <w:u w:val="none"/>
                      <w:lang w:val="en-US" w:eastAsia="zh-CN" w:bidi="ar"/>
                    </w:rPr>
                  </w:rPrChange>
                </w:rPr>
                <w:t>规格型号</w:t>
              </w:r>
            </w:ins>
          </w:p>
        </w:tc>
        <w:tc>
          <w:tcPr>
            <w:tcW w:w="1852" w:type="dxa"/>
            <w:noWrap w:val="0"/>
            <w:vAlign w:val="center"/>
          </w:tcPr>
          <w:p w14:paraId="71894E57">
            <w:pPr>
              <w:keepNext w:val="0"/>
              <w:keepLines w:val="0"/>
              <w:widowControl/>
              <w:suppressLineNumbers w:val="0"/>
              <w:spacing w:before="0" w:beforeAutospacing="0" w:after="0" w:afterAutospacing="0"/>
              <w:ind w:left="0" w:right="0"/>
              <w:jc w:val="center"/>
              <w:textAlignment w:val="center"/>
              <w:rPr>
                <w:ins w:id="4486" w:author="采购办-1" w:date="2024-11-19T16:37:30Z"/>
                <w:rFonts w:hint="default" w:ascii="仿宋" w:hAnsi="仿宋" w:eastAsia="仿宋" w:cs="仿宋"/>
                <w:i w:val="0"/>
                <w:iCs w:val="0"/>
                <w:color w:val="auto"/>
                <w:kern w:val="0"/>
                <w:sz w:val="21"/>
                <w:szCs w:val="21"/>
                <w:highlight w:val="none"/>
                <w:u w:val="none"/>
                <w:lang w:val="en-US" w:eastAsia="zh-CN" w:bidi="ar"/>
                <w:rPrChange w:id="4487" w:author="晕忽忽" w:date="2024-12-03T16:46:24Z">
                  <w:rPr>
                    <w:ins w:id="4488" w:author="采购办-1" w:date="2024-11-19T16:37:30Z"/>
                    <w:rFonts w:hint="eastAsia" w:ascii="宋体" w:hAnsi="宋体" w:eastAsia="宋体" w:cs="宋体"/>
                    <w:i w:val="0"/>
                    <w:iCs w:val="0"/>
                    <w:color w:val="000000"/>
                    <w:kern w:val="0"/>
                    <w:sz w:val="21"/>
                    <w:szCs w:val="21"/>
                    <w:u w:val="none"/>
                    <w:lang w:val="en-US" w:eastAsia="zh-CN" w:bidi="ar"/>
                  </w:rPr>
                </w:rPrChange>
              </w:rPr>
            </w:pPr>
            <w:ins w:id="448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90" w:author="晕忽忽" w:date="2024-12-03T16:46:24Z">
                    <w:rPr>
                      <w:rFonts w:hint="eastAsia" w:ascii="宋体" w:hAnsi="宋体" w:eastAsia="宋体" w:cs="宋体"/>
                      <w:i w:val="0"/>
                      <w:iCs w:val="0"/>
                      <w:color w:val="000000"/>
                      <w:kern w:val="0"/>
                      <w:sz w:val="21"/>
                      <w:szCs w:val="21"/>
                      <w:u w:val="none"/>
                      <w:lang w:val="en-US" w:eastAsia="zh-CN" w:bidi="ar"/>
                    </w:rPr>
                  </w:rPrChange>
                </w:rPr>
                <w:t>数量</w:t>
              </w:r>
            </w:ins>
          </w:p>
        </w:tc>
      </w:tr>
      <w:tr w14:paraId="1B870E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ins w:id="4491" w:author="采购办-1" w:date="2024-11-19T16:37:30Z"/>
        </w:trPr>
        <w:tc>
          <w:tcPr>
            <w:tcW w:w="734" w:type="dxa"/>
            <w:noWrap w:val="0"/>
            <w:vAlign w:val="center"/>
          </w:tcPr>
          <w:p w14:paraId="024442F2">
            <w:pPr>
              <w:keepNext w:val="0"/>
              <w:keepLines w:val="0"/>
              <w:widowControl/>
              <w:suppressLineNumbers w:val="0"/>
              <w:spacing w:before="0" w:beforeAutospacing="0" w:after="0" w:afterAutospacing="0"/>
              <w:ind w:left="0" w:right="0"/>
              <w:jc w:val="center"/>
              <w:textAlignment w:val="center"/>
              <w:rPr>
                <w:ins w:id="4492" w:author="采购办-1" w:date="2024-11-19T16:37:30Z"/>
                <w:rFonts w:hint="default" w:ascii="仿宋" w:hAnsi="仿宋" w:eastAsia="仿宋" w:cs="仿宋"/>
                <w:i w:val="0"/>
                <w:iCs w:val="0"/>
                <w:color w:val="auto"/>
                <w:kern w:val="0"/>
                <w:sz w:val="21"/>
                <w:szCs w:val="21"/>
                <w:highlight w:val="none"/>
                <w:u w:val="none"/>
                <w:lang w:val="en-US" w:eastAsia="zh-CN" w:bidi="ar"/>
                <w:rPrChange w:id="4493" w:author="晕忽忽" w:date="2024-12-03T16:46:24Z">
                  <w:rPr>
                    <w:ins w:id="4494" w:author="采购办-1" w:date="2024-11-19T16:37:30Z"/>
                    <w:rFonts w:hint="eastAsia" w:ascii="宋体" w:hAnsi="宋体" w:eastAsia="宋体" w:cs="宋体"/>
                    <w:i w:val="0"/>
                    <w:iCs w:val="0"/>
                    <w:color w:val="000000"/>
                    <w:kern w:val="0"/>
                    <w:sz w:val="21"/>
                    <w:szCs w:val="21"/>
                    <w:u w:val="none"/>
                    <w:lang w:val="en-US" w:eastAsia="zh-CN" w:bidi="ar"/>
                  </w:rPr>
                </w:rPrChange>
              </w:rPr>
            </w:pPr>
            <w:ins w:id="44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496"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2968" w:type="dxa"/>
            <w:noWrap w:val="0"/>
            <w:vAlign w:val="center"/>
          </w:tcPr>
          <w:p w14:paraId="5087F37B">
            <w:pPr>
              <w:keepNext w:val="0"/>
              <w:keepLines w:val="0"/>
              <w:widowControl/>
              <w:suppressLineNumbers w:val="0"/>
              <w:spacing w:before="0" w:beforeAutospacing="0" w:after="0" w:afterAutospacing="0"/>
              <w:ind w:left="0" w:right="0"/>
              <w:jc w:val="center"/>
              <w:textAlignment w:val="center"/>
              <w:rPr>
                <w:ins w:id="4497" w:author="采购办-1" w:date="2024-11-19T16:37:30Z"/>
                <w:rFonts w:hint="default" w:ascii="仿宋" w:hAnsi="仿宋" w:eastAsia="仿宋" w:cs="仿宋"/>
                <w:i w:val="0"/>
                <w:iCs w:val="0"/>
                <w:color w:val="auto"/>
                <w:kern w:val="0"/>
                <w:sz w:val="21"/>
                <w:szCs w:val="21"/>
                <w:highlight w:val="none"/>
                <w:u w:val="none"/>
                <w:lang w:val="en-US" w:eastAsia="zh-CN" w:bidi="ar"/>
                <w:rPrChange w:id="4498" w:author="晕忽忽" w:date="2024-12-03T16:46:24Z">
                  <w:rPr>
                    <w:ins w:id="4499" w:author="采购办-1" w:date="2024-11-19T16:37:30Z"/>
                    <w:rFonts w:hint="eastAsia" w:ascii="宋体" w:hAnsi="宋体" w:eastAsia="宋体" w:cs="宋体"/>
                    <w:i w:val="0"/>
                    <w:iCs w:val="0"/>
                    <w:color w:val="000000"/>
                    <w:kern w:val="0"/>
                    <w:sz w:val="21"/>
                    <w:szCs w:val="21"/>
                    <w:u w:val="none"/>
                    <w:lang w:val="en-US" w:eastAsia="zh-CN" w:bidi="ar"/>
                  </w:rPr>
                </w:rPrChange>
              </w:rPr>
            </w:pPr>
            <w:ins w:id="45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01" w:author="晕忽忽" w:date="2024-12-03T16:46:24Z">
                    <w:rPr>
                      <w:rFonts w:hint="eastAsia" w:ascii="宋体" w:hAnsi="宋体" w:eastAsia="宋体" w:cs="宋体"/>
                      <w:i w:val="0"/>
                      <w:iCs w:val="0"/>
                      <w:color w:val="000000"/>
                      <w:kern w:val="0"/>
                      <w:sz w:val="21"/>
                      <w:szCs w:val="21"/>
                      <w:u w:val="none"/>
                      <w:lang w:val="en-US" w:eastAsia="zh-CN" w:bidi="ar"/>
                    </w:rPr>
                  </w:rPrChange>
                </w:rPr>
                <w:t>旋片式真空泵</w:t>
              </w:r>
            </w:ins>
          </w:p>
        </w:tc>
        <w:tc>
          <w:tcPr>
            <w:tcW w:w="3704" w:type="dxa"/>
            <w:noWrap w:val="0"/>
            <w:vAlign w:val="center"/>
          </w:tcPr>
          <w:p w14:paraId="0D5089D7">
            <w:pPr>
              <w:keepNext w:val="0"/>
              <w:keepLines w:val="0"/>
              <w:widowControl/>
              <w:suppressLineNumbers w:val="0"/>
              <w:spacing w:before="0" w:beforeAutospacing="0" w:after="0" w:afterAutospacing="0"/>
              <w:ind w:left="0" w:right="0"/>
              <w:jc w:val="center"/>
              <w:textAlignment w:val="center"/>
              <w:rPr>
                <w:ins w:id="4502" w:author="采购办-1" w:date="2024-11-19T16:37:30Z"/>
                <w:rFonts w:hint="default" w:ascii="仿宋" w:hAnsi="仿宋" w:eastAsia="仿宋" w:cs="仿宋"/>
                <w:i w:val="0"/>
                <w:iCs w:val="0"/>
                <w:color w:val="auto"/>
                <w:kern w:val="0"/>
                <w:sz w:val="21"/>
                <w:szCs w:val="21"/>
                <w:highlight w:val="none"/>
                <w:u w:val="none"/>
                <w:lang w:val="en-US" w:eastAsia="zh-CN" w:bidi="ar"/>
                <w:rPrChange w:id="4503" w:author="晕忽忽" w:date="2024-12-03T16:46:24Z">
                  <w:rPr>
                    <w:ins w:id="4504" w:author="采购办-1" w:date="2024-11-19T16:37:30Z"/>
                    <w:rFonts w:hint="eastAsia" w:ascii="宋体" w:hAnsi="宋体" w:eastAsia="宋体" w:cs="宋体"/>
                    <w:i w:val="0"/>
                    <w:iCs w:val="0"/>
                    <w:color w:val="000000"/>
                    <w:kern w:val="0"/>
                    <w:sz w:val="21"/>
                    <w:szCs w:val="21"/>
                    <w:u w:val="none"/>
                    <w:lang w:val="en-US" w:eastAsia="zh-CN" w:bidi="ar"/>
                  </w:rPr>
                </w:rPrChange>
              </w:rPr>
            </w:pPr>
            <w:ins w:id="450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06" w:author="晕忽忽" w:date="2024-12-03T16:46:24Z">
                    <w:rPr>
                      <w:rFonts w:hint="eastAsia" w:ascii="宋体" w:hAnsi="宋体" w:eastAsia="宋体" w:cs="宋体"/>
                      <w:i w:val="0"/>
                      <w:iCs w:val="0"/>
                      <w:color w:val="000000"/>
                      <w:kern w:val="0"/>
                      <w:sz w:val="21"/>
                      <w:szCs w:val="21"/>
                      <w:u w:val="none"/>
                      <w:lang w:val="en-US" w:eastAsia="zh-CN" w:bidi="ar"/>
                    </w:rPr>
                  </w:rPrChange>
                </w:rPr>
                <w:t>流量：≥100m</w:t>
              </w:r>
            </w:ins>
            <w:ins w:id="4507" w:author="采购办-1" w:date="2024-11-19T16:37:30Z">
              <w:r>
                <w:rPr>
                  <w:rFonts w:hint="eastAsia" w:ascii="仿宋" w:hAnsi="仿宋" w:eastAsia="仿宋" w:cs="仿宋"/>
                  <w:i w:val="0"/>
                  <w:iCs w:val="0"/>
                  <w:color w:val="auto"/>
                  <w:kern w:val="0"/>
                  <w:sz w:val="24"/>
                  <w:szCs w:val="24"/>
                  <w:highlight w:val="none"/>
                  <w:u w:val="none"/>
                  <w:lang w:val="en-US" w:eastAsia="zh-CN" w:bidi="ar"/>
                  <w:rPrChange w:id="4508" w:author="晕忽忽" w:date="2024-12-03T16:46:24Z">
                    <w:rPr>
                      <w:rFonts w:hint="eastAsia" w:ascii="宋体" w:hAnsi="宋体" w:eastAsia="宋体" w:cs="宋体"/>
                      <w:i w:val="0"/>
                      <w:iCs w:val="0"/>
                      <w:color w:val="000000"/>
                      <w:kern w:val="0"/>
                      <w:sz w:val="21"/>
                      <w:szCs w:val="21"/>
                      <w:u w:val="none"/>
                      <w:lang w:val="en-US" w:eastAsia="zh-CN" w:bidi="ar"/>
                    </w:rPr>
                  </w:rPrChange>
                </w:rPr>
                <w:t>³</w:t>
              </w:r>
            </w:ins>
            <w:ins w:id="450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10"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tc>
        <w:tc>
          <w:tcPr>
            <w:tcW w:w="1852" w:type="dxa"/>
            <w:noWrap w:val="0"/>
            <w:vAlign w:val="center"/>
          </w:tcPr>
          <w:p w14:paraId="4E8F1ADE">
            <w:pPr>
              <w:keepNext w:val="0"/>
              <w:keepLines w:val="0"/>
              <w:widowControl/>
              <w:suppressLineNumbers w:val="0"/>
              <w:spacing w:before="0" w:beforeAutospacing="0" w:after="0" w:afterAutospacing="0"/>
              <w:ind w:left="0" w:right="0"/>
              <w:jc w:val="center"/>
              <w:textAlignment w:val="center"/>
              <w:rPr>
                <w:ins w:id="4511" w:author="采购办-1" w:date="2024-11-19T16:37:30Z"/>
                <w:rFonts w:hint="default" w:ascii="仿宋" w:hAnsi="仿宋" w:eastAsia="仿宋" w:cs="仿宋"/>
                <w:i w:val="0"/>
                <w:iCs w:val="0"/>
                <w:color w:val="auto"/>
                <w:kern w:val="0"/>
                <w:sz w:val="21"/>
                <w:szCs w:val="21"/>
                <w:highlight w:val="none"/>
                <w:u w:val="none"/>
                <w:lang w:val="en-US" w:eastAsia="zh-CN" w:bidi="ar"/>
                <w:rPrChange w:id="4512" w:author="晕忽忽" w:date="2024-12-03T16:46:24Z">
                  <w:rPr>
                    <w:ins w:id="4513" w:author="采购办-1" w:date="2024-11-19T16:37:30Z"/>
                    <w:rFonts w:hint="eastAsia" w:ascii="宋体" w:hAnsi="宋体" w:eastAsia="宋体" w:cs="宋体"/>
                    <w:i w:val="0"/>
                    <w:iCs w:val="0"/>
                    <w:color w:val="000000"/>
                    <w:kern w:val="0"/>
                    <w:sz w:val="21"/>
                    <w:szCs w:val="21"/>
                    <w:u w:val="none"/>
                    <w:lang w:val="en-US" w:eastAsia="zh-CN" w:bidi="ar"/>
                  </w:rPr>
                </w:rPrChange>
              </w:rPr>
            </w:pPr>
            <w:ins w:id="451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15" w:author="晕忽忽" w:date="2024-12-03T16:46:24Z">
                    <w:rPr>
                      <w:rFonts w:hint="eastAsia" w:ascii="宋体" w:hAnsi="宋体" w:eastAsia="宋体" w:cs="宋体"/>
                      <w:i w:val="0"/>
                      <w:iCs w:val="0"/>
                      <w:color w:val="000000"/>
                      <w:kern w:val="0"/>
                      <w:sz w:val="21"/>
                      <w:szCs w:val="21"/>
                      <w:u w:val="none"/>
                      <w:lang w:val="en-US" w:eastAsia="zh-CN" w:bidi="ar"/>
                    </w:rPr>
                  </w:rPrChange>
                </w:rPr>
                <w:t>2台</w:t>
              </w:r>
            </w:ins>
          </w:p>
        </w:tc>
      </w:tr>
      <w:tr w14:paraId="5236759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ins w:id="4516" w:author="采购办-1" w:date="2024-11-19T16:37:30Z"/>
        </w:trPr>
        <w:tc>
          <w:tcPr>
            <w:tcW w:w="734" w:type="dxa"/>
            <w:tcBorders>
              <w:top w:val="single" w:color="auto" w:sz="6" w:space="0"/>
              <w:left w:val="single" w:color="auto" w:sz="2" w:space="0"/>
              <w:bottom w:val="single" w:color="auto" w:sz="6" w:space="0"/>
              <w:right w:val="single" w:color="auto" w:sz="6" w:space="0"/>
            </w:tcBorders>
            <w:noWrap w:val="0"/>
            <w:vAlign w:val="center"/>
          </w:tcPr>
          <w:p w14:paraId="4B0FFBC4">
            <w:pPr>
              <w:keepNext w:val="0"/>
              <w:keepLines w:val="0"/>
              <w:widowControl/>
              <w:suppressLineNumbers w:val="0"/>
              <w:spacing w:before="0" w:beforeAutospacing="0" w:after="0" w:afterAutospacing="0"/>
              <w:ind w:left="0" w:right="0"/>
              <w:jc w:val="center"/>
              <w:textAlignment w:val="center"/>
              <w:rPr>
                <w:ins w:id="4517" w:author="采购办-1" w:date="2024-11-19T16:37:30Z"/>
                <w:rFonts w:hint="default" w:ascii="仿宋" w:hAnsi="仿宋" w:eastAsia="仿宋" w:cs="仿宋"/>
                <w:i w:val="0"/>
                <w:iCs w:val="0"/>
                <w:color w:val="auto"/>
                <w:kern w:val="0"/>
                <w:sz w:val="21"/>
                <w:szCs w:val="21"/>
                <w:highlight w:val="none"/>
                <w:u w:val="none"/>
                <w:lang w:val="en-US" w:eastAsia="zh-CN" w:bidi="ar"/>
                <w:rPrChange w:id="4518" w:author="晕忽忽" w:date="2024-12-03T16:46:24Z">
                  <w:rPr>
                    <w:ins w:id="4519" w:author="采购办-1" w:date="2024-11-19T16:37:30Z"/>
                    <w:rFonts w:hint="eastAsia" w:ascii="宋体" w:hAnsi="宋体" w:eastAsia="宋体" w:cs="宋体"/>
                    <w:i w:val="0"/>
                    <w:iCs w:val="0"/>
                    <w:color w:val="000000"/>
                    <w:kern w:val="0"/>
                    <w:sz w:val="21"/>
                    <w:szCs w:val="21"/>
                    <w:u w:val="none"/>
                    <w:lang w:val="en-US" w:eastAsia="zh-CN" w:bidi="ar"/>
                  </w:rPr>
                </w:rPrChange>
              </w:rPr>
            </w:pPr>
            <w:ins w:id="452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21"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2968" w:type="dxa"/>
            <w:tcBorders>
              <w:top w:val="single" w:color="auto" w:sz="6" w:space="0"/>
              <w:left w:val="single" w:color="auto" w:sz="6" w:space="0"/>
              <w:bottom w:val="single" w:color="auto" w:sz="6" w:space="0"/>
              <w:right w:val="single" w:color="auto" w:sz="6" w:space="0"/>
            </w:tcBorders>
            <w:noWrap w:val="0"/>
            <w:vAlign w:val="center"/>
          </w:tcPr>
          <w:p w14:paraId="4E1188A8">
            <w:pPr>
              <w:keepNext w:val="0"/>
              <w:keepLines w:val="0"/>
              <w:widowControl/>
              <w:suppressLineNumbers w:val="0"/>
              <w:spacing w:before="0" w:beforeAutospacing="0" w:after="0" w:afterAutospacing="0"/>
              <w:ind w:left="0" w:right="0"/>
              <w:jc w:val="center"/>
              <w:textAlignment w:val="center"/>
              <w:rPr>
                <w:ins w:id="4522" w:author="采购办-1" w:date="2024-11-19T16:37:30Z"/>
                <w:rFonts w:hint="default" w:ascii="仿宋" w:hAnsi="仿宋" w:eastAsia="仿宋" w:cs="仿宋"/>
                <w:i w:val="0"/>
                <w:iCs w:val="0"/>
                <w:color w:val="auto"/>
                <w:kern w:val="0"/>
                <w:sz w:val="21"/>
                <w:szCs w:val="21"/>
                <w:highlight w:val="none"/>
                <w:u w:val="none"/>
                <w:lang w:val="en-US" w:eastAsia="zh-CN" w:bidi="ar"/>
                <w:rPrChange w:id="4523" w:author="晕忽忽" w:date="2024-12-03T16:46:24Z">
                  <w:rPr>
                    <w:ins w:id="4524" w:author="采购办-1" w:date="2024-11-19T16:37:30Z"/>
                    <w:rFonts w:hint="eastAsia" w:ascii="宋体" w:hAnsi="宋体" w:eastAsia="宋体" w:cs="宋体"/>
                    <w:i w:val="0"/>
                    <w:iCs w:val="0"/>
                    <w:color w:val="000000"/>
                    <w:kern w:val="0"/>
                    <w:sz w:val="21"/>
                    <w:szCs w:val="21"/>
                    <w:u w:val="none"/>
                    <w:lang w:val="en-US" w:eastAsia="zh-CN" w:bidi="ar"/>
                  </w:rPr>
                </w:rPrChange>
              </w:rPr>
            </w:pPr>
            <w:ins w:id="452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26" w:author="晕忽忽" w:date="2024-12-03T16:46:24Z">
                    <w:rPr>
                      <w:rFonts w:hint="eastAsia" w:ascii="宋体" w:hAnsi="宋体" w:eastAsia="宋体" w:cs="宋体"/>
                      <w:i w:val="0"/>
                      <w:iCs w:val="0"/>
                      <w:color w:val="000000"/>
                      <w:kern w:val="0"/>
                      <w:sz w:val="21"/>
                      <w:szCs w:val="21"/>
                      <w:u w:val="none"/>
                      <w:lang w:val="en-US" w:eastAsia="zh-CN" w:bidi="ar"/>
                    </w:rPr>
                  </w:rPrChange>
                </w:rPr>
                <w:t>真空罐</w:t>
              </w:r>
            </w:ins>
          </w:p>
        </w:tc>
        <w:tc>
          <w:tcPr>
            <w:tcW w:w="3704" w:type="dxa"/>
            <w:tcBorders>
              <w:top w:val="single" w:color="auto" w:sz="6" w:space="0"/>
              <w:left w:val="single" w:color="auto" w:sz="6" w:space="0"/>
              <w:bottom w:val="single" w:color="auto" w:sz="6" w:space="0"/>
              <w:right w:val="single" w:color="auto" w:sz="6" w:space="0"/>
            </w:tcBorders>
            <w:noWrap w:val="0"/>
            <w:vAlign w:val="center"/>
          </w:tcPr>
          <w:p w14:paraId="53F6245E">
            <w:pPr>
              <w:keepNext w:val="0"/>
              <w:keepLines w:val="0"/>
              <w:widowControl/>
              <w:suppressLineNumbers w:val="0"/>
              <w:spacing w:before="0" w:beforeAutospacing="0" w:after="0" w:afterAutospacing="0"/>
              <w:ind w:left="0" w:right="0"/>
              <w:jc w:val="center"/>
              <w:textAlignment w:val="center"/>
              <w:rPr>
                <w:ins w:id="4527" w:author="采购办-1" w:date="2024-11-19T16:37:30Z"/>
                <w:rFonts w:hint="default" w:ascii="仿宋" w:hAnsi="仿宋" w:eastAsia="仿宋" w:cs="仿宋"/>
                <w:i w:val="0"/>
                <w:iCs w:val="0"/>
                <w:color w:val="auto"/>
                <w:kern w:val="0"/>
                <w:sz w:val="21"/>
                <w:szCs w:val="21"/>
                <w:highlight w:val="none"/>
                <w:u w:val="none"/>
                <w:lang w:val="en-US" w:eastAsia="zh-CN" w:bidi="ar"/>
                <w:rPrChange w:id="4528" w:author="晕忽忽" w:date="2024-12-03T16:46:24Z">
                  <w:rPr>
                    <w:ins w:id="4529" w:author="采购办-1" w:date="2024-11-19T16:37:30Z"/>
                    <w:rFonts w:hint="eastAsia" w:ascii="宋体" w:hAnsi="宋体" w:eastAsia="宋体" w:cs="宋体"/>
                    <w:i w:val="0"/>
                    <w:iCs w:val="0"/>
                    <w:color w:val="000000"/>
                    <w:kern w:val="0"/>
                    <w:sz w:val="21"/>
                    <w:szCs w:val="21"/>
                    <w:u w:val="none"/>
                    <w:lang w:val="en-US" w:eastAsia="zh-CN" w:bidi="ar"/>
                  </w:rPr>
                </w:rPrChange>
              </w:rPr>
            </w:pPr>
            <w:ins w:id="453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31" w:author="晕忽忽" w:date="2024-12-03T16:46:24Z">
                    <w:rPr>
                      <w:rFonts w:hint="eastAsia" w:ascii="宋体" w:hAnsi="宋体" w:eastAsia="宋体" w:cs="宋体"/>
                      <w:i w:val="0"/>
                      <w:iCs w:val="0"/>
                      <w:color w:val="000000"/>
                      <w:kern w:val="0"/>
                      <w:sz w:val="21"/>
                      <w:szCs w:val="21"/>
                      <w:u w:val="none"/>
                      <w:lang w:val="en-US" w:eastAsia="zh-CN" w:bidi="ar"/>
                    </w:rPr>
                  </w:rPrChange>
                </w:rPr>
                <w:t>1.0m</w:t>
              </w:r>
            </w:ins>
            <w:ins w:id="4532"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533"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1852" w:type="dxa"/>
            <w:tcBorders>
              <w:top w:val="single" w:color="auto" w:sz="6" w:space="0"/>
              <w:left w:val="single" w:color="auto" w:sz="6" w:space="0"/>
              <w:bottom w:val="single" w:color="auto" w:sz="6" w:space="0"/>
              <w:right w:val="single" w:color="auto" w:sz="6" w:space="0"/>
            </w:tcBorders>
            <w:noWrap w:val="0"/>
            <w:vAlign w:val="center"/>
          </w:tcPr>
          <w:p w14:paraId="5DA56D2F">
            <w:pPr>
              <w:keepNext w:val="0"/>
              <w:keepLines w:val="0"/>
              <w:widowControl/>
              <w:suppressLineNumbers w:val="0"/>
              <w:spacing w:before="0" w:beforeAutospacing="0" w:after="0" w:afterAutospacing="0"/>
              <w:ind w:left="0" w:right="0"/>
              <w:jc w:val="center"/>
              <w:textAlignment w:val="center"/>
              <w:rPr>
                <w:ins w:id="4534" w:author="采购办-1" w:date="2024-11-19T16:37:30Z"/>
                <w:rFonts w:hint="default" w:ascii="仿宋" w:hAnsi="仿宋" w:eastAsia="仿宋" w:cs="仿宋"/>
                <w:i w:val="0"/>
                <w:iCs w:val="0"/>
                <w:color w:val="auto"/>
                <w:kern w:val="0"/>
                <w:sz w:val="21"/>
                <w:szCs w:val="21"/>
                <w:highlight w:val="none"/>
                <w:u w:val="none"/>
                <w:lang w:val="en-US" w:eastAsia="zh-CN" w:bidi="ar"/>
                <w:rPrChange w:id="4535" w:author="晕忽忽" w:date="2024-12-03T16:46:24Z">
                  <w:rPr>
                    <w:ins w:id="4536" w:author="采购办-1" w:date="2024-11-19T16:37:30Z"/>
                    <w:rFonts w:hint="eastAsia" w:ascii="宋体" w:hAnsi="宋体" w:eastAsia="宋体" w:cs="宋体"/>
                    <w:i w:val="0"/>
                    <w:iCs w:val="0"/>
                    <w:color w:val="000000"/>
                    <w:kern w:val="0"/>
                    <w:sz w:val="21"/>
                    <w:szCs w:val="21"/>
                    <w:u w:val="none"/>
                    <w:lang w:val="en-US" w:eastAsia="zh-CN" w:bidi="ar"/>
                  </w:rPr>
                </w:rPrChange>
              </w:rPr>
            </w:pPr>
            <w:ins w:id="453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38" w:author="晕忽忽" w:date="2024-12-03T16:46:24Z">
                    <w:rPr>
                      <w:rFonts w:hint="eastAsia" w:ascii="宋体" w:hAnsi="宋体" w:eastAsia="宋体" w:cs="宋体"/>
                      <w:i w:val="0"/>
                      <w:iCs w:val="0"/>
                      <w:color w:val="000000"/>
                      <w:kern w:val="0"/>
                      <w:sz w:val="21"/>
                      <w:szCs w:val="21"/>
                      <w:u w:val="none"/>
                      <w:lang w:val="en-US" w:eastAsia="zh-CN" w:bidi="ar"/>
                    </w:rPr>
                  </w:rPrChange>
                </w:rPr>
                <w:t>2只</w:t>
              </w:r>
            </w:ins>
          </w:p>
        </w:tc>
      </w:tr>
      <w:tr w14:paraId="3ADB306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ins w:id="4539" w:author="采购办-1" w:date="2024-11-19T16:37:30Z"/>
        </w:trPr>
        <w:tc>
          <w:tcPr>
            <w:tcW w:w="734" w:type="dxa"/>
            <w:tcBorders>
              <w:top w:val="single" w:color="auto" w:sz="6" w:space="0"/>
              <w:left w:val="single" w:color="auto" w:sz="2" w:space="0"/>
              <w:bottom w:val="single" w:color="auto" w:sz="6" w:space="0"/>
              <w:right w:val="single" w:color="auto" w:sz="6" w:space="0"/>
            </w:tcBorders>
            <w:noWrap w:val="0"/>
            <w:vAlign w:val="center"/>
          </w:tcPr>
          <w:p w14:paraId="7111F890">
            <w:pPr>
              <w:keepNext w:val="0"/>
              <w:keepLines w:val="0"/>
              <w:widowControl/>
              <w:suppressLineNumbers w:val="0"/>
              <w:spacing w:before="0" w:beforeAutospacing="0" w:after="0" w:afterAutospacing="0"/>
              <w:ind w:left="0" w:right="0"/>
              <w:jc w:val="center"/>
              <w:textAlignment w:val="center"/>
              <w:rPr>
                <w:ins w:id="4540" w:author="采购办-1" w:date="2024-11-19T16:37:30Z"/>
                <w:rFonts w:hint="default" w:ascii="仿宋" w:hAnsi="仿宋" w:eastAsia="仿宋" w:cs="仿宋"/>
                <w:i w:val="0"/>
                <w:iCs w:val="0"/>
                <w:color w:val="auto"/>
                <w:kern w:val="0"/>
                <w:sz w:val="21"/>
                <w:szCs w:val="21"/>
                <w:highlight w:val="none"/>
                <w:u w:val="none"/>
                <w:lang w:val="en-US" w:eastAsia="zh-CN" w:bidi="ar"/>
                <w:rPrChange w:id="4541" w:author="晕忽忽" w:date="2024-12-03T16:46:24Z">
                  <w:rPr>
                    <w:ins w:id="4542" w:author="采购办-1" w:date="2024-11-19T16:37:30Z"/>
                    <w:rFonts w:hint="eastAsia" w:ascii="宋体" w:hAnsi="宋体" w:eastAsia="宋体" w:cs="宋体"/>
                    <w:i w:val="0"/>
                    <w:iCs w:val="0"/>
                    <w:color w:val="000000"/>
                    <w:kern w:val="0"/>
                    <w:sz w:val="21"/>
                    <w:szCs w:val="21"/>
                    <w:u w:val="none"/>
                    <w:lang w:val="en-US" w:eastAsia="zh-CN" w:bidi="ar"/>
                  </w:rPr>
                </w:rPrChange>
              </w:rPr>
            </w:pPr>
            <w:ins w:id="454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44" w:author="晕忽忽" w:date="2024-12-03T16:46:24Z">
                    <w:rPr>
                      <w:rFonts w:hint="eastAsia" w:ascii="宋体" w:hAnsi="宋体" w:eastAsia="宋体" w:cs="宋体"/>
                      <w:i w:val="0"/>
                      <w:iCs w:val="0"/>
                      <w:color w:val="000000"/>
                      <w:kern w:val="0"/>
                      <w:sz w:val="21"/>
                      <w:szCs w:val="21"/>
                      <w:u w:val="none"/>
                      <w:lang w:val="en-US" w:eastAsia="zh-CN" w:bidi="ar"/>
                    </w:rPr>
                  </w:rPrChange>
                </w:rPr>
                <w:t>3</w:t>
              </w:r>
            </w:ins>
          </w:p>
        </w:tc>
        <w:tc>
          <w:tcPr>
            <w:tcW w:w="2968" w:type="dxa"/>
            <w:tcBorders>
              <w:top w:val="single" w:color="auto" w:sz="6" w:space="0"/>
              <w:left w:val="single" w:color="auto" w:sz="6" w:space="0"/>
              <w:bottom w:val="single" w:color="auto" w:sz="6" w:space="0"/>
              <w:right w:val="single" w:color="auto" w:sz="6" w:space="0"/>
            </w:tcBorders>
            <w:noWrap w:val="0"/>
            <w:vAlign w:val="center"/>
          </w:tcPr>
          <w:p w14:paraId="7042A7BF">
            <w:pPr>
              <w:keepNext w:val="0"/>
              <w:keepLines w:val="0"/>
              <w:widowControl/>
              <w:suppressLineNumbers w:val="0"/>
              <w:spacing w:before="0" w:beforeAutospacing="0" w:after="0" w:afterAutospacing="0"/>
              <w:ind w:left="0" w:right="0"/>
              <w:jc w:val="center"/>
              <w:textAlignment w:val="center"/>
              <w:rPr>
                <w:ins w:id="4545" w:author="采购办-1" w:date="2024-11-19T16:37:30Z"/>
                <w:rFonts w:hint="default" w:ascii="仿宋" w:hAnsi="仿宋" w:eastAsia="仿宋" w:cs="仿宋"/>
                <w:i w:val="0"/>
                <w:iCs w:val="0"/>
                <w:color w:val="auto"/>
                <w:kern w:val="0"/>
                <w:sz w:val="21"/>
                <w:szCs w:val="21"/>
                <w:highlight w:val="none"/>
                <w:u w:val="none"/>
                <w:lang w:val="en-US" w:eastAsia="zh-CN" w:bidi="ar"/>
                <w:rPrChange w:id="4546" w:author="晕忽忽" w:date="2024-12-03T16:46:24Z">
                  <w:rPr>
                    <w:ins w:id="4547" w:author="采购办-1" w:date="2024-11-19T16:37:30Z"/>
                    <w:rFonts w:hint="eastAsia" w:ascii="宋体" w:hAnsi="宋体" w:eastAsia="宋体" w:cs="宋体"/>
                    <w:i w:val="0"/>
                    <w:iCs w:val="0"/>
                    <w:color w:val="000000"/>
                    <w:kern w:val="0"/>
                    <w:sz w:val="21"/>
                    <w:szCs w:val="21"/>
                    <w:u w:val="none"/>
                    <w:lang w:val="en-US" w:eastAsia="zh-CN" w:bidi="ar"/>
                  </w:rPr>
                </w:rPrChange>
              </w:rPr>
            </w:pPr>
            <w:ins w:id="454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49" w:author="晕忽忽" w:date="2024-12-03T16:46:24Z">
                    <w:rPr>
                      <w:rFonts w:hint="eastAsia" w:ascii="宋体" w:hAnsi="宋体" w:eastAsia="宋体" w:cs="宋体"/>
                      <w:i w:val="0"/>
                      <w:iCs w:val="0"/>
                      <w:color w:val="000000"/>
                      <w:kern w:val="0"/>
                      <w:sz w:val="21"/>
                      <w:szCs w:val="21"/>
                      <w:u w:val="none"/>
                      <w:lang w:val="en-US" w:eastAsia="zh-CN" w:bidi="ar"/>
                    </w:rPr>
                  </w:rPrChange>
                </w:rPr>
                <w:t>除菌过滤器</w:t>
              </w:r>
            </w:ins>
          </w:p>
        </w:tc>
        <w:tc>
          <w:tcPr>
            <w:tcW w:w="3704" w:type="dxa"/>
            <w:tcBorders>
              <w:top w:val="single" w:color="auto" w:sz="6" w:space="0"/>
              <w:left w:val="single" w:color="auto" w:sz="6" w:space="0"/>
              <w:bottom w:val="single" w:color="auto" w:sz="6" w:space="0"/>
              <w:right w:val="single" w:color="auto" w:sz="6" w:space="0"/>
            </w:tcBorders>
            <w:noWrap w:val="0"/>
            <w:vAlign w:val="center"/>
          </w:tcPr>
          <w:p w14:paraId="5073A30D">
            <w:pPr>
              <w:keepNext w:val="0"/>
              <w:keepLines w:val="0"/>
              <w:widowControl/>
              <w:suppressLineNumbers w:val="0"/>
              <w:spacing w:before="0" w:beforeAutospacing="0" w:after="0" w:afterAutospacing="0"/>
              <w:ind w:left="0" w:right="0"/>
              <w:jc w:val="center"/>
              <w:textAlignment w:val="center"/>
              <w:rPr>
                <w:ins w:id="4550" w:author="采购办-1" w:date="2024-11-19T16:37:30Z"/>
                <w:rFonts w:hint="default" w:ascii="仿宋" w:hAnsi="仿宋" w:eastAsia="仿宋" w:cs="仿宋"/>
                <w:i w:val="0"/>
                <w:iCs w:val="0"/>
                <w:color w:val="auto"/>
                <w:kern w:val="0"/>
                <w:sz w:val="21"/>
                <w:szCs w:val="21"/>
                <w:highlight w:val="none"/>
                <w:u w:val="none"/>
                <w:lang w:val="en-US" w:eastAsia="zh-CN" w:bidi="ar"/>
                <w:rPrChange w:id="4551" w:author="晕忽忽" w:date="2024-12-03T16:46:24Z">
                  <w:rPr>
                    <w:ins w:id="4552" w:author="采购办-1" w:date="2024-11-19T16:37:30Z"/>
                    <w:rFonts w:hint="eastAsia" w:ascii="宋体" w:hAnsi="宋体" w:eastAsia="宋体" w:cs="宋体"/>
                    <w:i w:val="0"/>
                    <w:iCs w:val="0"/>
                    <w:color w:val="000000"/>
                    <w:kern w:val="0"/>
                    <w:sz w:val="21"/>
                    <w:szCs w:val="21"/>
                    <w:u w:val="none"/>
                    <w:lang w:val="en-US" w:eastAsia="zh-CN" w:bidi="ar"/>
                  </w:rPr>
                </w:rPrChange>
              </w:rPr>
            </w:pPr>
            <w:ins w:id="455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54" w:author="晕忽忽" w:date="2024-12-03T16:46:24Z">
                    <w:rPr>
                      <w:rFonts w:hint="eastAsia" w:ascii="宋体" w:hAnsi="宋体" w:eastAsia="宋体" w:cs="宋体"/>
                      <w:i w:val="0"/>
                      <w:iCs w:val="0"/>
                      <w:color w:val="000000"/>
                      <w:kern w:val="0"/>
                      <w:sz w:val="21"/>
                      <w:szCs w:val="21"/>
                      <w:u w:val="none"/>
                      <w:lang w:val="en-US" w:eastAsia="zh-CN" w:bidi="ar"/>
                    </w:rPr>
                  </w:rPrChange>
                </w:rPr>
                <w:t>≥150m</w:t>
              </w:r>
            </w:ins>
            <w:ins w:id="4555"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556"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55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58"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tc>
        <w:tc>
          <w:tcPr>
            <w:tcW w:w="1852" w:type="dxa"/>
            <w:tcBorders>
              <w:top w:val="single" w:color="auto" w:sz="6" w:space="0"/>
              <w:left w:val="single" w:color="auto" w:sz="6" w:space="0"/>
              <w:bottom w:val="single" w:color="auto" w:sz="6" w:space="0"/>
              <w:right w:val="single" w:color="auto" w:sz="6" w:space="0"/>
            </w:tcBorders>
            <w:noWrap w:val="0"/>
            <w:vAlign w:val="center"/>
          </w:tcPr>
          <w:p w14:paraId="3078CBDB">
            <w:pPr>
              <w:keepNext w:val="0"/>
              <w:keepLines w:val="0"/>
              <w:widowControl/>
              <w:suppressLineNumbers w:val="0"/>
              <w:spacing w:before="0" w:beforeAutospacing="0" w:after="0" w:afterAutospacing="0"/>
              <w:ind w:left="0" w:right="0"/>
              <w:jc w:val="center"/>
              <w:textAlignment w:val="center"/>
              <w:rPr>
                <w:ins w:id="4559" w:author="采购办-1" w:date="2024-11-19T16:37:30Z"/>
                <w:rFonts w:hint="default" w:ascii="仿宋" w:hAnsi="仿宋" w:eastAsia="仿宋" w:cs="仿宋"/>
                <w:i w:val="0"/>
                <w:iCs w:val="0"/>
                <w:color w:val="auto"/>
                <w:kern w:val="0"/>
                <w:sz w:val="21"/>
                <w:szCs w:val="21"/>
                <w:highlight w:val="none"/>
                <w:u w:val="none"/>
                <w:lang w:val="en-US" w:eastAsia="zh-CN" w:bidi="ar"/>
                <w:rPrChange w:id="4560" w:author="晕忽忽" w:date="2024-12-03T16:46:24Z">
                  <w:rPr>
                    <w:ins w:id="4561" w:author="采购办-1" w:date="2024-11-19T16:37:30Z"/>
                    <w:rFonts w:hint="eastAsia" w:ascii="宋体" w:hAnsi="宋体" w:eastAsia="宋体" w:cs="宋体"/>
                    <w:i w:val="0"/>
                    <w:iCs w:val="0"/>
                    <w:color w:val="000000"/>
                    <w:kern w:val="0"/>
                    <w:sz w:val="21"/>
                    <w:szCs w:val="21"/>
                    <w:u w:val="none"/>
                    <w:lang w:val="en-US" w:eastAsia="zh-CN" w:bidi="ar"/>
                  </w:rPr>
                </w:rPrChange>
              </w:rPr>
            </w:pPr>
            <w:ins w:id="456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63" w:author="晕忽忽" w:date="2024-12-03T16:46:24Z">
                    <w:rPr>
                      <w:rFonts w:hint="eastAsia" w:ascii="宋体" w:hAnsi="宋体" w:eastAsia="宋体" w:cs="宋体"/>
                      <w:i w:val="0"/>
                      <w:iCs w:val="0"/>
                      <w:color w:val="000000"/>
                      <w:kern w:val="0"/>
                      <w:sz w:val="21"/>
                      <w:szCs w:val="21"/>
                      <w:u w:val="none"/>
                      <w:lang w:val="en-US" w:eastAsia="zh-CN" w:bidi="ar"/>
                    </w:rPr>
                  </w:rPrChange>
                </w:rPr>
                <w:t>2只</w:t>
              </w:r>
            </w:ins>
          </w:p>
        </w:tc>
      </w:tr>
      <w:tr w14:paraId="07A6DEB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ins w:id="4564" w:author="采购办-1" w:date="2024-11-19T16:37:30Z"/>
        </w:trPr>
        <w:tc>
          <w:tcPr>
            <w:tcW w:w="734" w:type="dxa"/>
            <w:tcBorders>
              <w:top w:val="single" w:color="auto" w:sz="6" w:space="0"/>
              <w:left w:val="single" w:color="auto" w:sz="2" w:space="0"/>
              <w:bottom w:val="single" w:color="auto" w:sz="6" w:space="0"/>
              <w:right w:val="single" w:color="auto" w:sz="6" w:space="0"/>
            </w:tcBorders>
            <w:noWrap w:val="0"/>
            <w:vAlign w:val="center"/>
          </w:tcPr>
          <w:p w14:paraId="5BBFDED2">
            <w:pPr>
              <w:keepNext w:val="0"/>
              <w:keepLines w:val="0"/>
              <w:widowControl/>
              <w:suppressLineNumbers w:val="0"/>
              <w:spacing w:before="0" w:beforeAutospacing="0" w:after="0" w:afterAutospacing="0"/>
              <w:ind w:left="0" w:right="0"/>
              <w:jc w:val="center"/>
              <w:textAlignment w:val="center"/>
              <w:rPr>
                <w:ins w:id="4565" w:author="采购办-1" w:date="2024-11-19T16:37:30Z"/>
                <w:rFonts w:hint="default" w:ascii="仿宋" w:hAnsi="仿宋" w:eastAsia="仿宋" w:cs="仿宋"/>
                <w:i w:val="0"/>
                <w:iCs w:val="0"/>
                <w:color w:val="auto"/>
                <w:kern w:val="0"/>
                <w:sz w:val="21"/>
                <w:szCs w:val="21"/>
                <w:highlight w:val="none"/>
                <w:u w:val="none"/>
                <w:lang w:val="en-US" w:eastAsia="zh-CN" w:bidi="ar"/>
                <w:rPrChange w:id="4566" w:author="晕忽忽" w:date="2024-12-03T16:46:24Z">
                  <w:rPr>
                    <w:ins w:id="4567" w:author="采购办-1" w:date="2024-11-19T16:37:30Z"/>
                    <w:rFonts w:hint="eastAsia" w:ascii="宋体" w:hAnsi="宋体" w:eastAsia="宋体" w:cs="宋体"/>
                    <w:i w:val="0"/>
                    <w:iCs w:val="0"/>
                    <w:color w:val="000000"/>
                    <w:kern w:val="0"/>
                    <w:sz w:val="21"/>
                    <w:szCs w:val="21"/>
                    <w:u w:val="none"/>
                    <w:lang w:val="en-US" w:eastAsia="zh-CN" w:bidi="ar"/>
                  </w:rPr>
                </w:rPrChange>
              </w:rPr>
            </w:pPr>
            <w:ins w:id="456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69" w:author="晕忽忽" w:date="2024-12-03T16:46:24Z">
                    <w:rPr>
                      <w:rFonts w:hint="eastAsia" w:ascii="宋体" w:hAnsi="宋体" w:eastAsia="宋体" w:cs="宋体"/>
                      <w:i w:val="0"/>
                      <w:iCs w:val="0"/>
                      <w:color w:val="000000"/>
                      <w:kern w:val="0"/>
                      <w:sz w:val="21"/>
                      <w:szCs w:val="21"/>
                      <w:u w:val="none"/>
                      <w:lang w:val="en-US" w:eastAsia="zh-CN" w:bidi="ar"/>
                    </w:rPr>
                  </w:rPrChange>
                </w:rPr>
                <w:t>4</w:t>
              </w:r>
            </w:ins>
          </w:p>
        </w:tc>
        <w:tc>
          <w:tcPr>
            <w:tcW w:w="2968" w:type="dxa"/>
            <w:tcBorders>
              <w:top w:val="single" w:color="auto" w:sz="6" w:space="0"/>
              <w:left w:val="single" w:color="auto" w:sz="6" w:space="0"/>
              <w:bottom w:val="single" w:color="auto" w:sz="6" w:space="0"/>
              <w:right w:val="single" w:color="auto" w:sz="6" w:space="0"/>
            </w:tcBorders>
            <w:noWrap w:val="0"/>
            <w:vAlign w:val="center"/>
          </w:tcPr>
          <w:p w14:paraId="5A8CB0B4">
            <w:pPr>
              <w:keepNext w:val="0"/>
              <w:keepLines w:val="0"/>
              <w:widowControl/>
              <w:suppressLineNumbers w:val="0"/>
              <w:spacing w:before="0" w:beforeAutospacing="0" w:after="0" w:afterAutospacing="0"/>
              <w:ind w:left="0" w:right="0"/>
              <w:jc w:val="center"/>
              <w:textAlignment w:val="center"/>
              <w:rPr>
                <w:ins w:id="4570" w:author="采购办-1" w:date="2024-11-19T16:37:30Z"/>
                <w:rFonts w:hint="default" w:ascii="仿宋" w:hAnsi="仿宋" w:eastAsia="仿宋" w:cs="仿宋"/>
                <w:i w:val="0"/>
                <w:iCs w:val="0"/>
                <w:color w:val="auto"/>
                <w:kern w:val="0"/>
                <w:sz w:val="21"/>
                <w:szCs w:val="21"/>
                <w:highlight w:val="none"/>
                <w:u w:val="none"/>
                <w:lang w:val="en-US" w:eastAsia="zh-CN" w:bidi="ar"/>
                <w:rPrChange w:id="4571" w:author="晕忽忽" w:date="2024-12-03T16:46:24Z">
                  <w:rPr>
                    <w:ins w:id="4572" w:author="采购办-1" w:date="2024-11-19T16:37:30Z"/>
                    <w:rFonts w:hint="eastAsia" w:ascii="宋体" w:hAnsi="宋体" w:eastAsia="宋体" w:cs="宋体"/>
                    <w:i w:val="0"/>
                    <w:iCs w:val="0"/>
                    <w:color w:val="000000"/>
                    <w:kern w:val="0"/>
                    <w:sz w:val="21"/>
                    <w:szCs w:val="21"/>
                    <w:u w:val="none"/>
                    <w:lang w:val="en-US" w:eastAsia="zh-CN" w:bidi="ar"/>
                  </w:rPr>
                </w:rPrChange>
              </w:rPr>
            </w:pPr>
            <w:ins w:id="457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74" w:author="晕忽忽" w:date="2024-12-03T16:46:24Z">
                    <w:rPr>
                      <w:rFonts w:hint="eastAsia" w:ascii="宋体" w:hAnsi="宋体" w:eastAsia="宋体" w:cs="宋体"/>
                      <w:i w:val="0"/>
                      <w:iCs w:val="0"/>
                      <w:color w:val="000000"/>
                      <w:kern w:val="0"/>
                      <w:sz w:val="21"/>
                      <w:szCs w:val="21"/>
                      <w:u w:val="none"/>
                      <w:lang w:val="en-US" w:eastAsia="zh-CN" w:bidi="ar"/>
                    </w:rPr>
                  </w:rPrChange>
                </w:rPr>
                <w:t>气体灭菌器</w:t>
              </w:r>
            </w:ins>
          </w:p>
        </w:tc>
        <w:tc>
          <w:tcPr>
            <w:tcW w:w="3704" w:type="dxa"/>
            <w:tcBorders>
              <w:top w:val="single" w:color="auto" w:sz="6" w:space="0"/>
              <w:left w:val="single" w:color="auto" w:sz="6" w:space="0"/>
              <w:bottom w:val="single" w:color="auto" w:sz="6" w:space="0"/>
              <w:right w:val="single" w:color="auto" w:sz="6" w:space="0"/>
            </w:tcBorders>
            <w:noWrap w:val="0"/>
            <w:vAlign w:val="center"/>
          </w:tcPr>
          <w:p w14:paraId="63301837">
            <w:pPr>
              <w:keepNext w:val="0"/>
              <w:keepLines w:val="0"/>
              <w:widowControl/>
              <w:suppressLineNumbers w:val="0"/>
              <w:spacing w:before="0" w:beforeAutospacing="0" w:after="0" w:afterAutospacing="0"/>
              <w:ind w:left="0" w:right="0"/>
              <w:jc w:val="center"/>
              <w:textAlignment w:val="center"/>
              <w:rPr>
                <w:ins w:id="4575" w:author="采购办-1" w:date="2024-11-19T16:37:30Z"/>
                <w:rFonts w:hint="default" w:ascii="仿宋" w:hAnsi="仿宋" w:eastAsia="仿宋" w:cs="仿宋"/>
                <w:i w:val="0"/>
                <w:iCs w:val="0"/>
                <w:color w:val="auto"/>
                <w:kern w:val="0"/>
                <w:sz w:val="21"/>
                <w:szCs w:val="21"/>
                <w:highlight w:val="none"/>
                <w:u w:val="none"/>
                <w:lang w:val="en-US" w:eastAsia="zh-CN" w:bidi="ar"/>
                <w:rPrChange w:id="4576" w:author="晕忽忽" w:date="2024-12-03T16:46:24Z">
                  <w:rPr>
                    <w:ins w:id="4577" w:author="采购办-1" w:date="2024-11-19T16:37:30Z"/>
                    <w:rFonts w:hint="eastAsia" w:ascii="宋体" w:hAnsi="宋体" w:eastAsia="宋体" w:cs="宋体"/>
                    <w:i w:val="0"/>
                    <w:iCs w:val="0"/>
                    <w:color w:val="000000"/>
                    <w:kern w:val="0"/>
                    <w:sz w:val="21"/>
                    <w:szCs w:val="21"/>
                    <w:u w:val="none"/>
                    <w:lang w:val="en-US" w:eastAsia="zh-CN" w:bidi="ar"/>
                  </w:rPr>
                </w:rPrChange>
              </w:rPr>
            </w:pPr>
            <w:ins w:id="457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79" w:author="晕忽忽" w:date="2024-12-03T16:46:24Z">
                    <w:rPr>
                      <w:rFonts w:hint="eastAsia" w:ascii="宋体" w:hAnsi="宋体" w:eastAsia="宋体" w:cs="宋体"/>
                      <w:i w:val="0"/>
                      <w:iCs w:val="0"/>
                      <w:color w:val="000000"/>
                      <w:kern w:val="0"/>
                      <w:sz w:val="21"/>
                      <w:szCs w:val="21"/>
                      <w:u w:val="none"/>
                      <w:lang w:val="en-US" w:eastAsia="zh-CN" w:bidi="ar"/>
                    </w:rPr>
                  </w:rPrChange>
                </w:rPr>
                <w:t>≥200m</w:t>
              </w:r>
            </w:ins>
            <w:ins w:id="4580" w:author="采购办-1" w:date="2024-11-19T16:37:30Z">
              <w:r>
                <w:rPr>
                  <w:rFonts w:hint="eastAsia" w:ascii="仿宋" w:hAnsi="仿宋" w:eastAsia="仿宋" w:cs="仿宋"/>
                  <w:i w:val="0"/>
                  <w:iCs w:val="0"/>
                  <w:color w:val="auto"/>
                  <w:kern w:val="0"/>
                  <w:sz w:val="24"/>
                  <w:szCs w:val="24"/>
                  <w:highlight w:val="none"/>
                  <w:u w:val="none"/>
                  <w:vertAlign w:val="superscript"/>
                  <w:lang w:val="en-US" w:eastAsia="zh-CN" w:bidi="ar"/>
                  <w:rPrChange w:id="4581" w:author="晕忽忽" w:date="2024-12-03T16:46:24Z">
                    <w:rPr>
                      <w:rFonts w:hint="eastAsia" w:ascii="宋体" w:hAnsi="宋体" w:eastAsia="宋体" w:cs="宋体"/>
                      <w:i w:val="0"/>
                      <w:iCs w:val="0"/>
                      <w:color w:val="000000"/>
                      <w:kern w:val="0"/>
                      <w:sz w:val="21"/>
                      <w:szCs w:val="21"/>
                      <w:u w:val="none"/>
                      <w:lang w:val="en-US" w:eastAsia="zh-CN" w:bidi="ar"/>
                    </w:rPr>
                  </w:rPrChange>
                </w:rPr>
                <w:t>3</w:t>
              </w:r>
            </w:ins>
            <w:ins w:id="458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83" w:author="晕忽忽" w:date="2024-12-03T16:46:24Z">
                    <w:rPr>
                      <w:rFonts w:hint="eastAsia" w:ascii="宋体" w:hAnsi="宋体" w:eastAsia="宋体" w:cs="宋体"/>
                      <w:i w:val="0"/>
                      <w:iCs w:val="0"/>
                      <w:color w:val="000000"/>
                      <w:kern w:val="0"/>
                      <w:sz w:val="21"/>
                      <w:szCs w:val="21"/>
                      <w:u w:val="none"/>
                      <w:lang w:val="en-US" w:eastAsia="zh-CN" w:bidi="ar"/>
                    </w:rPr>
                  </w:rPrChange>
                </w:rPr>
                <w:t>/h</w:t>
              </w:r>
            </w:ins>
          </w:p>
        </w:tc>
        <w:tc>
          <w:tcPr>
            <w:tcW w:w="1852" w:type="dxa"/>
            <w:tcBorders>
              <w:top w:val="single" w:color="auto" w:sz="6" w:space="0"/>
              <w:left w:val="single" w:color="auto" w:sz="6" w:space="0"/>
              <w:bottom w:val="single" w:color="auto" w:sz="6" w:space="0"/>
              <w:right w:val="single" w:color="auto" w:sz="6" w:space="0"/>
            </w:tcBorders>
            <w:noWrap w:val="0"/>
            <w:vAlign w:val="center"/>
          </w:tcPr>
          <w:p w14:paraId="15D7A9BD">
            <w:pPr>
              <w:keepNext w:val="0"/>
              <w:keepLines w:val="0"/>
              <w:widowControl/>
              <w:suppressLineNumbers w:val="0"/>
              <w:spacing w:before="0" w:beforeAutospacing="0" w:after="0" w:afterAutospacing="0"/>
              <w:ind w:left="0" w:right="0"/>
              <w:jc w:val="center"/>
              <w:textAlignment w:val="center"/>
              <w:rPr>
                <w:ins w:id="4584" w:author="采购办-1" w:date="2024-11-19T16:37:30Z"/>
                <w:rFonts w:hint="default" w:ascii="仿宋" w:hAnsi="仿宋" w:eastAsia="仿宋" w:cs="仿宋"/>
                <w:i w:val="0"/>
                <w:iCs w:val="0"/>
                <w:color w:val="auto"/>
                <w:kern w:val="0"/>
                <w:sz w:val="21"/>
                <w:szCs w:val="21"/>
                <w:highlight w:val="none"/>
                <w:u w:val="none"/>
                <w:lang w:val="en-US" w:eastAsia="zh-CN" w:bidi="ar"/>
                <w:rPrChange w:id="4585" w:author="晕忽忽" w:date="2024-12-03T16:46:24Z">
                  <w:rPr>
                    <w:ins w:id="4586" w:author="采购办-1" w:date="2024-11-19T16:37:30Z"/>
                    <w:rFonts w:hint="eastAsia" w:ascii="宋体" w:hAnsi="宋体" w:eastAsia="宋体" w:cs="宋体"/>
                    <w:i w:val="0"/>
                    <w:iCs w:val="0"/>
                    <w:color w:val="000000"/>
                    <w:kern w:val="0"/>
                    <w:sz w:val="21"/>
                    <w:szCs w:val="21"/>
                    <w:u w:val="none"/>
                    <w:lang w:val="en-US" w:eastAsia="zh-CN" w:bidi="ar"/>
                  </w:rPr>
                </w:rPrChange>
              </w:rPr>
            </w:pPr>
            <w:ins w:id="458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88" w:author="晕忽忽" w:date="2024-12-03T16:46:24Z">
                    <w:rPr>
                      <w:rFonts w:hint="eastAsia" w:ascii="宋体" w:hAnsi="宋体" w:eastAsia="宋体" w:cs="宋体"/>
                      <w:i w:val="0"/>
                      <w:iCs w:val="0"/>
                      <w:color w:val="000000"/>
                      <w:kern w:val="0"/>
                      <w:sz w:val="21"/>
                      <w:szCs w:val="21"/>
                      <w:u w:val="none"/>
                      <w:lang w:val="en-US" w:eastAsia="zh-CN" w:bidi="ar"/>
                    </w:rPr>
                  </w:rPrChange>
                </w:rPr>
                <w:t>1只</w:t>
              </w:r>
            </w:ins>
          </w:p>
        </w:tc>
      </w:tr>
      <w:tr w14:paraId="1BF0BBC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62" w:hRule="atLeast"/>
          <w:ins w:id="4589" w:author="采购办-1" w:date="2024-11-19T16:37:30Z"/>
        </w:trPr>
        <w:tc>
          <w:tcPr>
            <w:tcW w:w="734" w:type="dxa"/>
            <w:tcBorders>
              <w:top w:val="single" w:color="auto" w:sz="6" w:space="0"/>
              <w:left w:val="single" w:color="auto" w:sz="2" w:space="0"/>
              <w:bottom w:val="single" w:color="auto" w:sz="6" w:space="0"/>
              <w:right w:val="single" w:color="auto" w:sz="6" w:space="0"/>
            </w:tcBorders>
            <w:noWrap w:val="0"/>
            <w:vAlign w:val="center"/>
          </w:tcPr>
          <w:p w14:paraId="583A2031">
            <w:pPr>
              <w:keepNext w:val="0"/>
              <w:keepLines w:val="0"/>
              <w:widowControl/>
              <w:suppressLineNumbers w:val="0"/>
              <w:spacing w:before="0" w:beforeAutospacing="0" w:after="0" w:afterAutospacing="0"/>
              <w:ind w:left="0" w:right="0"/>
              <w:jc w:val="center"/>
              <w:textAlignment w:val="center"/>
              <w:rPr>
                <w:ins w:id="4590" w:author="采购办-1" w:date="2024-11-19T16:37:30Z"/>
                <w:rFonts w:hint="default" w:ascii="仿宋" w:hAnsi="仿宋" w:eastAsia="仿宋" w:cs="仿宋"/>
                <w:i w:val="0"/>
                <w:iCs w:val="0"/>
                <w:color w:val="auto"/>
                <w:kern w:val="0"/>
                <w:sz w:val="21"/>
                <w:szCs w:val="21"/>
                <w:highlight w:val="none"/>
                <w:u w:val="none"/>
                <w:lang w:val="en-US" w:eastAsia="zh-CN" w:bidi="ar"/>
                <w:rPrChange w:id="4591" w:author="晕忽忽" w:date="2024-12-03T16:46:24Z">
                  <w:rPr>
                    <w:ins w:id="4592" w:author="采购办-1" w:date="2024-11-19T16:37:30Z"/>
                    <w:rFonts w:hint="eastAsia" w:ascii="宋体" w:hAnsi="宋体" w:eastAsia="宋体" w:cs="宋体"/>
                    <w:i w:val="0"/>
                    <w:iCs w:val="0"/>
                    <w:color w:val="000000"/>
                    <w:kern w:val="0"/>
                    <w:sz w:val="21"/>
                    <w:szCs w:val="21"/>
                    <w:u w:val="none"/>
                    <w:lang w:val="en-US" w:eastAsia="zh-CN" w:bidi="ar"/>
                  </w:rPr>
                </w:rPrChange>
              </w:rPr>
            </w:pPr>
            <w:ins w:id="459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94" w:author="晕忽忽" w:date="2024-12-03T16:46:24Z">
                    <w:rPr>
                      <w:rFonts w:hint="eastAsia" w:ascii="宋体" w:hAnsi="宋体" w:eastAsia="宋体" w:cs="宋体"/>
                      <w:i w:val="0"/>
                      <w:iCs w:val="0"/>
                      <w:color w:val="000000"/>
                      <w:kern w:val="0"/>
                      <w:sz w:val="21"/>
                      <w:szCs w:val="21"/>
                      <w:u w:val="none"/>
                      <w:lang w:val="en-US" w:eastAsia="zh-CN" w:bidi="ar"/>
                    </w:rPr>
                  </w:rPrChange>
                </w:rPr>
                <w:t>5</w:t>
              </w:r>
            </w:ins>
          </w:p>
        </w:tc>
        <w:tc>
          <w:tcPr>
            <w:tcW w:w="2968" w:type="dxa"/>
            <w:tcBorders>
              <w:top w:val="single" w:color="auto" w:sz="6" w:space="0"/>
              <w:left w:val="single" w:color="auto" w:sz="6" w:space="0"/>
              <w:bottom w:val="single" w:color="auto" w:sz="6" w:space="0"/>
              <w:right w:val="single" w:color="auto" w:sz="6" w:space="0"/>
            </w:tcBorders>
            <w:noWrap w:val="0"/>
            <w:vAlign w:val="center"/>
          </w:tcPr>
          <w:p w14:paraId="541F1165">
            <w:pPr>
              <w:keepNext w:val="0"/>
              <w:keepLines w:val="0"/>
              <w:widowControl/>
              <w:suppressLineNumbers w:val="0"/>
              <w:spacing w:before="0" w:beforeAutospacing="0" w:after="0" w:afterAutospacing="0"/>
              <w:ind w:left="0" w:right="0"/>
              <w:jc w:val="center"/>
              <w:textAlignment w:val="center"/>
              <w:rPr>
                <w:ins w:id="4595" w:author="采购办-1" w:date="2024-11-19T16:37:30Z"/>
                <w:rFonts w:hint="default" w:ascii="仿宋" w:hAnsi="仿宋" w:eastAsia="仿宋" w:cs="仿宋"/>
                <w:i w:val="0"/>
                <w:iCs w:val="0"/>
                <w:color w:val="auto"/>
                <w:kern w:val="0"/>
                <w:sz w:val="21"/>
                <w:szCs w:val="21"/>
                <w:highlight w:val="none"/>
                <w:u w:val="none"/>
                <w:lang w:val="en-US" w:eastAsia="zh-CN" w:bidi="ar"/>
                <w:rPrChange w:id="4596" w:author="晕忽忽" w:date="2024-12-03T16:46:24Z">
                  <w:rPr>
                    <w:ins w:id="4597" w:author="采购办-1" w:date="2024-11-19T16:37:30Z"/>
                    <w:rFonts w:hint="eastAsia" w:ascii="宋体" w:hAnsi="宋体" w:eastAsia="宋体" w:cs="宋体"/>
                    <w:i w:val="0"/>
                    <w:iCs w:val="0"/>
                    <w:color w:val="000000"/>
                    <w:kern w:val="0"/>
                    <w:sz w:val="21"/>
                    <w:szCs w:val="21"/>
                    <w:u w:val="none"/>
                    <w:lang w:val="en-US" w:eastAsia="zh-CN" w:bidi="ar"/>
                  </w:rPr>
                </w:rPrChange>
              </w:rPr>
            </w:pPr>
            <w:ins w:id="459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599" w:author="晕忽忽" w:date="2024-12-03T16:46:24Z">
                    <w:rPr>
                      <w:rFonts w:hint="eastAsia" w:ascii="宋体" w:hAnsi="宋体" w:eastAsia="宋体" w:cs="宋体"/>
                      <w:i w:val="0"/>
                      <w:iCs w:val="0"/>
                      <w:color w:val="000000"/>
                      <w:kern w:val="0"/>
                      <w:sz w:val="21"/>
                      <w:szCs w:val="21"/>
                      <w:u w:val="none"/>
                      <w:lang w:val="en-US" w:eastAsia="zh-CN" w:bidi="ar"/>
                    </w:rPr>
                  </w:rPrChange>
                </w:rPr>
                <w:t>电控柜</w:t>
              </w:r>
            </w:ins>
          </w:p>
        </w:tc>
        <w:tc>
          <w:tcPr>
            <w:tcW w:w="3704" w:type="dxa"/>
            <w:tcBorders>
              <w:top w:val="single" w:color="auto" w:sz="6" w:space="0"/>
              <w:left w:val="single" w:color="auto" w:sz="6" w:space="0"/>
              <w:bottom w:val="single" w:color="auto" w:sz="6" w:space="0"/>
              <w:right w:val="single" w:color="auto" w:sz="6" w:space="0"/>
            </w:tcBorders>
            <w:noWrap w:val="0"/>
            <w:vAlign w:val="center"/>
          </w:tcPr>
          <w:p w14:paraId="73EC3984">
            <w:pPr>
              <w:keepNext w:val="0"/>
              <w:keepLines w:val="0"/>
              <w:widowControl/>
              <w:suppressLineNumbers w:val="0"/>
              <w:spacing w:before="0" w:beforeAutospacing="0" w:after="0" w:afterAutospacing="0"/>
              <w:ind w:left="0" w:right="0"/>
              <w:jc w:val="center"/>
              <w:textAlignment w:val="center"/>
              <w:rPr>
                <w:ins w:id="4600" w:author="采购办-1" w:date="2024-11-19T16:37:30Z"/>
                <w:rFonts w:hint="eastAsia" w:ascii="仿宋" w:hAnsi="仿宋" w:eastAsia="仿宋" w:cs="仿宋"/>
                <w:i w:val="0"/>
                <w:iCs w:val="0"/>
                <w:color w:val="auto"/>
                <w:kern w:val="0"/>
                <w:sz w:val="21"/>
                <w:szCs w:val="21"/>
                <w:highlight w:val="none"/>
                <w:u w:val="none"/>
                <w:lang w:val="en-US" w:eastAsia="zh-CN" w:bidi="ar"/>
                <w:rPrChange w:id="4601" w:author="晕忽忽" w:date="2024-12-03T16:46:24Z">
                  <w:rPr>
                    <w:ins w:id="4602" w:author="采购办-1" w:date="2024-11-19T16:37:30Z"/>
                    <w:rFonts w:hint="default" w:ascii="宋体" w:hAnsi="宋体" w:eastAsia="宋体" w:cs="宋体"/>
                    <w:i w:val="0"/>
                    <w:iCs w:val="0"/>
                    <w:color w:val="000000"/>
                    <w:kern w:val="0"/>
                    <w:sz w:val="21"/>
                    <w:szCs w:val="21"/>
                    <w:u w:val="none"/>
                    <w:lang w:val="en-US" w:eastAsia="zh-CN" w:bidi="ar"/>
                  </w:rPr>
                </w:rPrChange>
              </w:rPr>
            </w:pPr>
            <w:ins w:id="460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04" w:author="晕忽忽" w:date="2024-12-03T16:46:24Z">
                    <w:rPr>
                      <w:rFonts w:hint="eastAsia" w:ascii="宋体" w:hAnsi="宋体" w:eastAsia="宋体" w:cs="宋体"/>
                      <w:i w:val="0"/>
                      <w:iCs w:val="0"/>
                      <w:color w:val="000000"/>
                      <w:kern w:val="0"/>
                      <w:sz w:val="21"/>
                      <w:szCs w:val="21"/>
                      <w:u w:val="none"/>
                      <w:lang w:val="en-US" w:eastAsia="zh-CN" w:bidi="ar"/>
                    </w:rPr>
                  </w:rPrChange>
                </w:rPr>
                <w:t>实现双泵联动交替运行</w:t>
              </w:r>
            </w:ins>
          </w:p>
        </w:tc>
        <w:tc>
          <w:tcPr>
            <w:tcW w:w="1852" w:type="dxa"/>
            <w:tcBorders>
              <w:top w:val="single" w:color="auto" w:sz="6" w:space="0"/>
              <w:left w:val="single" w:color="auto" w:sz="6" w:space="0"/>
              <w:bottom w:val="single" w:color="auto" w:sz="6" w:space="0"/>
              <w:right w:val="single" w:color="auto" w:sz="6" w:space="0"/>
            </w:tcBorders>
            <w:noWrap w:val="0"/>
            <w:vAlign w:val="center"/>
          </w:tcPr>
          <w:p w14:paraId="105FE8C0">
            <w:pPr>
              <w:keepNext w:val="0"/>
              <w:keepLines w:val="0"/>
              <w:widowControl/>
              <w:suppressLineNumbers w:val="0"/>
              <w:spacing w:before="0" w:beforeAutospacing="0" w:after="0" w:afterAutospacing="0"/>
              <w:ind w:left="0" w:right="0"/>
              <w:jc w:val="center"/>
              <w:textAlignment w:val="center"/>
              <w:rPr>
                <w:ins w:id="4605" w:author="采购办-1" w:date="2024-11-19T16:37:30Z"/>
                <w:rFonts w:hint="default" w:ascii="仿宋" w:hAnsi="仿宋" w:eastAsia="仿宋" w:cs="仿宋"/>
                <w:i w:val="0"/>
                <w:iCs w:val="0"/>
                <w:color w:val="auto"/>
                <w:kern w:val="0"/>
                <w:sz w:val="21"/>
                <w:szCs w:val="21"/>
                <w:highlight w:val="none"/>
                <w:u w:val="none"/>
                <w:lang w:val="en-US" w:eastAsia="zh-CN" w:bidi="ar"/>
                <w:rPrChange w:id="4606" w:author="晕忽忽" w:date="2024-12-03T16:46:24Z">
                  <w:rPr>
                    <w:ins w:id="4607" w:author="采购办-1" w:date="2024-11-19T16:37:30Z"/>
                    <w:rFonts w:hint="eastAsia" w:ascii="宋体" w:hAnsi="宋体" w:eastAsia="宋体" w:cs="宋体"/>
                    <w:i w:val="0"/>
                    <w:iCs w:val="0"/>
                    <w:color w:val="000000"/>
                    <w:kern w:val="0"/>
                    <w:sz w:val="21"/>
                    <w:szCs w:val="21"/>
                    <w:u w:val="none"/>
                    <w:lang w:val="en-US" w:eastAsia="zh-CN" w:bidi="ar"/>
                  </w:rPr>
                </w:rPrChange>
              </w:rPr>
            </w:pPr>
            <w:ins w:id="460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09" w:author="晕忽忽" w:date="2024-12-03T16:46:24Z">
                    <w:rPr>
                      <w:rFonts w:hint="eastAsia" w:ascii="宋体" w:hAnsi="宋体" w:eastAsia="宋体" w:cs="宋体"/>
                      <w:i w:val="0"/>
                      <w:iCs w:val="0"/>
                      <w:color w:val="000000"/>
                      <w:kern w:val="0"/>
                      <w:sz w:val="21"/>
                      <w:szCs w:val="21"/>
                      <w:u w:val="none"/>
                      <w:lang w:val="en-US" w:eastAsia="zh-CN" w:bidi="ar"/>
                    </w:rPr>
                  </w:rPrChange>
                </w:rPr>
                <w:t>1台</w:t>
              </w:r>
            </w:ins>
          </w:p>
        </w:tc>
      </w:tr>
    </w:tbl>
    <w:p w14:paraId="6015F289">
      <w:pPr>
        <w:keepNext w:val="0"/>
        <w:keepLines w:val="0"/>
        <w:widowControl/>
        <w:suppressLineNumbers w:val="0"/>
        <w:jc w:val="both"/>
        <w:textAlignment w:val="center"/>
        <w:rPr>
          <w:ins w:id="4610" w:author="采购办-1" w:date="2024-11-19T16:37:30Z"/>
          <w:rFonts w:hint="eastAsia" w:ascii="仿宋" w:hAnsi="仿宋" w:eastAsia="仿宋" w:cs="仿宋"/>
          <w:i w:val="0"/>
          <w:iCs w:val="0"/>
          <w:color w:val="auto"/>
          <w:kern w:val="0"/>
          <w:sz w:val="21"/>
          <w:szCs w:val="21"/>
          <w:highlight w:val="none"/>
          <w:u w:val="none"/>
          <w:lang w:val="en-US" w:eastAsia="zh-CN" w:bidi="ar"/>
          <w:rPrChange w:id="4611" w:author="晕忽忽" w:date="2024-12-03T16:46:24Z">
            <w:rPr>
              <w:ins w:id="4612" w:author="采购办-1" w:date="2024-11-19T16:37:30Z"/>
              <w:rFonts w:hint="eastAsia" w:ascii="宋体" w:hAnsi="宋体" w:eastAsia="宋体" w:cs="宋体"/>
              <w:i w:val="0"/>
              <w:iCs w:val="0"/>
              <w:color w:val="000000"/>
              <w:kern w:val="0"/>
              <w:sz w:val="21"/>
              <w:szCs w:val="21"/>
              <w:u w:val="none"/>
              <w:lang w:val="en-US" w:eastAsia="zh-CN" w:bidi="ar"/>
            </w:rPr>
          </w:rPrChange>
        </w:rPr>
      </w:pPr>
      <w:ins w:id="461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14" w:author="晕忽忽" w:date="2024-12-03T16:46:24Z">
              <w:rPr>
                <w:rFonts w:hint="eastAsia" w:ascii="宋体" w:hAnsi="宋体" w:eastAsia="宋体" w:cs="宋体"/>
                <w:i w:val="0"/>
                <w:iCs w:val="0"/>
                <w:color w:val="000000"/>
                <w:kern w:val="0"/>
                <w:sz w:val="21"/>
                <w:szCs w:val="21"/>
                <w:u w:val="none"/>
                <w:lang w:val="en-US" w:eastAsia="zh-CN" w:bidi="ar"/>
              </w:rPr>
            </w:rPrChange>
          </w:rPr>
          <w:t>主要技术参数：</w:t>
        </w:r>
      </w:ins>
    </w:p>
    <w:p w14:paraId="10EE8BCB">
      <w:pPr>
        <w:keepNext w:val="0"/>
        <w:keepLines w:val="0"/>
        <w:widowControl/>
        <w:suppressLineNumbers w:val="0"/>
        <w:jc w:val="both"/>
        <w:textAlignment w:val="center"/>
        <w:rPr>
          <w:ins w:id="4615" w:author="采购办-1" w:date="2024-11-19T16:37:30Z"/>
          <w:rFonts w:hint="eastAsia" w:ascii="仿宋" w:hAnsi="仿宋" w:eastAsia="仿宋" w:cs="仿宋"/>
          <w:i w:val="0"/>
          <w:iCs w:val="0"/>
          <w:color w:val="auto"/>
          <w:kern w:val="0"/>
          <w:sz w:val="21"/>
          <w:szCs w:val="21"/>
          <w:highlight w:val="none"/>
          <w:u w:val="none"/>
          <w:lang w:val="en-US" w:eastAsia="zh-CN" w:bidi="ar"/>
          <w:rPrChange w:id="4616" w:author="晕忽忽" w:date="2024-12-03T16:46:24Z">
            <w:rPr>
              <w:ins w:id="4617" w:author="采购办-1" w:date="2024-11-19T16:37:30Z"/>
              <w:rFonts w:hint="eastAsia" w:ascii="宋体" w:hAnsi="宋体" w:eastAsia="宋体" w:cs="宋体"/>
              <w:i w:val="0"/>
              <w:iCs w:val="0"/>
              <w:color w:val="000000"/>
              <w:kern w:val="0"/>
              <w:sz w:val="21"/>
              <w:szCs w:val="21"/>
              <w:u w:val="none"/>
              <w:lang w:val="en-US" w:eastAsia="zh-CN" w:bidi="ar"/>
            </w:rPr>
          </w:rPrChange>
        </w:rPr>
      </w:pPr>
      <w:ins w:id="461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19" w:author="晕忽忽" w:date="2024-12-03T16:46:24Z">
              <w:rPr>
                <w:rFonts w:hint="eastAsia" w:ascii="宋体" w:hAnsi="宋体" w:eastAsia="宋体" w:cs="宋体"/>
                <w:i w:val="0"/>
                <w:iCs w:val="0"/>
                <w:color w:val="000000"/>
                <w:kern w:val="0"/>
                <w:sz w:val="21"/>
                <w:szCs w:val="21"/>
                <w:u w:val="none"/>
                <w:lang w:val="en-US" w:eastAsia="zh-CN" w:bidi="ar"/>
              </w:rPr>
            </w:rPrChange>
          </w:rPr>
          <w:t>1）最大抽气量                         100M3/h×2台</w:t>
        </w:r>
      </w:ins>
    </w:p>
    <w:p w14:paraId="4851E8F6">
      <w:pPr>
        <w:keepNext w:val="0"/>
        <w:keepLines w:val="0"/>
        <w:widowControl/>
        <w:suppressLineNumbers w:val="0"/>
        <w:jc w:val="both"/>
        <w:textAlignment w:val="center"/>
        <w:rPr>
          <w:ins w:id="4620" w:author="采购办-1" w:date="2024-11-19T16:37:30Z"/>
          <w:rFonts w:hint="eastAsia" w:ascii="仿宋" w:hAnsi="仿宋" w:eastAsia="仿宋" w:cs="仿宋"/>
          <w:i w:val="0"/>
          <w:iCs w:val="0"/>
          <w:color w:val="auto"/>
          <w:kern w:val="0"/>
          <w:sz w:val="21"/>
          <w:szCs w:val="21"/>
          <w:highlight w:val="none"/>
          <w:u w:val="none"/>
          <w:lang w:val="en-US" w:eastAsia="zh-CN" w:bidi="ar"/>
          <w:rPrChange w:id="4621" w:author="晕忽忽" w:date="2024-12-03T16:46:24Z">
            <w:rPr>
              <w:ins w:id="4622" w:author="采购办-1" w:date="2024-11-19T16:37:30Z"/>
              <w:rFonts w:hint="eastAsia" w:ascii="宋体" w:hAnsi="宋体" w:eastAsia="宋体" w:cs="宋体"/>
              <w:i w:val="0"/>
              <w:iCs w:val="0"/>
              <w:color w:val="000000"/>
              <w:kern w:val="0"/>
              <w:sz w:val="21"/>
              <w:szCs w:val="21"/>
              <w:u w:val="none"/>
              <w:lang w:val="en-US" w:eastAsia="zh-CN" w:bidi="ar"/>
            </w:rPr>
          </w:rPrChange>
        </w:rPr>
      </w:pPr>
      <w:ins w:id="462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24" w:author="晕忽忽" w:date="2024-12-03T16:46:24Z">
              <w:rPr>
                <w:rFonts w:hint="eastAsia" w:ascii="宋体" w:hAnsi="宋体" w:eastAsia="宋体" w:cs="宋体"/>
                <w:i w:val="0"/>
                <w:iCs w:val="0"/>
                <w:color w:val="000000"/>
                <w:kern w:val="0"/>
                <w:sz w:val="21"/>
                <w:szCs w:val="21"/>
                <w:u w:val="none"/>
                <w:lang w:val="en-US" w:eastAsia="zh-CN" w:bidi="ar"/>
              </w:rPr>
            </w:rPrChange>
          </w:rPr>
          <w:t>2）压力调节范围                       -0.02MPa~-0.07 MPa(可调)</w:t>
        </w:r>
      </w:ins>
    </w:p>
    <w:p w14:paraId="1D6EA0E1">
      <w:pPr>
        <w:keepNext w:val="0"/>
        <w:keepLines w:val="0"/>
        <w:widowControl/>
        <w:suppressLineNumbers w:val="0"/>
        <w:jc w:val="both"/>
        <w:textAlignment w:val="center"/>
        <w:rPr>
          <w:ins w:id="4625" w:author="采购办-1" w:date="2024-11-19T16:37:30Z"/>
          <w:rFonts w:hint="eastAsia" w:ascii="仿宋" w:hAnsi="仿宋" w:eastAsia="仿宋" w:cs="仿宋"/>
          <w:i w:val="0"/>
          <w:iCs w:val="0"/>
          <w:color w:val="auto"/>
          <w:kern w:val="0"/>
          <w:sz w:val="21"/>
          <w:szCs w:val="21"/>
          <w:highlight w:val="none"/>
          <w:u w:val="none"/>
          <w:lang w:val="en-US" w:eastAsia="zh-CN" w:bidi="ar"/>
          <w:rPrChange w:id="4626" w:author="晕忽忽" w:date="2024-12-03T16:46:24Z">
            <w:rPr>
              <w:ins w:id="4627" w:author="采购办-1" w:date="2024-11-19T16:37:30Z"/>
              <w:rFonts w:hint="eastAsia" w:ascii="宋体" w:hAnsi="宋体" w:eastAsia="宋体" w:cs="宋体"/>
              <w:i w:val="0"/>
              <w:iCs w:val="0"/>
              <w:color w:val="000000"/>
              <w:kern w:val="0"/>
              <w:sz w:val="21"/>
              <w:szCs w:val="21"/>
              <w:u w:val="none"/>
              <w:lang w:val="en-US" w:eastAsia="zh-CN" w:bidi="ar"/>
            </w:rPr>
          </w:rPrChange>
        </w:rPr>
      </w:pPr>
      <w:ins w:id="462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29" w:author="晕忽忽" w:date="2024-12-03T16:46:24Z">
              <w:rPr>
                <w:rFonts w:hint="eastAsia" w:ascii="宋体" w:hAnsi="宋体" w:eastAsia="宋体" w:cs="宋体"/>
                <w:i w:val="0"/>
                <w:iCs w:val="0"/>
                <w:color w:val="000000"/>
                <w:kern w:val="0"/>
                <w:sz w:val="21"/>
                <w:szCs w:val="21"/>
                <w:u w:val="none"/>
                <w:lang w:val="en-US" w:eastAsia="zh-CN" w:bidi="ar"/>
              </w:rPr>
            </w:rPrChange>
          </w:rPr>
          <w:t>3）吸引站噪声                           ≤78dba</w:t>
        </w:r>
      </w:ins>
    </w:p>
    <w:p w14:paraId="07B359DC">
      <w:pPr>
        <w:keepNext w:val="0"/>
        <w:keepLines w:val="0"/>
        <w:widowControl/>
        <w:suppressLineNumbers w:val="0"/>
        <w:jc w:val="both"/>
        <w:textAlignment w:val="center"/>
        <w:rPr>
          <w:ins w:id="4630" w:author="采购办-1" w:date="2024-11-19T16:37:30Z"/>
          <w:rFonts w:hint="eastAsia" w:ascii="仿宋" w:hAnsi="仿宋" w:eastAsia="仿宋" w:cs="仿宋"/>
          <w:i w:val="0"/>
          <w:iCs w:val="0"/>
          <w:color w:val="auto"/>
          <w:kern w:val="0"/>
          <w:sz w:val="21"/>
          <w:szCs w:val="21"/>
          <w:highlight w:val="none"/>
          <w:u w:val="none"/>
          <w:lang w:val="en-US" w:eastAsia="zh-CN" w:bidi="ar"/>
          <w:rPrChange w:id="4631" w:author="晕忽忽" w:date="2024-12-03T16:46:24Z">
            <w:rPr>
              <w:ins w:id="4632" w:author="采购办-1" w:date="2024-11-19T16:37:30Z"/>
              <w:rFonts w:hint="eastAsia" w:ascii="宋体" w:hAnsi="宋体" w:eastAsia="宋体" w:cs="宋体"/>
              <w:i w:val="0"/>
              <w:iCs w:val="0"/>
              <w:color w:val="000000"/>
              <w:kern w:val="0"/>
              <w:sz w:val="21"/>
              <w:szCs w:val="21"/>
              <w:u w:val="none"/>
              <w:lang w:val="en-US" w:eastAsia="zh-CN" w:bidi="ar"/>
            </w:rPr>
          </w:rPrChange>
        </w:rPr>
      </w:pPr>
      <w:ins w:id="463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34" w:author="晕忽忽" w:date="2024-12-03T16:46:24Z">
              <w:rPr>
                <w:rFonts w:hint="eastAsia" w:ascii="宋体" w:hAnsi="宋体" w:eastAsia="宋体" w:cs="宋体"/>
                <w:i w:val="0"/>
                <w:iCs w:val="0"/>
                <w:color w:val="000000"/>
                <w:kern w:val="0"/>
                <w:sz w:val="21"/>
                <w:szCs w:val="21"/>
                <w:u w:val="none"/>
                <w:lang w:val="en-US" w:eastAsia="zh-CN" w:bidi="ar"/>
              </w:rPr>
            </w:rPrChange>
          </w:rPr>
          <w:t>4）工作压力：在大气环境下可以在-0.02～－0.07Mpa之间任意调节。</w:t>
        </w:r>
      </w:ins>
    </w:p>
    <w:p w14:paraId="797655E5">
      <w:pPr>
        <w:keepNext w:val="0"/>
        <w:keepLines w:val="0"/>
        <w:widowControl/>
        <w:suppressLineNumbers w:val="0"/>
        <w:jc w:val="both"/>
        <w:textAlignment w:val="center"/>
        <w:rPr>
          <w:ins w:id="4635" w:author="采购办-1" w:date="2024-11-19T16:37:30Z"/>
          <w:rFonts w:hint="eastAsia" w:ascii="仿宋" w:hAnsi="仿宋" w:eastAsia="仿宋" w:cs="仿宋"/>
          <w:i w:val="0"/>
          <w:iCs w:val="0"/>
          <w:color w:val="auto"/>
          <w:kern w:val="0"/>
          <w:sz w:val="21"/>
          <w:szCs w:val="21"/>
          <w:highlight w:val="none"/>
          <w:u w:val="none"/>
          <w:lang w:val="en-US" w:eastAsia="zh-CN" w:bidi="ar"/>
          <w:rPrChange w:id="4636" w:author="晕忽忽" w:date="2024-12-03T16:46:24Z">
            <w:rPr>
              <w:ins w:id="4637" w:author="采购办-1" w:date="2024-11-19T16:37:30Z"/>
              <w:rFonts w:hint="eastAsia" w:ascii="宋体" w:hAnsi="宋体" w:eastAsia="宋体" w:cs="宋体"/>
              <w:i w:val="0"/>
              <w:iCs w:val="0"/>
              <w:color w:val="000000"/>
              <w:kern w:val="0"/>
              <w:sz w:val="21"/>
              <w:szCs w:val="21"/>
              <w:u w:val="none"/>
              <w:lang w:val="en-US" w:eastAsia="zh-CN" w:bidi="ar"/>
            </w:rPr>
          </w:rPrChange>
        </w:rPr>
      </w:pPr>
      <w:ins w:id="463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39" w:author="晕忽忽" w:date="2024-12-03T16:46:24Z">
              <w:rPr>
                <w:rFonts w:hint="eastAsia" w:ascii="宋体" w:hAnsi="宋体" w:eastAsia="宋体" w:cs="宋体"/>
                <w:i w:val="0"/>
                <w:iCs w:val="0"/>
                <w:color w:val="000000"/>
                <w:kern w:val="0"/>
                <w:sz w:val="21"/>
                <w:szCs w:val="21"/>
                <w:u w:val="none"/>
                <w:lang w:val="en-US" w:eastAsia="zh-CN" w:bidi="ar"/>
              </w:rPr>
            </w:rPrChange>
          </w:rPr>
          <w:t>5）系统小时增压率                      ≯1%（行业标准为1.8%）</w:t>
        </w:r>
      </w:ins>
    </w:p>
    <w:p w14:paraId="27ED7CC7">
      <w:pPr>
        <w:keepNext w:val="0"/>
        <w:keepLines w:val="0"/>
        <w:widowControl/>
        <w:suppressLineNumbers w:val="0"/>
        <w:jc w:val="both"/>
        <w:textAlignment w:val="center"/>
        <w:rPr>
          <w:ins w:id="4640" w:author="采购办-1" w:date="2024-11-19T16:37:30Z"/>
          <w:rFonts w:hint="eastAsia" w:ascii="仿宋" w:hAnsi="仿宋" w:eastAsia="仿宋" w:cs="仿宋"/>
          <w:i w:val="0"/>
          <w:iCs w:val="0"/>
          <w:color w:val="auto"/>
          <w:kern w:val="0"/>
          <w:sz w:val="21"/>
          <w:szCs w:val="21"/>
          <w:highlight w:val="none"/>
          <w:u w:val="none"/>
          <w:lang w:val="en-US" w:eastAsia="zh-CN" w:bidi="ar"/>
          <w:rPrChange w:id="4641" w:author="晕忽忽" w:date="2024-12-03T16:46:24Z">
            <w:rPr>
              <w:ins w:id="4642" w:author="采购办-1" w:date="2024-11-19T16:37:30Z"/>
              <w:rFonts w:hint="eastAsia" w:ascii="宋体" w:hAnsi="宋体" w:eastAsia="宋体" w:cs="宋体"/>
              <w:i w:val="0"/>
              <w:iCs w:val="0"/>
              <w:color w:val="000000"/>
              <w:kern w:val="0"/>
              <w:sz w:val="21"/>
              <w:szCs w:val="21"/>
              <w:u w:val="none"/>
              <w:lang w:val="en-US" w:eastAsia="zh-CN" w:bidi="ar"/>
            </w:rPr>
          </w:rPrChange>
        </w:rPr>
      </w:pPr>
      <w:ins w:id="464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44" w:author="晕忽忽" w:date="2024-12-03T16:46:24Z">
              <w:rPr>
                <w:rFonts w:hint="eastAsia" w:ascii="宋体" w:hAnsi="宋体" w:eastAsia="宋体" w:cs="宋体"/>
                <w:i w:val="0"/>
                <w:iCs w:val="0"/>
                <w:color w:val="000000"/>
                <w:kern w:val="0"/>
                <w:sz w:val="21"/>
                <w:szCs w:val="21"/>
                <w:u w:val="none"/>
                <w:lang w:val="en-US" w:eastAsia="zh-CN" w:bidi="ar"/>
              </w:rPr>
            </w:rPrChange>
          </w:rPr>
          <w:t>6）泵自动启停参数      启动-0.02MPa     停止-0.07MPa（可调）</w:t>
        </w:r>
      </w:ins>
    </w:p>
    <w:p w14:paraId="33063E71">
      <w:pPr>
        <w:keepNext w:val="0"/>
        <w:keepLines w:val="0"/>
        <w:widowControl/>
        <w:suppressLineNumbers w:val="0"/>
        <w:jc w:val="both"/>
        <w:textAlignment w:val="center"/>
        <w:rPr>
          <w:ins w:id="4645" w:author="采购办-1" w:date="2024-11-19T16:37:30Z"/>
          <w:rFonts w:hint="eastAsia" w:ascii="仿宋" w:hAnsi="仿宋" w:eastAsia="仿宋" w:cs="仿宋"/>
          <w:i w:val="0"/>
          <w:iCs w:val="0"/>
          <w:color w:val="auto"/>
          <w:kern w:val="0"/>
          <w:sz w:val="21"/>
          <w:szCs w:val="21"/>
          <w:highlight w:val="none"/>
          <w:u w:val="none"/>
          <w:lang w:val="en-US" w:eastAsia="zh-CN" w:bidi="ar"/>
          <w:rPrChange w:id="4646" w:author="晕忽忽" w:date="2024-12-03T16:46:24Z">
            <w:rPr>
              <w:ins w:id="4647" w:author="采购办-1" w:date="2024-11-19T16:37:30Z"/>
              <w:rFonts w:hint="eastAsia" w:ascii="宋体" w:hAnsi="宋体" w:eastAsia="宋体" w:cs="宋体"/>
              <w:i w:val="0"/>
              <w:iCs w:val="0"/>
              <w:color w:val="000000"/>
              <w:kern w:val="0"/>
              <w:sz w:val="21"/>
              <w:szCs w:val="21"/>
              <w:u w:val="none"/>
              <w:lang w:val="en-US" w:eastAsia="zh-CN" w:bidi="ar"/>
            </w:rPr>
          </w:rPrChange>
        </w:rPr>
      </w:pPr>
      <w:ins w:id="464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49" w:author="晕忽忽" w:date="2024-12-03T16:46:24Z">
              <w:rPr>
                <w:rFonts w:hint="eastAsia" w:ascii="宋体" w:hAnsi="宋体" w:eastAsia="宋体" w:cs="宋体"/>
                <w:i w:val="0"/>
                <w:iCs w:val="0"/>
                <w:color w:val="000000"/>
                <w:kern w:val="0"/>
                <w:sz w:val="21"/>
                <w:szCs w:val="21"/>
                <w:u w:val="none"/>
                <w:lang w:val="en-US" w:eastAsia="zh-CN" w:bidi="ar"/>
              </w:rPr>
            </w:rPrChange>
          </w:rPr>
          <w:t>7）吸引管道应可靠接地，接地电阻应小于10</w:t>
        </w:r>
      </w:ins>
      <w:ins w:id="465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51" w:author="晕忽忽" w:date="2024-12-03T16:46:24Z">
              <w:rPr>
                <w:rFonts w:hint="eastAsia" w:ascii="宋体" w:hAnsi="宋体" w:eastAsia="宋体" w:cs="宋体"/>
                <w:i w:val="0"/>
                <w:iCs w:val="0"/>
                <w:color w:val="000000"/>
                <w:kern w:val="0"/>
                <w:sz w:val="21"/>
                <w:szCs w:val="21"/>
                <w:u w:val="none"/>
                <w:lang w:val="en-US" w:eastAsia="zh-CN" w:bidi="ar"/>
              </w:rPr>
            </w:rPrChange>
          </w:rPr>
          <w:sym w:font="Symbol" w:char="F057"/>
        </w:r>
      </w:ins>
      <w:ins w:id="465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53" w:author="晕忽忽" w:date="2024-12-03T16:46:24Z">
              <w:rPr>
                <w:rFonts w:hint="eastAsia" w:ascii="宋体" w:hAnsi="宋体" w:eastAsia="宋体" w:cs="宋体"/>
                <w:i w:val="0"/>
                <w:iCs w:val="0"/>
                <w:color w:val="000000"/>
                <w:kern w:val="0"/>
                <w:sz w:val="21"/>
                <w:szCs w:val="21"/>
                <w:u w:val="none"/>
                <w:lang w:val="en-US" w:eastAsia="zh-CN" w:bidi="ar"/>
              </w:rPr>
            </w:rPrChange>
          </w:rPr>
          <w:t>。</w:t>
        </w:r>
      </w:ins>
    </w:p>
    <w:p w14:paraId="716CAFD5">
      <w:pPr>
        <w:keepNext w:val="0"/>
        <w:keepLines w:val="0"/>
        <w:widowControl/>
        <w:suppressLineNumbers w:val="0"/>
        <w:jc w:val="both"/>
        <w:textAlignment w:val="center"/>
        <w:rPr>
          <w:ins w:id="4654" w:author="采购办-1" w:date="2024-11-19T16:37:30Z"/>
          <w:rFonts w:hint="eastAsia" w:ascii="仿宋" w:hAnsi="仿宋" w:eastAsia="仿宋" w:cs="仿宋"/>
          <w:i w:val="0"/>
          <w:iCs w:val="0"/>
          <w:color w:val="auto"/>
          <w:kern w:val="0"/>
          <w:sz w:val="21"/>
          <w:szCs w:val="21"/>
          <w:highlight w:val="none"/>
          <w:u w:val="none"/>
          <w:lang w:val="en-US" w:eastAsia="zh-CN" w:bidi="ar"/>
          <w:rPrChange w:id="4655" w:author="晕忽忽" w:date="2024-12-03T16:46:24Z">
            <w:rPr>
              <w:ins w:id="4656" w:author="采购办-1" w:date="2024-11-19T16:37:30Z"/>
              <w:rFonts w:hint="eastAsia" w:ascii="宋体" w:hAnsi="宋体" w:eastAsia="宋体" w:cs="宋体"/>
              <w:i w:val="0"/>
              <w:iCs w:val="0"/>
              <w:color w:val="000000"/>
              <w:kern w:val="0"/>
              <w:sz w:val="21"/>
              <w:szCs w:val="21"/>
              <w:u w:val="none"/>
              <w:lang w:val="en-US" w:eastAsia="zh-CN" w:bidi="ar"/>
            </w:rPr>
          </w:rPrChange>
        </w:rPr>
      </w:pPr>
      <w:ins w:id="465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58" w:author="晕忽忽" w:date="2024-12-03T16:46:24Z">
              <w:rPr>
                <w:rFonts w:hint="eastAsia" w:ascii="宋体" w:hAnsi="宋体" w:eastAsia="宋体" w:cs="宋体"/>
                <w:i w:val="0"/>
                <w:iCs w:val="0"/>
                <w:color w:val="000000"/>
                <w:kern w:val="0"/>
                <w:sz w:val="21"/>
                <w:szCs w:val="21"/>
                <w:u w:val="none"/>
                <w:lang w:val="en-US" w:eastAsia="zh-CN" w:bidi="ar"/>
              </w:rPr>
            </w:rPrChange>
          </w:rPr>
          <w:t>8）电动机功率≥3.0KW</w:t>
        </w:r>
      </w:ins>
    </w:p>
    <w:p w14:paraId="62081D0E">
      <w:pPr>
        <w:keepNext w:val="0"/>
        <w:keepLines w:val="0"/>
        <w:widowControl/>
        <w:suppressLineNumbers w:val="0"/>
        <w:jc w:val="both"/>
        <w:textAlignment w:val="center"/>
        <w:rPr>
          <w:ins w:id="4659" w:author="采购办-1" w:date="2024-11-19T16:37:30Z"/>
          <w:rFonts w:hint="eastAsia" w:ascii="仿宋" w:hAnsi="仿宋" w:eastAsia="仿宋" w:cs="仿宋"/>
          <w:i w:val="0"/>
          <w:iCs w:val="0"/>
          <w:color w:val="auto"/>
          <w:kern w:val="0"/>
          <w:sz w:val="21"/>
          <w:szCs w:val="21"/>
          <w:highlight w:val="none"/>
          <w:u w:val="none"/>
          <w:lang w:val="en-US" w:eastAsia="zh-CN" w:bidi="ar"/>
          <w:rPrChange w:id="4660" w:author="晕忽忽" w:date="2024-12-03T16:46:24Z">
            <w:rPr>
              <w:ins w:id="4661" w:author="采购办-1" w:date="2024-11-19T16:37:30Z"/>
              <w:rFonts w:hint="eastAsia" w:ascii="宋体" w:hAnsi="宋体" w:eastAsia="宋体" w:cs="宋体"/>
              <w:i w:val="0"/>
              <w:iCs w:val="0"/>
              <w:color w:val="auto"/>
              <w:kern w:val="0"/>
              <w:sz w:val="21"/>
              <w:szCs w:val="21"/>
              <w:u w:val="none"/>
              <w:lang w:val="en-US" w:eastAsia="zh-CN" w:bidi="ar"/>
            </w:rPr>
          </w:rPrChange>
        </w:rPr>
      </w:pPr>
      <w:ins w:id="466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63" w:author="晕忽忽" w:date="2024-12-03T16:46:24Z">
              <w:rPr>
                <w:rFonts w:hint="eastAsia" w:ascii="宋体" w:hAnsi="宋体" w:eastAsia="宋体" w:cs="宋体"/>
                <w:i w:val="0"/>
                <w:iCs w:val="0"/>
                <w:color w:val="auto"/>
                <w:kern w:val="0"/>
                <w:sz w:val="21"/>
                <w:szCs w:val="21"/>
                <w:u w:val="none"/>
                <w:lang w:val="en-US" w:eastAsia="zh-CN" w:bidi="ar"/>
              </w:rPr>
            </w:rPrChange>
          </w:rPr>
          <w:t>9）医用真空负压系统属于国家II类医疗器械，须提供投标产品的II类医疗器械注册证。</w:t>
        </w:r>
      </w:ins>
    </w:p>
    <w:p w14:paraId="3C79108E">
      <w:pPr>
        <w:keepNext w:val="0"/>
        <w:keepLines w:val="0"/>
        <w:widowControl/>
        <w:suppressLineNumbers w:val="0"/>
        <w:jc w:val="both"/>
        <w:textAlignment w:val="center"/>
        <w:rPr>
          <w:ins w:id="4664" w:author="采购办-1" w:date="2024-11-19T16:37:30Z"/>
          <w:rFonts w:hint="eastAsia" w:ascii="仿宋" w:hAnsi="仿宋" w:eastAsia="仿宋" w:cs="仿宋"/>
          <w:i w:val="0"/>
          <w:iCs w:val="0"/>
          <w:color w:val="auto"/>
          <w:kern w:val="0"/>
          <w:sz w:val="21"/>
          <w:szCs w:val="21"/>
          <w:highlight w:val="none"/>
          <w:u w:val="none"/>
          <w:lang w:val="en-US" w:eastAsia="zh-CN" w:bidi="ar"/>
          <w:rPrChange w:id="4665" w:author="晕忽忽" w:date="2024-12-03T16:46:24Z">
            <w:rPr>
              <w:ins w:id="4666" w:author="采购办-1" w:date="2024-11-19T16:37:30Z"/>
              <w:rFonts w:hint="eastAsia" w:ascii="宋体" w:hAnsi="宋体" w:eastAsia="宋体" w:cs="宋体"/>
              <w:i w:val="0"/>
              <w:iCs w:val="0"/>
              <w:color w:val="000000"/>
              <w:kern w:val="0"/>
              <w:sz w:val="21"/>
              <w:szCs w:val="21"/>
              <w:u w:val="none"/>
              <w:lang w:val="en-US" w:eastAsia="zh-CN" w:bidi="ar"/>
            </w:rPr>
          </w:rPrChange>
        </w:rPr>
      </w:pPr>
      <w:ins w:id="4667" w:author="admin" w:date="2024-11-20T20:02:04Z">
        <w:del w:id="4668" w:author="采购办-1" w:date="2024-11-21T12:59:11Z">
          <w:r>
            <w:rPr>
              <w:rFonts w:hint="eastAsia" w:ascii="仿宋" w:hAnsi="仿宋" w:eastAsia="仿宋" w:cs="仿宋"/>
              <w:i w:val="0"/>
              <w:iCs w:val="0"/>
              <w:color w:val="auto"/>
              <w:kern w:val="0"/>
              <w:sz w:val="21"/>
              <w:szCs w:val="21"/>
              <w:highlight w:val="none"/>
              <w:u w:val="none"/>
              <w:lang w:val="en-US" w:eastAsia="zh-CN" w:bidi="ar"/>
              <w:rPrChange w:id="4669" w:author="晕忽忽" w:date="2024-12-03T16:46:24Z">
                <w:rPr>
                  <w:rFonts w:hint="eastAsia" w:ascii="宋体" w:hAnsi="宋体" w:cs="宋体"/>
                  <w:i w:val="0"/>
                  <w:iCs w:val="0"/>
                  <w:color w:val="auto"/>
                  <w:kern w:val="0"/>
                  <w:sz w:val="21"/>
                  <w:szCs w:val="21"/>
                  <w:u w:val="none"/>
                  <w:lang w:val="en-US" w:eastAsia="zh-CN" w:bidi="ar"/>
                </w:rPr>
              </w:rPrChange>
            </w:rPr>
            <w:delText>是否</w:delText>
          </w:r>
        </w:del>
      </w:ins>
      <w:ins w:id="4670" w:author="admin" w:date="2024-11-20T20:02:07Z">
        <w:del w:id="4671" w:author="采购办-1" w:date="2024-11-21T12:59:11Z">
          <w:r>
            <w:rPr>
              <w:rFonts w:hint="eastAsia" w:ascii="仿宋" w:hAnsi="仿宋" w:eastAsia="仿宋" w:cs="仿宋"/>
              <w:i w:val="0"/>
              <w:iCs w:val="0"/>
              <w:color w:val="auto"/>
              <w:kern w:val="0"/>
              <w:sz w:val="21"/>
              <w:szCs w:val="21"/>
              <w:highlight w:val="none"/>
              <w:u w:val="none"/>
              <w:lang w:val="en-US" w:eastAsia="zh-CN" w:bidi="ar"/>
              <w:rPrChange w:id="4672" w:author="晕忽忽" w:date="2024-12-03T16:46:24Z">
                <w:rPr>
                  <w:rFonts w:hint="eastAsia" w:ascii="宋体" w:hAnsi="宋体" w:cs="宋体"/>
                  <w:i w:val="0"/>
                  <w:iCs w:val="0"/>
                  <w:color w:val="auto"/>
                  <w:kern w:val="0"/>
                  <w:sz w:val="21"/>
                  <w:szCs w:val="21"/>
                  <w:u w:val="none"/>
                  <w:lang w:val="en-US" w:eastAsia="zh-CN" w:bidi="ar"/>
                </w:rPr>
              </w:rPrChange>
            </w:rPr>
            <w:delText>需要</w:delText>
          </w:r>
        </w:del>
      </w:ins>
      <w:ins w:id="4673" w:author="采购办-1" w:date="2024-11-19T16:37:30Z">
        <w:del w:id="4674" w:author="采购办-1" w:date="2024-11-21T12:59:11Z">
          <w:r>
            <w:rPr>
              <w:rFonts w:hint="eastAsia" w:ascii="仿宋" w:hAnsi="仿宋" w:eastAsia="仿宋" w:cs="仿宋"/>
              <w:i w:val="0"/>
              <w:iCs w:val="0"/>
              <w:color w:val="auto"/>
              <w:kern w:val="0"/>
              <w:sz w:val="21"/>
              <w:szCs w:val="21"/>
              <w:highlight w:val="none"/>
              <w:u w:val="none"/>
              <w:lang w:val="en-US" w:eastAsia="zh-CN" w:bidi="ar"/>
              <w:rPrChange w:id="4675" w:author="晕忽忽" w:date="2024-12-03T16:46:24Z">
                <w:rPr>
                  <w:rFonts w:hint="eastAsia" w:ascii="宋体" w:hAnsi="宋体" w:eastAsia="宋体" w:cs="宋体"/>
                  <w:i w:val="0"/>
                  <w:iCs w:val="0"/>
                  <w:color w:val="000000"/>
                  <w:kern w:val="0"/>
                  <w:sz w:val="21"/>
                  <w:szCs w:val="21"/>
                  <w:u w:val="none"/>
                  <w:lang w:val="en-US" w:eastAsia="zh-CN" w:bidi="ar"/>
                </w:rPr>
              </w:rPrChange>
            </w:rPr>
            <w:delText>58</w:delText>
          </w:r>
        </w:del>
      </w:ins>
      <w:ins w:id="4676" w:author="admin" w:date="2024-11-20T19:44:08Z">
        <w:del w:id="4677" w:author="采购办-1" w:date="2024-11-21T12:59:11Z">
          <w:r>
            <w:rPr>
              <w:rFonts w:hint="eastAsia" w:ascii="仿宋" w:hAnsi="仿宋" w:eastAsia="仿宋" w:cs="仿宋"/>
              <w:i w:val="0"/>
              <w:iCs w:val="0"/>
              <w:color w:val="auto"/>
              <w:kern w:val="0"/>
              <w:sz w:val="21"/>
              <w:szCs w:val="21"/>
              <w:highlight w:val="none"/>
              <w:u w:val="none"/>
              <w:lang w:val="en-US" w:eastAsia="zh-CN" w:bidi="ar"/>
              <w:rPrChange w:id="4678" w:author="晕忽忽" w:date="2024-12-03T16:46:24Z">
                <w:rPr>
                  <w:rFonts w:hint="eastAsia" w:ascii="宋体" w:hAnsi="宋体" w:cs="宋体"/>
                  <w:i w:val="0"/>
                  <w:iCs w:val="0"/>
                  <w:color w:val="auto"/>
                  <w:kern w:val="0"/>
                  <w:sz w:val="21"/>
                  <w:szCs w:val="21"/>
                  <w:u w:val="none"/>
                  <w:lang w:val="en-US" w:eastAsia="zh-CN" w:bidi="ar"/>
                </w:rPr>
              </w:rPrChange>
            </w:rPr>
            <w:delText>60</w:delText>
          </w:r>
        </w:del>
      </w:ins>
      <w:ins w:id="467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80"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 </w:t>
        </w:r>
      </w:ins>
      <w:ins w:id="4681" w:author="采购办-1" w:date="2024-11-21T12:59:35Z">
        <w:r>
          <w:rPr>
            <w:rFonts w:hint="eastAsia" w:ascii="仿宋" w:hAnsi="仿宋" w:eastAsia="仿宋" w:cs="仿宋"/>
            <w:i w:val="0"/>
            <w:iCs w:val="0"/>
            <w:color w:val="auto"/>
            <w:kern w:val="0"/>
            <w:sz w:val="21"/>
            <w:szCs w:val="21"/>
            <w:highlight w:val="none"/>
            <w:u w:val="none"/>
            <w:lang w:val="en-US" w:eastAsia="zh-CN" w:bidi="ar"/>
            <w:rPrChange w:id="4682" w:author="晕忽忽" w:date="2024-12-03T16:46:24Z">
              <w:rPr>
                <w:rFonts w:hint="eastAsia" w:ascii="宋体" w:hAnsi="宋体" w:cs="宋体"/>
                <w:i w:val="0"/>
                <w:iCs w:val="0"/>
                <w:color w:val="auto"/>
                <w:kern w:val="0"/>
                <w:sz w:val="21"/>
                <w:szCs w:val="21"/>
                <w:u w:val="none"/>
                <w:lang w:val="en-US" w:eastAsia="zh-CN" w:bidi="ar"/>
              </w:rPr>
            </w:rPrChange>
          </w:rPr>
          <w:t>5</w:t>
        </w:r>
      </w:ins>
      <w:ins w:id="468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84" w:author="晕忽忽" w:date="2024-12-03T16:46:24Z">
              <w:rPr>
                <w:rFonts w:hint="eastAsia" w:ascii="宋体" w:hAnsi="宋体" w:eastAsia="宋体" w:cs="宋体"/>
                <w:i w:val="0"/>
                <w:iCs w:val="0"/>
                <w:color w:val="000000"/>
                <w:kern w:val="0"/>
                <w:sz w:val="21"/>
                <w:szCs w:val="21"/>
                <w:u w:val="none"/>
                <w:lang w:val="en-US" w:eastAsia="zh-CN" w:bidi="ar"/>
              </w:rPr>
            </w:rPrChange>
          </w:rPr>
          <w:t>.负压吸引站房电控柜主要技术参数</w:t>
        </w:r>
      </w:ins>
    </w:p>
    <w:p w14:paraId="3C6988FA">
      <w:pPr>
        <w:keepNext w:val="0"/>
        <w:keepLines w:val="0"/>
        <w:widowControl/>
        <w:suppressLineNumbers w:val="0"/>
        <w:jc w:val="both"/>
        <w:textAlignment w:val="center"/>
        <w:rPr>
          <w:ins w:id="4685" w:author="采购办-1" w:date="2024-11-19T16:37:30Z"/>
          <w:rFonts w:hint="eastAsia" w:ascii="仿宋" w:hAnsi="仿宋" w:eastAsia="仿宋" w:cs="仿宋"/>
          <w:i w:val="0"/>
          <w:iCs w:val="0"/>
          <w:color w:val="auto"/>
          <w:kern w:val="0"/>
          <w:sz w:val="21"/>
          <w:szCs w:val="21"/>
          <w:highlight w:val="none"/>
          <w:u w:val="none"/>
          <w:lang w:val="en-US" w:eastAsia="zh-CN" w:bidi="ar"/>
          <w:rPrChange w:id="4686" w:author="晕忽忽" w:date="2024-12-03T16:46:24Z">
            <w:rPr>
              <w:ins w:id="4687" w:author="采购办-1" w:date="2024-11-19T16:37:30Z"/>
              <w:rFonts w:hint="eastAsia" w:ascii="宋体" w:hAnsi="宋体" w:eastAsia="宋体" w:cs="宋体"/>
              <w:i w:val="0"/>
              <w:iCs w:val="0"/>
              <w:color w:val="000000"/>
              <w:kern w:val="0"/>
              <w:sz w:val="21"/>
              <w:szCs w:val="21"/>
              <w:u w:val="none"/>
              <w:lang w:val="en-US" w:eastAsia="zh-CN" w:bidi="ar"/>
            </w:rPr>
          </w:rPrChange>
        </w:rPr>
      </w:pPr>
      <w:ins w:id="468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89"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 1）能分别对两机组进行手动和自动控制。负压值-0.02～-0.07Mpa（可调）。</w:t>
        </w:r>
      </w:ins>
    </w:p>
    <w:p w14:paraId="1FFB4968">
      <w:pPr>
        <w:keepNext w:val="0"/>
        <w:keepLines w:val="0"/>
        <w:widowControl/>
        <w:suppressLineNumbers w:val="0"/>
        <w:jc w:val="both"/>
        <w:textAlignment w:val="center"/>
        <w:rPr>
          <w:ins w:id="4690" w:author="采购办-1" w:date="2024-11-19T16:37:30Z"/>
          <w:rFonts w:hint="eastAsia" w:ascii="仿宋" w:hAnsi="仿宋" w:eastAsia="仿宋" w:cs="仿宋"/>
          <w:i w:val="0"/>
          <w:iCs w:val="0"/>
          <w:color w:val="auto"/>
          <w:kern w:val="0"/>
          <w:sz w:val="21"/>
          <w:szCs w:val="21"/>
          <w:highlight w:val="none"/>
          <w:u w:val="none"/>
          <w:lang w:val="en-US" w:eastAsia="zh-CN" w:bidi="ar"/>
          <w:rPrChange w:id="4691" w:author="晕忽忽" w:date="2024-12-03T16:46:24Z">
            <w:rPr>
              <w:ins w:id="4692" w:author="采购办-1" w:date="2024-11-19T16:37:30Z"/>
              <w:rFonts w:hint="eastAsia" w:ascii="宋体" w:hAnsi="宋体" w:eastAsia="宋体" w:cs="宋体"/>
              <w:i w:val="0"/>
              <w:iCs w:val="0"/>
              <w:color w:val="000000"/>
              <w:kern w:val="0"/>
              <w:sz w:val="21"/>
              <w:szCs w:val="21"/>
              <w:u w:val="none"/>
              <w:lang w:val="en-US" w:eastAsia="zh-CN" w:bidi="ar"/>
            </w:rPr>
          </w:rPrChange>
        </w:rPr>
      </w:pPr>
      <w:ins w:id="469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694" w:author="晕忽忽" w:date="2024-12-03T16:46:24Z">
              <w:rPr>
                <w:rFonts w:hint="eastAsia" w:ascii="宋体" w:hAnsi="宋体" w:eastAsia="宋体" w:cs="宋体"/>
                <w:i w:val="0"/>
                <w:iCs w:val="0"/>
                <w:color w:val="000000"/>
                <w:kern w:val="0"/>
                <w:sz w:val="21"/>
                <w:szCs w:val="21"/>
                <w:u w:val="none"/>
                <w:lang w:val="en-US" w:eastAsia="zh-CN" w:bidi="ar"/>
              </w:rPr>
            </w:rPrChange>
          </w:rPr>
          <w:t>2）工作机组与备用机组可自动交替使用。</w:t>
        </w:r>
      </w:ins>
    </w:p>
    <w:p w14:paraId="79C62B51">
      <w:pPr>
        <w:keepNext w:val="0"/>
        <w:keepLines w:val="0"/>
        <w:widowControl/>
        <w:suppressLineNumbers w:val="0"/>
        <w:jc w:val="both"/>
        <w:textAlignment w:val="center"/>
        <w:rPr>
          <w:ins w:id="4695" w:author="采购办-1" w:date="2024-11-19T16:37:30Z"/>
          <w:del w:id="4696" w:author="admin" w:date="2024-11-20T19:45:15Z"/>
          <w:rFonts w:hint="eastAsia" w:ascii="仿宋" w:hAnsi="仿宋" w:eastAsia="仿宋" w:cs="仿宋"/>
          <w:i w:val="0"/>
          <w:iCs w:val="0"/>
          <w:color w:val="auto"/>
          <w:kern w:val="0"/>
          <w:sz w:val="21"/>
          <w:szCs w:val="21"/>
          <w:highlight w:val="none"/>
          <w:u w:val="none"/>
          <w:lang w:val="en-US" w:eastAsia="zh-CN" w:bidi="ar"/>
          <w:rPrChange w:id="4697" w:author="晕忽忽" w:date="2024-12-03T16:46:24Z">
            <w:rPr>
              <w:ins w:id="4698" w:author="采购办-1" w:date="2024-11-19T16:37:30Z"/>
              <w:del w:id="4699" w:author="admin" w:date="2024-11-20T19:45:15Z"/>
              <w:rFonts w:hint="eastAsia" w:ascii="宋体" w:hAnsi="宋体" w:eastAsia="宋体" w:cs="宋体"/>
              <w:i w:val="0"/>
              <w:iCs w:val="0"/>
              <w:color w:val="000000"/>
              <w:kern w:val="0"/>
              <w:sz w:val="21"/>
              <w:szCs w:val="21"/>
              <w:u w:val="none"/>
              <w:lang w:val="en-US" w:eastAsia="zh-CN" w:bidi="ar"/>
            </w:rPr>
          </w:rPrChange>
        </w:rPr>
      </w:pPr>
      <w:ins w:id="47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01" w:author="晕忽忽" w:date="2024-12-03T16:46:24Z">
              <w:rPr>
                <w:rFonts w:hint="eastAsia" w:ascii="宋体" w:hAnsi="宋体" w:eastAsia="宋体" w:cs="宋体"/>
                <w:i w:val="0"/>
                <w:iCs w:val="0"/>
                <w:color w:val="000000"/>
                <w:kern w:val="0"/>
                <w:sz w:val="21"/>
                <w:szCs w:val="21"/>
                <w:u w:val="none"/>
                <w:lang w:val="en-US" w:eastAsia="zh-CN" w:bidi="ar"/>
              </w:rPr>
            </w:rPrChange>
          </w:rPr>
          <w:t>3）声光报警压力</w:t>
        </w:r>
      </w:ins>
      <w:ins w:id="4702" w:author="采购办-1" w:date="2024-11-19T16:37:30Z">
        <w:del w:id="4703" w:author="admin" w:date="2024-11-20T19:45:15Z">
          <w:r>
            <w:rPr>
              <w:rFonts w:hint="eastAsia" w:ascii="仿宋" w:hAnsi="仿宋" w:eastAsia="仿宋" w:cs="仿宋"/>
              <w:i w:val="0"/>
              <w:iCs w:val="0"/>
              <w:color w:val="auto"/>
              <w:kern w:val="0"/>
              <w:sz w:val="21"/>
              <w:szCs w:val="21"/>
              <w:highlight w:val="none"/>
              <w:u w:val="none"/>
              <w:lang w:val="en-US" w:eastAsia="zh-CN" w:bidi="ar"/>
              <w:rPrChange w:id="4704" w:author="晕忽忽" w:date="2024-12-03T16:46:24Z">
                <w:rPr>
                  <w:rFonts w:hint="eastAsia" w:ascii="宋体" w:hAnsi="宋体" w:eastAsia="宋体" w:cs="宋体"/>
                  <w:i w:val="0"/>
                  <w:iCs w:val="0"/>
                  <w:color w:val="000000"/>
                  <w:kern w:val="0"/>
                  <w:sz w:val="21"/>
                  <w:szCs w:val="21"/>
                  <w:u w:val="none"/>
                  <w:lang w:val="en-US" w:eastAsia="zh-CN" w:bidi="ar"/>
                </w:rPr>
              </w:rPrChange>
            </w:rPr>
            <w:delText>-0.019Mpa</w:delText>
          </w:r>
        </w:del>
      </w:ins>
      <w:ins w:id="4705" w:author="采购办-1" w:date="2024-11-19T16:37:30Z">
        <w:del w:id="4706" w:author="admin" w:date="2024-11-20T19:45:15Z">
          <w:r>
            <w:rPr>
              <w:rFonts w:hint="eastAsia" w:ascii="仿宋" w:hAnsi="仿宋" w:eastAsia="仿宋" w:cs="仿宋"/>
              <w:i w:val="0"/>
              <w:iCs w:val="0"/>
              <w:color w:val="auto"/>
              <w:kern w:val="0"/>
              <w:sz w:val="21"/>
              <w:szCs w:val="21"/>
              <w:highlight w:val="none"/>
              <w:u w:val="none"/>
              <w:lang w:val="en-US" w:eastAsia="zh-CN" w:bidi="ar"/>
              <w:rPrChange w:id="4707" w:author="晕忽忽" w:date="2024-12-03T16:46:24Z">
                <w:rPr>
                  <w:rFonts w:hint="eastAsia" w:ascii="宋体" w:hAnsi="宋体" w:eastAsia="宋体" w:cs="宋体"/>
                  <w:i w:val="0"/>
                  <w:iCs w:val="0"/>
                  <w:color w:val="000000"/>
                  <w:kern w:val="0"/>
                  <w:sz w:val="21"/>
                  <w:szCs w:val="21"/>
                  <w:u w:val="none"/>
                  <w:lang w:val="en-US" w:eastAsia="zh-CN" w:bidi="ar"/>
                </w:rPr>
              </w:rPrChange>
            </w:rPr>
            <w:delText>或</w:delText>
          </w:r>
        </w:del>
      </w:ins>
      <w:ins w:id="4708" w:author="采购办-1" w:date="2024-11-19T16:37:30Z">
        <w:del w:id="4709" w:author="admin" w:date="2024-11-20T19:45:15Z">
          <w:r>
            <w:rPr>
              <w:rFonts w:hint="eastAsia" w:ascii="仿宋" w:hAnsi="仿宋" w:eastAsia="仿宋" w:cs="仿宋"/>
              <w:i w:val="0"/>
              <w:iCs w:val="0"/>
              <w:color w:val="auto"/>
              <w:kern w:val="0"/>
              <w:sz w:val="21"/>
              <w:szCs w:val="21"/>
              <w:highlight w:val="none"/>
              <w:u w:val="none"/>
              <w:lang w:val="en-US" w:eastAsia="zh-CN" w:bidi="ar"/>
              <w:rPrChange w:id="4710" w:author="晕忽忽" w:date="2024-12-03T16:46:24Z">
                <w:rPr>
                  <w:rFonts w:hint="eastAsia" w:ascii="宋体" w:hAnsi="宋体" w:eastAsia="宋体" w:cs="宋体"/>
                  <w:i w:val="0"/>
                  <w:iCs w:val="0"/>
                  <w:color w:val="000000"/>
                  <w:kern w:val="0"/>
                  <w:sz w:val="21"/>
                  <w:szCs w:val="21"/>
                  <w:u w:val="none"/>
                  <w:lang w:val="en-US" w:eastAsia="zh-CN" w:bidi="ar"/>
                </w:rPr>
              </w:rPrChange>
            </w:rPr>
            <w:delText>-0.073Mpa</w:delText>
          </w:r>
        </w:del>
      </w:ins>
    </w:p>
    <w:p w14:paraId="108B8240">
      <w:pPr>
        <w:keepNext w:val="0"/>
        <w:keepLines w:val="0"/>
        <w:widowControl/>
        <w:suppressLineNumbers w:val="0"/>
        <w:jc w:val="both"/>
        <w:textAlignment w:val="center"/>
        <w:rPr>
          <w:ins w:id="4711" w:author="admin" w:date="2024-11-20T19:45:22Z"/>
          <w:rFonts w:hint="eastAsia" w:ascii="仿宋" w:hAnsi="仿宋" w:eastAsia="仿宋" w:cs="仿宋"/>
          <w:i w:val="0"/>
          <w:iCs w:val="0"/>
          <w:color w:val="auto"/>
          <w:kern w:val="0"/>
          <w:sz w:val="21"/>
          <w:szCs w:val="21"/>
          <w:highlight w:val="none"/>
          <w:u w:val="none"/>
          <w:lang w:val="en-US" w:eastAsia="zh-CN" w:bidi="ar"/>
          <w:rPrChange w:id="4712" w:author="晕忽忽" w:date="2024-12-03T16:46:24Z">
            <w:rPr>
              <w:ins w:id="4713" w:author="admin" w:date="2024-11-20T19:45:22Z"/>
              <w:rFonts w:hint="eastAsia" w:ascii="宋体" w:hAnsi="宋体" w:cs="宋体"/>
              <w:i w:val="0"/>
              <w:iCs w:val="0"/>
              <w:color w:val="auto"/>
              <w:kern w:val="0"/>
              <w:sz w:val="21"/>
              <w:szCs w:val="21"/>
              <w:u w:val="none"/>
              <w:lang w:val="en-US" w:eastAsia="zh-CN" w:bidi="ar"/>
            </w:rPr>
          </w:rPrChange>
        </w:rPr>
      </w:pPr>
      <w:ins w:id="4714" w:author="admin" w:date="2024-11-20T19:45:19Z">
        <w:r>
          <w:rPr>
            <w:rFonts w:hint="eastAsia" w:ascii="仿宋" w:hAnsi="仿宋" w:eastAsia="仿宋" w:cs="仿宋"/>
            <w:i w:val="0"/>
            <w:iCs w:val="0"/>
            <w:color w:val="auto"/>
            <w:kern w:val="0"/>
            <w:sz w:val="21"/>
            <w:szCs w:val="21"/>
            <w:highlight w:val="none"/>
            <w:u w:val="none"/>
            <w:lang w:val="en-US" w:eastAsia="zh-CN" w:bidi="ar"/>
            <w:rPrChange w:id="4715" w:author="晕忽忽" w:date="2024-12-03T16:46:24Z">
              <w:rPr>
                <w:rFonts w:hint="eastAsia" w:ascii="宋体" w:hAnsi="宋体" w:cs="宋体"/>
                <w:i w:val="0"/>
                <w:iCs w:val="0"/>
                <w:color w:val="auto"/>
                <w:kern w:val="0"/>
                <w:sz w:val="21"/>
                <w:szCs w:val="21"/>
                <w:u w:val="none"/>
                <w:lang w:val="en-US" w:eastAsia="zh-CN" w:bidi="ar"/>
              </w:rPr>
            </w:rPrChange>
          </w:rPr>
          <w:t>可调</w:t>
        </w:r>
      </w:ins>
    </w:p>
    <w:p w14:paraId="09F72301">
      <w:pPr>
        <w:keepNext w:val="0"/>
        <w:keepLines w:val="0"/>
        <w:widowControl/>
        <w:suppressLineNumbers w:val="0"/>
        <w:jc w:val="both"/>
        <w:textAlignment w:val="center"/>
        <w:rPr>
          <w:ins w:id="4716" w:author="采购办-1" w:date="2024-11-19T16:37:30Z"/>
          <w:rFonts w:hint="eastAsia" w:ascii="仿宋" w:hAnsi="仿宋" w:eastAsia="仿宋" w:cs="仿宋"/>
          <w:i w:val="0"/>
          <w:iCs w:val="0"/>
          <w:color w:val="auto"/>
          <w:kern w:val="0"/>
          <w:sz w:val="21"/>
          <w:szCs w:val="21"/>
          <w:highlight w:val="none"/>
          <w:u w:val="none"/>
          <w:lang w:val="en-US" w:eastAsia="zh-CN" w:bidi="ar"/>
          <w:rPrChange w:id="4717" w:author="晕忽忽" w:date="2024-12-03T16:46:24Z">
            <w:rPr>
              <w:ins w:id="4718" w:author="采购办-1" w:date="2024-11-19T16:37:30Z"/>
              <w:rFonts w:hint="eastAsia" w:ascii="宋体" w:hAnsi="宋体" w:eastAsia="宋体" w:cs="宋体"/>
              <w:i w:val="0"/>
              <w:iCs w:val="0"/>
              <w:color w:val="000000"/>
              <w:kern w:val="0"/>
              <w:sz w:val="21"/>
              <w:szCs w:val="21"/>
              <w:u w:val="none"/>
              <w:lang w:val="en-US" w:eastAsia="zh-CN" w:bidi="ar"/>
            </w:rPr>
          </w:rPrChange>
        </w:rPr>
      </w:pPr>
      <w:ins w:id="471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20"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4）具备机组来电自启功能。  </w:t>
        </w:r>
      </w:ins>
    </w:p>
    <w:p w14:paraId="24355628">
      <w:pPr>
        <w:keepNext w:val="0"/>
        <w:keepLines w:val="0"/>
        <w:widowControl/>
        <w:suppressLineNumbers w:val="0"/>
        <w:jc w:val="left"/>
        <w:textAlignment w:val="center"/>
        <w:rPr>
          <w:ins w:id="4721" w:author="采购办-1" w:date="2024-11-19T16:37:30Z"/>
          <w:del w:id="4722" w:author="admin" w:date="2024-11-20T19:45:49Z"/>
          <w:rFonts w:hint="eastAsia" w:ascii="仿宋" w:hAnsi="仿宋" w:eastAsia="仿宋" w:cs="仿宋"/>
          <w:i w:val="0"/>
          <w:iCs w:val="0"/>
          <w:color w:val="auto"/>
          <w:kern w:val="0"/>
          <w:sz w:val="21"/>
          <w:szCs w:val="21"/>
          <w:highlight w:val="none"/>
          <w:u w:val="none"/>
          <w:lang w:val="en-US" w:eastAsia="zh-CN" w:bidi="ar"/>
          <w:rPrChange w:id="4723" w:author="晕忽忽" w:date="2024-12-03T16:46:24Z">
            <w:rPr>
              <w:ins w:id="4724" w:author="采购办-1" w:date="2024-11-19T16:37:30Z"/>
              <w:del w:id="4725" w:author="admin" w:date="2024-11-20T19:45:49Z"/>
              <w:rFonts w:hint="eastAsia" w:ascii="宋体" w:hAnsi="宋体" w:eastAsia="宋体" w:cs="宋体"/>
              <w:i w:val="0"/>
              <w:iCs w:val="0"/>
              <w:color w:val="000000"/>
              <w:kern w:val="0"/>
              <w:sz w:val="21"/>
              <w:szCs w:val="21"/>
              <w:u w:val="none"/>
              <w:lang w:val="en-US" w:eastAsia="zh-CN" w:bidi="ar"/>
            </w:rPr>
          </w:rPrChange>
        </w:rPr>
      </w:pPr>
      <w:ins w:id="4726" w:author="采购办-1" w:date="2024-11-19T16:37:30Z">
        <w:del w:id="4727" w:author="admin" w:date="2024-11-20T19:45:49Z">
          <w:r>
            <w:rPr>
              <w:rFonts w:hint="eastAsia" w:ascii="仿宋" w:hAnsi="仿宋" w:eastAsia="仿宋" w:cs="仿宋"/>
              <w:i w:val="0"/>
              <w:iCs w:val="0"/>
              <w:color w:val="auto"/>
              <w:kern w:val="0"/>
              <w:sz w:val="21"/>
              <w:szCs w:val="21"/>
              <w:highlight w:val="none"/>
              <w:u w:val="none"/>
              <w:lang w:val="en-US" w:eastAsia="zh-CN" w:bidi="ar"/>
              <w:rPrChange w:id="4728" w:author="晕忽忽" w:date="2024-12-03T16:46:24Z">
                <w:rPr>
                  <w:rFonts w:hint="eastAsia" w:ascii="宋体" w:hAnsi="宋体" w:eastAsia="宋体" w:cs="宋体"/>
                  <w:i w:val="0"/>
                  <w:iCs w:val="0"/>
                  <w:color w:val="000000"/>
                  <w:kern w:val="0"/>
                  <w:sz w:val="21"/>
                  <w:szCs w:val="21"/>
                  <w:u w:val="none"/>
                  <w:lang w:val="en-US" w:eastAsia="zh-CN" w:bidi="ar"/>
                </w:rPr>
              </w:rPrChange>
            </w:rPr>
            <w:delText>▲投标单位电控柜符合YY0505-2012《医用电气设备 第1-2部分：安全通用要求 并列标准：电磁兼容 要求和试验》要求，提供第三方检测报告。</w:delText>
          </w:r>
        </w:del>
      </w:ins>
    </w:p>
    <w:p w14:paraId="70AECE9E">
      <w:pPr>
        <w:keepNext w:val="0"/>
        <w:keepLines w:val="0"/>
        <w:widowControl/>
        <w:suppressLineNumbers w:val="0"/>
        <w:jc w:val="both"/>
        <w:textAlignment w:val="center"/>
        <w:rPr>
          <w:ins w:id="4729" w:author="采购办-1" w:date="2024-11-19T16:37:30Z"/>
          <w:rFonts w:hint="eastAsia" w:ascii="仿宋" w:hAnsi="仿宋" w:eastAsia="仿宋" w:cs="仿宋"/>
          <w:i w:val="0"/>
          <w:iCs w:val="0"/>
          <w:color w:val="auto"/>
          <w:kern w:val="0"/>
          <w:sz w:val="21"/>
          <w:szCs w:val="21"/>
          <w:highlight w:val="none"/>
          <w:u w:val="none"/>
          <w:lang w:val="en-US" w:eastAsia="zh-CN" w:bidi="ar"/>
          <w:rPrChange w:id="4730" w:author="晕忽忽" w:date="2024-12-03T16:46:24Z">
            <w:rPr>
              <w:ins w:id="4731" w:author="采购办-1" w:date="2024-11-19T16:37:30Z"/>
              <w:rFonts w:hint="default" w:ascii="宋体" w:hAnsi="宋体" w:eastAsia="宋体" w:cs="宋体"/>
              <w:i w:val="0"/>
              <w:iCs w:val="0"/>
              <w:color w:val="000000"/>
              <w:kern w:val="0"/>
              <w:sz w:val="21"/>
              <w:szCs w:val="21"/>
              <w:u w:val="none"/>
              <w:lang w:val="en-US" w:eastAsia="zh-CN" w:bidi="ar"/>
            </w:rPr>
          </w:rPrChange>
        </w:rPr>
      </w:pPr>
      <w:ins w:id="4732" w:author="采购办-1" w:date="2024-11-21T12:59:41Z">
        <w:r>
          <w:rPr>
            <w:rFonts w:hint="eastAsia" w:ascii="仿宋" w:hAnsi="仿宋" w:eastAsia="仿宋" w:cs="仿宋"/>
            <w:i w:val="0"/>
            <w:iCs w:val="0"/>
            <w:color w:val="auto"/>
            <w:kern w:val="0"/>
            <w:sz w:val="21"/>
            <w:szCs w:val="21"/>
            <w:highlight w:val="none"/>
            <w:u w:val="none"/>
            <w:lang w:val="en-US" w:eastAsia="zh-CN" w:bidi="ar"/>
            <w:rPrChange w:id="4733" w:author="晕忽忽" w:date="2024-12-03T16:46:24Z">
              <w:rPr>
                <w:rFonts w:hint="eastAsia" w:ascii="宋体" w:hAnsi="宋体" w:cs="宋体"/>
                <w:i w:val="0"/>
                <w:iCs w:val="0"/>
                <w:color w:val="auto"/>
                <w:kern w:val="0"/>
                <w:sz w:val="21"/>
                <w:szCs w:val="21"/>
                <w:u w:val="none"/>
                <w:lang w:val="en-US" w:eastAsia="zh-CN" w:bidi="ar"/>
              </w:rPr>
            </w:rPrChange>
          </w:rPr>
          <w:t>6</w:t>
        </w:r>
      </w:ins>
      <w:ins w:id="473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35" w:author="晕忽忽" w:date="2024-12-03T16:46:24Z">
              <w:rPr>
                <w:rFonts w:hint="eastAsia" w:ascii="宋体" w:hAnsi="宋体" w:eastAsia="宋体" w:cs="宋体"/>
                <w:i w:val="0"/>
                <w:iCs w:val="0"/>
                <w:color w:val="000000"/>
                <w:kern w:val="0"/>
                <w:sz w:val="21"/>
                <w:szCs w:val="21"/>
                <w:u w:val="none"/>
                <w:lang w:val="en-US" w:eastAsia="zh-CN" w:bidi="ar"/>
              </w:rPr>
            </w:rPrChange>
          </w:rPr>
          <w:t>.气体灭菌器</w:t>
        </w:r>
      </w:ins>
    </w:p>
    <w:p w14:paraId="03022CF7">
      <w:pPr>
        <w:keepNext w:val="0"/>
        <w:keepLines w:val="0"/>
        <w:widowControl/>
        <w:suppressLineNumbers w:val="0"/>
        <w:jc w:val="left"/>
        <w:textAlignment w:val="center"/>
        <w:rPr>
          <w:ins w:id="4736" w:author="采购办-1" w:date="2024-11-19T16:37:30Z"/>
          <w:rFonts w:hint="eastAsia" w:ascii="仿宋" w:hAnsi="仿宋" w:eastAsia="仿宋" w:cs="仿宋"/>
          <w:i w:val="0"/>
          <w:iCs w:val="0"/>
          <w:color w:val="auto"/>
          <w:kern w:val="0"/>
          <w:sz w:val="21"/>
          <w:szCs w:val="21"/>
          <w:highlight w:val="none"/>
          <w:u w:val="none"/>
          <w:lang w:val="en-US" w:eastAsia="zh-CN" w:bidi="ar"/>
          <w:rPrChange w:id="4737" w:author="晕忽忽" w:date="2024-12-03T16:46:24Z">
            <w:rPr>
              <w:ins w:id="4738" w:author="采购办-1" w:date="2024-11-19T16:37:30Z"/>
              <w:rFonts w:hint="default" w:ascii="宋体" w:hAnsi="宋体" w:eastAsia="宋体" w:cs="宋体"/>
              <w:i w:val="0"/>
              <w:iCs w:val="0"/>
              <w:color w:val="000000"/>
              <w:kern w:val="0"/>
              <w:sz w:val="21"/>
              <w:szCs w:val="21"/>
              <w:u w:val="none"/>
              <w:lang w:val="en-US" w:eastAsia="zh-CN" w:bidi="ar"/>
            </w:rPr>
          </w:rPrChange>
        </w:rPr>
      </w:pPr>
      <w:ins w:id="473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40" w:author="晕忽忽" w:date="2024-12-03T16:46:24Z">
              <w:rPr>
                <w:rFonts w:hint="default" w:ascii="宋体" w:hAnsi="宋体" w:eastAsia="宋体" w:cs="宋体"/>
                <w:i w:val="0"/>
                <w:iCs w:val="0"/>
                <w:color w:val="000000"/>
                <w:kern w:val="0"/>
                <w:sz w:val="21"/>
                <w:szCs w:val="21"/>
                <w:u w:val="none"/>
                <w:lang w:val="en-US" w:eastAsia="zh-CN" w:bidi="ar"/>
              </w:rPr>
            </w:rPrChange>
          </w:rPr>
          <w:t>由消毒箱体、不锈钢管路、智能控制等组成同时采用紫外线、臭氧离子</w:t>
        </w:r>
      </w:ins>
      <w:ins w:id="4741"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42" w:author="晕忽忽" w:date="2024-12-03T16:46:24Z">
              <w:rPr>
                <w:rFonts w:hint="eastAsia" w:ascii="宋体" w:hAnsi="宋体" w:eastAsia="宋体" w:cs="宋体"/>
                <w:i w:val="0"/>
                <w:iCs w:val="0"/>
                <w:color w:val="000000"/>
                <w:kern w:val="0"/>
                <w:sz w:val="21"/>
                <w:szCs w:val="21"/>
                <w:u w:val="none"/>
                <w:lang w:val="en-US" w:eastAsia="zh-CN" w:bidi="ar"/>
              </w:rPr>
            </w:rPrChange>
          </w:rPr>
          <w:t>等</w:t>
        </w:r>
      </w:ins>
      <w:ins w:id="474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44" w:author="晕忽忽" w:date="2024-12-03T16:46:24Z">
              <w:rPr>
                <w:rFonts w:hint="default" w:ascii="宋体" w:hAnsi="宋体" w:eastAsia="宋体" w:cs="宋体"/>
                <w:i w:val="0"/>
                <w:iCs w:val="0"/>
                <w:color w:val="000000"/>
                <w:kern w:val="0"/>
                <w:sz w:val="21"/>
                <w:szCs w:val="21"/>
                <w:u w:val="none"/>
                <w:lang w:val="en-US" w:eastAsia="zh-CN" w:bidi="ar"/>
              </w:rPr>
            </w:rPrChange>
          </w:rPr>
          <w:t>方式提高消毒灭菌效果，达到消毒、杀菌、除异味的效果。全自动控制、独立运行、不需要和原有负压设备连接，安全可靠。</w:t>
        </w:r>
      </w:ins>
      <w:ins w:id="474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46" w:author="晕忽忽" w:date="2024-12-03T16:46:24Z">
              <w:rPr>
                <w:rFonts w:hint="eastAsia" w:ascii="宋体" w:hAnsi="宋体" w:eastAsia="宋体" w:cs="宋体"/>
                <w:i w:val="0"/>
                <w:iCs w:val="0"/>
                <w:color w:val="000000"/>
                <w:kern w:val="0"/>
                <w:sz w:val="21"/>
                <w:szCs w:val="21"/>
                <w:u w:val="none"/>
                <w:lang w:val="en-US" w:eastAsia="zh-CN" w:bidi="ar"/>
              </w:rPr>
            </w:rPrChange>
          </w:rPr>
          <w:t>具</w:t>
        </w:r>
      </w:ins>
      <w:ins w:id="474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48" w:author="晕忽忽" w:date="2024-12-03T16:46:24Z">
              <w:rPr>
                <w:rFonts w:hint="default" w:ascii="宋体" w:hAnsi="宋体" w:eastAsia="宋体" w:cs="宋体"/>
                <w:i w:val="0"/>
                <w:iCs w:val="0"/>
                <w:color w:val="000000"/>
                <w:kern w:val="0"/>
                <w:sz w:val="21"/>
                <w:szCs w:val="21"/>
                <w:u w:val="none"/>
                <w:lang w:val="en-US" w:eastAsia="zh-CN" w:bidi="ar"/>
              </w:rPr>
            </w:rPrChange>
          </w:rPr>
          <w:t>有运行状态、故障报警等功能。</w:t>
        </w:r>
      </w:ins>
    </w:p>
    <w:p w14:paraId="61B5AB44">
      <w:pPr>
        <w:keepNext w:val="0"/>
        <w:keepLines w:val="0"/>
        <w:widowControl/>
        <w:suppressLineNumbers w:val="0"/>
        <w:jc w:val="left"/>
        <w:textAlignment w:val="center"/>
        <w:rPr>
          <w:ins w:id="4749" w:author="采购办-1" w:date="2024-11-19T16:37:30Z"/>
          <w:rFonts w:hint="eastAsia" w:ascii="仿宋" w:hAnsi="仿宋" w:eastAsia="仿宋" w:cs="仿宋"/>
          <w:i w:val="0"/>
          <w:iCs w:val="0"/>
          <w:color w:val="auto"/>
          <w:kern w:val="0"/>
          <w:sz w:val="21"/>
          <w:szCs w:val="21"/>
          <w:highlight w:val="none"/>
          <w:u w:val="none"/>
          <w:lang w:val="en-US" w:eastAsia="zh-CN" w:bidi="ar"/>
          <w:rPrChange w:id="4750" w:author="晕忽忽" w:date="2024-12-03T16:46:24Z">
            <w:rPr>
              <w:ins w:id="4751" w:author="采购办-1" w:date="2024-11-19T16:37:30Z"/>
              <w:rFonts w:hint="eastAsia" w:ascii="宋体" w:hAnsi="宋体" w:eastAsia="宋体" w:cs="宋体"/>
              <w:i w:val="0"/>
              <w:iCs w:val="0"/>
              <w:color w:val="000000"/>
              <w:kern w:val="0"/>
              <w:sz w:val="21"/>
              <w:szCs w:val="21"/>
              <w:u w:val="none"/>
              <w:lang w:val="en-US" w:eastAsia="zh-CN" w:bidi="ar"/>
            </w:rPr>
          </w:rPrChange>
        </w:rPr>
      </w:pPr>
      <w:ins w:id="475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53" w:author="晕忽忽" w:date="2024-12-03T16:46:24Z">
              <w:rPr>
                <w:rFonts w:hint="eastAsia" w:ascii="宋体" w:hAnsi="宋体" w:eastAsia="宋体" w:cs="宋体"/>
                <w:i w:val="0"/>
                <w:iCs w:val="0"/>
                <w:color w:val="000000"/>
                <w:kern w:val="0"/>
                <w:sz w:val="21"/>
                <w:szCs w:val="21"/>
                <w:u w:val="none"/>
                <w:lang w:val="en-US" w:eastAsia="zh-CN" w:bidi="ar"/>
              </w:rPr>
            </w:rPrChange>
          </w:rPr>
          <w:t>▲提供</w:t>
        </w:r>
      </w:ins>
      <w:ins w:id="475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55" w:author="晕忽忽" w:date="2024-12-03T16:46:24Z">
              <w:rPr>
                <w:rFonts w:hint="default" w:ascii="宋体" w:hAnsi="宋体" w:eastAsia="宋体" w:cs="宋体"/>
                <w:i w:val="0"/>
                <w:iCs w:val="0"/>
                <w:color w:val="000000"/>
                <w:kern w:val="0"/>
                <w:sz w:val="21"/>
                <w:szCs w:val="21"/>
                <w:u w:val="none"/>
                <w:lang w:val="en-US" w:eastAsia="zh-CN" w:bidi="ar"/>
              </w:rPr>
            </w:rPrChange>
          </w:rPr>
          <w:t>灭菌效率</w:t>
        </w:r>
      </w:ins>
      <w:ins w:id="4756"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57" w:author="晕忽忽" w:date="2024-12-03T16:46:24Z">
              <w:rPr>
                <w:rFonts w:hint="eastAsia" w:ascii="宋体" w:hAnsi="宋体" w:eastAsia="宋体" w:cs="宋体"/>
                <w:i w:val="0"/>
                <w:iCs w:val="0"/>
                <w:color w:val="000000"/>
                <w:kern w:val="0"/>
                <w:sz w:val="21"/>
                <w:szCs w:val="21"/>
                <w:u w:val="none"/>
                <w:lang w:val="en-US" w:eastAsia="zh-CN" w:bidi="ar"/>
              </w:rPr>
            </w:rPrChange>
          </w:rPr>
          <w:t>≥</w:t>
        </w:r>
      </w:ins>
      <w:ins w:id="475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59" w:author="晕忽忽" w:date="2024-12-03T16:46:24Z">
              <w:rPr>
                <w:rFonts w:hint="default" w:ascii="宋体" w:hAnsi="宋体" w:eastAsia="宋体" w:cs="宋体"/>
                <w:i w:val="0"/>
                <w:iCs w:val="0"/>
                <w:color w:val="000000"/>
                <w:kern w:val="0"/>
                <w:sz w:val="21"/>
                <w:szCs w:val="21"/>
                <w:u w:val="none"/>
                <w:lang w:val="en-US" w:eastAsia="zh-CN" w:bidi="ar"/>
              </w:rPr>
            </w:rPrChange>
          </w:rPr>
          <w:t>99.99%</w:t>
        </w:r>
      </w:ins>
      <w:ins w:id="476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61" w:author="晕忽忽" w:date="2024-12-03T16:46:24Z">
              <w:rPr>
                <w:rFonts w:hint="eastAsia" w:ascii="宋体" w:hAnsi="宋体" w:eastAsia="宋体" w:cs="宋体"/>
                <w:i w:val="0"/>
                <w:iCs w:val="0"/>
                <w:color w:val="000000"/>
                <w:kern w:val="0"/>
                <w:sz w:val="21"/>
                <w:szCs w:val="21"/>
                <w:u w:val="none"/>
                <w:lang w:val="en-US" w:eastAsia="zh-CN" w:bidi="ar"/>
              </w:rPr>
            </w:rPrChange>
          </w:rPr>
          <w:t>的第三方检测报告。</w:t>
        </w:r>
      </w:ins>
    </w:p>
    <w:p w14:paraId="3A653E2B">
      <w:pPr>
        <w:keepNext w:val="0"/>
        <w:keepLines w:val="0"/>
        <w:widowControl/>
        <w:suppressLineNumbers w:val="0"/>
        <w:jc w:val="center"/>
        <w:textAlignment w:val="center"/>
        <w:rPr>
          <w:ins w:id="4762" w:author="采购办-1" w:date="2024-11-19T16:37:30Z"/>
          <w:rFonts w:hint="eastAsia" w:ascii="仿宋" w:hAnsi="仿宋" w:eastAsia="仿宋" w:cs="仿宋"/>
          <w:i w:val="0"/>
          <w:iCs w:val="0"/>
          <w:color w:val="auto"/>
          <w:kern w:val="0"/>
          <w:sz w:val="21"/>
          <w:szCs w:val="21"/>
          <w:highlight w:val="none"/>
          <w:u w:val="none"/>
          <w:lang w:val="en-US" w:eastAsia="zh-CN" w:bidi="ar"/>
          <w:rPrChange w:id="4763" w:author="晕忽忽" w:date="2024-12-03T16:46:24Z">
            <w:rPr>
              <w:ins w:id="4764" w:author="采购办-1" w:date="2024-11-19T16:37:30Z"/>
              <w:rFonts w:hint="eastAsia" w:ascii="宋体" w:hAnsi="宋体" w:eastAsia="宋体" w:cs="宋体"/>
              <w:i w:val="0"/>
              <w:iCs w:val="0"/>
              <w:color w:val="000000"/>
              <w:kern w:val="0"/>
              <w:sz w:val="21"/>
              <w:szCs w:val="21"/>
              <w:u w:val="none"/>
              <w:lang w:val="en-US" w:eastAsia="zh-CN" w:bidi="ar"/>
            </w:rPr>
          </w:rPrChange>
        </w:rPr>
      </w:pPr>
    </w:p>
    <w:p w14:paraId="4B8662EC">
      <w:pPr>
        <w:keepNext w:val="0"/>
        <w:keepLines w:val="0"/>
        <w:widowControl/>
        <w:suppressLineNumbers w:val="0"/>
        <w:jc w:val="both"/>
        <w:textAlignment w:val="center"/>
        <w:rPr>
          <w:ins w:id="4765" w:author="采购办-1" w:date="2024-11-19T16:37:30Z"/>
          <w:rFonts w:hint="eastAsia" w:ascii="仿宋" w:hAnsi="仿宋" w:eastAsia="仿宋" w:cs="仿宋"/>
          <w:b/>
          <w:bCs/>
          <w:i w:val="0"/>
          <w:iCs w:val="0"/>
          <w:color w:val="auto"/>
          <w:kern w:val="0"/>
          <w:sz w:val="21"/>
          <w:szCs w:val="21"/>
          <w:highlight w:val="none"/>
          <w:u w:val="none"/>
          <w:lang w:val="en-US" w:eastAsia="zh-CN" w:bidi="ar"/>
          <w:rPrChange w:id="4766" w:author="晕忽忽" w:date="2024-12-03T16:46:24Z">
            <w:rPr>
              <w:ins w:id="4767" w:author="采购办-1" w:date="2024-11-19T16:37:30Z"/>
              <w:rFonts w:hint="eastAsia" w:ascii="宋体" w:hAnsi="宋体" w:eastAsia="宋体" w:cs="宋体"/>
              <w:b/>
              <w:bCs/>
              <w:i w:val="0"/>
              <w:iCs w:val="0"/>
              <w:color w:val="000000"/>
              <w:kern w:val="0"/>
              <w:sz w:val="21"/>
              <w:szCs w:val="21"/>
              <w:u w:val="none"/>
              <w:lang w:val="en-US" w:eastAsia="zh-CN" w:bidi="ar"/>
            </w:rPr>
          </w:rPrChange>
        </w:rPr>
      </w:pPr>
      <w:ins w:id="4768" w:author="采购办-1" w:date="2024-11-19T16:37:30Z">
        <w:r>
          <w:rPr>
            <w:rFonts w:hint="eastAsia" w:ascii="仿宋" w:hAnsi="仿宋" w:eastAsia="仿宋" w:cs="仿宋"/>
            <w:b/>
            <w:bCs/>
            <w:i w:val="0"/>
            <w:iCs w:val="0"/>
            <w:color w:val="auto"/>
            <w:kern w:val="0"/>
            <w:sz w:val="21"/>
            <w:szCs w:val="21"/>
            <w:highlight w:val="none"/>
            <w:u w:val="none"/>
            <w:lang w:val="en-US" w:eastAsia="zh-CN" w:bidi="ar"/>
            <w:rPrChange w:id="4769" w:author="晕忽忽" w:date="2024-12-03T16:46:24Z">
              <w:rPr>
                <w:rFonts w:hint="eastAsia" w:ascii="宋体" w:hAnsi="宋体" w:eastAsia="宋体" w:cs="宋体"/>
                <w:b/>
                <w:bCs/>
                <w:i w:val="0"/>
                <w:iCs w:val="0"/>
                <w:color w:val="000000"/>
                <w:kern w:val="0"/>
                <w:sz w:val="21"/>
                <w:szCs w:val="21"/>
                <w:u w:val="none"/>
                <w:lang w:val="en-US" w:eastAsia="zh-CN" w:bidi="ar"/>
              </w:rPr>
            </w:rPrChange>
          </w:rPr>
          <w:t>（三）床头设备带、气体终端和电器配件系统技术说明</w:t>
        </w:r>
      </w:ins>
    </w:p>
    <w:p w14:paraId="270C255B">
      <w:pPr>
        <w:keepNext w:val="0"/>
        <w:keepLines w:val="0"/>
        <w:widowControl/>
        <w:suppressLineNumbers w:val="0"/>
        <w:jc w:val="both"/>
        <w:textAlignment w:val="center"/>
        <w:rPr>
          <w:ins w:id="4770" w:author="采购办-1" w:date="2024-11-19T16:37:30Z"/>
          <w:rFonts w:hint="eastAsia" w:ascii="仿宋" w:hAnsi="仿宋" w:eastAsia="仿宋" w:cs="仿宋"/>
          <w:i w:val="0"/>
          <w:iCs w:val="0"/>
          <w:color w:val="auto"/>
          <w:kern w:val="0"/>
          <w:sz w:val="21"/>
          <w:szCs w:val="21"/>
          <w:highlight w:val="none"/>
          <w:u w:val="none"/>
          <w:lang w:val="en-US" w:eastAsia="zh-CN" w:bidi="ar"/>
          <w:rPrChange w:id="4771" w:author="晕忽忽" w:date="2024-12-03T16:46:24Z">
            <w:rPr>
              <w:ins w:id="4772" w:author="采购办-1" w:date="2024-11-19T16:37:30Z"/>
              <w:rFonts w:hint="eastAsia" w:ascii="宋体" w:hAnsi="宋体" w:eastAsia="宋体" w:cs="宋体"/>
              <w:i w:val="0"/>
              <w:iCs w:val="0"/>
              <w:color w:val="000000"/>
              <w:kern w:val="0"/>
              <w:sz w:val="21"/>
              <w:szCs w:val="21"/>
              <w:u w:val="none"/>
              <w:lang w:val="en-US" w:eastAsia="zh-CN" w:bidi="ar"/>
            </w:rPr>
          </w:rPrChange>
        </w:rPr>
      </w:pPr>
      <w:ins w:id="477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74" w:author="晕忽忽" w:date="2024-12-03T16:46:24Z">
              <w:rPr>
                <w:rFonts w:hint="eastAsia" w:ascii="宋体" w:hAnsi="宋体" w:eastAsia="宋体" w:cs="宋体"/>
                <w:i w:val="0"/>
                <w:iCs w:val="0"/>
                <w:color w:val="000000"/>
                <w:kern w:val="0"/>
                <w:sz w:val="21"/>
                <w:szCs w:val="21"/>
                <w:u w:val="none"/>
                <w:lang w:val="en-US" w:eastAsia="zh-CN" w:bidi="ar"/>
              </w:rPr>
            </w:rPrChange>
          </w:rPr>
          <w:t>设备带上每床位</w:t>
        </w:r>
      </w:ins>
      <w:ins w:id="4775" w:author="晕忽忽" w:date="2024-11-23T11:15:00Z">
        <w:r>
          <w:rPr>
            <w:rFonts w:hint="eastAsia" w:ascii="仿宋" w:hAnsi="仿宋" w:eastAsia="仿宋" w:cs="仿宋"/>
            <w:i w:val="0"/>
            <w:iCs w:val="0"/>
            <w:color w:val="auto"/>
            <w:kern w:val="0"/>
            <w:sz w:val="21"/>
            <w:szCs w:val="21"/>
            <w:highlight w:val="none"/>
            <w:u w:val="none"/>
            <w:lang w:val="en-US" w:eastAsia="zh-CN" w:bidi="ar"/>
            <w:rPrChange w:id="4776" w:author="晕忽忽" w:date="2024-12-03T16:46:24Z">
              <w:rPr>
                <w:rFonts w:hint="eastAsia" w:ascii="宋体" w:hAnsi="宋体" w:cs="宋体"/>
                <w:i w:val="0"/>
                <w:iCs w:val="0"/>
                <w:color w:val="auto"/>
                <w:kern w:val="0"/>
                <w:sz w:val="21"/>
                <w:szCs w:val="21"/>
                <w:u w:val="none"/>
                <w:lang w:val="en-US" w:eastAsia="zh-CN" w:bidi="ar"/>
              </w:rPr>
            </w:rPrChange>
          </w:rPr>
          <w:t>（</w:t>
        </w:r>
      </w:ins>
      <w:ins w:id="4777" w:author="晕忽忽" w:date="2024-11-23T11:15:42Z">
        <w:r>
          <w:rPr>
            <w:rFonts w:hint="eastAsia" w:ascii="仿宋" w:hAnsi="仿宋" w:eastAsia="仿宋" w:cs="仿宋"/>
            <w:i w:val="0"/>
            <w:iCs w:val="0"/>
            <w:color w:val="auto"/>
            <w:kern w:val="0"/>
            <w:sz w:val="21"/>
            <w:szCs w:val="21"/>
            <w:highlight w:val="none"/>
            <w:u w:val="none"/>
            <w:lang w:val="en-US" w:eastAsia="zh-CN" w:bidi="ar"/>
            <w:rPrChange w:id="4778" w:author="晕忽忽" w:date="2024-12-03T16:46:24Z">
              <w:rPr>
                <w:rFonts w:hint="eastAsia" w:ascii="宋体" w:hAnsi="宋体" w:cs="宋体"/>
                <w:i w:val="0"/>
                <w:iCs w:val="0"/>
                <w:color w:val="auto"/>
                <w:kern w:val="0"/>
                <w:sz w:val="21"/>
                <w:szCs w:val="21"/>
                <w:u w:val="none"/>
                <w:lang w:val="en-US" w:eastAsia="zh-CN" w:bidi="ar"/>
              </w:rPr>
            </w:rPrChange>
          </w:rPr>
          <w:t>共</w:t>
        </w:r>
      </w:ins>
      <w:ins w:id="4779" w:author="晕忽忽" w:date="2024-11-23T11:15:03Z">
        <w:r>
          <w:rPr>
            <w:rFonts w:hint="eastAsia" w:ascii="仿宋" w:hAnsi="仿宋" w:eastAsia="仿宋" w:cs="仿宋"/>
            <w:i w:val="0"/>
            <w:iCs w:val="0"/>
            <w:color w:val="auto"/>
            <w:kern w:val="0"/>
            <w:sz w:val="21"/>
            <w:szCs w:val="21"/>
            <w:highlight w:val="none"/>
            <w:u w:val="none"/>
            <w:lang w:val="en-US" w:eastAsia="zh-CN" w:bidi="ar"/>
            <w:rPrChange w:id="4780" w:author="晕忽忽" w:date="2024-12-03T16:46:24Z">
              <w:rPr>
                <w:rFonts w:hint="eastAsia" w:ascii="宋体" w:hAnsi="宋体" w:cs="宋体"/>
                <w:i w:val="0"/>
                <w:iCs w:val="0"/>
                <w:color w:val="auto"/>
                <w:kern w:val="0"/>
                <w:sz w:val="21"/>
                <w:szCs w:val="21"/>
                <w:u w:val="none"/>
                <w:lang w:val="en-US" w:eastAsia="zh-CN" w:bidi="ar"/>
              </w:rPr>
            </w:rPrChange>
          </w:rPr>
          <w:t>12</w:t>
        </w:r>
      </w:ins>
      <w:ins w:id="4781" w:author="晕忽忽" w:date="2024-11-23T11:15:04Z">
        <w:r>
          <w:rPr>
            <w:rFonts w:hint="eastAsia" w:ascii="仿宋" w:hAnsi="仿宋" w:eastAsia="仿宋" w:cs="仿宋"/>
            <w:i w:val="0"/>
            <w:iCs w:val="0"/>
            <w:color w:val="auto"/>
            <w:kern w:val="0"/>
            <w:sz w:val="21"/>
            <w:szCs w:val="21"/>
            <w:highlight w:val="none"/>
            <w:u w:val="none"/>
            <w:lang w:val="en-US" w:eastAsia="zh-CN" w:bidi="ar"/>
            <w:rPrChange w:id="4782" w:author="晕忽忽" w:date="2024-12-03T16:46:24Z">
              <w:rPr>
                <w:rFonts w:hint="eastAsia" w:ascii="宋体" w:hAnsi="宋体" w:cs="宋体"/>
                <w:i w:val="0"/>
                <w:iCs w:val="0"/>
                <w:color w:val="auto"/>
                <w:kern w:val="0"/>
                <w:sz w:val="21"/>
                <w:szCs w:val="21"/>
                <w:u w:val="none"/>
                <w:lang w:val="en-US" w:eastAsia="zh-CN" w:bidi="ar"/>
              </w:rPr>
            </w:rPrChange>
          </w:rPr>
          <w:t>1</w:t>
        </w:r>
      </w:ins>
      <w:ins w:id="4783" w:author="晕忽忽" w:date="2024-11-23T11:15:06Z">
        <w:r>
          <w:rPr>
            <w:rFonts w:hint="eastAsia" w:ascii="仿宋" w:hAnsi="仿宋" w:eastAsia="仿宋" w:cs="仿宋"/>
            <w:i w:val="0"/>
            <w:iCs w:val="0"/>
            <w:color w:val="auto"/>
            <w:kern w:val="0"/>
            <w:sz w:val="21"/>
            <w:szCs w:val="21"/>
            <w:highlight w:val="none"/>
            <w:u w:val="none"/>
            <w:lang w:val="en-US" w:eastAsia="zh-CN" w:bidi="ar"/>
            <w:rPrChange w:id="4784" w:author="晕忽忽" w:date="2024-12-03T16:46:24Z">
              <w:rPr>
                <w:rFonts w:hint="eastAsia" w:ascii="宋体" w:hAnsi="宋体" w:cs="宋体"/>
                <w:i w:val="0"/>
                <w:iCs w:val="0"/>
                <w:color w:val="auto"/>
                <w:kern w:val="0"/>
                <w:sz w:val="21"/>
                <w:szCs w:val="21"/>
                <w:u w:val="none"/>
                <w:lang w:val="en-US" w:eastAsia="zh-CN" w:bidi="ar"/>
              </w:rPr>
            </w:rPrChange>
          </w:rPr>
          <w:t>个</w:t>
        </w:r>
      </w:ins>
      <w:ins w:id="4785" w:author="晕忽忽" w:date="2024-11-23T11:15:10Z">
        <w:r>
          <w:rPr>
            <w:rFonts w:hint="eastAsia" w:ascii="仿宋" w:hAnsi="仿宋" w:eastAsia="仿宋" w:cs="仿宋"/>
            <w:i w:val="0"/>
            <w:iCs w:val="0"/>
            <w:color w:val="auto"/>
            <w:kern w:val="0"/>
            <w:sz w:val="21"/>
            <w:szCs w:val="21"/>
            <w:highlight w:val="none"/>
            <w:u w:val="none"/>
            <w:lang w:val="en-US" w:eastAsia="zh-CN" w:bidi="ar"/>
            <w:rPrChange w:id="4786" w:author="晕忽忽" w:date="2024-12-03T16:46:24Z">
              <w:rPr>
                <w:rFonts w:hint="eastAsia" w:ascii="宋体" w:hAnsi="宋体" w:cs="宋体"/>
                <w:i w:val="0"/>
                <w:iCs w:val="0"/>
                <w:color w:val="auto"/>
                <w:kern w:val="0"/>
                <w:sz w:val="21"/>
                <w:szCs w:val="21"/>
                <w:u w:val="none"/>
                <w:lang w:val="en-US" w:eastAsia="zh-CN" w:bidi="ar"/>
              </w:rPr>
            </w:rPrChange>
          </w:rPr>
          <w:t>床位</w:t>
        </w:r>
      </w:ins>
      <w:ins w:id="4787" w:author="晕忽忽" w:date="2024-11-23T11:15:00Z">
        <w:r>
          <w:rPr>
            <w:rFonts w:hint="eastAsia" w:ascii="仿宋" w:hAnsi="仿宋" w:eastAsia="仿宋" w:cs="仿宋"/>
            <w:i w:val="0"/>
            <w:iCs w:val="0"/>
            <w:color w:val="auto"/>
            <w:kern w:val="0"/>
            <w:sz w:val="21"/>
            <w:szCs w:val="21"/>
            <w:highlight w:val="none"/>
            <w:u w:val="none"/>
            <w:lang w:val="en-US" w:eastAsia="zh-CN" w:bidi="ar"/>
            <w:rPrChange w:id="4788" w:author="晕忽忽" w:date="2024-12-03T16:46:24Z">
              <w:rPr>
                <w:rFonts w:hint="eastAsia" w:ascii="宋体" w:hAnsi="宋体" w:cs="宋体"/>
                <w:i w:val="0"/>
                <w:iCs w:val="0"/>
                <w:color w:val="auto"/>
                <w:kern w:val="0"/>
                <w:sz w:val="21"/>
                <w:szCs w:val="21"/>
                <w:u w:val="none"/>
                <w:lang w:val="en-US" w:eastAsia="zh-CN" w:bidi="ar"/>
              </w:rPr>
            </w:rPrChange>
          </w:rPr>
          <w:t>）</w:t>
        </w:r>
      </w:ins>
      <w:ins w:id="478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90" w:author="晕忽忽" w:date="2024-12-03T16:46:24Z">
              <w:rPr>
                <w:rFonts w:hint="eastAsia" w:ascii="宋体" w:hAnsi="宋体" w:eastAsia="宋体" w:cs="宋体"/>
                <w:i w:val="0"/>
                <w:iCs w:val="0"/>
                <w:color w:val="000000"/>
                <w:kern w:val="0"/>
                <w:sz w:val="21"/>
                <w:szCs w:val="21"/>
                <w:u w:val="none"/>
                <w:lang w:val="en-US" w:eastAsia="zh-CN" w:bidi="ar"/>
              </w:rPr>
            </w:rPrChange>
          </w:rPr>
          <w:t>设计要求：</w:t>
        </w:r>
      </w:ins>
    </w:p>
    <w:tbl>
      <w:tblPr>
        <w:tblStyle w:val="41"/>
        <w:tblpPr w:leftFromText="180" w:rightFromText="180" w:vertAnchor="text" w:horzAnchor="page" w:tblpX="1170" w:tblpY="329"/>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482"/>
        <w:gridCol w:w="3420"/>
        <w:gridCol w:w="1800"/>
        <w:gridCol w:w="900"/>
        <w:gridCol w:w="1605"/>
      </w:tblGrid>
      <w:tr w14:paraId="5417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ins w:id="4791" w:author="采购办-1" w:date="2024-11-19T16:37:30Z"/>
        </w:trPr>
        <w:tc>
          <w:tcPr>
            <w:tcW w:w="858" w:type="dxa"/>
            <w:tcBorders>
              <w:bottom w:val="double" w:color="auto" w:sz="4" w:space="0"/>
            </w:tcBorders>
          </w:tcPr>
          <w:p w14:paraId="3CF0B59A">
            <w:pPr>
              <w:keepNext w:val="0"/>
              <w:keepLines w:val="0"/>
              <w:widowControl/>
              <w:suppressLineNumbers w:val="0"/>
              <w:spacing w:before="0" w:beforeAutospacing="0" w:after="0" w:afterAutospacing="0"/>
              <w:ind w:left="0" w:right="0"/>
              <w:jc w:val="both"/>
              <w:textAlignment w:val="center"/>
              <w:rPr>
                <w:ins w:id="4792" w:author="采购办-1" w:date="2024-11-19T16:37:30Z"/>
                <w:rFonts w:hint="default" w:ascii="仿宋" w:hAnsi="仿宋" w:eastAsia="仿宋" w:cs="仿宋"/>
                <w:i w:val="0"/>
                <w:iCs w:val="0"/>
                <w:color w:val="auto"/>
                <w:kern w:val="0"/>
                <w:sz w:val="21"/>
                <w:szCs w:val="21"/>
                <w:highlight w:val="none"/>
                <w:u w:val="none"/>
                <w:lang w:val="en-US" w:eastAsia="zh-CN" w:bidi="ar"/>
                <w:rPrChange w:id="4793" w:author="晕忽忽" w:date="2024-12-03T16:46:24Z">
                  <w:rPr>
                    <w:ins w:id="4794" w:author="采购办-1" w:date="2024-11-19T16:37:30Z"/>
                    <w:rFonts w:hint="eastAsia" w:ascii="宋体" w:hAnsi="宋体" w:eastAsia="宋体" w:cs="宋体"/>
                    <w:i w:val="0"/>
                    <w:iCs w:val="0"/>
                    <w:color w:val="000000"/>
                    <w:kern w:val="0"/>
                    <w:sz w:val="21"/>
                    <w:szCs w:val="21"/>
                    <w:u w:val="none"/>
                    <w:lang w:val="en-US" w:eastAsia="zh-CN" w:bidi="ar"/>
                  </w:rPr>
                </w:rPrChange>
              </w:rPr>
            </w:pPr>
            <w:ins w:id="47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796" w:author="晕忽忽" w:date="2024-12-03T16:46:24Z">
                    <w:rPr>
                      <w:rFonts w:hint="eastAsia" w:ascii="宋体" w:hAnsi="宋体" w:eastAsia="宋体" w:cs="宋体"/>
                      <w:i w:val="0"/>
                      <w:iCs w:val="0"/>
                      <w:color w:val="000000"/>
                      <w:kern w:val="0"/>
                      <w:sz w:val="21"/>
                      <w:szCs w:val="21"/>
                      <w:u w:val="none"/>
                      <w:lang w:val="en-US" w:eastAsia="zh-CN" w:bidi="ar"/>
                    </w:rPr>
                  </w:rPrChange>
                </w:rPr>
                <w:t>序号</w:t>
              </w:r>
            </w:ins>
          </w:p>
        </w:tc>
        <w:tc>
          <w:tcPr>
            <w:tcW w:w="1482" w:type="dxa"/>
            <w:tcBorders>
              <w:bottom w:val="double" w:color="auto" w:sz="4" w:space="0"/>
            </w:tcBorders>
          </w:tcPr>
          <w:p w14:paraId="62569C62">
            <w:pPr>
              <w:keepNext w:val="0"/>
              <w:keepLines w:val="0"/>
              <w:widowControl/>
              <w:suppressLineNumbers w:val="0"/>
              <w:spacing w:before="0" w:beforeAutospacing="0" w:after="0" w:afterAutospacing="0"/>
              <w:ind w:left="0" w:right="0"/>
              <w:jc w:val="both"/>
              <w:textAlignment w:val="center"/>
              <w:rPr>
                <w:ins w:id="4797" w:author="采购办-1" w:date="2024-11-19T16:37:30Z"/>
                <w:rFonts w:hint="default" w:ascii="仿宋" w:hAnsi="仿宋" w:eastAsia="仿宋" w:cs="仿宋"/>
                <w:i w:val="0"/>
                <w:iCs w:val="0"/>
                <w:color w:val="auto"/>
                <w:kern w:val="0"/>
                <w:sz w:val="21"/>
                <w:szCs w:val="21"/>
                <w:highlight w:val="none"/>
                <w:u w:val="none"/>
                <w:lang w:val="en-US" w:eastAsia="zh-CN" w:bidi="ar"/>
                <w:rPrChange w:id="4798" w:author="晕忽忽" w:date="2024-12-03T16:46:24Z">
                  <w:rPr>
                    <w:ins w:id="4799" w:author="采购办-1" w:date="2024-11-19T16:37:30Z"/>
                    <w:rFonts w:hint="eastAsia" w:ascii="宋体" w:hAnsi="宋体" w:eastAsia="宋体" w:cs="宋体"/>
                    <w:i w:val="0"/>
                    <w:iCs w:val="0"/>
                    <w:color w:val="000000"/>
                    <w:kern w:val="0"/>
                    <w:sz w:val="21"/>
                    <w:szCs w:val="21"/>
                    <w:u w:val="none"/>
                    <w:lang w:val="en-US" w:eastAsia="zh-CN" w:bidi="ar"/>
                  </w:rPr>
                </w:rPrChange>
              </w:rPr>
            </w:pPr>
            <w:ins w:id="48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01" w:author="晕忽忽" w:date="2024-12-03T16:46:24Z">
                    <w:rPr>
                      <w:rFonts w:hint="eastAsia" w:ascii="宋体" w:hAnsi="宋体" w:eastAsia="宋体" w:cs="宋体"/>
                      <w:i w:val="0"/>
                      <w:iCs w:val="0"/>
                      <w:color w:val="000000"/>
                      <w:kern w:val="0"/>
                      <w:sz w:val="21"/>
                      <w:szCs w:val="21"/>
                      <w:u w:val="none"/>
                      <w:lang w:val="en-US" w:eastAsia="zh-CN" w:bidi="ar"/>
                    </w:rPr>
                  </w:rPrChange>
                </w:rPr>
                <w:t>病床单元</w:t>
              </w:r>
            </w:ins>
          </w:p>
        </w:tc>
        <w:tc>
          <w:tcPr>
            <w:tcW w:w="3420" w:type="dxa"/>
            <w:tcBorders>
              <w:bottom w:val="double" w:color="auto" w:sz="4" w:space="0"/>
            </w:tcBorders>
          </w:tcPr>
          <w:p w14:paraId="41A9BC3E">
            <w:pPr>
              <w:keepNext w:val="0"/>
              <w:keepLines w:val="0"/>
              <w:widowControl/>
              <w:suppressLineNumbers w:val="0"/>
              <w:spacing w:before="0" w:beforeAutospacing="0" w:after="0" w:afterAutospacing="0"/>
              <w:ind w:left="0" w:right="0"/>
              <w:jc w:val="both"/>
              <w:textAlignment w:val="center"/>
              <w:rPr>
                <w:ins w:id="4802" w:author="采购办-1" w:date="2024-11-19T16:37:30Z"/>
                <w:rFonts w:hint="default" w:ascii="仿宋" w:hAnsi="仿宋" w:eastAsia="仿宋" w:cs="仿宋"/>
                <w:i w:val="0"/>
                <w:iCs w:val="0"/>
                <w:color w:val="auto"/>
                <w:kern w:val="0"/>
                <w:sz w:val="21"/>
                <w:szCs w:val="21"/>
                <w:highlight w:val="none"/>
                <w:u w:val="none"/>
                <w:lang w:val="en-US" w:eastAsia="zh-CN" w:bidi="ar"/>
                <w:rPrChange w:id="4803" w:author="晕忽忽" w:date="2024-12-03T16:46:24Z">
                  <w:rPr>
                    <w:ins w:id="4804" w:author="采购办-1" w:date="2024-11-19T16:37:30Z"/>
                    <w:rFonts w:hint="eastAsia" w:ascii="宋体" w:hAnsi="宋体" w:eastAsia="宋体" w:cs="宋体"/>
                    <w:i w:val="0"/>
                    <w:iCs w:val="0"/>
                    <w:color w:val="000000"/>
                    <w:kern w:val="0"/>
                    <w:sz w:val="21"/>
                    <w:szCs w:val="21"/>
                    <w:u w:val="none"/>
                    <w:lang w:val="en-US" w:eastAsia="zh-CN" w:bidi="ar"/>
                  </w:rPr>
                </w:rPrChange>
              </w:rPr>
            </w:pPr>
            <w:ins w:id="480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06" w:author="晕忽忽" w:date="2024-12-03T16:46:24Z">
                    <w:rPr>
                      <w:rFonts w:hint="eastAsia" w:ascii="宋体" w:hAnsi="宋体" w:eastAsia="宋体" w:cs="宋体"/>
                      <w:i w:val="0"/>
                      <w:iCs w:val="0"/>
                      <w:color w:val="000000"/>
                      <w:kern w:val="0"/>
                      <w:sz w:val="21"/>
                      <w:szCs w:val="21"/>
                      <w:u w:val="none"/>
                      <w:lang w:val="en-US" w:eastAsia="zh-CN" w:bidi="ar"/>
                    </w:rPr>
                  </w:rPrChange>
                </w:rPr>
                <w:t>设备名称</w:t>
              </w:r>
            </w:ins>
          </w:p>
        </w:tc>
        <w:tc>
          <w:tcPr>
            <w:tcW w:w="1800" w:type="dxa"/>
            <w:tcBorders>
              <w:bottom w:val="double" w:color="auto" w:sz="4" w:space="0"/>
            </w:tcBorders>
            <w:vAlign w:val="center"/>
          </w:tcPr>
          <w:p w14:paraId="778BCDED">
            <w:pPr>
              <w:keepNext w:val="0"/>
              <w:keepLines w:val="0"/>
              <w:widowControl/>
              <w:suppressLineNumbers w:val="0"/>
              <w:spacing w:before="0" w:beforeAutospacing="0" w:after="0" w:afterAutospacing="0"/>
              <w:ind w:left="0" w:right="0"/>
              <w:jc w:val="both"/>
              <w:textAlignment w:val="center"/>
              <w:rPr>
                <w:ins w:id="4807" w:author="采购办-1" w:date="2024-11-19T16:37:30Z"/>
                <w:rFonts w:hint="default" w:ascii="仿宋" w:hAnsi="仿宋" w:eastAsia="仿宋" w:cs="仿宋"/>
                <w:i w:val="0"/>
                <w:iCs w:val="0"/>
                <w:color w:val="auto"/>
                <w:kern w:val="0"/>
                <w:sz w:val="21"/>
                <w:szCs w:val="21"/>
                <w:highlight w:val="none"/>
                <w:u w:val="none"/>
                <w:lang w:val="en-US" w:eastAsia="zh-CN" w:bidi="ar"/>
                <w:rPrChange w:id="4808" w:author="晕忽忽" w:date="2024-12-03T16:46:24Z">
                  <w:rPr>
                    <w:ins w:id="4809" w:author="采购办-1" w:date="2024-11-19T16:37:30Z"/>
                    <w:rFonts w:hint="eastAsia" w:ascii="宋体" w:hAnsi="宋体" w:eastAsia="宋体" w:cs="宋体"/>
                    <w:i w:val="0"/>
                    <w:iCs w:val="0"/>
                    <w:color w:val="000000"/>
                    <w:kern w:val="0"/>
                    <w:sz w:val="21"/>
                    <w:szCs w:val="21"/>
                    <w:u w:val="none"/>
                    <w:lang w:val="en-US" w:eastAsia="zh-CN" w:bidi="ar"/>
                  </w:rPr>
                </w:rPrChange>
              </w:rPr>
            </w:pPr>
            <w:ins w:id="481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11" w:author="晕忽忽" w:date="2024-12-03T16:46:24Z">
                    <w:rPr>
                      <w:rFonts w:hint="eastAsia" w:ascii="宋体" w:hAnsi="宋体" w:eastAsia="宋体" w:cs="宋体"/>
                      <w:i w:val="0"/>
                      <w:iCs w:val="0"/>
                      <w:color w:val="000000"/>
                      <w:kern w:val="0"/>
                      <w:sz w:val="21"/>
                      <w:szCs w:val="21"/>
                      <w:u w:val="none"/>
                      <w:lang w:val="en-US" w:eastAsia="zh-CN" w:bidi="ar"/>
                    </w:rPr>
                  </w:rPrChange>
                </w:rPr>
                <w:t>要求</w:t>
              </w:r>
            </w:ins>
          </w:p>
        </w:tc>
        <w:tc>
          <w:tcPr>
            <w:tcW w:w="900" w:type="dxa"/>
            <w:tcBorders>
              <w:bottom w:val="double" w:color="auto" w:sz="4" w:space="0"/>
            </w:tcBorders>
            <w:vAlign w:val="center"/>
          </w:tcPr>
          <w:p w14:paraId="2B1734FE">
            <w:pPr>
              <w:keepNext w:val="0"/>
              <w:keepLines w:val="0"/>
              <w:widowControl/>
              <w:suppressLineNumbers w:val="0"/>
              <w:spacing w:before="0" w:beforeAutospacing="0" w:after="0" w:afterAutospacing="0"/>
              <w:ind w:left="0" w:right="0"/>
              <w:jc w:val="both"/>
              <w:textAlignment w:val="center"/>
              <w:rPr>
                <w:ins w:id="4812" w:author="采购办-1" w:date="2024-11-19T16:37:30Z"/>
                <w:rFonts w:hint="default" w:ascii="仿宋" w:hAnsi="仿宋" w:eastAsia="仿宋" w:cs="仿宋"/>
                <w:i w:val="0"/>
                <w:iCs w:val="0"/>
                <w:color w:val="auto"/>
                <w:kern w:val="0"/>
                <w:sz w:val="21"/>
                <w:szCs w:val="21"/>
                <w:highlight w:val="none"/>
                <w:u w:val="none"/>
                <w:lang w:val="en-US" w:eastAsia="zh-CN" w:bidi="ar"/>
                <w:rPrChange w:id="4813" w:author="晕忽忽" w:date="2024-12-03T16:46:24Z">
                  <w:rPr>
                    <w:ins w:id="4814" w:author="采购办-1" w:date="2024-11-19T16:37:30Z"/>
                    <w:rFonts w:hint="eastAsia" w:ascii="宋体" w:hAnsi="宋体" w:eastAsia="宋体" w:cs="宋体"/>
                    <w:i w:val="0"/>
                    <w:iCs w:val="0"/>
                    <w:color w:val="000000"/>
                    <w:kern w:val="0"/>
                    <w:sz w:val="21"/>
                    <w:szCs w:val="21"/>
                    <w:u w:val="none"/>
                    <w:lang w:val="en-US" w:eastAsia="zh-CN" w:bidi="ar"/>
                  </w:rPr>
                </w:rPrChange>
              </w:rPr>
            </w:pPr>
            <w:ins w:id="481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16" w:author="晕忽忽" w:date="2024-12-03T16:46:24Z">
                    <w:rPr>
                      <w:rFonts w:hint="eastAsia" w:ascii="宋体" w:hAnsi="宋体" w:eastAsia="宋体" w:cs="宋体"/>
                      <w:i w:val="0"/>
                      <w:iCs w:val="0"/>
                      <w:color w:val="000000"/>
                      <w:kern w:val="0"/>
                      <w:sz w:val="21"/>
                      <w:szCs w:val="21"/>
                      <w:u w:val="none"/>
                      <w:lang w:val="en-US" w:eastAsia="zh-CN" w:bidi="ar"/>
                    </w:rPr>
                  </w:rPrChange>
                </w:rPr>
                <w:t>单位</w:t>
              </w:r>
            </w:ins>
          </w:p>
        </w:tc>
        <w:tc>
          <w:tcPr>
            <w:tcW w:w="1605" w:type="dxa"/>
            <w:tcBorders>
              <w:bottom w:val="double" w:color="auto" w:sz="4" w:space="0"/>
            </w:tcBorders>
            <w:vAlign w:val="center"/>
          </w:tcPr>
          <w:p w14:paraId="271AAB5E">
            <w:pPr>
              <w:keepNext w:val="0"/>
              <w:keepLines w:val="0"/>
              <w:widowControl/>
              <w:suppressLineNumbers w:val="0"/>
              <w:spacing w:before="0" w:beforeAutospacing="0" w:after="0" w:afterAutospacing="0"/>
              <w:ind w:left="0" w:right="0"/>
              <w:jc w:val="both"/>
              <w:textAlignment w:val="center"/>
              <w:rPr>
                <w:ins w:id="4817" w:author="采购办-1" w:date="2024-11-19T16:37:30Z"/>
                <w:rFonts w:hint="default" w:ascii="仿宋" w:hAnsi="仿宋" w:eastAsia="仿宋" w:cs="仿宋"/>
                <w:i w:val="0"/>
                <w:iCs w:val="0"/>
                <w:color w:val="auto"/>
                <w:kern w:val="0"/>
                <w:sz w:val="21"/>
                <w:szCs w:val="21"/>
                <w:highlight w:val="none"/>
                <w:u w:val="none"/>
                <w:lang w:val="en-US" w:eastAsia="zh-CN" w:bidi="ar"/>
                <w:rPrChange w:id="4818" w:author="晕忽忽" w:date="2024-12-03T16:46:24Z">
                  <w:rPr>
                    <w:ins w:id="4819" w:author="采购办-1" w:date="2024-11-19T16:37:30Z"/>
                    <w:rFonts w:hint="eastAsia" w:ascii="宋体" w:hAnsi="宋体" w:eastAsia="宋体" w:cs="宋体"/>
                    <w:i w:val="0"/>
                    <w:iCs w:val="0"/>
                    <w:color w:val="000000"/>
                    <w:kern w:val="0"/>
                    <w:sz w:val="21"/>
                    <w:szCs w:val="21"/>
                    <w:u w:val="none"/>
                    <w:lang w:val="en-US" w:eastAsia="zh-CN" w:bidi="ar"/>
                  </w:rPr>
                </w:rPrChange>
              </w:rPr>
            </w:pPr>
            <w:ins w:id="482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21" w:author="晕忽忽" w:date="2024-12-03T16:46:24Z">
                    <w:rPr>
                      <w:rFonts w:hint="eastAsia" w:ascii="宋体" w:hAnsi="宋体" w:eastAsia="宋体" w:cs="宋体"/>
                      <w:i w:val="0"/>
                      <w:iCs w:val="0"/>
                      <w:color w:val="000000"/>
                      <w:kern w:val="0"/>
                      <w:sz w:val="21"/>
                      <w:szCs w:val="21"/>
                      <w:u w:val="none"/>
                      <w:lang w:val="en-US" w:eastAsia="zh-CN" w:bidi="ar"/>
                    </w:rPr>
                  </w:rPrChange>
                </w:rPr>
                <w:t>数量</w:t>
              </w:r>
            </w:ins>
          </w:p>
        </w:tc>
      </w:tr>
      <w:tr w14:paraId="5043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22" w:author="采购办-1" w:date="2024-11-19T16:37:30Z"/>
        </w:trPr>
        <w:tc>
          <w:tcPr>
            <w:tcW w:w="858" w:type="dxa"/>
            <w:vMerge w:val="restart"/>
            <w:tcBorders>
              <w:top w:val="double" w:color="auto" w:sz="4" w:space="0"/>
            </w:tcBorders>
            <w:vAlign w:val="center"/>
          </w:tcPr>
          <w:p w14:paraId="1FF1796C">
            <w:pPr>
              <w:keepNext w:val="0"/>
              <w:keepLines w:val="0"/>
              <w:widowControl/>
              <w:suppressLineNumbers w:val="0"/>
              <w:spacing w:before="0" w:beforeAutospacing="0" w:after="0" w:afterAutospacing="0"/>
              <w:ind w:left="0" w:right="0"/>
              <w:jc w:val="both"/>
              <w:textAlignment w:val="center"/>
              <w:rPr>
                <w:ins w:id="4823" w:author="采购办-1" w:date="2024-11-19T16:37:30Z"/>
                <w:rFonts w:hint="default" w:ascii="仿宋" w:hAnsi="仿宋" w:eastAsia="仿宋" w:cs="仿宋"/>
                <w:i w:val="0"/>
                <w:iCs w:val="0"/>
                <w:color w:val="auto"/>
                <w:kern w:val="0"/>
                <w:sz w:val="21"/>
                <w:szCs w:val="21"/>
                <w:highlight w:val="none"/>
                <w:u w:val="none"/>
                <w:lang w:val="en-US" w:eastAsia="zh-CN" w:bidi="ar"/>
                <w:rPrChange w:id="4824" w:author="晕忽忽" w:date="2024-12-03T16:46:24Z">
                  <w:rPr>
                    <w:ins w:id="4825" w:author="采购办-1" w:date="2024-11-19T16:37:30Z"/>
                    <w:rFonts w:hint="eastAsia" w:ascii="宋体" w:hAnsi="宋体" w:eastAsia="宋体" w:cs="宋体"/>
                    <w:i w:val="0"/>
                    <w:iCs w:val="0"/>
                    <w:color w:val="000000"/>
                    <w:kern w:val="0"/>
                    <w:sz w:val="21"/>
                    <w:szCs w:val="21"/>
                    <w:u w:val="none"/>
                    <w:lang w:val="en-US" w:eastAsia="zh-CN" w:bidi="ar"/>
                  </w:rPr>
                </w:rPrChange>
              </w:rPr>
            </w:pPr>
            <w:ins w:id="4826"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27" w:author="晕忽忽" w:date="2024-12-03T16:46:24Z">
                    <w:rPr>
                      <w:rFonts w:hint="eastAsia" w:ascii="宋体" w:hAnsi="宋体" w:eastAsia="宋体" w:cs="宋体"/>
                      <w:i w:val="0"/>
                      <w:iCs w:val="0"/>
                      <w:color w:val="000000"/>
                      <w:kern w:val="0"/>
                      <w:sz w:val="21"/>
                      <w:szCs w:val="21"/>
                      <w:u w:val="none"/>
                      <w:lang w:val="en-US" w:eastAsia="zh-CN" w:bidi="ar"/>
                    </w:rPr>
                  </w:rPrChange>
                </w:rPr>
                <w:t>1</w:t>
              </w:r>
            </w:ins>
          </w:p>
        </w:tc>
        <w:tc>
          <w:tcPr>
            <w:tcW w:w="1482" w:type="dxa"/>
            <w:vMerge w:val="restart"/>
            <w:tcBorders>
              <w:top w:val="double" w:color="auto" w:sz="4" w:space="0"/>
            </w:tcBorders>
            <w:vAlign w:val="center"/>
          </w:tcPr>
          <w:p w14:paraId="2549738A">
            <w:pPr>
              <w:keepNext w:val="0"/>
              <w:keepLines w:val="0"/>
              <w:widowControl/>
              <w:suppressLineNumbers w:val="0"/>
              <w:spacing w:before="0" w:beforeAutospacing="0" w:after="0" w:afterAutospacing="0"/>
              <w:ind w:left="0" w:right="0"/>
              <w:jc w:val="both"/>
              <w:textAlignment w:val="center"/>
              <w:rPr>
                <w:ins w:id="4828" w:author="采购办-1" w:date="2024-11-19T16:37:30Z"/>
                <w:rFonts w:hint="default" w:ascii="仿宋" w:hAnsi="仿宋" w:eastAsia="仿宋" w:cs="仿宋"/>
                <w:i w:val="0"/>
                <w:iCs w:val="0"/>
                <w:color w:val="auto"/>
                <w:kern w:val="0"/>
                <w:sz w:val="21"/>
                <w:szCs w:val="21"/>
                <w:highlight w:val="none"/>
                <w:u w:val="none"/>
                <w:lang w:val="en-US" w:eastAsia="zh-CN" w:bidi="ar"/>
                <w:rPrChange w:id="4829" w:author="晕忽忽" w:date="2024-12-03T16:46:24Z">
                  <w:rPr>
                    <w:ins w:id="4830" w:author="采购办-1" w:date="2024-11-19T16:37:30Z"/>
                    <w:rFonts w:hint="eastAsia" w:ascii="宋体" w:hAnsi="宋体" w:eastAsia="宋体" w:cs="宋体"/>
                    <w:i w:val="0"/>
                    <w:iCs w:val="0"/>
                    <w:color w:val="000000"/>
                    <w:kern w:val="0"/>
                    <w:sz w:val="21"/>
                    <w:szCs w:val="21"/>
                    <w:u w:val="none"/>
                    <w:lang w:val="en-US" w:eastAsia="zh-CN" w:bidi="ar"/>
                  </w:rPr>
                </w:rPrChange>
              </w:rPr>
            </w:pPr>
            <w:ins w:id="4831"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32" w:author="晕忽忽" w:date="2024-12-03T16:46:24Z">
                    <w:rPr>
                      <w:rFonts w:hint="eastAsia" w:ascii="宋体" w:hAnsi="宋体" w:eastAsia="宋体" w:cs="宋体"/>
                      <w:i w:val="0"/>
                      <w:iCs w:val="0"/>
                      <w:color w:val="000000"/>
                      <w:kern w:val="0"/>
                      <w:sz w:val="21"/>
                      <w:szCs w:val="21"/>
                      <w:u w:val="none"/>
                      <w:lang w:val="en-US" w:eastAsia="zh-CN" w:bidi="ar"/>
                    </w:rPr>
                  </w:rPrChange>
                </w:rPr>
                <w:t>抢救室</w:t>
              </w:r>
            </w:ins>
          </w:p>
        </w:tc>
        <w:tc>
          <w:tcPr>
            <w:tcW w:w="3420" w:type="dxa"/>
            <w:tcBorders>
              <w:top w:val="double" w:color="auto" w:sz="4" w:space="0"/>
            </w:tcBorders>
          </w:tcPr>
          <w:p w14:paraId="12B70EEC">
            <w:pPr>
              <w:keepNext w:val="0"/>
              <w:keepLines w:val="0"/>
              <w:widowControl/>
              <w:suppressLineNumbers w:val="0"/>
              <w:spacing w:before="0" w:beforeAutospacing="0" w:after="0" w:afterAutospacing="0"/>
              <w:ind w:left="0" w:right="0"/>
              <w:jc w:val="both"/>
              <w:textAlignment w:val="center"/>
              <w:rPr>
                <w:ins w:id="4833" w:author="采购办-1" w:date="2024-11-19T16:37:30Z"/>
                <w:rFonts w:hint="default" w:ascii="仿宋" w:hAnsi="仿宋" w:eastAsia="仿宋" w:cs="仿宋"/>
                <w:i w:val="0"/>
                <w:iCs w:val="0"/>
                <w:color w:val="auto"/>
                <w:kern w:val="0"/>
                <w:sz w:val="21"/>
                <w:szCs w:val="21"/>
                <w:highlight w:val="none"/>
                <w:u w:val="none"/>
                <w:lang w:val="en-US" w:eastAsia="zh-CN" w:bidi="ar"/>
                <w:rPrChange w:id="4834" w:author="晕忽忽" w:date="2024-12-03T16:46:24Z">
                  <w:rPr>
                    <w:ins w:id="4835" w:author="采购办-1" w:date="2024-11-19T16:37:30Z"/>
                    <w:rFonts w:hint="eastAsia" w:ascii="宋体" w:hAnsi="宋体" w:eastAsia="宋体" w:cs="宋体"/>
                    <w:i w:val="0"/>
                    <w:iCs w:val="0"/>
                    <w:color w:val="000000"/>
                    <w:kern w:val="0"/>
                    <w:sz w:val="21"/>
                    <w:szCs w:val="21"/>
                    <w:u w:val="none"/>
                    <w:lang w:val="en-US" w:eastAsia="zh-CN" w:bidi="ar"/>
                  </w:rPr>
                </w:rPrChange>
              </w:rPr>
            </w:pPr>
            <w:ins w:id="4836"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37" w:author="晕忽忽" w:date="2024-12-03T16:46:24Z">
                    <w:rPr>
                      <w:rFonts w:hint="eastAsia" w:ascii="宋体" w:hAnsi="宋体" w:eastAsia="宋体" w:cs="宋体"/>
                      <w:i w:val="0"/>
                      <w:iCs w:val="0"/>
                      <w:color w:val="000000"/>
                      <w:kern w:val="0"/>
                      <w:sz w:val="21"/>
                      <w:szCs w:val="21"/>
                      <w:u w:val="none"/>
                      <w:lang w:val="en-US" w:eastAsia="zh-CN" w:bidi="ar"/>
                    </w:rPr>
                  </w:rPrChange>
                </w:rPr>
                <w:t>氧气终端</w:t>
              </w:r>
            </w:ins>
          </w:p>
        </w:tc>
        <w:tc>
          <w:tcPr>
            <w:tcW w:w="1800" w:type="dxa"/>
            <w:tcBorders>
              <w:top w:val="double" w:color="auto" w:sz="4" w:space="0"/>
            </w:tcBorders>
            <w:vAlign w:val="center"/>
          </w:tcPr>
          <w:p w14:paraId="388C5538">
            <w:pPr>
              <w:keepNext w:val="0"/>
              <w:keepLines w:val="0"/>
              <w:widowControl/>
              <w:suppressLineNumbers w:val="0"/>
              <w:spacing w:before="0" w:beforeAutospacing="0" w:after="0" w:afterAutospacing="0"/>
              <w:ind w:left="0" w:right="0"/>
              <w:jc w:val="both"/>
              <w:textAlignment w:val="center"/>
              <w:rPr>
                <w:ins w:id="4838" w:author="采购办-1" w:date="2024-11-19T16:37:30Z"/>
                <w:rFonts w:hint="default" w:ascii="仿宋" w:hAnsi="仿宋" w:eastAsia="仿宋" w:cs="仿宋"/>
                <w:i w:val="0"/>
                <w:iCs w:val="0"/>
                <w:color w:val="auto"/>
                <w:kern w:val="0"/>
                <w:sz w:val="21"/>
                <w:szCs w:val="21"/>
                <w:highlight w:val="none"/>
                <w:u w:val="none"/>
                <w:lang w:val="en-US" w:eastAsia="zh-CN" w:bidi="ar"/>
                <w:rPrChange w:id="4839" w:author="晕忽忽" w:date="2024-12-03T16:46:24Z">
                  <w:rPr>
                    <w:ins w:id="4840" w:author="采购办-1" w:date="2024-11-19T16:37:30Z"/>
                    <w:rFonts w:hint="eastAsia" w:ascii="宋体" w:hAnsi="宋体" w:eastAsia="宋体" w:cs="宋体"/>
                    <w:i w:val="0"/>
                    <w:iCs w:val="0"/>
                    <w:color w:val="000000"/>
                    <w:kern w:val="0"/>
                    <w:sz w:val="21"/>
                    <w:szCs w:val="21"/>
                    <w:u w:val="none"/>
                    <w:lang w:val="en-US" w:eastAsia="zh-CN" w:bidi="ar"/>
                  </w:rPr>
                </w:rPrChange>
              </w:rPr>
            </w:pPr>
            <w:ins w:id="4841"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42" w:author="晕忽忽" w:date="2024-12-03T16:46:24Z">
                    <w:rPr>
                      <w:rFonts w:hint="eastAsia" w:ascii="宋体" w:hAnsi="宋体" w:eastAsia="宋体" w:cs="宋体"/>
                      <w:i w:val="0"/>
                      <w:iCs w:val="0"/>
                      <w:color w:val="000000"/>
                      <w:kern w:val="0"/>
                      <w:sz w:val="21"/>
                      <w:szCs w:val="21"/>
                      <w:u w:val="none"/>
                      <w:lang w:val="en-US" w:eastAsia="zh-CN" w:bidi="ar"/>
                    </w:rPr>
                  </w:rPrChange>
                </w:rPr>
                <w:t>德式</w:t>
              </w:r>
            </w:ins>
          </w:p>
        </w:tc>
        <w:tc>
          <w:tcPr>
            <w:tcW w:w="900" w:type="dxa"/>
            <w:tcBorders>
              <w:top w:val="double" w:color="auto" w:sz="4" w:space="0"/>
            </w:tcBorders>
            <w:vAlign w:val="center"/>
          </w:tcPr>
          <w:p w14:paraId="487EECA8">
            <w:pPr>
              <w:keepNext w:val="0"/>
              <w:keepLines w:val="0"/>
              <w:widowControl/>
              <w:suppressLineNumbers w:val="0"/>
              <w:spacing w:before="0" w:beforeAutospacing="0" w:after="0" w:afterAutospacing="0"/>
              <w:ind w:left="0" w:right="0"/>
              <w:jc w:val="both"/>
              <w:textAlignment w:val="center"/>
              <w:rPr>
                <w:ins w:id="4843" w:author="采购办-1" w:date="2024-11-19T16:37:30Z"/>
                <w:rFonts w:hint="default" w:ascii="仿宋" w:hAnsi="仿宋" w:eastAsia="仿宋" w:cs="仿宋"/>
                <w:i w:val="0"/>
                <w:iCs w:val="0"/>
                <w:color w:val="auto"/>
                <w:kern w:val="0"/>
                <w:sz w:val="21"/>
                <w:szCs w:val="21"/>
                <w:highlight w:val="none"/>
                <w:u w:val="none"/>
                <w:lang w:val="en-US" w:eastAsia="zh-CN" w:bidi="ar"/>
                <w:rPrChange w:id="4844" w:author="晕忽忽" w:date="2024-12-03T16:46:24Z">
                  <w:rPr>
                    <w:ins w:id="4845" w:author="采购办-1" w:date="2024-11-19T16:37:30Z"/>
                    <w:rFonts w:hint="eastAsia" w:ascii="宋体" w:hAnsi="宋体" w:eastAsia="宋体" w:cs="宋体"/>
                    <w:i w:val="0"/>
                    <w:iCs w:val="0"/>
                    <w:color w:val="000000"/>
                    <w:kern w:val="0"/>
                    <w:sz w:val="21"/>
                    <w:szCs w:val="21"/>
                    <w:u w:val="none"/>
                    <w:lang w:val="en-US" w:eastAsia="zh-CN" w:bidi="ar"/>
                  </w:rPr>
                </w:rPrChange>
              </w:rPr>
            </w:pPr>
            <w:ins w:id="4846"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47"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tcBorders>
              <w:top w:val="double" w:color="auto" w:sz="4" w:space="0"/>
            </w:tcBorders>
            <w:vAlign w:val="center"/>
          </w:tcPr>
          <w:p w14:paraId="4452A232">
            <w:pPr>
              <w:keepNext w:val="0"/>
              <w:keepLines w:val="0"/>
              <w:widowControl/>
              <w:suppressLineNumbers w:val="0"/>
              <w:spacing w:before="0" w:beforeAutospacing="0" w:after="0" w:afterAutospacing="0"/>
              <w:ind w:left="0" w:right="0"/>
              <w:jc w:val="both"/>
              <w:textAlignment w:val="center"/>
              <w:rPr>
                <w:ins w:id="4848" w:author="采购办-1" w:date="2024-11-19T16:37:30Z"/>
                <w:rFonts w:hint="default" w:ascii="仿宋" w:hAnsi="仿宋" w:eastAsia="仿宋" w:cs="仿宋"/>
                <w:i w:val="0"/>
                <w:iCs w:val="0"/>
                <w:color w:val="auto"/>
                <w:kern w:val="0"/>
                <w:sz w:val="21"/>
                <w:szCs w:val="21"/>
                <w:highlight w:val="none"/>
                <w:u w:val="none"/>
                <w:lang w:val="en-US" w:eastAsia="zh-CN" w:bidi="ar"/>
                <w:rPrChange w:id="4849" w:author="晕忽忽" w:date="2024-12-03T16:46:24Z">
                  <w:rPr>
                    <w:ins w:id="4850" w:author="采购办-1" w:date="2024-11-19T16:37:30Z"/>
                    <w:rFonts w:hint="eastAsia" w:ascii="宋体" w:hAnsi="宋体" w:eastAsia="宋体" w:cs="宋体"/>
                    <w:i w:val="0"/>
                    <w:iCs w:val="0"/>
                    <w:color w:val="FF0000"/>
                    <w:kern w:val="0"/>
                    <w:sz w:val="21"/>
                    <w:szCs w:val="21"/>
                    <w:u w:val="none"/>
                    <w:lang w:val="en-US" w:eastAsia="zh-CN" w:bidi="ar"/>
                  </w:rPr>
                </w:rPrChange>
              </w:rPr>
            </w:pPr>
            <w:ins w:id="4851"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52" w:author="晕忽忽" w:date="2024-12-03T16:46:24Z">
                    <w:rPr>
                      <w:rFonts w:hint="eastAsia" w:ascii="宋体" w:hAnsi="宋体" w:eastAsia="宋体" w:cs="宋体"/>
                      <w:i w:val="0"/>
                      <w:iCs w:val="0"/>
                      <w:color w:val="FF0000"/>
                      <w:kern w:val="0"/>
                      <w:sz w:val="21"/>
                      <w:szCs w:val="21"/>
                      <w:u w:val="none"/>
                      <w:lang w:val="en-US" w:eastAsia="zh-CN" w:bidi="ar"/>
                    </w:rPr>
                  </w:rPrChange>
                </w:rPr>
                <w:t>2</w:t>
              </w:r>
            </w:ins>
          </w:p>
        </w:tc>
      </w:tr>
      <w:tr w14:paraId="4648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53" w:author="采购办-1" w:date="2024-11-19T16:37:30Z"/>
        </w:trPr>
        <w:tc>
          <w:tcPr>
            <w:tcW w:w="858" w:type="dxa"/>
            <w:vMerge w:val="continue"/>
            <w:vAlign w:val="center"/>
          </w:tcPr>
          <w:p w14:paraId="513C05D5">
            <w:pPr>
              <w:keepNext w:val="0"/>
              <w:keepLines w:val="0"/>
              <w:widowControl/>
              <w:suppressLineNumbers w:val="0"/>
              <w:spacing w:before="0" w:beforeAutospacing="0" w:after="0" w:afterAutospacing="0"/>
              <w:ind w:left="0" w:right="0"/>
              <w:jc w:val="both"/>
              <w:textAlignment w:val="center"/>
              <w:rPr>
                <w:ins w:id="4854" w:author="采购办-1" w:date="2024-11-19T16:37:30Z"/>
                <w:rFonts w:hint="default" w:ascii="仿宋" w:hAnsi="仿宋" w:eastAsia="仿宋" w:cs="仿宋"/>
                <w:i w:val="0"/>
                <w:iCs w:val="0"/>
                <w:color w:val="auto"/>
                <w:kern w:val="0"/>
                <w:sz w:val="21"/>
                <w:szCs w:val="21"/>
                <w:highlight w:val="none"/>
                <w:u w:val="none"/>
                <w:lang w:val="en-US" w:eastAsia="zh-CN" w:bidi="ar"/>
                <w:rPrChange w:id="4855" w:author="晕忽忽" w:date="2024-12-03T16:46:24Z">
                  <w:rPr>
                    <w:ins w:id="4856"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vAlign w:val="center"/>
          </w:tcPr>
          <w:p w14:paraId="1A04BBB0">
            <w:pPr>
              <w:keepNext w:val="0"/>
              <w:keepLines w:val="0"/>
              <w:widowControl/>
              <w:suppressLineNumbers w:val="0"/>
              <w:spacing w:before="0" w:beforeAutospacing="0" w:after="0" w:afterAutospacing="0"/>
              <w:ind w:left="0" w:right="0"/>
              <w:jc w:val="both"/>
              <w:textAlignment w:val="center"/>
              <w:rPr>
                <w:ins w:id="4857" w:author="采购办-1" w:date="2024-11-19T16:37:30Z"/>
                <w:rFonts w:hint="default" w:ascii="仿宋" w:hAnsi="仿宋" w:eastAsia="仿宋" w:cs="仿宋"/>
                <w:i w:val="0"/>
                <w:iCs w:val="0"/>
                <w:color w:val="auto"/>
                <w:kern w:val="0"/>
                <w:sz w:val="21"/>
                <w:szCs w:val="21"/>
                <w:highlight w:val="none"/>
                <w:u w:val="none"/>
                <w:lang w:val="en-US" w:eastAsia="zh-CN" w:bidi="ar"/>
                <w:rPrChange w:id="4858" w:author="晕忽忽" w:date="2024-12-03T16:46:24Z">
                  <w:rPr>
                    <w:ins w:id="4859"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6600832B">
            <w:pPr>
              <w:keepNext w:val="0"/>
              <w:keepLines w:val="0"/>
              <w:widowControl/>
              <w:suppressLineNumbers w:val="0"/>
              <w:spacing w:before="0" w:beforeAutospacing="0" w:after="0" w:afterAutospacing="0"/>
              <w:ind w:left="0" w:right="0"/>
              <w:jc w:val="both"/>
              <w:textAlignment w:val="center"/>
              <w:rPr>
                <w:ins w:id="4860" w:author="采购办-1" w:date="2024-11-19T16:37:30Z"/>
                <w:rFonts w:hint="default" w:ascii="仿宋" w:hAnsi="仿宋" w:eastAsia="仿宋" w:cs="仿宋"/>
                <w:i w:val="0"/>
                <w:iCs w:val="0"/>
                <w:color w:val="auto"/>
                <w:kern w:val="0"/>
                <w:sz w:val="21"/>
                <w:szCs w:val="21"/>
                <w:highlight w:val="none"/>
                <w:u w:val="none"/>
                <w:lang w:val="en-US" w:eastAsia="zh-CN" w:bidi="ar"/>
                <w:rPrChange w:id="4861" w:author="晕忽忽" w:date="2024-12-03T16:46:24Z">
                  <w:rPr>
                    <w:ins w:id="4862" w:author="采购办-1" w:date="2024-11-19T16:37:30Z"/>
                    <w:rFonts w:hint="eastAsia" w:ascii="宋体" w:hAnsi="宋体" w:eastAsia="宋体" w:cs="宋体"/>
                    <w:i w:val="0"/>
                    <w:iCs w:val="0"/>
                    <w:color w:val="000000"/>
                    <w:kern w:val="0"/>
                    <w:sz w:val="21"/>
                    <w:szCs w:val="21"/>
                    <w:u w:val="none"/>
                    <w:lang w:val="en-US" w:eastAsia="zh-CN" w:bidi="ar"/>
                  </w:rPr>
                </w:rPrChange>
              </w:rPr>
            </w:pPr>
            <w:ins w:id="486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64" w:author="晕忽忽" w:date="2024-12-03T16:46:24Z">
                    <w:rPr>
                      <w:rFonts w:hint="eastAsia" w:ascii="宋体" w:hAnsi="宋体" w:eastAsia="宋体" w:cs="宋体"/>
                      <w:i w:val="0"/>
                      <w:iCs w:val="0"/>
                      <w:color w:val="000000"/>
                      <w:kern w:val="0"/>
                      <w:sz w:val="21"/>
                      <w:szCs w:val="21"/>
                      <w:u w:val="none"/>
                      <w:lang w:val="en-US" w:eastAsia="zh-CN" w:bidi="ar"/>
                    </w:rPr>
                  </w:rPrChange>
                </w:rPr>
                <w:t>负压终端</w:t>
              </w:r>
            </w:ins>
          </w:p>
        </w:tc>
        <w:tc>
          <w:tcPr>
            <w:tcW w:w="1800" w:type="dxa"/>
            <w:vAlign w:val="center"/>
          </w:tcPr>
          <w:p w14:paraId="21C0F182">
            <w:pPr>
              <w:keepNext w:val="0"/>
              <w:keepLines w:val="0"/>
              <w:widowControl/>
              <w:suppressLineNumbers w:val="0"/>
              <w:spacing w:before="0" w:beforeAutospacing="0" w:after="0" w:afterAutospacing="0"/>
              <w:ind w:left="0" w:right="0"/>
              <w:jc w:val="both"/>
              <w:textAlignment w:val="center"/>
              <w:rPr>
                <w:ins w:id="4865" w:author="采购办-1" w:date="2024-11-19T16:37:30Z"/>
                <w:rFonts w:hint="default" w:ascii="仿宋" w:hAnsi="仿宋" w:eastAsia="仿宋" w:cs="仿宋"/>
                <w:i w:val="0"/>
                <w:iCs w:val="0"/>
                <w:color w:val="auto"/>
                <w:kern w:val="0"/>
                <w:sz w:val="21"/>
                <w:szCs w:val="21"/>
                <w:highlight w:val="none"/>
                <w:u w:val="none"/>
                <w:lang w:val="en-US" w:eastAsia="zh-CN" w:bidi="ar"/>
                <w:rPrChange w:id="4866" w:author="晕忽忽" w:date="2024-12-03T16:46:24Z">
                  <w:rPr>
                    <w:ins w:id="4867" w:author="采购办-1" w:date="2024-11-19T16:37:30Z"/>
                    <w:rFonts w:hint="eastAsia" w:ascii="宋体" w:hAnsi="宋体" w:eastAsia="宋体" w:cs="宋体"/>
                    <w:i w:val="0"/>
                    <w:iCs w:val="0"/>
                    <w:color w:val="000000"/>
                    <w:kern w:val="0"/>
                    <w:sz w:val="21"/>
                    <w:szCs w:val="21"/>
                    <w:u w:val="none"/>
                    <w:lang w:val="en-US" w:eastAsia="zh-CN" w:bidi="ar"/>
                  </w:rPr>
                </w:rPrChange>
              </w:rPr>
            </w:pPr>
            <w:ins w:id="486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69" w:author="晕忽忽" w:date="2024-12-03T16:46:24Z">
                    <w:rPr>
                      <w:rFonts w:hint="eastAsia" w:ascii="宋体" w:hAnsi="宋体" w:eastAsia="宋体" w:cs="宋体"/>
                      <w:i w:val="0"/>
                      <w:iCs w:val="0"/>
                      <w:color w:val="000000"/>
                      <w:kern w:val="0"/>
                      <w:sz w:val="21"/>
                      <w:szCs w:val="21"/>
                      <w:u w:val="none"/>
                      <w:lang w:val="en-US" w:eastAsia="zh-CN" w:bidi="ar"/>
                    </w:rPr>
                  </w:rPrChange>
                </w:rPr>
                <w:t>德式</w:t>
              </w:r>
            </w:ins>
          </w:p>
        </w:tc>
        <w:tc>
          <w:tcPr>
            <w:tcW w:w="900" w:type="dxa"/>
            <w:vAlign w:val="center"/>
          </w:tcPr>
          <w:p w14:paraId="79F86B4B">
            <w:pPr>
              <w:keepNext w:val="0"/>
              <w:keepLines w:val="0"/>
              <w:widowControl/>
              <w:suppressLineNumbers w:val="0"/>
              <w:spacing w:before="0" w:beforeAutospacing="0" w:after="0" w:afterAutospacing="0"/>
              <w:ind w:left="0" w:right="0"/>
              <w:jc w:val="both"/>
              <w:textAlignment w:val="center"/>
              <w:rPr>
                <w:ins w:id="4870" w:author="采购办-1" w:date="2024-11-19T16:37:30Z"/>
                <w:rFonts w:hint="default" w:ascii="仿宋" w:hAnsi="仿宋" w:eastAsia="仿宋" w:cs="仿宋"/>
                <w:i w:val="0"/>
                <w:iCs w:val="0"/>
                <w:color w:val="auto"/>
                <w:kern w:val="0"/>
                <w:sz w:val="21"/>
                <w:szCs w:val="21"/>
                <w:highlight w:val="none"/>
                <w:u w:val="none"/>
                <w:lang w:val="en-US" w:eastAsia="zh-CN" w:bidi="ar"/>
                <w:rPrChange w:id="4871" w:author="晕忽忽" w:date="2024-12-03T16:46:24Z">
                  <w:rPr>
                    <w:ins w:id="4872" w:author="采购办-1" w:date="2024-11-19T16:37:30Z"/>
                    <w:rFonts w:hint="eastAsia" w:ascii="宋体" w:hAnsi="宋体" w:eastAsia="宋体" w:cs="宋体"/>
                    <w:i w:val="0"/>
                    <w:iCs w:val="0"/>
                    <w:color w:val="000000"/>
                    <w:kern w:val="0"/>
                    <w:sz w:val="21"/>
                    <w:szCs w:val="21"/>
                    <w:u w:val="none"/>
                    <w:lang w:val="en-US" w:eastAsia="zh-CN" w:bidi="ar"/>
                  </w:rPr>
                </w:rPrChange>
              </w:rPr>
            </w:pPr>
            <w:ins w:id="4873"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74"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16555560">
            <w:pPr>
              <w:keepNext w:val="0"/>
              <w:keepLines w:val="0"/>
              <w:widowControl/>
              <w:suppressLineNumbers w:val="0"/>
              <w:spacing w:before="0" w:beforeAutospacing="0" w:after="0" w:afterAutospacing="0"/>
              <w:ind w:left="0" w:right="0"/>
              <w:jc w:val="both"/>
              <w:textAlignment w:val="center"/>
              <w:rPr>
                <w:ins w:id="4875" w:author="采购办-1" w:date="2024-11-19T16:37:30Z"/>
                <w:rFonts w:hint="default" w:ascii="仿宋" w:hAnsi="仿宋" w:eastAsia="仿宋" w:cs="仿宋"/>
                <w:i w:val="0"/>
                <w:iCs w:val="0"/>
                <w:color w:val="auto"/>
                <w:kern w:val="0"/>
                <w:sz w:val="21"/>
                <w:szCs w:val="21"/>
                <w:highlight w:val="none"/>
                <w:u w:val="none"/>
                <w:lang w:val="en-US" w:eastAsia="zh-CN" w:bidi="ar"/>
                <w:rPrChange w:id="4876" w:author="晕忽忽" w:date="2024-12-03T16:46:24Z">
                  <w:rPr>
                    <w:ins w:id="4877" w:author="采购办-1" w:date="2024-11-19T16:37:30Z"/>
                    <w:rFonts w:hint="eastAsia" w:ascii="宋体" w:hAnsi="宋体" w:eastAsia="宋体" w:cs="宋体"/>
                    <w:i w:val="0"/>
                    <w:iCs w:val="0"/>
                    <w:color w:val="FF0000"/>
                    <w:kern w:val="0"/>
                    <w:sz w:val="21"/>
                    <w:szCs w:val="21"/>
                    <w:u w:val="none"/>
                    <w:lang w:val="en-US" w:eastAsia="zh-CN" w:bidi="ar"/>
                  </w:rPr>
                </w:rPrChange>
              </w:rPr>
            </w:pPr>
            <w:ins w:id="4878"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79" w:author="晕忽忽" w:date="2024-12-03T16:46:24Z">
                    <w:rPr>
                      <w:rFonts w:hint="eastAsia" w:ascii="宋体" w:hAnsi="宋体" w:eastAsia="宋体" w:cs="宋体"/>
                      <w:i w:val="0"/>
                      <w:iCs w:val="0"/>
                      <w:color w:val="FF0000"/>
                      <w:kern w:val="0"/>
                      <w:sz w:val="21"/>
                      <w:szCs w:val="21"/>
                      <w:u w:val="none"/>
                      <w:lang w:val="en-US" w:eastAsia="zh-CN" w:bidi="ar"/>
                    </w:rPr>
                  </w:rPrChange>
                </w:rPr>
                <w:t>2</w:t>
              </w:r>
            </w:ins>
          </w:p>
        </w:tc>
      </w:tr>
      <w:tr w14:paraId="7B3F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80" w:author="采购办-1" w:date="2024-11-19T16:37:30Z"/>
        </w:trPr>
        <w:tc>
          <w:tcPr>
            <w:tcW w:w="858" w:type="dxa"/>
            <w:vMerge w:val="continue"/>
            <w:vAlign w:val="center"/>
          </w:tcPr>
          <w:p w14:paraId="45A5FFE8">
            <w:pPr>
              <w:keepNext w:val="0"/>
              <w:keepLines w:val="0"/>
              <w:widowControl/>
              <w:suppressLineNumbers w:val="0"/>
              <w:spacing w:before="0" w:beforeAutospacing="0" w:after="0" w:afterAutospacing="0"/>
              <w:ind w:left="0" w:right="0"/>
              <w:jc w:val="both"/>
              <w:textAlignment w:val="center"/>
              <w:rPr>
                <w:ins w:id="4881" w:author="采购办-1" w:date="2024-11-19T16:37:30Z"/>
                <w:rFonts w:hint="default" w:ascii="仿宋" w:hAnsi="仿宋" w:eastAsia="仿宋" w:cs="仿宋"/>
                <w:i w:val="0"/>
                <w:iCs w:val="0"/>
                <w:color w:val="auto"/>
                <w:kern w:val="0"/>
                <w:sz w:val="21"/>
                <w:szCs w:val="21"/>
                <w:highlight w:val="none"/>
                <w:u w:val="none"/>
                <w:lang w:val="en-US" w:eastAsia="zh-CN" w:bidi="ar"/>
                <w:rPrChange w:id="4882" w:author="晕忽忽" w:date="2024-12-03T16:46:24Z">
                  <w:rPr>
                    <w:ins w:id="4883"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vAlign w:val="center"/>
          </w:tcPr>
          <w:p w14:paraId="260A2F4D">
            <w:pPr>
              <w:keepNext w:val="0"/>
              <w:keepLines w:val="0"/>
              <w:widowControl/>
              <w:suppressLineNumbers w:val="0"/>
              <w:spacing w:before="0" w:beforeAutospacing="0" w:after="0" w:afterAutospacing="0"/>
              <w:ind w:left="0" w:right="0"/>
              <w:jc w:val="both"/>
              <w:textAlignment w:val="center"/>
              <w:rPr>
                <w:ins w:id="4884" w:author="采购办-1" w:date="2024-11-19T16:37:30Z"/>
                <w:rFonts w:hint="default" w:ascii="仿宋" w:hAnsi="仿宋" w:eastAsia="仿宋" w:cs="仿宋"/>
                <w:i w:val="0"/>
                <w:iCs w:val="0"/>
                <w:color w:val="auto"/>
                <w:kern w:val="0"/>
                <w:sz w:val="21"/>
                <w:szCs w:val="21"/>
                <w:highlight w:val="none"/>
                <w:u w:val="none"/>
                <w:lang w:val="en-US" w:eastAsia="zh-CN" w:bidi="ar"/>
                <w:rPrChange w:id="4885" w:author="晕忽忽" w:date="2024-12-03T16:46:24Z">
                  <w:rPr>
                    <w:ins w:id="4886"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211C4125">
            <w:pPr>
              <w:keepNext w:val="0"/>
              <w:keepLines w:val="0"/>
              <w:widowControl/>
              <w:suppressLineNumbers w:val="0"/>
              <w:spacing w:before="0" w:beforeAutospacing="0" w:after="0" w:afterAutospacing="0"/>
              <w:ind w:left="0" w:right="0"/>
              <w:jc w:val="both"/>
              <w:textAlignment w:val="center"/>
              <w:rPr>
                <w:ins w:id="4887" w:author="采购办-1" w:date="2024-11-19T16:37:30Z"/>
                <w:rFonts w:hint="default" w:ascii="仿宋" w:hAnsi="仿宋" w:eastAsia="仿宋" w:cs="仿宋"/>
                <w:i w:val="0"/>
                <w:iCs w:val="0"/>
                <w:color w:val="auto"/>
                <w:kern w:val="0"/>
                <w:sz w:val="21"/>
                <w:szCs w:val="21"/>
                <w:highlight w:val="none"/>
                <w:u w:val="none"/>
                <w:lang w:val="en-US" w:eastAsia="zh-CN" w:bidi="ar"/>
                <w:rPrChange w:id="4888" w:author="晕忽忽" w:date="2024-12-03T16:46:24Z">
                  <w:rPr>
                    <w:ins w:id="4889" w:author="采购办-1" w:date="2024-11-19T16:37:30Z"/>
                    <w:rFonts w:hint="eastAsia" w:ascii="宋体" w:hAnsi="宋体" w:eastAsia="宋体" w:cs="宋体"/>
                    <w:i w:val="0"/>
                    <w:iCs w:val="0"/>
                    <w:color w:val="000000"/>
                    <w:kern w:val="0"/>
                    <w:sz w:val="21"/>
                    <w:szCs w:val="21"/>
                    <w:u w:val="none"/>
                    <w:lang w:val="en-US" w:eastAsia="zh-CN" w:bidi="ar"/>
                  </w:rPr>
                </w:rPrChange>
              </w:rPr>
            </w:pPr>
            <w:ins w:id="489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91" w:author="晕忽忽" w:date="2024-12-03T16:46:24Z">
                    <w:rPr>
                      <w:rFonts w:hint="eastAsia" w:ascii="宋体" w:hAnsi="宋体" w:eastAsia="宋体" w:cs="宋体"/>
                      <w:i w:val="0"/>
                      <w:iCs w:val="0"/>
                      <w:color w:val="000000"/>
                      <w:kern w:val="0"/>
                      <w:sz w:val="21"/>
                      <w:szCs w:val="21"/>
                      <w:u w:val="none"/>
                      <w:lang w:val="en-US" w:eastAsia="zh-CN" w:bidi="ar"/>
                    </w:rPr>
                  </w:rPrChange>
                </w:rPr>
                <w:t>床头LED灯</w:t>
              </w:r>
            </w:ins>
          </w:p>
        </w:tc>
        <w:tc>
          <w:tcPr>
            <w:tcW w:w="1800" w:type="dxa"/>
            <w:vAlign w:val="center"/>
          </w:tcPr>
          <w:p w14:paraId="1AE7F4AF">
            <w:pPr>
              <w:keepNext w:val="0"/>
              <w:keepLines w:val="0"/>
              <w:widowControl/>
              <w:suppressLineNumbers w:val="0"/>
              <w:spacing w:before="0" w:beforeAutospacing="0" w:after="0" w:afterAutospacing="0"/>
              <w:ind w:left="0" w:right="0"/>
              <w:jc w:val="both"/>
              <w:textAlignment w:val="center"/>
              <w:rPr>
                <w:ins w:id="4892" w:author="采购办-1" w:date="2024-11-19T16:37:30Z"/>
                <w:rFonts w:hint="default" w:ascii="仿宋" w:hAnsi="仿宋" w:eastAsia="仿宋" w:cs="仿宋"/>
                <w:i w:val="0"/>
                <w:iCs w:val="0"/>
                <w:color w:val="auto"/>
                <w:kern w:val="0"/>
                <w:sz w:val="21"/>
                <w:szCs w:val="21"/>
                <w:highlight w:val="none"/>
                <w:u w:val="none"/>
                <w:lang w:val="en-US" w:eastAsia="zh-CN" w:bidi="ar"/>
                <w:rPrChange w:id="4893" w:author="晕忽忽" w:date="2024-12-03T16:46:24Z">
                  <w:rPr>
                    <w:ins w:id="4894" w:author="采购办-1" w:date="2024-11-19T16:37:30Z"/>
                    <w:rFonts w:hint="eastAsia" w:ascii="宋体" w:hAnsi="宋体" w:eastAsia="宋体" w:cs="宋体"/>
                    <w:i w:val="0"/>
                    <w:iCs w:val="0"/>
                    <w:color w:val="000000"/>
                    <w:kern w:val="0"/>
                    <w:sz w:val="21"/>
                    <w:szCs w:val="21"/>
                    <w:u w:val="none"/>
                    <w:lang w:val="en-US" w:eastAsia="zh-CN" w:bidi="ar"/>
                  </w:rPr>
                </w:rPrChange>
              </w:rPr>
            </w:pPr>
            <w:ins w:id="489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896" w:author="晕忽忽" w:date="2024-12-03T16:46:24Z">
                    <w:rPr>
                      <w:rFonts w:hint="eastAsia" w:ascii="宋体" w:hAnsi="宋体" w:eastAsia="宋体" w:cs="宋体"/>
                      <w:i w:val="0"/>
                      <w:iCs w:val="0"/>
                      <w:color w:val="000000"/>
                      <w:kern w:val="0"/>
                      <w:sz w:val="21"/>
                      <w:szCs w:val="21"/>
                      <w:u w:val="none"/>
                      <w:lang w:val="en-US" w:eastAsia="zh-CN" w:bidi="ar"/>
                    </w:rPr>
                  </w:rPrChange>
                </w:rPr>
                <w:t>T5 4W</w:t>
              </w:r>
            </w:ins>
          </w:p>
        </w:tc>
        <w:tc>
          <w:tcPr>
            <w:tcW w:w="900" w:type="dxa"/>
            <w:vAlign w:val="center"/>
          </w:tcPr>
          <w:p w14:paraId="3E8A34ED">
            <w:pPr>
              <w:keepNext w:val="0"/>
              <w:keepLines w:val="0"/>
              <w:widowControl/>
              <w:suppressLineNumbers w:val="0"/>
              <w:spacing w:before="0" w:beforeAutospacing="0" w:after="0" w:afterAutospacing="0"/>
              <w:ind w:left="0" w:right="0"/>
              <w:jc w:val="both"/>
              <w:textAlignment w:val="center"/>
              <w:rPr>
                <w:ins w:id="4897" w:author="采购办-1" w:date="2024-11-19T16:37:30Z"/>
                <w:rFonts w:hint="default" w:ascii="仿宋" w:hAnsi="仿宋" w:eastAsia="仿宋" w:cs="仿宋"/>
                <w:i w:val="0"/>
                <w:iCs w:val="0"/>
                <w:color w:val="auto"/>
                <w:kern w:val="0"/>
                <w:sz w:val="21"/>
                <w:szCs w:val="21"/>
                <w:highlight w:val="none"/>
                <w:u w:val="none"/>
                <w:lang w:val="en-US" w:eastAsia="zh-CN" w:bidi="ar"/>
                <w:rPrChange w:id="4898" w:author="晕忽忽" w:date="2024-12-03T16:46:24Z">
                  <w:rPr>
                    <w:ins w:id="4899" w:author="采购办-1" w:date="2024-11-19T16:37:30Z"/>
                    <w:rFonts w:hint="eastAsia" w:ascii="宋体" w:hAnsi="宋体" w:eastAsia="宋体" w:cs="宋体"/>
                    <w:i w:val="0"/>
                    <w:iCs w:val="0"/>
                    <w:color w:val="000000"/>
                    <w:kern w:val="0"/>
                    <w:sz w:val="21"/>
                    <w:szCs w:val="21"/>
                    <w:u w:val="none"/>
                    <w:lang w:val="en-US" w:eastAsia="zh-CN" w:bidi="ar"/>
                  </w:rPr>
                </w:rPrChange>
              </w:rPr>
            </w:pPr>
            <w:ins w:id="490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01" w:author="晕忽忽" w:date="2024-12-03T16:46:24Z">
                    <w:rPr>
                      <w:rFonts w:hint="eastAsia" w:ascii="宋体" w:hAnsi="宋体" w:eastAsia="宋体" w:cs="宋体"/>
                      <w:i w:val="0"/>
                      <w:iCs w:val="0"/>
                      <w:color w:val="000000"/>
                      <w:kern w:val="0"/>
                      <w:sz w:val="21"/>
                      <w:szCs w:val="21"/>
                      <w:u w:val="none"/>
                      <w:lang w:val="en-US" w:eastAsia="zh-CN" w:bidi="ar"/>
                    </w:rPr>
                  </w:rPrChange>
                </w:rPr>
                <w:t>套</w:t>
              </w:r>
            </w:ins>
          </w:p>
        </w:tc>
        <w:tc>
          <w:tcPr>
            <w:tcW w:w="1605" w:type="dxa"/>
            <w:vAlign w:val="center"/>
          </w:tcPr>
          <w:p w14:paraId="3063E25A">
            <w:pPr>
              <w:keepNext w:val="0"/>
              <w:keepLines w:val="0"/>
              <w:widowControl/>
              <w:suppressLineNumbers w:val="0"/>
              <w:spacing w:before="0" w:beforeAutospacing="0" w:after="0" w:afterAutospacing="0"/>
              <w:ind w:left="0" w:right="0"/>
              <w:jc w:val="both"/>
              <w:textAlignment w:val="center"/>
              <w:rPr>
                <w:ins w:id="4902" w:author="采购办-1" w:date="2024-11-19T16:37:30Z"/>
                <w:rFonts w:hint="default" w:ascii="仿宋" w:hAnsi="仿宋" w:eastAsia="仿宋" w:cs="仿宋"/>
                <w:i w:val="0"/>
                <w:iCs w:val="0"/>
                <w:color w:val="auto"/>
                <w:kern w:val="0"/>
                <w:sz w:val="21"/>
                <w:szCs w:val="21"/>
                <w:highlight w:val="none"/>
                <w:u w:val="none"/>
                <w:lang w:val="en-US" w:eastAsia="zh-CN" w:bidi="ar"/>
                <w:rPrChange w:id="4903" w:author="晕忽忽" w:date="2024-12-03T16:46:24Z">
                  <w:rPr>
                    <w:ins w:id="4904" w:author="采购办-1" w:date="2024-11-19T16:37:30Z"/>
                    <w:rFonts w:hint="eastAsia" w:ascii="宋体" w:hAnsi="宋体" w:eastAsia="宋体" w:cs="宋体"/>
                    <w:i w:val="0"/>
                    <w:iCs w:val="0"/>
                    <w:color w:val="FF0000"/>
                    <w:kern w:val="0"/>
                    <w:sz w:val="21"/>
                    <w:szCs w:val="21"/>
                    <w:u w:val="none"/>
                    <w:lang w:val="en-US" w:eastAsia="zh-CN" w:bidi="ar"/>
                  </w:rPr>
                </w:rPrChange>
              </w:rPr>
            </w:pPr>
            <w:ins w:id="490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06"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4182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07" w:author="采购办-1" w:date="2024-11-19T16:37:30Z"/>
        </w:trPr>
        <w:tc>
          <w:tcPr>
            <w:tcW w:w="858" w:type="dxa"/>
            <w:vMerge w:val="continue"/>
            <w:vAlign w:val="center"/>
          </w:tcPr>
          <w:p w14:paraId="4842AE60">
            <w:pPr>
              <w:keepNext w:val="0"/>
              <w:keepLines w:val="0"/>
              <w:widowControl/>
              <w:suppressLineNumbers w:val="0"/>
              <w:spacing w:before="0" w:beforeAutospacing="0" w:after="0" w:afterAutospacing="0"/>
              <w:ind w:left="0" w:right="0"/>
              <w:jc w:val="both"/>
              <w:textAlignment w:val="center"/>
              <w:rPr>
                <w:ins w:id="4908" w:author="采购办-1" w:date="2024-11-19T16:37:30Z"/>
                <w:rFonts w:hint="default" w:ascii="仿宋" w:hAnsi="仿宋" w:eastAsia="仿宋" w:cs="仿宋"/>
                <w:i w:val="0"/>
                <w:iCs w:val="0"/>
                <w:color w:val="auto"/>
                <w:kern w:val="0"/>
                <w:sz w:val="21"/>
                <w:szCs w:val="21"/>
                <w:highlight w:val="none"/>
                <w:u w:val="none"/>
                <w:lang w:val="en-US" w:eastAsia="zh-CN" w:bidi="ar"/>
                <w:rPrChange w:id="4909" w:author="晕忽忽" w:date="2024-12-03T16:46:24Z">
                  <w:rPr>
                    <w:ins w:id="4910"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vAlign w:val="center"/>
          </w:tcPr>
          <w:p w14:paraId="47AC1A5B">
            <w:pPr>
              <w:keepNext w:val="0"/>
              <w:keepLines w:val="0"/>
              <w:widowControl/>
              <w:suppressLineNumbers w:val="0"/>
              <w:spacing w:before="0" w:beforeAutospacing="0" w:after="0" w:afterAutospacing="0"/>
              <w:ind w:left="0" w:right="0"/>
              <w:jc w:val="both"/>
              <w:textAlignment w:val="center"/>
              <w:rPr>
                <w:ins w:id="4911" w:author="采购办-1" w:date="2024-11-19T16:37:30Z"/>
                <w:rFonts w:hint="default" w:ascii="仿宋" w:hAnsi="仿宋" w:eastAsia="仿宋" w:cs="仿宋"/>
                <w:i w:val="0"/>
                <w:iCs w:val="0"/>
                <w:color w:val="auto"/>
                <w:kern w:val="0"/>
                <w:sz w:val="21"/>
                <w:szCs w:val="21"/>
                <w:highlight w:val="none"/>
                <w:u w:val="none"/>
                <w:lang w:val="en-US" w:eastAsia="zh-CN" w:bidi="ar"/>
                <w:rPrChange w:id="4912" w:author="晕忽忽" w:date="2024-12-03T16:46:24Z">
                  <w:rPr>
                    <w:ins w:id="4913"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0B96E0D2">
            <w:pPr>
              <w:keepNext w:val="0"/>
              <w:keepLines w:val="0"/>
              <w:widowControl/>
              <w:suppressLineNumbers w:val="0"/>
              <w:spacing w:before="0" w:beforeAutospacing="0" w:after="0" w:afterAutospacing="0"/>
              <w:ind w:left="0" w:right="0"/>
              <w:jc w:val="both"/>
              <w:textAlignment w:val="center"/>
              <w:rPr>
                <w:ins w:id="4914" w:author="采购办-1" w:date="2024-11-19T16:37:30Z"/>
                <w:rFonts w:hint="default" w:ascii="仿宋" w:hAnsi="仿宋" w:eastAsia="仿宋" w:cs="仿宋"/>
                <w:i w:val="0"/>
                <w:iCs w:val="0"/>
                <w:color w:val="auto"/>
                <w:kern w:val="0"/>
                <w:sz w:val="21"/>
                <w:szCs w:val="21"/>
                <w:highlight w:val="none"/>
                <w:u w:val="none"/>
                <w:lang w:val="en-US" w:eastAsia="zh-CN" w:bidi="ar"/>
                <w:rPrChange w:id="4915" w:author="晕忽忽" w:date="2024-12-03T16:46:24Z">
                  <w:rPr>
                    <w:ins w:id="4916" w:author="采购办-1" w:date="2024-11-19T16:37:30Z"/>
                    <w:rFonts w:hint="eastAsia" w:ascii="宋体" w:hAnsi="宋体" w:eastAsia="宋体" w:cs="宋体"/>
                    <w:i w:val="0"/>
                    <w:iCs w:val="0"/>
                    <w:color w:val="000000"/>
                    <w:kern w:val="0"/>
                    <w:sz w:val="21"/>
                    <w:szCs w:val="21"/>
                    <w:u w:val="none"/>
                    <w:lang w:val="en-US" w:eastAsia="zh-CN" w:bidi="ar"/>
                  </w:rPr>
                </w:rPrChange>
              </w:rPr>
            </w:pPr>
            <w:ins w:id="491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18" w:author="晕忽忽" w:date="2024-12-03T16:46:24Z">
                    <w:rPr>
                      <w:rFonts w:hint="eastAsia" w:ascii="宋体" w:hAnsi="宋体" w:eastAsia="宋体" w:cs="宋体"/>
                      <w:i w:val="0"/>
                      <w:iCs w:val="0"/>
                      <w:color w:val="000000"/>
                      <w:kern w:val="0"/>
                      <w:sz w:val="21"/>
                      <w:szCs w:val="21"/>
                      <w:u w:val="none"/>
                      <w:lang w:val="en-US" w:eastAsia="zh-CN" w:bidi="ar"/>
                    </w:rPr>
                  </w:rPrChange>
                </w:rPr>
                <w:t>国标电源插座（2+3孔）</w:t>
              </w:r>
            </w:ins>
          </w:p>
        </w:tc>
        <w:tc>
          <w:tcPr>
            <w:tcW w:w="1800" w:type="dxa"/>
            <w:vAlign w:val="center"/>
          </w:tcPr>
          <w:p w14:paraId="6400EB43">
            <w:pPr>
              <w:keepNext w:val="0"/>
              <w:keepLines w:val="0"/>
              <w:widowControl/>
              <w:suppressLineNumbers w:val="0"/>
              <w:spacing w:before="0" w:beforeAutospacing="0" w:after="0" w:afterAutospacing="0"/>
              <w:ind w:left="0" w:right="0"/>
              <w:jc w:val="both"/>
              <w:textAlignment w:val="center"/>
              <w:rPr>
                <w:ins w:id="4919" w:author="采购办-1" w:date="2024-11-19T16:37:30Z"/>
                <w:rFonts w:hint="default" w:ascii="仿宋" w:hAnsi="仿宋" w:eastAsia="仿宋" w:cs="仿宋"/>
                <w:i w:val="0"/>
                <w:iCs w:val="0"/>
                <w:color w:val="auto"/>
                <w:kern w:val="0"/>
                <w:sz w:val="21"/>
                <w:szCs w:val="21"/>
                <w:highlight w:val="none"/>
                <w:u w:val="none"/>
                <w:lang w:val="en-US" w:eastAsia="zh-CN" w:bidi="ar"/>
                <w:rPrChange w:id="4920" w:author="晕忽忽" w:date="2024-12-03T16:46:24Z">
                  <w:rPr>
                    <w:ins w:id="4921" w:author="采购办-1" w:date="2024-11-19T16:37:30Z"/>
                    <w:rFonts w:hint="eastAsia" w:ascii="宋体" w:hAnsi="宋体" w:eastAsia="宋体" w:cs="宋体"/>
                    <w:i w:val="0"/>
                    <w:iCs w:val="0"/>
                    <w:color w:val="000000"/>
                    <w:kern w:val="0"/>
                    <w:sz w:val="21"/>
                    <w:szCs w:val="21"/>
                    <w:u w:val="none"/>
                    <w:lang w:val="en-US" w:eastAsia="zh-CN" w:bidi="ar"/>
                  </w:rPr>
                </w:rPrChange>
              </w:rPr>
            </w:pPr>
            <w:ins w:id="492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23" w:author="晕忽忽" w:date="2024-12-03T16:46:24Z">
                    <w:rPr>
                      <w:rFonts w:hint="eastAsia" w:ascii="宋体" w:hAnsi="宋体" w:eastAsia="宋体" w:cs="宋体"/>
                      <w:i w:val="0"/>
                      <w:iCs w:val="0"/>
                      <w:color w:val="000000"/>
                      <w:kern w:val="0"/>
                      <w:sz w:val="21"/>
                      <w:szCs w:val="21"/>
                      <w:u w:val="none"/>
                      <w:lang w:val="en-US" w:eastAsia="zh-CN" w:bidi="ar"/>
                    </w:rPr>
                  </w:rPrChange>
                </w:rPr>
                <w:t>10A 220V</w:t>
              </w:r>
            </w:ins>
          </w:p>
        </w:tc>
        <w:tc>
          <w:tcPr>
            <w:tcW w:w="900" w:type="dxa"/>
            <w:vAlign w:val="center"/>
          </w:tcPr>
          <w:p w14:paraId="31A5C38A">
            <w:pPr>
              <w:keepNext w:val="0"/>
              <w:keepLines w:val="0"/>
              <w:widowControl/>
              <w:suppressLineNumbers w:val="0"/>
              <w:spacing w:before="0" w:beforeAutospacing="0" w:after="0" w:afterAutospacing="0"/>
              <w:ind w:left="0" w:right="0"/>
              <w:jc w:val="both"/>
              <w:textAlignment w:val="center"/>
              <w:rPr>
                <w:ins w:id="4924" w:author="采购办-1" w:date="2024-11-19T16:37:30Z"/>
                <w:rFonts w:hint="default" w:ascii="仿宋" w:hAnsi="仿宋" w:eastAsia="仿宋" w:cs="仿宋"/>
                <w:i w:val="0"/>
                <w:iCs w:val="0"/>
                <w:color w:val="auto"/>
                <w:kern w:val="0"/>
                <w:sz w:val="21"/>
                <w:szCs w:val="21"/>
                <w:highlight w:val="none"/>
                <w:u w:val="none"/>
                <w:lang w:val="en-US" w:eastAsia="zh-CN" w:bidi="ar"/>
                <w:rPrChange w:id="4925" w:author="晕忽忽" w:date="2024-12-03T16:46:24Z">
                  <w:rPr>
                    <w:ins w:id="4926" w:author="采购办-1" w:date="2024-11-19T16:37:30Z"/>
                    <w:rFonts w:hint="eastAsia" w:ascii="宋体" w:hAnsi="宋体" w:eastAsia="宋体" w:cs="宋体"/>
                    <w:i w:val="0"/>
                    <w:iCs w:val="0"/>
                    <w:color w:val="000000"/>
                    <w:kern w:val="0"/>
                    <w:sz w:val="21"/>
                    <w:szCs w:val="21"/>
                    <w:u w:val="none"/>
                    <w:lang w:val="en-US" w:eastAsia="zh-CN" w:bidi="ar"/>
                  </w:rPr>
                </w:rPrChange>
              </w:rPr>
            </w:pPr>
            <w:ins w:id="4927"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28"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13AD0256">
            <w:pPr>
              <w:keepNext w:val="0"/>
              <w:keepLines w:val="0"/>
              <w:widowControl/>
              <w:suppressLineNumbers w:val="0"/>
              <w:spacing w:before="0" w:beforeAutospacing="0" w:after="0" w:afterAutospacing="0"/>
              <w:ind w:left="0" w:right="0"/>
              <w:jc w:val="both"/>
              <w:textAlignment w:val="center"/>
              <w:rPr>
                <w:ins w:id="4929" w:author="采购办-1" w:date="2024-11-19T16:37:30Z"/>
                <w:rFonts w:hint="default" w:ascii="仿宋" w:hAnsi="仿宋" w:eastAsia="仿宋" w:cs="仿宋"/>
                <w:i w:val="0"/>
                <w:iCs w:val="0"/>
                <w:color w:val="auto"/>
                <w:kern w:val="0"/>
                <w:sz w:val="21"/>
                <w:szCs w:val="21"/>
                <w:highlight w:val="none"/>
                <w:u w:val="none"/>
                <w:lang w:val="en-US" w:eastAsia="zh-CN" w:bidi="ar"/>
                <w:rPrChange w:id="4930" w:author="晕忽忽" w:date="2024-12-03T16:46:24Z">
                  <w:rPr>
                    <w:ins w:id="4931" w:author="采购办-1" w:date="2024-11-19T16:37:30Z"/>
                    <w:rFonts w:hint="eastAsia" w:ascii="宋体" w:hAnsi="宋体" w:eastAsia="宋体" w:cs="宋体"/>
                    <w:i w:val="0"/>
                    <w:iCs w:val="0"/>
                    <w:color w:val="FF0000"/>
                    <w:kern w:val="0"/>
                    <w:sz w:val="21"/>
                    <w:szCs w:val="21"/>
                    <w:u w:val="none"/>
                    <w:lang w:val="en-US" w:eastAsia="zh-CN" w:bidi="ar"/>
                  </w:rPr>
                </w:rPrChange>
              </w:rPr>
            </w:pPr>
            <w:ins w:id="4932"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33" w:author="晕忽忽" w:date="2024-12-03T16:46:24Z">
                    <w:rPr>
                      <w:rFonts w:hint="eastAsia" w:ascii="宋体" w:hAnsi="宋体" w:eastAsia="宋体" w:cs="宋体"/>
                      <w:i w:val="0"/>
                      <w:iCs w:val="0"/>
                      <w:color w:val="FF0000"/>
                      <w:kern w:val="0"/>
                      <w:sz w:val="21"/>
                      <w:szCs w:val="21"/>
                      <w:u w:val="none"/>
                      <w:lang w:val="en-US" w:eastAsia="zh-CN" w:bidi="ar"/>
                    </w:rPr>
                  </w:rPrChange>
                </w:rPr>
                <w:t>4</w:t>
              </w:r>
            </w:ins>
          </w:p>
        </w:tc>
      </w:tr>
      <w:tr w14:paraId="6A8D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34" w:author="采购办-1" w:date="2024-11-19T16:37:30Z"/>
        </w:trPr>
        <w:tc>
          <w:tcPr>
            <w:tcW w:w="858" w:type="dxa"/>
            <w:vMerge w:val="continue"/>
            <w:vAlign w:val="center"/>
          </w:tcPr>
          <w:p w14:paraId="208645B9">
            <w:pPr>
              <w:keepNext w:val="0"/>
              <w:keepLines w:val="0"/>
              <w:widowControl/>
              <w:suppressLineNumbers w:val="0"/>
              <w:spacing w:before="0" w:beforeAutospacing="0" w:after="0" w:afterAutospacing="0"/>
              <w:ind w:left="0" w:right="0"/>
              <w:jc w:val="both"/>
              <w:textAlignment w:val="center"/>
              <w:rPr>
                <w:ins w:id="4935" w:author="采购办-1" w:date="2024-11-19T16:37:30Z"/>
                <w:rFonts w:hint="default" w:ascii="仿宋" w:hAnsi="仿宋" w:eastAsia="仿宋" w:cs="仿宋"/>
                <w:i w:val="0"/>
                <w:iCs w:val="0"/>
                <w:color w:val="auto"/>
                <w:kern w:val="0"/>
                <w:sz w:val="21"/>
                <w:szCs w:val="21"/>
                <w:highlight w:val="none"/>
                <w:u w:val="none"/>
                <w:lang w:val="en-US" w:eastAsia="zh-CN" w:bidi="ar"/>
                <w:rPrChange w:id="4936" w:author="晕忽忽" w:date="2024-12-03T16:46:24Z">
                  <w:rPr>
                    <w:ins w:id="4937"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vAlign w:val="center"/>
          </w:tcPr>
          <w:p w14:paraId="570558B1">
            <w:pPr>
              <w:keepNext w:val="0"/>
              <w:keepLines w:val="0"/>
              <w:widowControl/>
              <w:suppressLineNumbers w:val="0"/>
              <w:spacing w:before="0" w:beforeAutospacing="0" w:after="0" w:afterAutospacing="0"/>
              <w:ind w:left="0" w:right="0"/>
              <w:jc w:val="both"/>
              <w:textAlignment w:val="center"/>
              <w:rPr>
                <w:ins w:id="4938" w:author="采购办-1" w:date="2024-11-19T16:37:30Z"/>
                <w:rFonts w:hint="default" w:ascii="仿宋" w:hAnsi="仿宋" w:eastAsia="仿宋" w:cs="仿宋"/>
                <w:i w:val="0"/>
                <w:iCs w:val="0"/>
                <w:color w:val="auto"/>
                <w:kern w:val="0"/>
                <w:sz w:val="21"/>
                <w:szCs w:val="21"/>
                <w:highlight w:val="none"/>
                <w:u w:val="none"/>
                <w:lang w:val="en-US" w:eastAsia="zh-CN" w:bidi="ar"/>
                <w:rPrChange w:id="4939" w:author="晕忽忽" w:date="2024-12-03T16:46:24Z">
                  <w:rPr>
                    <w:ins w:id="4940"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62B1722E">
            <w:pPr>
              <w:keepNext w:val="0"/>
              <w:keepLines w:val="0"/>
              <w:widowControl/>
              <w:suppressLineNumbers w:val="0"/>
              <w:spacing w:before="0" w:beforeAutospacing="0" w:after="0" w:afterAutospacing="0"/>
              <w:ind w:left="0" w:right="0"/>
              <w:jc w:val="both"/>
              <w:textAlignment w:val="center"/>
              <w:rPr>
                <w:ins w:id="4941" w:author="采购办-1" w:date="2024-11-19T16:37:30Z"/>
                <w:rFonts w:hint="default" w:ascii="仿宋" w:hAnsi="仿宋" w:eastAsia="仿宋" w:cs="仿宋"/>
                <w:i w:val="0"/>
                <w:iCs w:val="0"/>
                <w:color w:val="auto"/>
                <w:kern w:val="0"/>
                <w:sz w:val="21"/>
                <w:szCs w:val="21"/>
                <w:highlight w:val="none"/>
                <w:u w:val="none"/>
                <w:lang w:val="en-US" w:eastAsia="zh-CN" w:bidi="ar"/>
                <w:rPrChange w:id="4942" w:author="晕忽忽" w:date="2024-12-03T16:46:24Z">
                  <w:rPr>
                    <w:ins w:id="4943" w:author="采购办-1" w:date="2024-11-19T16:37:30Z"/>
                    <w:rFonts w:hint="eastAsia" w:ascii="宋体" w:hAnsi="宋体" w:eastAsia="宋体" w:cs="宋体"/>
                    <w:i w:val="0"/>
                    <w:iCs w:val="0"/>
                    <w:color w:val="000000"/>
                    <w:kern w:val="0"/>
                    <w:sz w:val="21"/>
                    <w:szCs w:val="21"/>
                    <w:u w:val="none"/>
                    <w:lang w:val="en-US" w:eastAsia="zh-CN" w:bidi="ar"/>
                  </w:rPr>
                </w:rPrChange>
              </w:rPr>
            </w:pPr>
            <w:ins w:id="494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45" w:author="晕忽忽" w:date="2024-12-03T16:46:24Z">
                    <w:rPr>
                      <w:rFonts w:hint="eastAsia" w:ascii="宋体" w:hAnsi="宋体" w:eastAsia="宋体" w:cs="宋体"/>
                      <w:i w:val="0"/>
                      <w:iCs w:val="0"/>
                      <w:color w:val="000000"/>
                      <w:kern w:val="0"/>
                      <w:sz w:val="21"/>
                      <w:szCs w:val="21"/>
                      <w:u w:val="none"/>
                      <w:lang w:val="en-US" w:eastAsia="zh-CN" w:bidi="ar"/>
                    </w:rPr>
                  </w:rPrChange>
                </w:rPr>
                <w:t>电源开关（豪华型）</w:t>
              </w:r>
            </w:ins>
          </w:p>
        </w:tc>
        <w:tc>
          <w:tcPr>
            <w:tcW w:w="1800" w:type="dxa"/>
            <w:vAlign w:val="center"/>
          </w:tcPr>
          <w:p w14:paraId="5BEFBCEE">
            <w:pPr>
              <w:keepNext w:val="0"/>
              <w:keepLines w:val="0"/>
              <w:widowControl/>
              <w:suppressLineNumbers w:val="0"/>
              <w:spacing w:before="0" w:beforeAutospacing="0" w:after="0" w:afterAutospacing="0"/>
              <w:ind w:left="0" w:right="0"/>
              <w:jc w:val="both"/>
              <w:textAlignment w:val="center"/>
              <w:rPr>
                <w:ins w:id="4946" w:author="采购办-1" w:date="2024-11-19T16:37:30Z"/>
                <w:rFonts w:hint="default" w:ascii="仿宋" w:hAnsi="仿宋" w:eastAsia="仿宋" w:cs="仿宋"/>
                <w:i w:val="0"/>
                <w:iCs w:val="0"/>
                <w:color w:val="auto"/>
                <w:kern w:val="0"/>
                <w:sz w:val="21"/>
                <w:szCs w:val="21"/>
                <w:highlight w:val="none"/>
                <w:u w:val="none"/>
                <w:lang w:val="en-US" w:eastAsia="zh-CN" w:bidi="ar"/>
                <w:rPrChange w:id="4947" w:author="晕忽忽" w:date="2024-12-03T16:46:24Z">
                  <w:rPr>
                    <w:ins w:id="4948" w:author="采购办-1" w:date="2024-11-19T16:37:30Z"/>
                    <w:rFonts w:hint="eastAsia" w:ascii="宋体" w:hAnsi="宋体" w:eastAsia="宋体" w:cs="宋体"/>
                    <w:i w:val="0"/>
                    <w:iCs w:val="0"/>
                    <w:color w:val="000000"/>
                    <w:kern w:val="0"/>
                    <w:sz w:val="21"/>
                    <w:szCs w:val="21"/>
                    <w:u w:val="none"/>
                    <w:lang w:val="en-US" w:eastAsia="zh-CN" w:bidi="ar"/>
                  </w:rPr>
                </w:rPrChange>
              </w:rPr>
            </w:pPr>
            <w:ins w:id="494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50" w:author="晕忽忽" w:date="2024-12-03T16:46:24Z">
                    <w:rPr>
                      <w:rFonts w:hint="eastAsia" w:ascii="宋体" w:hAnsi="宋体" w:eastAsia="宋体" w:cs="宋体"/>
                      <w:i w:val="0"/>
                      <w:iCs w:val="0"/>
                      <w:color w:val="000000"/>
                      <w:kern w:val="0"/>
                      <w:sz w:val="21"/>
                      <w:szCs w:val="21"/>
                      <w:u w:val="none"/>
                      <w:lang w:val="en-US" w:eastAsia="zh-CN" w:bidi="ar"/>
                    </w:rPr>
                  </w:rPrChange>
                </w:rPr>
                <w:t>10A 220V</w:t>
              </w:r>
            </w:ins>
          </w:p>
        </w:tc>
        <w:tc>
          <w:tcPr>
            <w:tcW w:w="900" w:type="dxa"/>
            <w:vAlign w:val="center"/>
          </w:tcPr>
          <w:p w14:paraId="45C203E7">
            <w:pPr>
              <w:keepNext w:val="0"/>
              <w:keepLines w:val="0"/>
              <w:widowControl/>
              <w:suppressLineNumbers w:val="0"/>
              <w:spacing w:before="0" w:beforeAutospacing="0" w:after="0" w:afterAutospacing="0"/>
              <w:ind w:left="0" w:right="0"/>
              <w:jc w:val="both"/>
              <w:textAlignment w:val="center"/>
              <w:rPr>
                <w:ins w:id="4951" w:author="采购办-1" w:date="2024-11-19T16:37:30Z"/>
                <w:rFonts w:hint="default" w:ascii="仿宋" w:hAnsi="仿宋" w:eastAsia="仿宋" w:cs="仿宋"/>
                <w:i w:val="0"/>
                <w:iCs w:val="0"/>
                <w:color w:val="auto"/>
                <w:kern w:val="0"/>
                <w:sz w:val="21"/>
                <w:szCs w:val="21"/>
                <w:highlight w:val="none"/>
                <w:u w:val="none"/>
                <w:lang w:val="en-US" w:eastAsia="zh-CN" w:bidi="ar"/>
                <w:rPrChange w:id="4952" w:author="晕忽忽" w:date="2024-12-03T16:46:24Z">
                  <w:rPr>
                    <w:ins w:id="4953" w:author="采购办-1" w:date="2024-11-19T16:37:30Z"/>
                    <w:rFonts w:hint="eastAsia" w:ascii="宋体" w:hAnsi="宋体" w:eastAsia="宋体" w:cs="宋体"/>
                    <w:i w:val="0"/>
                    <w:iCs w:val="0"/>
                    <w:color w:val="000000"/>
                    <w:kern w:val="0"/>
                    <w:sz w:val="21"/>
                    <w:szCs w:val="21"/>
                    <w:u w:val="none"/>
                    <w:lang w:val="en-US" w:eastAsia="zh-CN" w:bidi="ar"/>
                  </w:rPr>
                </w:rPrChange>
              </w:rPr>
            </w:pPr>
            <w:ins w:id="4954"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55"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7458897B">
            <w:pPr>
              <w:keepNext w:val="0"/>
              <w:keepLines w:val="0"/>
              <w:widowControl/>
              <w:suppressLineNumbers w:val="0"/>
              <w:spacing w:before="0" w:beforeAutospacing="0" w:after="0" w:afterAutospacing="0"/>
              <w:ind w:left="0" w:right="0"/>
              <w:jc w:val="both"/>
              <w:textAlignment w:val="center"/>
              <w:rPr>
                <w:ins w:id="4956" w:author="采购办-1" w:date="2024-11-19T16:37:30Z"/>
                <w:rFonts w:hint="default" w:ascii="仿宋" w:hAnsi="仿宋" w:eastAsia="仿宋" w:cs="仿宋"/>
                <w:i w:val="0"/>
                <w:iCs w:val="0"/>
                <w:color w:val="auto"/>
                <w:kern w:val="0"/>
                <w:sz w:val="21"/>
                <w:szCs w:val="21"/>
                <w:highlight w:val="none"/>
                <w:u w:val="none"/>
                <w:lang w:val="en-US" w:eastAsia="zh-CN" w:bidi="ar"/>
                <w:rPrChange w:id="4957" w:author="晕忽忽" w:date="2024-12-03T16:46:24Z">
                  <w:rPr>
                    <w:ins w:id="4958" w:author="采购办-1" w:date="2024-11-19T16:37:30Z"/>
                    <w:rFonts w:hint="eastAsia" w:ascii="宋体" w:hAnsi="宋体" w:eastAsia="宋体" w:cs="宋体"/>
                    <w:i w:val="0"/>
                    <w:iCs w:val="0"/>
                    <w:color w:val="FF0000"/>
                    <w:kern w:val="0"/>
                    <w:sz w:val="21"/>
                    <w:szCs w:val="21"/>
                    <w:u w:val="none"/>
                    <w:lang w:val="en-US" w:eastAsia="zh-CN" w:bidi="ar"/>
                  </w:rPr>
                </w:rPrChange>
              </w:rPr>
            </w:pPr>
            <w:ins w:id="4959"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60"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644F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61" w:author="采购办-1" w:date="2024-11-19T16:37:30Z"/>
        </w:trPr>
        <w:tc>
          <w:tcPr>
            <w:tcW w:w="858" w:type="dxa"/>
            <w:vMerge w:val="restart"/>
            <w:vAlign w:val="center"/>
          </w:tcPr>
          <w:p w14:paraId="7465D988">
            <w:pPr>
              <w:keepNext w:val="0"/>
              <w:keepLines w:val="0"/>
              <w:widowControl/>
              <w:suppressLineNumbers w:val="0"/>
              <w:spacing w:before="0" w:beforeAutospacing="0" w:after="0" w:afterAutospacing="0"/>
              <w:ind w:left="0" w:right="0"/>
              <w:jc w:val="both"/>
              <w:textAlignment w:val="center"/>
              <w:rPr>
                <w:ins w:id="4962" w:author="采购办-1" w:date="2024-11-19T16:37:30Z"/>
                <w:rFonts w:hint="default" w:ascii="仿宋" w:hAnsi="仿宋" w:eastAsia="仿宋" w:cs="仿宋"/>
                <w:i w:val="0"/>
                <w:iCs w:val="0"/>
                <w:color w:val="auto"/>
                <w:kern w:val="0"/>
                <w:sz w:val="21"/>
                <w:szCs w:val="21"/>
                <w:highlight w:val="none"/>
                <w:u w:val="none"/>
                <w:lang w:val="en-US" w:eastAsia="zh-CN" w:bidi="ar"/>
                <w:rPrChange w:id="4963" w:author="晕忽忽" w:date="2024-12-03T16:46:24Z">
                  <w:rPr>
                    <w:ins w:id="4964" w:author="采购办-1" w:date="2024-11-19T16:37:30Z"/>
                    <w:rFonts w:hint="eastAsia" w:ascii="宋体" w:hAnsi="宋体" w:eastAsia="宋体" w:cs="宋体"/>
                    <w:i w:val="0"/>
                    <w:iCs w:val="0"/>
                    <w:color w:val="000000"/>
                    <w:kern w:val="0"/>
                    <w:sz w:val="21"/>
                    <w:szCs w:val="21"/>
                    <w:u w:val="none"/>
                    <w:lang w:val="en-US" w:eastAsia="zh-CN" w:bidi="ar"/>
                  </w:rPr>
                </w:rPrChange>
              </w:rPr>
            </w:pPr>
            <w:ins w:id="496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66" w:author="晕忽忽" w:date="2024-12-03T16:46:24Z">
                    <w:rPr>
                      <w:rFonts w:hint="eastAsia" w:ascii="宋体" w:hAnsi="宋体" w:eastAsia="宋体" w:cs="宋体"/>
                      <w:i w:val="0"/>
                      <w:iCs w:val="0"/>
                      <w:color w:val="000000"/>
                      <w:kern w:val="0"/>
                      <w:sz w:val="21"/>
                      <w:szCs w:val="21"/>
                      <w:u w:val="none"/>
                      <w:lang w:val="en-US" w:eastAsia="zh-CN" w:bidi="ar"/>
                    </w:rPr>
                  </w:rPrChange>
                </w:rPr>
                <w:t>2</w:t>
              </w:r>
            </w:ins>
          </w:p>
        </w:tc>
        <w:tc>
          <w:tcPr>
            <w:tcW w:w="1482" w:type="dxa"/>
            <w:vMerge w:val="restart"/>
            <w:vAlign w:val="center"/>
          </w:tcPr>
          <w:p w14:paraId="3F472FF8">
            <w:pPr>
              <w:keepNext w:val="0"/>
              <w:keepLines w:val="0"/>
              <w:widowControl/>
              <w:suppressLineNumbers w:val="0"/>
              <w:spacing w:before="0" w:beforeAutospacing="0" w:after="0" w:afterAutospacing="0"/>
              <w:ind w:left="0" w:right="0"/>
              <w:jc w:val="both"/>
              <w:textAlignment w:val="center"/>
              <w:rPr>
                <w:ins w:id="4967" w:author="采购办-1" w:date="2024-11-19T16:37:30Z"/>
                <w:rFonts w:hint="default" w:ascii="仿宋" w:hAnsi="仿宋" w:eastAsia="仿宋" w:cs="仿宋"/>
                <w:i w:val="0"/>
                <w:iCs w:val="0"/>
                <w:color w:val="auto"/>
                <w:kern w:val="0"/>
                <w:sz w:val="21"/>
                <w:szCs w:val="21"/>
                <w:highlight w:val="none"/>
                <w:u w:val="none"/>
                <w:lang w:val="en-US" w:eastAsia="zh-CN" w:bidi="ar"/>
                <w:rPrChange w:id="4968" w:author="晕忽忽" w:date="2024-12-03T16:46:24Z">
                  <w:rPr>
                    <w:ins w:id="4969" w:author="采购办-1" w:date="2024-11-19T16:37:30Z"/>
                    <w:rFonts w:hint="eastAsia" w:ascii="宋体" w:hAnsi="宋体" w:eastAsia="宋体" w:cs="宋体"/>
                    <w:i w:val="0"/>
                    <w:iCs w:val="0"/>
                    <w:color w:val="000000"/>
                    <w:kern w:val="0"/>
                    <w:sz w:val="21"/>
                    <w:szCs w:val="21"/>
                    <w:u w:val="none"/>
                    <w:lang w:val="en-US" w:eastAsia="zh-CN" w:bidi="ar"/>
                  </w:rPr>
                </w:rPrChange>
              </w:rPr>
            </w:pPr>
            <w:ins w:id="497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71" w:author="晕忽忽" w:date="2024-12-03T16:46:24Z">
                    <w:rPr>
                      <w:rFonts w:hint="eastAsia" w:ascii="宋体" w:hAnsi="宋体" w:eastAsia="宋体" w:cs="宋体"/>
                      <w:i w:val="0"/>
                      <w:iCs w:val="0"/>
                      <w:color w:val="000000"/>
                      <w:kern w:val="0"/>
                      <w:sz w:val="21"/>
                      <w:szCs w:val="21"/>
                      <w:u w:val="none"/>
                      <w:lang w:val="en-US" w:eastAsia="zh-CN" w:bidi="ar"/>
                    </w:rPr>
                  </w:rPrChange>
                </w:rPr>
                <w:t>普通病床</w:t>
              </w:r>
            </w:ins>
          </w:p>
        </w:tc>
        <w:tc>
          <w:tcPr>
            <w:tcW w:w="3420" w:type="dxa"/>
          </w:tcPr>
          <w:p w14:paraId="613AF368">
            <w:pPr>
              <w:keepNext w:val="0"/>
              <w:keepLines w:val="0"/>
              <w:widowControl/>
              <w:suppressLineNumbers w:val="0"/>
              <w:spacing w:before="0" w:beforeAutospacing="0" w:after="0" w:afterAutospacing="0"/>
              <w:ind w:left="0" w:right="0"/>
              <w:jc w:val="both"/>
              <w:textAlignment w:val="center"/>
              <w:rPr>
                <w:ins w:id="4972" w:author="采购办-1" w:date="2024-11-19T16:37:30Z"/>
                <w:rFonts w:hint="default" w:ascii="仿宋" w:hAnsi="仿宋" w:eastAsia="仿宋" w:cs="仿宋"/>
                <w:i w:val="0"/>
                <w:iCs w:val="0"/>
                <w:color w:val="auto"/>
                <w:kern w:val="0"/>
                <w:sz w:val="21"/>
                <w:szCs w:val="21"/>
                <w:highlight w:val="none"/>
                <w:u w:val="none"/>
                <w:lang w:val="en-US" w:eastAsia="zh-CN" w:bidi="ar"/>
                <w:rPrChange w:id="4973" w:author="晕忽忽" w:date="2024-12-03T16:46:24Z">
                  <w:rPr>
                    <w:ins w:id="4974" w:author="采购办-1" w:date="2024-11-19T16:37:30Z"/>
                    <w:rFonts w:hint="eastAsia" w:ascii="宋体" w:hAnsi="宋体" w:eastAsia="宋体" w:cs="宋体"/>
                    <w:i w:val="0"/>
                    <w:iCs w:val="0"/>
                    <w:color w:val="000000"/>
                    <w:kern w:val="0"/>
                    <w:sz w:val="21"/>
                    <w:szCs w:val="21"/>
                    <w:u w:val="none"/>
                    <w:lang w:val="en-US" w:eastAsia="zh-CN" w:bidi="ar"/>
                  </w:rPr>
                </w:rPrChange>
              </w:rPr>
            </w:pPr>
            <w:ins w:id="497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76" w:author="晕忽忽" w:date="2024-12-03T16:46:24Z">
                    <w:rPr>
                      <w:rFonts w:hint="eastAsia" w:ascii="宋体" w:hAnsi="宋体" w:eastAsia="宋体" w:cs="宋体"/>
                      <w:i w:val="0"/>
                      <w:iCs w:val="0"/>
                      <w:color w:val="000000"/>
                      <w:kern w:val="0"/>
                      <w:sz w:val="21"/>
                      <w:szCs w:val="21"/>
                      <w:u w:val="none"/>
                      <w:lang w:val="en-US" w:eastAsia="zh-CN" w:bidi="ar"/>
                    </w:rPr>
                  </w:rPrChange>
                </w:rPr>
                <w:t>氧气终端</w:t>
              </w:r>
            </w:ins>
          </w:p>
        </w:tc>
        <w:tc>
          <w:tcPr>
            <w:tcW w:w="1800" w:type="dxa"/>
            <w:vAlign w:val="center"/>
          </w:tcPr>
          <w:p w14:paraId="5AF8B7BD">
            <w:pPr>
              <w:keepNext w:val="0"/>
              <w:keepLines w:val="0"/>
              <w:widowControl/>
              <w:suppressLineNumbers w:val="0"/>
              <w:spacing w:before="0" w:beforeAutospacing="0" w:after="0" w:afterAutospacing="0"/>
              <w:ind w:left="0" w:right="0"/>
              <w:jc w:val="both"/>
              <w:textAlignment w:val="center"/>
              <w:rPr>
                <w:ins w:id="4977" w:author="采购办-1" w:date="2024-11-19T16:37:30Z"/>
                <w:rFonts w:hint="default" w:ascii="仿宋" w:hAnsi="仿宋" w:eastAsia="仿宋" w:cs="仿宋"/>
                <w:i w:val="0"/>
                <w:iCs w:val="0"/>
                <w:color w:val="auto"/>
                <w:kern w:val="0"/>
                <w:sz w:val="21"/>
                <w:szCs w:val="21"/>
                <w:highlight w:val="none"/>
                <w:u w:val="none"/>
                <w:lang w:val="en-US" w:eastAsia="zh-CN" w:bidi="ar"/>
                <w:rPrChange w:id="4978" w:author="晕忽忽" w:date="2024-12-03T16:46:24Z">
                  <w:rPr>
                    <w:ins w:id="4979" w:author="采购办-1" w:date="2024-11-19T16:37:30Z"/>
                    <w:rFonts w:hint="eastAsia" w:ascii="宋体" w:hAnsi="宋体" w:eastAsia="宋体" w:cs="宋体"/>
                    <w:i w:val="0"/>
                    <w:iCs w:val="0"/>
                    <w:color w:val="000000"/>
                    <w:kern w:val="0"/>
                    <w:sz w:val="21"/>
                    <w:szCs w:val="21"/>
                    <w:u w:val="none"/>
                    <w:lang w:val="en-US" w:eastAsia="zh-CN" w:bidi="ar"/>
                  </w:rPr>
                </w:rPrChange>
              </w:rPr>
            </w:pPr>
            <w:ins w:id="498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81" w:author="晕忽忽" w:date="2024-12-03T16:46:24Z">
                    <w:rPr>
                      <w:rFonts w:hint="eastAsia" w:ascii="宋体" w:hAnsi="宋体" w:eastAsia="宋体" w:cs="宋体"/>
                      <w:i w:val="0"/>
                      <w:iCs w:val="0"/>
                      <w:color w:val="000000"/>
                      <w:kern w:val="0"/>
                      <w:sz w:val="21"/>
                      <w:szCs w:val="21"/>
                      <w:u w:val="none"/>
                      <w:lang w:val="en-US" w:eastAsia="zh-CN" w:bidi="ar"/>
                    </w:rPr>
                  </w:rPrChange>
                </w:rPr>
                <w:t>德式</w:t>
              </w:r>
            </w:ins>
          </w:p>
        </w:tc>
        <w:tc>
          <w:tcPr>
            <w:tcW w:w="900" w:type="dxa"/>
            <w:vAlign w:val="center"/>
          </w:tcPr>
          <w:p w14:paraId="7BD7380D">
            <w:pPr>
              <w:keepNext w:val="0"/>
              <w:keepLines w:val="0"/>
              <w:widowControl/>
              <w:suppressLineNumbers w:val="0"/>
              <w:spacing w:before="0" w:beforeAutospacing="0" w:after="0" w:afterAutospacing="0"/>
              <w:ind w:left="0" w:right="0"/>
              <w:jc w:val="both"/>
              <w:textAlignment w:val="center"/>
              <w:rPr>
                <w:ins w:id="4982" w:author="采购办-1" w:date="2024-11-19T16:37:30Z"/>
                <w:rFonts w:hint="default" w:ascii="仿宋" w:hAnsi="仿宋" w:eastAsia="仿宋" w:cs="仿宋"/>
                <w:i w:val="0"/>
                <w:iCs w:val="0"/>
                <w:color w:val="auto"/>
                <w:kern w:val="0"/>
                <w:sz w:val="21"/>
                <w:szCs w:val="21"/>
                <w:highlight w:val="none"/>
                <w:u w:val="none"/>
                <w:lang w:val="en-US" w:eastAsia="zh-CN" w:bidi="ar"/>
                <w:rPrChange w:id="4983" w:author="晕忽忽" w:date="2024-12-03T16:46:24Z">
                  <w:rPr>
                    <w:ins w:id="4984" w:author="采购办-1" w:date="2024-11-19T16:37:30Z"/>
                    <w:rFonts w:hint="eastAsia" w:ascii="宋体" w:hAnsi="宋体" w:eastAsia="宋体" w:cs="宋体"/>
                    <w:i w:val="0"/>
                    <w:iCs w:val="0"/>
                    <w:color w:val="000000"/>
                    <w:kern w:val="0"/>
                    <w:sz w:val="21"/>
                    <w:szCs w:val="21"/>
                    <w:u w:val="none"/>
                    <w:lang w:val="en-US" w:eastAsia="zh-CN" w:bidi="ar"/>
                  </w:rPr>
                </w:rPrChange>
              </w:rPr>
            </w:pPr>
            <w:ins w:id="4985"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86"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053F290F">
            <w:pPr>
              <w:keepNext w:val="0"/>
              <w:keepLines w:val="0"/>
              <w:widowControl/>
              <w:suppressLineNumbers w:val="0"/>
              <w:spacing w:before="0" w:beforeAutospacing="0" w:after="0" w:afterAutospacing="0"/>
              <w:ind w:left="0" w:right="0"/>
              <w:jc w:val="both"/>
              <w:textAlignment w:val="center"/>
              <w:rPr>
                <w:ins w:id="4987" w:author="采购办-1" w:date="2024-11-19T16:37:30Z"/>
                <w:rFonts w:hint="default" w:ascii="仿宋" w:hAnsi="仿宋" w:eastAsia="仿宋" w:cs="仿宋"/>
                <w:i w:val="0"/>
                <w:iCs w:val="0"/>
                <w:color w:val="auto"/>
                <w:kern w:val="0"/>
                <w:sz w:val="21"/>
                <w:szCs w:val="21"/>
                <w:highlight w:val="none"/>
                <w:u w:val="none"/>
                <w:lang w:val="en-US" w:eastAsia="zh-CN" w:bidi="ar"/>
                <w:rPrChange w:id="4988" w:author="晕忽忽" w:date="2024-12-03T16:46:24Z">
                  <w:rPr>
                    <w:ins w:id="4989" w:author="采购办-1" w:date="2024-11-19T16:37:30Z"/>
                    <w:rFonts w:hint="eastAsia" w:ascii="宋体" w:hAnsi="宋体" w:eastAsia="宋体" w:cs="宋体"/>
                    <w:i w:val="0"/>
                    <w:iCs w:val="0"/>
                    <w:color w:val="FF0000"/>
                    <w:kern w:val="0"/>
                    <w:sz w:val="21"/>
                    <w:szCs w:val="21"/>
                    <w:u w:val="none"/>
                    <w:lang w:val="en-US" w:eastAsia="zh-CN" w:bidi="ar"/>
                  </w:rPr>
                </w:rPrChange>
              </w:rPr>
            </w:pPr>
            <w:ins w:id="4990" w:author="采购办-1" w:date="2024-11-19T16:37:30Z">
              <w:r>
                <w:rPr>
                  <w:rFonts w:hint="eastAsia" w:ascii="仿宋" w:hAnsi="仿宋" w:eastAsia="仿宋" w:cs="仿宋"/>
                  <w:i w:val="0"/>
                  <w:iCs w:val="0"/>
                  <w:color w:val="auto"/>
                  <w:kern w:val="0"/>
                  <w:sz w:val="21"/>
                  <w:szCs w:val="21"/>
                  <w:highlight w:val="none"/>
                  <w:u w:val="none"/>
                  <w:lang w:val="en-US" w:eastAsia="zh-CN" w:bidi="ar"/>
                  <w:rPrChange w:id="4991"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38F9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92" w:author="采购办-1" w:date="2024-11-19T16:37:30Z"/>
        </w:trPr>
        <w:tc>
          <w:tcPr>
            <w:tcW w:w="858" w:type="dxa"/>
            <w:vMerge w:val="continue"/>
          </w:tcPr>
          <w:p w14:paraId="6219737B">
            <w:pPr>
              <w:keepNext w:val="0"/>
              <w:keepLines w:val="0"/>
              <w:widowControl/>
              <w:suppressLineNumbers w:val="0"/>
              <w:spacing w:before="0" w:beforeAutospacing="0" w:after="0" w:afterAutospacing="0"/>
              <w:ind w:left="0" w:right="0"/>
              <w:jc w:val="both"/>
              <w:textAlignment w:val="center"/>
              <w:rPr>
                <w:ins w:id="4993" w:author="采购办-1" w:date="2024-11-19T16:37:30Z"/>
                <w:rFonts w:hint="default" w:ascii="仿宋" w:hAnsi="仿宋" w:eastAsia="仿宋" w:cs="仿宋"/>
                <w:i w:val="0"/>
                <w:iCs w:val="0"/>
                <w:color w:val="auto"/>
                <w:kern w:val="0"/>
                <w:sz w:val="21"/>
                <w:szCs w:val="21"/>
                <w:highlight w:val="none"/>
                <w:u w:val="none"/>
                <w:lang w:val="en-US" w:eastAsia="zh-CN" w:bidi="ar"/>
                <w:rPrChange w:id="4994" w:author="晕忽忽" w:date="2024-12-03T16:46:24Z">
                  <w:rPr>
                    <w:ins w:id="4995"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tcPr>
          <w:p w14:paraId="22F25CBA">
            <w:pPr>
              <w:keepNext w:val="0"/>
              <w:keepLines w:val="0"/>
              <w:widowControl/>
              <w:suppressLineNumbers w:val="0"/>
              <w:spacing w:before="0" w:beforeAutospacing="0" w:after="0" w:afterAutospacing="0"/>
              <w:ind w:left="0" w:right="0"/>
              <w:jc w:val="both"/>
              <w:textAlignment w:val="center"/>
              <w:rPr>
                <w:ins w:id="4996" w:author="采购办-1" w:date="2024-11-19T16:37:30Z"/>
                <w:rFonts w:hint="default" w:ascii="仿宋" w:hAnsi="仿宋" w:eastAsia="仿宋" w:cs="仿宋"/>
                <w:i w:val="0"/>
                <w:iCs w:val="0"/>
                <w:color w:val="auto"/>
                <w:kern w:val="0"/>
                <w:sz w:val="21"/>
                <w:szCs w:val="21"/>
                <w:highlight w:val="none"/>
                <w:u w:val="none"/>
                <w:lang w:val="en-US" w:eastAsia="zh-CN" w:bidi="ar"/>
                <w:rPrChange w:id="4997" w:author="晕忽忽" w:date="2024-12-03T16:46:24Z">
                  <w:rPr>
                    <w:ins w:id="4998"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54FA2ED9">
            <w:pPr>
              <w:keepNext w:val="0"/>
              <w:keepLines w:val="0"/>
              <w:widowControl/>
              <w:suppressLineNumbers w:val="0"/>
              <w:spacing w:before="0" w:beforeAutospacing="0" w:after="0" w:afterAutospacing="0"/>
              <w:ind w:left="0" w:right="0"/>
              <w:jc w:val="both"/>
              <w:textAlignment w:val="center"/>
              <w:rPr>
                <w:ins w:id="4999" w:author="采购办-1" w:date="2024-11-19T16:37:30Z"/>
                <w:rFonts w:hint="default" w:ascii="仿宋" w:hAnsi="仿宋" w:eastAsia="仿宋" w:cs="仿宋"/>
                <w:i w:val="0"/>
                <w:iCs w:val="0"/>
                <w:color w:val="auto"/>
                <w:kern w:val="0"/>
                <w:sz w:val="21"/>
                <w:szCs w:val="21"/>
                <w:highlight w:val="none"/>
                <w:u w:val="none"/>
                <w:lang w:val="en-US" w:eastAsia="zh-CN" w:bidi="ar"/>
                <w:rPrChange w:id="5000" w:author="晕忽忽" w:date="2024-12-03T16:46:24Z">
                  <w:rPr>
                    <w:ins w:id="5001" w:author="采购办-1" w:date="2024-11-19T16:37:30Z"/>
                    <w:rFonts w:hint="eastAsia" w:ascii="宋体" w:hAnsi="宋体" w:eastAsia="宋体" w:cs="宋体"/>
                    <w:i w:val="0"/>
                    <w:iCs w:val="0"/>
                    <w:color w:val="000000"/>
                    <w:kern w:val="0"/>
                    <w:sz w:val="21"/>
                    <w:szCs w:val="21"/>
                    <w:u w:val="none"/>
                    <w:lang w:val="en-US" w:eastAsia="zh-CN" w:bidi="ar"/>
                  </w:rPr>
                </w:rPrChange>
              </w:rPr>
            </w:pPr>
            <w:ins w:id="500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03" w:author="晕忽忽" w:date="2024-12-03T16:46:24Z">
                    <w:rPr>
                      <w:rFonts w:hint="eastAsia" w:ascii="宋体" w:hAnsi="宋体" w:eastAsia="宋体" w:cs="宋体"/>
                      <w:i w:val="0"/>
                      <w:iCs w:val="0"/>
                      <w:color w:val="000000"/>
                      <w:kern w:val="0"/>
                      <w:sz w:val="21"/>
                      <w:szCs w:val="21"/>
                      <w:u w:val="none"/>
                      <w:lang w:val="en-US" w:eastAsia="zh-CN" w:bidi="ar"/>
                    </w:rPr>
                  </w:rPrChange>
                </w:rPr>
                <w:t>负压终端</w:t>
              </w:r>
            </w:ins>
          </w:p>
        </w:tc>
        <w:tc>
          <w:tcPr>
            <w:tcW w:w="1800" w:type="dxa"/>
            <w:vAlign w:val="center"/>
          </w:tcPr>
          <w:p w14:paraId="689629D5">
            <w:pPr>
              <w:keepNext w:val="0"/>
              <w:keepLines w:val="0"/>
              <w:widowControl/>
              <w:suppressLineNumbers w:val="0"/>
              <w:spacing w:before="0" w:beforeAutospacing="0" w:after="0" w:afterAutospacing="0"/>
              <w:ind w:left="0" w:right="0"/>
              <w:jc w:val="both"/>
              <w:textAlignment w:val="center"/>
              <w:rPr>
                <w:ins w:id="5004" w:author="采购办-1" w:date="2024-11-19T16:37:30Z"/>
                <w:rFonts w:hint="default" w:ascii="仿宋" w:hAnsi="仿宋" w:eastAsia="仿宋" w:cs="仿宋"/>
                <w:i w:val="0"/>
                <w:iCs w:val="0"/>
                <w:color w:val="auto"/>
                <w:kern w:val="0"/>
                <w:sz w:val="21"/>
                <w:szCs w:val="21"/>
                <w:highlight w:val="none"/>
                <w:u w:val="none"/>
                <w:lang w:val="en-US" w:eastAsia="zh-CN" w:bidi="ar"/>
                <w:rPrChange w:id="5005" w:author="晕忽忽" w:date="2024-12-03T16:46:24Z">
                  <w:rPr>
                    <w:ins w:id="5006" w:author="采购办-1" w:date="2024-11-19T16:37:30Z"/>
                    <w:rFonts w:hint="eastAsia" w:ascii="宋体" w:hAnsi="宋体" w:eastAsia="宋体" w:cs="宋体"/>
                    <w:i w:val="0"/>
                    <w:iCs w:val="0"/>
                    <w:color w:val="000000"/>
                    <w:kern w:val="0"/>
                    <w:sz w:val="21"/>
                    <w:szCs w:val="21"/>
                    <w:u w:val="none"/>
                    <w:lang w:val="en-US" w:eastAsia="zh-CN" w:bidi="ar"/>
                  </w:rPr>
                </w:rPrChange>
              </w:rPr>
            </w:pPr>
            <w:ins w:id="500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08" w:author="晕忽忽" w:date="2024-12-03T16:46:24Z">
                    <w:rPr>
                      <w:rFonts w:hint="eastAsia" w:ascii="宋体" w:hAnsi="宋体" w:eastAsia="宋体" w:cs="宋体"/>
                      <w:i w:val="0"/>
                      <w:iCs w:val="0"/>
                      <w:color w:val="000000"/>
                      <w:kern w:val="0"/>
                      <w:sz w:val="21"/>
                      <w:szCs w:val="21"/>
                      <w:u w:val="none"/>
                      <w:lang w:val="en-US" w:eastAsia="zh-CN" w:bidi="ar"/>
                    </w:rPr>
                  </w:rPrChange>
                </w:rPr>
                <w:t>德式</w:t>
              </w:r>
            </w:ins>
          </w:p>
        </w:tc>
        <w:tc>
          <w:tcPr>
            <w:tcW w:w="900" w:type="dxa"/>
            <w:vAlign w:val="center"/>
          </w:tcPr>
          <w:p w14:paraId="5695F2EB">
            <w:pPr>
              <w:keepNext w:val="0"/>
              <w:keepLines w:val="0"/>
              <w:widowControl/>
              <w:suppressLineNumbers w:val="0"/>
              <w:spacing w:before="0" w:beforeAutospacing="0" w:after="0" w:afterAutospacing="0"/>
              <w:ind w:left="0" w:right="0"/>
              <w:jc w:val="both"/>
              <w:textAlignment w:val="center"/>
              <w:rPr>
                <w:ins w:id="5009" w:author="采购办-1" w:date="2024-11-19T16:37:30Z"/>
                <w:rFonts w:hint="default" w:ascii="仿宋" w:hAnsi="仿宋" w:eastAsia="仿宋" w:cs="仿宋"/>
                <w:i w:val="0"/>
                <w:iCs w:val="0"/>
                <w:color w:val="auto"/>
                <w:kern w:val="0"/>
                <w:sz w:val="21"/>
                <w:szCs w:val="21"/>
                <w:highlight w:val="none"/>
                <w:u w:val="none"/>
                <w:lang w:val="en-US" w:eastAsia="zh-CN" w:bidi="ar"/>
                <w:rPrChange w:id="5010" w:author="晕忽忽" w:date="2024-12-03T16:46:24Z">
                  <w:rPr>
                    <w:ins w:id="5011" w:author="采购办-1" w:date="2024-11-19T16:37:30Z"/>
                    <w:rFonts w:hint="eastAsia" w:ascii="宋体" w:hAnsi="宋体" w:eastAsia="宋体" w:cs="宋体"/>
                    <w:i w:val="0"/>
                    <w:iCs w:val="0"/>
                    <w:color w:val="000000"/>
                    <w:kern w:val="0"/>
                    <w:sz w:val="21"/>
                    <w:szCs w:val="21"/>
                    <w:u w:val="none"/>
                    <w:lang w:val="en-US" w:eastAsia="zh-CN" w:bidi="ar"/>
                  </w:rPr>
                </w:rPrChange>
              </w:rPr>
            </w:pPr>
            <w:ins w:id="501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13"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57757066">
            <w:pPr>
              <w:keepNext w:val="0"/>
              <w:keepLines w:val="0"/>
              <w:widowControl/>
              <w:suppressLineNumbers w:val="0"/>
              <w:spacing w:before="0" w:beforeAutospacing="0" w:after="0" w:afterAutospacing="0"/>
              <w:ind w:left="0" w:right="0"/>
              <w:jc w:val="both"/>
              <w:textAlignment w:val="center"/>
              <w:rPr>
                <w:ins w:id="5014" w:author="采购办-1" w:date="2024-11-19T16:37:30Z"/>
                <w:rFonts w:hint="default" w:ascii="仿宋" w:hAnsi="仿宋" w:eastAsia="仿宋" w:cs="仿宋"/>
                <w:i w:val="0"/>
                <w:iCs w:val="0"/>
                <w:color w:val="auto"/>
                <w:kern w:val="0"/>
                <w:sz w:val="21"/>
                <w:szCs w:val="21"/>
                <w:highlight w:val="none"/>
                <w:u w:val="none"/>
                <w:lang w:val="en-US" w:eastAsia="zh-CN" w:bidi="ar"/>
                <w:rPrChange w:id="5015" w:author="晕忽忽" w:date="2024-12-03T16:46:24Z">
                  <w:rPr>
                    <w:ins w:id="5016" w:author="采购办-1" w:date="2024-11-19T16:37:30Z"/>
                    <w:rFonts w:hint="eastAsia" w:ascii="宋体" w:hAnsi="宋体" w:eastAsia="宋体" w:cs="宋体"/>
                    <w:i w:val="0"/>
                    <w:iCs w:val="0"/>
                    <w:color w:val="FF0000"/>
                    <w:kern w:val="0"/>
                    <w:sz w:val="21"/>
                    <w:szCs w:val="21"/>
                    <w:u w:val="none"/>
                    <w:lang w:val="en-US" w:eastAsia="zh-CN" w:bidi="ar"/>
                  </w:rPr>
                </w:rPrChange>
              </w:rPr>
            </w:pPr>
            <w:ins w:id="501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18"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553B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19" w:author="采购办-1" w:date="2024-11-19T16:37:30Z"/>
        </w:trPr>
        <w:tc>
          <w:tcPr>
            <w:tcW w:w="858" w:type="dxa"/>
            <w:vMerge w:val="continue"/>
          </w:tcPr>
          <w:p w14:paraId="03A21B6D">
            <w:pPr>
              <w:keepNext w:val="0"/>
              <w:keepLines w:val="0"/>
              <w:widowControl/>
              <w:suppressLineNumbers w:val="0"/>
              <w:spacing w:before="0" w:beforeAutospacing="0" w:after="0" w:afterAutospacing="0"/>
              <w:ind w:left="0" w:right="0"/>
              <w:jc w:val="both"/>
              <w:textAlignment w:val="center"/>
              <w:rPr>
                <w:ins w:id="5020" w:author="采购办-1" w:date="2024-11-19T16:37:30Z"/>
                <w:rFonts w:hint="default" w:ascii="仿宋" w:hAnsi="仿宋" w:eastAsia="仿宋" w:cs="仿宋"/>
                <w:i w:val="0"/>
                <w:iCs w:val="0"/>
                <w:color w:val="auto"/>
                <w:kern w:val="0"/>
                <w:sz w:val="21"/>
                <w:szCs w:val="21"/>
                <w:highlight w:val="none"/>
                <w:u w:val="none"/>
                <w:lang w:val="en-US" w:eastAsia="zh-CN" w:bidi="ar"/>
                <w:rPrChange w:id="5021" w:author="晕忽忽" w:date="2024-12-03T16:46:24Z">
                  <w:rPr>
                    <w:ins w:id="5022"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tcPr>
          <w:p w14:paraId="09C25B72">
            <w:pPr>
              <w:keepNext w:val="0"/>
              <w:keepLines w:val="0"/>
              <w:widowControl/>
              <w:suppressLineNumbers w:val="0"/>
              <w:spacing w:before="0" w:beforeAutospacing="0" w:after="0" w:afterAutospacing="0"/>
              <w:ind w:left="0" w:right="0"/>
              <w:jc w:val="both"/>
              <w:textAlignment w:val="center"/>
              <w:rPr>
                <w:ins w:id="5023" w:author="采购办-1" w:date="2024-11-19T16:37:30Z"/>
                <w:rFonts w:hint="default" w:ascii="仿宋" w:hAnsi="仿宋" w:eastAsia="仿宋" w:cs="仿宋"/>
                <w:i w:val="0"/>
                <w:iCs w:val="0"/>
                <w:color w:val="auto"/>
                <w:kern w:val="0"/>
                <w:sz w:val="21"/>
                <w:szCs w:val="21"/>
                <w:highlight w:val="none"/>
                <w:u w:val="none"/>
                <w:lang w:val="en-US" w:eastAsia="zh-CN" w:bidi="ar"/>
                <w:rPrChange w:id="5024" w:author="晕忽忽" w:date="2024-12-03T16:46:24Z">
                  <w:rPr>
                    <w:ins w:id="5025"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5267CD38">
            <w:pPr>
              <w:keepNext w:val="0"/>
              <w:keepLines w:val="0"/>
              <w:widowControl/>
              <w:suppressLineNumbers w:val="0"/>
              <w:spacing w:before="0" w:beforeAutospacing="0" w:after="0" w:afterAutospacing="0"/>
              <w:ind w:left="0" w:right="0"/>
              <w:jc w:val="both"/>
              <w:textAlignment w:val="center"/>
              <w:rPr>
                <w:ins w:id="5026" w:author="采购办-1" w:date="2024-11-19T16:37:30Z"/>
                <w:rFonts w:hint="default" w:ascii="仿宋" w:hAnsi="仿宋" w:eastAsia="仿宋" w:cs="仿宋"/>
                <w:i w:val="0"/>
                <w:iCs w:val="0"/>
                <w:color w:val="auto"/>
                <w:kern w:val="0"/>
                <w:sz w:val="21"/>
                <w:szCs w:val="21"/>
                <w:highlight w:val="none"/>
                <w:u w:val="none"/>
                <w:lang w:val="en-US" w:eastAsia="zh-CN" w:bidi="ar"/>
                <w:rPrChange w:id="5027" w:author="晕忽忽" w:date="2024-12-03T16:46:24Z">
                  <w:rPr>
                    <w:ins w:id="5028" w:author="采购办-1" w:date="2024-11-19T16:37:30Z"/>
                    <w:rFonts w:hint="eastAsia" w:ascii="宋体" w:hAnsi="宋体" w:eastAsia="宋体" w:cs="宋体"/>
                    <w:i w:val="0"/>
                    <w:iCs w:val="0"/>
                    <w:color w:val="000000"/>
                    <w:kern w:val="0"/>
                    <w:sz w:val="21"/>
                    <w:szCs w:val="21"/>
                    <w:u w:val="none"/>
                    <w:lang w:val="en-US" w:eastAsia="zh-CN" w:bidi="ar"/>
                  </w:rPr>
                </w:rPrChange>
              </w:rPr>
            </w:pPr>
            <w:ins w:id="502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30" w:author="晕忽忽" w:date="2024-12-03T16:46:24Z">
                    <w:rPr>
                      <w:rFonts w:hint="eastAsia" w:ascii="宋体" w:hAnsi="宋体" w:eastAsia="宋体" w:cs="宋体"/>
                      <w:i w:val="0"/>
                      <w:iCs w:val="0"/>
                      <w:color w:val="000000"/>
                      <w:kern w:val="0"/>
                      <w:sz w:val="21"/>
                      <w:szCs w:val="21"/>
                      <w:u w:val="none"/>
                      <w:lang w:val="en-US" w:eastAsia="zh-CN" w:bidi="ar"/>
                    </w:rPr>
                  </w:rPrChange>
                </w:rPr>
                <w:t>床头LED灯</w:t>
              </w:r>
            </w:ins>
          </w:p>
        </w:tc>
        <w:tc>
          <w:tcPr>
            <w:tcW w:w="1800" w:type="dxa"/>
            <w:vAlign w:val="center"/>
          </w:tcPr>
          <w:p w14:paraId="2C943E49">
            <w:pPr>
              <w:keepNext w:val="0"/>
              <w:keepLines w:val="0"/>
              <w:widowControl/>
              <w:suppressLineNumbers w:val="0"/>
              <w:spacing w:before="0" w:beforeAutospacing="0" w:after="0" w:afterAutospacing="0"/>
              <w:ind w:left="0" w:right="0"/>
              <w:jc w:val="both"/>
              <w:textAlignment w:val="center"/>
              <w:rPr>
                <w:ins w:id="5031" w:author="采购办-1" w:date="2024-11-19T16:37:30Z"/>
                <w:rFonts w:hint="default" w:ascii="仿宋" w:hAnsi="仿宋" w:eastAsia="仿宋" w:cs="仿宋"/>
                <w:i w:val="0"/>
                <w:iCs w:val="0"/>
                <w:color w:val="auto"/>
                <w:kern w:val="0"/>
                <w:sz w:val="21"/>
                <w:szCs w:val="21"/>
                <w:highlight w:val="none"/>
                <w:u w:val="none"/>
                <w:lang w:val="en-US" w:eastAsia="zh-CN" w:bidi="ar"/>
                <w:rPrChange w:id="5032" w:author="晕忽忽" w:date="2024-12-03T16:46:24Z">
                  <w:rPr>
                    <w:ins w:id="5033" w:author="采购办-1" w:date="2024-11-19T16:37:30Z"/>
                    <w:rFonts w:hint="eastAsia" w:ascii="宋体" w:hAnsi="宋体" w:eastAsia="宋体" w:cs="宋体"/>
                    <w:i w:val="0"/>
                    <w:iCs w:val="0"/>
                    <w:color w:val="000000"/>
                    <w:kern w:val="0"/>
                    <w:sz w:val="21"/>
                    <w:szCs w:val="21"/>
                    <w:u w:val="none"/>
                    <w:lang w:val="en-US" w:eastAsia="zh-CN" w:bidi="ar"/>
                  </w:rPr>
                </w:rPrChange>
              </w:rPr>
            </w:pPr>
            <w:ins w:id="503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35" w:author="晕忽忽" w:date="2024-12-03T16:46:24Z">
                    <w:rPr>
                      <w:rFonts w:hint="eastAsia" w:ascii="宋体" w:hAnsi="宋体" w:eastAsia="宋体" w:cs="宋体"/>
                      <w:i w:val="0"/>
                      <w:iCs w:val="0"/>
                      <w:color w:val="000000"/>
                      <w:kern w:val="0"/>
                      <w:sz w:val="21"/>
                      <w:szCs w:val="21"/>
                      <w:u w:val="none"/>
                      <w:lang w:val="en-US" w:eastAsia="zh-CN" w:bidi="ar"/>
                    </w:rPr>
                  </w:rPrChange>
                </w:rPr>
                <w:t>T5 4W</w:t>
              </w:r>
            </w:ins>
          </w:p>
        </w:tc>
        <w:tc>
          <w:tcPr>
            <w:tcW w:w="900" w:type="dxa"/>
            <w:vAlign w:val="center"/>
          </w:tcPr>
          <w:p w14:paraId="0D72ED8C">
            <w:pPr>
              <w:keepNext w:val="0"/>
              <w:keepLines w:val="0"/>
              <w:widowControl/>
              <w:suppressLineNumbers w:val="0"/>
              <w:spacing w:before="0" w:beforeAutospacing="0" w:after="0" w:afterAutospacing="0"/>
              <w:ind w:left="0" w:right="0"/>
              <w:jc w:val="both"/>
              <w:textAlignment w:val="center"/>
              <w:rPr>
                <w:ins w:id="5036" w:author="采购办-1" w:date="2024-11-19T16:37:30Z"/>
                <w:rFonts w:hint="default" w:ascii="仿宋" w:hAnsi="仿宋" w:eastAsia="仿宋" w:cs="仿宋"/>
                <w:i w:val="0"/>
                <w:iCs w:val="0"/>
                <w:color w:val="auto"/>
                <w:kern w:val="0"/>
                <w:sz w:val="21"/>
                <w:szCs w:val="21"/>
                <w:highlight w:val="none"/>
                <w:u w:val="none"/>
                <w:lang w:val="en-US" w:eastAsia="zh-CN" w:bidi="ar"/>
                <w:rPrChange w:id="5037" w:author="晕忽忽" w:date="2024-12-03T16:46:24Z">
                  <w:rPr>
                    <w:ins w:id="5038" w:author="采购办-1" w:date="2024-11-19T16:37:30Z"/>
                    <w:rFonts w:hint="eastAsia" w:ascii="宋体" w:hAnsi="宋体" w:eastAsia="宋体" w:cs="宋体"/>
                    <w:i w:val="0"/>
                    <w:iCs w:val="0"/>
                    <w:color w:val="000000"/>
                    <w:kern w:val="0"/>
                    <w:sz w:val="21"/>
                    <w:szCs w:val="21"/>
                    <w:u w:val="none"/>
                    <w:lang w:val="en-US" w:eastAsia="zh-CN" w:bidi="ar"/>
                  </w:rPr>
                </w:rPrChange>
              </w:rPr>
            </w:pPr>
            <w:ins w:id="503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40" w:author="晕忽忽" w:date="2024-12-03T16:46:24Z">
                    <w:rPr>
                      <w:rFonts w:hint="eastAsia" w:ascii="宋体" w:hAnsi="宋体" w:eastAsia="宋体" w:cs="宋体"/>
                      <w:i w:val="0"/>
                      <w:iCs w:val="0"/>
                      <w:color w:val="000000"/>
                      <w:kern w:val="0"/>
                      <w:sz w:val="21"/>
                      <w:szCs w:val="21"/>
                      <w:u w:val="none"/>
                      <w:lang w:val="en-US" w:eastAsia="zh-CN" w:bidi="ar"/>
                    </w:rPr>
                  </w:rPrChange>
                </w:rPr>
                <w:t>套</w:t>
              </w:r>
            </w:ins>
          </w:p>
        </w:tc>
        <w:tc>
          <w:tcPr>
            <w:tcW w:w="1605" w:type="dxa"/>
            <w:vAlign w:val="center"/>
          </w:tcPr>
          <w:p w14:paraId="402E1CBA">
            <w:pPr>
              <w:keepNext w:val="0"/>
              <w:keepLines w:val="0"/>
              <w:widowControl/>
              <w:suppressLineNumbers w:val="0"/>
              <w:spacing w:before="0" w:beforeAutospacing="0" w:after="0" w:afterAutospacing="0"/>
              <w:ind w:left="0" w:right="0"/>
              <w:jc w:val="both"/>
              <w:textAlignment w:val="center"/>
              <w:rPr>
                <w:ins w:id="5041" w:author="采购办-1" w:date="2024-11-19T16:37:30Z"/>
                <w:rFonts w:hint="default" w:ascii="仿宋" w:hAnsi="仿宋" w:eastAsia="仿宋" w:cs="仿宋"/>
                <w:i w:val="0"/>
                <w:iCs w:val="0"/>
                <w:color w:val="auto"/>
                <w:kern w:val="0"/>
                <w:sz w:val="21"/>
                <w:szCs w:val="21"/>
                <w:highlight w:val="none"/>
                <w:u w:val="none"/>
                <w:lang w:val="en-US" w:eastAsia="zh-CN" w:bidi="ar"/>
                <w:rPrChange w:id="5042" w:author="晕忽忽" w:date="2024-12-03T16:46:24Z">
                  <w:rPr>
                    <w:ins w:id="5043" w:author="采购办-1" w:date="2024-11-19T16:37:30Z"/>
                    <w:rFonts w:hint="eastAsia" w:ascii="宋体" w:hAnsi="宋体" w:eastAsia="宋体" w:cs="宋体"/>
                    <w:i w:val="0"/>
                    <w:iCs w:val="0"/>
                    <w:color w:val="FF0000"/>
                    <w:kern w:val="0"/>
                    <w:sz w:val="21"/>
                    <w:szCs w:val="21"/>
                    <w:u w:val="none"/>
                    <w:lang w:val="en-US" w:eastAsia="zh-CN" w:bidi="ar"/>
                  </w:rPr>
                </w:rPrChange>
              </w:rPr>
            </w:pPr>
            <w:ins w:id="504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45"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25B2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46" w:author="采购办-1" w:date="2024-11-19T16:37:30Z"/>
        </w:trPr>
        <w:tc>
          <w:tcPr>
            <w:tcW w:w="858" w:type="dxa"/>
            <w:vMerge w:val="continue"/>
          </w:tcPr>
          <w:p w14:paraId="72B0C112">
            <w:pPr>
              <w:keepNext w:val="0"/>
              <w:keepLines w:val="0"/>
              <w:widowControl/>
              <w:suppressLineNumbers w:val="0"/>
              <w:spacing w:before="0" w:beforeAutospacing="0" w:after="0" w:afterAutospacing="0"/>
              <w:ind w:left="0" w:right="0"/>
              <w:jc w:val="both"/>
              <w:textAlignment w:val="center"/>
              <w:rPr>
                <w:ins w:id="5047" w:author="采购办-1" w:date="2024-11-19T16:37:30Z"/>
                <w:rFonts w:hint="default" w:ascii="仿宋" w:hAnsi="仿宋" w:eastAsia="仿宋" w:cs="仿宋"/>
                <w:i w:val="0"/>
                <w:iCs w:val="0"/>
                <w:color w:val="auto"/>
                <w:kern w:val="0"/>
                <w:sz w:val="21"/>
                <w:szCs w:val="21"/>
                <w:highlight w:val="none"/>
                <w:u w:val="none"/>
                <w:lang w:val="en-US" w:eastAsia="zh-CN" w:bidi="ar"/>
                <w:rPrChange w:id="5048" w:author="晕忽忽" w:date="2024-12-03T16:46:24Z">
                  <w:rPr>
                    <w:ins w:id="5049"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tcPr>
          <w:p w14:paraId="43B42557">
            <w:pPr>
              <w:keepNext w:val="0"/>
              <w:keepLines w:val="0"/>
              <w:widowControl/>
              <w:suppressLineNumbers w:val="0"/>
              <w:spacing w:before="0" w:beforeAutospacing="0" w:after="0" w:afterAutospacing="0"/>
              <w:ind w:left="0" w:right="0"/>
              <w:jc w:val="both"/>
              <w:textAlignment w:val="center"/>
              <w:rPr>
                <w:ins w:id="5050" w:author="采购办-1" w:date="2024-11-19T16:37:30Z"/>
                <w:rFonts w:hint="default" w:ascii="仿宋" w:hAnsi="仿宋" w:eastAsia="仿宋" w:cs="仿宋"/>
                <w:i w:val="0"/>
                <w:iCs w:val="0"/>
                <w:color w:val="auto"/>
                <w:kern w:val="0"/>
                <w:sz w:val="21"/>
                <w:szCs w:val="21"/>
                <w:highlight w:val="none"/>
                <w:u w:val="none"/>
                <w:lang w:val="en-US" w:eastAsia="zh-CN" w:bidi="ar"/>
                <w:rPrChange w:id="5051" w:author="晕忽忽" w:date="2024-12-03T16:46:24Z">
                  <w:rPr>
                    <w:ins w:id="5052"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644B2D68">
            <w:pPr>
              <w:keepNext w:val="0"/>
              <w:keepLines w:val="0"/>
              <w:widowControl/>
              <w:suppressLineNumbers w:val="0"/>
              <w:spacing w:before="0" w:beforeAutospacing="0" w:after="0" w:afterAutospacing="0"/>
              <w:ind w:left="0" w:right="0"/>
              <w:jc w:val="both"/>
              <w:textAlignment w:val="center"/>
              <w:rPr>
                <w:ins w:id="5053" w:author="采购办-1" w:date="2024-11-19T16:37:30Z"/>
                <w:rFonts w:hint="default" w:ascii="仿宋" w:hAnsi="仿宋" w:eastAsia="仿宋" w:cs="仿宋"/>
                <w:i w:val="0"/>
                <w:iCs w:val="0"/>
                <w:color w:val="auto"/>
                <w:kern w:val="0"/>
                <w:sz w:val="21"/>
                <w:szCs w:val="21"/>
                <w:highlight w:val="none"/>
                <w:u w:val="none"/>
                <w:lang w:val="en-US" w:eastAsia="zh-CN" w:bidi="ar"/>
                <w:rPrChange w:id="5054" w:author="晕忽忽" w:date="2024-12-03T16:46:24Z">
                  <w:rPr>
                    <w:ins w:id="5055" w:author="采购办-1" w:date="2024-11-19T16:37:30Z"/>
                    <w:rFonts w:hint="eastAsia" w:ascii="宋体" w:hAnsi="宋体" w:eastAsia="宋体" w:cs="宋体"/>
                    <w:i w:val="0"/>
                    <w:iCs w:val="0"/>
                    <w:color w:val="000000"/>
                    <w:kern w:val="0"/>
                    <w:sz w:val="21"/>
                    <w:szCs w:val="21"/>
                    <w:u w:val="none"/>
                    <w:lang w:val="en-US" w:eastAsia="zh-CN" w:bidi="ar"/>
                  </w:rPr>
                </w:rPrChange>
              </w:rPr>
            </w:pPr>
            <w:ins w:id="5056"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57" w:author="晕忽忽" w:date="2024-12-03T16:46:24Z">
                    <w:rPr>
                      <w:rFonts w:hint="eastAsia" w:ascii="宋体" w:hAnsi="宋体" w:eastAsia="宋体" w:cs="宋体"/>
                      <w:i w:val="0"/>
                      <w:iCs w:val="0"/>
                      <w:color w:val="000000"/>
                      <w:kern w:val="0"/>
                      <w:sz w:val="21"/>
                      <w:szCs w:val="21"/>
                      <w:u w:val="none"/>
                      <w:lang w:val="en-US" w:eastAsia="zh-CN" w:bidi="ar"/>
                    </w:rPr>
                  </w:rPrChange>
                </w:rPr>
                <w:t>国标电源插座（2+3孔）</w:t>
              </w:r>
            </w:ins>
          </w:p>
        </w:tc>
        <w:tc>
          <w:tcPr>
            <w:tcW w:w="1800" w:type="dxa"/>
            <w:vAlign w:val="center"/>
          </w:tcPr>
          <w:p w14:paraId="37EBF1A0">
            <w:pPr>
              <w:keepNext w:val="0"/>
              <w:keepLines w:val="0"/>
              <w:widowControl/>
              <w:suppressLineNumbers w:val="0"/>
              <w:spacing w:before="0" w:beforeAutospacing="0" w:after="0" w:afterAutospacing="0"/>
              <w:ind w:left="0" w:right="0"/>
              <w:jc w:val="both"/>
              <w:textAlignment w:val="center"/>
              <w:rPr>
                <w:ins w:id="5058" w:author="采购办-1" w:date="2024-11-19T16:37:30Z"/>
                <w:rFonts w:hint="default" w:ascii="仿宋" w:hAnsi="仿宋" w:eastAsia="仿宋" w:cs="仿宋"/>
                <w:i w:val="0"/>
                <w:iCs w:val="0"/>
                <w:color w:val="auto"/>
                <w:kern w:val="0"/>
                <w:sz w:val="21"/>
                <w:szCs w:val="21"/>
                <w:highlight w:val="none"/>
                <w:u w:val="none"/>
                <w:lang w:val="en-US" w:eastAsia="zh-CN" w:bidi="ar"/>
                <w:rPrChange w:id="5059" w:author="晕忽忽" w:date="2024-12-03T16:46:24Z">
                  <w:rPr>
                    <w:ins w:id="5060" w:author="采购办-1" w:date="2024-11-19T16:37:30Z"/>
                    <w:rFonts w:hint="eastAsia" w:ascii="宋体" w:hAnsi="宋体" w:eastAsia="宋体" w:cs="宋体"/>
                    <w:i w:val="0"/>
                    <w:iCs w:val="0"/>
                    <w:color w:val="000000"/>
                    <w:kern w:val="0"/>
                    <w:sz w:val="21"/>
                    <w:szCs w:val="21"/>
                    <w:u w:val="none"/>
                    <w:lang w:val="en-US" w:eastAsia="zh-CN" w:bidi="ar"/>
                  </w:rPr>
                </w:rPrChange>
              </w:rPr>
            </w:pPr>
            <w:ins w:id="5061"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62" w:author="晕忽忽" w:date="2024-12-03T16:46:24Z">
                    <w:rPr>
                      <w:rFonts w:hint="eastAsia" w:ascii="宋体" w:hAnsi="宋体" w:eastAsia="宋体" w:cs="宋体"/>
                      <w:i w:val="0"/>
                      <w:iCs w:val="0"/>
                      <w:color w:val="000000"/>
                      <w:kern w:val="0"/>
                      <w:sz w:val="21"/>
                      <w:szCs w:val="21"/>
                      <w:u w:val="none"/>
                      <w:lang w:val="en-US" w:eastAsia="zh-CN" w:bidi="ar"/>
                    </w:rPr>
                  </w:rPrChange>
                </w:rPr>
                <w:t>10A 220V</w:t>
              </w:r>
            </w:ins>
          </w:p>
        </w:tc>
        <w:tc>
          <w:tcPr>
            <w:tcW w:w="900" w:type="dxa"/>
            <w:vAlign w:val="center"/>
          </w:tcPr>
          <w:p w14:paraId="69648B6B">
            <w:pPr>
              <w:keepNext w:val="0"/>
              <w:keepLines w:val="0"/>
              <w:widowControl/>
              <w:suppressLineNumbers w:val="0"/>
              <w:spacing w:before="0" w:beforeAutospacing="0" w:after="0" w:afterAutospacing="0"/>
              <w:ind w:left="0" w:right="0"/>
              <w:jc w:val="both"/>
              <w:textAlignment w:val="center"/>
              <w:rPr>
                <w:ins w:id="5063" w:author="采购办-1" w:date="2024-11-19T16:37:30Z"/>
                <w:rFonts w:hint="default" w:ascii="仿宋" w:hAnsi="仿宋" w:eastAsia="仿宋" w:cs="仿宋"/>
                <w:i w:val="0"/>
                <w:iCs w:val="0"/>
                <w:color w:val="auto"/>
                <w:kern w:val="0"/>
                <w:sz w:val="21"/>
                <w:szCs w:val="21"/>
                <w:highlight w:val="none"/>
                <w:u w:val="none"/>
                <w:lang w:val="en-US" w:eastAsia="zh-CN" w:bidi="ar"/>
                <w:rPrChange w:id="5064" w:author="晕忽忽" w:date="2024-12-03T16:46:24Z">
                  <w:rPr>
                    <w:ins w:id="5065" w:author="采购办-1" w:date="2024-11-19T16:37:30Z"/>
                    <w:rFonts w:hint="eastAsia" w:ascii="宋体" w:hAnsi="宋体" w:eastAsia="宋体" w:cs="宋体"/>
                    <w:i w:val="0"/>
                    <w:iCs w:val="0"/>
                    <w:color w:val="000000"/>
                    <w:kern w:val="0"/>
                    <w:sz w:val="21"/>
                    <w:szCs w:val="21"/>
                    <w:u w:val="none"/>
                    <w:lang w:val="en-US" w:eastAsia="zh-CN" w:bidi="ar"/>
                  </w:rPr>
                </w:rPrChange>
              </w:rPr>
            </w:pPr>
            <w:ins w:id="5066"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67"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05CD2ECC">
            <w:pPr>
              <w:keepNext w:val="0"/>
              <w:keepLines w:val="0"/>
              <w:widowControl/>
              <w:suppressLineNumbers w:val="0"/>
              <w:spacing w:before="0" w:beforeAutospacing="0" w:after="0" w:afterAutospacing="0"/>
              <w:ind w:left="0" w:right="0"/>
              <w:jc w:val="both"/>
              <w:textAlignment w:val="center"/>
              <w:rPr>
                <w:ins w:id="5068" w:author="采购办-1" w:date="2024-11-19T16:37:30Z"/>
                <w:rFonts w:hint="default" w:ascii="仿宋" w:hAnsi="仿宋" w:eastAsia="仿宋" w:cs="仿宋"/>
                <w:i w:val="0"/>
                <w:iCs w:val="0"/>
                <w:color w:val="auto"/>
                <w:kern w:val="0"/>
                <w:sz w:val="21"/>
                <w:szCs w:val="21"/>
                <w:highlight w:val="none"/>
                <w:u w:val="none"/>
                <w:lang w:val="en-US" w:eastAsia="zh-CN" w:bidi="ar"/>
                <w:rPrChange w:id="5069" w:author="晕忽忽" w:date="2024-12-03T16:46:24Z">
                  <w:rPr>
                    <w:ins w:id="5070" w:author="采购办-1" w:date="2024-11-19T16:37:30Z"/>
                    <w:rFonts w:hint="eastAsia" w:ascii="宋体" w:hAnsi="宋体" w:eastAsia="宋体" w:cs="宋体"/>
                    <w:i w:val="0"/>
                    <w:iCs w:val="0"/>
                    <w:color w:val="FF0000"/>
                    <w:kern w:val="0"/>
                    <w:sz w:val="21"/>
                    <w:szCs w:val="21"/>
                    <w:u w:val="none"/>
                    <w:lang w:val="en-US" w:eastAsia="zh-CN" w:bidi="ar"/>
                  </w:rPr>
                </w:rPrChange>
              </w:rPr>
            </w:pPr>
            <w:ins w:id="5071"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72" w:author="晕忽忽" w:date="2024-12-03T16:46:24Z">
                    <w:rPr>
                      <w:rFonts w:hint="eastAsia" w:ascii="宋体" w:hAnsi="宋体" w:eastAsia="宋体" w:cs="宋体"/>
                      <w:i w:val="0"/>
                      <w:iCs w:val="0"/>
                      <w:color w:val="FF0000"/>
                      <w:kern w:val="0"/>
                      <w:sz w:val="21"/>
                      <w:szCs w:val="21"/>
                      <w:u w:val="none"/>
                      <w:lang w:val="en-US" w:eastAsia="zh-CN" w:bidi="ar"/>
                    </w:rPr>
                  </w:rPrChange>
                </w:rPr>
                <w:t>2</w:t>
              </w:r>
            </w:ins>
          </w:p>
        </w:tc>
      </w:tr>
      <w:tr w14:paraId="2539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73" w:author="采购办-1" w:date="2024-11-19T16:37:30Z"/>
        </w:trPr>
        <w:tc>
          <w:tcPr>
            <w:tcW w:w="858" w:type="dxa"/>
            <w:vMerge w:val="continue"/>
          </w:tcPr>
          <w:p w14:paraId="27167948">
            <w:pPr>
              <w:keepNext w:val="0"/>
              <w:keepLines w:val="0"/>
              <w:widowControl/>
              <w:suppressLineNumbers w:val="0"/>
              <w:spacing w:before="0" w:beforeAutospacing="0" w:after="0" w:afterAutospacing="0"/>
              <w:ind w:left="0" w:right="0"/>
              <w:jc w:val="both"/>
              <w:textAlignment w:val="center"/>
              <w:rPr>
                <w:ins w:id="5074" w:author="采购办-1" w:date="2024-11-19T16:37:30Z"/>
                <w:rFonts w:hint="default" w:ascii="仿宋" w:hAnsi="仿宋" w:eastAsia="仿宋" w:cs="仿宋"/>
                <w:i w:val="0"/>
                <w:iCs w:val="0"/>
                <w:color w:val="auto"/>
                <w:kern w:val="0"/>
                <w:sz w:val="21"/>
                <w:szCs w:val="21"/>
                <w:highlight w:val="none"/>
                <w:u w:val="none"/>
                <w:lang w:val="en-US" w:eastAsia="zh-CN" w:bidi="ar"/>
                <w:rPrChange w:id="5075" w:author="晕忽忽" w:date="2024-12-03T16:46:24Z">
                  <w:rPr>
                    <w:ins w:id="5076"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1482" w:type="dxa"/>
            <w:vMerge w:val="continue"/>
          </w:tcPr>
          <w:p w14:paraId="1AFE6557">
            <w:pPr>
              <w:keepNext w:val="0"/>
              <w:keepLines w:val="0"/>
              <w:widowControl/>
              <w:suppressLineNumbers w:val="0"/>
              <w:spacing w:before="0" w:beforeAutospacing="0" w:after="0" w:afterAutospacing="0"/>
              <w:ind w:left="0" w:right="0"/>
              <w:jc w:val="both"/>
              <w:textAlignment w:val="center"/>
              <w:rPr>
                <w:ins w:id="5077" w:author="采购办-1" w:date="2024-11-19T16:37:30Z"/>
                <w:rFonts w:hint="default" w:ascii="仿宋" w:hAnsi="仿宋" w:eastAsia="仿宋" w:cs="仿宋"/>
                <w:i w:val="0"/>
                <w:iCs w:val="0"/>
                <w:color w:val="auto"/>
                <w:kern w:val="0"/>
                <w:sz w:val="21"/>
                <w:szCs w:val="21"/>
                <w:highlight w:val="none"/>
                <w:u w:val="none"/>
                <w:lang w:val="en-US" w:eastAsia="zh-CN" w:bidi="ar"/>
                <w:rPrChange w:id="5078" w:author="晕忽忽" w:date="2024-12-03T16:46:24Z">
                  <w:rPr>
                    <w:ins w:id="5079" w:author="采购办-1" w:date="2024-11-19T16:37:30Z"/>
                    <w:rFonts w:hint="eastAsia" w:ascii="宋体" w:hAnsi="宋体" w:eastAsia="宋体" w:cs="宋体"/>
                    <w:i w:val="0"/>
                    <w:iCs w:val="0"/>
                    <w:color w:val="000000"/>
                    <w:kern w:val="0"/>
                    <w:sz w:val="21"/>
                    <w:szCs w:val="21"/>
                    <w:u w:val="none"/>
                    <w:lang w:val="en-US" w:eastAsia="zh-CN" w:bidi="ar"/>
                  </w:rPr>
                </w:rPrChange>
              </w:rPr>
            </w:pPr>
          </w:p>
        </w:tc>
        <w:tc>
          <w:tcPr>
            <w:tcW w:w="3420" w:type="dxa"/>
          </w:tcPr>
          <w:p w14:paraId="1E264026">
            <w:pPr>
              <w:keepNext w:val="0"/>
              <w:keepLines w:val="0"/>
              <w:widowControl/>
              <w:suppressLineNumbers w:val="0"/>
              <w:spacing w:before="0" w:beforeAutospacing="0" w:after="0" w:afterAutospacing="0"/>
              <w:ind w:left="0" w:right="0"/>
              <w:jc w:val="both"/>
              <w:textAlignment w:val="center"/>
              <w:rPr>
                <w:ins w:id="5080" w:author="采购办-1" w:date="2024-11-19T16:37:30Z"/>
                <w:rFonts w:hint="default" w:ascii="仿宋" w:hAnsi="仿宋" w:eastAsia="仿宋" w:cs="仿宋"/>
                <w:i w:val="0"/>
                <w:iCs w:val="0"/>
                <w:color w:val="auto"/>
                <w:kern w:val="0"/>
                <w:sz w:val="21"/>
                <w:szCs w:val="21"/>
                <w:highlight w:val="none"/>
                <w:u w:val="none"/>
                <w:lang w:val="en-US" w:eastAsia="zh-CN" w:bidi="ar"/>
                <w:rPrChange w:id="5081" w:author="晕忽忽" w:date="2024-12-03T16:46:24Z">
                  <w:rPr>
                    <w:ins w:id="5082" w:author="采购办-1" w:date="2024-11-19T16:37:30Z"/>
                    <w:rFonts w:hint="eastAsia" w:ascii="宋体" w:hAnsi="宋体" w:eastAsia="宋体" w:cs="宋体"/>
                    <w:i w:val="0"/>
                    <w:iCs w:val="0"/>
                    <w:color w:val="000000"/>
                    <w:kern w:val="0"/>
                    <w:sz w:val="21"/>
                    <w:szCs w:val="21"/>
                    <w:u w:val="none"/>
                    <w:lang w:val="en-US" w:eastAsia="zh-CN" w:bidi="ar"/>
                  </w:rPr>
                </w:rPrChange>
              </w:rPr>
            </w:pPr>
            <w:ins w:id="5083"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84" w:author="晕忽忽" w:date="2024-12-03T16:46:24Z">
                    <w:rPr>
                      <w:rFonts w:hint="eastAsia" w:ascii="宋体" w:hAnsi="宋体" w:eastAsia="宋体" w:cs="宋体"/>
                      <w:i w:val="0"/>
                      <w:iCs w:val="0"/>
                      <w:color w:val="000000"/>
                      <w:kern w:val="0"/>
                      <w:sz w:val="21"/>
                      <w:szCs w:val="21"/>
                      <w:u w:val="none"/>
                      <w:lang w:val="en-US" w:eastAsia="zh-CN" w:bidi="ar"/>
                    </w:rPr>
                  </w:rPrChange>
                </w:rPr>
                <w:t>电源开关（豪华型）</w:t>
              </w:r>
            </w:ins>
          </w:p>
        </w:tc>
        <w:tc>
          <w:tcPr>
            <w:tcW w:w="1800" w:type="dxa"/>
            <w:vAlign w:val="center"/>
          </w:tcPr>
          <w:p w14:paraId="6CF89E6A">
            <w:pPr>
              <w:keepNext w:val="0"/>
              <w:keepLines w:val="0"/>
              <w:widowControl/>
              <w:suppressLineNumbers w:val="0"/>
              <w:spacing w:before="0" w:beforeAutospacing="0" w:after="0" w:afterAutospacing="0"/>
              <w:ind w:left="0" w:right="0"/>
              <w:jc w:val="both"/>
              <w:textAlignment w:val="center"/>
              <w:rPr>
                <w:ins w:id="5085" w:author="采购办-1" w:date="2024-11-19T16:37:30Z"/>
                <w:rFonts w:hint="default" w:ascii="仿宋" w:hAnsi="仿宋" w:eastAsia="仿宋" w:cs="仿宋"/>
                <w:i w:val="0"/>
                <w:iCs w:val="0"/>
                <w:color w:val="auto"/>
                <w:kern w:val="0"/>
                <w:sz w:val="21"/>
                <w:szCs w:val="21"/>
                <w:highlight w:val="none"/>
                <w:u w:val="none"/>
                <w:lang w:val="en-US" w:eastAsia="zh-CN" w:bidi="ar"/>
                <w:rPrChange w:id="5086" w:author="晕忽忽" w:date="2024-12-03T16:46:24Z">
                  <w:rPr>
                    <w:ins w:id="5087" w:author="采购办-1" w:date="2024-11-19T16:37:30Z"/>
                    <w:rFonts w:hint="eastAsia" w:ascii="宋体" w:hAnsi="宋体" w:eastAsia="宋体" w:cs="宋体"/>
                    <w:i w:val="0"/>
                    <w:iCs w:val="0"/>
                    <w:color w:val="000000"/>
                    <w:kern w:val="0"/>
                    <w:sz w:val="21"/>
                    <w:szCs w:val="21"/>
                    <w:u w:val="none"/>
                    <w:lang w:val="en-US" w:eastAsia="zh-CN" w:bidi="ar"/>
                  </w:rPr>
                </w:rPrChange>
              </w:rPr>
            </w:pPr>
            <w:ins w:id="5088"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89" w:author="晕忽忽" w:date="2024-12-03T16:46:24Z">
                    <w:rPr>
                      <w:rFonts w:hint="eastAsia" w:ascii="宋体" w:hAnsi="宋体" w:eastAsia="宋体" w:cs="宋体"/>
                      <w:i w:val="0"/>
                      <w:iCs w:val="0"/>
                      <w:color w:val="000000"/>
                      <w:kern w:val="0"/>
                      <w:sz w:val="21"/>
                      <w:szCs w:val="21"/>
                      <w:u w:val="none"/>
                      <w:lang w:val="en-US" w:eastAsia="zh-CN" w:bidi="ar"/>
                    </w:rPr>
                  </w:rPrChange>
                </w:rPr>
                <w:t>10A 220V</w:t>
              </w:r>
            </w:ins>
          </w:p>
        </w:tc>
        <w:tc>
          <w:tcPr>
            <w:tcW w:w="900" w:type="dxa"/>
            <w:vAlign w:val="center"/>
          </w:tcPr>
          <w:p w14:paraId="786B4D33">
            <w:pPr>
              <w:keepNext w:val="0"/>
              <w:keepLines w:val="0"/>
              <w:widowControl/>
              <w:suppressLineNumbers w:val="0"/>
              <w:spacing w:before="0" w:beforeAutospacing="0" w:after="0" w:afterAutospacing="0"/>
              <w:ind w:left="0" w:right="0"/>
              <w:jc w:val="both"/>
              <w:textAlignment w:val="center"/>
              <w:rPr>
                <w:ins w:id="5090" w:author="采购办-1" w:date="2024-11-19T16:37:30Z"/>
                <w:rFonts w:hint="default" w:ascii="仿宋" w:hAnsi="仿宋" w:eastAsia="仿宋" w:cs="仿宋"/>
                <w:i w:val="0"/>
                <w:iCs w:val="0"/>
                <w:color w:val="auto"/>
                <w:kern w:val="0"/>
                <w:sz w:val="21"/>
                <w:szCs w:val="21"/>
                <w:highlight w:val="none"/>
                <w:u w:val="none"/>
                <w:lang w:val="en-US" w:eastAsia="zh-CN" w:bidi="ar"/>
                <w:rPrChange w:id="5091" w:author="晕忽忽" w:date="2024-12-03T16:46:24Z">
                  <w:rPr>
                    <w:ins w:id="5092" w:author="采购办-1" w:date="2024-11-19T16:37:30Z"/>
                    <w:rFonts w:hint="eastAsia" w:ascii="宋体" w:hAnsi="宋体" w:eastAsia="宋体" w:cs="宋体"/>
                    <w:i w:val="0"/>
                    <w:iCs w:val="0"/>
                    <w:color w:val="000000"/>
                    <w:kern w:val="0"/>
                    <w:sz w:val="21"/>
                    <w:szCs w:val="21"/>
                    <w:u w:val="none"/>
                    <w:lang w:val="en-US" w:eastAsia="zh-CN" w:bidi="ar"/>
                  </w:rPr>
                </w:rPrChange>
              </w:rPr>
            </w:pPr>
            <w:ins w:id="5093"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94" w:author="晕忽忽" w:date="2024-12-03T16:46:24Z">
                    <w:rPr>
                      <w:rFonts w:hint="eastAsia" w:ascii="宋体" w:hAnsi="宋体" w:eastAsia="宋体" w:cs="宋体"/>
                      <w:i w:val="0"/>
                      <w:iCs w:val="0"/>
                      <w:color w:val="000000"/>
                      <w:kern w:val="0"/>
                      <w:sz w:val="21"/>
                      <w:szCs w:val="21"/>
                      <w:u w:val="none"/>
                      <w:lang w:val="en-US" w:eastAsia="zh-CN" w:bidi="ar"/>
                    </w:rPr>
                  </w:rPrChange>
                </w:rPr>
                <w:t>个</w:t>
              </w:r>
            </w:ins>
          </w:p>
        </w:tc>
        <w:tc>
          <w:tcPr>
            <w:tcW w:w="1605" w:type="dxa"/>
            <w:vAlign w:val="center"/>
          </w:tcPr>
          <w:p w14:paraId="7C334481">
            <w:pPr>
              <w:keepNext w:val="0"/>
              <w:keepLines w:val="0"/>
              <w:widowControl/>
              <w:suppressLineNumbers w:val="0"/>
              <w:spacing w:before="0" w:beforeAutospacing="0" w:after="0" w:afterAutospacing="0"/>
              <w:ind w:left="0" w:right="0"/>
              <w:jc w:val="both"/>
              <w:textAlignment w:val="center"/>
              <w:rPr>
                <w:ins w:id="5095" w:author="采购办-1" w:date="2024-11-19T16:37:30Z"/>
                <w:rFonts w:hint="default" w:ascii="仿宋" w:hAnsi="仿宋" w:eastAsia="仿宋" w:cs="仿宋"/>
                <w:i w:val="0"/>
                <w:iCs w:val="0"/>
                <w:color w:val="auto"/>
                <w:kern w:val="0"/>
                <w:sz w:val="21"/>
                <w:szCs w:val="21"/>
                <w:highlight w:val="none"/>
                <w:u w:val="none"/>
                <w:lang w:val="en-US" w:eastAsia="zh-CN" w:bidi="ar"/>
                <w:rPrChange w:id="5096" w:author="晕忽忽" w:date="2024-12-03T16:46:24Z">
                  <w:rPr>
                    <w:ins w:id="5097" w:author="采购办-1" w:date="2024-11-19T16:37:30Z"/>
                    <w:rFonts w:hint="eastAsia" w:ascii="宋体" w:hAnsi="宋体" w:eastAsia="宋体" w:cs="宋体"/>
                    <w:i w:val="0"/>
                    <w:iCs w:val="0"/>
                    <w:color w:val="FF0000"/>
                    <w:kern w:val="0"/>
                    <w:sz w:val="21"/>
                    <w:szCs w:val="21"/>
                    <w:u w:val="none"/>
                    <w:lang w:val="en-US" w:eastAsia="zh-CN" w:bidi="ar"/>
                  </w:rPr>
                </w:rPrChange>
              </w:rPr>
            </w:pPr>
            <w:ins w:id="5098" w:author="采购办-1" w:date="2024-11-19T16:37:30Z">
              <w:r>
                <w:rPr>
                  <w:rFonts w:hint="eastAsia" w:ascii="仿宋" w:hAnsi="仿宋" w:eastAsia="仿宋" w:cs="仿宋"/>
                  <w:i w:val="0"/>
                  <w:iCs w:val="0"/>
                  <w:color w:val="auto"/>
                  <w:kern w:val="0"/>
                  <w:sz w:val="21"/>
                  <w:szCs w:val="21"/>
                  <w:highlight w:val="none"/>
                  <w:u w:val="none"/>
                  <w:lang w:val="en-US" w:eastAsia="zh-CN" w:bidi="ar"/>
                  <w:rPrChange w:id="5099" w:author="晕忽忽" w:date="2024-12-03T16:46:24Z">
                    <w:rPr>
                      <w:rFonts w:hint="eastAsia" w:ascii="宋体" w:hAnsi="宋体" w:eastAsia="宋体" w:cs="宋体"/>
                      <w:i w:val="0"/>
                      <w:iCs w:val="0"/>
                      <w:color w:val="FF0000"/>
                      <w:kern w:val="0"/>
                      <w:sz w:val="21"/>
                      <w:szCs w:val="21"/>
                      <w:u w:val="none"/>
                      <w:lang w:val="en-US" w:eastAsia="zh-CN" w:bidi="ar"/>
                    </w:rPr>
                  </w:rPrChange>
                </w:rPr>
                <w:t>1</w:t>
              </w:r>
            </w:ins>
          </w:p>
        </w:tc>
      </w:tr>
      <w:tr w14:paraId="62D3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ins w:id="5100" w:author="采购办-1" w:date="2024-11-19T16:37:30Z"/>
        </w:trPr>
        <w:tc>
          <w:tcPr>
            <w:tcW w:w="10065" w:type="dxa"/>
            <w:gridSpan w:val="6"/>
          </w:tcPr>
          <w:p w14:paraId="5A9E8CD0">
            <w:pPr>
              <w:keepNext w:val="0"/>
              <w:keepLines w:val="0"/>
              <w:widowControl/>
              <w:suppressLineNumbers w:val="0"/>
              <w:spacing w:before="0" w:beforeAutospacing="0" w:after="0" w:afterAutospacing="0"/>
              <w:ind w:left="0" w:right="0"/>
              <w:jc w:val="both"/>
              <w:textAlignment w:val="center"/>
              <w:rPr>
                <w:ins w:id="5101" w:author="采购办-1" w:date="2024-11-19T16:37:30Z"/>
                <w:rFonts w:hint="default" w:ascii="仿宋" w:hAnsi="仿宋" w:eastAsia="仿宋" w:cs="仿宋"/>
                <w:i w:val="0"/>
                <w:iCs w:val="0"/>
                <w:color w:val="auto"/>
                <w:kern w:val="0"/>
                <w:sz w:val="21"/>
                <w:szCs w:val="21"/>
                <w:highlight w:val="none"/>
                <w:u w:val="none"/>
                <w:lang w:val="en-US" w:eastAsia="zh-CN" w:bidi="ar"/>
                <w:rPrChange w:id="5102" w:author="晕忽忽" w:date="2024-12-03T16:46:24Z">
                  <w:rPr>
                    <w:ins w:id="5103" w:author="采购办-1" w:date="2024-11-19T16:37:30Z"/>
                    <w:rFonts w:hint="eastAsia" w:ascii="宋体" w:hAnsi="宋体" w:eastAsia="宋体" w:cs="宋体"/>
                    <w:i w:val="0"/>
                    <w:iCs w:val="0"/>
                    <w:color w:val="000000"/>
                    <w:kern w:val="0"/>
                    <w:sz w:val="21"/>
                    <w:szCs w:val="21"/>
                    <w:u w:val="none"/>
                    <w:lang w:val="en-US" w:eastAsia="zh-CN" w:bidi="ar"/>
                  </w:rPr>
                </w:rPrChange>
              </w:rPr>
            </w:pPr>
            <w:ins w:id="510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05" w:author="晕忽忽" w:date="2024-12-03T16:46:24Z">
                    <w:rPr>
                      <w:rFonts w:hint="eastAsia" w:ascii="宋体" w:hAnsi="宋体" w:eastAsia="宋体" w:cs="宋体"/>
                      <w:i w:val="0"/>
                      <w:iCs w:val="0"/>
                      <w:color w:val="000000"/>
                      <w:kern w:val="0"/>
                      <w:sz w:val="21"/>
                      <w:szCs w:val="21"/>
                      <w:u w:val="none"/>
                      <w:lang w:val="en-US" w:eastAsia="zh-CN" w:bidi="ar"/>
                    </w:rPr>
                  </w:rPrChange>
                </w:rPr>
                <w:t>备注：其它病房配置终端详见设计单位出具的设计图纸</w:t>
              </w:r>
            </w:ins>
          </w:p>
        </w:tc>
      </w:tr>
    </w:tbl>
    <w:p w14:paraId="097D00BF">
      <w:pPr>
        <w:keepNext w:val="0"/>
        <w:keepLines w:val="0"/>
        <w:widowControl/>
        <w:suppressLineNumbers w:val="0"/>
        <w:jc w:val="both"/>
        <w:textAlignment w:val="center"/>
        <w:rPr>
          <w:ins w:id="5106" w:author="采购办-1" w:date="2024-11-19T16:37:30Z"/>
          <w:rFonts w:hint="eastAsia" w:ascii="仿宋" w:hAnsi="仿宋" w:eastAsia="仿宋" w:cs="仿宋"/>
          <w:i w:val="0"/>
          <w:iCs w:val="0"/>
          <w:color w:val="auto"/>
          <w:kern w:val="0"/>
          <w:sz w:val="21"/>
          <w:szCs w:val="21"/>
          <w:highlight w:val="none"/>
          <w:u w:val="none"/>
          <w:lang w:val="en-US" w:eastAsia="zh-CN" w:bidi="ar"/>
          <w:rPrChange w:id="5107" w:author="晕忽忽" w:date="2024-12-03T16:46:24Z">
            <w:rPr>
              <w:ins w:id="5108" w:author="采购办-1" w:date="2024-11-19T16:37:30Z"/>
              <w:rFonts w:hint="eastAsia" w:ascii="宋体" w:hAnsi="宋体" w:eastAsia="宋体" w:cs="宋体"/>
              <w:i w:val="0"/>
              <w:iCs w:val="0"/>
              <w:color w:val="000000"/>
              <w:kern w:val="0"/>
              <w:sz w:val="21"/>
              <w:szCs w:val="21"/>
              <w:u w:val="none"/>
              <w:lang w:val="en-US" w:eastAsia="zh-CN" w:bidi="ar"/>
            </w:rPr>
          </w:rPrChange>
        </w:rPr>
      </w:pPr>
    </w:p>
    <w:p w14:paraId="204A08B2">
      <w:pPr>
        <w:keepNext w:val="0"/>
        <w:keepLines w:val="0"/>
        <w:widowControl/>
        <w:suppressLineNumbers w:val="0"/>
        <w:jc w:val="both"/>
        <w:textAlignment w:val="center"/>
        <w:rPr>
          <w:ins w:id="5109" w:author="采购办-1" w:date="2024-11-19T16:37:30Z"/>
          <w:rFonts w:hint="eastAsia" w:ascii="仿宋" w:hAnsi="仿宋" w:eastAsia="仿宋" w:cs="仿宋"/>
          <w:i w:val="0"/>
          <w:iCs w:val="0"/>
          <w:color w:val="auto"/>
          <w:kern w:val="0"/>
          <w:sz w:val="21"/>
          <w:szCs w:val="21"/>
          <w:highlight w:val="none"/>
          <w:u w:val="none"/>
          <w:lang w:val="en-US" w:eastAsia="zh-CN" w:bidi="ar"/>
          <w:rPrChange w:id="5110" w:author="晕忽忽" w:date="2024-12-03T16:46:24Z">
            <w:rPr>
              <w:ins w:id="5111" w:author="采购办-1" w:date="2024-11-19T16:37:30Z"/>
              <w:rFonts w:hint="eastAsia" w:ascii="宋体" w:hAnsi="宋体" w:eastAsia="宋体" w:cs="宋体"/>
              <w:i w:val="0"/>
              <w:iCs w:val="0"/>
              <w:color w:val="000000"/>
              <w:kern w:val="0"/>
              <w:sz w:val="21"/>
              <w:szCs w:val="21"/>
              <w:u w:val="none"/>
              <w:lang w:val="en-US" w:eastAsia="zh-CN" w:bidi="ar"/>
            </w:rPr>
          </w:rPrChange>
        </w:rPr>
      </w:pPr>
      <w:ins w:id="511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13" w:author="晕忽忽" w:date="2024-12-03T16:46:24Z">
              <w:rPr>
                <w:rFonts w:hint="eastAsia" w:ascii="宋体" w:hAnsi="宋体" w:eastAsia="宋体" w:cs="宋体"/>
                <w:i w:val="0"/>
                <w:iCs w:val="0"/>
                <w:color w:val="000000"/>
                <w:kern w:val="0"/>
                <w:sz w:val="21"/>
                <w:szCs w:val="21"/>
                <w:u w:val="none"/>
                <w:lang w:val="en-US" w:eastAsia="zh-CN" w:bidi="ar"/>
              </w:rPr>
            </w:rPrChange>
          </w:rPr>
          <w:t>1.医用设备带技术要求：</w:t>
        </w:r>
      </w:ins>
    </w:p>
    <w:p w14:paraId="3712E314">
      <w:pPr>
        <w:keepNext w:val="0"/>
        <w:keepLines w:val="0"/>
        <w:widowControl/>
        <w:suppressLineNumbers w:val="0"/>
        <w:jc w:val="both"/>
        <w:textAlignment w:val="center"/>
        <w:rPr>
          <w:ins w:id="5114" w:author="采购办-1" w:date="2024-11-19T16:37:30Z"/>
          <w:rFonts w:hint="eastAsia" w:ascii="仿宋" w:hAnsi="仿宋" w:eastAsia="仿宋" w:cs="仿宋"/>
          <w:i w:val="0"/>
          <w:iCs w:val="0"/>
          <w:color w:val="auto"/>
          <w:kern w:val="0"/>
          <w:sz w:val="21"/>
          <w:szCs w:val="21"/>
          <w:highlight w:val="none"/>
          <w:u w:val="none"/>
          <w:lang w:val="en-US" w:eastAsia="zh-CN" w:bidi="ar"/>
          <w:rPrChange w:id="5115" w:author="晕忽忽" w:date="2024-12-03T16:46:24Z">
            <w:rPr>
              <w:ins w:id="5116" w:author="采购办-1" w:date="2024-11-19T16:37:30Z"/>
              <w:rFonts w:hint="eastAsia" w:ascii="宋体" w:hAnsi="宋体" w:eastAsia="宋体" w:cs="宋体"/>
              <w:i w:val="0"/>
              <w:iCs w:val="0"/>
              <w:color w:val="000000"/>
              <w:kern w:val="0"/>
              <w:sz w:val="21"/>
              <w:szCs w:val="21"/>
              <w:u w:val="none"/>
              <w:lang w:val="en-US" w:eastAsia="zh-CN" w:bidi="ar"/>
            </w:rPr>
          </w:rPrChange>
        </w:rPr>
      </w:pPr>
      <w:ins w:id="511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18" w:author="晕忽忽" w:date="2024-12-03T16:46:24Z">
              <w:rPr>
                <w:rFonts w:hint="eastAsia" w:ascii="宋体" w:hAnsi="宋体" w:eastAsia="宋体" w:cs="宋体"/>
                <w:i w:val="0"/>
                <w:iCs w:val="0"/>
                <w:color w:val="000000"/>
                <w:kern w:val="0"/>
                <w:sz w:val="21"/>
                <w:szCs w:val="21"/>
                <w:u w:val="none"/>
                <w:lang w:val="en-US" w:eastAsia="zh-CN" w:bidi="ar"/>
              </w:rPr>
            </w:rPrChange>
          </w:rPr>
          <w:t>1）设备带内部结构分别为强电、弱电、气体管路分槽安装功能。</w:t>
        </w:r>
      </w:ins>
    </w:p>
    <w:p w14:paraId="1E332BA2">
      <w:pPr>
        <w:keepNext w:val="0"/>
        <w:keepLines w:val="0"/>
        <w:widowControl/>
        <w:suppressLineNumbers w:val="0"/>
        <w:jc w:val="left"/>
        <w:textAlignment w:val="center"/>
        <w:rPr>
          <w:ins w:id="5119" w:author="采购办-1" w:date="2024-11-19T16:37:30Z"/>
          <w:rFonts w:hint="eastAsia" w:ascii="仿宋" w:hAnsi="仿宋" w:eastAsia="仿宋" w:cs="仿宋"/>
          <w:i w:val="0"/>
          <w:iCs w:val="0"/>
          <w:color w:val="auto"/>
          <w:kern w:val="0"/>
          <w:sz w:val="21"/>
          <w:szCs w:val="21"/>
          <w:highlight w:val="none"/>
          <w:u w:val="none"/>
          <w:lang w:val="en-US" w:eastAsia="zh-CN" w:bidi="ar"/>
          <w:rPrChange w:id="5120" w:author="晕忽忽" w:date="2024-12-03T16:46:24Z">
            <w:rPr>
              <w:ins w:id="5121" w:author="采购办-1" w:date="2024-11-19T16:37:30Z"/>
              <w:rFonts w:hint="eastAsia" w:ascii="宋体" w:hAnsi="宋体" w:eastAsia="宋体" w:cs="宋体"/>
              <w:i w:val="0"/>
              <w:iCs w:val="0"/>
              <w:color w:val="000000"/>
              <w:kern w:val="0"/>
              <w:sz w:val="21"/>
              <w:szCs w:val="21"/>
              <w:u w:val="none"/>
              <w:lang w:val="en-US" w:eastAsia="zh-CN" w:bidi="ar"/>
            </w:rPr>
          </w:rPrChange>
        </w:rPr>
      </w:pPr>
      <w:ins w:id="512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23" w:author="晕忽忽" w:date="2024-12-03T16:46:24Z">
              <w:rPr>
                <w:rFonts w:hint="eastAsia" w:ascii="宋体" w:hAnsi="宋体" w:eastAsia="宋体" w:cs="宋体"/>
                <w:i w:val="0"/>
                <w:iCs w:val="0"/>
                <w:color w:val="000000"/>
                <w:kern w:val="0"/>
                <w:sz w:val="21"/>
                <w:szCs w:val="21"/>
                <w:u w:val="none"/>
                <w:lang w:val="en-US" w:eastAsia="zh-CN" w:bidi="ar"/>
              </w:rPr>
            </w:rPrChange>
          </w:rPr>
          <w:t>2）铝合金设备带外表面经静电喷塑（颜色可根据院方需求调整），设备带上面板采用模块化设计，具有良好的防腐和保洁效果，设备带长度可根据医院要求及病房情况分段或通长布置。</w:t>
        </w:r>
      </w:ins>
    </w:p>
    <w:p w14:paraId="0F08B322">
      <w:pPr>
        <w:keepNext w:val="0"/>
        <w:keepLines w:val="0"/>
        <w:widowControl/>
        <w:suppressLineNumbers w:val="0"/>
        <w:jc w:val="left"/>
        <w:textAlignment w:val="center"/>
        <w:rPr>
          <w:ins w:id="5124" w:author="采购办-1" w:date="2024-11-19T16:37:30Z"/>
          <w:rFonts w:hint="eastAsia" w:ascii="仿宋" w:hAnsi="仿宋" w:eastAsia="仿宋" w:cs="仿宋"/>
          <w:i w:val="0"/>
          <w:iCs w:val="0"/>
          <w:color w:val="auto"/>
          <w:kern w:val="0"/>
          <w:sz w:val="21"/>
          <w:szCs w:val="21"/>
          <w:highlight w:val="none"/>
          <w:u w:val="none"/>
          <w:lang w:val="en-US" w:eastAsia="zh-CN" w:bidi="ar"/>
          <w:rPrChange w:id="5125" w:author="晕忽忽" w:date="2024-12-03T16:46:24Z">
            <w:rPr>
              <w:ins w:id="5126" w:author="采购办-1" w:date="2024-11-19T16:37:30Z"/>
              <w:rFonts w:hint="eastAsia" w:ascii="宋体" w:hAnsi="宋体" w:eastAsia="宋体" w:cs="宋体"/>
              <w:i w:val="0"/>
              <w:iCs w:val="0"/>
              <w:color w:val="000000"/>
              <w:kern w:val="0"/>
              <w:sz w:val="21"/>
              <w:szCs w:val="21"/>
              <w:u w:val="none"/>
              <w:lang w:val="en-US" w:eastAsia="zh-CN" w:bidi="ar"/>
            </w:rPr>
          </w:rPrChange>
        </w:rPr>
      </w:pPr>
      <w:ins w:id="512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28" w:author="晕忽忽" w:date="2024-12-03T16:46:24Z">
              <w:rPr>
                <w:rFonts w:hint="eastAsia" w:ascii="宋体" w:hAnsi="宋体" w:eastAsia="宋体" w:cs="宋体"/>
                <w:i w:val="0"/>
                <w:iCs w:val="0"/>
                <w:color w:val="000000"/>
                <w:kern w:val="0"/>
                <w:sz w:val="21"/>
                <w:szCs w:val="21"/>
                <w:u w:val="none"/>
                <w:lang w:val="en-US" w:eastAsia="zh-CN" w:bidi="ar"/>
              </w:rPr>
            </w:rPrChange>
          </w:rPr>
          <w:t>▲3）设备带尺寸满足：宽 ≥200mm*高度≥ 60mm</w:t>
        </w:r>
      </w:ins>
    </w:p>
    <w:p w14:paraId="36B0F1F3">
      <w:pPr>
        <w:keepNext w:val="0"/>
        <w:keepLines w:val="0"/>
        <w:widowControl/>
        <w:suppressLineNumbers w:val="0"/>
        <w:jc w:val="left"/>
        <w:textAlignment w:val="center"/>
        <w:rPr>
          <w:ins w:id="5129" w:author="采购办-1" w:date="2024-11-19T16:37:30Z"/>
          <w:rFonts w:hint="eastAsia" w:ascii="仿宋" w:hAnsi="仿宋" w:eastAsia="仿宋" w:cs="仿宋"/>
          <w:i w:val="0"/>
          <w:iCs w:val="0"/>
          <w:color w:val="auto"/>
          <w:kern w:val="0"/>
          <w:sz w:val="21"/>
          <w:szCs w:val="21"/>
          <w:highlight w:val="none"/>
          <w:u w:val="none"/>
          <w:lang w:val="en-US" w:eastAsia="zh-CN" w:bidi="ar"/>
          <w:rPrChange w:id="5130" w:author="晕忽忽" w:date="2024-12-03T16:46:24Z">
            <w:rPr>
              <w:ins w:id="5131" w:author="采购办-1" w:date="2024-11-19T16:37:30Z"/>
              <w:rFonts w:hint="eastAsia" w:ascii="宋体" w:hAnsi="宋体" w:eastAsia="宋体" w:cs="宋体"/>
              <w:i w:val="0"/>
              <w:iCs w:val="0"/>
              <w:color w:val="000000"/>
              <w:kern w:val="0"/>
              <w:sz w:val="21"/>
              <w:szCs w:val="21"/>
              <w:u w:val="none"/>
              <w:lang w:val="en-US" w:eastAsia="zh-CN" w:bidi="ar"/>
            </w:rPr>
          </w:rPrChange>
        </w:rPr>
      </w:pPr>
      <w:ins w:id="5132" w:author="采购办-1" w:date="2024-11-19T16:37:30Z">
        <w:del w:id="5133" w:author="admin" w:date="2024-11-20T19:47:33Z">
          <w:r>
            <w:rPr>
              <w:rFonts w:hint="eastAsia" w:ascii="仿宋" w:hAnsi="仿宋" w:eastAsia="仿宋" w:cs="仿宋"/>
              <w:i w:val="0"/>
              <w:iCs w:val="0"/>
              <w:color w:val="auto"/>
              <w:kern w:val="0"/>
              <w:sz w:val="21"/>
              <w:szCs w:val="21"/>
              <w:highlight w:val="none"/>
              <w:u w:val="none"/>
              <w:lang w:val="en-US" w:eastAsia="zh-CN" w:bidi="ar"/>
              <w:rPrChange w:id="5134" w:author="晕忽忽" w:date="2024-12-03T16:46:24Z">
                <w:rPr>
                  <w:rFonts w:hint="eastAsia" w:ascii="宋体" w:hAnsi="宋体" w:eastAsia="宋体" w:cs="宋体"/>
                  <w:i w:val="0"/>
                  <w:iCs w:val="0"/>
                  <w:color w:val="000000"/>
                  <w:kern w:val="0"/>
                  <w:sz w:val="21"/>
                  <w:szCs w:val="21"/>
                  <w:u w:val="none"/>
                  <w:lang w:val="en-US" w:eastAsia="zh-CN" w:bidi="ar"/>
                </w:rPr>
              </w:rPrChange>
            </w:rPr>
            <w:delText>▲</w:delText>
          </w:r>
        </w:del>
      </w:ins>
      <w:ins w:id="5135"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36" w:author="晕忽忽" w:date="2024-12-03T16:46:24Z">
              <w:rPr>
                <w:rFonts w:hint="eastAsia" w:ascii="宋体" w:hAnsi="宋体" w:eastAsia="宋体" w:cs="宋体"/>
                <w:i w:val="0"/>
                <w:iCs w:val="0"/>
                <w:color w:val="000000"/>
                <w:kern w:val="0"/>
                <w:sz w:val="21"/>
                <w:szCs w:val="21"/>
                <w:u w:val="none"/>
                <w:lang w:val="en-US" w:eastAsia="zh-CN" w:bidi="ar"/>
              </w:rPr>
            </w:rPrChange>
          </w:rPr>
          <w:t>4）房间内靠墙角一侧铝合金小罩为直角，紧贴墙角安装，小罩另一侧为圆弧型</w:t>
        </w:r>
      </w:ins>
      <w:ins w:id="5137" w:author="采购办-1" w:date="2024-11-19T16:37:30Z">
        <w:r>
          <w:rPr>
            <w:rFonts w:hint="eastAsia" w:ascii="仿宋" w:hAnsi="仿宋" w:eastAsia="仿宋" w:cs="仿宋"/>
            <w:b w:val="0"/>
            <w:bCs w:val="0"/>
            <w:color w:val="auto"/>
            <w:sz w:val="24"/>
            <w:szCs w:val="24"/>
            <w:highlight w:val="none"/>
            <w:lang w:val="en-US" w:eastAsia="zh-CN"/>
            <w:rPrChange w:id="5138" w:author="晕忽忽" w:date="2024-12-03T16:46:24Z">
              <w:rPr>
                <w:rFonts w:hint="eastAsia" w:ascii="宋体" w:hAnsi="宋体" w:eastAsia="宋体" w:cs="Times New Roman"/>
                <w:b w:val="0"/>
                <w:bCs w:val="0"/>
                <w:color w:val="auto"/>
                <w:sz w:val="24"/>
                <w:szCs w:val="24"/>
                <w:lang w:val="en-US" w:eastAsia="zh-CN"/>
              </w:rPr>
            </w:rPrChange>
          </w:rPr>
          <w:t>（弧度 R18）</w:t>
        </w:r>
      </w:ins>
      <w:ins w:id="513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40" w:author="晕忽忽" w:date="2024-12-03T16:46:24Z">
              <w:rPr>
                <w:rFonts w:hint="eastAsia" w:ascii="宋体" w:hAnsi="宋体" w:eastAsia="宋体" w:cs="宋体"/>
                <w:i w:val="0"/>
                <w:iCs w:val="0"/>
                <w:color w:val="000000"/>
                <w:kern w:val="0"/>
                <w:sz w:val="21"/>
                <w:szCs w:val="21"/>
                <w:u w:val="none"/>
                <w:lang w:val="en-US" w:eastAsia="zh-CN" w:bidi="ar"/>
              </w:rPr>
            </w:rPrChange>
          </w:rPr>
          <w:t>；铝合金小罩宽度为 55mm, 高度为 30mm。</w:t>
        </w:r>
      </w:ins>
    </w:p>
    <w:p w14:paraId="04ED7B7E">
      <w:pPr>
        <w:keepNext w:val="0"/>
        <w:keepLines w:val="0"/>
        <w:widowControl/>
        <w:suppressLineNumbers w:val="0"/>
        <w:jc w:val="left"/>
        <w:textAlignment w:val="center"/>
        <w:rPr>
          <w:ins w:id="5141" w:author="采购办-1" w:date="2024-11-19T16:37:30Z"/>
          <w:rFonts w:hint="eastAsia" w:ascii="仿宋" w:hAnsi="仿宋" w:eastAsia="仿宋" w:cs="仿宋"/>
          <w:i w:val="0"/>
          <w:iCs w:val="0"/>
          <w:color w:val="auto"/>
          <w:kern w:val="0"/>
          <w:sz w:val="21"/>
          <w:szCs w:val="21"/>
          <w:highlight w:val="none"/>
          <w:u w:val="none"/>
          <w:lang w:val="en-US" w:eastAsia="zh-CN" w:bidi="ar"/>
          <w:rPrChange w:id="5142" w:author="晕忽忽" w:date="2024-12-03T16:46:24Z">
            <w:rPr>
              <w:ins w:id="5143" w:author="采购办-1" w:date="2024-11-19T16:37:30Z"/>
              <w:rFonts w:hint="eastAsia" w:ascii="宋体" w:hAnsi="宋体" w:eastAsia="宋体" w:cs="宋体"/>
              <w:i w:val="0"/>
              <w:iCs w:val="0"/>
              <w:color w:val="000000"/>
              <w:kern w:val="0"/>
              <w:sz w:val="21"/>
              <w:szCs w:val="21"/>
              <w:u w:val="none"/>
              <w:lang w:val="en-US" w:eastAsia="zh-CN" w:bidi="ar"/>
            </w:rPr>
          </w:rPrChange>
        </w:rPr>
      </w:pPr>
      <w:ins w:id="514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45" w:author="晕忽忽" w:date="2024-12-03T16:46:24Z">
              <w:rPr>
                <w:rFonts w:hint="eastAsia" w:ascii="宋体" w:hAnsi="宋体" w:eastAsia="宋体" w:cs="宋体"/>
                <w:i w:val="0"/>
                <w:iCs w:val="0"/>
                <w:color w:val="000000"/>
                <w:kern w:val="0"/>
                <w:sz w:val="21"/>
                <w:szCs w:val="21"/>
                <w:u w:val="none"/>
                <w:lang w:val="en-US" w:eastAsia="zh-CN" w:bidi="ar"/>
              </w:rPr>
            </w:rPrChange>
          </w:rPr>
          <w:t>5）设备带上设有氧气、吸引等自封式快速插座、维修阀、电源插座、电源开关和床头灯等，全部采用嵌入式安装</w:t>
        </w:r>
      </w:ins>
      <w:ins w:id="5146"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47" w:author="晕忽忽" w:date="2024-12-03T16:46:24Z">
              <w:rPr>
                <w:rFonts w:hint="eastAsia" w:ascii="宋体" w:hAnsi="宋体" w:eastAsia="宋体" w:cs="宋体"/>
                <w:i w:val="0"/>
                <w:iCs w:val="0"/>
                <w:color w:val="FF0000"/>
                <w:kern w:val="0"/>
                <w:sz w:val="21"/>
                <w:szCs w:val="21"/>
                <w:u w:val="none"/>
                <w:lang w:val="en-US" w:eastAsia="zh-CN" w:bidi="ar"/>
              </w:rPr>
            </w:rPrChange>
          </w:rPr>
          <w:t>（配合弱电工程根据提供分机样机开孔</w:t>
        </w:r>
      </w:ins>
      <w:ins w:id="5148" w:author="Administrator" w:date="2024-11-22T20:21:21Z">
        <w:r>
          <w:rPr>
            <w:rFonts w:hint="eastAsia" w:ascii="仿宋" w:hAnsi="仿宋" w:eastAsia="仿宋" w:cs="仿宋"/>
            <w:i w:val="0"/>
            <w:iCs w:val="0"/>
            <w:color w:val="auto"/>
            <w:kern w:val="0"/>
            <w:sz w:val="21"/>
            <w:szCs w:val="21"/>
            <w:highlight w:val="none"/>
            <w:u w:val="none"/>
            <w:lang w:val="en-US" w:eastAsia="zh-CN" w:bidi="ar"/>
            <w:rPrChange w:id="5149" w:author="晕忽忽" w:date="2024-12-03T16:46:24Z">
              <w:rPr>
                <w:rFonts w:hint="eastAsia" w:ascii="宋体" w:hAnsi="宋体" w:cs="宋体"/>
                <w:i w:val="0"/>
                <w:iCs w:val="0"/>
                <w:color w:val="auto"/>
                <w:kern w:val="0"/>
                <w:sz w:val="21"/>
                <w:szCs w:val="21"/>
                <w:u w:val="none"/>
                <w:lang w:val="en-US" w:eastAsia="zh-CN" w:bidi="ar"/>
              </w:rPr>
            </w:rPrChange>
          </w:rPr>
          <w:t>，</w:t>
        </w:r>
      </w:ins>
      <w:ins w:id="5150" w:author="Administrator" w:date="2024-11-22T20:21:27Z">
        <w:r>
          <w:rPr>
            <w:rFonts w:hint="eastAsia" w:ascii="仿宋" w:hAnsi="仿宋" w:eastAsia="仿宋" w:cs="仿宋"/>
            <w:i w:val="0"/>
            <w:iCs w:val="0"/>
            <w:color w:val="auto"/>
            <w:kern w:val="0"/>
            <w:sz w:val="21"/>
            <w:szCs w:val="21"/>
            <w:highlight w:val="none"/>
            <w:u w:val="none"/>
            <w:lang w:val="en-US" w:eastAsia="zh-CN" w:bidi="ar"/>
            <w:rPrChange w:id="5151" w:author="晕忽忽" w:date="2024-12-03T16:46:24Z">
              <w:rPr>
                <w:rFonts w:hint="eastAsia" w:ascii="宋体" w:hAnsi="宋体" w:cs="宋体"/>
                <w:i w:val="0"/>
                <w:iCs w:val="0"/>
                <w:color w:val="auto"/>
                <w:kern w:val="0"/>
                <w:sz w:val="21"/>
                <w:szCs w:val="21"/>
                <w:u w:val="none"/>
                <w:lang w:val="en-US" w:eastAsia="zh-CN" w:bidi="ar"/>
              </w:rPr>
            </w:rPrChange>
          </w:rPr>
          <w:t>开孔</w:t>
        </w:r>
      </w:ins>
      <w:ins w:id="5152" w:author="Administrator" w:date="2024-11-22T20:21:31Z">
        <w:r>
          <w:rPr>
            <w:rFonts w:hint="eastAsia" w:ascii="仿宋" w:hAnsi="仿宋" w:eastAsia="仿宋" w:cs="仿宋"/>
            <w:i w:val="0"/>
            <w:iCs w:val="0"/>
            <w:color w:val="auto"/>
            <w:kern w:val="0"/>
            <w:sz w:val="21"/>
            <w:szCs w:val="21"/>
            <w:highlight w:val="none"/>
            <w:u w:val="none"/>
            <w:lang w:val="en-US" w:eastAsia="zh-CN" w:bidi="ar"/>
            <w:rPrChange w:id="5153" w:author="晕忽忽" w:date="2024-12-03T16:46:24Z">
              <w:rPr>
                <w:rFonts w:hint="eastAsia" w:ascii="宋体" w:hAnsi="宋体" w:cs="宋体"/>
                <w:i w:val="0"/>
                <w:iCs w:val="0"/>
                <w:color w:val="auto"/>
                <w:kern w:val="0"/>
                <w:sz w:val="21"/>
                <w:szCs w:val="21"/>
                <w:u w:val="none"/>
                <w:lang w:val="en-US" w:eastAsia="zh-CN" w:bidi="ar"/>
              </w:rPr>
            </w:rPrChange>
          </w:rPr>
          <w:t>数量</w:t>
        </w:r>
      </w:ins>
      <w:ins w:id="5154" w:author="Administrator" w:date="2024-11-22T20:23:05Z">
        <w:r>
          <w:rPr>
            <w:rFonts w:hint="eastAsia" w:ascii="仿宋" w:hAnsi="仿宋" w:eastAsia="仿宋" w:cs="仿宋"/>
            <w:i w:val="0"/>
            <w:iCs w:val="0"/>
            <w:color w:val="auto"/>
            <w:kern w:val="0"/>
            <w:sz w:val="21"/>
            <w:szCs w:val="21"/>
            <w:highlight w:val="none"/>
            <w:u w:val="none"/>
            <w:lang w:val="en-US" w:eastAsia="zh-CN" w:bidi="ar"/>
            <w:rPrChange w:id="5155" w:author="晕忽忽" w:date="2024-12-03T16:46:24Z">
              <w:rPr>
                <w:rFonts w:hint="eastAsia" w:ascii="宋体" w:hAnsi="宋体" w:cs="宋体"/>
                <w:i w:val="0"/>
                <w:iCs w:val="0"/>
                <w:color w:val="auto"/>
                <w:kern w:val="0"/>
                <w:sz w:val="21"/>
                <w:szCs w:val="21"/>
                <w:u w:val="none"/>
                <w:lang w:val="en-US" w:eastAsia="zh-CN" w:bidi="ar"/>
              </w:rPr>
            </w:rPrChange>
          </w:rPr>
          <w:t>与</w:t>
        </w:r>
      </w:ins>
      <w:ins w:id="5156" w:author="Administrator" w:date="2024-11-22T20:21:35Z">
        <w:r>
          <w:rPr>
            <w:rFonts w:hint="eastAsia" w:ascii="仿宋" w:hAnsi="仿宋" w:eastAsia="仿宋" w:cs="仿宋"/>
            <w:i w:val="0"/>
            <w:iCs w:val="0"/>
            <w:color w:val="auto"/>
            <w:kern w:val="0"/>
            <w:sz w:val="21"/>
            <w:szCs w:val="21"/>
            <w:highlight w:val="none"/>
            <w:u w:val="none"/>
            <w:lang w:val="en-US" w:eastAsia="zh-CN" w:bidi="ar"/>
            <w:rPrChange w:id="5157" w:author="晕忽忽" w:date="2024-12-03T16:46:24Z">
              <w:rPr>
                <w:rFonts w:hint="eastAsia" w:ascii="宋体" w:hAnsi="宋体" w:cs="宋体"/>
                <w:i w:val="0"/>
                <w:iCs w:val="0"/>
                <w:color w:val="auto"/>
                <w:kern w:val="0"/>
                <w:sz w:val="21"/>
                <w:szCs w:val="21"/>
                <w:u w:val="none"/>
                <w:lang w:val="en-US" w:eastAsia="zh-CN" w:bidi="ar"/>
              </w:rPr>
            </w:rPrChange>
          </w:rPr>
          <w:t>床位</w:t>
        </w:r>
      </w:ins>
      <w:ins w:id="5158" w:author="Administrator" w:date="2024-11-22T20:21:36Z">
        <w:r>
          <w:rPr>
            <w:rFonts w:hint="eastAsia" w:ascii="仿宋" w:hAnsi="仿宋" w:eastAsia="仿宋" w:cs="仿宋"/>
            <w:i w:val="0"/>
            <w:iCs w:val="0"/>
            <w:color w:val="auto"/>
            <w:kern w:val="0"/>
            <w:sz w:val="21"/>
            <w:szCs w:val="21"/>
            <w:highlight w:val="none"/>
            <w:u w:val="none"/>
            <w:lang w:val="en-US" w:eastAsia="zh-CN" w:bidi="ar"/>
            <w:rPrChange w:id="5159" w:author="晕忽忽" w:date="2024-12-03T16:46:24Z">
              <w:rPr>
                <w:rFonts w:hint="eastAsia" w:ascii="宋体" w:hAnsi="宋体" w:cs="宋体"/>
                <w:i w:val="0"/>
                <w:iCs w:val="0"/>
                <w:color w:val="auto"/>
                <w:kern w:val="0"/>
                <w:sz w:val="21"/>
                <w:szCs w:val="21"/>
                <w:u w:val="none"/>
                <w:lang w:val="en-US" w:eastAsia="zh-CN" w:bidi="ar"/>
              </w:rPr>
            </w:rPrChange>
          </w:rPr>
          <w:t>数</w:t>
        </w:r>
      </w:ins>
      <w:ins w:id="5160" w:author="Administrator" w:date="2024-11-22T20:23:10Z">
        <w:r>
          <w:rPr>
            <w:rFonts w:hint="eastAsia" w:ascii="仿宋" w:hAnsi="仿宋" w:eastAsia="仿宋" w:cs="仿宋"/>
            <w:i w:val="0"/>
            <w:iCs w:val="0"/>
            <w:color w:val="auto"/>
            <w:kern w:val="0"/>
            <w:sz w:val="21"/>
            <w:szCs w:val="21"/>
            <w:highlight w:val="none"/>
            <w:u w:val="none"/>
            <w:lang w:val="en-US" w:eastAsia="zh-CN" w:bidi="ar"/>
            <w:rPrChange w:id="5161" w:author="晕忽忽" w:date="2024-12-03T16:46:24Z">
              <w:rPr>
                <w:rFonts w:hint="eastAsia" w:ascii="宋体" w:hAnsi="宋体" w:cs="宋体"/>
                <w:i w:val="0"/>
                <w:iCs w:val="0"/>
                <w:color w:val="auto"/>
                <w:kern w:val="0"/>
                <w:sz w:val="21"/>
                <w:szCs w:val="21"/>
                <w:u w:val="none"/>
                <w:lang w:val="en-US" w:eastAsia="zh-CN" w:bidi="ar"/>
              </w:rPr>
            </w:rPrChange>
          </w:rPr>
          <w:t>一致</w:t>
        </w:r>
      </w:ins>
      <w:ins w:id="516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63" w:author="晕忽忽" w:date="2024-12-03T16:46:24Z">
              <w:rPr>
                <w:rFonts w:hint="eastAsia" w:ascii="宋体" w:hAnsi="宋体" w:eastAsia="宋体" w:cs="宋体"/>
                <w:i w:val="0"/>
                <w:iCs w:val="0"/>
                <w:color w:val="FF0000"/>
                <w:kern w:val="0"/>
                <w:sz w:val="21"/>
                <w:szCs w:val="21"/>
                <w:u w:val="none"/>
                <w:lang w:val="en-US" w:eastAsia="zh-CN" w:bidi="ar"/>
              </w:rPr>
            </w:rPrChange>
          </w:rPr>
          <w:t>）</w:t>
        </w:r>
      </w:ins>
      <w:ins w:id="516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65" w:author="晕忽忽" w:date="2024-12-03T16:46:24Z">
              <w:rPr>
                <w:rFonts w:hint="eastAsia" w:ascii="宋体" w:hAnsi="宋体" w:eastAsia="宋体" w:cs="宋体"/>
                <w:i w:val="0"/>
                <w:iCs w:val="0"/>
                <w:color w:val="000000"/>
                <w:kern w:val="0"/>
                <w:sz w:val="21"/>
                <w:szCs w:val="21"/>
                <w:u w:val="none"/>
                <w:lang w:val="en-US" w:eastAsia="zh-CN" w:bidi="ar"/>
              </w:rPr>
            </w:rPrChange>
          </w:rPr>
          <w:t>。</w:t>
        </w:r>
      </w:ins>
    </w:p>
    <w:p w14:paraId="1C2CEB04">
      <w:pPr>
        <w:keepNext w:val="0"/>
        <w:keepLines w:val="0"/>
        <w:widowControl/>
        <w:suppressLineNumbers w:val="0"/>
        <w:jc w:val="left"/>
        <w:textAlignment w:val="center"/>
        <w:rPr>
          <w:ins w:id="5166" w:author="采购办-1" w:date="2024-11-19T16:37:30Z"/>
          <w:rFonts w:hint="eastAsia" w:ascii="仿宋" w:hAnsi="仿宋" w:eastAsia="仿宋" w:cs="仿宋"/>
          <w:i w:val="0"/>
          <w:iCs w:val="0"/>
          <w:color w:val="auto"/>
          <w:kern w:val="0"/>
          <w:sz w:val="21"/>
          <w:szCs w:val="21"/>
          <w:highlight w:val="none"/>
          <w:u w:val="none"/>
          <w:lang w:val="en-US" w:eastAsia="zh-CN" w:bidi="ar"/>
          <w:rPrChange w:id="5167" w:author="晕忽忽" w:date="2024-12-03T16:46:24Z">
            <w:rPr>
              <w:ins w:id="5168" w:author="采购办-1" w:date="2024-11-19T16:37:30Z"/>
              <w:rFonts w:hint="eastAsia" w:ascii="宋体" w:hAnsi="宋体" w:eastAsia="宋体" w:cs="宋体"/>
              <w:i w:val="0"/>
              <w:iCs w:val="0"/>
              <w:color w:val="000000"/>
              <w:kern w:val="0"/>
              <w:sz w:val="21"/>
              <w:szCs w:val="21"/>
              <w:u w:val="none"/>
              <w:lang w:val="en-US" w:eastAsia="zh-CN" w:bidi="ar"/>
            </w:rPr>
          </w:rPrChange>
        </w:rPr>
      </w:pPr>
      <w:ins w:id="516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70" w:author="晕忽忽" w:date="2024-12-03T16:46:24Z">
              <w:rPr>
                <w:rFonts w:hint="eastAsia" w:ascii="宋体" w:hAnsi="宋体" w:eastAsia="宋体" w:cs="宋体"/>
                <w:i w:val="0"/>
                <w:iCs w:val="0"/>
                <w:color w:val="000000"/>
                <w:kern w:val="0"/>
                <w:sz w:val="21"/>
                <w:szCs w:val="21"/>
                <w:u w:val="none"/>
                <w:lang w:val="en-US" w:eastAsia="zh-CN" w:bidi="ar"/>
              </w:rPr>
            </w:rPrChange>
          </w:rPr>
          <w:t>6）设备带安装高度为中心距地面1.4米，外壳必须接地。</w:t>
        </w:r>
      </w:ins>
    </w:p>
    <w:p w14:paraId="5E3723F2">
      <w:pPr>
        <w:keepNext w:val="0"/>
        <w:keepLines w:val="0"/>
        <w:widowControl/>
        <w:suppressLineNumbers w:val="0"/>
        <w:jc w:val="left"/>
        <w:textAlignment w:val="center"/>
        <w:rPr>
          <w:ins w:id="5171" w:author="采购办-1" w:date="2024-11-19T16:37:30Z"/>
          <w:rFonts w:hint="eastAsia" w:ascii="仿宋" w:hAnsi="仿宋" w:eastAsia="仿宋" w:cs="仿宋"/>
          <w:i w:val="0"/>
          <w:iCs w:val="0"/>
          <w:color w:val="auto"/>
          <w:kern w:val="0"/>
          <w:sz w:val="21"/>
          <w:szCs w:val="21"/>
          <w:highlight w:val="none"/>
          <w:u w:val="none"/>
          <w:lang w:val="en-US" w:eastAsia="zh-CN" w:bidi="ar"/>
          <w:rPrChange w:id="5172" w:author="晕忽忽" w:date="2024-12-03T16:46:24Z">
            <w:rPr>
              <w:ins w:id="5173" w:author="采购办-1" w:date="2024-11-19T16:37:30Z"/>
              <w:rFonts w:hint="eastAsia" w:ascii="宋体" w:hAnsi="宋体" w:eastAsia="宋体" w:cs="宋体"/>
              <w:i w:val="0"/>
              <w:iCs w:val="0"/>
              <w:color w:val="auto"/>
              <w:kern w:val="0"/>
              <w:sz w:val="21"/>
              <w:szCs w:val="21"/>
              <w:u w:val="none"/>
              <w:lang w:val="en-US" w:eastAsia="zh-CN" w:bidi="ar"/>
            </w:rPr>
          </w:rPrChange>
        </w:rPr>
      </w:pPr>
      <w:ins w:id="517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75" w:author="晕忽忽" w:date="2024-12-03T16:46:24Z">
              <w:rPr>
                <w:rFonts w:hint="eastAsia" w:ascii="宋体" w:hAnsi="宋体" w:eastAsia="宋体" w:cs="宋体"/>
                <w:i w:val="0"/>
                <w:iCs w:val="0"/>
                <w:color w:val="auto"/>
                <w:kern w:val="0"/>
                <w:sz w:val="21"/>
                <w:szCs w:val="21"/>
                <w:u w:val="none"/>
                <w:lang w:val="en-US" w:eastAsia="zh-CN" w:bidi="ar"/>
              </w:rPr>
            </w:rPrChange>
          </w:rPr>
          <w:t>7）设备带应采用三腔结构，带内设置气体、强电、弱电三个走线槽，气电分离，强弱电分离，以确保用电安全，设备带应安全防火。</w:t>
        </w:r>
      </w:ins>
    </w:p>
    <w:p w14:paraId="3A68E24A">
      <w:pPr>
        <w:keepNext w:val="0"/>
        <w:keepLines w:val="0"/>
        <w:widowControl/>
        <w:suppressLineNumbers w:val="0"/>
        <w:jc w:val="left"/>
        <w:textAlignment w:val="center"/>
        <w:rPr>
          <w:ins w:id="5176" w:author="采购办-1" w:date="2024-11-19T16:37:30Z"/>
          <w:rFonts w:hint="eastAsia" w:ascii="仿宋" w:hAnsi="仿宋" w:eastAsia="仿宋" w:cs="仿宋"/>
          <w:i w:val="0"/>
          <w:iCs w:val="0"/>
          <w:color w:val="auto"/>
          <w:kern w:val="0"/>
          <w:sz w:val="21"/>
          <w:szCs w:val="21"/>
          <w:highlight w:val="none"/>
          <w:u w:val="none"/>
          <w:lang w:val="en-US" w:eastAsia="zh-CN" w:bidi="ar"/>
          <w:rPrChange w:id="5177" w:author="晕忽忽" w:date="2024-12-03T16:46:24Z">
            <w:rPr>
              <w:ins w:id="5178" w:author="采购办-1" w:date="2024-11-19T16:37:30Z"/>
              <w:rFonts w:hint="eastAsia" w:ascii="宋体" w:hAnsi="宋体" w:eastAsia="宋体" w:cs="宋体"/>
              <w:i w:val="0"/>
              <w:iCs w:val="0"/>
              <w:color w:val="auto"/>
              <w:kern w:val="0"/>
              <w:sz w:val="21"/>
              <w:szCs w:val="21"/>
              <w:u w:val="none"/>
              <w:lang w:val="en-US" w:eastAsia="zh-CN" w:bidi="ar"/>
            </w:rPr>
          </w:rPrChange>
        </w:rPr>
      </w:pPr>
      <w:ins w:id="517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80" w:author="晕忽忽" w:date="2024-12-03T16:46:24Z">
              <w:rPr>
                <w:rFonts w:hint="eastAsia" w:ascii="宋体" w:hAnsi="宋体" w:eastAsia="宋体" w:cs="宋体"/>
                <w:i w:val="0"/>
                <w:iCs w:val="0"/>
                <w:color w:val="auto"/>
                <w:kern w:val="0"/>
                <w:sz w:val="21"/>
                <w:szCs w:val="21"/>
                <w:u w:val="none"/>
                <w:lang w:val="en-US" w:eastAsia="zh-CN" w:bidi="ar"/>
              </w:rPr>
            </w:rPrChange>
          </w:rPr>
          <w:t>▲8）设备带材质中6种有害物质镉、铅、汞、六价铬、多溴联、苯、多溴二苯醚的浓度</w:t>
        </w:r>
      </w:ins>
      <w:ins w:id="5181" w:author="采购办-1" w:date="2024-11-19T16:37:30Z">
        <w:del w:id="5182" w:author="admin" w:date="2024-11-20T19:49:22Z">
          <w:r>
            <w:rPr>
              <w:rFonts w:hint="eastAsia" w:ascii="仿宋" w:hAnsi="仿宋" w:eastAsia="仿宋" w:cs="仿宋"/>
              <w:i w:val="0"/>
              <w:iCs w:val="0"/>
              <w:color w:val="auto"/>
              <w:kern w:val="0"/>
              <w:sz w:val="21"/>
              <w:szCs w:val="21"/>
              <w:highlight w:val="none"/>
              <w:u w:val="none"/>
              <w:lang w:val="en-US" w:eastAsia="zh-CN" w:bidi="ar"/>
              <w:rPrChange w:id="5183" w:author="晕忽忽" w:date="2024-12-03T16:46:24Z">
                <w:rPr>
                  <w:rFonts w:hint="eastAsia" w:ascii="宋体" w:hAnsi="宋体" w:eastAsia="宋体" w:cs="宋体"/>
                  <w:i w:val="0"/>
                  <w:iCs w:val="0"/>
                  <w:color w:val="auto"/>
                  <w:kern w:val="0"/>
                  <w:sz w:val="21"/>
                  <w:szCs w:val="21"/>
                  <w:u w:val="none"/>
                  <w:lang w:val="en-US" w:eastAsia="zh-CN" w:bidi="ar"/>
                </w:rPr>
              </w:rPrChange>
            </w:rPr>
            <w:delText>符合欧盟RoHS指令。</w:delText>
          </w:r>
        </w:del>
      </w:ins>
      <w:ins w:id="518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85" w:author="晕忽忽" w:date="2024-12-03T16:46:24Z">
              <w:rPr>
                <w:rFonts w:hint="eastAsia" w:ascii="宋体" w:hAnsi="宋体" w:eastAsia="宋体" w:cs="宋体"/>
                <w:i w:val="0"/>
                <w:iCs w:val="0"/>
                <w:color w:val="auto"/>
                <w:kern w:val="0"/>
                <w:sz w:val="21"/>
                <w:szCs w:val="21"/>
                <w:u w:val="none"/>
                <w:lang w:val="en-US" w:eastAsia="zh-CN" w:bidi="ar"/>
              </w:rPr>
            </w:rPrChange>
          </w:rPr>
          <w:t>需提供第三方检测机构出具的检测报告。</w:t>
        </w:r>
      </w:ins>
    </w:p>
    <w:p w14:paraId="4B968E7E">
      <w:pPr>
        <w:keepNext w:val="0"/>
        <w:keepLines w:val="0"/>
        <w:widowControl/>
        <w:suppressLineNumbers w:val="0"/>
        <w:jc w:val="left"/>
        <w:textAlignment w:val="center"/>
        <w:rPr>
          <w:ins w:id="5186" w:author="采购办-1" w:date="2024-11-19T16:37:30Z"/>
          <w:rFonts w:hint="eastAsia" w:ascii="仿宋" w:hAnsi="仿宋" w:eastAsia="仿宋" w:cs="仿宋"/>
          <w:i w:val="0"/>
          <w:iCs w:val="0"/>
          <w:color w:val="auto"/>
          <w:kern w:val="0"/>
          <w:sz w:val="21"/>
          <w:szCs w:val="21"/>
          <w:highlight w:val="none"/>
          <w:u w:val="none"/>
          <w:lang w:val="en-US" w:eastAsia="zh-CN" w:bidi="ar"/>
          <w:rPrChange w:id="5187" w:author="晕忽忽" w:date="2024-12-03T16:46:24Z">
            <w:rPr>
              <w:ins w:id="5188" w:author="采购办-1" w:date="2024-11-19T16:37:30Z"/>
              <w:rFonts w:hint="eastAsia" w:ascii="宋体" w:hAnsi="宋体" w:eastAsia="宋体" w:cs="宋体"/>
              <w:i w:val="0"/>
              <w:iCs w:val="0"/>
              <w:color w:val="auto"/>
              <w:kern w:val="0"/>
              <w:sz w:val="21"/>
              <w:szCs w:val="21"/>
              <w:u w:val="none"/>
              <w:lang w:val="en-US" w:eastAsia="zh-CN" w:bidi="ar"/>
            </w:rPr>
          </w:rPrChange>
        </w:rPr>
      </w:pPr>
      <w:ins w:id="5189" w:author="采购办-1" w:date="2024-11-19T16:37:30Z">
        <w:del w:id="5190" w:author="admin" w:date="2024-11-20T19:50:32Z">
          <w:r>
            <w:rPr>
              <w:rFonts w:hint="eastAsia" w:ascii="仿宋" w:hAnsi="仿宋" w:eastAsia="仿宋" w:cs="仿宋"/>
              <w:i w:val="0"/>
              <w:iCs w:val="0"/>
              <w:color w:val="auto"/>
              <w:kern w:val="0"/>
              <w:sz w:val="21"/>
              <w:szCs w:val="21"/>
              <w:highlight w:val="none"/>
              <w:u w:val="none"/>
              <w:lang w:val="en-US" w:eastAsia="zh-CN" w:bidi="ar"/>
              <w:rPrChange w:id="5191" w:author="晕忽忽" w:date="2024-12-03T16:46:24Z">
                <w:rPr>
                  <w:rFonts w:hint="eastAsia" w:ascii="宋体" w:hAnsi="宋体" w:eastAsia="宋体" w:cs="宋体"/>
                  <w:i w:val="0"/>
                  <w:iCs w:val="0"/>
                  <w:color w:val="auto"/>
                  <w:kern w:val="0"/>
                  <w:sz w:val="21"/>
                  <w:szCs w:val="21"/>
                  <w:u w:val="none"/>
                  <w:lang w:val="en-US" w:eastAsia="zh-CN" w:bidi="ar"/>
                </w:rPr>
              </w:rPrChange>
            </w:rPr>
            <w:delText>▲</w:delText>
          </w:r>
        </w:del>
      </w:ins>
      <w:ins w:id="519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93" w:author="晕忽忽" w:date="2024-12-03T16:46:24Z">
              <w:rPr>
                <w:rFonts w:hint="eastAsia" w:ascii="宋体" w:hAnsi="宋体" w:eastAsia="宋体" w:cs="宋体"/>
                <w:i w:val="0"/>
                <w:iCs w:val="0"/>
                <w:color w:val="auto"/>
                <w:kern w:val="0"/>
                <w:sz w:val="21"/>
                <w:szCs w:val="21"/>
                <w:u w:val="none"/>
                <w:lang w:val="en-US" w:eastAsia="zh-CN" w:bidi="ar"/>
              </w:rPr>
            </w:rPrChange>
          </w:rPr>
          <w:t>9）设备带应耐腐蚀。需提供第三方检测机构出具的暴露时长至少24小时的中性盐雾试验检测报告。</w:t>
        </w:r>
      </w:ins>
    </w:p>
    <w:p w14:paraId="4B2939FA">
      <w:pPr>
        <w:keepNext w:val="0"/>
        <w:keepLines w:val="0"/>
        <w:widowControl/>
        <w:suppressLineNumbers w:val="0"/>
        <w:jc w:val="both"/>
        <w:textAlignment w:val="center"/>
        <w:rPr>
          <w:ins w:id="5194" w:author="采购办-1" w:date="2024-11-19T16:37:30Z"/>
          <w:rFonts w:hint="eastAsia" w:ascii="仿宋" w:hAnsi="仿宋" w:eastAsia="仿宋" w:cs="仿宋"/>
          <w:i w:val="0"/>
          <w:iCs w:val="0"/>
          <w:color w:val="auto"/>
          <w:kern w:val="0"/>
          <w:sz w:val="21"/>
          <w:szCs w:val="21"/>
          <w:highlight w:val="none"/>
          <w:u w:val="none"/>
          <w:lang w:val="en-US" w:eastAsia="zh-CN" w:bidi="ar"/>
          <w:rPrChange w:id="5195" w:author="晕忽忽" w:date="2024-12-03T16:46:24Z">
            <w:rPr>
              <w:ins w:id="5196" w:author="采购办-1" w:date="2024-11-19T16:37:30Z"/>
              <w:rFonts w:hint="eastAsia" w:ascii="宋体" w:hAnsi="宋体" w:eastAsia="宋体" w:cs="宋体"/>
              <w:i w:val="0"/>
              <w:iCs w:val="0"/>
              <w:color w:val="000000"/>
              <w:kern w:val="0"/>
              <w:sz w:val="21"/>
              <w:szCs w:val="21"/>
              <w:u w:val="none"/>
              <w:lang w:val="en-US" w:eastAsia="zh-CN" w:bidi="ar"/>
            </w:rPr>
          </w:rPrChange>
        </w:rPr>
      </w:pPr>
      <w:ins w:id="519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198" w:author="晕忽忽" w:date="2024-12-03T16:46:24Z">
              <w:rPr>
                <w:rFonts w:hint="eastAsia" w:ascii="宋体" w:hAnsi="宋体" w:eastAsia="宋体" w:cs="宋体"/>
                <w:i w:val="0"/>
                <w:iCs w:val="0"/>
                <w:color w:val="000000"/>
                <w:kern w:val="0"/>
                <w:sz w:val="21"/>
                <w:szCs w:val="21"/>
                <w:u w:val="none"/>
                <w:lang w:val="en-US" w:eastAsia="zh-CN" w:bidi="ar"/>
              </w:rPr>
            </w:rPrChange>
          </w:rPr>
          <w:t>2.气体终端：</w:t>
        </w:r>
      </w:ins>
    </w:p>
    <w:p w14:paraId="61CC63C2">
      <w:pPr>
        <w:keepNext w:val="0"/>
        <w:keepLines w:val="0"/>
        <w:widowControl/>
        <w:suppressLineNumbers w:val="0"/>
        <w:jc w:val="left"/>
        <w:textAlignment w:val="center"/>
        <w:rPr>
          <w:ins w:id="5199" w:author="采购办-1" w:date="2024-11-19T16:37:30Z"/>
          <w:rFonts w:hint="eastAsia" w:ascii="仿宋" w:hAnsi="仿宋" w:eastAsia="仿宋" w:cs="仿宋"/>
          <w:i w:val="0"/>
          <w:iCs w:val="0"/>
          <w:color w:val="auto"/>
          <w:kern w:val="0"/>
          <w:sz w:val="21"/>
          <w:szCs w:val="21"/>
          <w:highlight w:val="none"/>
          <w:u w:val="none"/>
          <w:lang w:val="en-US" w:eastAsia="zh-CN" w:bidi="ar"/>
          <w:rPrChange w:id="5200" w:author="晕忽忽" w:date="2024-12-03T16:46:24Z">
            <w:rPr>
              <w:ins w:id="5201" w:author="采购办-1" w:date="2024-11-19T16:37:30Z"/>
              <w:rFonts w:hint="eastAsia" w:ascii="宋体" w:hAnsi="宋体" w:eastAsia="宋体" w:cs="宋体"/>
              <w:i w:val="0"/>
              <w:iCs w:val="0"/>
              <w:color w:val="000000"/>
              <w:kern w:val="0"/>
              <w:sz w:val="21"/>
              <w:szCs w:val="21"/>
              <w:u w:val="none"/>
              <w:lang w:val="en-US" w:eastAsia="zh-CN" w:bidi="ar"/>
            </w:rPr>
          </w:rPrChange>
        </w:rPr>
      </w:pPr>
      <w:ins w:id="5202"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03" w:author="晕忽忽" w:date="2024-12-03T16:46:24Z">
              <w:rPr>
                <w:rFonts w:hint="eastAsia" w:ascii="宋体" w:hAnsi="宋体" w:eastAsia="宋体" w:cs="宋体"/>
                <w:i w:val="0"/>
                <w:iCs w:val="0"/>
                <w:color w:val="000000"/>
                <w:kern w:val="0"/>
                <w:sz w:val="21"/>
                <w:szCs w:val="21"/>
                <w:u w:val="none"/>
                <w:lang w:val="en-US" w:eastAsia="zh-CN" w:bidi="ar"/>
              </w:rPr>
            </w:rPrChange>
          </w:rPr>
          <w:t>本工程终端设计采用</w:t>
        </w:r>
      </w:ins>
      <w:ins w:id="5204" w:author="采购办-1" w:date="2024-11-19T16:37:30Z">
        <w:del w:id="5205" w:author="admin" w:date="2024-11-20T19:50:55Z">
          <w:r>
            <w:rPr>
              <w:rFonts w:hint="eastAsia" w:ascii="仿宋" w:hAnsi="仿宋" w:eastAsia="仿宋" w:cs="仿宋"/>
              <w:i w:val="0"/>
              <w:iCs w:val="0"/>
              <w:color w:val="auto"/>
              <w:kern w:val="0"/>
              <w:sz w:val="21"/>
              <w:szCs w:val="21"/>
              <w:highlight w:val="none"/>
              <w:u w:val="none"/>
              <w:lang w:val="en-US" w:eastAsia="zh-CN" w:bidi="ar"/>
              <w:rPrChange w:id="5206" w:author="晕忽忽" w:date="2024-12-03T16:46:24Z">
                <w:rPr>
                  <w:rFonts w:hint="eastAsia" w:ascii="宋体" w:hAnsi="宋体" w:eastAsia="宋体" w:cs="宋体"/>
                  <w:i w:val="0"/>
                  <w:iCs w:val="0"/>
                  <w:color w:val="000000"/>
                  <w:kern w:val="0"/>
                  <w:sz w:val="21"/>
                  <w:szCs w:val="21"/>
                  <w:u w:val="none"/>
                  <w:lang w:val="en-US" w:eastAsia="zh-CN" w:bidi="ar"/>
                </w:rPr>
              </w:rPrChange>
            </w:rPr>
            <w:delText>豪华型</w:delText>
          </w:r>
        </w:del>
      </w:ins>
      <w:ins w:id="5207"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08" w:author="晕忽忽" w:date="2024-12-03T16:46:24Z">
              <w:rPr>
                <w:rFonts w:hint="eastAsia" w:ascii="宋体" w:hAnsi="宋体" w:eastAsia="宋体" w:cs="宋体"/>
                <w:i w:val="0"/>
                <w:iCs w:val="0"/>
                <w:color w:val="auto"/>
                <w:kern w:val="0"/>
                <w:sz w:val="21"/>
                <w:szCs w:val="21"/>
                <w:u w:val="none"/>
                <w:lang w:val="en-US" w:eastAsia="zh-CN" w:bidi="ar"/>
              </w:rPr>
            </w:rPrChange>
          </w:rPr>
          <w:t>快速</w:t>
        </w:r>
      </w:ins>
      <w:ins w:id="520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10" w:author="晕忽忽" w:date="2024-12-03T16:46:24Z">
              <w:rPr>
                <w:rFonts w:hint="eastAsia" w:ascii="宋体" w:hAnsi="宋体" w:eastAsia="宋体" w:cs="宋体"/>
                <w:i w:val="0"/>
                <w:iCs w:val="0"/>
                <w:color w:val="000000"/>
                <w:kern w:val="0"/>
                <w:sz w:val="21"/>
                <w:szCs w:val="21"/>
                <w:u w:val="none"/>
                <w:lang w:val="en-US" w:eastAsia="zh-CN" w:bidi="ar"/>
              </w:rPr>
            </w:rPrChange>
          </w:rPr>
          <w:t>自封插拔插座。</w:t>
        </w:r>
      </w:ins>
    </w:p>
    <w:p w14:paraId="34E249E3">
      <w:pPr>
        <w:keepNext w:val="0"/>
        <w:keepLines w:val="0"/>
        <w:widowControl/>
        <w:suppressLineNumbers w:val="0"/>
        <w:jc w:val="both"/>
        <w:textAlignment w:val="center"/>
        <w:rPr>
          <w:ins w:id="5211" w:author="采购办-1" w:date="2024-11-19T16:37:30Z"/>
          <w:rFonts w:hint="eastAsia" w:ascii="仿宋" w:hAnsi="仿宋" w:eastAsia="仿宋" w:cs="仿宋"/>
          <w:i w:val="0"/>
          <w:iCs w:val="0"/>
          <w:color w:val="auto"/>
          <w:kern w:val="0"/>
          <w:sz w:val="21"/>
          <w:szCs w:val="21"/>
          <w:highlight w:val="none"/>
          <w:u w:val="none"/>
          <w:lang w:val="en-US" w:eastAsia="zh-CN" w:bidi="ar"/>
          <w:rPrChange w:id="5212" w:author="晕忽忽" w:date="2024-12-03T16:46:24Z">
            <w:rPr>
              <w:ins w:id="5213" w:author="采购办-1" w:date="2024-11-19T16:37:30Z"/>
              <w:rFonts w:hint="eastAsia" w:ascii="宋体" w:hAnsi="宋体" w:eastAsia="宋体" w:cs="宋体"/>
              <w:i w:val="0"/>
              <w:iCs w:val="0"/>
              <w:color w:val="000000"/>
              <w:kern w:val="0"/>
              <w:sz w:val="21"/>
              <w:szCs w:val="21"/>
              <w:u w:val="none"/>
              <w:lang w:val="en-US" w:eastAsia="zh-CN" w:bidi="ar"/>
            </w:rPr>
          </w:rPrChange>
        </w:rPr>
      </w:pPr>
      <w:ins w:id="521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15"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3.嵌入式床头灯 </w:t>
        </w:r>
      </w:ins>
    </w:p>
    <w:p w14:paraId="64A15035">
      <w:pPr>
        <w:keepNext w:val="0"/>
        <w:keepLines w:val="0"/>
        <w:widowControl/>
        <w:suppressLineNumbers w:val="0"/>
        <w:jc w:val="both"/>
        <w:textAlignment w:val="center"/>
        <w:rPr>
          <w:ins w:id="5216" w:author="采购办-1" w:date="2024-11-19T16:37:30Z"/>
          <w:del w:id="5217" w:author="admin" w:date="2024-11-20T19:51:20Z"/>
          <w:rFonts w:hint="eastAsia" w:ascii="仿宋" w:hAnsi="仿宋" w:eastAsia="仿宋" w:cs="仿宋"/>
          <w:i w:val="0"/>
          <w:iCs w:val="0"/>
          <w:color w:val="auto"/>
          <w:kern w:val="0"/>
          <w:sz w:val="21"/>
          <w:szCs w:val="21"/>
          <w:highlight w:val="none"/>
          <w:u w:val="none"/>
          <w:lang w:val="en-US" w:eastAsia="zh-CN" w:bidi="ar"/>
          <w:rPrChange w:id="5218" w:author="晕忽忽" w:date="2024-12-03T16:46:24Z">
            <w:rPr>
              <w:ins w:id="5219" w:author="采购办-1" w:date="2024-11-19T16:37:30Z"/>
              <w:del w:id="5220" w:author="admin" w:date="2024-11-20T19:51:20Z"/>
              <w:rFonts w:hint="eastAsia" w:ascii="宋体" w:hAnsi="宋体" w:eastAsia="宋体" w:cs="宋体"/>
              <w:i w:val="0"/>
              <w:iCs w:val="0"/>
              <w:color w:val="000000"/>
              <w:kern w:val="0"/>
              <w:sz w:val="21"/>
              <w:szCs w:val="21"/>
              <w:u w:val="none"/>
              <w:lang w:val="en-US" w:eastAsia="zh-CN" w:bidi="ar"/>
            </w:rPr>
          </w:rPrChange>
        </w:rPr>
      </w:pPr>
      <w:ins w:id="5221"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22" w:author="晕忽忽" w:date="2024-12-03T16:46:24Z">
              <w:rPr>
                <w:rFonts w:hint="eastAsia" w:ascii="宋体" w:hAnsi="宋体" w:eastAsia="宋体" w:cs="宋体"/>
                <w:i w:val="0"/>
                <w:iCs w:val="0"/>
                <w:color w:val="000000"/>
                <w:kern w:val="0"/>
                <w:sz w:val="21"/>
                <w:szCs w:val="21"/>
                <w:u w:val="none"/>
                <w:lang w:val="en-US" w:eastAsia="zh-CN" w:bidi="ar"/>
              </w:rPr>
            </w:rPrChange>
          </w:rPr>
          <w:t>设备带嵌入式床头灯，4W、220V/50HZ；</w:t>
        </w:r>
      </w:ins>
    </w:p>
    <w:p w14:paraId="58D5002B">
      <w:pPr>
        <w:keepNext w:val="0"/>
        <w:keepLines w:val="0"/>
        <w:widowControl/>
        <w:suppressLineNumbers w:val="0"/>
        <w:jc w:val="both"/>
        <w:textAlignment w:val="center"/>
        <w:rPr>
          <w:ins w:id="5224" w:author="采购办-1" w:date="2024-11-19T16:37:30Z"/>
          <w:del w:id="5225" w:author="admin" w:date="2024-11-20T19:51:17Z"/>
          <w:rFonts w:hint="eastAsia" w:ascii="仿宋" w:hAnsi="仿宋" w:eastAsia="仿宋" w:cs="仿宋"/>
          <w:i w:val="0"/>
          <w:iCs w:val="0"/>
          <w:color w:val="auto"/>
          <w:kern w:val="0"/>
          <w:sz w:val="21"/>
          <w:szCs w:val="21"/>
          <w:highlight w:val="none"/>
          <w:u w:val="none"/>
          <w:lang w:val="en-US" w:eastAsia="zh-CN" w:bidi="ar"/>
          <w:rPrChange w:id="5226" w:author="晕忽忽" w:date="2024-12-03T16:46:24Z">
            <w:rPr>
              <w:ins w:id="5227" w:author="采购办-1" w:date="2024-11-19T16:37:30Z"/>
              <w:del w:id="5228" w:author="admin" w:date="2024-11-20T19:51:17Z"/>
              <w:rFonts w:hint="eastAsia" w:ascii="宋体" w:hAnsi="宋体" w:eastAsia="宋体" w:cs="宋体"/>
              <w:i w:val="0"/>
              <w:iCs w:val="0"/>
              <w:color w:val="000000"/>
              <w:kern w:val="0"/>
              <w:sz w:val="21"/>
              <w:szCs w:val="21"/>
              <w:u w:val="none"/>
              <w:lang w:val="en-US" w:eastAsia="zh-CN" w:bidi="ar"/>
            </w:rPr>
          </w:rPrChange>
        </w:rPr>
        <w:pPrChange w:id="5223" w:author="admin" w:date="2024-11-20T19:51:20Z">
          <w:pPr>
            <w:keepNext w:val="0"/>
            <w:keepLines w:val="0"/>
            <w:widowControl/>
            <w:suppressLineNumbers w:val="0"/>
            <w:jc w:val="left"/>
            <w:textAlignment w:val="center"/>
          </w:pPr>
        </w:pPrChange>
      </w:pPr>
      <w:ins w:id="5229" w:author="采购办-1" w:date="2024-11-19T16:37:30Z">
        <w:del w:id="5230" w:author="admin" w:date="2024-11-20T19:51:17Z">
          <w:r>
            <w:rPr>
              <w:rFonts w:hint="eastAsia" w:ascii="仿宋" w:hAnsi="仿宋" w:eastAsia="仿宋" w:cs="仿宋"/>
              <w:i w:val="0"/>
              <w:iCs w:val="0"/>
              <w:color w:val="auto"/>
              <w:kern w:val="0"/>
              <w:sz w:val="21"/>
              <w:szCs w:val="21"/>
              <w:highlight w:val="none"/>
              <w:u w:val="none"/>
              <w:lang w:val="en-US" w:eastAsia="zh-CN" w:bidi="ar"/>
              <w:rPrChange w:id="5231" w:author="晕忽忽" w:date="2024-12-03T16:46:24Z">
                <w:rPr>
                  <w:rFonts w:hint="eastAsia" w:ascii="宋体" w:hAnsi="宋体" w:eastAsia="宋体" w:cs="宋体"/>
                  <w:i w:val="0"/>
                  <w:iCs w:val="0"/>
                  <w:color w:val="000000"/>
                  <w:kern w:val="0"/>
                  <w:sz w:val="21"/>
                  <w:szCs w:val="21"/>
                  <w:u w:val="none"/>
                  <w:lang w:val="en-US" w:eastAsia="zh-CN" w:bidi="ar"/>
                </w:rPr>
              </w:rPrChange>
            </w:rPr>
            <w:delText>▲提供产品符合GB7000.0-2007《灯具 第1部分：一般要求与试验》；GB7000.201-2008《灯具 第2-1 部分：特殊要求固定式通用灯具》；GB 17625.1-2012《电磁兼容 限值 谐波电流发射限值（设备每相输入电流≤16A）》的相关检测报告。</w:delText>
          </w:r>
        </w:del>
      </w:ins>
    </w:p>
    <w:p w14:paraId="3340FB2C">
      <w:pPr>
        <w:keepNext w:val="0"/>
        <w:keepLines w:val="0"/>
        <w:widowControl/>
        <w:suppressLineNumbers w:val="0"/>
        <w:jc w:val="both"/>
        <w:textAlignment w:val="center"/>
        <w:rPr>
          <w:ins w:id="5233" w:author="采购办-1" w:date="2024-11-19T16:37:30Z"/>
          <w:rFonts w:hint="eastAsia" w:ascii="仿宋" w:hAnsi="仿宋" w:eastAsia="仿宋" w:cs="仿宋"/>
          <w:i w:val="0"/>
          <w:iCs w:val="0"/>
          <w:color w:val="auto"/>
          <w:kern w:val="0"/>
          <w:sz w:val="21"/>
          <w:szCs w:val="21"/>
          <w:highlight w:val="none"/>
          <w:u w:val="none"/>
          <w:lang w:val="en-US" w:eastAsia="zh-CN" w:bidi="ar"/>
          <w:rPrChange w:id="5234" w:author="晕忽忽" w:date="2024-12-03T16:46:24Z">
            <w:rPr>
              <w:ins w:id="5235" w:author="采购办-1" w:date="2024-11-19T16:37:30Z"/>
              <w:rFonts w:hint="eastAsia" w:ascii="宋体" w:hAnsi="宋体" w:eastAsia="宋体" w:cs="宋体"/>
              <w:i w:val="0"/>
              <w:iCs w:val="0"/>
              <w:color w:val="000000"/>
              <w:kern w:val="0"/>
              <w:sz w:val="21"/>
              <w:szCs w:val="21"/>
              <w:u w:val="none"/>
              <w:lang w:val="en-US" w:eastAsia="zh-CN" w:bidi="ar"/>
            </w:rPr>
          </w:rPrChange>
        </w:rPr>
        <w:pPrChange w:id="5232" w:author="admin" w:date="2024-11-20T19:51:20Z">
          <w:pPr>
            <w:keepNext w:val="0"/>
            <w:keepLines w:val="0"/>
            <w:widowControl/>
            <w:suppressLineNumbers w:val="0"/>
            <w:jc w:val="center"/>
            <w:textAlignment w:val="center"/>
          </w:pPr>
        </w:pPrChange>
      </w:pPr>
    </w:p>
    <w:p w14:paraId="439D3A5D">
      <w:pPr>
        <w:keepNext w:val="0"/>
        <w:keepLines w:val="0"/>
        <w:widowControl/>
        <w:suppressLineNumbers w:val="0"/>
        <w:jc w:val="both"/>
        <w:textAlignment w:val="center"/>
        <w:rPr>
          <w:ins w:id="5236" w:author="采购办-1" w:date="2024-11-19T16:37:30Z"/>
          <w:rFonts w:hint="eastAsia" w:ascii="仿宋" w:hAnsi="仿宋" w:eastAsia="仿宋" w:cs="仿宋"/>
          <w:i w:val="0"/>
          <w:iCs w:val="0"/>
          <w:color w:val="auto"/>
          <w:kern w:val="0"/>
          <w:sz w:val="21"/>
          <w:szCs w:val="21"/>
          <w:highlight w:val="none"/>
          <w:u w:val="none"/>
          <w:lang w:val="en-US" w:eastAsia="zh-CN" w:bidi="ar"/>
          <w:rPrChange w:id="5237" w:author="晕忽忽" w:date="2024-12-03T16:46:24Z">
            <w:rPr>
              <w:ins w:id="5238" w:author="采购办-1" w:date="2024-11-19T16:37:30Z"/>
              <w:rFonts w:hint="eastAsia" w:ascii="宋体" w:hAnsi="宋体" w:eastAsia="宋体" w:cs="宋体"/>
              <w:i w:val="0"/>
              <w:iCs w:val="0"/>
              <w:color w:val="000000"/>
              <w:kern w:val="0"/>
              <w:sz w:val="21"/>
              <w:szCs w:val="21"/>
              <w:u w:val="none"/>
              <w:lang w:val="en-US" w:eastAsia="zh-CN" w:bidi="ar"/>
            </w:rPr>
          </w:rPrChange>
        </w:rPr>
      </w:pPr>
      <w:ins w:id="5239"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40" w:author="晕忽忽" w:date="2024-12-03T16:46:24Z">
              <w:rPr>
                <w:rFonts w:hint="eastAsia" w:ascii="宋体" w:hAnsi="宋体" w:eastAsia="宋体" w:cs="宋体"/>
                <w:i w:val="0"/>
                <w:iCs w:val="0"/>
                <w:color w:val="000000"/>
                <w:kern w:val="0"/>
                <w:sz w:val="21"/>
                <w:szCs w:val="21"/>
                <w:u w:val="none"/>
                <w:lang w:val="en-US" w:eastAsia="zh-CN" w:bidi="ar"/>
              </w:rPr>
            </w:rPrChange>
          </w:rPr>
          <w:t>4.气体管道选型及安装：</w:t>
        </w:r>
      </w:ins>
    </w:p>
    <w:p w14:paraId="38796147">
      <w:pPr>
        <w:keepNext w:val="0"/>
        <w:keepLines w:val="0"/>
        <w:widowControl/>
        <w:suppressLineNumbers w:val="0"/>
        <w:jc w:val="both"/>
        <w:textAlignment w:val="center"/>
        <w:rPr>
          <w:ins w:id="5241" w:author="采购办-1" w:date="2024-11-19T16:37:30Z"/>
          <w:rFonts w:hint="eastAsia" w:ascii="仿宋" w:hAnsi="仿宋" w:eastAsia="仿宋" w:cs="仿宋"/>
          <w:i w:val="0"/>
          <w:iCs w:val="0"/>
          <w:color w:val="auto"/>
          <w:kern w:val="0"/>
          <w:sz w:val="21"/>
          <w:szCs w:val="21"/>
          <w:highlight w:val="none"/>
          <w:u w:val="none"/>
          <w:lang w:val="en-US" w:eastAsia="zh-CN" w:bidi="ar"/>
          <w:rPrChange w:id="5242" w:author="晕忽忽" w:date="2024-12-03T16:46:24Z">
            <w:rPr>
              <w:ins w:id="5243" w:author="采购办-1" w:date="2024-11-19T16:37:30Z"/>
              <w:rFonts w:hint="eastAsia" w:ascii="宋体" w:hAnsi="宋体" w:eastAsia="宋体" w:cs="宋体"/>
              <w:i w:val="0"/>
              <w:iCs w:val="0"/>
              <w:color w:val="000000"/>
              <w:kern w:val="0"/>
              <w:sz w:val="21"/>
              <w:szCs w:val="21"/>
              <w:u w:val="none"/>
              <w:lang w:val="en-US" w:eastAsia="zh-CN" w:bidi="ar"/>
            </w:rPr>
          </w:rPrChange>
        </w:rPr>
      </w:pPr>
      <w:ins w:id="5244"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45" w:author="晕忽忽" w:date="2024-12-03T16:46:24Z">
              <w:rPr>
                <w:rFonts w:hint="eastAsia" w:ascii="宋体" w:hAnsi="宋体" w:eastAsia="宋体" w:cs="宋体"/>
                <w:i w:val="0"/>
                <w:iCs w:val="0"/>
                <w:color w:val="000000"/>
                <w:kern w:val="0"/>
                <w:sz w:val="21"/>
                <w:szCs w:val="21"/>
                <w:u w:val="none"/>
                <w:lang w:val="en-US" w:eastAsia="zh-CN" w:bidi="ar"/>
              </w:rPr>
            </w:rPrChange>
          </w:rPr>
          <w:t>本工程所用材料选用医用气体管道为医用不锈钢管，材质为06Cr19Ni10。</w:t>
        </w:r>
      </w:ins>
    </w:p>
    <w:p w14:paraId="2068E630">
      <w:pPr>
        <w:keepNext w:val="0"/>
        <w:keepLines w:val="0"/>
        <w:widowControl/>
        <w:suppressLineNumbers w:val="0"/>
        <w:jc w:val="left"/>
        <w:textAlignment w:val="center"/>
        <w:rPr>
          <w:ins w:id="5247" w:author="采购办-1" w:date="2024-11-19T16:37:30Z"/>
          <w:rFonts w:hint="eastAsia" w:ascii="仿宋" w:hAnsi="仿宋" w:eastAsia="仿宋" w:cs="仿宋"/>
          <w:i w:val="0"/>
          <w:iCs w:val="0"/>
          <w:color w:val="auto"/>
          <w:kern w:val="0"/>
          <w:sz w:val="21"/>
          <w:szCs w:val="21"/>
          <w:highlight w:val="none"/>
          <w:u w:val="none"/>
          <w:lang w:val="en-US" w:eastAsia="zh-CN" w:bidi="ar"/>
          <w:rPrChange w:id="5248" w:author="晕忽忽" w:date="2024-12-03T16:46:24Z">
            <w:rPr>
              <w:ins w:id="5249" w:author="采购办-1" w:date="2024-11-19T16:37:30Z"/>
              <w:rFonts w:hint="eastAsia" w:ascii="宋体" w:hAnsi="宋体" w:eastAsia="宋体" w:cs="宋体"/>
              <w:i w:val="0"/>
              <w:iCs w:val="0"/>
              <w:color w:val="000000"/>
              <w:kern w:val="0"/>
              <w:sz w:val="21"/>
              <w:szCs w:val="21"/>
              <w:u w:val="none"/>
              <w:lang w:val="en-US" w:eastAsia="zh-CN" w:bidi="ar"/>
            </w:rPr>
          </w:rPrChange>
        </w:rPr>
        <w:pPrChange w:id="5246" w:author="晕忽忽" w:date="2024-11-23T11:09:16Z">
          <w:pPr>
            <w:keepNext w:val="0"/>
            <w:keepLines w:val="0"/>
            <w:widowControl/>
            <w:suppressLineNumbers w:val="0"/>
            <w:jc w:val="center"/>
            <w:textAlignment w:val="center"/>
          </w:pPr>
        </w:pPrChange>
      </w:pPr>
      <w:ins w:id="5250" w:author="采购办-1" w:date="2024-11-19T16:37:30Z">
        <w:r>
          <w:rPr>
            <w:rFonts w:hint="eastAsia" w:ascii="仿宋" w:hAnsi="仿宋" w:eastAsia="仿宋" w:cs="仿宋"/>
            <w:i w:val="0"/>
            <w:iCs w:val="0"/>
            <w:color w:val="auto"/>
            <w:kern w:val="0"/>
            <w:sz w:val="21"/>
            <w:szCs w:val="21"/>
            <w:highlight w:val="none"/>
            <w:u w:val="none"/>
            <w:lang w:val="en-US" w:eastAsia="zh-CN" w:bidi="ar"/>
            <w:rPrChange w:id="5251" w:author="晕忽忽" w:date="2024-12-03T16:46:24Z">
              <w:rPr>
                <w:rFonts w:hint="eastAsia" w:ascii="宋体" w:hAnsi="宋体" w:eastAsia="宋体" w:cs="宋体"/>
                <w:i w:val="0"/>
                <w:iCs w:val="0"/>
                <w:color w:val="000000"/>
                <w:kern w:val="0"/>
                <w:sz w:val="21"/>
                <w:szCs w:val="21"/>
                <w:u w:val="none"/>
                <w:lang w:val="en-US" w:eastAsia="zh-CN" w:bidi="ar"/>
              </w:rPr>
            </w:rPrChange>
          </w:rPr>
          <w:t>▲提供对应规格管道符合GB/T 20878-2007《不锈钢和耐热钢牌号及化学成分》；GB/T 228.1-2010《金属材料 拉伸试验 第1部分：室温试验方法》第三方检测报告。</w:t>
        </w:r>
      </w:ins>
    </w:p>
    <w:p w14:paraId="5A813C1F">
      <w:pPr>
        <w:keepNext w:val="0"/>
        <w:keepLines w:val="0"/>
        <w:widowControl/>
        <w:suppressLineNumbers w:val="0"/>
        <w:jc w:val="center"/>
        <w:textAlignment w:val="center"/>
        <w:rPr>
          <w:ins w:id="5252" w:author="采购办-1" w:date="2024-11-19T16:37:30Z"/>
          <w:del w:id="5253" w:author="晕忽忽" w:date="2024-11-23T11:22:21Z"/>
          <w:rFonts w:hint="eastAsia" w:ascii="仿宋" w:hAnsi="仿宋" w:eastAsia="仿宋" w:cs="仿宋"/>
          <w:i w:val="0"/>
          <w:iCs w:val="0"/>
          <w:color w:val="auto"/>
          <w:kern w:val="0"/>
          <w:sz w:val="21"/>
          <w:szCs w:val="21"/>
          <w:highlight w:val="none"/>
          <w:u w:val="none"/>
          <w:lang w:val="en-US" w:eastAsia="zh-CN" w:bidi="ar"/>
          <w:rPrChange w:id="5254" w:author="晕忽忽" w:date="2024-12-03T16:46:24Z">
            <w:rPr>
              <w:ins w:id="5255" w:author="采购办-1" w:date="2024-11-19T16:37:30Z"/>
              <w:del w:id="5256" w:author="晕忽忽" w:date="2024-11-23T11:22:21Z"/>
              <w:rFonts w:hint="default" w:ascii="宋体" w:hAnsi="宋体" w:eastAsia="宋体" w:cs="宋体"/>
              <w:i w:val="0"/>
              <w:iCs w:val="0"/>
              <w:color w:val="000000"/>
              <w:kern w:val="0"/>
              <w:sz w:val="21"/>
              <w:szCs w:val="21"/>
              <w:u w:val="none"/>
              <w:lang w:val="en-US" w:eastAsia="zh-CN" w:bidi="ar"/>
            </w:rPr>
          </w:rPrChange>
        </w:rPr>
      </w:pPr>
    </w:p>
    <w:p w14:paraId="5C752B8B">
      <w:pPr>
        <w:keepNext w:val="0"/>
        <w:keepLines w:val="0"/>
        <w:widowControl/>
        <w:suppressLineNumbers w:val="0"/>
        <w:jc w:val="both"/>
        <w:textAlignment w:val="center"/>
        <w:rPr>
          <w:del w:id="5258" w:author="采购办-1" w:date="2024-11-19T16:47:00Z"/>
          <w:rFonts w:hint="eastAsia" w:ascii="仿宋" w:hAnsi="仿宋" w:eastAsia="仿宋" w:cs="仿宋"/>
          <w:i w:val="0"/>
          <w:iCs w:val="0"/>
          <w:color w:val="auto"/>
          <w:kern w:val="0"/>
          <w:sz w:val="21"/>
          <w:szCs w:val="21"/>
          <w:highlight w:val="none"/>
          <w:u w:val="none"/>
          <w:lang w:val="en-US" w:eastAsia="zh-CN" w:bidi="ar"/>
          <w:rPrChange w:id="5259" w:author="晕忽忽" w:date="2024-12-03T16:46:24Z">
            <w:rPr>
              <w:del w:id="5260" w:author="采购办-1" w:date="2024-11-19T16:47:00Z"/>
              <w:rFonts w:hint="default" w:ascii="宋体" w:hAnsi="宋体" w:eastAsia="宋体" w:cs="宋体"/>
              <w:i w:val="0"/>
              <w:iCs w:val="0"/>
              <w:color w:val="000000"/>
              <w:kern w:val="0"/>
              <w:sz w:val="21"/>
              <w:szCs w:val="21"/>
              <w:u w:val="none"/>
              <w:lang w:val="en-US" w:eastAsia="zh-CN" w:bidi="ar"/>
            </w:rPr>
          </w:rPrChange>
        </w:rPr>
        <w:pPrChange w:id="5257" w:author="采购办-1" w:date="2024-11-19T16:47:01Z">
          <w:pPr>
            <w:keepNext w:val="0"/>
            <w:keepLines w:val="0"/>
            <w:widowControl/>
            <w:suppressLineNumbers w:val="0"/>
            <w:jc w:val="center"/>
            <w:textAlignment w:val="center"/>
          </w:pPr>
        </w:pPrChange>
      </w:pPr>
    </w:p>
    <w:p w14:paraId="6EBCEA6A">
      <w:pPr>
        <w:keepNext w:val="0"/>
        <w:keepLines w:val="0"/>
        <w:widowControl/>
        <w:suppressLineNumbers w:val="0"/>
        <w:jc w:val="left"/>
        <w:textAlignment w:val="center"/>
        <w:rPr>
          <w:rFonts w:hint="eastAsia" w:ascii="仿宋" w:hAnsi="仿宋" w:eastAsia="仿宋" w:cs="仿宋"/>
          <w:b/>
          <w:bCs/>
          <w:i w:val="0"/>
          <w:iCs w:val="0"/>
          <w:color w:val="auto"/>
          <w:kern w:val="0"/>
          <w:sz w:val="28"/>
          <w:szCs w:val="28"/>
          <w:highlight w:val="none"/>
          <w:u w:val="none"/>
          <w:lang w:val="en-US" w:eastAsia="zh-CN" w:bidi="ar"/>
          <w:rPrChange w:id="5261" w:author="晕忽忽" w:date="2024-12-03T16:46:24Z">
            <w:rPr>
              <w:rFonts w:hint="default" w:ascii="宋体" w:hAnsi="宋体" w:eastAsia="宋体" w:cs="宋体"/>
              <w:b/>
              <w:bCs/>
              <w:i w:val="0"/>
              <w:iCs w:val="0"/>
              <w:color w:val="000000"/>
              <w:kern w:val="0"/>
              <w:sz w:val="28"/>
              <w:szCs w:val="28"/>
              <w:u w:val="none"/>
              <w:lang w:val="en-US" w:eastAsia="zh-CN" w:bidi="ar"/>
            </w:rPr>
          </w:rPrChange>
        </w:rPr>
      </w:pPr>
      <w:r>
        <w:rPr>
          <w:rFonts w:hint="eastAsia" w:ascii="仿宋" w:hAnsi="仿宋" w:eastAsia="仿宋" w:cs="仿宋"/>
          <w:b/>
          <w:bCs/>
          <w:i w:val="0"/>
          <w:iCs w:val="0"/>
          <w:color w:val="auto"/>
          <w:kern w:val="0"/>
          <w:sz w:val="28"/>
          <w:szCs w:val="28"/>
          <w:highlight w:val="none"/>
          <w:u w:val="none"/>
          <w:lang w:val="en-US" w:eastAsia="zh-CN" w:bidi="ar"/>
          <w:rPrChange w:id="5262" w:author="晕忽忽" w:date="2024-12-03T16:46:24Z">
            <w:rPr>
              <w:rFonts w:hint="eastAsia" w:ascii="宋体" w:hAnsi="宋体" w:eastAsia="宋体" w:cs="宋体"/>
              <w:b/>
              <w:bCs/>
              <w:i w:val="0"/>
              <w:iCs w:val="0"/>
              <w:color w:val="000000"/>
              <w:kern w:val="0"/>
              <w:sz w:val="28"/>
              <w:szCs w:val="28"/>
              <w:u w:val="none"/>
              <w:lang w:val="en-US" w:eastAsia="zh-CN" w:bidi="ar"/>
            </w:rPr>
          </w:rPrChange>
        </w:rPr>
        <w:t>四、样品</w:t>
      </w:r>
    </w:p>
    <w:p w14:paraId="1CE31187">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Change w:id="5264" w:author="晕忽忽" w:date="2024-12-03T16:46:24Z">
            <w:rPr>
              <w:rFonts w:hint="eastAsia" w:ascii="宋体" w:hAnsi="宋体" w:eastAsia="宋体" w:cs="宋体"/>
              <w:i w:val="0"/>
              <w:iCs w:val="0"/>
              <w:color w:val="000000"/>
              <w:kern w:val="0"/>
              <w:sz w:val="21"/>
              <w:szCs w:val="21"/>
              <w:u w:val="none"/>
              <w:lang w:val="en-US" w:eastAsia="zh-CN" w:bidi="ar"/>
            </w:rPr>
          </w:rPrChange>
        </w:rPr>
        <w:pPrChange w:id="5263" w:author="晕忽忽" w:date="2024-11-29T14:13:29Z">
          <w:pPr>
            <w:keepNext w:val="0"/>
            <w:keepLines w:val="0"/>
            <w:widowControl/>
            <w:suppressLineNumbers w:val="0"/>
            <w:jc w:val="center"/>
            <w:textAlignment w:val="center"/>
          </w:pPr>
        </w:pPrChange>
      </w:pPr>
      <w:r>
        <w:rPr>
          <w:rFonts w:hint="eastAsia" w:ascii="仿宋" w:hAnsi="仿宋" w:eastAsia="仿宋" w:cs="仿宋"/>
          <w:i w:val="0"/>
          <w:iCs w:val="0"/>
          <w:color w:val="auto"/>
          <w:kern w:val="0"/>
          <w:sz w:val="21"/>
          <w:szCs w:val="21"/>
          <w:highlight w:val="none"/>
          <w:u w:val="none"/>
          <w:lang w:val="en-US" w:eastAsia="zh-CN" w:bidi="ar"/>
          <w:rPrChange w:id="5265" w:author="晕忽忽" w:date="2024-12-03T16:46:24Z">
            <w:rPr>
              <w:rFonts w:hint="eastAsia" w:ascii="宋体" w:hAnsi="宋体" w:eastAsia="宋体" w:cs="宋体"/>
              <w:i w:val="0"/>
              <w:iCs w:val="0"/>
              <w:color w:val="000000"/>
              <w:kern w:val="0"/>
              <w:sz w:val="21"/>
              <w:szCs w:val="21"/>
              <w:u w:val="none"/>
              <w:lang w:val="en-US" w:eastAsia="zh-CN" w:bidi="ar"/>
            </w:rPr>
          </w:rPrChange>
        </w:rPr>
        <w:t>提供以下样品（任何一项样品出现与投标单位有关的信息或未提供样品的则样品分以0分处理)，中标候选人的样品不予退回，由采购单位封存，其余单位的样品现场归还。</w:t>
      </w:r>
    </w:p>
    <w:tbl>
      <w:tblPr>
        <w:tblStyle w:val="41"/>
        <w:tblW w:w="9462" w:type="dxa"/>
        <w:jc w:val="center"/>
        <w:tblLayout w:type="fixed"/>
        <w:tblCellMar>
          <w:top w:w="0" w:type="dxa"/>
          <w:left w:w="108" w:type="dxa"/>
          <w:bottom w:w="0" w:type="dxa"/>
          <w:right w:w="108" w:type="dxa"/>
        </w:tblCellMar>
        <w:tblPrChange w:id="5266" w:author="晕忽忽" w:date="2024-11-23T11:21:56Z">
          <w:tblPr>
            <w:tblStyle w:val="41"/>
            <w:tblW w:w="9462" w:type="dxa"/>
            <w:jc w:val="center"/>
            <w:tblLayout w:type="fixed"/>
            <w:tblCellMar>
              <w:top w:w="0" w:type="dxa"/>
              <w:left w:w="108" w:type="dxa"/>
              <w:bottom w:w="0" w:type="dxa"/>
              <w:right w:w="108" w:type="dxa"/>
            </w:tblCellMar>
          </w:tblPr>
        </w:tblPrChange>
      </w:tblPr>
      <w:tblGrid>
        <w:gridCol w:w="1240"/>
        <w:gridCol w:w="4599"/>
        <w:gridCol w:w="2047"/>
        <w:gridCol w:w="1576"/>
        <w:tblGridChange w:id="5267">
          <w:tblGrid>
            <w:gridCol w:w="1240"/>
            <w:gridCol w:w="4344"/>
            <w:gridCol w:w="2302"/>
            <w:gridCol w:w="1576"/>
          </w:tblGrid>
        </w:tblGridChange>
      </w:tblGrid>
      <w:tr w14:paraId="4527874F">
        <w:tblPrEx>
          <w:tblCellMar>
            <w:top w:w="0" w:type="dxa"/>
            <w:left w:w="108" w:type="dxa"/>
            <w:bottom w:w="0" w:type="dxa"/>
            <w:right w:w="108" w:type="dxa"/>
          </w:tblCellMar>
          <w:tblPrExChange w:id="5268" w:author="晕忽忽" w:date="2024-11-23T11:21:56Z">
            <w:tblPrEx>
              <w:tblCellMar>
                <w:top w:w="0" w:type="dxa"/>
                <w:left w:w="108" w:type="dxa"/>
                <w:bottom w:w="0" w:type="dxa"/>
                <w:right w:w="108" w:type="dxa"/>
              </w:tblCellMar>
            </w:tblPrEx>
          </w:tblPrExChange>
        </w:tblPrEx>
        <w:trPr>
          <w:trHeight w:val="487" w:hRule="atLeast"/>
          <w:jc w:val="center"/>
          <w:trPrChange w:id="5268" w:author="晕忽忽" w:date="2024-11-23T11:21:56Z">
            <w:trPr>
              <w:trHeight w:val="487"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269"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1AE380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270"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71" w:author="晕忽忽" w:date="2024-12-03T16:46:24Z">
                  <w:rPr>
                    <w:rFonts w:hint="eastAsia" w:ascii="宋体" w:hAnsi="宋体" w:eastAsia="宋体" w:cs="宋体"/>
                    <w:i w:val="0"/>
                    <w:iCs w:val="0"/>
                    <w:color w:val="000000"/>
                    <w:kern w:val="0"/>
                    <w:sz w:val="21"/>
                    <w:szCs w:val="21"/>
                    <w:u w:val="none"/>
                    <w:lang w:val="en-US" w:eastAsia="zh-CN" w:bidi="ar"/>
                  </w:rPr>
                </w:rPrChange>
              </w:rPr>
              <w:t>序号</w:t>
            </w:r>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272"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4974CD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273"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74" w:author="晕忽忽" w:date="2024-12-03T16:46:24Z">
                  <w:rPr>
                    <w:rFonts w:hint="eastAsia" w:ascii="宋体" w:hAnsi="宋体" w:eastAsia="宋体" w:cs="宋体"/>
                    <w:i w:val="0"/>
                    <w:iCs w:val="0"/>
                    <w:color w:val="000000"/>
                    <w:kern w:val="0"/>
                    <w:sz w:val="21"/>
                    <w:szCs w:val="21"/>
                    <w:u w:val="none"/>
                    <w:lang w:val="en-US" w:eastAsia="zh-CN" w:bidi="ar"/>
                  </w:rPr>
                </w:rPrChange>
              </w:rPr>
              <w:t>样 品 名 称</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275"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7319B0E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276"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77" w:author="晕忽忽" w:date="2024-12-03T16:46:24Z">
                  <w:rPr>
                    <w:rFonts w:hint="eastAsia" w:ascii="宋体" w:hAnsi="宋体" w:eastAsia="宋体" w:cs="宋体"/>
                    <w:i w:val="0"/>
                    <w:iCs w:val="0"/>
                    <w:color w:val="000000"/>
                    <w:kern w:val="0"/>
                    <w:sz w:val="21"/>
                    <w:szCs w:val="21"/>
                    <w:u w:val="none"/>
                    <w:lang w:val="en-US" w:eastAsia="zh-CN" w:bidi="ar"/>
                  </w:rPr>
                </w:rPrChange>
              </w:rPr>
              <w:t>数量</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278"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430236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279"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80" w:author="晕忽忽" w:date="2024-12-03T16:46:24Z">
                  <w:rPr>
                    <w:rFonts w:hint="eastAsia" w:ascii="宋体" w:hAnsi="宋体" w:eastAsia="宋体" w:cs="宋体"/>
                    <w:i w:val="0"/>
                    <w:iCs w:val="0"/>
                    <w:color w:val="000000"/>
                    <w:kern w:val="0"/>
                    <w:sz w:val="21"/>
                    <w:szCs w:val="21"/>
                    <w:u w:val="none"/>
                    <w:lang w:val="en-US" w:eastAsia="zh-CN" w:bidi="ar"/>
                  </w:rPr>
                </w:rPrChange>
              </w:rPr>
              <w:t>备注</w:t>
            </w:r>
          </w:p>
        </w:tc>
      </w:tr>
      <w:tr w14:paraId="6A62F1B0">
        <w:tblPrEx>
          <w:tblCellMar>
            <w:top w:w="0" w:type="dxa"/>
            <w:left w:w="108" w:type="dxa"/>
            <w:bottom w:w="0" w:type="dxa"/>
            <w:right w:w="108" w:type="dxa"/>
          </w:tblCellMar>
          <w:tblPrExChange w:id="5281" w:author="晕忽忽" w:date="2024-11-23T11:21:56Z">
            <w:tblPrEx>
              <w:tblCellMar>
                <w:top w:w="0" w:type="dxa"/>
                <w:left w:w="108" w:type="dxa"/>
                <w:bottom w:w="0" w:type="dxa"/>
                <w:right w:w="108" w:type="dxa"/>
              </w:tblCellMar>
            </w:tblPrEx>
          </w:tblPrExChange>
        </w:tblPrEx>
        <w:trPr>
          <w:trHeight w:val="584" w:hRule="atLeast"/>
          <w:jc w:val="center"/>
          <w:trPrChange w:id="5281"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282"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1C9181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283"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84" w:author="晕忽忽" w:date="2024-12-03T16:46:24Z">
                  <w:rPr>
                    <w:rFonts w:hint="eastAsia" w:ascii="宋体" w:hAnsi="宋体" w:eastAsia="宋体" w:cs="宋体"/>
                    <w:i w:val="0"/>
                    <w:iCs w:val="0"/>
                    <w:color w:val="000000"/>
                    <w:kern w:val="0"/>
                    <w:sz w:val="21"/>
                    <w:szCs w:val="21"/>
                    <w:u w:val="none"/>
                    <w:lang w:val="en-US" w:eastAsia="zh-CN" w:bidi="ar"/>
                  </w:rPr>
                </w:rPrChange>
              </w:rPr>
              <w:t>1</w:t>
            </w:r>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285"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0CCEC4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286" w:author="晕忽忽" w:date="2024-12-03T16:46:24Z">
                  <w:rPr>
                    <w:rFonts w:hint="default"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287" w:author="晕忽忽" w:date="2024-12-03T16:46:24Z">
                  <w:rPr>
                    <w:rFonts w:hint="eastAsia" w:ascii="宋体" w:hAnsi="宋体" w:eastAsia="宋体" w:cs="宋体"/>
                    <w:i w:val="0"/>
                    <w:iCs w:val="0"/>
                    <w:color w:val="000000"/>
                    <w:kern w:val="0"/>
                    <w:sz w:val="21"/>
                    <w:szCs w:val="21"/>
                    <w:u w:val="none"/>
                    <w:lang w:val="en-US" w:eastAsia="zh-CN" w:bidi="ar"/>
                  </w:rPr>
                </w:rPrChange>
              </w:rPr>
              <w:t>医用氧气快速插座</w:t>
            </w:r>
            <w:ins w:id="5288" w:author="晕忽忽" w:date="2024-11-23T11:03:08Z">
              <w:r>
                <w:rPr>
                  <w:rFonts w:hint="eastAsia" w:ascii="仿宋" w:hAnsi="仿宋" w:eastAsia="仿宋" w:cs="仿宋"/>
                  <w:i w:val="0"/>
                  <w:iCs w:val="0"/>
                  <w:color w:val="auto"/>
                  <w:kern w:val="0"/>
                  <w:sz w:val="21"/>
                  <w:szCs w:val="21"/>
                  <w:highlight w:val="none"/>
                  <w:u w:val="none"/>
                  <w:lang w:val="en-US" w:eastAsia="zh-CN" w:bidi="ar"/>
                  <w:rPrChange w:id="5289" w:author="晕忽忽" w:date="2024-12-03T16:46:24Z">
                    <w:rPr>
                      <w:rFonts w:hint="eastAsia" w:ascii="宋体" w:hAnsi="宋体" w:cs="宋体"/>
                      <w:i w:val="0"/>
                      <w:iCs w:val="0"/>
                      <w:color w:val="000000"/>
                      <w:kern w:val="0"/>
                      <w:sz w:val="21"/>
                      <w:szCs w:val="21"/>
                      <w:u w:val="none"/>
                      <w:lang w:val="en-US" w:eastAsia="zh-CN" w:bidi="ar"/>
                    </w:rPr>
                  </w:rPrChange>
                </w:rPr>
                <w:t>(</w:t>
              </w:r>
            </w:ins>
            <w:ins w:id="5290" w:author="晕忽忽" w:date="2024-11-23T11:17:24Z">
              <w:r>
                <w:rPr>
                  <w:rFonts w:hint="eastAsia" w:ascii="仿宋" w:hAnsi="仿宋" w:eastAsia="仿宋" w:cs="仿宋"/>
                  <w:i w:val="0"/>
                  <w:iCs w:val="0"/>
                  <w:color w:val="auto"/>
                  <w:kern w:val="0"/>
                  <w:sz w:val="21"/>
                  <w:szCs w:val="21"/>
                  <w:highlight w:val="none"/>
                  <w:u w:val="none"/>
                  <w:lang w:val="en-US" w:eastAsia="zh-CN" w:bidi="ar"/>
                  <w:rPrChange w:id="5291" w:author="晕忽忽" w:date="2024-12-03T16:46:24Z">
                    <w:rPr>
                      <w:rFonts w:hint="eastAsia" w:ascii="宋体" w:hAnsi="宋体" w:cs="宋体"/>
                      <w:i w:val="0"/>
                      <w:iCs w:val="0"/>
                      <w:color w:val="000000"/>
                      <w:kern w:val="0"/>
                      <w:sz w:val="21"/>
                      <w:szCs w:val="21"/>
                      <w:u w:val="none"/>
                      <w:lang w:val="en-US" w:eastAsia="zh-CN" w:bidi="ar"/>
                    </w:rPr>
                  </w:rPrChange>
                </w:rPr>
                <w:t>提供</w:t>
              </w:r>
            </w:ins>
            <w:ins w:id="5292" w:author="晕忽忽" w:date="2024-11-23T11:17:28Z">
              <w:r>
                <w:rPr>
                  <w:rFonts w:hint="eastAsia" w:ascii="仿宋" w:hAnsi="仿宋" w:eastAsia="仿宋" w:cs="仿宋"/>
                  <w:i w:val="0"/>
                  <w:iCs w:val="0"/>
                  <w:color w:val="auto"/>
                  <w:kern w:val="0"/>
                  <w:sz w:val="21"/>
                  <w:szCs w:val="21"/>
                  <w:highlight w:val="none"/>
                  <w:u w:val="none"/>
                  <w:lang w:val="en-US" w:eastAsia="zh-CN" w:bidi="ar"/>
                  <w:rPrChange w:id="5293" w:author="晕忽忽" w:date="2024-12-03T16:46:24Z">
                    <w:rPr>
                      <w:rFonts w:hint="eastAsia" w:ascii="宋体" w:hAnsi="宋体" w:cs="宋体"/>
                      <w:i w:val="0"/>
                      <w:iCs w:val="0"/>
                      <w:color w:val="000000"/>
                      <w:kern w:val="0"/>
                      <w:sz w:val="21"/>
                      <w:szCs w:val="21"/>
                      <w:u w:val="none"/>
                      <w:lang w:val="en-US" w:eastAsia="zh-CN" w:bidi="ar"/>
                    </w:rPr>
                  </w:rPrChange>
                </w:rPr>
                <w:t>氧气</w:t>
              </w:r>
            </w:ins>
            <w:ins w:id="5294" w:author="晕忽忽" w:date="2024-11-23T11:17:33Z">
              <w:r>
                <w:rPr>
                  <w:rFonts w:hint="eastAsia" w:ascii="仿宋" w:hAnsi="仿宋" w:eastAsia="仿宋" w:cs="仿宋"/>
                  <w:i w:val="0"/>
                  <w:iCs w:val="0"/>
                  <w:color w:val="auto"/>
                  <w:kern w:val="0"/>
                  <w:sz w:val="21"/>
                  <w:szCs w:val="21"/>
                  <w:highlight w:val="none"/>
                  <w:u w:val="none"/>
                  <w:lang w:val="en-US" w:eastAsia="zh-CN" w:bidi="ar"/>
                  <w:rPrChange w:id="5295" w:author="晕忽忽" w:date="2024-12-03T16:46:24Z">
                    <w:rPr>
                      <w:rFonts w:hint="eastAsia" w:ascii="宋体" w:hAnsi="宋体" w:cs="宋体"/>
                      <w:i w:val="0"/>
                      <w:iCs w:val="0"/>
                      <w:color w:val="000000"/>
                      <w:kern w:val="0"/>
                      <w:sz w:val="21"/>
                      <w:szCs w:val="21"/>
                      <w:u w:val="none"/>
                      <w:lang w:val="en-US" w:eastAsia="zh-CN" w:bidi="ar"/>
                    </w:rPr>
                  </w:rPrChange>
                </w:rPr>
                <w:t>吸入器</w:t>
              </w:r>
            </w:ins>
            <w:ins w:id="5296" w:author="晕忽忽" w:date="2024-11-23T11:17:46Z">
              <w:r>
                <w:rPr>
                  <w:rFonts w:hint="eastAsia" w:ascii="仿宋" w:hAnsi="仿宋" w:eastAsia="仿宋" w:cs="仿宋"/>
                  <w:i w:val="0"/>
                  <w:iCs w:val="0"/>
                  <w:color w:val="auto"/>
                  <w:kern w:val="0"/>
                  <w:sz w:val="21"/>
                  <w:szCs w:val="21"/>
                  <w:highlight w:val="none"/>
                  <w:u w:val="none"/>
                  <w:lang w:val="en-US" w:eastAsia="zh-CN" w:bidi="ar"/>
                  <w:rPrChange w:id="5297" w:author="晕忽忽" w:date="2024-12-03T16:46:24Z">
                    <w:rPr>
                      <w:rFonts w:hint="eastAsia" w:ascii="宋体" w:hAnsi="宋体" w:cs="宋体"/>
                      <w:i w:val="0"/>
                      <w:iCs w:val="0"/>
                      <w:color w:val="000000"/>
                      <w:kern w:val="0"/>
                      <w:sz w:val="21"/>
                      <w:szCs w:val="21"/>
                      <w:u w:val="none"/>
                      <w:lang w:val="en-US" w:eastAsia="zh-CN" w:bidi="ar"/>
                    </w:rPr>
                  </w:rPrChange>
                </w:rPr>
                <w:t>以便</w:t>
              </w:r>
            </w:ins>
            <w:ins w:id="5298" w:author="晕忽忽" w:date="2024-11-23T11:18:12Z">
              <w:r>
                <w:rPr>
                  <w:rFonts w:hint="eastAsia" w:ascii="仿宋" w:hAnsi="仿宋" w:eastAsia="仿宋" w:cs="仿宋"/>
                  <w:i w:val="0"/>
                  <w:iCs w:val="0"/>
                  <w:color w:val="auto"/>
                  <w:kern w:val="0"/>
                  <w:sz w:val="21"/>
                  <w:szCs w:val="21"/>
                  <w:highlight w:val="none"/>
                  <w:u w:val="none"/>
                  <w:lang w:val="en-US" w:eastAsia="zh-CN" w:bidi="ar"/>
                  <w:rPrChange w:id="5299" w:author="晕忽忽" w:date="2024-12-03T16:46:24Z">
                    <w:rPr>
                      <w:rFonts w:hint="eastAsia" w:ascii="宋体" w:hAnsi="宋体" w:cs="宋体"/>
                      <w:i w:val="0"/>
                      <w:iCs w:val="0"/>
                      <w:color w:val="000000"/>
                      <w:kern w:val="0"/>
                      <w:sz w:val="21"/>
                      <w:szCs w:val="21"/>
                      <w:u w:val="none"/>
                      <w:lang w:val="en-US" w:eastAsia="zh-CN" w:bidi="ar"/>
                    </w:rPr>
                  </w:rPrChange>
                </w:rPr>
                <w:t>测试</w:t>
              </w:r>
            </w:ins>
            <w:ins w:id="5300" w:author="晕忽忽" w:date="2024-11-23T11:03:39Z">
              <w:r>
                <w:rPr>
                  <w:rFonts w:hint="eastAsia" w:ascii="仿宋" w:hAnsi="仿宋" w:eastAsia="仿宋" w:cs="仿宋"/>
                  <w:i w:val="0"/>
                  <w:iCs w:val="0"/>
                  <w:color w:val="auto"/>
                  <w:kern w:val="0"/>
                  <w:sz w:val="21"/>
                  <w:szCs w:val="21"/>
                  <w:highlight w:val="none"/>
                  <w:u w:val="none"/>
                  <w:lang w:val="en-US" w:eastAsia="zh-CN" w:bidi="ar"/>
                  <w:rPrChange w:id="5301" w:author="晕忽忽" w:date="2024-12-03T16:46:24Z">
                    <w:rPr>
                      <w:rFonts w:hint="eastAsia" w:ascii="宋体" w:hAnsi="宋体" w:cs="宋体"/>
                      <w:i w:val="0"/>
                      <w:iCs w:val="0"/>
                      <w:color w:val="000000"/>
                      <w:kern w:val="0"/>
                      <w:sz w:val="21"/>
                      <w:szCs w:val="21"/>
                      <w:u w:val="none"/>
                      <w:lang w:val="en-US" w:eastAsia="zh-CN" w:bidi="ar"/>
                    </w:rPr>
                  </w:rPrChange>
                </w:rPr>
                <w:t>）</w:t>
              </w:r>
            </w:ins>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02"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469096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03"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04" w:author="晕忽忽" w:date="2024-12-03T16:46:24Z">
                  <w:rPr>
                    <w:rFonts w:hint="eastAsia" w:ascii="宋体" w:hAnsi="宋体" w:eastAsia="宋体" w:cs="宋体"/>
                    <w:i w:val="0"/>
                    <w:iCs w:val="0"/>
                    <w:color w:val="000000"/>
                    <w:kern w:val="0"/>
                    <w:sz w:val="21"/>
                    <w:szCs w:val="21"/>
                    <w:u w:val="none"/>
                    <w:lang w:val="en-US" w:eastAsia="zh-CN" w:bidi="ar"/>
                  </w:rPr>
                </w:rPrChange>
              </w:rPr>
              <w:t>1个</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05"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7F2CAB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06"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133FA3DF">
        <w:tblPrEx>
          <w:tblCellMar>
            <w:top w:w="0" w:type="dxa"/>
            <w:left w:w="108" w:type="dxa"/>
            <w:bottom w:w="0" w:type="dxa"/>
            <w:right w:w="108" w:type="dxa"/>
          </w:tblCellMar>
          <w:tblPrExChange w:id="5307" w:author="晕忽忽" w:date="2024-11-23T11:21:56Z">
            <w:tblPrEx>
              <w:tblCellMar>
                <w:top w:w="0" w:type="dxa"/>
                <w:left w:w="108" w:type="dxa"/>
                <w:bottom w:w="0" w:type="dxa"/>
                <w:right w:w="108" w:type="dxa"/>
              </w:tblCellMar>
            </w:tblPrEx>
          </w:tblPrExChange>
        </w:tblPrEx>
        <w:trPr>
          <w:trHeight w:val="584" w:hRule="atLeast"/>
          <w:jc w:val="center"/>
          <w:trPrChange w:id="5307"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08"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68112B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09"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10" w:author="晕忽忽" w:date="2024-12-03T16:46:24Z">
                  <w:rPr>
                    <w:rFonts w:hint="eastAsia" w:ascii="宋体" w:hAnsi="宋体" w:eastAsia="宋体" w:cs="宋体"/>
                    <w:i w:val="0"/>
                    <w:iCs w:val="0"/>
                    <w:color w:val="000000"/>
                    <w:kern w:val="0"/>
                    <w:sz w:val="21"/>
                    <w:szCs w:val="21"/>
                    <w:u w:val="none"/>
                    <w:lang w:val="en-US" w:eastAsia="zh-CN" w:bidi="ar"/>
                  </w:rPr>
                </w:rPrChange>
              </w:rPr>
              <w:t>2</w:t>
            </w:r>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311"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42FDDDF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12"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13" w:author="晕忽忽" w:date="2024-12-03T16:46:24Z">
                  <w:rPr>
                    <w:rFonts w:hint="eastAsia" w:ascii="宋体" w:hAnsi="宋体" w:eastAsia="宋体" w:cs="宋体"/>
                    <w:i w:val="0"/>
                    <w:iCs w:val="0"/>
                    <w:color w:val="000000"/>
                    <w:kern w:val="0"/>
                    <w:sz w:val="21"/>
                    <w:szCs w:val="21"/>
                    <w:u w:val="none"/>
                    <w:lang w:val="en-US" w:eastAsia="zh-CN" w:bidi="ar"/>
                  </w:rPr>
                </w:rPrChange>
              </w:rPr>
              <w:t>医用吸引快速插座</w:t>
            </w:r>
            <w:ins w:id="5314" w:author="晕忽忽" w:date="2024-11-23T11:18:30Z">
              <w:r>
                <w:rPr>
                  <w:rFonts w:hint="eastAsia" w:ascii="仿宋" w:hAnsi="仿宋" w:eastAsia="仿宋" w:cs="仿宋"/>
                  <w:i w:val="0"/>
                  <w:iCs w:val="0"/>
                  <w:color w:val="auto"/>
                  <w:kern w:val="0"/>
                  <w:sz w:val="21"/>
                  <w:szCs w:val="21"/>
                  <w:highlight w:val="none"/>
                  <w:u w:val="none"/>
                  <w:lang w:val="en-US" w:eastAsia="zh-CN" w:bidi="ar"/>
                  <w:rPrChange w:id="5315" w:author="晕忽忽" w:date="2024-12-03T16:46:24Z">
                    <w:rPr>
                      <w:rFonts w:hint="eastAsia" w:ascii="宋体" w:hAnsi="宋体" w:eastAsia="宋体" w:cs="宋体"/>
                      <w:i w:val="0"/>
                      <w:iCs w:val="0"/>
                      <w:color w:val="000000"/>
                      <w:kern w:val="0"/>
                      <w:sz w:val="21"/>
                      <w:szCs w:val="21"/>
                      <w:u w:val="none"/>
                      <w:lang w:val="en-US" w:eastAsia="zh-CN" w:bidi="ar"/>
                    </w:rPr>
                  </w:rPrChange>
                </w:rPr>
                <w:t>(提供</w:t>
              </w:r>
            </w:ins>
            <w:ins w:id="5316" w:author="晕忽忽" w:date="2024-11-23T11:18:36Z">
              <w:r>
                <w:rPr>
                  <w:rFonts w:hint="eastAsia" w:ascii="仿宋" w:hAnsi="仿宋" w:eastAsia="仿宋" w:cs="仿宋"/>
                  <w:i w:val="0"/>
                  <w:iCs w:val="0"/>
                  <w:color w:val="auto"/>
                  <w:kern w:val="0"/>
                  <w:sz w:val="21"/>
                  <w:szCs w:val="21"/>
                  <w:highlight w:val="none"/>
                  <w:u w:val="none"/>
                  <w:lang w:val="en-US" w:eastAsia="zh-CN" w:bidi="ar"/>
                  <w:rPrChange w:id="5317" w:author="晕忽忽" w:date="2024-12-03T16:46:24Z">
                    <w:rPr>
                      <w:rFonts w:hint="eastAsia" w:ascii="宋体" w:hAnsi="宋体" w:cs="宋体"/>
                      <w:i w:val="0"/>
                      <w:iCs w:val="0"/>
                      <w:color w:val="000000"/>
                      <w:kern w:val="0"/>
                      <w:sz w:val="21"/>
                      <w:szCs w:val="21"/>
                      <w:u w:val="none"/>
                      <w:lang w:val="en-US" w:eastAsia="zh-CN" w:bidi="ar"/>
                    </w:rPr>
                  </w:rPrChange>
                </w:rPr>
                <w:t>吸引</w:t>
              </w:r>
            </w:ins>
            <w:ins w:id="5318" w:author="晕忽忽" w:date="2024-11-23T11:18:30Z">
              <w:r>
                <w:rPr>
                  <w:rFonts w:hint="eastAsia" w:ascii="仿宋" w:hAnsi="仿宋" w:eastAsia="仿宋" w:cs="仿宋"/>
                  <w:i w:val="0"/>
                  <w:iCs w:val="0"/>
                  <w:color w:val="auto"/>
                  <w:kern w:val="0"/>
                  <w:sz w:val="21"/>
                  <w:szCs w:val="21"/>
                  <w:highlight w:val="none"/>
                  <w:u w:val="none"/>
                  <w:lang w:val="en-US" w:eastAsia="zh-CN" w:bidi="ar"/>
                  <w:rPrChange w:id="5319" w:author="晕忽忽" w:date="2024-12-03T16:46:24Z">
                    <w:rPr>
                      <w:rFonts w:hint="eastAsia" w:ascii="宋体" w:hAnsi="宋体" w:eastAsia="宋体" w:cs="宋体"/>
                      <w:i w:val="0"/>
                      <w:iCs w:val="0"/>
                      <w:color w:val="000000"/>
                      <w:kern w:val="0"/>
                      <w:sz w:val="21"/>
                      <w:szCs w:val="21"/>
                      <w:u w:val="none"/>
                      <w:lang w:val="en-US" w:eastAsia="zh-CN" w:bidi="ar"/>
                    </w:rPr>
                  </w:rPrChange>
                </w:rPr>
                <w:t>吸入器以便测试）</w:t>
              </w:r>
            </w:ins>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20"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67BF03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321" w:author="晕忽忽" w:date="2024-12-03T16:46:24Z">
                  <w:rPr>
                    <w:rFonts w:hint="default"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22" w:author="晕忽忽" w:date="2024-12-03T16:46:24Z">
                  <w:rPr>
                    <w:rFonts w:hint="eastAsia" w:ascii="宋体" w:hAnsi="宋体" w:eastAsia="宋体" w:cs="宋体"/>
                    <w:i w:val="0"/>
                    <w:iCs w:val="0"/>
                    <w:color w:val="000000"/>
                    <w:kern w:val="0"/>
                    <w:sz w:val="21"/>
                    <w:szCs w:val="21"/>
                    <w:u w:val="none"/>
                    <w:lang w:val="en-US" w:eastAsia="zh-CN" w:bidi="ar"/>
                  </w:rPr>
                </w:rPrChange>
              </w:rPr>
              <w:t>1个</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23"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31BB76E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24"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6B0DD38C">
        <w:tblPrEx>
          <w:tblCellMar>
            <w:top w:w="0" w:type="dxa"/>
            <w:left w:w="108" w:type="dxa"/>
            <w:bottom w:w="0" w:type="dxa"/>
            <w:right w:w="108" w:type="dxa"/>
          </w:tblCellMar>
          <w:tblPrExChange w:id="5326" w:author="晕忽忽" w:date="2024-11-23T11:21:56Z">
            <w:tblPrEx>
              <w:tblCellMar>
                <w:top w:w="0" w:type="dxa"/>
                <w:left w:w="108" w:type="dxa"/>
                <w:bottom w:w="0" w:type="dxa"/>
                <w:right w:w="108" w:type="dxa"/>
              </w:tblCellMar>
            </w:tblPrEx>
          </w:tblPrExChange>
        </w:tblPrEx>
        <w:trPr>
          <w:trHeight w:val="584" w:hRule="atLeast"/>
          <w:jc w:val="center"/>
          <w:del w:id="5325" w:author="采购办-1" w:date="2024-11-21T13:01:04Z"/>
          <w:trPrChange w:id="5326"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27"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7AFE83E3">
            <w:pPr>
              <w:keepNext w:val="0"/>
              <w:keepLines w:val="0"/>
              <w:widowControl/>
              <w:suppressLineNumbers w:val="0"/>
              <w:spacing w:before="0" w:beforeAutospacing="0" w:after="0" w:afterAutospacing="0"/>
              <w:ind w:left="0" w:right="0"/>
              <w:jc w:val="center"/>
              <w:textAlignment w:val="center"/>
              <w:rPr>
                <w:del w:id="5328" w:author="采购办-1" w:date="2024-11-21T13:01:04Z"/>
                <w:rFonts w:hint="default" w:ascii="仿宋" w:hAnsi="仿宋" w:eastAsia="仿宋" w:cs="仿宋"/>
                <w:i w:val="0"/>
                <w:iCs w:val="0"/>
                <w:color w:val="auto"/>
                <w:kern w:val="0"/>
                <w:sz w:val="21"/>
                <w:szCs w:val="21"/>
                <w:highlight w:val="none"/>
                <w:u w:val="none"/>
                <w:lang w:val="en-US" w:eastAsia="zh-CN" w:bidi="ar"/>
                <w:rPrChange w:id="5329" w:author="晕忽忽" w:date="2024-12-03T16:46:24Z">
                  <w:rPr>
                    <w:del w:id="5330" w:author="采购办-1" w:date="2024-11-21T13:01:04Z"/>
                    <w:rFonts w:hint="eastAsia" w:ascii="宋体" w:hAnsi="宋体" w:eastAsia="宋体" w:cs="宋体"/>
                    <w:i w:val="0"/>
                    <w:iCs w:val="0"/>
                    <w:color w:val="000000"/>
                    <w:kern w:val="0"/>
                    <w:sz w:val="21"/>
                    <w:szCs w:val="21"/>
                    <w:u w:val="none"/>
                    <w:lang w:val="en-US" w:eastAsia="zh-CN" w:bidi="ar"/>
                  </w:rPr>
                </w:rPrChange>
              </w:rPr>
            </w:pPr>
            <w:del w:id="5331" w:author="采购办-1" w:date="2024-11-21T13:01:04Z">
              <w:r>
                <w:rPr>
                  <w:rFonts w:hint="eastAsia" w:ascii="仿宋" w:hAnsi="仿宋" w:eastAsia="仿宋" w:cs="仿宋"/>
                  <w:i w:val="0"/>
                  <w:iCs w:val="0"/>
                  <w:color w:val="auto"/>
                  <w:kern w:val="0"/>
                  <w:sz w:val="21"/>
                  <w:szCs w:val="21"/>
                  <w:highlight w:val="none"/>
                  <w:u w:val="none"/>
                  <w:lang w:val="en-US" w:eastAsia="zh-CN" w:bidi="ar"/>
                  <w:rPrChange w:id="5332" w:author="晕忽忽" w:date="2024-12-03T16:46:24Z">
                    <w:rPr>
                      <w:rFonts w:hint="eastAsia" w:ascii="宋体" w:hAnsi="宋体" w:eastAsia="宋体" w:cs="宋体"/>
                      <w:i w:val="0"/>
                      <w:iCs w:val="0"/>
                      <w:color w:val="000000"/>
                      <w:kern w:val="0"/>
                      <w:sz w:val="21"/>
                      <w:szCs w:val="21"/>
                      <w:u w:val="none"/>
                      <w:lang w:val="en-US" w:eastAsia="zh-CN" w:bidi="ar"/>
                    </w:rPr>
                  </w:rPrChange>
                </w:rPr>
                <w:delText>3</w:delText>
              </w:r>
            </w:del>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333"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23EB676A">
            <w:pPr>
              <w:keepNext w:val="0"/>
              <w:keepLines w:val="0"/>
              <w:widowControl/>
              <w:suppressLineNumbers w:val="0"/>
              <w:spacing w:before="0" w:beforeAutospacing="0" w:after="0" w:afterAutospacing="0"/>
              <w:ind w:left="0" w:right="0"/>
              <w:jc w:val="center"/>
              <w:textAlignment w:val="center"/>
              <w:rPr>
                <w:del w:id="5334" w:author="采购办-1" w:date="2024-11-21T13:01:04Z"/>
                <w:rFonts w:hint="default" w:ascii="仿宋" w:hAnsi="仿宋" w:eastAsia="仿宋" w:cs="仿宋"/>
                <w:i w:val="0"/>
                <w:iCs w:val="0"/>
                <w:color w:val="auto"/>
                <w:kern w:val="0"/>
                <w:sz w:val="21"/>
                <w:szCs w:val="21"/>
                <w:highlight w:val="none"/>
                <w:u w:val="none"/>
                <w:lang w:val="en-US" w:eastAsia="zh-CN" w:bidi="ar"/>
                <w:rPrChange w:id="5335" w:author="晕忽忽" w:date="2024-12-03T16:46:24Z">
                  <w:rPr>
                    <w:del w:id="5336" w:author="采购办-1" w:date="2024-11-21T13:01:04Z"/>
                    <w:rFonts w:hint="eastAsia" w:ascii="宋体" w:hAnsi="宋体" w:eastAsia="宋体" w:cs="宋体"/>
                    <w:i w:val="0"/>
                    <w:iCs w:val="0"/>
                    <w:color w:val="000000"/>
                    <w:kern w:val="0"/>
                    <w:sz w:val="21"/>
                    <w:szCs w:val="21"/>
                    <w:u w:val="none"/>
                    <w:lang w:val="en-US" w:eastAsia="zh-CN" w:bidi="ar"/>
                  </w:rPr>
                </w:rPrChange>
              </w:rPr>
            </w:pPr>
            <w:del w:id="5337" w:author="采购办-1" w:date="2024-11-21T13:01:04Z">
              <w:r>
                <w:rPr>
                  <w:rFonts w:hint="eastAsia" w:ascii="仿宋" w:hAnsi="仿宋" w:eastAsia="仿宋" w:cs="仿宋"/>
                  <w:i w:val="0"/>
                  <w:iCs w:val="0"/>
                  <w:color w:val="auto"/>
                  <w:kern w:val="0"/>
                  <w:sz w:val="21"/>
                  <w:szCs w:val="21"/>
                  <w:highlight w:val="none"/>
                  <w:u w:val="none"/>
                  <w:lang w:val="en-US" w:eastAsia="zh-CN" w:bidi="ar"/>
                  <w:rPrChange w:id="5338" w:author="晕忽忽" w:date="2024-12-03T16:46:24Z">
                    <w:rPr>
                      <w:rFonts w:hint="eastAsia" w:ascii="宋体" w:hAnsi="宋体" w:eastAsia="宋体" w:cs="宋体"/>
                      <w:i w:val="0"/>
                      <w:iCs w:val="0"/>
                      <w:color w:val="000000"/>
                      <w:kern w:val="0"/>
                      <w:sz w:val="21"/>
                      <w:szCs w:val="21"/>
                      <w:u w:val="none"/>
                      <w:lang w:val="en-US" w:eastAsia="zh-CN" w:bidi="ar"/>
                    </w:rPr>
                  </w:rPrChange>
                </w:rPr>
                <w:delText>医用空气快速插座</w:delText>
              </w:r>
            </w:del>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39"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51AE87F9">
            <w:pPr>
              <w:keepNext w:val="0"/>
              <w:keepLines w:val="0"/>
              <w:widowControl/>
              <w:suppressLineNumbers w:val="0"/>
              <w:spacing w:before="0" w:beforeAutospacing="0" w:after="0" w:afterAutospacing="0"/>
              <w:ind w:left="0" w:right="0"/>
              <w:jc w:val="center"/>
              <w:textAlignment w:val="center"/>
              <w:rPr>
                <w:del w:id="5340" w:author="采购办-1" w:date="2024-11-21T13:01:04Z"/>
                <w:rFonts w:hint="default" w:ascii="仿宋" w:hAnsi="仿宋" w:eastAsia="仿宋" w:cs="仿宋"/>
                <w:i w:val="0"/>
                <w:iCs w:val="0"/>
                <w:color w:val="auto"/>
                <w:kern w:val="0"/>
                <w:sz w:val="21"/>
                <w:szCs w:val="21"/>
                <w:highlight w:val="none"/>
                <w:u w:val="none"/>
                <w:lang w:val="en-US" w:eastAsia="zh-CN" w:bidi="ar"/>
                <w:rPrChange w:id="5341" w:author="晕忽忽" w:date="2024-12-03T16:46:24Z">
                  <w:rPr>
                    <w:del w:id="5342" w:author="采购办-1" w:date="2024-11-21T13:01:04Z"/>
                    <w:rFonts w:hint="eastAsia" w:ascii="宋体" w:hAnsi="宋体" w:eastAsia="宋体" w:cs="宋体"/>
                    <w:i w:val="0"/>
                    <w:iCs w:val="0"/>
                    <w:color w:val="000000"/>
                    <w:kern w:val="0"/>
                    <w:sz w:val="21"/>
                    <w:szCs w:val="21"/>
                    <w:u w:val="none"/>
                    <w:lang w:val="en-US" w:eastAsia="zh-CN" w:bidi="ar"/>
                  </w:rPr>
                </w:rPrChange>
              </w:rPr>
            </w:pPr>
            <w:del w:id="5343" w:author="采购办-1" w:date="2024-11-21T13:01:04Z">
              <w:r>
                <w:rPr>
                  <w:rFonts w:hint="eastAsia" w:ascii="仿宋" w:hAnsi="仿宋" w:eastAsia="仿宋" w:cs="仿宋"/>
                  <w:i w:val="0"/>
                  <w:iCs w:val="0"/>
                  <w:color w:val="auto"/>
                  <w:kern w:val="0"/>
                  <w:sz w:val="21"/>
                  <w:szCs w:val="21"/>
                  <w:highlight w:val="none"/>
                  <w:u w:val="none"/>
                  <w:lang w:val="en-US" w:eastAsia="zh-CN" w:bidi="ar"/>
                  <w:rPrChange w:id="5344" w:author="晕忽忽" w:date="2024-12-03T16:46:24Z">
                    <w:rPr>
                      <w:rFonts w:hint="eastAsia" w:ascii="宋体" w:hAnsi="宋体" w:eastAsia="宋体" w:cs="宋体"/>
                      <w:i w:val="0"/>
                      <w:iCs w:val="0"/>
                      <w:color w:val="000000"/>
                      <w:kern w:val="0"/>
                      <w:sz w:val="21"/>
                      <w:szCs w:val="21"/>
                      <w:u w:val="none"/>
                      <w:lang w:val="en-US" w:eastAsia="zh-CN" w:bidi="ar"/>
                    </w:rPr>
                  </w:rPrChange>
                </w:rPr>
                <w:delText>1个</w:delText>
              </w:r>
            </w:del>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45"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4EE1B4B6">
            <w:pPr>
              <w:keepNext w:val="0"/>
              <w:keepLines w:val="0"/>
              <w:widowControl/>
              <w:suppressLineNumbers w:val="0"/>
              <w:spacing w:before="0" w:beforeAutospacing="0" w:after="0" w:afterAutospacing="0"/>
              <w:ind w:left="0" w:right="0"/>
              <w:jc w:val="center"/>
              <w:textAlignment w:val="center"/>
              <w:rPr>
                <w:del w:id="5346" w:author="采购办-1" w:date="2024-11-21T13:01:04Z"/>
                <w:rFonts w:hint="default" w:ascii="仿宋" w:hAnsi="仿宋" w:eastAsia="仿宋" w:cs="仿宋"/>
                <w:i w:val="0"/>
                <w:iCs w:val="0"/>
                <w:color w:val="auto"/>
                <w:kern w:val="0"/>
                <w:sz w:val="21"/>
                <w:szCs w:val="21"/>
                <w:highlight w:val="none"/>
                <w:u w:val="none"/>
                <w:lang w:val="en-US" w:eastAsia="zh-CN" w:bidi="ar"/>
                <w:rPrChange w:id="5347" w:author="晕忽忽" w:date="2024-12-03T16:46:24Z">
                  <w:rPr>
                    <w:del w:id="5348" w:author="采购办-1" w:date="2024-11-21T13:01:04Z"/>
                    <w:rFonts w:hint="eastAsia" w:ascii="宋体" w:hAnsi="宋体" w:eastAsia="宋体" w:cs="宋体"/>
                    <w:i w:val="0"/>
                    <w:iCs w:val="0"/>
                    <w:color w:val="000000"/>
                    <w:kern w:val="0"/>
                    <w:sz w:val="21"/>
                    <w:szCs w:val="21"/>
                    <w:u w:val="none"/>
                    <w:lang w:val="en-US" w:eastAsia="zh-CN" w:bidi="ar"/>
                  </w:rPr>
                </w:rPrChange>
              </w:rPr>
            </w:pPr>
          </w:p>
        </w:tc>
      </w:tr>
      <w:tr w14:paraId="1C57EF70">
        <w:tblPrEx>
          <w:tblCellMar>
            <w:top w:w="0" w:type="dxa"/>
            <w:left w:w="108" w:type="dxa"/>
            <w:bottom w:w="0" w:type="dxa"/>
            <w:right w:w="108" w:type="dxa"/>
          </w:tblCellMar>
          <w:tblPrExChange w:id="5349" w:author="晕忽忽" w:date="2024-11-23T11:21:56Z">
            <w:tblPrEx>
              <w:tblCellMar>
                <w:top w:w="0" w:type="dxa"/>
                <w:left w:w="108" w:type="dxa"/>
                <w:bottom w:w="0" w:type="dxa"/>
                <w:right w:w="108" w:type="dxa"/>
              </w:tblCellMar>
            </w:tblPrEx>
          </w:tblPrExChange>
        </w:tblPrEx>
        <w:trPr>
          <w:trHeight w:val="584" w:hRule="atLeast"/>
          <w:jc w:val="center"/>
          <w:trPrChange w:id="5349"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50"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6B37A0A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51" w:author="晕忽忽" w:date="2024-12-03T16:46:24Z">
                  <w:rPr>
                    <w:rFonts w:hint="eastAsia" w:ascii="宋体" w:hAnsi="宋体" w:eastAsia="宋体" w:cs="宋体"/>
                    <w:i w:val="0"/>
                    <w:iCs w:val="0"/>
                    <w:color w:val="000000"/>
                    <w:kern w:val="0"/>
                    <w:sz w:val="21"/>
                    <w:szCs w:val="21"/>
                    <w:u w:val="none"/>
                    <w:lang w:val="en-US" w:eastAsia="zh-CN" w:bidi="ar"/>
                  </w:rPr>
                </w:rPrChange>
              </w:rPr>
            </w:pPr>
            <w:del w:id="5352" w:author="采购办-1" w:date="2024-11-21T13:01:07Z">
              <w:r>
                <w:rPr>
                  <w:rFonts w:hint="eastAsia" w:ascii="仿宋" w:hAnsi="仿宋" w:eastAsia="仿宋" w:cs="仿宋"/>
                  <w:i w:val="0"/>
                  <w:iCs w:val="0"/>
                  <w:color w:val="auto"/>
                  <w:kern w:val="0"/>
                  <w:sz w:val="21"/>
                  <w:szCs w:val="21"/>
                  <w:highlight w:val="none"/>
                  <w:u w:val="none"/>
                  <w:lang w:val="en-US" w:eastAsia="zh-CN" w:bidi="ar"/>
                  <w:rPrChange w:id="5353" w:author="晕忽忽" w:date="2024-12-03T16:46:24Z">
                    <w:rPr>
                      <w:rFonts w:hint="default" w:ascii="宋体" w:hAnsi="宋体" w:eastAsia="宋体" w:cs="宋体"/>
                      <w:i w:val="0"/>
                      <w:iCs w:val="0"/>
                      <w:color w:val="000000"/>
                      <w:kern w:val="0"/>
                      <w:sz w:val="21"/>
                      <w:szCs w:val="21"/>
                      <w:u w:val="none"/>
                      <w:lang w:val="en-US" w:eastAsia="zh-CN" w:bidi="ar"/>
                    </w:rPr>
                  </w:rPrChange>
                </w:rPr>
                <w:delText>4</w:delText>
              </w:r>
            </w:del>
            <w:ins w:id="5354" w:author="采购办-1" w:date="2024-11-21T13:01:07Z">
              <w:r>
                <w:rPr>
                  <w:rFonts w:hint="eastAsia" w:ascii="仿宋" w:hAnsi="仿宋" w:eastAsia="仿宋" w:cs="仿宋"/>
                  <w:i w:val="0"/>
                  <w:iCs w:val="0"/>
                  <w:color w:val="auto"/>
                  <w:kern w:val="0"/>
                  <w:sz w:val="21"/>
                  <w:szCs w:val="21"/>
                  <w:highlight w:val="none"/>
                  <w:u w:val="none"/>
                  <w:lang w:val="en-US" w:eastAsia="zh-CN" w:bidi="ar"/>
                  <w:rPrChange w:id="5355" w:author="晕忽忽" w:date="2024-12-03T16:46:24Z">
                    <w:rPr>
                      <w:rFonts w:hint="eastAsia" w:ascii="宋体" w:hAnsi="宋体" w:cs="宋体"/>
                      <w:i w:val="0"/>
                      <w:iCs w:val="0"/>
                      <w:color w:val="000000"/>
                      <w:kern w:val="0"/>
                      <w:sz w:val="21"/>
                      <w:szCs w:val="21"/>
                      <w:u w:val="none"/>
                      <w:lang w:val="en-US" w:eastAsia="zh-CN" w:bidi="ar"/>
                    </w:rPr>
                  </w:rPrChange>
                </w:rPr>
                <w:t>3</w:t>
              </w:r>
            </w:ins>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356"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1ED002F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57"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58" w:author="晕忽忽" w:date="2024-12-03T16:46:24Z">
                  <w:rPr>
                    <w:rFonts w:hint="eastAsia" w:ascii="宋体" w:hAnsi="宋体" w:eastAsia="宋体" w:cs="宋体"/>
                    <w:i w:val="0"/>
                    <w:iCs w:val="0"/>
                    <w:color w:val="000000"/>
                    <w:kern w:val="0"/>
                    <w:sz w:val="21"/>
                    <w:szCs w:val="21"/>
                    <w:u w:val="none"/>
                    <w:lang w:val="en-US" w:eastAsia="zh-CN" w:bidi="ar"/>
                  </w:rPr>
                </w:rPrChange>
              </w:rPr>
              <w:t xml:space="preserve">床头灯  </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59"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1506E53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60"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61" w:author="晕忽忽" w:date="2024-12-03T16:46:24Z">
                  <w:rPr>
                    <w:rFonts w:hint="eastAsia" w:ascii="宋体" w:hAnsi="宋体" w:eastAsia="宋体" w:cs="宋体"/>
                    <w:i w:val="0"/>
                    <w:iCs w:val="0"/>
                    <w:color w:val="000000"/>
                    <w:kern w:val="0"/>
                    <w:sz w:val="21"/>
                    <w:szCs w:val="21"/>
                    <w:u w:val="none"/>
                    <w:lang w:val="en-US" w:eastAsia="zh-CN" w:bidi="ar"/>
                  </w:rPr>
                </w:rPrChange>
              </w:rPr>
              <w:t>1套</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62"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27079A1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63"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258D4EB8">
        <w:tblPrEx>
          <w:tblCellMar>
            <w:top w:w="0" w:type="dxa"/>
            <w:left w:w="108" w:type="dxa"/>
            <w:bottom w:w="0" w:type="dxa"/>
            <w:right w:w="108" w:type="dxa"/>
          </w:tblCellMar>
          <w:tblPrExChange w:id="5364" w:author="晕忽忽" w:date="2024-11-23T11:21:56Z">
            <w:tblPrEx>
              <w:tblCellMar>
                <w:top w:w="0" w:type="dxa"/>
                <w:left w:w="108" w:type="dxa"/>
                <w:bottom w:w="0" w:type="dxa"/>
                <w:right w:w="108" w:type="dxa"/>
              </w:tblCellMar>
            </w:tblPrEx>
          </w:tblPrExChange>
        </w:tblPrEx>
        <w:trPr>
          <w:trHeight w:val="584" w:hRule="atLeast"/>
          <w:jc w:val="center"/>
          <w:trPrChange w:id="5364"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65"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18F98C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66" w:author="晕忽忽" w:date="2024-12-03T16:46:24Z">
                  <w:rPr>
                    <w:rFonts w:hint="eastAsia" w:ascii="宋体" w:hAnsi="宋体" w:eastAsia="宋体" w:cs="宋体"/>
                    <w:i w:val="0"/>
                    <w:iCs w:val="0"/>
                    <w:color w:val="000000"/>
                    <w:kern w:val="0"/>
                    <w:sz w:val="21"/>
                    <w:szCs w:val="21"/>
                    <w:u w:val="none"/>
                    <w:lang w:val="en-US" w:eastAsia="zh-CN" w:bidi="ar"/>
                  </w:rPr>
                </w:rPrChange>
              </w:rPr>
            </w:pPr>
            <w:del w:id="5367" w:author="采购办-1" w:date="2024-11-21T13:01:10Z">
              <w:r>
                <w:rPr>
                  <w:rFonts w:hint="eastAsia" w:ascii="仿宋" w:hAnsi="仿宋" w:eastAsia="仿宋" w:cs="仿宋"/>
                  <w:i w:val="0"/>
                  <w:iCs w:val="0"/>
                  <w:color w:val="auto"/>
                  <w:kern w:val="0"/>
                  <w:sz w:val="21"/>
                  <w:szCs w:val="21"/>
                  <w:highlight w:val="none"/>
                  <w:u w:val="none"/>
                  <w:lang w:val="en-US" w:eastAsia="zh-CN" w:bidi="ar"/>
                  <w:rPrChange w:id="5368" w:author="晕忽忽" w:date="2024-12-03T16:46:24Z">
                    <w:rPr>
                      <w:rFonts w:hint="default" w:ascii="宋体" w:hAnsi="宋体" w:eastAsia="宋体" w:cs="宋体"/>
                      <w:i w:val="0"/>
                      <w:iCs w:val="0"/>
                      <w:color w:val="000000"/>
                      <w:kern w:val="0"/>
                      <w:sz w:val="21"/>
                      <w:szCs w:val="21"/>
                      <w:u w:val="none"/>
                      <w:lang w:val="en-US" w:eastAsia="zh-CN" w:bidi="ar"/>
                    </w:rPr>
                  </w:rPrChange>
                </w:rPr>
                <w:delText>5</w:delText>
              </w:r>
            </w:del>
            <w:ins w:id="5369" w:author="采购办-1" w:date="2024-11-21T13:01:10Z">
              <w:r>
                <w:rPr>
                  <w:rFonts w:hint="eastAsia" w:ascii="仿宋" w:hAnsi="仿宋" w:eastAsia="仿宋" w:cs="仿宋"/>
                  <w:i w:val="0"/>
                  <w:iCs w:val="0"/>
                  <w:color w:val="auto"/>
                  <w:kern w:val="0"/>
                  <w:sz w:val="21"/>
                  <w:szCs w:val="21"/>
                  <w:highlight w:val="none"/>
                  <w:u w:val="none"/>
                  <w:lang w:val="en-US" w:eastAsia="zh-CN" w:bidi="ar"/>
                  <w:rPrChange w:id="5370" w:author="晕忽忽" w:date="2024-12-03T16:46:24Z">
                    <w:rPr>
                      <w:rFonts w:hint="eastAsia" w:ascii="宋体" w:hAnsi="宋体" w:cs="宋体"/>
                      <w:i w:val="0"/>
                      <w:iCs w:val="0"/>
                      <w:color w:val="000000"/>
                      <w:kern w:val="0"/>
                      <w:sz w:val="21"/>
                      <w:szCs w:val="21"/>
                      <w:u w:val="none"/>
                      <w:lang w:val="en-US" w:eastAsia="zh-CN" w:bidi="ar"/>
                    </w:rPr>
                  </w:rPrChange>
                </w:rPr>
                <w:t>4</w:t>
              </w:r>
            </w:ins>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371"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43342D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72"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73" w:author="晕忽忽" w:date="2024-12-03T16:46:24Z">
                  <w:rPr>
                    <w:rFonts w:hint="eastAsia" w:ascii="宋体" w:hAnsi="宋体" w:eastAsia="宋体" w:cs="宋体"/>
                    <w:i w:val="0"/>
                    <w:iCs w:val="0"/>
                    <w:color w:val="000000"/>
                    <w:kern w:val="0"/>
                    <w:sz w:val="21"/>
                    <w:szCs w:val="21"/>
                    <w:u w:val="none"/>
                    <w:lang w:val="en-US" w:eastAsia="zh-CN" w:bidi="ar"/>
                  </w:rPr>
                </w:rPrChange>
              </w:rPr>
              <w:t>床头灯开关</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74"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38B51D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375" w:author="晕忽忽" w:date="2024-12-03T16:46:24Z">
                  <w:rPr>
                    <w:rFonts w:hint="default"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76" w:author="晕忽忽" w:date="2024-12-03T16:46:24Z">
                  <w:rPr>
                    <w:rFonts w:hint="eastAsia" w:ascii="宋体" w:hAnsi="宋体" w:eastAsia="宋体" w:cs="宋体"/>
                    <w:i w:val="0"/>
                    <w:iCs w:val="0"/>
                    <w:color w:val="000000"/>
                    <w:kern w:val="0"/>
                    <w:sz w:val="21"/>
                    <w:szCs w:val="21"/>
                    <w:u w:val="none"/>
                    <w:lang w:val="en-US" w:eastAsia="zh-CN" w:bidi="ar"/>
                  </w:rPr>
                </w:rPrChange>
              </w:rPr>
              <w:t>1个</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77"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173C16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78"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65D3A8FA">
        <w:tblPrEx>
          <w:tblCellMar>
            <w:top w:w="0" w:type="dxa"/>
            <w:left w:w="108" w:type="dxa"/>
            <w:bottom w:w="0" w:type="dxa"/>
            <w:right w:w="108" w:type="dxa"/>
          </w:tblCellMar>
          <w:tblPrExChange w:id="5379" w:author="晕忽忽" w:date="2024-11-23T11:21:56Z">
            <w:tblPrEx>
              <w:tblCellMar>
                <w:top w:w="0" w:type="dxa"/>
                <w:left w:w="108" w:type="dxa"/>
                <w:bottom w:w="0" w:type="dxa"/>
                <w:right w:w="108" w:type="dxa"/>
              </w:tblCellMar>
            </w:tblPrEx>
          </w:tblPrExChange>
        </w:tblPrEx>
        <w:trPr>
          <w:trHeight w:val="584" w:hRule="atLeast"/>
          <w:jc w:val="center"/>
          <w:trPrChange w:id="5379"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80"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62170B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381" w:author="晕忽忽" w:date="2024-12-03T16:46:24Z">
                  <w:rPr>
                    <w:rFonts w:hint="default" w:ascii="宋体" w:hAnsi="宋体" w:eastAsia="宋体" w:cs="宋体"/>
                    <w:i w:val="0"/>
                    <w:iCs w:val="0"/>
                    <w:color w:val="000000"/>
                    <w:kern w:val="0"/>
                    <w:sz w:val="21"/>
                    <w:szCs w:val="21"/>
                    <w:u w:val="none"/>
                    <w:lang w:val="en-US" w:eastAsia="zh-CN" w:bidi="ar"/>
                  </w:rPr>
                </w:rPrChange>
              </w:rPr>
            </w:pPr>
            <w:del w:id="5382" w:author="采购办-1" w:date="2024-11-21T13:01:12Z">
              <w:r>
                <w:rPr>
                  <w:rFonts w:hint="eastAsia" w:ascii="仿宋" w:hAnsi="仿宋" w:eastAsia="仿宋" w:cs="仿宋"/>
                  <w:i w:val="0"/>
                  <w:iCs w:val="0"/>
                  <w:color w:val="auto"/>
                  <w:kern w:val="0"/>
                  <w:sz w:val="21"/>
                  <w:szCs w:val="21"/>
                  <w:highlight w:val="none"/>
                  <w:u w:val="none"/>
                  <w:lang w:val="en-US" w:eastAsia="zh-CN" w:bidi="ar"/>
                  <w:rPrChange w:id="5383" w:author="晕忽忽" w:date="2024-12-03T16:46:24Z">
                    <w:rPr>
                      <w:rFonts w:hint="default" w:ascii="宋体" w:hAnsi="宋体" w:eastAsia="宋体" w:cs="宋体"/>
                      <w:i w:val="0"/>
                      <w:iCs w:val="0"/>
                      <w:color w:val="000000"/>
                      <w:kern w:val="0"/>
                      <w:sz w:val="21"/>
                      <w:szCs w:val="21"/>
                      <w:u w:val="none"/>
                      <w:lang w:val="en-US" w:eastAsia="zh-CN" w:bidi="ar"/>
                    </w:rPr>
                  </w:rPrChange>
                </w:rPr>
                <w:delText>6</w:delText>
              </w:r>
            </w:del>
            <w:ins w:id="5384" w:author="采购办-1" w:date="2024-11-21T13:01:12Z">
              <w:r>
                <w:rPr>
                  <w:rFonts w:hint="eastAsia" w:ascii="仿宋" w:hAnsi="仿宋" w:eastAsia="仿宋" w:cs="仿宋"/>
                  <w:i w:val="0"/>
                  <w:iCs w:val="0"/>
                  <w:color w:val="auto"/>
                  <w:kern w:val="0"/>
                  <w:sz w:val="21"/>
                  <w:szCs w:val="21"/>
                  <w:highlight w:val="none"/>
                  <w:u w:val="none"/>
                  <w:lang w:val="en-US" w:eastAsia="zh-CN" w:bidi="ar"/>
                  <w:rPrChange w:id="5385" w:author="晕忽忽" w:date="2024-12-03T16:46:24Z">
                    <w:rPr>
                      <w:rFonts w:hint="eastAsia" w:ascii="宋体" w:hAnsi="宋体" w:cs="宋体"/>
                      <w:i w:val="0"/>
                      <w:iCs w:val="0"/>
                      <w:color w:val="000000"/>
                      <w:kern w:val="0"/>
                      <w:sz w:val="21"/>
                      <w:szCs w:val="21"/>
                      <w:u w:val="none"/>
                      <w:lang w:val="en-US" w:eastAsia="zh-CN" w:bidi="ar"/>
                    </w:rPr>
                  </w:rPrChange>
                </w:rPr>
                <w:t>5</w:t>
              </w:r>
            </w:ins>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386"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49B67D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87"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88" w:author="晕忽忽" w:date="2024-12-03T16:46:24Z">
                  <w:rPr>
                    <w:rFonts w:hint="eastAsia" w:ascii="宋体" w:hAnsi="宋体" w:eastAsia="宋体" w:cs="宋体"/>
                    <w:i w:val="0"/>
                    <w:iCs w:val="0"/>
                    <w:color w:val="000000"/>
                    <w:kern w:val="0"/>
                    <w:sz w:val="21"/>
                    <w:szCs w:val="21"/>
                    <w:u w:val="none"/>
                    <w:lang w:val="en-US" w:eastAsia="zh-CN" w:bidi="ar"/>
                  </w:rPr>
                </w:rPrChange>
              </w:rPr>
              <w:t>电源插座</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389"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53B2CB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90"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391" w:author="晕忽忽" w:date="2024-12-03T16:46:24Z">
                  <w:rPr>
                    <w:rFonts w:hint="eastAsia" w:ascii="宋体" w:hAnsi="宋体" w:eastAsia="宋体" w:cs="宋体"/>
                    <w:i w:val="0"/>
                    <w:iCs w:val="0"/>
                    <w:color w:val="000000"/>
                    <w:kern w:val="0"/>
                    <w:sz w:val="21"/>
                    <w:szCs w:val="21"/>
                    <w:u w:val="none"/>
                    <w:lang w:val="en-US" w:eastAsia="zh-CN" w:bidi="ar"/>
                  </w:rPr>
                </w:rPrChange>
              </w:rPr>
              <w:t>1个</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392"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5B93AF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393"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59FCFB3A">
        <w:tblPrEx>
          <w:tblCellMar>
            <w:top w:w="0" w:type="dxa"/>
            <w:left w:w="108" w:type="dxa"/>
            <w:bottom w:w="0" w:type="dxa"/>
            <w:right w:w="108" w:type="dxa"/>
          </w:tblCellMar>
          <w:tblPrExChange w:id="5394" w:author="晕忽忽" w:date="2024-11-23T11:21:56Z">
            <w:tblPrEx>
              <w:tblCellMar>
                <w:top w:w="0" w:type="dxa"/>
                <w:left w:w="108" w:type="dxa"/>
                <w:bottom w:w="0" w:type="dxa"/>
                <w:right w:w="108" w:type="dxa"/>
              </w:tblCellMar>
            </w:tblPrEx>
          </w:tblPrExChange>
        </w:tblPrEx>
        <w:trPr>
          <w:trHeight w:val="584" w:hRule="atLeast"/>
          <w:jc w:val="center"/>
          <w:trPrChange w:id="5394" w:author="晕忽忽" w:date="2024-11-23T11:21:56Z">
            <w:trPr>
              <w:trHeight w:val="58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395"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52339D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396" w:author="晕忽忽" w:date="2024-12-03T16:46:24Z">
                  <w:rPr>
                    <w:rFonts w:hint="default" w:ascii="宋体" w:hAnsi="宋体" w:eastAsia="宋体" w:cs="宋体"/>
                    <w:i w:val="0"/>
                    <w:iCs w:val="0"/>
                    <w:color w:val="000000"/>
                    <w:kern w:val="0"/>
                    <w:sz w:val="21"/>
                    <w:szCs w:val="21"/>
                    <w:u w:val="none"/>
                    <w:lang w:val="en-US" w:eastAsia="zh-CN" w:bidi="ar"/>
                  </w:rPr>
                </w:rPrChange>
              </w:rPr>
            </w:pPr>
            <w:del w:id="5397" w:author="采购办-1" w:date="2024-11-21T13:01:14Z">
              <w:r>
                <w:rPr>
                  <w:rFonts w:hint="eastAsia" w:ascii="仿宋" w:hAnsi="仿宋" w:eastAsia="仿宋" w:cs="仿宋"/>
                  <w:i w:val="0"/>
                  <w:iCs w:val="0"/>
                  <w:color w:val="auto"/>
                  <w:kern w:val="0"/>
                  <w:sz w:val="21"/>
                  <w:szCs w:val="21"/>
                  <w:highlight w:val="none"/>
                  <w:u w:val="none"/>
                  <w:lang w:val="en-US" w:eastAsia="zh-CN" w:bidi="ar"/>
                  <w:rPrChange w:id="5398" w:author="晕忽忽" w:date="2024-12-03T16:46:24Z">
                    <w:rPr>
                      <w:rFonts w:hint="default" w:ascii="宋体" w:hAnsi="宋体" w:eastAsia="宋体" w:cs="宋体"/>
                      <w:i w:val="0"/>
                      <w:iCs w:val="0"/>
                      <w:color w:val="000000"/>
                      <w:kern w:val="0"/>
                      <w:sz w:val="21"/>
                      <w:szCs w:val="21"/>
                      <w:u w:val="none"/>
                      <w:lang w:val="en-US" w:eastAsia="zh-CN" w:bidi="ar"/>
                    </w:rPr>
                  </w:rPrChange>
                </w:rPr>
                <w:delText>7</w:delText>
              </w:r>
            </w:del>
            <w:ins w:id="5399" w:author="采购办-1" w:date="2024-11-21T13:01:14Z">
              <w:r>
                <w:rPr>
                  <w:rFonts w:hint="eastAsia" w:ascii="仿宋" w:hAnsi="仿宋" w:eastAsia="仿宋" w:cs="仿宋"/>
                  <w:i w:val="0"/>
                  <w:iCs w:val="0"/>
                  <w:color w:val="auto"/>
                  <w:kern w:val="0"/>
                  <w:sz w:val="21"/>
                  <w:szCs w:val="21"/>
                  <w:highlight w:val="none"/>
                  <w:u w:val="none"/>
                  <w:lang w:val="en-US" w:eastAsia="zh-CN" w:bidi="ar"/>
                  <w:rPrChange w:id="5400" w:author="晕忽忽" w:date="2024-12-03T16:46:24Z">
                    <w:rPr>
                      <w:rFonts w:hint="eastAsia" w:ascii="宋体" w:hAnsi="宋体" w:cs="宋体"/>
                      <w:i w:val="0"/>
                      <w:iCs w:val="0"/>
                      <w:color w:val="000000"/>
                      <w:kern w:val="0"/>
                      <w:sz w:val="21"/>
                      <w:szCs w:val="21"/>
                      <w:u w:val="none"/>
                      <w:lang w:val="en-US" w:eastAsia="zh-CN" w:bidi="ar"/>
                    </w:rPr>
                  </w:rPrChange>
                </w:rPr>
                <w:t>6</w:t>
              </w:r>
            </w:ins>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401"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292AC2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402"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403" w:author="晕忽忽" w:date="2024-12-03T16:46:24Z">
                  <w:rPr>
                    <w:rFonts w:hint="eastAsia" w:ascii="宋体" w:hAnsi="宋体" w:eastAsia="宋体" w:cs="宋体"/>
                    <w:i w:val="0"/>
                    <w:iCs w:val="0"/>
                    <w:color w:val="000000"/>
                    <w:kern w:val="0"/>
                    <w:sz w:val="21"/>
                    <w:szCs w:val="21"/>
                    <w:u w:val="none"/>
                    <w:lang w:val="en-US" w:eastAsia="zh-CN" w:bidi="ar"/>
                  </w:rPr>
                </w:rPrChange>
              </w:rPr>
              <w:t>医疗设备带</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404"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37D4DC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405" w:author="晕忽忽" w:date="2024-12-03T16:46:24Z">
                  <w:rPr>
                    <w:rFonts w:hint="default"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406" w:author="晕忽忽" w:date="2024-12-03T16:46:24Z">
                  <w:rPr>
                    <w:rFonts w:hint="eastAsia" w:ascii="宋体" w:hAnsi="宋体" w:eastAsia="宋体" w:cs="宋体"/>
                    <w:i w:val="0"/>
                    <w:iCs w:val="0"/>
                    <w:color w:val="000000"/>
                    <w:kern w:val="0"/>
                    <w:sz w:val="21"/>
                    <w:szCs w:val="21"/>
                    <w:u w:val="none"/>
                    <w:lang w:val="en-US" w:eastAsia="zh-CN" w:bidi="ar"/>
                  </w:rPr>
                </w:rPrChange>
              </w:rPr>
              <w:t>1米</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407"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494C15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408"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r w14:paraId="5F2635AC">
        <w:tblPrEx>
          <w:tblCellMar>
            <w:top w:w="0" w:type="dxa"/>
            <w:left w:w="108" w:type="dxa"/>
            <w:bottom w:w="0" w:type="dxa"/>
            <w:right w:w="108" w:type="dxa"/>
          </w:tblCellMar>
          <w:tblPrExChange w:id="5409" w:author="晕忽忽" w:date="2024-11-23T11:21:56Z">
            <w:tblPrEx>
              <w:tblCellMar>
                <w:top w:w="0" w:type="dxa"/>
                <w:left w:w="108" w:type="dxa"/>
                <w:bottom w:w="0" w:type="dxa"/>
                <w:right w:w="108" w:type="dxa"/>
              </w:tblCellMar>
            </w:tblPrEx>
          </w:tblPrExChange>
        </w:tblPrEx>
        <w:trPr>
          <w:trHeight w:val="594" w:hRule="atLeast"/>
          <w:jc w:val="center"/>
          <w:trPrChange w:id="5409" w:author="晕忽忽" w:date="2024-11-23T11:21:56Z">
            <w:trPr>
              <w:trHeight w:val="594" w:hRule="atLeast"/>
              <w:jc w:val="center"/>
            </w:trPr>
          </w:trPrChange>
        </w:trPr>
        <w:tc>
          <w:tcPr>
            <w:tcW w:w="1240" w:type="dxa"/>
            <w:tcBorders>
              <w:top w:val="single" w:color="000000" w:sz="4" w:space="0"/>
              <w:left w:val="single" w:color="000000" w:sz="4" w:space="0"/>
              <w:bottom w:val="single" w:color="000000" w:sz="4" w:space="0"/>
              <w:right w:val="single" w:color="000000" w:sz="4" w:space="0"/>
            </w:tcBorders>
            <w:noWrap w:val="0"/>
            <w:vAlign w:val="center"/>
            <w:tcPrChange w:id="5410" w:author="晕忽忽" w:date="2024-11-23T11:21:56Z">
              <w:tcPr>
                <w:tcW w:w="1240" w:type="dxa"/>
                <w:tcBorders>
                  <w:top w:val="single" w:color="000000" w:sz="4" w:space="0"/>
                  <w:left w:val="single" w:color="000000" w:sz="4" w:space="0"/>
                  <w:bottom w:val="single" w:color="000000" w:sz="4" w:space="0"/>
                  <w:right w:val="single" w:color="000000" w:sz="4" w:space="0"/>
                </w:tcBorders>
                <w:noWrap w:val="0"/>
                <w:vAlign w:val="center"/>
              </w:tcPr>
            </w:tcPrChange>
          </w:tcPr>
          <w:p w14:paraId="116BCE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411" w:author="晕忽忽" w:date="2024-12-03T16:46:24Z">
                  <w:rPr>
                    <w:rFonts w:hint="default" w:ascii="宋体" w:hAnsi="宋体" w:eastAsia="宋体" w:cs="宋体"/>
                    <w:i w:val="0"/>
                    <w:iCs w:val="0"/>
                    <w:color w:val="000000"/>
                    <w:kern w:val="0"/>
                    <w:sz w:val="21"/>
                    <w:szCs w:val="21"/>
                    <w:u w:val="none"/>
                    <w:lang w:val="en-US" w:eastAsia="zh-CN" w:bidi="ar"/>
                  </w:rPr>
                </w:rPrChange>
              </w:rPr>
            </w:pPr>
            <w:del w:id="5412" w:author="采购办-1" w:date="2024-11-21T13:01:17Z">
              <w:r>
                <w:rPr>
                  <w:rFonts w:hint="eastAsia" w:ascii="仿宋" w:hAnsi="仿宋" w:eastAsia="仿宋" w:cs="仿宋"/>
                  <w:i w:val="0"/>
                  <w:iCs w:val="0"/>
                  <w:color w:val="auto"/>
                  <w:kern w:val="0"/>
                  <w:sz w:val="21"/>
                  <w:szCs w:val="21"/>
                  <w:highlight w:val="none"/>
                  <w:u w:val="none"/>
                  <w:lang w:val="en-US" w:eastAsia="zh-CN" w:bidi="ar"/>
                  <w:rPrChange w:id="5413" w:author="晕忽忽" w:date="2024-12-03T16:46:24Z">
                    <w:rPr>
                      <w:rFonts w:hint="default" w:ascii="宋体" w:hAnsi="宋体" w:eastAsia="宋体" w:cs="宋体"/>
                      <w:i w:val="0"/>
                      <w:iCs w:val="0"/>
                      <w:color w:val="000000"/>
                      <w:kern w:val="0"/>
                      <w:sz w:val="21"/>
                      <w:szCs w:val="21"/>
                      <w:u w:val="none"/>
                      <w:lang w:val="en-US" w:eastAsia="zh-CN" w:bidi="ar"/>
                    </w:rPr>
                  </w:rPrChange>
                </w:rPr>
                <w:delText>8</w:delText>
              </w:r>
            </w:del>
            <w:ins w:id="5414" w:author="采购办-1" w:date="2024-11-21T13:01:17Z">
              <w:r>
                <w:rPr>
                  <w:rFonts w:hint="eastAsia" w:ascii="仿宋" w:hAnsi="仿宋" w:eastAsia="仿宋" w:cs="仿宋"/>
                  <w:i w:val="0"/>
                  <w:iCs w:val="0"/>
                  <w:color w:val="auto"/>
                  <w:kern w:val="0"/>
                  <w:sz w:val="21"/>
                  <w:szCs w:val="21"/>
                  <w:highlight w:val="none"/>
                  <w:u w:val="none"/>
                  <w:lang w:val="en-US" w:eastAsia="zh-CN" w:bidi="ar"/>
                  <w:rPrChange w:id="5415" w:author="晕忽忽" w:date="2024-12-03T16:46:24Z">
                    <w:rPr>
                      <w:rFonts w:hint="eastAsia" w:ascii="宋体" w:hAnsi="宋体" w:cs="宋体"/>
                      <w:i w:val="0"/>
                      <w:iCs w:val="0"/>
                      <w:color w:val="000000"/>
                      <w:kern w:val="0"/>
                      <w:sz w:val="21"/>
                      <w:szCs w:val="21"/>
                      <w:u w:val="none"/>
                      <w:lang w:val="en-US" w:eastAsia="zh-CN" w:bidi="ar"/>
                    </w:rPr>
                  </w:rPrChange>
                </w:rPr>
                <w:t>7</w:t>
              </w:r>
            </w:ins>
          </w:p>
        </w:tc>
        <w:tc>
          <w:tcPr>
            <w:tcW w:w="4599" w:type="dxa"/>
            <w:tcBorders>
              <w:top w:val="single" w:color="000000" w:sz="4" w:space="0"/>
              <w:left w:val="single" w:color="000000" w:sz="4" w:space="0"/>
              <w:bottom w:val="single" w:color="000000" w:sz="4" w:space="0"/>
              <w:right w:val="single" w:color="000000" w:sz="4" w:space="0"/>
            </w:tcBorders>
            <w:noWrap w:val="0"/>
            <w:vAlign w:val="center"/>
            <w:tcPrChange w:id="5416" w:author="晕忽忽" w:date="2024-11-23T11:21:56Z">
              <w:tcPr>
                <w:tcW w:w="4344" w:type="dxa"/>
                <w:tcBorders>
                  <w:top w:val="single" w:color="000000" w:sz="4" w:space="0"/>
                  <w:left w:val="single" w:color="000000" w:sz="4" w:space="0"/>
                  <w:bottom w:val="single" w:color="000000" w:sz="4" w:space="0"/>
                  <w:right w:val="single" w:color="000000" w:sz="4" w:space="0"/>
                </w:tcBorders>
                <w:noWrap w:val="0"/>
                <w:vAlign w:val="center"/>
              </w:tcPr>
            </w:tcPrChange>
          </w:tcPr>
          <w:p w14:paraId="128630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417" w:author="晕忽忽" w:date="2024-12-03T16:46:24Z">
                  <w:rPr>
                    <w:rFonts w:hint="eastAsia"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418" w:author="晕忽忽" w:date="2024-12-03T16:46:24Z">
                  <w:rPr>
                    <w:rFonts w:hint="eastAsia" w:ascii="宋体" w:hAnsi="宋体" w:eastAsia="宋体" w:cs="宋体"/>
                    <w:i w:val="0"/>
                    <w:iCs w:val="0"/>
                    <w:color w:val="000000"/>
                    <w:kern w:val="0"/>
                    <w:sz w:val="21"/>
                    <w:szCs w:val="21"/>
                    <w:u w:val="none"/>
                    <w:lang w:val="en-US" w:eastAsia="zh-CN" w:bidi="ar"/>
                  </w:rPr>
                </w:rPrChange>
              </w:rPr>
              <w:t>铝合金小罩</w:t>
            </w:r>
          </w:p>
        </w:tc>
        <w:tc>
          <w:tcPr>
            <w:tcW w:w="2047" w:type="dxa"/>
            <w:tcBorders>
              <w:top w:val="single" w:color="000000" w:sz="4" w:space="0"/>
              <w:left w:val="single" w:color="000000" w:sz="4" w:space="0"/>
              <w:bottom w:val="single" w:color="000000" w:sz="4" w:space="0"/>
              <w:right w:val="single" w:color="000000" w:sz="4" w:space="0"/>
            </w:tcBorders>
            <w:noWrap w:val="0"/>
            <w:vAlign w:val="center"/>
            <w:tcPrChange w:id="5419" w:author="晕忽忽" w:date="2024-11-23T11:21:56Z">
              <w:tcPr>
                <w:tcW w:w="2302" w:type="dxa"/>
                <w:tcBorders>
                  <w:top w:val="single" w:color="000000" w:sz="4" w:space="0"/>
                  <w:left w:val="single" w:color="000000" w:sz="4" w:space="0"/>
                  <w:bottom w:val="single" w:color="000000" w:sz="4" w:space="0"/>
                  <w:right w:val="single" w:color="000000" w:sz="4" w:space="0"/>
                </w:tcBorders>
                <w:noWrap w:val="0"/>
                <w:vAlign w:val="center"/>
              </w:tcPr>
            </w:tcPrChange>
          </w:tcPr>
          <w:p w14:paraId="74EB09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Change w:id="5420" w:author="晕忽忽" w:date="2024-12-03T16:46:24Z">
                  <w:rPr>
                    <w:rFonts w:hint="default" w:ascii="宋体" w:hAnsi="宋体" w:eastAsia="宋体" w:cs="宋体"/>
                    <w:i w:val="0"/>
                    <w:iCs w:val="0"/>
                    <w:color w:val="000000"/>
                    <w:kern w:val="0"/>
                    <w:sz w:val="21"/>
                    <w:szCs w:val="21"/>
                    <w:u w:val="none"/>
                    <w:lang w:val="en-US" w:eastAsia="zh-CN" w:bidi="ar"/>
                  </w:rPr>
                </w:rPrChange>
              </w:rPr>
            </w:pPr>
            <w:r>
              <w:rPr>
                <w:rFonts w:hint="eastAsia" w:ascii="仿宋" w:hAnsi="仿宋" w:eastAsia="仿宋" w:cs="仿宋"/>
                <w:i w:val="0"/>
                <w:iCs w:val="0"/>
                <w:color w:val="auto"/>
                <w:kern w:val="0"/>
                <w:sz w:val="21"/>
                <w:szCs w:val="21"/>
                <w:highlight w:val="none"/>
                <w:u w:val="none"/>
                <w:lang w:val="en-US" w:eastAsia="zh-CN" w:bidi="ar"/>
                <w:rPrChange w:id="5421" w:author="晕忽忽" w:date="2024-12-03T16:46:24Z">
                  <w:rPr>
                    <w:rFonts w:hint="eastAsia" w:ascii="宋体" w:hAnsi="宋体" w:eastAsia="宋体" w:cs="宋体"/>
                    <w:i w:val="0"/>
                    <w:iCs w:val="0"/>
                    <w:color w:val="000000"/>
                    <w:kern w:val="0"/>
                    <w:sz w:val="21"/>
                    <w:szCs w:val="21"/>
                    <w:u w:val="none"/>
                    <w:lang w:val="en-US" w:eastAsia="zh-CN" w:bidi="ar"/>
                  </w:rPr>
                </w:rPrChange>
              </w:rPr>
              <w:t>1米</w:t>
            </w:r>
          </w:p>
        </w:tc>
        <w:tc>
          <w:tcPr>
            <w:tcW w:w="1576" w:type="dxa"/>
            <w:tcBorders>
              <w:top w:val="single" w:color="000000" w:sz="4" w:space="0"/>
              <w:left w:val="single" w:color="000000" w:sz="4" w:space="0"/>
              <w:bottom w:val="single" w:color="000000" w:sz="4" w:space="0"/>
              <w:right w:val="single" w:color="000000" w:sz="4" w:space="0"/>
            </w:tcBorders>
            <w:noWrap w:val="0"/>
            <w:vAlign w:val="center"/>
            <w:tcPrChange w:id="5422" w:author="晕忽忽" w:date="2024-11-23T11:21:56Z">
              <w:tcPr>
                <w:tcW w:w="1576" w:type="dxa"/>
                <w:tcBorders>
                  <w:top w:val="single" w:color="000000" w:sz="4" w:space="0"/>
                  <w:left w:val="single" w:color="000000" w:sz="4" w:space="0"/>
                  <w:bottom w:val="single" w:color="000000" w:sz="4" w:space="0"/>
                  <w:right w:val="single" w:color="000000" w:sz="4" w:space="0"/>
                </w:tcBorders>
                <w:noWrap w:val="0"/>
                <w:vAlign w:val="center"/>
              </w:tcPr>
            </w:tcPrChange>
          </w:tcPr>
          <w:p w14:paraId="5F2B11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1"/>
                <w:szCs w:val="21"/>
                <w:highlight w:val="none"/>
                <w:u w:val="none"/>
                <w:lang w:val="en-US" w:eastAsia="zh-CN" w:bidi="ar"/>
                <w:rPrChange w:id="5423" w:author="晕忽忽" w:date="2024-12-03T16:46:24Z">
                  <w:rPr>
                    <w:rFonts w:hint="eastAsia" w:ascii="宋体" w:hAnsi="宋体" w:eastAsia="宋体" w:cs="宋体"/>
                    <w:i w:val="0"/>
                    <w:iCs w:val="0"/>
                    <w:color w:val="000000"/>
                    <w:kern w:val="0"/>
                    <w:sz w:val="21"/>
                    <w:szCs w:val="21"/>
                    <w:u w:val="none"/>
                    <w:lang w:val="en-US" w:eastAsia="zh-CN" w:bidi="ar"/>
                  </w:rPr>
                </w:rPrChange>
              </w:rPr>
            </w:pPr>
          </w:p>
        </w:tc>
      </w:tr>
    </w:tbl>
    <w:p w14:paraId="594CA2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Change w:id="5424" w:author="晕忽忽" w:date="2024-12-03T16:46:24Z">
            <w:rPr>
              <w:rFonts w:hint="eastAsia" w:ascii="宋体" w:hAnsi="宋体" w:eastAsia="宋体" w:cs="宋体"/>
              <w:i w:val="0"/>
              <w:iCs w:val="0"/>
              <w:color w:val="000000"/>
              <w:kern w:val="0"/>
              <w:sz w:val="21"/>
              <w:szCs w:val="21"/>
              <w:u w:val="none"/>
              <w:lang w:val="en-US" w:eastAsia="zh-CN" w:bidi="ar"/>
            </w:rPr>
          </w:rPrChange>
        </w:rPr>
      </w:pPr>
    </w:p>
    <w:p w14:paraId="4DF7C6F5">
      <w:pPr>
        <w:keepNext w:val="0"/>
        <w:keepLines w:val="0"/>
        <w:widowControl/>
        <w:suppressLineNumbers w:val="0"/>
        <w:jc w:val="center"/>
        <w:textAlignment w:val="center"/>
        <w:rPr>
          <w:ins w:id="5425" w:author="晕忽忽" w:date="2024-11-23T11:22:26Z"/>
          <w:rFonts w:hint="eastAsia" w:ascii="仿宋" w:hAnsi="仿宋" w:eastAsia="仿宋" w:cs="仿宋"/>
          <w:i w:val="0"/>
          <w:iCs w:val="0"/>
          <w:color w:val="auto"/>
          <w:kern w:val="0"/>
          <w:sz w:val="21"/>
          <w:szCs w:val="21"/>
          <w:highlight w:val="none"/>
          <w:u w:val="none"/>
          <w:lang w:val="en-US" w:eastAsia="zh-CN" w:bidi="ar"/>
          <w:rPrChange w:id="5426" w:author="晕忽忽" w:date="2024-12-03T16:46:24Z">
            <w:rPr>
              <w:ins w:id="5427" w:author="晕忽忽" w:date="2024-11-23T11:22:26Z"/>
              <w:rFonts w:hint="eastAsia" w:ascii="仿宋" w:hAnsi="仿宋" w:eastAsia="仿宋" w:cs="仿宋"/>
              <w:i w:val="0"/>
              <w:iCs w:val="0"/>
              <w:color w:val="000000"/>
              <w:kern w:val="0"/>
              <w:sz w:val="21"/>
              <w:szCs w:val="21"/>
              <w:u w:val="none"/>
              <w:lang w:val="en-US" w:eastAsia="zh-CN" w:bidi="ar"/>
            </w:rPr>
          </w:rPrChange>
        </w:rPr>
      </w:pPr>
    </w:p>
    <w:p w14:paraId="317280A1">
      <w:pPr>
        <w:pStyle w:val="2"/>
        <w:rPr>
          <w:del w:id="5428" w:author="晕忽忽" w:date="2024-11-23T11:22:29Z"/>
          <w:rFonts w:hint="default" w:ascii="Cambria" w:hAnsi="Cambria" w:eastAsia="宋体" w:cs="Times New Roman"/>
          <w:i w:val="0"/>
          <w:iCs w:val="0"/>
          <w:color w:val="auto"/>
          <w:kern w:val="2"/>
          <w:sz w:val="32"/>
          <w:szCs w:val="32"/>
          <w:highlight w:val="none"/>
          <w:u w:val="none"/>
          <w:lang w:val="en-US" w:eastAsia="zh-CN" w:bidi="ar"/>
          <w:rPrChange w:id="5429" w:author="晕忽忽" w:date="2024-12-03T16:46:24Z">
            <w:rPr>
              <w:del w:id="5430" w:author="晕忽忽" w:date="2024-11-23T11:22:29Z"/>
              <w:rFonts w:hint="eastAsia" w:ascii="宋体" w:hAnsi="宋体" w:eastAsia="宋体" w:cs="宋体"/>
              <w:i w:val="0"/>
              <w:iCs w:val="0"/>
              <w:color w:val="000000"/>
              <w:kern w:val="0"/>
              <w:sz w:val="21"/>
              <w:szCs w:val="21"/>
              <w:u w:val="none"/>
              <w:lang w:val="en-US" w:eastAsia="zh-CN" w:bidi="ar"/>
            </w:rPr>
          </w:rPrChange>
        </w:rPr>
      </w:pPr>
    </w:p>
    <w:p w14:paraId="4738112E">
      <w:pPr>
        <w:keepNext w:val="0"/>
        <w:keepLines w:val="0"/>
        <w:widowControl/>
        <w:suppressLineNumbers w:val="0"/>
        <w:jc w:val="center"/>
        <w:textAlignment w:val="center"/>
        <w:rPr>
          <w:ins w:id="5431" w:author="晕忽忽" w:date="2024-11-23T11:22:36Z"/>
          <w:rFonts w:hint="eastAsia" w:ascii="仿宋" w:hAnsi="仿宋" w:eastAsia="仿宋" w:cs="仿宋"/>
          <w:i w:val="0"/>
          <w:iCs w:val="0"/>
          <w:color w:val="auto"/>
          <w:kern w:val="0"/>
          <w:sz w:val="21"/>
          <w:szCs w:val="21"/>
          <w:highlight w:val="none"/>
          <w:u w:val="none"/>
          <w:lang w:val="en-US" w:eastAsia="zh-CN" w:bidi="ar"/>
          <w:rPrChange w:id="5432" w:author="晕忽忽" w:date="2024-12-03T16:46:24Z">
            <w:rPr>
              <w:ins w:id="5433" w:author="晕忽忽" w:date="2024-11-23T11:22:36Z"/>
              <w:rFonts w:hint="eastAsia" w:ascii="仿宋" w:hAnsi="仿宋" w:eastAsia="仿宋" w:cs="仿宋"/>
              <w:i w:val="0"/>
              <w:iCs w:val="0"/>
              <w:color w:val="000000"/>
              <w:kern w:val="0"/>
              <w:sz w:val="21"/>
              <w:szCs w:val="21"/>
              <w:u w:val="none"/>
              <w:lang w:val="en-US" w:eastAsia="zh-CN" w:bidi="ar"/>
            </w:rPr>
          </w:rPrChange>
        </w:rPr>
        <w:sectPr>
          <w:footerReference r:id="rId10" w:type="first"/>
          <w:headerReference r:id="rId8" w:type="default"/>
          <w:footerReference r:id="rId9" w:type="default"/>
          <w:pgSz w:w="11906" w:h="16838"/>
          <w:pgMar w:top="1474" w:right="1417" w:bottom="1247" w:left="1417" w:header="964" w:footer="720" w:gutter="0"/>
          <w:pgBorders>
            <w:top w:val="none" w:sz="0" w:space="0"/>
            <w:left w:val="none" w:sz="0" w:space="0"/>
            <w:bottom w:val="none" w:sz="0" w:space="0"/>
            <w:right w:val="none" w:sz="0" w:space="0"/>
          </w:pgBorders>
          <w:pgNumType w:fmt="decimal"/>
          <w:cols w:space="720" w:num="1"/>
          <w:docGrid w:type="linesAndChars" w:linePitch="326" w:charSpace="0"/>
        </w:sectPr>
      </w:pPr>
    </w:p>
    <w:p w14:paraId="1C3EC4F3">
      <w:pPr>
        <w:pStyle w:val="2"/>
        <w:rPr>
          <w:del w:id="5434" w:author="晕忽忽" w:date="2024-11-23T11:07:02Z"/>
          <w:rFonts w:hint="default" w:ascii="Cambria" w:hAnsi="Cambria" w:eastAsia="宋体" w:cs="Times New Roman"/>
          <w:i w:val="0"/>
          <w:iCs w:val="0"/>
          <w:color w:val="auto"/>
          <w:kern w:val="2"/>
          <w:sz w:val="32"/>
          <w:szCs w:val="32"/>
          <w:highlight w:val="none"/>
          <w:u w:val="none"/>
          <w:lang w:val="en-US" w:eastAsia="zh-CN" w:bidi="ar"/>
          <w:rPrChange w:id="5435" w:author="晕忽忽" w:date="2024-12-03T16:46:24Z">
            <w:rPr>
              <w:del w:id="5436" w:author="晕忽忽" w:date="2024-11-23T11:07:02Z"/>
              <w:rFonts w:hint="eastAsia" w:ascii="宋体" w:hAnsi="宋体" w:eastAsia="宋体" w:cs="宋体"/>
              <w:i w:val="0"/>
              <w:iCs w:val="0"/>
              <w:color w:val="000000"/>
              <w:kern w:val="0"/>
              <w:sz w:val="21"/>
              <w:szCs w:val="21"/>
              <w:u w:val="none"/>
              <w:lang w:val="en-US" w:eastAsia="zh-CN" w:bidi="ar"/>
            </w:rPr>
          </w:rPrChange>
        </w:rPr>
      </w:pPr>
    </w:p>
    <w:p w14:paraId="7F3737BF">
      <w:pPr>
        <w:spacing w:before="120" w:after="120" w:line="360" w:lineRule="auto"/>
        <w:ind w:left="0" w:leftChars="0" w:firstLine="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资信及商务要求表</w:t>
      </w:r>
    </w:p>
    <w:tbl>
      <w:tblPr>
        <w:tblStyle w:val="41"/>
        <w:tblW w:w="82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Change w:id="5437" w:author="晕忽忽" w:date="2024-11-23T11:21:44Z">
          <w:tblPr>
            <w:tblStyle w:val="41"/>
            <w:tblW w:w="82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1637"/>
        <w:gridCol w:w="6654"/>
        <w:tblGridChange w:id="5438">
          <w:tblGrid>
            <w:gridCol w:w="1637"/>
            <w:gridCol w:w="6654"/>
          </w:tblGrid>
        </w:tblGridChange>
      </w:tblGrid>
      <w:tr w14:paraId="1FF42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5439" w:author="晕忽忽" w:date="2024-11-23T11:21:44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1698" w:hRule="atLeast"/>
          <w:jc w:val="center"/>
          <w:trPrChange w:id="5439" w:author="晕忽忽" w:date="2024-11-23T11:21:44Z">
            <w:trPr>
              <w:trHeight w:val="558" w:hRule="atLeast"/>
              <w:jc w:val="center"/>
            </w:trPr>
          </w:trPrChange>
        </w:trPr>
        <w:tc>
          <w:tcPr>
            <w:tcW w:w="1637" w:type="dxa"/>
            <w:tcBorders>
              <w:top w:val="single" w:color="auto" w:sz="4" w:space="0"/>
              <w:left w:val="single" w:color="auto" w:sz="4" w:space="0"/>
              <w:bottom w:val="single" w:color="auto" w:sz="4" w:space="0"/>
              <w:right w:val="single" w:color="auto" w:sz="4" w:space="0"/>
            </w:tcBorders>
            <w:noWrap w:val="0"/>
            <w:vAlign w:val="center"/>
            <w:tcPrChange w:id="5440" w:author="晕忽忽" w:date="2024-11-23T11:21:44Z">
              <w:tcPr>
                <w:tcW w:w="1637" w:type="dxa"/>
                <w:tcBorders>
                  <w:top w:val="single" w:color="auto" w:sz="4" w:space="0"/>
                  <w:left w:val="single" w:color="auto" w:sz="4" w:space="0"/>
                  <w:bottom w:val="single" w:color="auto" w:sz="4" w:space="0"/>
                  <w:right w:val="single" w:color="auto" w:sz="4" w:space="0"/>
                </w:tcBorders>
                <w:noWrap w:val="0"/>
                <w:vAlign w:val="center"/>
              </w:tcPr>
            </w:tcPrChange>
          </w:tcPr>
          <w:p w14:paraId="195545C8">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firstLine="0" w:firstLineChars="0"/>
              <w:jc w:val="center"/>
              <w:textAlignment w:val="auto"/>
              <w:rPr>
                <w:rFonts w:hint="default" w:ascii="仿宋" w:hAnsi="仿宋" w:eastAsia="仿宋" w:cs="仿宋"/>
                <w:color w:val="auto"/>
                <w:sz w:val="21"/>
                <w:szCs w:val="21"/>
                <w:highlight w:val="none"/>
                <w:rPrChange w:id="5441" w:author="晕忽忽" w:date="2024-12-03T16:46:24Z">
                  <w:rPr>
                    <w:rFonts w:hint="eastAsia" w:ascii="仿宋" w:hAnsi="仿宋" w:eastAsia="仿宋" w:cs="仿宋"/>
                    <w:color w:val="auto"/>
                    <w:sz w:val="24"/>
                    <w:szCs w:val="24"/>
                  </w:rPr>
                </w:rPrChange>
              </w:rPr>
            </w:pPr>
            <w:r>
              <w:rPr>
                <w:rFonts w:hint="eastAsia" w:ascii="仿宋" w:hAnsi="仿宋" w:eastAsia="仿宋" w:cs="仿宋"/>
                <w:color w:val="auto"/>
                <w:sz w:val="21"/>
                <w:szCs w:val="21"/>
                <w:highlight w:val="none"/>
                <w:rPrChange w:id="5442" w:author="晕忽忽" w:date="2024-12-03T16:46:24Z">
                  <w:rPr>
                    <w:rFonts w:hint="eastAsia" w:ascii="仿宋" w:hAnsi="仿宋" w:eastAsia="仿宋" w:cs="仿宋"/>
                    <w:color w:val="auto"/>
                    <w:sz w:val="24"/>
                    <w:szCs w:val="24"/>
                  </w:rPr>
                </w:rPrChange>
              </w:rPr>
              <w:t>售后服务</w:t>
            </w:r>
          </w:p>
        </w:tc>
        <w:tc>
          <w:tcPr>
            <w:tcW w:w="6654" w:type="dxa"/>
            <w:tcBorders>
              <w:top w:val="single" w:color="auto" w:sz="4" w:space="0"/>
              <w:left w:val="single" w:color="auto" w:sz="4" w:space="0"/>
              <w:bottom w:val="single" w:color="auto" w:sz="4" w:space="0"/>
              <w:right w:val="single" w:color="auto" w:sz="4" w:space="0"/>
            </w:tcBorders>
            <w:noWrap w:val="0"/>
            <w:vAlign w:val="center"/>
            <w:tcPrChange w:id="5443" w:author="晕忽忽" w:date="2024-11-23T11:21:44Z">
              <w:tcPr>
                <w:tcW w:w="6654" w:type="dxa"/>
                <w:tcBorders>
                  <w:top w:val="single" w:color="auto" w:sz="4" w:space="0"/>
                  <w:left w:val="single" w:color="auto" w:sz="4" w:space="0"/>
                  <w:bottom w:val="single" w:color="auto" w:sz="4" w:space="0"/>
                  <w:right w:val="single" w:color="auto" w:sz="4" w:space="0"/>
                </w:tcBorders>
                <w:noWrap w:val="0"/>
                <w:vAlign w:val="center"/>
              </w:tcPr>
            </w:tcPrChange>
          </w:tcPr>
          <w:p w14:paraId="69C30701">
            <w:pPr>
              <w:keepNext w:val="0"/>
              <w:keepLines w:val="0"/>
              <w:pageBreakBefore w:val="0"/>
              <w:suppressLineNumbers w:val="0"/>
              <w:kinsoku/>
              <w:wordWrap/>
              <w:overflowPunct/>
              <w:topLinePunct w:val="0"/>
              <w:bidi w:val="0"/>
              <w:adjustRightInd w:val="0"/>
              <w:spacing w:before="0" w:beforeAutospacing="0" w:after="0" w:afterAutospacing="0" w:line="400" w:lineRule="exact"/>
              <w:ind w:left="0" w:right="0"/>
              <w:textAlignment w:val="auto"/>
              <w:rPr>
                <w:del w:id="5444" w:author="admin" w:date="2024-11-20T19:54:20Z"/>
                <w:rFonts w:hint="default" w:ascii="仿宋" w:hAnsi="仿宋" w:eastAsia="仿宋" w:cs="仿宋"/>
                <w:color w:val="auto"/>
                <w:sz w:val="21"/>
                <w:szCs w:val="21"/>
                <w:highlight w:val="none"/>
                <w:shd w:val="clear" w:color="auto" w:fill="FFFFFF"/>
                <w:rPrChange w:id="5445" w:author="晕忽忽" w:date="2024-12-03T16:46:24Z">
                  <w:rPr>
                    <w:del w:id="5446" w:author="admin" w:date="2024-11-20T19:54:20Z"/>
                    <w:rFonts w:hint="eastAsia" w:ascii="仿宋" w:hAnsi="仿宋" w:eastAsia="仿宋" w:cs="仿宋"/>
                    <w:color w:val="auto"/>
                    <w:sz w:val="24"/>
                    <w:szCs w:val="24"/>
                    <w:shd w:val="clear" w:color="auto" w:fill="FFFFFF"/>
                  </w:rPr>
                </w:rPrChange>
              </w:rPr>
            </w:pPr>
            <w:del w:id="5447" w:author="admin" w:date="2024-11-20T19:54:21Z">
              <w:r>
                <w:rPr>
                  <w:rFonts w:hint="eastAsia" w:ascii="仿宋" w:hAnsi="仿宋" w:eastAsia="仿宋" w:cs="仿宋"/>
                  <w:color w:val="auto"/>
                  <w:sz w:val="21"/>
                  <w:szCs w:val="21"/>
                  <w:highlight w:val="none"/>
                  <w:shd w:val="clear" w:color="auto" w:fill="FFFFFF"/>
                  <w:lang w:val="en-US" w:eastAsia="zh-CN"/>
                  <w:rPrChange w:id="5448" w:author="晕忽忽" w:date="2024-12-03T16:46:24Z">
                    <w:rPr>
                      <w:rFonts w:hint="eastAsia" w:ascii="仿宋" w:hAnsi="仿宋" w:eastAsia="仿宋" w:cs="仿宋"/>
                      <w:color w:val="auto"/>
                      <w:sz w:val="24"/>
                      <w:szCs w:val="24"/>
                      <w:shd w:val="clear" w:color="auto" w:fill="FFFFFF"/>
                      <w:lang w:val="en-US" w:eastAsia="zh-CN"/>
                    </w:rPr>
                  </w:rPrChange>
                </w:rPr>
                <w:delText>1</w:delText>
              </w:r>
            </w:del>
            <w:del w:id="5449" w:author="admin" w:date="2024-11-20T19:54:23Z">
              <w:r>
                <w:rPr>
                  <w:rFonts w:hint="eastAsia" w:ascii="仿宋" w:hAnsi="仿宋" w:eastAsia="仿宋" w:cs="仿宋"/>
                  <w:color w:val="auto"/>
                  <w:sz w:val="21"/>
                  <w:szCs w:val="21"/>
                  <w:highlight w:val="none"/>
                  <w:shd w:val="clear" w:color="auto" w:fill="FFFFFF"/>
                  <w:lang w:val="en-US" w:eastAsia="zh-CN"/>
                  <w:rPrChange w:id="5450" w:author="晕忽忽" w:date="2024-12-03T16:46:24Z">
                    <w:rPr>
                      <w:rFonts w:hint="eastAsia" w:ascii="仿宋" w:hAnsi="仿宋" w:eastAsia="仿宋" w:cs="仿宋"/>
                      <w:color w:val="auto"/>
                      <w:sz w:val="24"/>
                      <w:szCs w:val="24"/>
                      <w:shd w:val="clear" w:color="auto" w:fill="FFFFFF"/>
                      <w:lang w:val="en-US" w:eastAsia="zh-CN"/>
                    </w:rPr>
                  </w:rPrChange>
                </w:rPr>
                <w:delText>.</w:delText>
              </w:r>
            </w:del>
            <w:r>
              <w:rPr>
                <w:rFonts w:hint="eastAsia" w:ascii="仿宋" w:hAnsi="仿宋" w:eastAsia="仿宋" w:cs="仿宋"/>
                <w:color w:val="auto"/>
                <w:sz w:val="21"/>
                <w:szCs w:val="21"/>
                <w:highlight w:val="none"/>
                <w:shd w:val="clear" w:color="auto" w:fill="FFFFFF"/>
                <w:rPrChange w:id="5451" w:author="晕忽忽" w:date="2024-12-03T16:46:24Z">
                  <w:rPr>
                    <w:rFonts w:hint="eastAsia" w:ascii="仿宋" w:hAnsi="仿宋" w:eastAsia="仿宋" w:cs="仿宋"/>
                    <w:color w:val="auto"/>
                    <w:sz w:val="24"/>
                    <w:szCs w:val="24"/>
                    <w:shd w:val="clear" w:color="auto" w:fill="FFFFFF"/>
                  </w:rPr>
                </w:rPrChange>
              </w:rPr>
              <w:t>设备的质量保证期为现场安装完毕</w:t>
            </w:r>
            <w:del w:id="5452" w:author="admin" w:date="2024-11-20T19:53:59Z">
              <w:r>
                <w:rPr>
                  <w:rFonts w:hint="eastAsia" w:ascii="仿宋" w:hAnsi="仿宋" w:eastAsia="仿宋" w:cs="仿宋"/>
                  <w:color w:val="auto"/>
                  <w:sz w:val="21"/>
                  <w:szCs w:val="21"/>
                  <w:highlight w:val="none"/>
                  <w:shd w:val="clear" w:color="auto" w:fill="FFFFFF"/>
                  <w:rPrChange w:id="5453" w:author="晕忽忽" w:date="2024-12-03T16:46:24Z">
                    <w:rPr>
                      <w:rFonts w:hint="eastAsia" w:ascii="仿宋" w:hAnsi="仿宋" w:eastAsia="仿宋" w:cs="仿宋"/>
                      <w:color w:val="auto"/>
                      <w:sz w:val="24"/>
                      <w:szCs w:val="24"/>
                      <w:shd w:val="clear" w:color="auto" w:fill="FFFFFF"/>
                    </w:rPr>
                  </w:rPrChange>
                </w:rPr>
                <w:delText>，</w:delText>
              </w:r>
            </w:del>
            <w:del w:id="5454" w:author="admin" w:date="2024-11-20T19:53:53Z">
              <w:r>
                <w:rPr>
                  <w:rFonts w:hint="eastAsia" w:ascii="仿宋" w:hAnsi="仿宋" w:eastAsia="仿宋" w:cs="仿宋"/>
                  <w:color w:val="auto"/>
                  <w:sz w:val="21"/>
                  <w:szCs w:val="21"/>
                  <w:highlight w:val="none"/>
                  <w:shd w:val="clear" w:color="auto" w:fill="FFFFFF"/>
                  <w:rPrChange w:id="5455" w:author="晕忽忽" w:date="2024-12-03T16:46:24Z">
                    <w:rPr>
                      <w:rFonts w:hint="eastAsia" w:ascii="仿宋" w:hAnsi="仿宋" w:eastAsia="仿宋" w:cs="仿宋"/>
                      <w:color w:val="auto"/>
                      <w:sz w:val="24"/>
                      <w:szCs w:val="24"/>
                      <w:shd w:val="clear" w:color="auto" w:fill="FFFFFF"/>
                    </w:rPr>
                  </w:rPrChange>
                </w:rPr>
                <w:delText>经质量技术监督部门验收合格并交付使用之后最少</w:delText>
              </w:r>
            </w:del>
            <w:del w:id="5456" w:author="admin" w:date="2024-11-20T19:53:53Z">
              <w:r>
                <w:rPr>
                  <w:rFonts w:hint="eastAsia" w:ascii="仿宋" w:hAnsi="仿宋" w:eastAsia="仿宋" w:cs="仿宋"/>
                  <w:color w:val="auto"/>
                  <w:sz w:val="21"/>
                  <w:szCs w:val="21"/>
                  <w:highlight w:val="none"/>
                  <w:shd w:val="clear" w:color="auto" w:fill="FFFFFF"/>
                  <w:lang w:val="en-US" w:eastAsia="zh-CN"/>
                  <w:rPrChange w:id="5457" w:author="晕忽忽" w:date="2024-12-03T16:46:24Z">
                    <w:rPr>
                      <w:rFonts w:hint="eastAsia" w:ascii="仿宋" w:hAnsi="仿宋" w:eastAsia="仿宋" w:cs="仿宋"/>
                      <w:color w:val="auto"/>
                      <w:sz w:val="24"/>
                      <w:szCs w:val="24"/>
                      <w:shd w:val="clear" w:color="auto" w:fill="FFFFFF"/>
                      <w:lang w:val="en-US" w:eastAsia="zh-CN"/>
                    </w:rPr>
                  </w:rPrChange>
                </w:rPr>
                <w:delText>2</w:delText>
              </w:r>
            </w:del>
            <w:del w:id="5458" w:author="admin" w:date="2024-11-20T19:53:53Z">
              <w:r>
                <w:rPr>
                  <w:rFonts w:hint="eastAsia" w:ascii="仿宋" w:hAnsi="仿宋" w:eastAsia="仿宋" w:cs="仿宋"/>
                  <w:color w:val="auto"/>
                  <w:sz w:val="21"/>
                  <w:szCs w:val="21"/>
                  <w:highlight w:val="none"/>
                  <w:shd w:val="clear" w:color="auto" w:fill="FFFFFF"/>
                  <w:rPrChange w:id="5459" w:author="晕忽忽" w:date="2024-12-03T16:46:24Z">
                    <w:rPr>
                      <w:rFonts w:hint="eastAsia" w:ascii="仿宋" w:hAnsi="仿宋" w:eastAsia="仿宋" w:cs="仿宋"/>
                      <w:color w:val="auto"/>
                      <w:sz w:val="24"/>
                      <w:szCs w:val="24"/>
                      <w:shd w:val="clear" w:color="auto" w:fill="FFFFFF"/>
                    </w:rPr>
                  </w:rPrChange>
                </w:rPr>
                <w:delText>年</w:delText>
              </w:r>
            </w:del>
            <w:r>
              <w:rPr>
                <w:rFonts w:hint="eastAsia" w:ascii="仿宋" w:hAnsi="仿宋" w:eastAsia="仿宋" w:cs="仿宋"/>
                <w:color w:val="auto"/>
                <w:sz w:val="21"/>
                <w:szCs w:val="21"/>
                <w:highlight w:val="none"/>
                <w:shd w:val="clear" w:color="auto" w:fill="FFFFFF"/>
                <w:rPrChange w:id="5460" w:author="晕忽忽" w:date="2024-12-03T16:46:24Z">
                  <w:rPr>
                    <w:rFonts w:hint="eastAsia" w:ascii="仿宋" w:hAnsi="仿宋" w:eastAsia="仿宋" w:cs="仿宋"/>
                    <w:color w:val="auto"/>
                    <w:sz w:val="24"/>
                    <w:szCs w:val="24"/>
                    <w:shd w:val="clear" w:color="auto" w:fill="FFFFFF"/>
                  </w:rPr>
                </w:rPrChange>
              </w:rPr>
              <w:t>（投标人可以根据自身的实际情况提供更长的更有竞争力的质量保证期，当投标人的承诺时间超过</w:t>
            </w:r>
            <w:r>
              <w:rPr>
                <w:rFonts w:hint="eastAsia" w:ascii="仿宋" w:hAnsi="仿宋" w:eastAsia="仿宋" w:cs="仿宋"/>
                <w:color w:val="auto"/>
                <w:sz w:val="21"/>
                <w:szCs w:val="21"/>
                <w:highlight w:val="none"/>
                <w:shd w:val="clear" w:color="auto" w:fill="FFFFFF"/>
                <w:lang w:val="en-US" w:eastAsia="zh-CN"/>
                <w:rPrChange w:id="5461" w:author="晕忽忽" w:date="2024-12-03T16:46:24Z">
                  <w:rPr>
                    <w:rFonts w:hint="eastAsia" w:ascii="仿宋" w:hAnsi="仿宋" w:eastAsia="仿宋" w:cs="仿宋"/>
                    <w:color w:val="auto"/>
                    <w:sz w:val="24"/>
                    <w:szCs w:val="24"/>
                    <w:shd w:val="clear" w:color="auto" w:fill="FFFFFF"/>
                    <w:lang w:val="en-US" w:eastAsia="zh-CN"/>
                  </w:rPr>
                </w:rPrChange>
              </w:rPr>
              <w:t>2</w:t>
            </w:r>
            <w:r>
              <w:rPr>
                <w:rFonts w:hint="eastAsia" w:ascii="仿宋" w:hAnsi="仿宋" w:eastAsia="仿宋" w:cs="仿宋"/>
                <w:color w:val="auto"/>
                <w:sz w:val="21"/>
                <w:szCs w:val="21"/>
                <w:highlight w:val="none"/>
                <w:shd w:val="clear" w:color="auto" w:fill="FFFFFF"/>
                <w:rPrChange w:id="5462" w:author="晕忽忽" w:date="2024-12-03T16:46:24Z">
                  <w:rPr>
                    <w:rFonts w:hint="eastAsia" w:ascii="仿宋" w:hAnsi="仿宋" w:eastAsia="仿宋" w:cs="仿宋"/>
                    <w:color w:val="auto"/>
                    <w:sz w:val="24"/>
                    <w:szCs w:val="24"/>
                    <w:shd w:val="clear" w:color="auto" w:fill="FFFFFF"/>
                  </w:rPr>
                </w:rPrChange>
              </w:rPr>
              <w:t>年时，按投标人承诺时间</w:t>
            </w:r>
            <w:r>
              <w:rPr>
                <w:rFonts w:hint="eastAsia" w:ascii="仿宋" w:hAnsi="仿宋" w:eastAsia="仿宋" w:cs="仿宋"/>
                <w:color w:val="auto"/>
                <w:sz w:val="21"/>
                <w:szCs w:val="21"/>
                <w:highlight w:val="none"/>
                <w:shd w:val="clear" w:color="auto" w:fill="FFFFFF"/>
                <w:lang w:eastAsia="zh-CN"/>
                <w:rPrChange w:id="5463" w:author="晕忽忽" w:date="2024-12-03T16:46:24Z">
                  <w:rPr>
                    <w:rFonts w:hint="eastAsia" w:ascii="仿宋" w:hAnsi="仿宋" w:eastAsia="仿宋" w:cs="仿宋"/>
                    <w:color w:val="auto"/>
                    <w:sz w:val="24"/>
                    <w:szCs w:val="24"/>
                    <w:shd w:val="clear" w:color="auto" w:fill="FFFFFF"/>
                    <w:lang w:eastAsia="zh-CN"/>
                  </w:rPr>
                </w:rPrChange>
              </w:rPr>
              <w:t>并在投标文件中对所投设备保修的内容和时限做出明确承诺</w:t>
            </w:r>
            <w:r>
              <w:rPr>
                <w:rFonts w:hint="eastAsia" w:ascii="仿宋" w:hAnsi="仿宋" w:eastAsia="仿宋" w:cs="仿宋"/>
                <w:color w:val="auto"/>
                <w:sz w:val="21"/>
                <w:szCs w:val="21"/>
                <w:highlight w:val="none"/>
                <w:shd w:val="clear" w:color="auto" w:fill="FFFFFF"/>
                <w:rPrChange w:id="5464" w:author="晕忽忽" w:date="2024-12-03T16:46:24Z">
                  <w:rPr>
                    <w:rFonts w:hint="eastAsia" w:ascii="仿宋" w:hAnsi="仿宋" w:eastAsia="仿宋" w:cs="仿宋"/>
                    <w:color w:val="auto"/>
                    <w:sz w:val="24"/>
                    <w:szCs w:val="24"/>
                    <w:shd w:val="clear" w:color="auto" w:fill="FFFFFF"/>
                  </w:rPr>
                </w:rPrChange>
              </w:rPr>
              <w:t>）。</w:t>
            </w:r>
          </w:p>
          <w:p w14:paraId="36DCEF81">
            <w:pPr>
              <w:keepNext w:val="0"/>
              <w:keepLines w:val="0"/>
              <w:pageBreakBefore w:val="0"/>
              <w:suppressLineNumbers w:val="0"/>
              <w:kinsoku/>
              <w:wordWrap/>
              <w:overflowPunct/>
              <w:topLinePunct w:val="0"/>
              <w:bidi w:val="0"/>
              <w:adjustRightInd w:val="0"/>
              <w:spacing w:before="0" w:beforeAutospacing="0" w:after="0" w:afterAutospacing="0" w:line="400" w:lineRule="exact"/>
              <w:ind w:left="0" w:right="0"/>
              <w:textAlignment w:val="auto"/>
              <w:rPr>
                <w:rFonts w:hint="default" w:ascii="仿宋" w:hAnsi="仿宋" w:eastAsia="仿宋" w:cs="仿宋"/>
                <w:color w:val="auto"/>
                <w:sz w:val="21"/>
                <w:szCs w:val="21"/>
                <w:highlight w:val="none"/>
                <w:rPrChange w:id="5465" w:author="晕忽忽" w:date="2024-12-03T16:46:24Z">
                  <w:rPr>
                    <w:rFonts w:hint="eastAsia" w:ascii="仿宋" w:hAnsi="仿宋" w:eastAsia="仿宋" w:cs="仿宋"/>
                    <w:color w:val="auto"/>
                    <w:sz w:val="24"/>
                    <w:szCs w:val="24"/>
                  </w:rPr>
                </w:rPrChange>
              </w:rPr>
            </w:pPr>
            <w:del w:id="5466" w:author="admin" w:date="2024-11-20T19:54:19Z">
              <w:r>
                <w:rPr>
                  <w:rFonts w:hint="eastAsia" w:ascii="仿宋" w:hAnsi="仿宋" w:eastAsia="仿宋" w:cs="仿宋"/>
                  <w:color w:val="auto"/>
                  <w:sz w:val="21"/>
                  <w:szCs w:val="21"/>
                  <w:highlight w:val="none"/>
                  <w:lang w:val="en-US" w:eastAsia="zh-CN"/>
                  <w:rPrChange w:id="5467" w:author="晕忽忽" w:date="2024-12-03T16:46:24Z">
                    <w:rPr>
                      <w:rFonts w:hint="eastAsia" w:ascii="仿宋" w:hAnsi="仿宋" w:eastAsia="仿宋" w:cs="仿宋"/>
                      <w:color w:val="auto"/>
                      <w:sz w:val="24"/>
                      <w:szCs w:val="24"/>
                      <w:lang w:val="en-US" w:eastAsia="zh-CN"/>
                    </w:rPr>
                  </w:rPrChange>
                </w:rPr>
                <w:delText>2.</w:delText>
              </w:r>
            </w:del>
            <w:del w:id="5468" w:author="admin" w:date="2024-11-20T19:54:19Z">
              <w:r>
                <w:rPr>
                  <w:rFonts w:hint="eastAsia" w:ascii="仿宋" w:hAnsi="仿宋" w:eastAsia="仿宋" w:cs="仿宋"/>
                  <w:color w:val="auto"/>
                  <w:sz w:val="21"/>
                  <w:szCs w:val="21"/>
                  <w:highlight w:val="none"/>
                  <w:rPrChange w:id="5469" w:author="晕忽忽" w:date="2024-12-03T16:46:24Z">
                    <w:rPr>
                      <w:rFonts w:hint="eastAsia" w:ascii="仿宋" w:hAnsi="仿宋" w:eastAsia="仿宋" w:cs="仿宋"/>
                      <w:color w:val="auto"/>
                      <w:sz w:val="24"/>
                      <w:szCs w:val="24"/>
                    </w:rPr>
                  </w:rPrChange>
                </w:rPr>
                <w:delText>中标人服务维修人员均经过良好的系统技术培训，并有丰富的现场维修经验。</w:delText>
              </w:r>
            </w:del>
          </w:p>
        </w:tc>
      </w:tr>
      <w:tr w14:paraId="2309B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5470" w:author="晕忽忽" w:date="2024-11-23T11:21:28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970" w:hRule="atLeast"/>
          <w:jc w:val="center"/>
          <w:trPrChange w:id="5470" w:author="晕忽忽" w:date="2024-11-23T11:21:28Z">
            <w:trPr>
              <w:trHeight w:val="1490" w:hRule="atLeast"/>
              <w:jc w:val="center"/>
            </w:trPr>
          </w:trPrChange>
        </w:trPr>
        <w:tc>
          <w:tcPr>
            <w:tcW w:w="1637" w:type="dxa"/>
            <w:tcBorders>
              <w:top w:val="single" w:color="auto" w:sz="4" w:space="0"/>
              <w:left w:val="single" w:color="auto" w:sz="4" w:space="0"/>
              <w:bottom w:val="single" w:color="auto" w:sz="4" w:space="0"/>
              <w:right w:val="single" w:color="auto" w:sz="4" w:space="0"/>
            </w:tcBorders>
            <w:noWrap w:val="0"/>
            <w:vAlign w:val="center"/>
            <w:tcPrChange w:id="5471" w:author="晕忽忽" w:date="2024-11-23T11:21:28Z">
              <w:tcPr>
                <w:tcW w:w="1637" w:type="dxa"/>
                <w:tcBorders>
                  <w:top w:val="single" w:color="auto" w:sz="4" w:space="0"/>
                  <w:left w:val="single" w:color="auto" w:sz="4" w:space="0"/>
                  <w:bottom w:val="single" w:color="auto" w:sz="4" w:space="0"/>
                  <w:right w:val="single" w:color="auto" w:sz="4" w:space="0"/>
                </w:tcBorders>
                <w:noWrap w:val="0"/>
                <w:vAlign w:val="center"/>
              </w:tcPr>
            </w:tcPrChange>
          </w:tcPr>
          <w:p w14:paraId="437DBA8A">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firstLine="0" w:firstLineChars="0"/>
              <w:jc w:val="center"/>
              <w:textAlignment w:val="auto"/>
              <w:rPr>
                <w:rFonts w:hint="default" w:ascii="仿宋" w:hAnsi="仿宋" w:eastAsia="仿宋" w:cs="仿宋"/>
                <w:color w:val="auto"/>
                <w:sz w:val="21"/>
                <w:szCs w:val="21"/>
                <w:highlight w:val="none"/>
                <w:lang w:eastAsia="zh-CN"/>
                <w:rPrChange w:id="5472" w:author="晕忽忽" w:date="2024-12-03T16:46:24Z">
                  <w:rPr>
                    <w:rFonts w:hint="eastAsia" w:ascii="仿宋" w:hAnsi="仿宋" w:eastAsia="仿宋" w:cs="仿宋"/>
                    <w:color w:val="auto"/>
                    <w:sz w:val="24"/>
                    <w:szCs w:val="24"/>
                    <w:highlight w:val="yellow"/>
                    <w:lang w:eastAsia="zh-CN"/>
                  </w:rPr>
                </w:rPrChange>
              </w:rPr>
            </w:pPr>
            <w:del w:id="5473" w:author="admin" w:date="2024-11-20T19:54:43Z">
              <w:r>
                <w:rPr>
                  <w:rFonts w:hint="default" w:ascii="仿宋" w:hAnsi="仿宋" w:eastAsia="仿宋" w:cs="仿宋"/>
                  <w:color w:val="auto"/>
                  <w:sz w:val="21"/>
                  <w:szCs w:val="21"/>
                  <w:highlight w:val="none"/>
                  <w:lang w:val="en-US"/>
                  <w:rPrChange w:id="5474" w:author="晕忽忽" w:date="2024-11-23T11:21:31Z">
                    <w:rPr>
                      <w:rFonts w:hint="default" w:ascii="仿宋" w:hAnsi="仿宋" w:eastAsia="仿宋" w:cs="仿宋"/>
                      <w:color w:val="auto"/>
                      <w:sz w:val="24"/>
                      <w:szCs w:val="24"/>
                      <w:highlight w:val="yellow"/>
                      <w:lang w:val="en-US"/>
                    </w:rPr>
                  </w:rPrChange>
                </w:rPr>
                <w:delText>供货期及交货地点</w:delText>
              </w:r>
            </w:del>
            <w:ins w:id="5475" w:author="admin" w:date="2024-11-20T19:54:45Z">
              <w:r>
                <w:rPr>
                  <w:rFonts w:hint="eastAsia" w:ascii="仿宋" w:hAnsi="仿宋" w:eastAsia="仿宋" w:cs="仿宋"/>
                  <w:color w:val="auto"/>
                  <w:sz w:val="21"/>
                  <w:szCs w:val="21"/>
                  <w:highlight w:val="none"/>
                  <w:lang w:val="en-US" w:eastAsia="zh-CN"/>
                  <w:rPrChange w:id="5476" w:author="晕忽忽" w:date="2024-11-23T11:21:31Z">
                    <w:rPr>
                      <w:rFonts w:hint="eastAsia" w:ascii="仿宋" w:hAnsi="仿宋" w:eastAsia="仿宋" w:cs="仿宋"/>
                      <w:color w:val="auto"/>
                      <w:sz w:val="24"/>
                      <w:szCs w:val="24"/>
                      <w:highlight w:val="yellow"/>
                      <w:lang w:val="en-US" w:eastAsia="zh-CN"/>
                    </w:rPr>
                  </w:rPrChange>
                </w:rPr>
                <w:t>工期</w:t>
              </w:r>
            </w:ins>
          </w:p>
        </w:tc>
        <w:tc>
          <w:tcPr>
            <w:tcW w:w="6654" w:type="dxa"/>
            <w:tcBorders>
              <w:top w:val="single" w:color="auto" w:sz="4" w:space="0"/>
              <w:left w:val="single" w:color="auto" w:sz="4" w:space="0"/>
              <w:bottom w:val="single" w:color="auto" w:sz="4" w:space="0"/>
              <w:right w:val="single" w:color="auto" w:sz="4" w:space="0"/>
            </w:tcBorders>
            <w:noWrap w:val="0"/>
            <w:vAlign w:val="center"/>
            <w:tcPrChange w:id="5477" w:author="晕忽忽" w:date="2024-11-23T11:21:28Z">
              <w:tcPr>
                <w:tcW w:w="6654" w:type="dxa"/>
                <w:tcBorders>
                  <w:top w:val="single" w:color="auto" w:sz="4" w:space="0"/>
                  <w:left w:val="single" w:color="auto" w:sz="4" w:space="0"/>
                  <w:bottom w:val="single" w:color="auto" w:sz="4" w:space="0"/>
                  <w:right w:val="single" w:color="auto" w:sz="4" w:space="0"/>
                </w:tcBorders>
                <w:noWrap w:val="0"/>
                <w:vAlign w:val="center"/>
              </w:tcPr>
            </w:tcPrChange>
          </w:tcPr>
          <w:p w14:paraId="7851443F">
            <w:pPr>
              <w:keepNext w:val="0"/>
              <w:keepLines w:val="0"/>
              <w:suppressLineNumbers w:val="0"/>
              <w:spacing w:before="0" w:beforeAutospacing="0" w:after="0" w:afterAutospacing="0" w:line="240" w:lineRule="auto"/>
              <w:ind w:left="0" w:right="0"/>
              <w:jc w:val="both"/>
              <w:rPr>
                <w:ins w:id="5478" w:author="admin" w:date="2024-11-20T19:54:36Z"/>
                <w:del w:id="5479" w:author="晕忽忽" w:date="2024-11-23T11:21:34Z"/>
                <w:rFonts w:hint="default" w:ascii="仿宋" w:hAnsi="仿宋" w:eastAsia="仿宋" w:cs="仿宋"/>
                <w:color w:val="auto"/>
                <w:sz w:val="21"/>
                <w:szCs w:val="21"/>
                <w:highlight w:val="none"/>
                <w:rPrChange w:id="5480" w:author="晕忽忽" w:date="2024-12-03T16:46:24Z">
                  <w:rPr>
                    <w:ins w:id="5481" w:author="admin" w:date="2024-11-20T19:54:36Z"/>
                    <w:del w:id="5482" w:author="晕忽忽" w:date="2024-11-23T11:21:34Z"/>
                    <w:rFonts w:hint="eastAsia" w:ascii="仿宋" w:hAnsi="仿宋" w:eastAsia="仿宋" w:cs="仿宋"/>
                    <w:color w:val="auto"/>
                    <w:sz w:val="24"/>
                    <w:szCs w:val="24"/>
                  </w:rPr>
                </w:rPrChange>
              </w:rPr>
            </w:pPr>
            <w:ins w:id="5483" w:author="admin" w:date="2024-11-20T19:54:36Z">
              <w:r>
                <w:rPr>
                  <w:rFonts w:hint="eastAsia" w:ascii="仿宋" w:hAnsi="仿宋" w:eastAsia="仿宋" w:cs="仿宋"/>
                  <w:color w:val="auto"/>
                  <w:sz w:val="21"/>
                  <w:szCs w:val="21"/>
                  <w:highlight w:val="none"/>
                  <w:lang w:val="en-US" w:eastAsia="zh-CN"/>
                  <w:rPrChange w:id="5484" w:author="晕忽忽" w:date="2024-12-03T16:46:24Z">
                    <w:rPr>
                      <w:rFonts w:hint="eastAsia" w:ascii="仿宋" w:hAnsi="仿宋" w:eastAsia="仿宋" w:cs="仿宋"/>
                      <w:color w:val="auto"/>
                      <w:sz w:val="24"/>
                      <w:szCs w:val="24"/>
                      <w:lang w:val="en-US" w:eastAsia="zh-CN"/>
                    </w:rPr>
                  </w:rPrChange>
                </w:rPr>
                <w:t>工期3个月</w:t>
              </w:r>
            </w:ins>
            <w:ins w:id="5485" w:author="admin" w:date="2024-11-20T19:54:36Z">
              <w:r>
                <w:rPr>
                  <w:rFonts w:hint="eastAsia" w:ascii="仿宋" w:hAnsi="仿宋" w:eastAsia="仿宋" w:cs="仿宋"/>
                  <w:color w:val="auto"/>
                  <w:sz w:val="21"/>
                  <w:szCs w:val="21"/>
                  <w:highlight w:val="none"/>
                  <w:rPrChange w:id="5486" w:author="晕忽忽" w:date="2024-12-03T16:46:24Z">
                    <w:rPr>
                      <w:rFonts w:hint="eastAsia" w:ascii="仿宋" w:hAnsi="仿宋" w:eastAsia="仿宋" w:cs="仿宋"/>
                      <w:color w:val="auto"/>
                      <w:sz w:val="24"/>
                      <w:szCs w:val="24"/>
                    </w:rPr>
                  </w:rPrChange>
                </w:rPr>
                <w:t>（具体日期以采购人发出的</w:t>
              </w:r>
            </w:ins>
            <w:ins w:id="5487" w:author="admin" w:date="2024-11-20T19:54:36Z">
              <w:r>
                <w:rPr>
                  <w:rFonts w:hint="eastAsia" w:ascii="仿宋" w:hAnsi="仿宋" w:eastAsia="仿宋" w:cs="仿宋"/>
                  <w:color w:val="auto"/>
                  <w:sz w:val="21"/>
                  <w:szCs w:val="21"/>
                  <w:highlight w:val="none"/>
                  <w:lang w:val="en-US" w:eastAsia="zh-CN"/>
                  <w:rPrChange w:id="5488" w:author="晕忽忽" w:date="2024-12-03T16:46:24Z">
                    <w:rPr>
                      <w:rFonts w:hint="eastAsia" w:ascii="仿宋" w:hAnsi="仿宋" w:eastAsia="仿宋" w:cs="仿宋"/>
                      <w:color w:val="auto"/>
                      <w:sz w:val="24"/>
                      <w:szCs w:val="24"/>
                      <w:lang w:val="en-US" w:eastAsia="zh-CN"/>
                    </w:rPr>
                  </w:rPrChange>
                </w:rPr>
                <w:t>开工</w:t>
              </w:r>
            </w:ins>
            <w:ins w:id="5489" w:author="admin" w:date="2024-11-20T19:54:36Z">
              <w:r>
                <w:rPr>
                  <w:rFonts w:hint="eastAsia" w:ascii="仿宋" w:hAnsi="仿宋" w:eastAsia="仿宋" w:cs="仿宋"/>
                  <w:color w:val="auto"/>
                  <w:sz w:val="21"/>
                  <w:szCs w:val="21"/>
                  <w:highlight w:val="none"/>
                  <w:rPrChange w:id="5490" w:author="晕忽忽" w:date="2024-12-03T16:46:24Z">
                    <w:rPr>
                      <w:rFonts w:hint="eastAsia" w:ascii="仿宋" w:hAnsi="仿宋" w:eastAsia="仿宋" w:cs="仿宋"/>
                      <w:color w:val="auto"/>
                      <w:sz w:val="24"/>
                      <w:szCs w:val="24"/>
                    </w:rPr>
                  </w:rPrChange>
                </w:rPr>
                <w:t>通知单为准）。无故</w:t>
              </w:r>
            </w:ins>
            <w:ins w:id="5491" w:author="admin" w:date="2024-11-20T19:54:36Z">
              <w:r>
                <w:rPr>
                  <w:rFonts w:hint="eastAsia" w:ascii="仿宋" w:hAnsi="仿宋" w:eastAsia="仿宋" w:cs="仿宋"/>
                  <w:color w:val="auto"/>
                  <w:sz w:val="21"/>
                  <w:szCs w:val="21"/>
                  <w:highlight w:val="none"/>
                  <w:lang w:val="en-US" w:eastAsia="zh-CN"/>
                  <w:rPrChange w:id="5492" w:author="晕忽忽" w:date="2024-12-03T16:46:24Z">
                    <w:rPr>
                      <w:rFonts w:hint="eastAsia" w:ascii="仿宋" w:hAnsi="仿宋" w:eastAsia="仿宋" w:cs="仿宋"/>
                      <w:color w:val="auto"/>
                      <w:sz w:val="24"/>
                      <w:szCs w:val="24"/>
                      <w:lang w:val="en-US" w:eastAsia="zh-CN"/>
                    </w:rPr>
                  </w:rPrChange>
                </w:rPr>
                <w:t>工期</w:t>
              </w:r>
            </w:ins>
            <w:ins w:id="5493" w:author="admin" w:date="2024-11-20T19:54:36Z">
              <w:r>
                <w:rPr>
                  <w:rFonts w:hint="eastAsia" w:ascii="仿宋" w:hAnsi="仿宋" w:eastAsia="仿宋" w:cs="仿宋"/>
                  <w:color w:val="auto"/>
                  <w:sz w:val="21"/>
                  <w:szCs w:val="21"/>
                  <w:highlight w:val="none"/>
                  <w:rPrChange w:id="5494" w:author="晕忽忽" w:date="2024-12-03T16:46:24Z">
                    <w:rPr>
                      <w:rFonts w:hint="eastAsia" w:ascii="仿宋" w:hAnsi="仿宋" w:eastAsia="仿宋" w:cs="仿宋"/>
                      <w:color w:val="auto"/>
                      <w:sz w:val="24"/>
                      <w:szCs w:val="24"/>
                    </w:rPr>
                  </w:rPrChange>
                </w:rPr>
                <w:t>延</w:t>
              </w:r>
            </w:ins>
            <w:ins w:id="5495" w:author="admin" w:date="2024-11-20T19:54:36Z">
              <w:r>
                <w:rPr>
                  <w:rFonts w:hint="eastAsia" w:ascii="仿宋" w:hAnsi="仿宋" w:eastAsia="仿宋" w:cs="仿宋"/>
                  <w:color w:val="auto"/>
                  <w:sz w:val="21"/>
                  <w:szCs w:val="21"/>
                  <w:highlight w:val="none"/>
                  <w:lang w:val="en-US" w:eastAsia="zh-CN"/>
                  <w:rPrChange w:id="5496" w:author="晕忽忽" w:date="2024-12-03T16:46:24Z">
                    <w:rPr>
                      <w:rFonts w:hint="eastAsia" w:ascii="仿宋" w:hAnsi="仿宋" w:eastAsia="仿宋" w:cs="仿宋"/>
                      <w:color w:val="auto"/>
                      <w:sz w:val="24"/>
                      <w:szCs w:val="24"/>
                      <w:lang w:val="en-US" w:eastAsia="zh-CN"/>
                    </w:rPr>
                  </w:rPrChange>
                </w:rPr>
                <w:t>长</w:t>
              </w:r>
            </w:ins>
            <w:ins w:id="5497" w:author="admin" w:date="2024-11-20T19:54:36Z">
              <w:r>
                <w:rPr>
                  <w:rFonts w:hint="eastAsia" w:ascii="仿宋" w:hAnsi="仿宋" w:eastAsia="仿宋" w:cs="仿宋"/>
                  <w:color w:val="auto"/>
                  <w:sz w:val="21"/>
                  <w:szCs w:val="21"/>
                  <w:highlight w:val="none"/>
                  <w:rPrChange w:id="5498" w:author="晕忽忽" w:date="2024-12-03T16:46:24Z">
                    <w:rPr>
                      <w:rFonts w:hint="eastAsia" w:ascii="仿宋" w:hAnsi="仿宋" w:eastAsia="仿宋" w:cs="仿宋"/>
                      <w:color w:val="auto"/>
                      <w:sz w:val="24"/>
                      <w:szCs w:val="24"/>
                    </w:rPr>
                  </w:rPrChange>
                </w:rPr>
                <w:t>，中标人赔偿由此引起的损失。</w:t>
              </w:r>
            </w:ins>
          </w:p>
          <w:p w14:paraId="0FE30336">
            <w:pPr>
              <w:keepNext w:val="0"/>
              <w:keepLines w:val="0"/>
              <w:pageBreakBefore w:val="0"/>
              <w:widowControl/>
              <w:suppressLineNumbers w:val="0"/>
              <w:kinsoku/>
              <w:wordWrap/>
              <w:overflowPunct/>
              <w:topLinePunct w:val="0"/>
              <w:bidi w:val="0"/>
              <w:adjustRightInd/>
              <w:spacing w:before="0" w:beforeAutospacing="0" w:after="0" w:afterAutospacing="0" w:line="240" w:lineRule="auto"/>
              <w:ind w:left="0" w:right="0" w:firstLine="0" w:firstLineChars="0"/>
              <w:jc w:val="both"/>
              <w:textAlignment w:val="auto"/>
              <w:rPr>
                <w:del w:id="5500" w:author="admin" w:date="2024-11-20T19:54:36Z"/>
                <w:rFonts w:hint="default" w:ascii="仿宋" w:hAnsi="仿宋" w:eastAsia="仿宋" w:cs="仿宋"/>
                <w:color w:val="auto"/>
                <w:sz w:val="21"/>
                <w:szCs w:val="21"/>
                <w:highlight w:val="none"/>
                <w:rPrChange w:id="5501" w:author="晕忽忽" w:date="2024-12-03T16:46:24Z">
                  <w:rPr>
                    <w:del w:id="5502" w:author="admin" w:date="2024-11-20T19:54:36Z"/>
                    <w:rFonts w:hint="eastAsia" w:ascii="仿宋" w:hAnsi="仿宋" w:eastAsia="仿宋" w:cs="仿宋"/>
                    <w:color w:val="auto"/>
                    <w:sz w:val="24"/>
                    <w:szCs w:val="24"/>
                    <w:highlight w:val="yellow"/>
                  </w:rPr>
                </w:rPrChange>
              </w:rPr>
              <w:pPrChange w:id="5499" w:author="晕忽忽" w:date="2024-11-23T11:21:34Z">
                <w:pPr>
                  <w:keepNext w:val="0"/>
                  <w:keepLines w:val="0"/>
                  <w:pageBreakBefore w:val="0"/>
                  <w:widowControl/>
                  <w:suppressLineNumbers w:val="0"/>
                  <w:kinsoku/>
                  <w:wordWrap/>
                  <w:overflowPunct/>
                  <w:topLinePunct w:val="0"/>
                  <w:bidi w:val="0"/>
                  <w:adjustRightInd w:val="0"/>
                  <w:spacing w:before="0" w:beforeAutospacing="0" w:after="0" w:afterAutospacing="0" w:line="400" w:lineRule="exact"/>
                  <w:ind w:left="0" w:right="0" w:firstLine="0" w:firstLineChars="0"/>
                  <w:jc w:val="left"/>
                  <w:textAlignment w:val="auto"/>
                </w:pPr>
              </w:pPrChange>
            </w:pPr>
            <w:del w:id="5503" w:author="admin" w:date="2024-11-20T19:54:36Z">
              <w:r>
                <w:rPr>
                  <w:rFonts w:hint="eastAsia" w:ascii="仿宋" w:hAnsi="仿宋" w:eastAsia="仿宋" w:cs="仿宋"/>
                  <w:color w:val="auto"/>
                  <w:sz w:val="21"/>
                  <w:szCs w:val="21"/>
                  <w:highlight w:val="none"/>
                  <w:rPrChange w:id="5504" w:author="晕忽忽" w:date="2024-12-03T16:46:24Z">
                    <w:rPr>
                      <w:rFonts w:hint="eastAsia" w:ascii="仿宋" w:hAnsi="仿宋" w:eastAsia="仿宋" w:cs="仿宋"/>
                      <w:color w:val="auto"/>
                      <w:sz w:val="24"/>
                      <w:szCs w:val="24"/>
                      <w:highlight w:val="yellow"/>
                    </w:rPr>
                  </w:rPrChange>
                </w:rPr>
                <w:delText>招标货物供货期（包括安装调试），</w:delText>
              </w:r>
            </w:del>
            <w:del w:id="5505" w:author="admin" w:date="2024-11-20T19:54:36Z">
              <w:r>
                <w:rPr>
                  <w:rFonts w:hint="eastAsia" w:ascii="仿宋" w:hAnsi="仿宋" w:eastAsia="仿宋" w:cs="仿宋"/>
                  <w:b/>
                  <w:bCs/>
                  <w:color w:val="auto"/>
                  <w:sz w:val="21"/>
                  <w:szCs w:val="21"/>
                  <w:highlight w:val="none"/>
                  <w:rPrChange w:id="5506" w:author="晕忽忽" w:date="2024-12-03T16:46:24Z">
                    <w:rPr>
                      <w:rFonts w:hint="eastAsia" w:ascii="仿宋" w:hAnsi="仿宋" w:eastAsia="仿宋" w:cs="仿宋"/>
                      <w:b/>
                      <w:bCs/>
                      <w:color w:val="auto"/>
                      <w:sz w:val="24"/>
                      <w:szCs w:val="24"/>
                      <w:highlight w:val="yellow"/>
                    </w:rPr>
                  </w:rPrChange>
                </w:rPr>
                <w:delText>合同签订之日起</w:delText>
              </w:r>
            </w:del>
            <w:del w:id="5507" w:author="admin" w:date="2024-11-20T19:54:36Z">
              <w:r>
                <w:rPr>
                  <w:rFonts w:hint="eastAsia" w:ascii="仿宋" w:hAnsi="仿宋" w:eastAsia="仿宋" w:cs="仿宋"/>
                  <w:b/>
                  <w:bCs/>
                  <w:color w:val="auto"/>
                  <w:sz w:val="21"/>
                  <w:szCs w:val="21"/>
                  <w:highlight w:val="none"/>
                  <w:lang w:val="en-US" w:eastAsia="zh-CN"/>
                  <w:rPrChange w:id="5508" w:author="晕忽忽" w:date="2024-12-03T16:46:24Z">
                    <w:rPr>
                      <w:rFonts w:hint="eastAsia" w:ascii="仿宋" w:hAnsi="仿宋" w:eastAsia="仿宋" w:cs="仿宋"/>
                      <w:b/>
                      <w:bCs/>
                      <w:color w:val="auto"/>
                      <w:sz w:val="24"/>
                      <w:szCs w:val="24"/>
                      <w:highlight w:val="yellow"/>
                      <w:lang w:val="en-US" w:eastAsia="zh-CN"/>
                    </w:rPr>
                  </w:rPrChange>
                </w:rPr>
                <w:delText>60</w:delText>
              </w:r>
            </w:del>
            <w:del w:id="5509" w:author="admin" w:date="2024-11-20T19:54:36Z">
              <w:r>
                <w:rPr>
                  <w:rFonts w:hint="eastAsia" w:ascii="仿宋" w:hAnsi="仿宋" w:eastAsia="仿宋" w:cs="仿宋"/>
                  <w:b/>
                  <w:bCs/>
                  <w:color w:val="auto"/>
                  <w:sz w:val="21"/>
                  <w:szCs w:val="21"/>
                  <w:highlight w:val="none"/>
                  <w:rPrChange w:id="5510" w:author="晕忽忽" w:date="2024-12-03T16:46:24Z">
                    <w:rPr>
                      <w:rFonts w:hint="eastAsia" w:ascii="仿宋" w:hAnsi="仿宋" w:eastAsia="仿宋" w:cs="仿宋"/>
                      <w:b/>
                      <w:bCs/>
                      <w:color w:val="auto"/>
                      <w:sz w:val="24"/>
                      <w:szCs w:val="24"/>
                      <w:highlight w:val="yellow"/>
                    </w:rPr>
                  </w:rPrChange>
                </w:rPr>
                <w:delText>日内</w:delText>
              </w:r>
            </w:del>
            <w:del w:id="5511" w:author="admin" w:date="2024-11-20T19:54:36Z">
              <w:r>
                <w:rPr>
                  <w:rFonts w:hint="eastAsia" w:ascii="仿宋" w:hAnsi="仿宋" w:eastAsia="仿宋" w:cs="仿宋"/>
                  <w:color w:val="auto"/>
                  <w:sz w:val="21"/>
                  <w:szCs w:val="21"/>
                  <w:highlight w:val="none"/>
                  <w:rPrChange w:id="5512" w:author="晕忽忽" w:date="2024-12-03T16:46:24Z">
                    <w:rPr>
                      <w:rFonts w:hint="eastAsia" w:ascii="仿宋" w:hAnsi="仿宋" w:eastAsia="仿宋" w:cs="仿宋"/>
                      <w:color w:val="auto"/>
                      <w:sz w:val="24"/>
                      <w:szCs w:val="24"/>
                      <w:highlight w:val="yellow"/>
                    </w:rPr>
                  </w:rPrChange>
                </w:rPr>
                <w:delText>完成交货（包括安装及调试，具体日期以采购人发出的交货通知单位为准）。</w:delText>
              </w:r>
            </w:del>
          </w:p>
          <w:p w14:paraId="24A6879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rFonts w:hint="default" w:ascii="仿宋" w:hAnsi="仿宋" w:eastAsia="仿宋" w:cs="仿宋"/>
                <w:color w:val="auto"/>
                <w:sz w:val="21"/>
                <w:szCs w:val="21"/>
                <w:highlight w:val="none"/>
                <w:rPrChange w:id="5514" w:author="晕忽忽" w:date="2024-12-03T16:46:24Z">
                  <w:rPr>
                    <w:rFonts w:hint="eastAsia" w:ascii="仿宋" w:hAnsi="仿宋" w:eastAsia="仿宋" w:cs="仿宋"/>
                    <w:color w:val="auto"/>
                    <w:sz w:val="24"/>
                    <w:szCs w:val="24"/>
                    <w:highlight w:val="yellow"/>
                  </w:rPr>
                </w:rPrChange>
              </w:rPr>
              <w:pPrChange w:id="5513" w:author="晕忽忽" w:date="2024-11-23T11:21:34Z">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firstLine="0" w:firstLineChars="0"/>
                  <w:jc w:val="left"/>
                  <w:textAlignment w:val="auto"/>
                </w:pPr>
              </w:pPrChange>
            </w:pPr>
            <w:del w:id="5515" w:author="admin" w:date="2024-11-20T19:54:36Z">
              <w:r>
                <w:rPr>
                  <w:rFonts w:hint="eastAsia" w:ascii="仿宋" w:hAnsi="仿宋" w:eastAsia="仿宋" w:cs="仿宋"/>
                  <w:color w:val="auto"/>
                  <w:sz w:val="21"/>
                  <w:szCs w:val="21"/>
                  <w:highlight w:val="none"/>
                  <w:rPrChange w:id="5516" w:author="晕忽忽" w:date="2024-12-03T16:46:24Z">
                    <w:rPr>
                      <w:rFonts w:hint="eastAsia" w:ascii="仿宋" w:hAnsi="仿宋" w:eastAsia="仿宋" w:cs="仿宋"/>
                      <w:color w:val="auto"/>
                      <w:sz w:val="24"/>
                      <w:szCs w:val="24"/>
                      <w:highlight w:val="yellow"/>
                    </w:rPr>
                  </w:rPrChange>
                </w:rPr>
                <w:delText>地点：采购人指定地点。</w:delText>
              </w:r>
            </w:del>
          </w:p>
        </w:tc>
      </w:tr>
      <w:tr w14:paraId="36E93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637" w:type="dxa"/>
            <w:tcBorders>
              <w:top w:val="single" w:color="auto" w:sz="4" w:space="0"/>
              <w:left w:val="single" w:color="auto" w:sz="4" w:space="0"/>
              <w:bottom w:val="single" w:color="auto" w:sz="4" w:space="0"/>
              <w:right w:val="single" w:color="auto" w:sz="4" w:space="0"/>
            </w:tcBorders>
            <w:noWrap w:val="0"/>
            <w:vAlign w:val="center"/>
          </w:tcPr>
          <w:p w14:paraId="66ECC2B2">
            <w:pPr>
              <w:keepNext w:val="0"/>
              <w:keepLines w:val="0"/>
              <w:pageBreakBefore w:val="0"/>
              <w:suppressLineNumbers w:val="0"/>
              <w:kinsoku/>
              <w:wordWrap/>
              <w:topLinePunct w:val="0"/>
              <w:bidi w:val="0"/>
              <w:adjustRightInd w:val="0"/>
              <w:snapToGrid w:val="0"/>
              <w:spacing w:before="0" w:beforeAutospacing="0" w:after="0" w:afterAutospacing="0" w:line="440" w:lineRule="exact"/>
              <w:ind w:left="0" w:right="0" w:firstLine="0" w:firstLineChars="0"/>
              <w:jc w:val="center"/>
              <w:rPr>
                <w:rFonts w:hint="default" w:ascii="仿宋" w:hAnsi="仿宋" w:eastAsia="仿宋" w:cs="仿宋"/>
                <w:color w:val="auto"/>
                <w:kern w:val="1"/>
                <w:sz w:val="21"/>
                <w:szCs w:val="21"/>
                <w:highlight w:val="none"/>
                <w:lang w:val="en-US" w:eastAsia="zh-CN" w:bidi="ar-SA"/>
                <w:rPrChange w:id="5517" w:author="晕忽忽" w:date="2024-12-03T16:46:24Z">
                  <w:rPr>
                    <w:rFonts w:hint="eastAsia" w:ascii="仿宋" w:hAnsi="仿宋" w:eastAsia="仿宋" w:cs="仿宋"/>
                    <w:color w:val="auto"/>
                    <w:kern w:val="1"/>
                    <w:sz w:val="24"/>
                    <w:szCs w:val="24"/>
                    <w:lang w:val="en-US" w:eastAsia="zh-CN" w:bidi="ar-SA"/>
                  </w:rPr>
                </w:rPrChange>
              </w:rPr>
            </w:pPr>
            <w:r>
              <w:rPr>
                <w:rFonts w:hint="eastAsia" w:ascii="仿宋" w:hAnsi="仿宋" w:eastAsia="仿宋" w:cs="仿宋"/>
                <w:color w:val="auto"/>
                <w:sz w:val="21"/>
                <w:szCs w:val="21"/>
                <w:highlight w:val="none"/>
                <w:rPrChange w:id="5518" w:author="晕忽忽" w:date="2024-12-03T16:46:24Z">
                  <w:rPr>
                    <w:rFonts w:hint="eastAsia" w:ascii="仿宋" w:hAnsi="仿宋" w:eastAsia="仿宋" w:cs="仿宋"/>
                    <w:color w:val="auto"/>
                    <w:sz w:val="24"/>
                  </w:rPr>
                </w:rPrChange>
              </w:rPr>
              <w:t>履约保证金</w:t>
            </w:r>
          </w:p>
        </w:tc>
        <w:tc>
          <w:tcPr>
            <w:tcW w:w="6654" w:type="dxa"/>
            <w:tcBorders>
              <w:top w:val="single" w:color="auto" w:sz="4" w:space="0"/>
              <w:left w:val="single" w:color="auto" w:sz="4" w:space="0"/>
              <w:bottom w:val="single" w:color="auto" w:sz="4" w:space="0"/>
              <w:right w:val="single" w:color="auto" w:sz="4" w:space="0"/>
            </w:tcBorders>
            <w:noWrap w:val="0"/>
            <w:vAlign w:val="center"/>
          </w:tcPr>
          <w:p w14:paraId="282A144A">
            <w:pPr>
              <w:keepNext w:val="0"/>
              <w:keepLines w:val="0"/>
              <w:pageBreakBefore w:val="0"/>
              <w:suppressLineNumbers w:val="0"/>
              <w:kinsoku/>
              <w:wordWrap/>
              <w:topLinePunct w:val="0"/>
              <w:bidi w:val="0"/>
              <w:adjustRightInd w:val="0"/>
              <w:spacing w:before="0" w:beforeAutospacing="0" w:after="0" w:afterAutospacing="0" w:line="440" w:lineRule="exact"/>
              <w:ind w:left="0" w:right="0" w:firstLine="0" w:firstLineChars="0"/>
              <w:rPr>
                <w:rFonts w:hint="default" w:ascii="仿宋" w:hAnsi="仿宋" w:eastAsia="仿宋" w:cs="仿宋"/>
                <w:color w:val="auto"/>
                <w:kern w:val="2"/>
                <w:sz w:val="21"/>
                <w:szCs w:val="21"/>
                <w:highlight w:val="none"/>
                <w:lang w:val="en-US" w:eastAsia="zh-CN" w:bidi="ar-SA"/>
                <w:rPrChange w:id="5519" w:author="晕忽忽" w:date="2024-12-03T16:46:24Z">
                  <w:rPr>
                    <w:rFonts w:hint="eastAsia" w:ascii="仿宋" w:hAnsi="仿宋" w:eastAsia="仿宋" w:cs="仿宋"/>
                    <w:color w:val="auto"/>
                    <w:kern w:val="2"/>
                    <w:sz w:val="24"/>
                    <w:szCs w:val="24"/>
                    <w:lang w:val="en-US" w:eastAsia="zh-CN" w:bidi="ar-SA"/>
                  </w:rPr>
                </w:rPrChange>
              </w:rPr>
            </w:pPr>
            <w:del w:id="5520" w:author="admin" w:date="2024-11-20T19:55:01Z">
              <w:r>
                <w:rPr>
                  <w:rFonts w:hint="default" w:ascii="仿宋" w:hAnsi="仿宋" w:eastAsia="仿宋" w:cs="仿宋"/>
                  <w:color w:val="auto"/>
                  <w:sz w:val="21"/>
                  <w:szCs w:val="21"/>
                  <w:highlight w:val="none"/>
                  <w:lang w:val="en-US" w:eastAsia="zh-CN"/>
                  <w:rPrChange w:id="5521" w:author="晕忽忽" w:date="2024-12-03T16:46:24Z">
                    <w:rPr>
                      <w:rFonts w:hint="default" w:ascii="仿宋" w:hAnsi="仿宋" w:eastAsia="仿宋" w:cs="仿宋"/>
                      <w:color w:val="auto"/>
                      <w:sz w:val="24"/>
                      <w:lang w:val="en-US" w:eastAsia="zh-CN"/>
                    </w:rPr>
                  </w:rPrChange>
                </w:rPr>
                <w:delText>合同总金额的1%。</w:delText>
              </w:r>
            </w:del>
            <w:ins w:id="5522" w:author="admin" w:date="2024-11-20T19:55:02Z">
              <w:r>
                <w:rPr>
                  <w:rFonts w:hint="eastAsia" w:ascii="仿宋" w:hAnsi="仿宋" w:eastAsia="仿宋" w:cs="仿宋"/>
                  <w:color w:val="auto"/>
                  <w:sz w:val="21"/>
                  <w:szCs w:val="21"/>
                  <w:highlight w:val="none"/>
                  <w:lang w:val="en-US" w:eastAsia="zh-CN"/>
                  <w:rPrChange w:id="5523" w:author="晕忽忽" w:date="2024-12-03T16:46:24Z">
                    <w:rPr>
                      <w:rFonts w:hint="eastAsia" w:ascii="仿宋" w:hAnsi="仿宋" w:eastAsia="仿宋" w:cs="仿宋"/>
                      <w:color w:val="auto"/>
                      <w:sz w:val="24"/>
                      <w:lang w:val="en-US" w:eastAsia="zh-CN"/>
                    </w:rPr>
                  </w:rPrChange>
                </w:rPr>
                <w:t>无</w:t>
              </w:r>
            </w:ins>
          </w:p>
        </w:tc>
      </w:tr>
      <w:tr w14:paraId="5ECF8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5524" w:author="晕忽忽" w:date="2024-11-23T11:21:42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916" w:hRule="atLeast"/>
          <w:jc w:val="center"/>
          <w:trPrChange w:id="5524" w:author="晕忽忽" w:date="2024-11-23T11:21:42Z">
            <w:trPr>
              <w:trHeight w:val="756" w:hRule="atLeast"/>
              <w:jc w:val="center"/>
            </w:trPr>
          </w:trPrChange>
        </w:trPr>
        <w:tc>
          <w:tcPr>
            <w:tcW w:w="1637" w:type="dxa"/>
            <w:tcBorders>
              <w:top w:val="single" w:color="auto" w:sz="4" w:space="0"/>
              <w:left w:val="single" w:color="auto" w:sz="4" w:space="0"/>
              <w:bottom w:val="single" w:color="auto" w:sz="4" w:space="0"/>
              <w:right w:val="single" w:color="auto" w:sz="4" w:space="0"/>
            </w:tcBorders>
            <w:noWrap w:val="0"/>
            <w:vAlign w:val="center"/>
            <w:tcPrChange w:id="5525" w:author="晕忽忽" w:date="2024-11-23T11:21:42Z">
              <w:tcPr>
                <w:tcW w:w="1637" w:type="dxa"/>
                <w:tcBorders>
                  <w:top w:val="single" w:color="auto" w:sz="4" w:space="0"/>
                  <w:left w:val="single" w:color="auto" w:sz="4" w:space="0"/>
                  <w:bottom w:val="single" w:color="auto" w:sz="4" w:space="0"/>
                  <w:right w:val="single" w:color="auto" w:sz="4" w:space="0"/>
                </w:tcBorders>
                <w:noWrap w:val="0"/>
                <w:vAlign w:val="center"/>
              </w:tcPr>
            </w:tcPrChange>
          </w:tcPr>
          <w:p w14:paraId="3248FA18">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firstLine="105" w:firstLineChars="50"/>
              <w:jc w:val="center"/>
              <w:textAlignment w:val="auto"/>
              <w:rPr>
                <w:rFonts w:hint="default" w:ascii="仿宋" w:hAnsi="仿宋" w:eastAsia="仿宋" w:cs="仿宋"/>
                <w:color w:val="auto"/>
                <w:sz w:val="21"/>
                <w:szCs w:val="21"/>
                <w:highlight w:val="none"/>
                <w:rPrChange w:id="5526" w:author="晕忽忽" w:date="2024-12-03T16:46:20Z">
                  <w:rPr>
                    <w:rFonts w:hint="eastAsia" w:ascii="仿宋" w:hAnsi="仿宋" w:eastAsia="仿宋" w:cs="仿宋"/>
                    <w:sz w:val="24"/>
                    <w:szCs w:val="24"/>
                    <w:highlight w:val="none"/>
                  </w:rPr>
                </w:rPrChange>
              </w:rPr>
            </w:pPr>
            <w:r>
              <w:rPr>
                <w:rFonts w:hint="eastAsia" w:ascii="仿宋" w:hAnsi="仿宋" w:eastAsia="仿宋" w:cs="仿宋"/>
                <w:color w:val="auto"/>
                <w:sz w:val="21"/>
                <w:szCs w:val="21"/>
                <w:highlight w:val="none"/>
                <w:rPrChange w:id="5527" w:author="晕忽忽" w:date="2024-12-03T16:46:20Z">
                  <w:rPr>
                    <w:rFonts w:hint="eastAsia" w:ascii="仿宋" w:hAnsi="仿宋" w:eastAsia="仿宋" w:cs="仿宋"/>
                    <w:sz w:val="24"/>
                    <w:szCs w:val="24"/>
                    <w:highlight w:val="none"/>
                  </w:rPr>
                </w:rPrChange>
              </w:rPr>
              <w:t>付款方式</w:t>
            </w:r>
          </w:p>
        </w:tc>
        <w:tc>
          <w:tcPr>
            <w:tcW w:w="6654" w:type="dxa"/>
            <w:tcBorders>
              <w:top w:val="single" w:color="auto" w:sz="4" w:space="0"/>
              <w:left w:val="single" w:color="auto" w:sz="4" w:space="0"/>
              <w:bottom w:val="single" w:color="auto" w:sz="4" w:space="0"/>
              <w:right w:val="single" w:color="auto" w:sz="4" w:space="0"/>
            </w:tcBorders>
            <w:noWrap w:val="0"/>
            <w:vAlign w:val="center"/>
            <w:tcPrChange w:id="5528" w:author="晕忽忽" w:date="2024-11-23T11:21:42Z">
              <w:tcPr>
                <w:tcW w:w="6654" w:type="dxa"/>
                <w:tcBorders>
                  <w:top w:val="single" w:color="auto" w:sz="4" w:space="0"/>
                  <w:left w:val="single" w:color="auto" w:sz="4" w:space="0"/>
                  <w:bottom w:val="single" w:color="auto" w:sz="4" w:space="0"/>
                  <w:right w:val="single" w:color="auto" w:sz="4" w:space="0"/>
                </w:tcBorders>
                <w:noWrap w:val="0"/>
                <w:vAlign w:val="center"/>
              </w:tcPr>
            </w:tcPrChange>
          </w:tcPr>
          <w:p w14:paraId="0BFD81B5">
            <w:pPr>
              <w:keepNext w:val="0"/>
              <w:keepLines w:val="0"/>
              <w:suppressLineNumbers w:val="0"/>
              <w:spacing w:before="0" w:beforeAutospacing="0" w:after="0" w:afterAutospacing="0" w:line="240" w:lineRule="auto"/>
              <w:ind w:left="0" w:right="0"/>
              <w:jc w:val="both"/>
              <w:rPr>
                <w:ins w:id="5529" w:author="admin" w:date="2024-11-20T19:55:14Z"/>
                <w:del w:id="5530" w:author="晕忽忽" w:date="2024-11-27T16:39:04Z"/>
                <w:rFonts w:hint="default" w:ascii="仿宋" w:hAnsi="仿宋" w:eastAsia="仿宋" w:cs="仿宋"/>
                <w:color w:val="auto"/>
                <w:sz w:val="21"/>
                <w:szCs w:val="21"/>
                <w:highlight w:val="none"/>
                <w:rPrChange w:id="5531" w:author="晕忽忽" w:date="2024-11-23T11:21:23Z">
                  <w:rPr>
                    <w:ins w:id="5532" w:author="admin" w:date="2024-11-20T19:55:14Z"/>
                    <w:del w:id="5533" w:author="晕忽忽" w:date="2024-11-27T16:39:04Z"/>
                    <w:rFonts w:hint="eastAsia" w:ascii="仿宋" w:hAnsi="仿宋" w:eastAsia="仿宋" w:cs="仿宋"/>
                    <w:color w:val="auto"/>
                    <w:sz w:val="24"/>
                    <w:szCs w:val="24"/>
                    <w:highlight w:val="none"/>
                  </w:rPr>
                </w:rPrChange>
              </w:rPr>
            </w:pPr>
            <w:ins w:id="5534" w:author="晕忽忽" w:date="2024-11-27T16:39:04Z">
              <w:r>
                <w:rPr>
                  <w:rFonts w:hint="eastAsia" w:ascii="仿宋" w:hAnsi="仿宋" w:eastAsia="仿宋" w:cs="仿宋"/>
                  <w:color w:val="auto"/>
                  <w:sz w:val="21"/>
                  <w:szCs w:val="21"/>
                  <w:highlight w:val="none"/>
                  <w:lang w:val="en-US" w:eastAsia="zh-CN"/>
                </w:rPr>
                <w:t>合同生效以及具备实施条件后7个工作日内支付合同金额的70%作为预付款（供应商需同时提供等额银行保函或保险公司保函）；设备安装验收合格后30天内付清余款（不计息）</w:t>
              </w:r>
            </w:ins>
            <w:ins w:id="5535" w:author="admin" w:date="2024-11-20T19:55:14Z">
              <w:del w:id="5536" w:author="晕忽忽" w:date="2024-11-27T16:39:04Z">
                <w:r>
                  <w:rPr>
                    <w:rFonts w:hint="eastAsia" w:ascii="仿宋" w:hAnsi="仿宋" w:eastAsia="仿宋" w:cs="仿宋"/>
                    <w:color w:val="auto"/>
                    <w:sz w:val="21"/>
                    <w:szCs w:val="21"/>
                    <w:highlight w:val="none"/>
                    <w:lang w:val="en-US" w:eastAsia="zh-CN"/>
                    <w:rPrChange w:id="5537" w:author="晕忽忽" w:date="2024-11-23T11:21:23Z">
                      <w:rPr>
                        <w:rFonts w:hint="eastAsia" w:ascii="仿宋" w:hAnsi="仿宋" w:eastAsia="仿宋" w:cs="仿宋"/>
                        <w:color w:val="auto"/>
                        <w:sz w:val="24"/>
                        <w:szCs w:val="24"/>
                        <w:highlight w:val="none"/>
                        <w:lang w:val="en-US" w:eastAsia="zh-CN"/>
                      </w:rPr>
                    </w:rPrChange>
                  </w:rPr>
                  <w:delText>合同签订15日</w:delText>
                </w:r>
              </w:del>
            </w:ins>
            <w:ins w:id="5538" w:author="admin" w:date="2024-11-20T21:11:52Z">
              <w:del w:id="5539" w:author="晕忽忽" w:date="2024-11-27T16:39:04Z">
                <w:r>
                  <w:rPr>
                    <w:rFonts w:hint="eastAsia" w:ascii="仿宋" w:hAnsi="仿宋" w:eastAsia="仿宋" w:cs="仿宋"/>
                    <w:color w:val="auto"/>
                    <w:sz w:val="21"/>
                    <w:szCs w:val="21"/>
                    <w:highlight w:val="none"/>
                    <w:lang w:val="en-US" w:eastAsia="zh-CN"/>
                    <w:rPrChange w:id="5540" w:author="晕忽忽" w:date="2024-11-23T11:21:23Z">
                      <w:rPr>
                        <w:rFonts w:hint="eastAsia" w:ascii="仿宋" w:hAnsi="仿宋" w:eastAsia="仿宋" w:cs="仿宋"/>
                        <w:color w:val="auto"/>
                        <w:sz w:val="24"/>
                        <w:szCs w:val="24"/>
                        <w:highlight w:val="none"/>
                        <w:lang w:val="en-US" w:eastAsia="zh-CN"/>
                      </w:rPr>
                    </w:rPrChange>
                  </w:rPr>
                  <w:delText>内</w:delText>
                </w:r>
              </w:del>
            </w:ins>
            <w:ins w:id="5541" w:author="admin" w:date="2024-11-20T19:55:14Z">
              <w:del w:id="5542" w:author="晕忽忽" w:date="2024-11-27T16:39:04Z">
                <w:r>
                  <w:rPr>
                    <w:rFonts w:hint="eastAsia" w:ascii="仿宋" w:hAnsi="仿宋" w:eastAsia="仿宋" w:cs="仿宋"/>
                    <w:color w:val="auto"/>
                    <w:sz w:val="21"/>
                    <w:szCs w:val="21"/>
                    <w:highlight w:val="none"/>
                    <w:lang w:val="en-US" w:eastAsia="zh-CN"/>
                    <w:rPrChange w:id="5543" w:author="晕忽忽" w:date="2024-11-23T11:21:23Z">
                      <w:rPr>
                        <w:rFonts w:hint="eastAsia" w:ascii="仿宋" w:hAnsi="仿宋" w:eastAsia="仿宋" w:cs="仿宋"/>
                        <w:color w:val="auto"/>
                        <w:sz w:val="24"/>
                        <w:szCs w:val="24"/>
                        <w:highlight w:val="none"/>
                        <w:lang w:val="en-US" w:eastAsia="zh-CN"/>
                      </w:rPr>
                    </w:rPrChange>
                  </w:rPr>
                  <w:delText>支付合同款的70%作为预付款，提供同等金额的银行或保险公司保函；设备安装验收完成后，余款一年内付清（不计息）</w:delText>
                </w:r>
              </w:del>
            </w:ins>
            <w:ins w:id="5544" w:author="admin" w:date="2024-11-20T19:55:14Z">
              <w:del w:id="5545" w:author="晕忽忽" w:date="2024-11-27T16:39:04Z">
                <w:r>
                  <w:rPr>
                    <w:rFonts w:hint="eastAsia" w:ascii="仿宋" w:hAnsi="仿宋" w:eastAsia="仿宋" w:cs="仿宋"/>
                    <w:color w:val="auto"/>
                    <w:sz w:val="21"/>
                    <w:szCs w:val="21"/>
                    <w:highlight w:val="none"/>
                    <w:rPrChange w:id="5546" w:author="晕忽忽" w:date="2024-11-23T11:21:23Z">
                      <w:rPr>
                        <w:rFonts w:hint="eastAsia" w:ascii="仿宋" w:hAnsi="仿宋" w:eastAsia="仿宋" w:cs="仿宋"/>
                        <w:color w:val="auto"/>
                        <w:sz w:val="24"/>
                        <w:szCs w:val="24"/>
                        <w:highlight w:val="none"/>
                      </w:rPr>
                    </w:rPrChange>
                  </w:rPr>
                  <w:delText>。</w:delText>
                </w:r>
              </w:del>
            </w:ins>
          </w:p>
          <w:p w14:paraId="69662DB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ascii="仿宋" w:hAnsi="仿宋" w:eastAsia="仿宋" w:cs="仿宋"/>
                <w:color w:val="auto"/>
                <w:sz w:val="21"/>
                <w:szCs w:val="21"/>
                <w:highlight w:val="none"/>
                <w:lang w:val="en-US" w:eastAsia="zh-CN"/>
                <w:rPrChange w:id="5548" w:author="晕忽忽" w:date="2024-11-23T11:21:23Z">
                  <w:rPr>
                    <w:rFonts w:hint="eastAsia" w:ascii="仿宋" w:hAnsi="仿宋" w:eastAsia="仿宋" w:cs="仿宋"/>
                    <w:color w:val="auto"/>
                    <w:sz w:val="24"/>
                    <w:szCs w:val="24"/>
                    <w:highlight w:val="none"/>
                    <w:lang w:val="en-US" w:eastAsia="zh-CN"/>
                  </w:rPr>
                </w:rPrChange>
              </w:rPr>
              <w:pPrChange w:id="5547" w:author="晕忽忽" w:date="2024-11-23T11:21:39Z">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textAlignment w:val="auto"/>
                </w:pPr>
              </w:pPrChange>
            </w:pPr>
            <w:del w:id="5549" w:author="admin" w:date="2024-11-20T19:55:14Z">
              <w:r>
                <w:rPr>
                  <w:rFonts w:hint="eastAsia" w:ascii="仿宋" w:hAnsi="仿宋" w:eastAsia="仿宋" w:cs="仿宋"/>
                  <w:color w:val="auto"/>
                  <w:sz w:val="21"/>
                  <w:szCs w:val="21"/>
                  <w:highlight w:val="none"/>
                  <w:lang w:eastAsia="zh-CN"/>
                  <w:rPrChange w:id="5550" w:author="晕忽忽" w:date="2024-11-23T11:21:23Z">
                    <w:rPr>
                      <w:rFonts w:hint="eastAsia" w:ascii="仿宋" w:hAnsi="仿宋" w:eastAsia="仿宋" w:cs="仿宋"/>
                      <w:color w:val="auto"/>
                      <w:sz w:val="24"/>
                      <w:szCs w:val="24"/>
                      <w:highlight w:val="none"/>
                      <w:lang w:eastAsia="zh-CN"/>
                    </w:rPr>
                  </w:rPrChange>
                </w:rPr>
                <w:delText>在合同签订生效以及具备实施条件后 15日内支付合同价款的</w:delText>
              </w:r>
            </w:del>
            <w:del w:id="5551" w:author="admin" w:date="2024-11-20T19:55:14Z">
              <w:r>
                <w:rPr>
                  <w:rFonts w:hint="eastAsia" w:ascii="仿宋" w:hAnsi="仿宋" w:eastAsia="仿宋" w:cs="仿宋"/>
                  <w:color w:val="auto"/>
                  <w:sz w:val="21"/>
                  <w:szCs w:val="21"/>
                  <w:highlight w:val="none"/>
                  <w:lang w:val="en-US" w:eastAsia="zh-CN"/>
                  <w:rPrChange w:id="5552" w:author="晕忽忽" w:date="2024-11-23T11:21:23Z">
                    <w:rPr>
                      <w:rFonts w:hint="eastAsia" w:ascii="仿宋" w:hAnsi="仿宋" w:eastAsia="仿宋" w:cs="仿宋"/>
                      <w:color w:val="auto"/>
                      <w:sz w:val="24"/>
                      <w:szCs w:val="24"/>
                      <w:highlight w:val="none"/>
                      <w:lang w:val="en-US" w:eastAsia="zh-CN"/>
                    </w:rPr>
                  </w:rPrChange>
                </w:rPr>
                <w:delText>4</w:delText>
              </w:r>
            </w:del>
            <w:del w:id="5553" w:author="admin" w:date="2024-11-20T19:55:14Z">
              <w:r>
                <w:rPr>
                  <w:rFonts w:hint="eastAsia" w:ascii="仿宋" w:hAnsi="仿宋" w:eastAsia="仿宋" w:cs="仿宋"/>
                  <w:color w:val="auto"/>
                  <w:sz w:val="21"/>
                  <w:szCs w:val="21"/>
                  <w:highlight w:val="none"/>
                  <w:lang w:eastAsia="zh-CN"/>
                  <w:rPrChange w:id="5554" w:author="晕忽忽" w:date="2024-11-23T11:21:23Z">
                    <w:rPr>
                      <w:rFonts w:hint="eastAsia" w:ascii="仿宋" w:hAnsi="仿宋" w:eastAsia="仿宋" w:cs="仿宋"/>
                      <w:color w:val="auto"/>
                      <w:sz w:val="24"/>
                      <w:szCs w:val="24"/>
                      <w:highlight w:val="none"/>
                      <w:lang w:eastAsia="zh-CN"/>
                    </w:rPr>
                  </w:rPrChange>
                </w:rPr>
                <w:delText>0%为预付款，中标供应商将所有设备及产品安装调试完成，由采购人验收合格后向供应商支付至合同价款的</w:delText>
              </w:r>
            </w:del>
            <w:del w:id="5555" w:author="admin" w:date="2024-11-20T19:55:14Z">
              <w:r>
                <w:rPr>
                  <w:rFonts w:hint="eastAsia" w:ascii="仿宋" w:hAnsi="仿宋" w:eastAsia="仿宋" w:cs="仿宋"/>
                  <w:color w:val="auto"/>
                  <w:sz w:val="21"/>
                  <w:szCs w:val="21"/>
                  <w:highlight w:val="none"/>
                  <w:lang w:val="en-US" w:eastAsia="zh-CN"/>
                  <w:rPrChange w:id="5556" w:author="晕忽忽" w:date="2024-11-23T11:21:23Z">
                    <w:rPr>
                      <w:rFonts w:hint="eastAsia" w:ascii="仿宋" w:hAnsi="仿宋" w:eastAsia="仿宋" w:cs="仿宋"/>
                      <w:color w:val="auto"/>
                      <w:sz w:val="24"/>
                      <w:szCs w:val="24"/>
                      <w:highlight w:val="none"/>
                      <w:lang w:val="en-US" w:eastAsia="zh-CN"/>
                    </w:rPr>
                  </w:rPrChange>
                </w:rPr>
                <w:delText>97.5</w:delText>
              </w:r>
            </w:del>
            <w:del w:id="5557" w:author="admin" w:date="2024-11-20T19:55:14Z">
              <w:r>
                <w:rPr>
                  <w:rFonts w:hint="eastAsia" w:ascii="仿宋" w:hAnsi="仿宋" w:eastAsia="仿宋" w:cs="仿宋"/>
                  <w:color w:val="auto"/>
                  <w:sz w:val="21"/>
                  <w:szCs w:val="21"/>
                  <w:highlight w:val="none"/>
                  <w:lang w:eastAsia="zh-CN"/>
                  <w:rPrChange w:id="5558" w:author="晕忽忽" w:date="2024-11-23T11:21:23Z">
                    <w:rPr>
                      <w:rFonts w:hint="eastAsia" w:ascii="仿宋" w:hAnsi="仿宋" w:eastAsia="仿宋" w:cs="仿宋"/>
                      <w:color w:val="auto"/>
                      <w:sz w:val="24"/>
                      <w:szCs w:val="24"/>
                      <w:highlight w:val="none"/>
                      <w:lang w:eastAsia="zh-CN"/>
                    </w:rPr>
                  </w:rPrChange>
                </w:rPr>
                <w:delText>%。（签订合同时，中标供应商明确表示无需预付款或者主动要求降低预付款比例的，采购单位可不适用前述规定），余款支付在签订合同时细化（不计息）</w:delText>
              </w:r>
            </w:del>
            <w:del w:id="5559" w:author="admin" w:date="2024-11-20T19:55:17Z">
              <w:r>
                <w:rPr>
                  <w:rFonts w:hint="eastAsia" w:ascii="仿宋" w:hAnsi="仿宋" w:eastAsia="仿宋" w:cs="仿宋"/>
                  <w:color w:val="auto"/>
                  <w:sz w:val="21"/>
                  <w:szCs w:val="21"/>
                  <w:highlight w:val="none"/>
                  <w:lang w:eastAsia="zh-CN"/>
                  <w:rPrChange w:id="5560" w:author="晕忽忽" w:date="2024-11-23T11:21:23Z">
                    <w:rPr>
                      <w:rFonts w:hint="eastAsia" w:ascii="仿宋" w:hAnsi="仿宋" w:eastAsia="仿宋" w:cs="仿宋"/>
                      <w:color w:val="auto"/>
                      <w:sz w:val="24"/>
                      <w:szCs w:val="24"/>
                      <w:highlight w:val="none"/>
                      <w:lang w:eastAsia="zh-CN"/>
                    </w:rPr>
                  </w:rPrChange>
                </w:rPr>
                <w:delText>。</w:delText>
              </w:r>
            </w:del>
          </w:p>
        </w:tc>
      </w:tr>
      <w:tr w14:paraId="60331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5561" w:author="晕忽忽" w:date="2024-11-23T11:21:48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2591" w:hRule="atLeast"/>
          <w:jc w:val="center"/>
          <w:trPrChange w:id="5561" w:author="晕忽忽" w:date="2024-11-23T11:21:48Z">
            <w:trPr>
              <w:trHeight w:val="502" w:hRule="atLeast"/>
              <w:jc w:val="center"/>
            </w:trPr>
          </w:trPrChange>
        </w:trPr>
        <w:tc>
          <w:tcPr>
            <w:tcW w:w="1637" w:type="dxa"/>
            <w:tcBorders>
              <w:top w:val="single" w:color="auto" w:sz="4" w:space="0"/>
              <w:left w:val="single" w:color="auto" w:sz="4" w:space="0"/>
              <w:right w:val="single" w:color="auto" w:sz="4" w:space="0"/>
            </w:tcBorders>
            <w:noWrap w:val="0"/>
            <w:vAlign w:val="center"/>
            <w:tcPrChange w:id="5562" w:author="晕忽忽" w:date="2024-11-23T11:21:48Z">
              <w:tcPr>
                <w:tcW w:w="1637" w:type="dxa"/>
                <w:tcBorders>
                  <w:top w:val="single" w:color="auto" w:sz="4" w:space="0"/>
                  <w:left w:val="single" w:color="auto" w:sz="4" w:space="0"/>
                  <w:right w:val="single" w:color="auto" w:sz="4" w:space="0"/>
                </w:tcBorders>
                <w:noWrap w:val="0"/>
                <w:vAlign w:val="center"/>
              </w:tcPr>
            </w:tcPrChange>
          </w:tcPr>
          <w:p w14:paraId="025A07B8">
            <w:pPr>
              <w:keepNext w:val="0"/>
              <w:keepLines w:val="0"/>
              <w:suppressLineNumbers w:val="0"/>
              <w:adjustRightInd w:val="0"/>
              <w:snapToGrid w:val="0"/>
              <w:spacing w:before="0" w:beforeAutospacing="0" w:after="0" w:afterAutospacing="0" w:line="440" w:lineRule="exact"/>
              <w:ind w:left="0" w:right="0" w:firstLine="105" w:firstLineChars="50"/>
              <w:jc w:val="center"/>
              <w:rPr>
                <w:rFonts w:hint="default" w:ascii="仿宋" w:hAnsi="仿宋" w:eastAsia="仿宋" w:cs="仿宋"/>
                <w:color w:val="auto"/>
                <w:kern w:val="2"/>
                <w:sz w:val="21"/>
                <w:szCs w:val="21"/>
                <w:highlight w:val="none"/>
                <w:lang w:val="en-US" w:eastAsia="zh-CN" w:bidi="ar-SA"/>
                <w:rPrChange w:id="5563" w:author="晕忽忽" w:date="2024-12-03T16:46:20Z">
                  <w:rPr>
                    <w:rFonts w:hint="eastAsia" w:ascii="仿宋" w:hAnsi="仿宋" w:eastAsia="仿宋" w:cs="仿宋"/>
                    <w:kern w:val="2"/>
                    <w:sz w:val="24"/>
                    <w:szCs w:val="24"/>
                    <w:highlight w:val="none"/>
                    <w:lang w:val="en-US" w:eastAsia="zh-CN" w:bidi="ar-SA"/>
                  </w:rPr>
                </w:rPrChange>
              </w:rPr>
            </w:pPr>
            <w:r>
              <w:rPr>
                <w:rFonts w:hint="eastAsia" w:ascii="仿宋" w:hAnsi="仿宋" w:eastAsia="仿宋" w:cs="仿宋"/>
                <w:color w:val="auto"/>
                <w:sz w:val="21"/>
                <w:szCs w:val="21"/>
                <w:highlight w:val="none"/>
                <w:rPrChange w:id="5564" w:author="晕忽忽" w:date="2024-12-03T16:46:20Z">
                  <w:rPr>
                    <w:rFonts w:hint="eastAsia" w:ascii="仿宋" w:hAnsi="仿宋" w:eastAsia="仿宋" w:cs="仿宋"/>
                    <w:sz w:val="24"/>
                    <w:szCs w:val="24"/>
                    <w:highlight w:val="none"/>
                  </w:rPr>
                </w:rPrChange>
              </w:rPr>
              <w:t>其他</w:t>
            </w:r>
          </w:p>
        </w:tc>
        <w:tc>
          <w:tcPr>
            <w:tcW w:w="6654" w:type="dxa"/>
            <w:tcBorders>
              <w:top w:val="single" w:color="auto" w:sz="4" w:space="0"/>
              <w:left w:val="single" w:color="auto" w:sz="4" w:space="0"/>
              <w:bottom w:val="single" w:color="auto" w:sz="4" w:space="0"/>
              <w:right w:val="single" w:color="auto" w:sz="4" w:space="0"/>
            </w:tcBorders>
            <w:noWrap w:val="0"/>
            <w:vAlign w:val="center"/>
            <w:tcPrChange w:id="5565" w:author="晕忽忽" w:date="2024-11-23T11:21:48Z">
              <w:tcPr>
                <w:tcW w:w="6654" w:type="dxa"/>
                <w:tcBorders>
                  <w:top w:val="single" w:color="auto" w:sz="4" w:space="0"/>
                  <w:left w:val="single" w:color="auto" w:sz="4" w:space="0"/>
                  <w:bottom w:val="single" w:color="auto" w:sz="4" w:space="0"/>
                  <w:right w:val="single" w:color="auto" w:sz="4" w:space="0"/>
                </w:tcBorders>
                <w:noWrap w:val="0"/>
                <w:vAlign w:val="center"/>
              </w:tcPr>
            </w:tcPrChange>
          </w:tcPr>
          <w:p w14:paraId="532597B4">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仿宋" w:hAnsi="仿宋" w:eastAsia="仿宋" w:cs="仿宋"/>
                <w:snapToGrid w:val="0"/>
                <w:color w:val="auto"/>
                <w:kern w:val="2"/>
                <w:sz w:val="21"/>
                <w:szCs w:val="21"/>
                <w:highlight w:val="none"/>
                <w:lang w:val="zh-CN" w:eastAsia="zh-CN" w:bidi="ar-SA"/>
                <w:rPrChange w:id="5567" w:author="晕忽忽" w:date="2024-11-23T11:21:23Z">
                  <w:rPr>
                    <w:rFonts w:hint="eastAsia" w:ascii="仿宋" w:hAnsi="仿宋" w:eastAsia="仿宋" w:cs="仿宋"/>
                    <w:snapToGrid w:val="0"/>
                    <w:color w:val="auto"/>
                    <w:kern w:val="2"/>
                    <w:sz w:val="24"/>
                    <w:szCs w:val="24"/>
                    <w:highlight w:val="none"/>
                    <w:lang w:val="zh-CN" w:eastAsia="zh-CN" w:bidi="ar-SA"/>
                  </w:rPr>
                </w:rPrChange>
              </w:rPr>
              <w:pPrChange w:id="5566" w:author="晕忽忽" w:date="2024-11-23T11:21:37Z">
                <w:pPr>
                  <w:keepNext w:val="0"/>
                  <w:keepLines w:val="0"/>
                  <w:widowControl w:val="0"/>
                  <w:suppressLineNumbers w:val="0"/>
                  <w:autoSpaceDE w:val="0"/>
                  <w:autoSpaceDN w:val="0"/>
                  <w:adjustRightInd w:val="0"/>
                  <w:spacing w:before="0" w:beforeAutospacing="0" w:after="0" w:afterAutospacing="0" w:line="420" w:lineRule="exact"/>
                  <w:ind w:left="0" w:right="0" w:firstLine="0" w:firstLineChars="0"/>
                  <w:jc w:val="both"/>
                </w:pPr>
              </w:pPrChange>
            </w:pPr>
            <w:r>
              <w:rPr>
                <w:rFonts w:hint="eastAsia" w:ascii="仿宋" w:hAnsi="仿宋" w:eastAsia="仿宋" w:cs="仿宋"/>
                <w:snapToGrid w:val="0"/>
                <w:color w:val="auto"/>
                <w:kern w:val="2"/>
                <w:sz w:val="21"/>
                <w:szCs w:val="21"/>
                <w:highlight w:val="none"/>
                <w:lang w:val="zh-CN" w:eastAsia="zh-CN" w:bidi="ar-SA"/>
                <w:rPrChange w:id="5568" w:author="晕忽忽" w:date="2024-11-23T11:21:23Z">
                  <w:rPr>
                    <w:rFonts w:hint="eastAsia" w:ascii="仿宋" w:hAnsi="仿宋" w:eastAsia="仿宋" w:cs="仿宋"/>
                    <w:snapToGrid w:val="0"/>
                    <w:color w:val="auto"/>
                    <w:kern w:val="2"/>
                    <w:sz w:val="24"/>
                    <w:szCs w:val="24"/>
                    <w:highlight w:val="none"/>
                    <w:lang w:val="zh-CN" w:eastAsia="zh-CN" w:bidi="ar-SA"/>
                  </w:rPr>
                </w:rPrChange>
              </w:rPr>
              <w:t>主要技术指标和规格必须按招标方要求。投标人必须在投标文件中提供相应产品的图片，外购件还需提供产品的品牌、产地和技术指标。</w:t>
            </w:r>
          </w:p>
          <w:p w14:paraId="7889FBEF">
            <w:pPr>
              <w:keepNext w:val="0"/>
              <w:keepLines w:val="0"/>
              <w:suppressLineNumbers w:val="0"/>
              <w:spacing w:before="0" w:beforeAutospacing="0" w:after="0" w:afterAutospacing="0"/>
              <w:ind w:left="0" w:right="0"/>
              <w:rPr>
                <w:ins w:id="5569" w:author="admin" w:date="2024-11-20T21:29:47Z"/>
                <w:del w:id="5570" w:author="晕忽忽" w:date="2024-11-23T11:21:37Z"/>
                <w:rFonts w:hint="eastAsia" w:ascii="仿宋" w:hAnsi="仿宋" w:eastAsia="仿宋" w:cs="仿宋"/>
                <w:color w:val="auto"/>
                <w:szCs w:val="21"/>
                <w:highlight w:val="none"/>
                <w:rPrChange w:id="5571" w:author="晕忽忽" w:date="2024-12-03T16:46:24Z">
                  <w:rPr>
                    <w:ins w:id="5572" w:author="admin" w:date="2024-11-20T21:29:47Z"/>
                    <w:del w:id="5573" w:author="晕忽忽" w:date="2024-11-23T11:21:37Z"/>
                    <w:rFonts w:hint="default"/>
                  </w:rPr>
                </w:rPrChange>
              </w:rPr>
            </w:pPr>
            <w:r>
              <w:rPr>
                <w:rFonts w:hint="eastAsia" w:ascii="仿宋" w:hAnsi="仿宋" w:eastAsia="仿宋" w:cs="仿宋"/>
                <w:snapToGrid w:val="0"/>
                <w:color w:val="auto"/>
                <w:kern w:val="2"/>
                <w:sz w:val="21"/>
                <w:szCs w:val="21"/>
                <w:highlight w:val="none"/>
                <w:lang w:val="zh-CN" w:eastAsia="zh-CN" w:bidi="ar-SA"/>
                <w:rPrChange w:id="5574" w:author="晕忽忽" w:date="2024-11-23T11:21:23Z">
                  <w:rPr>
                    <w:rFonts w:hint="eastAsia" w:ascii="仿宋" w:hAnsi="仿宋" w:eastAsia="仿宋" w:cs="仿宋"/>
                    <w:snapToGrid w:val="0"/>
                    <w:color w:val="auto"/>
                    <w:kern w:val="2"/>
                    <w:sz w:val="24"/>
                    <w:szCs w:val="21"/>
                    <w:highlight w:val="none"/>
                    <w:lang w:val="zh-CN" w:eastAsia="zh-CN" w:bidi="ar-SA"/>
                  </w:rPr>
                </w:rPrChange>
              </w:rPr>
              <w:t>采购物品投标价为一次性报价，包括设备费、安装调试费、售后服务费、培训费、有关部门的验收费、项目代理招标费、政策性文件规定及合同包含的所有风险、责任等各项全部费用等一切费用；投标货币为人民币。</w:t>
            </w:r>
            <w:ins w:id="5575" w:author="admin" w:date="2024-11-20T21:29:47Z">
              <w:r>
                <w:rPr>
                  <w:rFonts w:hint="eastAsia" w:ascii="仿宋" w:hAnsi="仿宋" w:eastAsia="仿宋" w:cs="仿宋"/>
                  <w:b/>
                  <w:bCs/>
                  <w:snapToGrid w:val="0"/>
                  <w:color w:val="auto"/>
                  <w:sz w:val="21"/>
                  <w:szCs w:val="21"/>
                  <w:highlight w:val="none"/>
                  <w:lang w:val="en-US" w:eastAsia="zh-CN"/>
                  <w:rPrChange w:id="5576" w:author="晕忽忽" w:date="2024-12-03T16:46:24Z">
                    <w:rPr>
                      <w:rFonts w:hint="eastAsia" w:ascii="仿宋" w:hAnsi="仿宋" w:eastAsia="仿宋" w:cs="仿宋"/>
                      <w:b/>
                      <w:bCs/>
                      <w:snapToGrid w:val="0"/>
                      <w:color w:val="FF0000"/>
                      <w:sz w:val="24"/>
                      <w:szCs w:val="24"/>
                      <w:lang w:val="en-US" w:eastAsia="zh-CN"/>
                    </w:rPr>
                  </w:rPrChange>
                </w:rPr>
                <w:t>工程配套管理费按实际中标价的2%，由</w:t>
              </w:r>
            </w:ins>
            <w:ins w:id="5577" w:author="admin" w:date="2024-11-20T21:29:47Z">
              <w:r>
                <w:rPr>
                  <w:rFonts w:hint="eastAsia" w:ascii="仿宋" w:hAnsi="仿宋" w:eastAsia="仿宋" w:cs="仿宋"/>
                  <w:b/>
                  <w:bCs/>
                  <w:snapToGrid w:val="0"/>
                  <w:color w:val="auto"/>
                  <w:sz w:val="21"/>
                  <w:szCs w:val="21"/>
                  <w:highlight w:val="none"/>
                  <w:rPrChange w:id="5578" w:author="晕忽忽" w:date="2024-12-03T16:46:24Z">
                    <w:rPr>
                      <w:rFonts w:hint="eastAsia" w:ascii="仿宋" w:hAnsi="仿宋" w:eastAsia="仿宋" w:cs="仿宋"/>
                      <w:b/>
                      <w:bCs/>
                      <w:snapToGrid w:val="0"/>
                      <w:color w:val="FF0000"/>
                      <w:sz w:val="24"/>
                      <w:szCs w:val="24"/>
                    </w:rPr>
                  </w:rPrChange>
                </w:rPr>
                <w:t>中标单位与总包单位自行</w:t>
              </w:r>
            </w:ins>
            <w:ins w:id="5579" w:author="admin" w:date="2024-11-20T21:29:47Z">
              <w:r>
                <w:rPr>
                  <w:rFonts w:hint="eastAsia" w:ascii="仿宋" w:hAnsi="仿宋" w:eastAsia="仿宋" w:cs="仿宋"/>
                  <w:b/>
                  <w:bCs/>
                  <w:snapToGrid w:val="0"/>
                  <w:color w:val="auto"/>
                  <w:sz w:val="21"/>
                  <w:szCs w:val="21"/>
                  <w:highlight w:val="none"/>
                  <w:lang w:eastAsia="zh-CN"/>
                  <w:rPrChange w:id="5580" w:author="晕忽忽" w:date="2024-12-03T16:46:24Z">
                    <w:rPr>
                      <w:rFonts w:hint="eastAsia" w:ascii="仿宋" w:hAnsi="仿宋" w:eastAsia="仿宋" w:cs="仿宋"/>
                      <w:b/>
                      <w:bCs/>
                      <w:snapToGrid w:val="0"/>
                      <w:color w:val="FF0000"/>
                      <w:sz w:val="24"/>
                      <w:szCs w:val="24"/>
                      <w:lang w:eastAsia="zh-CN"/>
                    </w:rPr>
                  </w:rPrChange>
                </w:rPr>
                <w:t>结算。</w:t>
              </w:r>
            </w:ins>
            <w:ins w:id="5581" w:author="admin" w:date="2024-11-20T21:29:47Z">
              <w:r>
                <w:rPr>
                  <w:rFonts w:hint="eastAsia" w:ascii="仿宋" w:hAnsi="仿宋" w:eastAsia="仿宋" w:cs="仿宋"/>
                  <w:b/>
                  <w:bCs/>
                  <w:snapToGrid w:val="0"/>
                  <w:color w:val="auto"/>
                  <w:sz w:val="21"/>
                  <w:szCs w:val="21"/>
                  <w:highlight w:val="none"/>
                  <w:lang w:val="en-US" w:eastAsia="zh-CN"/>
                  <w:rPrChange w:id="5582" w:author="晕忽忽" w:date="2024-12-03T16:46:24Z">
                    <w:rPr>
                      <w:rFonts w:hint="eastAsia" w:ascii="仿宋" w:hAnsi="仿宋" w:eastAsia="仿宋" w:cs="仿宋"/>
                      <w:b/>
                      <w:bCs/>
                      <w:snapToGrid w:val="0"/>
                      <w:color w:val="FF0000"/>
                      <w:sz w:val="24"/>
                      <w:szCs w:val="24"/>
                      <w:lang w:val="en-US" w:eastAsia="zh-CN"/>
                    </w:rPr>
                  </w:rPrChange>
                </w:rPr>
                <w:t>其中包括</w:t>
              </w:r>
            </w:ins>
            <w:ins w:id="5583" w:author="admin" w:date="2024-11-20T21:29:47Z">
              <w:r>
                <w:rPr>
                  <w:rFonts w:hint="eastAsia" w:ascii="仿宋" w:hAnsi="仿宋" w:eastAsia="仿宋" w:cs="仿宋"/>
                  <w:b/>
                  <w:bCs/>
                  <w:snapToGrid w:val="0"/>
                  <w:color w:val="auto"/>
                  <w:sz w:val="21"/>
                  <w:szCs w:val="21"/>
                  <w:highlight w:val="none"/>
                  <w:rPrChange w:id="5584" w:author="晕忽忽" w:date="2024-12-03T16:46:24Z">
                    <w:rPr>
                      <w:rFonts w:hint="eastAsia" w:ascii="仿宋" w:hAnsi="仿宋" w:eastAsia="仿宋" w:cs="仿宋"/>
                      <w:b/>
                      <w:bCs/>
                      <w:snapToGrid w:val="0"/>
                      <w:color w:val="FF0000"/>
                      <w:sz w:val="24"/>
                      <w:szCs w:val="24"/>
                    </w:rPr>
                  </w:rPrChange>
                </w:rPr>
                <w:t>施工及生活用水、用电及其调试所需水电费。</w:t>
              </w:r>
            </w:ins>
          </w:p>
          <w:p w14:paraId="25DE719B">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仿宋" w:hAnsi="仿宋" w:eastAsia="仿宋" w:cs="仿宋"/>
                <w:snapToGrid w:val="0"/>
                <w:color w:val="auto"/>
                <w:kern w:val="2"/>
                <w:sz w:val="21"/>
                <w:szCs w:val="21"/>
                <w:highlight w:val="none"/>
                <w:lang w:val="en-US" w:eastAsia="zh-CN" w:bidi="ar-SA"/>
                <w:rPrChange w:id="5586" w:author="晕忽忽" w:date="2024-11-23T11:21:23Z">
                  <w:rPr>
                    <w:rFonts w:hint="eastAsia" w:ascii="仿宋" w:hAnsi="仿宋" w:eastAsia="仿宋" w:cs="仿宋"/>
                    <w:snapToGrid w:val="0"/>
                    <w:color w:val="auto"/>
                    <w:kern w:val="2"/>
                    <w:sz w:val="24"/>
                    <w:szCs w:val="24"/>
                    <w:highlight w:val="none"/>
                    <w:lang w:val="en-US" w:eastAsia="zh-CN" w:bidi="ar-SA"/>
                  </w:rPr>
                </w:rPrChange>
              </w:rPr>
              <w:pPrChange w:id="5585" w:author="晕忽忽" w:date="2024-11-23T11:21:37Z">
                <w:pPr>
                  <w:keepNext w:val="0"/>
                  <w:keepLines w:val="0"/>
                  <w:widowControl w:val="0"/>
                  <w:suppressLineNumbers w:val="0"/>
                  <w:autoSpaceDE w:val="0"/>
                  <w:autoSpaceDN w:val="0"/>
                  <w:adjustRightInd w:val="0"/>
                  <w:spacing w:before="0" w:beforeAutospacing="0" w:after="0" w:afterAutospacing="0" w:line="420" w:lineRule="exact"/>
                  <w:ind w:left="0" w:right="0" w:firstLine="0" w:firstLineChars="0"/>
                  <w:jc w:val="both"/>
                </w:pPr>
              </w:pPrChange>
            </w:pPr>
          </w:p>
        </w:tc>
      </w:tr>
    </w:tbl>
    <w:p w14:paraId="4C06E7E5">
      <w:pPr>
        <w:pStyle w:val="5"/>
        <w:tabs>
          <w:tab w:val="left" w:pos="2651"/>
        </w:tabs>
        <w:spacing w:line="440" w:lineRule="exact"/>
        <w:jc w:val="both"/>
        <w:rPr>
          <w:rFonts w:hint="eastAsia" w:ascii="仿宋" w:hAnsi="仿宋" w:eastAsia="仿宋" w:cs="仿宋"/>
          <w:bCs w:val="0"/>
          <w:color w:val="auto"/>
          <w:kern w:val="2"/>
          <w:sz w:val="36"/>
          <w:szCs w:val="36"/>
          <w:highlight w:val="none"/>
          <w:lang w:eastAsia="zh-CN"/>
        </w:rPr>
        <w:sectPr>
          <w:pgSz w:w="11906" w:h="16838"/>
          <w:pgMar w:top="1474" w:right="1417" w:bottom="1247" w:left="1417" w:header="964" w:footer="720" w:gutter="0"/>
          <w:pgBorders>
            <w:top w:val="none" w:sz="0" w:space="0"/>
            <w:left w:val="none" w:sz="0" w:space="0"/>
            <w:bottom w:val="none" w:sz="0" w:space="0"/>
            <w:right w:val="none" w:sz="0" w:space="0"/>
          </w:pgBorders>
          <w:pgNumType w:fmt="decimal"/>
          <w:cols w:space="720" w:num="1"/>
          <w:docGrid w:type="linesAndChars" w:linePitch="326" w:charSpace="0"/>
        </w:sectPr>
      </w:pPr>
    </w:p>
    <w:p w14:paraId="0787F048">
      <w:pPr>
        <w:adjustRightInd w:val="0"/>
        <w:spacing w:line="360" w:lineRule="auto"/>
        <w:ind w:left="720" w:leftChars="343" w:firstLine="1084" w:firstLineChars="300"/>
        <w:outlineLvl w:val="0"/>
        <w:rPr>
          <w:rFonts w:hint="eastAsia" w:ascii="仿宋" w:hAnsi="仿宋" w:eastAsia="仿宋" w:cs="仿宋"/>
          <w:b/>
          <w:color w:val="auto"/>
          <w:sz w:val="36"/>
          <w:szCs w:val="36"/>
          <w:highlight w:val="none"/>
          <w:rPrChange w:id="5587" w:author="晕忽忽" w:date="2024-12-03T16:46:24Z">
            <w:rPr>
              <w:rFonts w:hint="eastAsia" w:ascii="仿宋" w:hAnsi="仿宋" w:eastAsia="仿宋" w:cs="仿宋"/>
              <w:b/>
              <w:sz w:val="36"/>
              <w:szCs w:val="36"/>
            </w:rPr>
          </w:rPrChange>
        </w:rPr>
      </w:pPr>
      <w:r>
        <w:rPr>
          <w:rFonts w:hint="eastAsia" w:ascii="仿宋" w:hAnsi="仿宋" w:eastAsia="仿宋" w:cs="仿宋"/>
          <w:b/>
          <w:color w:val="auto"/>
          <w:sz w:val="36"/>
          <w:szCs w:val="36"/>
          <w:highlight w:val="none"/>
          <w:rPrChange w:id="5588" w:author="晕忽忽" w:date="2024-12-03T16:46:20Z">
            <w:rPr>
              <w:rFonts w:hint="eastAsia" w:ascii="仿宋" w:hAnsi="仿宋" w:eastAsia="仿宋" w:cs="仿宋"/>
              <w:b/>
              <w:sz w:val="36"/>
              <w:szCs w:val="36"/>
              <w:highlight w:val="none"/>
            </w:rPr>
          </w:rPrChange>
        </w:rPr>
        <w:t>第</w:t>
      </w:r>
      <w:r>
        <w:rPr>
          <w:rFonts w:hint="eastAsia" w:ascii="仿宋" w:hAnsi="仿宋" w:eastAsia="仿宋" w:cs="仿宋"/>
          <w:b/>
          <w:color w:val="auto"/>
          <w:sz w:val="36"/>
          <w:szCs w:val="36"/>
          <w:highlight w:val="none"/>
          <w:lang w:eastAsia="zh-CN"/>
          <w:rPrChange w:id="5589" w:author="晕忽忽" w:date="2024-12-03T16:46:20Z">
            <w:rPr>
              <w:rFonts w:hint="eastAsia" w:ascii="仿宋" w:hAnsi="仿宋" w:eastAsia="仿宋" w:cs="仿宋"/>
              <w:b/>
              <w:sz w:val="36"/>
              <w:szCs w:val="36"/>
              <w:highlight w:val="none"/>
              <w:lang w:eastAsia="zh-CN"/>
            </w:rPr>
          </w:rPrChange>
        </w:rPr>
        <w:t>四</w:t>
      </w:r>
      <w:r>
        <w:rPr>
          <w:rFonts w:hint="eastAsia" w:ascii="仿宋" w:hAnsi="仿宋" w:eastAsia="仿宋" w:cs="仿宋"/>
          <w:b/>
          <w:color w:val="auto"/>
          <w:sz w:val="36"/>
          <w:szCs w:val="36"/>
          <w:highlight w:val="none"/>
          <w:rPrChange w:id="5590" w:author="晕忽忽" w:date="2024-12-03T16:46:20Z">
            <w:rPr>
              <w:rFonts w:hint="eastAsia" w:ascii="仿宋" w:hAnsi="仿宋" w:eastAsia="仿宋" w:cs="仿宋"/>
              <w:b/>
              <w:sz w:val="36"/>
              <w:szCs w:val="36"/>
              <w:highlight w:val="none"/>
            </w:rPr>
          </w:rPrChange>
        </w:rPr>
        <w:t xml:space="preserve">部分 </w:t>
      </w:r>
      <w:r>
        <w:rPr>
          <w:rFonts w:hint="eastAsia" w:ascii="仿宋" w:hAnsi="仿宋" w:eastAsia="仿宋" w:cs="仿宋"/>
          <w:b/>
          <w:color w:val="auto"/>
          <w:sz w:val="36"/>
          <w:szCs w:val="36"/>
          <w:highlight w:val="none"/>
          <w:rPrChange w:id="5591" w:author="晕忽忽" w:date="2024-12-03T16:46:24Z">
            <w:rPr>
              <w:rFonts w:hint="eastAsia" w:ascii="仿宋" w:hAnsi="仿宋" w:eastAsia="仿宋" w:cs="仿宋"/>
              <w:b/>
              <w:sz w:val="36"/>
              <w:szCs w:val="36"/>
            </w:rPr>
          </w:rPrChange>
        </w:rPr>
        <w:t>拟签订的合同文本</w:t>
      </w:r>
    </w:p>
    <w:p w14:paraId="3941D936">
      <w:pPr>
        <w:adjustRightInd w:val="0"/>
        <w:rPr>
          <w:rFonts w:hint="eastAsia" w:ascii="仿宋" w:hAnsi="仿宋" w:eastAsia="仿宋" w:cs="仿宋"/>
          <w:color w:val="auto"/>
          <w:sz w:val="24"/>
          <w:highlight w:val="none"/>
          <w:u w:val="single"/>
          <w:rPrChange w:id="5592"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5593" w:author="晕忽忽" w:date="2024-12-03T16:46:24Z">
            <w:rPr>
              <w:rFonts w:hint="eastAsia" w:ascii="仿宋" w:hAnsi="仿宋" w:eastAsia="仿宋" w:cs="仿宋"/>
              <w:sz w:val="24"/>
            </w:rPr>
          </w:rPrChange>
        </w:rPr>
        <w:t>合同编号：</w:t>
      </w:r>
      <w:r>
        <w:rPr>
          <w:rFonts w:hint="eastAsia" w:ascii="仿宋" w:hAnsi="仿宋" w:eastAsia="仿宋" w:cs="仿宋"/>
          <w:color w:val="auto"/>
          <w:sz w:val="24"/>
          <w:highlight w:val="none"/>
          <w:u w:val="single"/>
          <w:rPrChange w:id="5594" w:author="晕忽忽" w:date="2024-12-03T16:46:24Z">
            <w:rPr>
              <w:rFonts w:hint="eastAsia" w:ascii="仿宋" w:hAnsi="仿宋" w:eastAsia="仿宋" w:cs="仿宋"/>
              <w:sz w:val="24"/>
              <w:u w:val="single"/>
            </w:rPr>
          </w:rPrChange>
        </w:rPr>
        <w:t xml:space="preserve">           </w:t>
      </w:r>
    </w:p>
    <w:p w14:paraId="681307A6">
      <w:pPr>
        <w:adjustRightInd w:val="0"/>
        <w:spacing w:line="480" w:lineRule="auto"/>
        <w:jc w:val="center"/>
        <w:rPr>
          <w:rFonts w:hint="eastAsia" w:ascii="仿宋" w:hAnsi="仿宋" w:eastAsia="仿宋" w:cs="仿宋"/>
          <w:b/>
          <w:color w:val="auto"/>
          <w:sz w:val="28"/>
          <w:szCs w:val="28"/>
          <w:highlight w:val="none"/>
          <w:rPrChange w:id="5595" w:author="晕忽忽" w:date="2024-12-03T16:46:24Z">
            <w:rPr>
              <w:rFonts w:hint="eastAsia" w:ascii="仿宋" w:hAnsi="仿宋" w:eastAsia="仿宋" w:cs="仿宋"/>
              <w:b/>
              <w:sz w:val="28"/>
              <w:szCs w:val="28"/>
            </w:rPr>
          </w:rPrChange>
        </w:rPr>
      </w:pPr>
    </w:p>
    <w:p w14:paraId="0A023A28">
      <w:pPr>
        <w:adjustRightInd w:val="0"/>
        <w:spacing w:line="480" w:lineRule="auto"/>
        <w:jc w:val="center"/>
        <w:rPr>
          <w:rFonts w:hint="eastAsia" w:ascii="仿宋" w:hAnsi="仿宋" w:eastAsia="仿宋" w:cs="仿宋"/>
          <w:b/>
          <w:color w:val="auto"/>
          <w:sz w:val="24"/>
          <w:highlight w:val="none"/>
          <w:rPrChange w:id="5596" w:author="晕忽忽" w:date="2024-12-03T16:46:24Z">
            <w:rPr>
              <w:rFonts w:hint="eastAsia" w:ascii="仿宋" w:hAnsi="仿宋" w:eastAsia="仿宋" w:cs="仿宋"/>
              <w:b/>
              <w:sz w:val="24"/>
            </w:rPr>
          </w:rPrChange>
        </w:rPr>
      </w:pPr>
    </w:p>
    <w:p w14:paraId="05AB1F6A">
      <w:pPr>
        <w:adjustRightInd w:val="0"/>
        <w:spacing w:line="480" w:lineRule="auto"/>
        <w:jc w:val="center"/>
        <w:rPr>
          <w:rFonts w:hint="eastAsia" w:ascii="仿宋" w:hAnsi="仿宋" w:eastAsia="仿宋" w:cs="仿宋"/>
          <w:b/>
          <w:color w:val="auto"/>
          <w:sz w:val="24"/>
          <w:highlight w:val="none"/>
          <w:rPrChange w:id="5597" w:author="晕忽忽" w:date="2024-12-03T16:46:24Z">
            <w:rPr>
              <w:rFonts w:hint="eastAsia" w:ascii="仿宋" w:hAnsi="仿宋" w:eastAsia="仿宋" w:cs="仿宋"/>
              <w:b/>
              <w:sz w:val="24"/>
            </w:rPr>
          </w:rPrChange>
        </w:rPr>
      </w:pPr>
    </w:p>
    <w:p w14:paraId="6EFCDAF5">
      <w:pPr>
        <w:adjustRightInd w:val="0"/>
        <w:spacing w:line="480" w:lineRule="auto"/>
        <w:jc w:val="center"/>
        <w:rPr>
          <w:rFonts w:hint="eastAsia" w:ascii="仿宋" w:hAnsi="仿宋" w:eastAsia="仿宋" w:cs="仿宋"/>
          <w:b/>
          <w:color w:val="auto"/>
          <w:sz w:val="36"/>
          <w:szCs w:val="36"/>
          <w:highlight w:val="none"/>
          <w:rPrChange w:id="5598" w:author="晕忽忽" w:date="2024-12-03T16:46:24Z">
            <w:rPr>
              <w:rFonts w:hint="eastAsia" w:ascii="仿宋" w:hAnsi="仿宋" w:eastAsia="仿宋" w:cs="仿宋"/>
              <w:b/>
              <w:sz w:val="36"/>
              <w:szCs w:val="36"/>
            </w:rPr>
          </w:rPrChange>
        </w:rPr>
      </w:pPr>
      <w:r>
        <w:rPr>
          <w:rFonts w:hint="eastAsia" w:ascii="仿宋" w:hAnsi="仿宋" w:eastAsia="仿宋" w:cs="仿宋"/>
          <w:b/>
          <w:color w:val="auto"/>
          <w:sz w:val="36"/>
          <w:szCs w:val="36"/>
          <w:highlight w:val="none"/>
          <w:rPrChange w:id="5599" w:author="晕忽忽" w:date="2024-12-03T16:46:24Z">
            <w:rPr>
              <w:rFonts w:hint="eastAsia" w:ascii="仿宋" w:hAnsi="仿宋" w:eastAsia="仿宋" w:cs="仿宋"/>
              <w:b/>
              <w:sz w:val="36"/>
              <w:szCs w:val="36"/>
            </w:rPr>
          </w:rPrChange>
        </w:rPr>
        <w:t>政府采购合同参考范本</w:t>
      </w:r>
    </w:p>
    <w:p w14:paraId="7AEC2D88">
      <w:pPr>
        <w:widowControl w:val="0"/>
        <w:autoSpaceDE w:val="0"/>
        <w:autoSpaceDN w:val="0"/>
        <w:adjustRightInd w:val="0"/>
        <w:snapToGrid w:val="0"/>
        <w:spacing w:after="120" w:line="360" w:lineRule="auto"/>
        <w:ind w:left="0" w:leftChars="0" w:firstLine="0" w:firstLineChars="0"/>
        <w:jc w:val="both"/>
        <w:rPr>
          <w:rFonts w:hint="eastAsia" w:ascii="仿宋" w:hAnsi="仿宋" w:eastAsia="仿宋" w:cs="仿宋"/>
          <w:color w:val="auto"/>
          <w:kern w:val="2"/>
          <w:sz w:val="24"/>
          <w:szCs w:val="24"/>
          <w:highlight w:val="none"/>
          <w:lang w:val="en-US" w:eastAsia="zh-CN" w:bidi="ar-SA"/>
          <w:rPrChange w:id="5600" w:author="晕忽忽" w:date="2024-12-03T16:46:24Z">
            <w:rPr>
              <w:rFonts w:hint="eastAsia" w:ascii="仿宋" w:hAnsi="仿宋" w:eastAsia="仿宋" w:cs="仿宋"/>
              <w:kern w:val="2"/>
              <w:sz w:val="24"/>
              <w:szCs w:val="24"/>
              <w:lang w:val="en-US" w:eastAsia="zh-CN" w:bidi="ar-SA"/>
            </w:rPr>
          </w:rPrChange>
        </w:rPr>
      </w:pPr>
    </w:p>
    <w:p w14:paraId="38550509">
      <w:pPr>
        <w:widowControl w:val="0"/>
        <w:autoSpaceDE w:val="0"/>
        <w:autoSpaceDN w:val="0"/>
        <w:adjustRightInd w:val="0"/>
        <w:snapToGrid w:val="0"/>
        <w:spacing w:after="120" w:line="360" w:lineRule="auto"/>
        <w:ind w:left="420" w:leftChars="200" w:firstLine="480" w:firstLineChars="200"/>
        <w:jc w:val="center"/>
        <w:rPr>
          <w:rFonts w:hint="eastAsia" w:ascii="仿宋" w:hAnsi="仿宋" w:eastAsia="仿宋" w:cs="仿宋"/>
          <w:color w:val="auto"/>
          <w:kern w:val="2"/>
          <w:sz w:val="24"/>
          <w:szCs w:val="24"/>
          <w:highlight w:val="none"/>
          <w:lang w:val="en-US" w:eastAsia="zh-CN" w:bidi="ar-SA"/>
          <w:rPrChange w:id="5601" w:author="晕忽忽" w:date="2024-12-03T16:46:24Z">
            <w:rPr>
              <w:rFonts w:hint="eastAsia" w:ascii="仿宋" w:hAnsi="仿宋" w:eastAsia="仿宋" w:cs="仿宋"/>
              <w:kern w:val="2"/>
              <w:sz w:val="24"/>
              <w:szCs w:val="24"/>
              <w:lang w:val="en-US" w:eastAsia="zh-CN" w:bidi="ar-SA"/>
            </w:rPr>
          </w:rPrChange>
        </w:rPr>
      </w:pPr>
    </w:p>
    <w:p w14:paraId="4054C3FE">
      <w:pPr>
        <w:widowControl w:val="0"/>
        <w:autoSpaceDE w:val="0"/>
        <w:autoSpaceDN w:val="0"/>
        <w:adjustRightInd w:val="0"/>
        <w:snapToGrid w:val="0"/>
        <w:spacing w:after="120" w:line="360" w:lineRule="auto"/>
        <w:ind w:left="420" w:leftChars="200" w:firstLine="2843" w:firstLineChars="1180"/>
        <w:jc w:val="both"/>
        <w:rPr>
          <w:rFonts w:hint="eastAsia" w:ascii="仿宋" w:hAnsi="仿宋" w:eastAsia="仿宋" w:cs="仿宋"/>
          <w:b/>
          <w:color w:val="auto"/>
          <w:kern w:val="2"/>
          <w:sz w:val="24"/>
          <w:szCs w:val="24"/>
          <w:highlight w:val="none"/>
          <w:lang w:val="en-US" w:eastAsia="zh-CN" w:bidi="ar-SA"/>
          <w:rPrChange w:id="5602" w:author="晕忽忽" w:date="2024-12-03T16:46:24Z">
            <w:rPr>
              <w:rFonts w:hint="eastAsia" w:ascii="仿宋" w:hAnsi="仿宋" w:eastAsia="仿宋" w:cs="仿宋"/>
              <w:b/>
              <w:kern w:val="2"/>
              <w:sz w:val="24"/>
              <w:szCs w:val="24"/>
              <w:lang w:val="en-US" w:eastAsia="zh-CN" w:bidi="ar-SA"/>
            </w:rPr>
          </w:rPrChange>
        </w:rPr>
      </w:pPr>
      <w:r>
        <w:rPr>
          <w:rFonts w:hint="eastAsia" w:ascii="仿宋" w:hAnsi="仿宋" w:eastAsia="仿宋" w:cs="仿宋"/>
          <w:b/>
          <w:color w:val="auto"/>
          <w:kern w:val="2"/>
          <w:sz w:val="24"/>
          <w:szCs w:val="24"/>
          <w:highlight w:val="none"/>
          <w:lang w:val="en-US" w:eastAsia="zh-CN" w:bidi="ar-SA"/>
          <w:rPrChange w:id="5603" w:author="晕忽忽" w:date="2024-12-03T16:46:24Z">
            <w:rPr>
              <w:rFonts w:hint="eastAsia" w:ascii="仿宋" w:hAnsi="仿宋" w:eastAsia="仿宋" w:cs="仿宋"/>
              <w:b/>
              <w:kern w:val="2"/>
              <w:sz w:val="24"/>
              <w:szCs w:val="24"/>
              <w:lang w:val="en-US" w:eastAsia="zh-CN" w:bidi="ar-SA"/>
            </w:rPr>
          </w:rPrChange>
        </w:rPr>
        <w:t>第一部分 合同书</w:t>
      </w:r>
    </w:p>
    <w:p w14:paraId="06939CDB">
      <w:pPr>
        <w:widowControl w:val="0"/>
        <w:autoSpaceDE w:val="0"/>
        <w:autoSpaceDN w:val="0"/>
        <w:adjustRightInd w:val="0"/>
        <w:snapToGrid w:val="0"/>
        <w:spacing w:after="120" w:line="360" w:lineRule="auto"/>
        <w:ind w:left="420" w:leftChars="200" w:firstLine="480" w:firstLineChars="200"/>
        <w:jc w:val="both"/>
        <w:rPr>
          <w:rFonts w:hint="eastAsia" w:ascii="仿宋" w:hAnsi="仿宋" w:eastAsia="仿宋" w:cs="仿宋"/>
          <w:color w:val="auto"/>
          <w:kern w:val="2"/>
          <w:sz w:val="24"/>
          <w:szCs w:val="24"/>
          <w:highlight w:val="none"/>
          <w:lang w:val="en-US" w:eastAsia="zh-CN" w:bidi="ar-SA"/>
          <w:rPrChange w:id="5604" w:author="晕忽忽" w:date="2024-12-03T16:46:24Z">
            <w:rPr>
              <w:rFonts w:hint="eastAsia" w:ascii="仿宋" w:hAnsi="仿宋" w:eastAsia="仿宋" w:cs="仿宋"/>
              <w:kern w:val="2"/>
              <w:sz w:val="24"/>
              <w:szCs w:val="24"/>
              <w:lang w:val="en-US" w:eastAsia="zh-CN" w:bidi="ar-SA"/>
            </w:rPr>
          </w:rPrChange>
        </w:rPr>
      </w:pPr>
    </w:p>
    <w:p w14:paraId="396BEA27">
      <w:pPr>
        <w:widowControl w:val="0"/>
        <w:autoSpaceDE w:val="0"/>
        <w:autoSpaceDN w:val="0"/>
        <w:adjustRightInd w:val="0"/>
        <w:snapToGrid w:val="0"/>
        <w:spacing w:after="120" w:line="360" w:lineRule="auto"/>
        <w:ind w:left="420" w:leftChars="200" w:firstLine="480" w:firstLineChars="200"/>
        <w:jc w:val="both"/>
        <w:rPr>
          <w:rFonts w:hint="eastAsia" w:ascii="仿宋" w:hAnsi="仿宋" w:eastAsia="仿宋" w:cs="仿宋"/>
          <w:color w:val="auto"/>
          <w:kern w:val="2"/>
          <w:sz w:val="24"/>
          <w:szCs w:val="24"/>
          <w:highlight w:val="none"/>
          <w:lang w:val="en-US" w:eastAsia="zh-CN" w:bidi="ar-SA"/>
          <w:rPrChange w:id="5605" w:author="晕忽忽" w:date="2024-12-03T16:46:24Z">
            <w:rPr>
              <w:rFonts w:hint="eastAsia" w:ascii="仿宋" w:hAnsi="仿宋" w:eastAsia="仿宋" w:cs="仿宋"/>
              <w:kern w:val="2"/>
              <w:sz w:val="24"/>
              <w:szCs w:val="24"/>
              <w:lang w:val="en-US" w:eastAsia="zh-CN" w:bidi="ar-SA"/>
            </w:rPr>
          </w:rPrChange>
        </w:rPr>
      </w:pPr>
    </w:p>
    <w:p w14:paraId="02E51478">
      <w:pPr>
        <w:adjustRightInd w:val="0"/>
        <w:spacing w:before="120" w:line="22" w:lineRule="atLeast"/>
        <w:rPr>
          <w:rFonts w:hint="eastAsia" w:ascii="仿宋" w:hAnsi="仿宋" w:eastAsia="仿宋" w:cs="仿宋"/>
          <w:color w:val="auto"/>
          <w:sz w:val="24"/>
          <w:highlight w:val="none"/>
          <w:rPrChange w:id="5606" w:author="晕忽忽" w:date="2024-12-03T16:46:24Z">
            <w:rPr>
              <w:rFonts w:hint="eastAsia" w:ascii="仿宋" w:hAnsi="仿宋" w:eastAsia="仿宋" w:cs="仿宋"/>
              <w:sz w:val="24"/>
            </w:rPr>
          </w:rPrChange>
        </w:rPr>
      </w:pPr>
    </w:p>
    <w:p w14:paraId="1739A60D">
      <w:pPr>
        <w:adjustRightInd w:val="0"/>
        <w:spacing w:before="120" w:line="22" w:lineRule="atLeast"/>
        <w:ind w:left="960" w:firstLine="480" w:firstLineChars="200"/>
        <w:rPr>
          <w:rFonts w:hint="eastAsia" w:ascii="仿宋" w:hAnsi="仿宋" w:eastAsia="仿宋" w:cs="仿宋"/>
          <w:color w:val="auto"/>
          <w:sz w:val="24"/>
          <w:highlight w:val="none"/>
          <w:rPrChange w:id="560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5608" w:author="晕忽忽" w:date="2024-12-03T16:46:24Z">
            <w:rPr>
              <w:rFonts w:hint="eastAsia" w:ascii="仿宋" w:hAnsi="仿宋" w:eastAsia="仿宋" w:cs="仿宋"/>
              <w:sz w:val="24"/>
            </w:rPr>
          </w:rPrChange>
        </w:rPr>
        <w:t>项目名称：</w:t>
      </w:r>
      <w:r>
        <w:rPr>
          <w:rFonts w:hint="eastAsia" w:ascii="仿宋" w:hAnsi="仿宋" w:eastAsia="仿宋" w:cs="仿宋"/>
          <w:color w:val="auto"/>
          <w:sz w:val="24"/>
          <w:highlight w:val="none"/>
          <w:u w:val="single"/>
          <w:rPrChange w:id="5609" w:author="晕忽忽" w:date="2024-12-03T16:46:24Z">
            <w:rPr>
              <w:rFonts w:hint="eastAsia" w:ascii="仿宋" w:hAnsi="仿宋" w:eastAsia="仿宋" w:cs="仿宋"/>
              <w:sz w:val="24"/>
              <w:u w:val="single"/>
            </w:rPr>
          </w:rPrChange>
        </w:rPr>
        <w:t xml:space="preserve">                                   </w:t>
      </w:r>
    </w:p>
    <w:p w14:paraId="6D4780F3">
      <w:pPr>
        <w:widowControl w:val="0"/>
        <w:adjustRightInd/>
        <w:spacing w:before="120" w:line="22" w:lineRule="atLeast"/>
        <w:jc w:val="both"/>
        <w:rPr>
          <w:rFonts w:hint="eastAsia" w:ascii="仿宋" w:hAnsi="仿宋" w:eastAsia="仿宋" w:cs="仿宋"/>
          <w:color w:val="auto"/>
          <w:kern w:val="2"/>
          <w:sz w:val="24"/>
          <w:szCs w:val="24"/>
          <w:highlight w:val="none"/>
          <w:lang w:val="en-US" w:eastAsia="zh-CN" w:bidi="ar-SA"/>
          <w:rPrChange w:id="5610" w:author="晕忽忽" w:date="2024-12-03T16:46:24Z">
            <w:rPr>
              <w:rFonts w:hint="eastAsia" w:ascii="仿宋" w:hAnsi="仿宋" w:eastAsia="仿宋" w:cs="仿宋"/>
              <w:kern w:val="2"/>
              <w:sz w:val="24"/>
              <w:szCs w:val="24"/>
              <w:lang w:val="en-US" w:eastAsia="zh-CN" w:bidi="ar-SA"/>
            </w:rPr>
          </w:rPrChange>
        </w:rPr>
      </w:pPr>
    </w:p>
    <w:p w14:paraId="2DD4F8AE">
      <w:pPr>
        <w:widowControl w:val="0"/>
        <w:adjustRightInd/>
        <w:spacing w:before="120" w:line="22" w:lineRule="atLeast"/>
        <w:jc w:val="both"/>
        <w:rPr>
          <w:rFonts w:hint="eastAsia" w:ascii="仿宋" w:hAnsi="仿宋" w:eastAsia="仿宋" w:cs="仿宋"/>
          <w:color w:val="auto"/>
          <w:kern w:val="2"/>
          <w:sz w:val="24"/>
          <w:szCs w:val="24"/>
          <w:highlight w:val="none"/>
          <w:lang w:val="en-US" w:eastAsia="zh-CN" w:bidi="ar-SA"/>
          <w:rPrChange w:id="5611" w:author="晕忽忽" w:date="2024-12-03T16:46:24Z">
            <w:rPr>
              <w:rFonts w:hint="eastAsia" w:ascii="仿宋" w:hAnsi="仿宋" w:eastAsia="仿宋" w:cs="仿宋"/>
              <w:kern w:val="2"/>
              <w:sz w:val="24"/>
              <w:szCs w:val="24"/>
              <w:lang w:val="en-US" w:eastAsia="zh-CN" w:bidi="ar-SA"/>
            </w:rPr>
          </w:rPrChange>
        </w:rPr>
      </w:pPr>
    </w:p>
    <w:p w14:paraId="0C296960">
      <w:pPr>
        <w:adjustRightInd w:val="0"/>
        <w:rPr>
          <w:rFonts w:hint="eastAsia" w:ascii="仿宋" w:hAnsi="仿宋" w:eastAsia="仿宋" w:cs="仿宋"/>
          <w:color w:val="auto"/>
          <w:sz w:val="24"/>
          <w:highlight w:val="none"/>
          <w:rPrChange w:id="5612" w:author="晕忽忽" w:date="2024-12-03T16:46:24Z">
            <w:rPr>
              <w:rFonts w:hint="eastAsia" w:ascii="仿宋" w:hAnsi="仿宋" w:eastAsia="仿宋" w:cs="仿宋"/>
              <w:sz w:val="24"/>
            </w:rPr>
          </w:rPrChange>
        </w:rPr>
      </w:pPr>
    </w:p>
    <w:p w14:paraId="4F477654">
      <w:pPr>
        <w:adjustRightInd w:val="0"/>
        <w:spacing w:before="120" w:line="22" w:lineRule="atLeast"/>
        <w:ind w:left="960" w:firstLine="480" w:firstLineChars="200"/>
        <w:rPr>
          <w:rFonts w:hint="eastAsia" w:ascii="仿宋" w:hAnsi="仿宋" w:eastAsia="仿宋" w:cs="仿宋"/>
          <w:color w:val="auto"/>
          <w:sz w:val="24"/>
          <w:highlight w:val="none"/>
          <w:u w:val="single"/>
          <w:rPrChange w:id="5613"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5614" w:author="晕忽忽" w:date="2024-12-03T16:46:24Z">
            <w:rPr>
              <w:rFonts w:hint="eastAsia" w:ascii="仿宋" w:hAnsi="仿宋" w:eastAsia="仿宋" w:cs="仿宋"/>
              <w:sz w:val="24"/>
            </w:rPr>
          </w:rPrChange>
        </w:rPr>
        <w:t>甲方：</w:t>
      </w:r>
      <w:r>
        <w:rPr>
          <w:rFonts w:hint="eastAsia" w:ascii="仿宋" w:hAnsi="仿宋" w:eastAsia="仿宋" w:cs="仿宋"/>
          <w:color w:val="auto"/>
          <w:sz w:val="24"/>
          <w:highlight w:val="none"/>
          <w:u w:val="single"/>
          <w:rPrChange w:id="5615" w:author="晕忽忽" w:date="2024-12-03T16:46:24Z">
            <w:rPr>
              <w:rFonts w:hint="eastAsia" w:ascii="仿宋" w:hAnsi="仿宋" w:eastAsia="仿宋" w:cs="仿宋"/>
              <w:sz w:val="24"/>
              <w:u w:val="single"/>
            </w:rPr>
          </w:rPrChange>
        </w:rPr>
        <w:t xml:space="preserve">                                       </w:t>
      </w:r>
    </w:p>
    <w:p w14:paraId="21EFAEAA">
      <w:pPr>
        <w:adjustRightInd w:val="0"/>
        <w:spacing w:before="120" w:line="22" w:lineRule="atLeast"/>
        <w:rPr>
          <w:rFonts w:hint="eastAsia" w:ascii="仿宋" w:hAnsi="仿宋" w:eastAsia="仿宋" w:cs="仿宋"/>
          <w:color w:val="auto"/>
          <w:sz w:val="24"/>
          <w:highlight w:val="none"/>
          <w:rPrChange w:id="5616" w:author="晕忽忽" w:date="2024-12-03T16:46:24Z">
            <w:rPr>
              <w:rFonts w:hint="eastAsia" w:ascii="仿宋" w:hAnsi="仿宋" w:eastAsia="仿宋" w:cs="仿宋"/>
              <w:sz w:val="24"/>
            </w:rPr>
          </w:rPrChange>
        </w:rPr>
      </w:pPr>
    </w:p>
    <w:p w14:paraId="7E090226">
      <w:pPr>
        <w:adjustRightInd w:val="0"/>
        <w:spacing w:before="120" w:line="22" w:lineRule="atLeast"/>
        <w:ind w:left="960" w:firstLine="480" w:firstLineChars="200"/>
        <w:rPr>
          <w:rFonts w:hint="eastAsia" w:ascii="仿宋" w:hAnsi="仿宋" w:eastAsia="仿宋" w:cs="仿宋"/>
          <w:color w:val="auto"/>
          <w:sz w:val="24"/>
          <w:highlight w:val="none"/>
          <w:u w:val="single"/>
          <w:rPrChange w:id="5617"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5618" w:author="晕忽忽" w:date="2024-12-03T16:46:24Z">
            <w:rPr>
              <w:rFonts w:hint="eastAsia" w:ascii="仿宋" w:hAnsi="仿宋" w:eastAsia="仿宋" w:cs="仿宋"/>
              <w:sz w:val="24"/>
            </w:rPr>
          </w:rPrChange>
        </w:rPr>
        <w:t>乙方：</w:t>
      </w:r>
      <w:r>
        <w:rPr>
          <w:rFonts w:hint="eastAsia" w:ascii="仿宋" w:hAnsi="仿宋" w:eastAsia="仿宋" w:cs="仿宋"/>
          <w:color w:val="auto"/>
          <w:sz w:val="24"/>
          <w:highlight w:val="none"/>
          <w:u w:val="single"/>
          <w:rPrChange w:id="5619" w:author="晕忽忽" w:date="2024-12-03T16:46:24Z">
            <w:rPr>
              <w:rFonts w:hint="eastAsia" w:ascii="仿宋" w:hAnsi="仿宋" w:eastAsia="仿宋" w:cs="仿宋"/>
              <w:sz w:val="24"/>
              <w:u w:val="single"/>
            </w:rPr>
          </w:rPrChange>
        </w:rPr>
        <w:t xml:space="preserve">                                       </w:t>
      </w:r>
    </w:p>
    <w:p w14:paraId="272CE590">
      <w:pPr>
        <w:adjustRightInd w:val="0"/>
        <w:spacing w:before="120" w:line="22" w:lineRule="atLeast"/>
        <w:rPr>
          <w:rFonts w:hint="eastAsia" w:ascii="仿宋" w:hAnsi="仿宋" w:eastAsia="仿宋" w:cs="仿宋"/>
          <w:color w:val="auto"/>
          <w:sz w:val="24"/>
          <w:highlight w:val="none"/>
          <w:rPrChange w:id="5620" w:author="晕忽忽" w:date="2024-12-03T16:46:24Z">
            <w:rPr>
              <w:rFonts w:hint="eastAsia" w:ascii="仿宋" w:hAnsi="仿宋" w:eastAsia="仿宋" w:cs="仿宋"/>
              <w:sz w:val="24"/>
            </w:rPr>
          </w:rPrChange>
        </w:rPr>
      </w:pPr>
    </w:p>
    <w:p w14:paraId="62A41E7F">
      <w:pPr>
        <w:adjustRightInd w:val="0"/>
        <w:spacing w:before="120" w:line="22" w:lineRule="atLeast"/>
        <w:ind w:firstLine="1440" w:firstLineChars="600"/>
        <w:rPr>
          <w:rFonts w:hint="eastAsia" w:ascii="仿宋" w:hAnsi="仿宋" w:eastAsia="仿宋" w:cs="仿宋"/>
          <w:color w:val="auto"/>
          <w:sz w:val="24"/>
          <w:highlight w:val="none"/>
          <w:u w:val="single"/>
          <w:rPrChange w:id="5621"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5622" w:author="晕忽忽" w:date="2024-12-03T16:46:24Z">
            <w:rPr>
              <w:rFonts w:hint="eastAsia" w:ascii="仿宋" w:hAnsi="仿宋" w:eastAsia="仿宋" w:cs="仿宋"/>
              <w:sz w:val="24"/>
            </w:rPr>
          </w:rPrChange>
        </w:rPr>
        <w:t>签订地：</w:t>
      </w:r>
      <w:r>
        <w:rPr>
          <w:rFonts w:hint="eastAsia" w:ascii="仿宋" w:hAnsi="仿宋" w:eastAsia="仿宋" w:cs="仿宋"/>
          <w:color w:val="auto"/>
          <w:sz w:val="24"/>
          <w:highlight w:val="none"/>
          <w:u w:val="single"/>
          <w:rPrChange w:id="5623" w:author="晕忽忽" w:date="2024-12-03T16:46:24Z">
            <w:rPr>
              <w:rFonts w:hint="eastAsia" w:ascii="仿宋" w:hAnsi="仿宋" w:eastAsia="仿宋" w:cs="仿宋"/>
              <w:sz w:val="24"/>
              <w:u w:val="single"/>
            </w:rPr>
          </w:rPrChange>
        </w:rPr>
        <w:t xml:space="preserve">                                     </w:t>
      </w:r>
    </w:p>
    <w:p w14:paraId="6B74E5AC">
      <w:pPr>
        <w:adjustRightInd w:val="0"/>
        <w:spacing w:before="120" w:line="22" w:lineRule="atLeast"/>
        <w:rPr>
          <w:rFonts w:hint="eastAsia" w:ascii="仿宋" w:hAnsi="仿宋" w:eastAsia="仿宋" w:cs="仿宋"/>
          <w:color w:val="auto"/>
          <w:sz w:val="24"/>
          <w:highlight w:val="none"/>
          <w:rPrChange w:id="5624" w:author="晕忽忽" w:date="2024-12-03T16:46:24Z">
            <w:rPr>
              <w:rFonts w:hint="eastAsia" w:ascii="仿宋" w:hAnsi="仿宋" w:eastAsia="仿宋" w:cs="仿宋"/>
              <w:sz w:val="24"/>
            </w:rPr>
          </w:rPrChange>
        </w:rPr>
      </w:pPr>
    </w:p>
    <w:p w14:paraId="28FEA66E">
      <w:pPr>
        <w:adjustRightInd w:val="0"/>
        <w:spacing w:before="120" w:line="22" w:lineRule="atLeast"/>
        <w:ind w:firstLine="1440" w:firstLineChars="600"/>
        <w:rPr>
          <w:rFonts w:hint="eastAsia" w:ascii="仿宋" w:hAnsi="仿宋" w:eastAsia="仿宋" w:cs="仿宋"/>
          <w:color w:val="auto"/>
          <w:sz w:val="24"/>
          <w:highlight w:val="none"/>
          <w:u w:val="single"/>
          <w:rPrChange w:id="5625"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5626" w:author="晕忽忽" w:date="2024-12-03T16:46:24Z">
            <w:rPr>
              <w:rFonts w:hint="eastAsia" w:ascii="仿宋" w:hAnsi="仿宋" w:eastAsia="仿宋" w:cs="仿宋"/>
              <w:sz w:val="24"/>
            </w:rPr>
          </w:rPrChange>
        </w:rPr>
        <w:t>签订日期：</w:t>
      </w:r>
      <w:r>
        <w:rPr>
          <w:rFonts w:hint="eastAsia" w:ascii="仿宋" w:hAnsi="仿宋" w:eastAsia="仿宋" w:cs="仿宋"/>
          <w:color w:val="auto"/>
          <w:sz w:val="24"/>
          <w:highlight w:val="none"/>
          <w:u w:val="single"/>
          <w:rPrChange w:id="5627"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5628" w:author="晕忽忽" w:date="2024-12-03T16:46:24Z">
            <w:rPr>
              <w:rFonts w:hint="eastAsia" w:ascii="仿宋" w:hAnsi="仿宋" w:eastAsia="仿宋" w:cs="仿宋"/>
              <w:sz w:val="24"/>
            </w:rPr>
          </w:rPrChange>
        </w:rPr>
        <w:t>年</w:t>
      </w:r>
      <w:r>
        <w:rPr>
          <w:rFonts w:hint="eastAsia" w:ascii="仿宋" w:hAnsi="仿宋" w:eastAsia="仿宋" w:cs="仿宋"/>
          <w:color w:val="auto"/>
          <w:sz w:val="24"/>
          <w:highlight w:val="none"/>
          <w:u w:val="single"/>
          <w:rPrChange w:id="5629"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5630" w:author="晕忽忽" w:date="2024-12-03T16:46:24Z">
            <w:rPr>
              <w:rFonts w:hint="eastAsia" w:ascii="仿宋" w:hAnsi="仿宋" w:eastAsia="仿宋" w:cs="仿宋"/>
              <w:sz w:val="24"/>
            </w:rPr>
          </w:rPrChange>
        </w:rPr>
        <w:t>月</w:t>
      </w:r>
      <w:r>
        <w:rPr>
          <w:rFonts w:hint="eastAsia" w:ascii="仿宋" w:hAnsi="仿宋" w:eastAsia="仿宋" w:cs="仿宋"/>
          <w:color w:val="auto"/>
          <w:sz w:val="24"/>
          <w:highlight w:val="none"/>
          <w:u w:val="single"/>
          <w:rPrChange w:id="5631"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5632" w:author="晕忽忽" w:date="2024-12-03T16:46:24Z">
            <w:rPr>
              <w:rFonts w:hint="eastAsia" w:ascii="仿宋" w:hAnsi="仿宋" w:eastAsia="仿宋" w:cs="仿宋"/>
              <w:sz w:val="24"/>
            </w:rPr>
          </w:rPrChange>
        </w:rPr>
        <w:t>日</w:t>
      </w:r>
    </w:p>
    <w:p w14:paraId="229E5EE1">
      <w:pPr>
        <w:widowControl/>
        <w:jc w:val="left"/>
        <w:rPr>
          <w:rFonts w:hint="eastAsia" w:ascii="仿宋" w:hAnsi="仿宋" w:eastAsia="仿宋" w:cs="仿宋"/>
          <w:color w:val="auto"/>
          <w:kern w:val="0"/>
          <w:sz w:val="24"/>
          <w:highlight w:val="none"/>
          <w:rPrChange w:id="5633" w:author="晕忽忽" w:date="2024-12-03T16:46:24Z">
            <w:rPr>
              <w:rFonts w:hint="eastAsia" w:ascii="仿宋" w:hAnsi="仿宋" w:eastAsia="仿宋" w:cs="仿宋"/>
              <w:kern w:val="0"/>
              <w:sz w:val="24"/>
            </w:rPr>
          </w:rPrChange>
        </w:rPr>
        <w:sectPr>
          <w:pgSz w:w="11907" w:h="16840"/>
          <w:pgMar w:top="1814" w:right="1474" w:bottom="1814" w:left="1474" w:header="851" w:footer="851" w:gutter="0"/>
          <w:pgNumType w:fmt="decimal"/>
          <w:cols w:space="720" w:num="1"/>
        </w:sectPr>
      </w:pPr>
    </w:p>
    <w:p w14:paraId="7A77AD25">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kern w:val="0"/>
          <w:sz w:val="24"/>
          <w:highlight w:val="none"/>
          <w:rPrChange w:id="5634" w:author="晕忽忽" w:date="2024-12-03T16:46:20Z">
            <w:rPr>
              <w:rFonts w:hint="eastAsia" w:ascii="仿宋" w:hAnsi="仿宋" w:eastAsia="仿宋" w:cs="仿宋"/>
              <w:b w:val="0"/>
              <w:bCs w:val="0"/>
              <w:kern w:val="0"/>
              <w:sz w:val="24"/>
              <w:highlight w:val="yellow"/>
            </w:rPr>
          </w:rPrChange>
        </w:rPr>
      </w:pPr>
      <w:bookmarkStart w:id="35" w:name="_Toc28375"/>
      <w:bookmarkStart w:id="36" w:name="_Toc16021"/>
      <w:bookmarkStart w:id="37" w:name="_Toc15583"/>
      <w:r>
        <w:rPr>
          <w:rFonts w:hint="eastAsia" w:ascii="仿宋" w:hAnsi="仿宋" w:eastAsia="仿宋" w:cs="仿宋"/>
          <w:color w:val="auto"/>
          <w:kern w:val="0"/>
          <w:sz w:val="24"/>
          <w:highlight w:val="none"/>
          <w:rPrChange w:id="5635" w:author="晕忽忽" w:date="2024-12-03T16:46:20Z">
            <w:rPr>
              <w:rFonts w:hint="eastAsia" w:ascii="仿宋" w:hAnsi="仿宋" w:eastAsia="仿宋" w:cs="仿宋"/>
              <w:kern w:val="0"/>
              <w:sz w:val="24"/>
              <w:highlight w:val="yellow"/>
            </w:rPr>
          </w:rPrChange>
        </w:rPr>
        <w:t>甲方：</w:t>
      </w:r>
      <w:r>
        <w:rPr>
          <w:rFonts w:hint="eastAsia" w:ascii="仿宋" w:hAnsi="仿宋" w:eastAsia="仿宋" w:cs="仿宋"/>
          <w:b w:val="0"/>
          <w:bCs w:val="0"/>
          <w:color w:val="auto"/>
          <w:kern w:val="0"/>
          <w:sz w:val="24"/>
          <w:highlight w:val="none"/>
          <w:u w:val="single"/>
          <w:rPrChange w:id="5636" w:author="晕忽忽" w:date="2024-12-03T16:46:20Z">
            <w:rPr>
              <w:rFonts w:hint="eastAsia" w:ascii="仿宋" w:hAnsi="仿宋" w:eastAsia="仿宋" w:cs="仿宋"/>
              <w:b w:val="0"/>
              <w:bCs w:val="0"/>
              <w:kern w:val="0"/>
              <w:sz w:val="24"/>
              <w:highlight w:val="yellow"/>
              <w:u w:val="single"/>
            </w:rPr>
          </w:rPrChange>
        </w:rPr>
        <w:t>（</w:t>
      </w:r>
      <w:r>
        <w:rPr>
          <w:rFonts w:hint="eastAsia" w:ascii="仿宋" w:hAnsi="仿宋" w:eastAsia="仿宋" w:cs="仿宋"/>
          <w:b w:val="0"/>
          <w:bCs w:val="0"/>
          <w:color w:val="auto"/>
          <w:kern w:val="0"/>
          <w:sz w:val="24"/>
          <w:highlight w:val="none"/>
          <w:u w:val="single"/>
          <w:lang w:eastAsia="zh-CN"/>
          <w:rPrChange w:id="5637" w:author="晕忽忽" w:date="2024-12-03T16:46:20Z">
            <w:rPr>
              <w:rFonts w:hint="eastAsia" w:ascii="仿宋" w:hAnsi="仿宋" w:eastAsia="仿宋" w:cs="仿宋"/>
              <w:b w:val="0"/>
              <w:bCs w:val="0"/>
              <w:kern w:val="0"/>
              <w:sz w:val="24"/>
              <w:highlight w:val="yellow"/>
              <w:u w:val="single"/>
              <w:lang w:eastAsia="zh-CN"/>
            </w:rPr>
          </w:rPrChange>
        </w:rPr>
        <w:t>使用方</w:t>
      </w:r>
      <w:r>
        <w:rPr>
          <w:rFonts w:hint="eastAsia" w:ascii="仿宋" w:hAnsi="仿宋" w:eastAsia="仿宋" w:cs="仿宋"/>
          <w:b w:val="0"/>
          <w:bCs w:val="0"/>
          <w:color w:val="auto"/>
          <w:kern w:val="0"/>
          <w:sz w:val="24"/>
          <w:highlight w:val="none"/>
          <w:u w:val="single"/>
          <w:rPrChange w:id="5638" w:author="晕忽忽" w:date="2024-12-03T16:46:20Z">
            <w:rPr>
              <w:rFonts w:hint="eastAsia" w:ascii="仿宋" w:hAnsi="仿宋" w:eastAsia="仿宋" w:cs="仿宋"/>
              <w:b w:val="0"/>
              <w:bCs w:val="0"/>
              <w:kern w:val="0"/>
              <w:sz w:val="24"/>
              <w:highlight w:val="yellow"/>
              <w:u w:val="single"/>
            </w:rPr>
          </w:rPrChange>
        </w:rPr>
        <w:t>）         </w:t>
      </w:r>
    </w:p>
    <w:p w14:paraId="27F806FD">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sz w:val="24"/>
          <w:highlight w:val="none"/>
          <w:rPrChange w:id="5639" w:author="晕忽忽" w:date="2024-12-03T16:46:20Z">
            <w:rPr>
              <w:rFonts w:hint="eastAsia" w:ascii="仿宋" w:hAnsi="仿宋" w:eastAsia="仿宋" w:cs="仿宋"/>
              <w:b w:val="0"/>
              <w:bCs w:val="0"/>
              <w:sz w:val="24"/>
              <w:highlight w:val="yellow"/>
            </w:rPr>
          </w:rPrChange>
        </w:rPr>
      </w:pPr>
      <w:r>
        <w:rPr>
          <w:rFonts w:hint="eastAsia" w:ascii="仿宋" w:hAnsi="仿宋" w:eastAsia="仿宋" w:cs="仿宋"/>
          <w:b w:val="0"/>
          <w:bCs w:val="0"/>
          <w:color w:val="auto"/>
          <w:kern w:val="0"/>
          <w:sz w:val="24"/>
          <w:highlight w:val="none"/>
          <w:rPrChange w:id="5640" w:author="晕忽忽" w:date="2024-12-03T16:46:20Z">
            <w:rPr>
              <w:rFonts w:hint="eastAsia" w:ascii="仿宋" w:hAnsi="仿宋" w:eastAsia="仿宋" w:cs="仿宋"/>
              <w:b w:val="0"/>
              <w:bCs w:val="0"/>
              <w:kern w:val="0"/>
              <w:sz w:val="24"/>
              <w:highlight w:val="yellow"/>
            </w:rPr>
          </w:rPrChange>
        </w:rPr>
        <w:t>乙方：</w:t>
      </w:r>
      <w:r>
        <w:rPr>
          <w:rFonts w:hint="eastAsia" w:ascii="仿宋" w:hAnsi="仿宋" w:eastAsia="仿宋" w:cs="仿宋"/>
          <w:b w:val="0"/>
          <w:bCs w:val="0"/>
          <w:color w:val="auto"/>
          <w:kern w:val="0"/>
          <w:sz w:val="24"/>
          <w:highlight w:val="none"/>
          <w:u w:val="single"/>
          <w:rPrChange w:id="5641" w:author="晕忽忽" w:date="2024-12-03T16:46:20Z">
            <w:rPr>
              <w:rFonts w:hint="eastAsia" w:ascii="仿宋" w:hAnsi="仿宋" w:eastAsia="仿宋" w:cs="仿宋"/>
              <w:b w:val="0"/>
              <w:bCs w:val="0"/>
              <w:kern w:val="0"/>
              <w:sz w:val="24"/>
              <w:highlight w:val="yellow"/>
              <w:u w:val="single"/>
            </w:rPr>
          </w:rPrChange>
        </w:rPr>
        <w:t>（</w:t>
      </w:r>
      <w:r>
        <w:rPr>
          <w:rFonts w:hint="eastAsia" w:ascii="仿宋" w:hAnsi="仿宋" w:eastAsia="仿宋" w:cs="仿宋"/>
          <w:b w:val="0"/>
          <w:bCs w:val="0"/>
          <w:color w:val="auto"/>
          <w:kern w:val="0"/>
          <w:sz w:val="24"/>
          <w:highlight w:val="none"/>
          <w:u w:val="single"/>
          <w:lang w:eastAsia="zh-CN"/>
          <w:rPrChange w:id="5642" w:author="晕忽忽" w:date="2024-12-03T16:46:20Z">
            <w:rPr>
              <w:rFonts w:hint="eastAsia" w:ascii="仿宋" w:hAnsi="仿宋" w:eastAsia="仿宋" w:cs="仿宋"/>
              <w:b w:val="0"/>
              <w:bCs w:val="0"/>
              <w:kern w:val="0"/>
              <w:sz w:val="24"/>
              <w:highlight w:val="yellow"/>
              <w:u w:val="single"/>
              <w:lang w:eastAsia="zh-CN"/>
            </w:rPr>
          </w:rPrChange>
        </w:rPr>
        <w:t>供应商</w:t>
      </w:r>
      <w:r>
        <w:rPr>
          <w:rFonts w:hint="eastAsia" w:ascii="仿宋" w:hAnsi="仿宋" w:eastAsia="仿宋" w:cs="仿宋"/>
          <w:b w:val="0"/>
          <w:bCs w:val="0"/>
          <w:color w:val="auto"/>
          <w:kern w:val="0"/>
          <w:sz w:val="24"/>
          <w:highlight w:val="none"/>
          <w:u w:val="single"/>
          <w:rPrChange w:id="5643" w:author="晕忽忽" w:date="2024-12-03T16:46:20Z">
            <w:rPr>
              <w:rFonts w:hint="eastAsia" w:ascii="仿宋" w:hAnsi="仿宋" w:eastAsia="仿宋" w:cs="仿宋"/>
              <w:b w:val="0"/>
              <w:bCs w:val="0"/>
              <w:kern w:val="0"/>
              <w:sz w:val="24"/>
              <w:highlight w:val="yellow"/>
              <w:u w:val="single"/>
            </w:rPr>
          </w:rPrChange>
        </w:rPr>
        <w:t>）     </w:t>
      </w:r>
      <w:r>
        <w:rPr>
          <w:rFonts w:hint="eastAsia" w:ascii="仿宋" w:hAnsi="仿宋" w:eastAsia="仿宋" w:cs="仿宋"/>
          <w:b w:val="0"/>
          <w:bCs w:val="0"/>
          <w:color w:val="auto"/>
          <w:kern w:val="0"/>
          <w:sz w:val="24"/>
          <w:highlight w:val="none"/>
          <w:u w:val="single"/>
          <w:lang w:val="en-US" w:eastAsia="zh-CN"/>
          <w:rPrChange w:id="5644" w:author="晕忽忽" w:date="2024-12-03T16:46:20Z">
            <w:rPr>
              <w:rFonts w:hint="eastAsia" w:ascii="仿宋" w:hAnsi="仿宋" w:eastAsia="仿宋" w:cs="仿宋"/>
              <w:b w:val="0"/>
              <w:bCs w:val="0"/>
              <w:kern w:val="0"/>
              <w:sz w:val="24"/>
              <w:highlight w:val="yellow"/>
              <w:u w:val="single"/>
              <w:lang w:val="en-US" w:eastAsia="zh-CN"/>
            </w:rPr>
          </w:rPrChange>
        </w:rPr>
        <w:t xml:space="preserve">    </w:t>
      </w:r>
      <w:r>
        <w:rPr>
          <w:rFonts w:hint="eastAsia" w:ascii="仿宋" w:hAnsi="仿宋" w:eastAsia="仿宋" w:cs="仿宋"/>
          <w:b w:val="0"/>
          <w:bCs w:val="0"/>
          <w:color w:val="auto"/>
          <w:kern w:val="0"/>
          <w:sz w:val="24"/>
          <w:highlight w:val="none"/>
          <w:u w:val="single"/>
          <w:rPrChange w:id="5645" w:author="晕忽忽" w:date="2024-12-03T16:46:20Z">
            <w:rPr>
              <w:rFonts w:hint="eastAsia" w:ascii="仿宋" w:hAnsi="仿宋" w:eastAsia="仿宋" w:cs="仿宋"/>
              <w:b w:val="0"/>
              <w:bCs w:val="0"/>
              <w:kern w:val="0"/>
              <w:sz w:val="24"/>
              <w:highlight w:val="yellow"/>
              <w:u w:val="single"/>
            </w:rPr>
          </w:rPrChange>
        </w:rPr>
        <w:t> </w:t>
      </w:r>
    </w:p>
    <w:p w14:paraId="0F654734">
      <w:pPr>
        <w:keepNext w:val="0"/>
        <w:keepLines w:val="0"/>
        <w:pageBreakBefore w:val="0"/>
        <w:widowControl w:val="0"/>
        <w:kinsoku/>
        <w:wordWrap/>
        <w:overflowPunct/>
        <w:topLinePunct w:val="0"/>
        <w:autoSpaceDE/>
        <w:autoSpaceDN/>
        <w:bidi w:val="0"/>
        <w:adjustRightInd/>
        <w:snapToGrid w:val="0"/>
        <w:spacing w:before="0" w:after="0" w:line="360" w:lineRule="auto"/>
        <w:ind w:left="0" w:leftChars="0" w:right="0" w:rightChars="0" w:firstLine="480" w:firstLineChars="200"/>
        <w:jc w:val="left"/>
        <w:textAlignment w:val="auto"/>
        <w:rPr>
          <w:rFonts w:hint="eastAsia" w:ascii="仿宋" w:hAnsi="仿宋" w:eastAsia="仿宋" w:cs="仿宋"/>
          <w:snapToGrid w:val="0"/>
          <w:color w:val="auto"/>
          <w:kern w:val="2"/>
          <w:sz w:val="24"/>
          <w:szCs w:val="24"/>
          <w:highlight w:val="none"/>
          <w:lang w:val="en-US" w:eastAsia="zh-CN" w:bidi="ar-SA"/>
          <w:rPrChange w:id="5646"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647" w:author="晕忽忽" w:date="2024-12-03T16:46:20Z">
            <w:rPr>
              <w:rFonts w:hint="eastAsia" w:ascii="仿宋" w:hAnsi="仿宋" w:eastAsia="仿宋" w:cs="仿宋"/>
              <w:snapToGrid w:val="0"/>
              <w:kern w:val="2"/>
              <w:sz w:val="24"/>
              <w:szCs w:val="24"/>
              <w:highlight w:val="yellow"/>
              <w:lang w:val="en-US" w:eastAsia="zh-CN" w:bidi="ar-SA"/>
            </w:rPr>
          </w:rPrChange>
        </w:rPr>
        <w:t xml:space="preserve">根据《中华人民共和国政府采购法》、《中华人民共和国民法典》等法律法规的规定，甲乙双方按照 </w:t>
      </w:r>
      <w:r>
        <w:rPr>
          <w:rFonts w:hint="eastAsia" w:ascii="仿宋" w:hAnsi="仿宋" w:eastAsia="仿宋" w:cs="仿宋"/>
          <w:snapToGrid w:val="0"/>
          <w:color w:val="auto"/>
          <w:kern w:val="2"/>
          <w:sz w:val="24"/>
          <w:szCs w:val="24"/>
          <w:highlight w:val="none"/>
          <w:u w:val="single"/>
          <w:lang w:val="en-US" w:eastAsia="zh-CN" w:bidi="ar-SA"/>
          <w:rPrChange w:id="5648" w:author="晕忽忽" w:date="2024-12-03T16:46:20Z">
            <w:rPr>
              <w:rFonts w:hint="eastAsia" w:ascii="仿宋" w:hAnsi="仿宋" w:eastAsia="仿宋" w:cs="仿宋"/>
              <w:snapToGrid w:val="0"/>
              <w:kern w:val="2"/>
              <w:sz w:val="24"/>
              <w:szCs w:val="24"/>
              <w:highlight w:val="yellow"/>
              <w:u w:val="single"/>
              <w:lang w:val="en-US" w:eastAsia="zh-CN" w:bidi="ar-SA"/>
            </w:rPr>
          </w:rPrChange>
        </w:rPr>
        <w:t xml:space="preserve">                           </w:t>
      </w:r>
      <w:r>
        <w:rPr>
          <w:rFonts w:hint="eastAsia" w:ascii="仿宋" w:hAnsi="仿宋" w:eastAsia="仿宋" w:cs="仿宋"/>
          <w:snapToGrid w:val="0"/>
          <w:color w:val="auto"/>
          <w:kern w:val="2"/>
          <w:sz w:val="24"/>
          <w:szCs w:val="24"/>
          <w:highlight w:val="none"/>
          <w:lang w:val="en-US" w:eastAsia="zh-CN" w:bidi="ar-SA"/>
          <w:rPrChange w:id="5649" w:author="晕忽忽" w:date="2024-12-03T16:46:20Z">
            <w:rPr>
              <w:rFonts w:hint="eastAsia" w:ascii="仿宋" w:hAnsi="仿宋" w:eastAsia="仿宋" w:cs="仿宋"/>
              <w:snapToGrid w:val="0"/>
              <w:kern w:val="2"/>
              <w:sz w:val="24"/>
              <w:szCs w:val="24"/>
              <w:highlight w:val="yellow"/>
              <w:lang w:val="en-US" w:eastAsia="zh-CN" w:bidi="ar-SA"/>
            </w:rPr>
          </w:rPrChange>
        </w:rPr>
        <w:t>采购结果签订本合同。</w:t>
      </w:r>
    </w:p>
    <w:p w14:paraId="430B2A7D">
      <w:pPr>
        <w:keepNext w:val="0"/>
        <w:keepLines w:val="0"/>
        <w:pageBreakBefore w:val="0"/>
        <w:widowControl w:val="0"/>
        <w:kinsoku/>
        <w:wordWrap/>
        <w:overflowPunct/>
        <w:topLinePunct w:val="0"/>
        <w:autoSpaceDE/>
        <w:autoSpaceDN/>
        <w:bidi w:val="0"/>
        <w:adjustRightInd w:val="0"/>
        <w:spacing w:line="360" w:lineRule="auto"/>
        <w:ind w:firstLine="420"/>
        <w:jc w:val="both"/>
        <w:textAlignment w:val="auto"/>
        <w:rPr>
          <w:rFonts w:hint="eastAsia" w:ascii="仿宋" w:hAnsi="仿宋" w:eastAsia="仿宋" w:cs="仿宋"/>
          <w:snapToGrid w:val="0"/>
          <w:color w:val="auto"/>
          <w:kern w:val="2"/>
          <w:sz w:val="24"/>
          <w:szCs w:val="24"/>
          <w:highlight w:val="none"/>
          <w:lang w:val="en-US" w:eastAsia="zh-CN" w:bidi="ar-SA"/>
          <w:rPrChange w:id="5650"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651" w:author="晕忽忽" w:date="2024-12-03T16:46:20Z">
            <w:rPr>
              <w:rFonts w:hint="eastAsia" w:ascii="仿宋" w:hAnsi="仿宋" w:eastAsia="仿宋" w:cs="仿宋"/>
              <w:snapToGrid w:val="0"/>
              <w:kern w:val="2"/>
              <w:sz w:val="24"/>
              <w:szCs w:val="24"/>
              <w:highlight w:val="yellow"/>
              <w:lang w:val="en-US" w:eastAsia="zh-CN" w:bidi="ar-SA"/>
            </w:rPr>
          </w:rPrChange>
        </w:rPr>
        <w:t xml:space="preserve">一、采购产品清单及合同价格                        </w:t>
      </w:r>
    </w:p>
    <w:tbl>
      <w:tblPr>
        <w:tblStyle w:val="41"/>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3240"/>
        <w:gridCol w:w="1260"/>
        <w:gridCol w:w="1260"/>
        <w:gridCol w:w="1321"/>
      </w:tblGrid>
      <w:tr w14:paraId="191E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60" w:type="dxa"/>
            <w:noWrap w:val="0"/>
            <w:vAlign w:val="center"/>
          </w:tcPr>
          <w:p w14:paraId="5ADD7E30">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lang w:eastAsia="zh-CN"/>
                <w:rPrChange w:id="5652" w:author="晕忽忽" w:date="2024-12-03T16:46:20Z">
                  <w:rPr>
                    <w:rFonts w:hint="eastAsia" w:ascii="仿宋" w:hAnsi="仿宋" w:eastAsia="仿宋" w:cs="仿宋"/>
                    <w:sz w:val="24"/>
                    <w:szCs w:val="24"/>
                    <w:highlight w:val="yellow"/>
                    <w:lang w:eastAsia="zh-CN"/>
                  </w:rPr>
                </w:rPrChange>
              </w:rPr>
            </w:pPr>
            <w:r>
              <w:rPr>
                <w:rFonts w:hint="eastAsia" w:ascii="仿宋" w:hAnsi="仿宋" w:eastAsia="仿宋" w:cs="仿宋"/>
                <w:color w:val="auto"/>
                <w:sz w:val="24"/>
                <w:szCs w:val="24"/>
                <w:highlight w:val="none"/>
                <w:lang w:eastAsia="zh-CN"/>
                <w:rPrChange w:id="5653" w:author="晕忽忽" w:date="2024-12-03T16:46:20Z">
                  <w:rPr>
                    <w:rFonts w:hint="eastAsia" w:ascii="仿宋" w:hAnsi="仿宋" w:eastAsia="仿宋" w:cs="仿宋"/>
                    <w:sz w:val="24"/>
                    <w:szCs w:val="24"/>
                    <w:highlight w:val="yellow"/>
                    <w:lang w:eastAsia="zh-CN"/>
                  </w:rPr>
                </w:rPrChange>
              </w:rPr>
              <w:t>名称</w:t>
            </w:r>
          </w:p>
        </w:tc>
        <w:tc>
          <w:tcPr>
            <w:tcW w:w="3240" w:type="dxa"/>
            <w:noWrap w:val="0"/>
            <w:vAlign w:val="center"/>
          </w:tcPr>
          <w:p w14:paraId="003D3B1C">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54"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55" w:author="晕忽忽" w:date="2024-12-03T16:46:20Z">
                  <w:rPr>
                    <w:rFonts w:hint="eastAsia" w:ascii="仿宋" w:hAnsi="仿宋" w:eastAsia="仿宋" w:cs="仿宋"/>
                    <w:sz w:val="24"/>
                    <w:szCs w:val="24"/>
                    <w:highlight w:val="yellow"/>
                  </w:rPr>
                </w:rPrChange>
              </w:rPr>
              <w:t>技术参数</w:t>
            </w:r>
          </w:p>
        </w:tc>
        <w:tc>
          <w:tcPr>
            <w:tcW w:w="1260" w:type="dxa"/>
            <w:noWrap w:val="0"/>
            <w:vAlign w:val="center"/>
          </w:tcPr>
          <w:p w14:paraId="5877B2A8">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56"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57" w:author="晕忽忽" w:date="2024-12-03T16:46:20Z">
                  <w:rPr>
                    <w:rFonts w:hint="eastAsia" w:ascii="仿宋" w:hAnsi="仿宋" w:eastAsia="仿宋" w:cs="仿宋"/>
                    <w:sz w:val="24"/>
                    <w:szCs w:val="24"/>
                    <w:highlight w:val="yellow"/>
                  </w:rPr>
                </w:rPrChange>
              </w:rPr>
              <w:t>数量</w:t>
            </w:r>
          </w:p>
        </w:tc>
        <w:tc>
          <w:tcPr>
            <w:tcW w:w="1260" w:type="dxa"/>
            <w:noWrap w:val="0"/>
            <w:vAlign w:val="center"/>
          </w:tcPr>
          <w:p w14:paraId="1AA9DB28">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58"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59" w:author="晕忽忽" w:date="2024-12-03T16:46:20Z">
                  <w:rPr>
                    <w:rFonts w:hint="eastAsia" w:ascii="仿宋" w:hAnsi="仿宋" w:eastAsia="仿宋" w:cs="仿宋"/>
                    <w:sz w:val="24"/>
                    <w:szCs w:val="24"/>
                    <w:highlight w:val="yellow"/>
                  </w:rPr>
                </w:rPrChange>
              </w:rPr>
              <w:t>单价</w:t>
            </w:r>
          </w:p>
        </w:tc>
        <w:tc>
          <w:tcPr>
            <w:tcW w:w="1321" w:type="dxa"/>
            <w:noWrap w:val="0"/>
            <w:vAlign w:val="center"/>
          </w:tcPr>
          <w:p w14:paraId="6DC77063">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0"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61" w:author="晕忽忽" w:date="2024-12-03T16:46:20Z">
                  <w:rPr>
                    <w:rFonts w:hint="eastAsia" w:ascii="仿宋" w:hAnsi="仿宋" w:eastAsia="仿宋" w:cs="仿宋"/>
                    <w:sz w:val="24"/>
                    <w:szCs w:val="24"/>
                    <w:highlight w:val="yellow"/>
                  </w:rPr>
                </w:rPrChange>
              </w:rPr>
              <w:t>总价</w:t>
            </w:r>
          </w:p>
        </w:tc>
      </w:tr>
      <w:tr w14:paraId="125C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0" w:type="dxa"/>
            <w:noWrap w:val="0"/>
            <w:vAlign w:val="center"/>
          </w:tcPr>
          <w:p w14:paraId="4D39E5A4">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2" w:author="晕忽忽" w:date="2024-12-03T16:46:20Z">
                  <w:rPr>
                    <w:rFonts w:hint="eastAsia" w:ascii="仿宋" w:hAnsi="仿宋" w:eastAsia="仿宋" w:cs="仿宋"/>
                    <w:sz w:val="24"/>
                    <w:szCs w:val="24"/>
                    <w:highlight w:val="yellow"/>
                  </w:rPr>
                </w:rPrChange>
              </w:rPr>
            </w:pPr>
          </w:p>
        </w:tc>
        <w:tc>
          <w:tcPr>
            <w:tcW w:w="3240" w:type="dxa"/>
            <w:noWrap w:val="0"/>
            <w:vAlign w:val="center"/>
          </w:tcPr>
          <w:p w14:paraId="544D9F5E">
            <w:pPr>
              <w:keepNext w:val="0"/>
              <w:keepLines w:val="0"/>
              <w:suppressLineNumbers w:val="0"/>
              <w:adjustRightInd w:val="0"/>
              <w:spacing w:before="0" w:beforeAutospacing="0" w:after="0" w:afterAutospacing="0" w:line="400" w:lineRule="exact"/>
              <w:ind w:left="0" w:right="0"/>
              <w:rPr>
                <w:rFonts w:hint="default" w:ascii="仿宋" w:hAnsi="仿宋" w:eastAsia="仿宋" w:cs="仿宋"/>
                <w:color w:val="auto"/>
                <w:sz w:val="24"/>
                <w:szCs w:val="24"/>
                <w:highlight w:val="none"/>
                <w:rPrChange w:id="5663"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7A66D64A">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4"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0D361063">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5" w:author="晕忽忽" w:date="2024-12-03T16:46:20Z">
                  <w:rPr>
                    <w:rFonts w:hint="eastAsia" w:ascii="仿宋" w:hAnsi="仿宋" w:eastAsia="仿宋" w:cs="仿宋"/>
                    <w:sz w:val="24"/>
                    <w:szCs w:val="24"/>
                    <w:highlight w:val="yellow"/>
                  </w:rPr>
                </w:rPrChange>
              </w:rPr>
            </w:pPr>
          </w:p>
        </w:tc>
        <w:tc>
          <w:tcPr>
            <w:tcW w:w="1321" w:type="dxa"/>
            <w:tcBorders>
              <w:bottom w:val="single" w:color="auto" w:sz="4" w:space="0"/>
            </w:tcBorders>
            <w:noWrap w:val="0"/>
            <w:vAlign w:val="center"/>
          </w:tcPr>
          <w:p w14:paraId="18E34FEF">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6" w:author="晕忽忽" w:date="2024-12-03T16:46:20Z">
                  <w:rPr>
                    <w:rFonts w:hint="eastAsia" w:ascii="仿宋" w:hAnsi="仿宋" w:eastAsia="仿宋" w:cs="仿宋"/>
                    <w:sz w:val="24"/>
                    <w:szCs w:val="24"/>
                    <w:highlight w:val="yellow"/>
                  </w:rPr>
                </w:rPrChange>
              </w:rPr>
            </w:pPr>
          </w:p>
        </w:tc>
      </w:tr>
      <w:tr w14:paraId="5C71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0" w:type="dxa"/>
            <w:noWrap w:val="0"/>
            <w:vAlign w:val="center"/>
          </w:tcPr>
          <w:p w14:paraId="34DCDF09">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7" w:author="晕忽忽" w:date="2024-12-03T16:46:20Z">
                  <w:rPr>
                    <w:rFonts w:hint="eastAsia" w:ascii="仿宋" w:hAnsi="仿宋" w:eastAsia="仿宋" w:cs="仿宋"/>
                    <w:sz w:val="24"/>
                    <w:szCs w:val="24"/>
                    <w:highlight w:val="yellow"/>
                  </w:rPr>
                </w:rPrChange>
              </w:rPr>
            </w:pPr>
          </w:p>
        </w:tc>
        <w:tc>
          <w:tcPr>
            <w:tcW w:w="3240" w:type="dxa"/>
            <w:noWrap w:val="0"/>
            <w:vAlign w:val="center"/>
          </w:tcPr>
          <w:p w14:paraId="768AB851">
            <w:pPr>
              <w:keepNext w:val="0"/>
              <w:keepLines w:val="0"/>
              <w:suppressLineNumbers w:val="0"/>
              <w:adjustRightInd w:val="0"/>
              <w:spacing w:before="0" w:beforeAutospacing="0" w:after="0" w:afterAutospacing="0" w:line="400" w:lineRule="exact"/>
              <w:ind w:left="0" w:right="0"/>
              <w:rPr>
                <w:rFonts w:hint="default" w:ascii="仿宋" w:hAnsi="仿宋" w:eastAsia="仿宋" w:cs="仿宋"/>
                <w:color w:val="auto"/>
                <w:sz w:val="24"/>
                <w:szCs w:val="24"/>
                <w:highlight w:val="none"/>
                <w:rPrChange w:id="5668"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72EFA238">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69"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71776412">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0" w:author="晕忽忽" w:date="2024-12-03T16:46:20Z">
                  <w:rPr>
                    <w:rFonts w:hint="eastAsia" w:ascii="仿宋" w:hAnsi="仿宋" w:eastAsia="仿宋" w:cs="仿宋"/>
                    <w:sz w:val="24"/>
                    <w:szCs w:val="24"/>
                    <w:highlight w:val="yellow"/>
                  </w:rPr>
                </w:rPrChange>
              </w:rPr>
            </w:pPr>
          </w:p>
        </w:tc>
        <w:tc>
          <w:tcPr>
            <w:tcW w:w="1321" w:type="dxa"/>
            <w:tcBorders>
              <w:bottom w:val="single" w:color="auto" w:sz="4" w:space="0"/>
            </w:tcBorders>
            <w:noWrap w:val="0"/>
            <w:vAlign w:val="center"/>
          </w:tcPr>
          <w:p w14:paraId="3A02DCAD">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1" w:author="晕忽忽" w:date="2024-12-03T16:46:20Z">
                  <w:rPr>
                    <w:rFonts w:hint="eastAsia" w:ascii="仿宋" w:hAnsi="仿宋" w:eastAsia="仿宋" w:cs="仿宋"/>
                    <w:sz w:val="24"/>
                    <w:szCs w:val="24"/>
                    <w:highlight w:val="yellow"/>
                  </w:rPr>
                </w:rPrChange>
              </w:rPr>
            </w:pPr>
          </w:p>
        </w:tc>
      </w:tr>
      <w:tr w14:paraId="1356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0" w:type="dxa"/>
            <w:noWrap w:val="0"/>
            <w:vAlign w:val="center"/>
          </w:tcPr>
          <w:p w14:paraId="4A0E03C7">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2" w:author="晕忽忽" w:date="2024-12-03T16:46:20Z">
                  <w:rPr>
                    <w:rFonts w:hint="eastAsia" w:ascii="仿宋" w:hAnsi="仿宋" w:eastAsia="仿宋" w:cs="仿宋"/>
                    <w:sz w:val="24"/>
                    <w:szCs w:val="24"/>
                    <w:highlight w:val="yellow"/>
                  </w:rPr>
                </w:rPrChange>
              </w:rPr>
            </w:pPr>
          </w:p>
        </w:tc>
        <w:tc>
          <w:tcPr>
            <w:tcW w:w="3240" w:type="dxa"/>
            <w:noWrap w:val="0"/>
            <w:vAlign w:val="center"/>
          </w:tcPr>
          <w:p w14:paraId="52C15AEE">
            <w:pPr>
              <w:keepNext w:val="0"/>
              <w:keepLines w:val="0"/>
              <w:suppressLineNumbers w:val="0"/>
              <w:adjustRightInd w:val="0"/>
              <w:spacing w:before="0" w:beforeAutospacing="0" w:after="0" w:afterAutospacing="0" w:line="400" w:lineRule="exact"/>
              <w:ind w:left="0" w:right="0"/>
              <w:rPr>
                <w:rFonts w:hint="default" w:ascii="仿宋" w:hAnsi="仿宋" w:eastAsia="仿宋" w:cs="仿宋"/>
                <w:color w:val="auto"/>
                <w:sz w:val="24"/>
                <w:szCs w:val="24"/>
                <w:highlight w:val="none"/>
                <w:rPrChange w:id="5673"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4B4B58D5">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4" w:author="晕忽忽" w:date="2024-12-03T16:46:20Z">
                  <w:rPr>
                    <w:rFonts w:hint="eastAsia" w:ascii="仿宋" w:hAnsi="仿宋" w:eastAsia="仿宋" w:cs="仿宋"/>
                    <w:sz w:val="24"/>
                    <w:szCs w:val="24"/>
                    <w:highlight w:val="yellow"/>
                  </w:rPr>
                </w:rPrChange>
              </w:rPr>
            </w:pPr>
          </w:p>
        </w:tc>
        <w:tc>
          <w:tcPr>
            <w:tcW w:w="1260" w:type="dxa"/>
            <w:noWrap w:val="0"/>
            <w:vAlign w:val="center"/>
          </w:tcPr>
          <w:p w14:paraId="4AF3B33B">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5" w:author="晕忽忽" w:date="2024-12-03T16:46:20Z">
                  <w:rPr>
                    <w:rFonts w:hint="eastAsia" w:ascii="仿宋" w:hAnsi="仿宋" w:eastAsia="仿宋" w:cs="仿宋"/>
                    <w:sz w:val="24"/>
                    <w:szCs w:val="24"/>
                    <w:highlight w:val="yellow"/>
                  </w:rPr>
                </w:rPrChange>
              </w:rPr>
            </w:pPr>
          </w:p>
        </w:tc>
        <w:tc>
          <w:tcPr>
            <w:tcW w:w="1321" w:type="dxa"/>
            <w:tcBorders>
              <w:bottom w:val="single" w:color="auto" w:sz="4" w:space="0"/>
            </w:tcBorders>
            <w:noWrap w:val="0"/>
            <w:vAlign w:val="center"/>
          </w:tcPr>
          <w:p w14:paraId="1C6DBE11">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6" w:author="晕忽忽" w:date="2024-12-03T16:46:20Z">
                  <w:rPr>
                    <w:rFonts w:hint="eastAsia" w:ascii="仿宋" w:hAnsi="仿宋" w:eastAsia="仿宋" w:cs="仿宋"/>
                    <w:sz w:val="24"/>
                    <w:szCs w:val="24"/>
                    <w:highlight w:val="yellow"/>
                  </w:rPr>
                </w:rPrChange>
              </w:rPr>
            </w:pPr>
          </w:p>
        </w:tc>
      </w:tr>
      <w:tr w14:paraId="1691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920" w:type="dxa"/>
            <w:gridSpan w:val="4"/>
            <w:noWrap w:val="0"/>
            <w:vAlign w:val="center"/>
          </w:tcPr>
          <w:p w14:paraId="46ECEB15">
            <w:pPr>
              <w:keepNext w:val="0"/>
              <w:keepLines w:val="0"/>
              <w:suppressLineNumbers w:val="0"/>
              <w:adjustRightInd w:val="0"/>
              <w:spacing w:before="0" w:beforeAutospacing="0" w:after="0" w:afterAutospacing="0" w:line="400" w:lineRule="exact"/>
              <w:ind w:left="0" w:right="0"/>
              <w:rPr>
                <w:rFonts w:hint="default" w:ascii="仿宋" w:hAnsi="仿宋" w:eastAsia="仿宋" w:cs="仿宋"/>
                <w:color w:val="auto"/>
                <w:sz w:val="24"/>
                <w:szCs w:val="24"/>
                <w:highlight w:val="none"/>
                <w:rPrChange w:id="5677"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78" w:author="晕忽忽" w:date="2024-12-03T16:46:20Z">
                  <w:rPr>
                    <w:rFonts w:hint="eastAsia" w:ascii="仿宋" w:hAnsi="仿宋" w:eastAsia="仿宋" w:cs="仿宋"/>
                    <w:sz w:val="24"/>
                    <w:szCs w:val="24"/>
                    <w:highlight w:val="yellow"/>
                  </w:rPr>
                </w:rPrChange>
              </w:rPr>
              <w:t>合计：</w:t>
            </w:r>
          </w:p>
        </w:tc>
        <w:tc>
          <w:tcPr>
            <w:tcW w:w="1321" w:type="dxa"/>
            <w:noWrap w:val="0"/>
            <w:vAlign w:val="center"/>
          </w:tcPr>
          <w:p w14:paraId="3D561CDB">
            <w:pPr>
              <w:keepNext w:val="0"/>
              <w:keepLines w:val="0"/>
              <w:suppressLineNumbers w:val="0"/>
              <w:adjustRightInd w:val="0"/>
              <w:spacing w:before="0" w:beforeAutospacing="0" w:after="0" w:afterAutospacing="0" w:line="400" w:lineRule="exact"/>
              <w:ind w:left="0" w:right="0"/>
              <w:jc w:val="center"/>
              <w:rPr>
                <w:rFonts w:hint="default" w:ascii="仿宋" w:hAnsi="仿宋" w:eastAsia="仿宋" w:cs="仿宋"/>
                <w:color w:val="auto"/>
                <w:sz w:val="24"/>
                <w:szCs w:val="24"/>
                <w:highlight w:val="none"/>
                <w:rPrChange w:id="5679" w:author="晕忽忽" w:date="2024-12-03T16:46:20Z">
                  <w:rPr>
                    <w:rFonts w:hint="eastAsia" w:ascii="仿宋" w:hAnsi="仿宋" w:eastAsia="仿宋" w:cs="仿宋"/>
                    <w:sz w:val="24"/>
                    <w:szCs w:val="24"/>
                    <w:highlight w:val="yellow"/>
                  </w:rPr>
                </w:rPrChange>
              </w:rPr>
            </w:pPr>
          </w:p>
        </w:tc>
      </w:tr>
      <w:tr w14:paraId="041D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241" w:type="dxa"/>
            <w:gridSpan w:val="5"/>
            <w:noWrap w:val="0"/>
            <w:vAlign w:val="center"/>
          </w:tcPr>
          <w:p w14:paraId="7699B6B3">
            <w:pPr>
              <w:keepNext w:val="0"/>
              <w:keepLines w:val="0"/>
              <w:suppressLineNumbers w:val="0"/>
              <w:adjustRightInd w:val="0"/>
              <w:spacing w:before="0" w:beforeAutospacing="0" w:after="0" w:afterAutospacing="0" w:line="400" w:lineRule="exact"/>
              <w:ind w:left="0" w:right="0"/>
              <w:rPr>
                <w:rFonts w:hint="default" w:ascii="仿宋" w:hAnsi="仿宋" w:eastAsia="仿宋" w:cs="仿宋"/>
                <w:color w:val="auto"/>
                <w:sz w:val="24"/>
                <w:szCs w:val="24"/>
                <w:highlight w:val="none"/>
                <w:rPrChange w:id="5680"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81" w:author="晕忽忽" w:date="2024-12-03T16:46:20Z">
                  <w:rPr>
                    <w:rFonts w:hint="eastAsia" w:ascii="仿宋" w:hAnsi="仿宋" w:eastAsia="仿宋" w:cs="仿宋"/>
                    <w:sz w:val="24"/>
                    <w:szCs w:val="24"/>
                    <w:highlight w:val="yellow"/>
                  </w:rPr>
                </w:rPrChange>
              </w:rPr>
              <w:t xml:space="preserve">合同总价（人民币大写）： </w:t>
            </w:r>
          </w:p>
        </w:tc>
      </w:tr>
    </w:tbl>
    <w:p w14:paraId="6D9850ED">
      <w:pPr>
        <w:adjustRightInd w:val="0"/>
        <w:spacing w:line="400" w:lineRule="exact"/>
        <w:ind w:firstLine="480" w:firstLineChars="200"/>
        <w:rPr>
          <w:rFonts w:hint="eastAsia" w:ascii="仿宋" w:hAnsi="仿宋" w:eastAsia="仿宋" w:cs="仿宋"/>
          <w:color w:val="auto"/>
          <w:sz w:val="24"/>
          <w:szCs w:val="24"/>
          <w:highlight w:val="none"/>
          <w:rPrChange w:id="5682" w:author="晕忽忽" w:date="2024-12-03T16:46:20Z">
            <w:rPr>
              <w:rFonts w:hint="eastAsia" w:ascii="仿宋" w:hAnsi="仿宋" w:eastAsia="仿宋" w:cs="仿宋"/>
              <w:sz w:val="24"/>
              <w:szCs w:val="24"/>
              <w:highlight w:val="yellow"/>
            </w:rPr>
          </w:rPrChange>
        </w:rPr>
      </w:pPr>
      <w:r>
        <w:rPr>
          <w:rFonts w:hint="eastAsia" w:ascii="仿宋" w:hAnsi="仿宋" w:eastAsia="仿宋" w:cs="仿宋"/>
          <w:bCs/>
          <w:color w:val="auto"/>
          <w:sz w:val="24"/>
          <w:szCs w:val="24"/>
          <w:highlight w:val="none"/>
          <w:rPrChange w:id="5683" w:author="晕忽忽" w:date="2024-12-03T16:46:20Z">
            <w:rPr>
              <w:rFonts w:hint="eastAsia" w:ascii="仿宋" w:hAnsi="仿宋" w:eastAsia="仿宋" w:cs="仿宋"/>
              <w:bCs/>
              <w:sz w:val="24"/>
              <w:szCs w:val="24"/>
              <w:highlight w:val="yellow"/>
            </w:rPr>
          </w:rPrChange>
        </w:rPr>
        <w:t>注：本合同价已经</w:t>
      </w:r>
      <w:r>
        <w:rPr>
          <w:rFonts w:hint="eastAsia" w:ascii="仿宋" w:hAnsi="仿宋" w:eastAsia="仿宋" w:cs="仿宋"/>
          <w:color w:val="auto"/>
          <w:sz w:val="24"/>
          <w:szCs w:val="24"/>
          <w:highlight w:val="none"/>
          <w:rPrChange w:id="5684" w:author="晕忽忽" w:date="2024-12-03T16:46:20Z">
            <w:rPr>
              <w:rFonts w:hint="eastAsia" w:ascii="仿宋" w:hAnsi="仿宋" w:eastAsia="仿宋" w:cs="仿宋"/>
              <w:sz w:val="24"/>
              <w:szCs w:val="24"/>
              <w:highlight w:val="yellow"/>
            </w:rPr>
          </w:rPrChange>
        </w:rPr>
        <w:t>包括货款、标准附件、备品备件、专用工具、资料手册、包装、运输、装卸、保险、税金、货到就位以及安装、调试、培训、保修等一切税金和费用。</w:t>
      </w:r>
    </w:p>
    <w:p w14:paraId="75603D13">
      <w:pPr>
        <w:adjustRightInd w:val="0"/>
        <w:spacing w:line="400" w:lineRule="exact"/>
        <w:ind w:left="145" w:leftChars="69" w:firstLine="240" w:firstLineChars="100"/>
        <w:rPr>
          <w:rFonts w:hint="eastAsia" w:ascii="仿宋" w:hAnsi="仿宋" w:eastAsia="仿宋" w:cs="仿宋"/>
          <w:bCs/>
          <w:color w:val="auto"/>
          <w:sz w:val="24"/>
          <w:szCs w:val="24"/>
          <w:highlight w:val="none"/>
          <w:rPrChange w:id="5685"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686" w:author="晕忽忽" w:date="2024-12-03T16:46:20Z">
            <w:rPr>
              <w:rFonts w:hint="eastAsia" w:ascii="仿宋" w:hAnsi="仿宋" w:eastAsia="仿宋" w:cs="仿宋"/>
              <w:bCs/>
              <w:sz w:val="24"/>
              <w:szCs w:val="24"/>
              <w:highlight w:val="yellow"/>
            </w:rPr>
          </w:rPrChange>
        </w:rPr>
        <w:t>二、质量保证 </w:t>
      </w:r>
    </w:p>
    <w:p w14:paraId="51D886E4">
      <w:pPr>
        <w:adjustRightInd w:val="0"/>
        <w:spacing w:line="400" w:lineRule="exact"/>
        <w:ind w:firstLine="480" w:firstLineChars="200"/>
        <w:rPr>
          <w:rFonts w:hint="eastAsia" w:ascii="仿宋" w:hAnsi="仿宋" w:eastAsia="仿宋" w:cs="仿宋"/>
          <w:bCs/>
          <w:color w:val="auto"/>
          <w:sz w:val="24"/>
          <w:szCs w:val="24"/>
          <w:highlight w:val="none"/>
          <w:rPrChange w:id="5687"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688" w:author="晕忽忽" w:date="2024-12-03T16:46:20Z">
            <w:rPr>
              <w:rFonts w:hint="eastAsia" w:ascii="仿宋" w:hAnsi="仿宋" w:eastAsia="仿宋" w:cs="仿宋"/>
              <w:bCs/>
              <w:sz w:val="24"/>
              <w:szCs w:val="24"/>
              <w:highlight w:val="yellow"/>
            </w:rPr>
          </w:rPrChange>
        </w:rPr>
        <w:t>1</w:t>
      </w:r>
      <w:r>
        <w:rPr>
          <w:rFonts w:hint="eastAsia" w:ascii="仿宋" w:hAnsi="仿宋" w:eastAsia="仿宋" w:cs="仿宋"/>
          <w:bCs/>
          <w:color w:val="auto"/>
          <w:sz w:val="24"/>
          <w:szCs w:val="24"/>
          <w:highlight w:val="none"/>
          <w:lang w:val="en-US" w:eastAsia="zh-CN"/>
          <w:rPrChange w:id="5689" w:author="晕忽忽" w:date="2024-12-03T16:46:20Z">
            <w:rPr>
              <w:rFonts w:hint="eastAsia" w:ascii="仿宋" w:hAnsi="仿宋" w:eastAsia="仿宋" w:cs="仿宋"/>
              <w:bCs/>
              <w:sz w:val="24"/>
              <w:szCs w:val="24"/>
              <w:highlight w:val="yellow"/>
              <w:lang w:val="en-US" w:eastAsia="zh-CN"/>
            </w:rPr>
          </w:rPrChange>
        </w:rPr>
        <w:t>.</w:t>
      </w:r>
      <w:r>
        <w:rPr>
          <w:rFonts w:hint="eastAsia" w:ascii="仿宋" w:hAnsi="仿宋" w:eastAsia="仿宋" w:cs="仿宋"/>
          <w:bCs/>
          <w:color w:val="auto"/>
          <w:sz w:val="24"/>
          <w:szCs w:val="24"/>
          <w:highlight w:val="none"/>
          <w:rPrChange w:id="5690" w:author="晕忽忽" w:date="2024-12-03T16:46:20Z">
            <w:rPr>
              <w:rFonts w:hint="eastAsia" w:ascii="仿宋" w:hAnsi="仿宋" w:eastAsia="仿宋" w:cs="仿宋"/>
              <w:bCs/>
              <w:sz w:val="24"/>
              <w:szCs w:val="24"/>
              <w:highlight w:val="yellow"/>
            </w:rPr>
          </w:rPrChange>
        </w:rPr>
        <w:t>乙方所提供的货物技术规格符合采购文件规定的技术规格，货物符合中华人民共和国的设计和制造生产标准或行业标准。</w:t>
      </w:r>
    </w:p>
    <w:p w14:paraId="510F8EF3">
      <w:pPr>
        <w:adjustRightInd w:val="0"/>
        <w:spacing w:line="400" w:lineRule="exact"/>
        <w:ind w:firstLine="480" w:firstLineChars="200"/>
        <w:rPr>
          <w:rFonts w:hint="eastAsia" w:ascii="仿宋" w:hAnsi="仿宋" w:eastAsia="仿宋" w:cs="仿宋"/>
          <w:bCs/>
          <w:color w:val="auto"/>
          <w:sz w:val="24"/>
          <w:szCs w:val="24"/>
          <w:highlight w:val="none"/>
          <w:rPrChange w:id="5691"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692" w:author="晕忽忽" w:date="2024-12-03T16:46:20Z">
            <w:rPr>
              <w:rFonts w:hint="eastAsia" w:ascii="仿宋" w:hAnsi="仿宋" w:eastAsia="仿宋" w:cs="仿宋"/>
              <w:bCs/>
              <w:sz w:val="24"/>
              <w:szCs w:val="24"/>
              <w:highlight w:val="yellow"/>
            </w:rPr>
          </w:rPrChange>
        </w:rPr>
        <w:t>2</w:t>
      </w:r>
      <w:r>
        <w:rPr>
          <w:rFonts w:hint="eastAsia" w:ascii="仿宋" w:hAnsi="仿宋" w:eastAsia="仿宋" w:cs="仿宋"/>
          <w:bCs/>
          <w:color w:val="auto"/>
          <w:sz w:val="24"/>
          <w:szCs w:val="24"/>
          <w:highlight w:val="none"/>
          <w:lang w:val="en-US" w:eastAsia="zh-CN"/>
          <w:rPrChange w:id="5693" w:author="晕忽忽" w:date="2024-12-03T16:46:20Z">
            <w:rPr>
              <w:rFonts w:hint="eastAsia" w:ascii="仿宋" w:hAnsi="仿宋" w:eastAsia="仿宋" w:cs="仿宋"/>
              <w:bCs/>
              <w:sz w:val="24"/>
              <w:szCs w:val="24"/>
              <w:highlight w:val="yellow"/>
              <w:lang w:val="en-US" w:eastAsia="zh-CN"/>
            </w:rPr>
          </w:rPrChange>
        </w:rPr>
        <w:t>.</w:t>
      </w:r>
      <w:r>
        <w:rPr>
          <w:rFonts w:hint="eastAsia" w:ascii="仿宋" w:hAnsi="仿宋" w:eastAsia="仿宋" w:cs="仿宋"/>
          <w:bCs/>
          <w:color w:val="auto"/>
          <w:sz w:val="24"/>
          <w:szCs w:val="24"/>
          <w:highlight w:val="none"/>
          <w:rPrChange w:id="5694" w:author="晕忽忽" w:date="2024-12-03T16:46:20Z">
            <w:rPr>
              <w:rFonts w:hint="eastAsia" w:ascii="仿宋" w:hAnsi="仿宋" w:eastAsia="仿宋" w:cs="仿宋"/>
              <w:bCs/>
              <w:sz w:val="24"/>
              <w:szCs w:val="24"/>
              <w:highlight w:val="yellow"/>
            </w:rPr>
          </w:rPrChange>
        </w:rPr>
        <w:t>乙方应保证货物是全新、未使用过的原装合格正品（包括零部件），并完全符合甲方要求的质量、规格和性能要求。如货物安装或配置了软件，乙方保证相关软件均为正版软件。</w:t>
      </w:r>
    </w:p>
    <w:p w14:paraId="4588B72A">
      <w:pPr>
        <w:adjustRightInd w:val="0"/>
        <w:spacing w:line="400" w:lineRule="exact"/>
        <w:ind w:firstLine="480" w:firstLineChars="200"/>
        <w:rPr>
          <w:rFonts w:hint="eastAsia" w:ascii="仿宋" w:hAnsi="仿宋" w:eastAsia="仿宋" w:cs="仿宋"/>
          <w:bCs/>
          <w:color w:val="auto"/>
          <w:sz w:val="24"/>
          <w:szCs w:val="24"/>
          <w:highlight w:val="none"/>
          <w:rPrChange w:id="5695"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696" w:author="晕忽忽" w:date="2024-12-03T16:46:20Z">
            <w:rPr>
              <w:rFonts w:hint="eastAsia" w:ascii="仿宋" w:hAnsi="仿宋" w:eastAsia="仿宋" w:cs="仿宋"/>
              <w:bCs/>
              <w:sz w:val="24"/>
              <w:szCs w:val="24"/>
              <w:highlight w:val="yellow"/>
            </w:rPr>
          </w:rPrChange>
        </w:rPr>
        <w:t>三、技术资料</w:t>
      </w:r>
    </w:p>
    <w:p w14:paraId="0A0AFA9A">
      <w:pPr>
        <w:adjustRightInd w:val="0"/>
        <w:spacing w:line="400" w:lineRule="exact"/>
        <w:ind w:firstLine="480" w:firstLineChars="200"/>
        <w:rPr>
          <w:rFonts w:hint="eastAsia" w:ascii="仿宋" w:hAnsi="仿宋" w:eastAsia="仿宋" w:cs="仿宋"/>
          <w:color w:val="auto"/>
          <w:sz w:val="24"/>
          <w:szCs w:val="24"/>
          <w:highlight w:val="none"/>
          <w:rPrChange w:id="5697"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698" w:author="晕忽忽" w:date="2024-12-03T16:46:20Z">
            <w:rPr>
              <w:rFonts w:hint="eastAsia" w:ascii="仿宋" w:hAnsi="仿宋" w:eastAsia="仿宋" w:cs="仿宋"/>
              <w:sz w:val="24"/>
              <w:szCs w:val="24"/>
              <w:highlight w:val="yellow"/>
            </w:rPr>
          </w:rPrChange>
        </w:rPr>
        <w:t>1</w:t>
      </w:r>
      <w:r>
        <w:rPr>
          <w:rFonts w:hint="eastAsia" w:ascii="仿宋" w:hAnsi="仿宋" w:eastAsia="仿宋" w:cs="仿宋"/>
          <w:color w:val="auto"/>
          <w:sz w:val="24"/>
          <w:szCs w:val="24"/>
          <w:highlight w:val="none"/>
          <w:lang w:val="en-US" w:eastAsia="zh-CN"/>
          <w:rPrChange w:id="5699"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00" w:author="晕忽忽" w:date="2024-12-03T16:46:20Z">
            <w:rPr>
              <w:rFonts w:hint="eastAsia" w:ascii="仿宋" w:hAnsi="仿宋" w:eastAsia="仿宋" w:cs="仿宋"/>
              <w:sz w:val="24"/>
              <w:szCs w:val="24"/>
              <w:highlight w:val="yellow"/>
            </w:rPr>
          </w:rPrChange>
        </w:rPr>
        <w:t>乙方应按采购文件规定的时间向甲方提供使用货物的有关技术资料。</w:t>
      </w:r>
    </w:p>
    <w:p w14:paraId="0EA926F3">
      <w:pPr>
        <w:adjustRightInd w:val="0"/>
        <w:spacing w:line="400" w:lineRule="exact"/>
        <w:ind w:firstLine="480" w:firstLineChars="200"/>
        <w:rPr>
          <w:rFonts w:hint="eastAsia" w:ascii="仿宋" w:hAnsi="仿宋" w:eastAsia="仿宋" w:cs="仿宋"/>
          <w:color w:val="auto"/>
          <w:sz w:val="24"/>
          <w:szCs w:val="24"/>
          <w:highlight w:val="none"/>
          <w:rPrChange w:id="5701"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02" w:author="晕忽忽" w:date="2024-12-03T16:46:20Z">
            <w:rPr>
              <w:rFonts w:hint="eastAsia" w:ascii="仿宋" w:hAnsi="仿宋" w:eastAsia="仿宋" w:cs="仿宋"/>
              <w:sz w:val="24"/>
              <w:szCs w:val="24"/>
              <w:highlight w:val="yellow"/>
            </w:rPr>
          </w:rPrChange>
        </w:rPr>
        <w:t>2</w:t>
      </w:r>
      <w:r>
        <w:rPr>
          <w:rFonts w:hint="eastAsia" w:ascii="仿宋" w:hAnsi="仿宋" w:eastAsia="仿宋" w:cs="仿宋"/>
          <w:color w:val="auto"/>
          <w:sz w:val="24"/>
          <w:szCs w:val="24"/>
          <w:highlight w:val="none"/>
          <w:lang w:val="en-US" w:eastAsia="zh-CN"/>
          <w:rPrChange w:id="5703"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04" w:author="晕忽忽" w:date="2024-12-03T16:46:20Z">
            <w:rPr>
              <w:rFonts w:hint="eastAsia" w:ascii="仿宋" w:hAnsi="仿宋" w:eastAsia="仿宋" w:cs="仿宋"/>
              <w:sz w:val="24"/>
              <w:szCs w:val="24"/>
              <w:highlight w:val="yellow"/>
            </w:rPr>
          </w:rPrChange>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12C2747C">
      <w:pPr>
        <w:adjustRightInd w:val="0"/>
        <w:spacing w:line="400" w:lineRule="exact"/>
        <w:ind w:firstLine="480" w:firstLineChars="200"/>
        <w:rPr>
          <w:rFonts w:hint="eastAsia" w:ascii="仿宋" w:hAnsi="仿宋" w:eastAsia="仿宋" w:cs="仿宋"/>
          <w:bCs/>
          <w:color w:val="auto"/>
          <w:sz w:val="24"/>
          <w:szCs w:val="24"/>
          <w:highlight w:val="none"/>
          <w:rPrChange w:id="5705"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06" w:author="晕忽忽" w:date="2024-12-03T16:46:20Z">
            <w:rPr>
              <w:rFonts w:hint="eastAsia" w:ascii="仿宋" w:hAnsi="仿宋" w:eastAsia="仿宋" w:cs="仿宋"/>
              <w:bCs/>
              <w:sz w:val="24"/>
              <w:szCs w:val="24"/>
              <w:highlight w:val="yellow"/>
            </w:rPr>
          </w:rPrChange>
        </w:rPr>
        <w:t>四、知识产权</w:t>
      </w:r>
    </w:p>
    <w:p w14:paraId="0810399D">
      <w:pPr>
        <w:adjustRightInd w:val="0"/>
        <w:spacing w:line="400" w:lineRule="exact"/>
        <w:ind w:firstLine="480" w:firstLineChars="200"/>
        <w:rPr>
          <w:rFonts w:hint="eastAsia" w:ascii="仿宋" w:hAnsi="仿宋" w:eastAsia="仿宋" w:cs="仿宋"/>
          <w:color w:val="auto"/>
          <w:sz w:val="24"/>
          <w:szCs w:val="24"/>
          <w:highlight w:val="none"/>
          <w:rPrChange w:id="5707"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08" w:author="晕忽忽" w:date="2024-12-03T16:46:20Z">
            <w:rPr>
              <w:rFonts w:hint="eastAsia" w:ascii="仿宋" w:hAnsi="仿宋" w:eastAsia="仿宋" w:cs="仿宋"/>
              <w:sz w:val="24"/>
              <w:szCs w:val="24"/>
              <w:highlight w:val="yellow"/>
            </w:rPr>
          </w:rPrChange>
        </w:rPr>
        <w:t>1</w:t>
      </w:r>
      <w:r>
        <w:rPr>
          <w:rFonts w:hint="eastAsia" w:ascii="仿宋" w:hAnsi="仿宋" w:eastAsia="仿宋" w:cs="仿宋"/>
          <w:color w:val="auto"/>
          <w:sz w:val="24"/>
          <w:szCs w:val="24"/>
          <w:highlight w:val="none"/>
          <w:lang w:val="en-US" w:eastAsia="zh-CN"/>
          <w:rPrChange w:id="5709"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10" w:author="晕忽忽" w:date="2024-12-03T16:46:20Z">
            <w:rPr>
              <w:rFonts w:hint="eastAsia" w:ascii="仿宋" w:hAnsi="仿宋" w:eastAsia="仿宋" w:cs="仿宋"/>
              <w:sz w:val="24"/>
              <w:szCs w:val="24"/>
              <w:highlight w:val="yellow"/>
            </w:rPr>
          </w:rPrChange>
        </w:rPr>
        <w:t>乙方应保证所提供的货物或其任何一部分均不会侵犯任何第三方产权。</w:t>
      </w:r>
    </w:p>
    <w:p w14:paraId="3AB7DB6E">
      <w:pPr>
        <w:adjustRightInd w:val="0"/>
        <w:spacing w:line="400" w:lineRule="exact"/>
        <w:ind w:firstLine="480" w:firstLineChars="200"/>
        <w:rPr>
          <w:rFonts w:hint="eastAsia" w:ascii="仿宋" w:hAnsi="仿宋" w:eastAsia="仿宋" w:cs="仿宋"/>
          <w:bCs/>
          <w:color w:val="auto"/>
          <w:sz w:val="24"/>
          <w:szCs w:val="24"/>
          <w:highlight w:val="none"/>
          <w:rPrChange w:id="5711"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12" w:author="晕忽忽" w:date="2024-12-03T16:46:20Z">
            <w:rPr>
              <w:rFonts w:hint="eastAsia" w:ascii="仿宋" w:hAnsi="仿宋" w:eastAsia="仿宋" w:cs="仿宋"/>
              <w:bCs/>
              <w:sz w:val="24"/>
              <w:szCs w:val="24"/>
              <w:highlight w:val="yellow"/>
            </w:rPr>
          </w:rPrChange>
        </w:rPr>
        <w:t>五、产权担保</w:t>
      </w:r>
    </w:p>
    <w:p w14:paraId="7A9D4709">
      <w:pPr>
        <w:adjustRightInd w:val="0"/>
        <w:spacing w:line="400" w:lineRule="exact"/>
        <w:ind w:firstLine="480" w:firstLineChars="200"/>
        <w:rPr>
          <w:rFonts w:hint="eastAsia" w:ascii="仿宋" w:hAnsi="仿宋" w:eastAsia="仿宋" w:cs="仿宋"/>
          <w:color w:val="auto"/>
          <w:sz w:val="24"/>
          <w:szCs w:val="24"/>
          <w:highlight w:val="none"/>
          <w:rPrChange w:id="5713"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14" w:author="晕忽忽" w:date="2024-12-03T16:46:20Z">
            <w:rPr>
              <w:rFonts w:hint="eastAsia" w:ascii="仿宋" w:hAnsi="仿宋" w:eastAsia="仿宋" w:cs="仿宋"/>
              <w:sz w:val="24"/>
              <w:szCs w:val="24"/>
              <w:highlight w:val="yellow"/>
            </w:rPr>
          </w:rPrChange>
        </w:rPr>
        <w:t>1</w:t>
      </w:r>
      <w:r>
        <w:rPr>
          <w:rFonts w:hint="eastAsia" w:ascii="仿宋" w:hAnsi="仿宋" w:eastAsia="仿宋" w:cs="仿宋"/>
          <w:color w:val="auto"/>
          <w:sz w:val="24"/>
          <w:szCs w:val="24"/>
          <w:highlight w:val="none"/>
          <w:lang w:val="en-US" w:eastAsia="zh-CN"/>
          <w:rPrChange w:id="5715"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16" w:author="晕忽忽" w:date="2024-12-03T16:46:20Z">
            <w:rPr>
              <w:rFonts w:hint="eastAsia" w:ascii="仿宋" w:hAnsi="仿宋" w:eastAsia="仿宋" w:cs="仿宋"/>
              <w:sz w:val="24"/>
              <w:szCs w:val="24"/>
              <w:highlight w:val="yellow"/>
            </w:rPr>
          </w:rPrChange>
        </w:rPr>
        <w:t>乙方保证所交付的货物的所有权完全属于乙方且无任何抵押、查封等产权瑕疵。</w:t>
      </w:r>
    </w:p>
    <w:p w14:paraId="078816CF">
      <w:pPr>
        <w:adjustRightInd w:val="0"/>
        <w:spacing w:line="400" w:lineRule="exact"/>
        <w:ind w:firstLine="480" w:firstLineChars="200"/>
        <w:rPr>
          <w:rFonts w:hint="eastAsia" w:ascii="仿宋" w:hAnsi="仿宋" w:eastAsia="仿宋" w:cs="仿宋"/>
          <w:bCs/>
          <w:color w:val="auto"/>
          <w:sz w:val="24"/>
          <w:szCs w:val="24"/>
          <w:highlight w:val="none"/>
          <w:rPrChange w:id="5717"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18" w:author="晕忽忽" w:date="2024-12-03T16:46:20Z">
            <w:rPr>
              <w:rFonts w:hint="eastAsia" w:ascii="仿宋" w:hAnsi="仿宋" w:eastAsia="仿宋" w:cs="仿宋"/>
              <w:bCs/>
              <w:sz w:val="24"/>
              <w:szCs w:val="24"/>
              <w:highlight w:val="yellow"/>
            </w:rPr>
          </w:rPrChange>
        </w:rPr>
        <w:t>六、转包或分包</w:t>
      </w:r>
    </w:p>
    <w:p w14:paraId="3CD6B7AA">
      <w:pPr>
        <w:adjustRightInd w:val="0"/>
        <w:spacing w:line="400" w:lineRule="exact"/>
        <w:ind w:firstLine="480" w:firstLineChars="200"/>
        <w:rPr>
          <w:rFonts w:hint="eastAsia" w:ascii="仿宋" w:hAnsi="仿宋" w:eastAsia="仿宋" w:cs="仿宋"/>
          <w:bCs/>
          <w:color w:val="auto"/>
          <w:sz w:val="24"/>
          <w:szCs w:val="24"/>
          <w:highlight w:val="none"/>
          <w:rPrChange w:id="5719"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20" w:author="晕忽忽" w:date="2024-12-03T16:46:20Z">
            <w:rPr>
              <w:rFonts w:hint="eastAsia" w:ascii="仿宋" w:hAnsi="仿宋" w:eastAsia="仿宋" w:cs="仿宋"/>
              <w:bCs/>
              <w:sz w:val="24"/>
              <w:szCs w:val="24"/>
              <w:highlight w:val="yellow"/>
            </w:rPr>
          </w:rPrChange>
        </w:rPr>
        <w:t>1</w:t>
      </w:r>
      <w:r>
        <w:rPr>
          <w:rFonts w:hint="eastAsia" w:ascii="仿宋" w:hAnsi="仿宋" w:eastAsia="仿宋" w:cs="仿宋"/>
          <w:bCs/>
          <w:color w:val="auto"/>
          <w:sz w:val="24"/>
          <w:szCs w:val="24"/>
          <w:highlight w:val="none"/>
          <w:lang w:val="en-US" w:eastAsia="zh-CN"/>
          <w:rPrChange w:id="5721" w:author="晕忽忽" w:date="2024-12-03T16:46:20Z">
            <w:rPr>
              <w:rFonts w:hint="eastAsia" w:ascii="仿宋" w:hAnsi="仿宋" w:eastAsia="仿宋" w:cs="仿宋"/>
              <w:bCs/>
              <w:sz w:val="24"/>
              <w:szCs w:val="24"/>
              <w:highlight w:val="yellow"/>
              <w:lang w:val="en-US" w:eastAsia="zh-CN"/>
            </w:rPr>
          </w:rPrChange>
        </w:rPr>
        <w:t>.</w:t>
      </w:r>
      <w:r>
        <w:rPr>
          <w:rFonts w:hint="eastAsia" w:ascii="仿宋" w:hAnsi="仿宋" w:eastAsia="仿宋" w:cs="仿宋"/>
          <w:bCs/>
          <w:color w:val="auto"/>
          <w:sz w:val="24"/>
          <w:szCs w:val="24"/>
          <w:highlight w:val="none"/>
          <w:rPrChange w:id="5722" w:author="晕忽忽" w:date="2024-12-03T16:46:20Z">
            <w:rPr>
              <w:rFonts w:hint="eastAsia" w:ascii="仿宋" w:hAnsi="仿宋" w:eastAsia="仿宋" w:cs="仿宋"/>
              <w:bCs/>
              <w:sz w:val="24"/>
              <w:szCs w:val="24"/>
              <w:highlight w:val="yellow"/>
            </w:rPr>
          </w:rPrChange>
        </w:rPr>
        <w:t>本合同范围的货物，应由乙方直接供应，不得转让他人供应；</w:t>
      </w:r>
    </w:p>
    <w:p w14:paraId="001F410D">
      <w:pPr>
        <w:adjustRightInd w:val="0"/>
        <w:spacing w:line="400" w:lineRule="exact"/>
        <w:ind w:firstLine="480" w:firstLineChars="200"/>
        <w:rPr>
          <w:rFonts w:hint="eastAsia" w:ascii="仿宋" w:hAnsi="仿宋" w:eastAsia="仿宋" w:cs="仿宋"/>
          <w:bCs/>
          <w:color w:val="auto"/>
          <w:sz w:val="24"/>
          <w:szCs w:val="24"/>
          <w:highlight w:val="none"/>
          <w:rPrChange w:id="5723"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24" w:author="晕忽忽" w:date="2024-12-03T16:46:20Z">
            <w:rPr>
              <w:rFonts w:hint="eastAsia" w:ascii="仿宋" w:hAnsi="仿宋" w:eastAsia="仿宋" w:cs="仿宋"/>
              <w:bCs/>
              <w:sz w:val="24"/>
              <w:szCs w:val="24"/>
              <w:highlight w:val="yellow"/>
            </w:rPr>
          </w:rPrChange>
        </w:rPr>
        <w:t>2</w:t>
      </w:r>
      <w:r>
        <w:rPr>
          <w:rFonts w:hint="eastAsia" w:ascii="仿宋" w:hAnsi="仿宋" w:eastAsia="仿宋" w:cs="仿宋"/>
          <w:bCs/>
          <w:color w:val="auto"/>
          <w:sz w:val="24"/>
          <w:szCs w:val="24"/>
          <w:highlight w:val="none"/>
          <w:lang w:val="en-US" w:eastAsia="zh-CN"/>
          <w:rPrChange w:id="5725" w:author="晕忽忽" w:date="2024-12-03T16:46:20Z">
            <w:rPr>
              <w:rFonts w:hint="eastAsia" w:ascii="仿宋" w:hAnsi="仿宋" w:eastAsia="仿宋" w:cs="仿宋"/>
              <w:bCs/>
              <w:sz w:val="24"/>
              <w:szCs w:val="24"/>
              <w:highlight w:val="yellow"/>
              <w:lang w:val="en-US" w:eastAsia="zh-CN"/>
            </w:rPr>
          </w:rPrChange>
        </w:rPr>
        <w:t>.</w:t>
      </w:r>
      <w:r>
        <w:rPr>
          <w:rFonts w:hint="eastAsia" w:ascii="仿宋" w:hAnsi="仿宋" w:eastAsia="仿宋" w:cs="仿宋"/>
          <w:bCs/>
          <w:color w:val="auto"/>
          <w:sz w:val="24"/>
          <w:szCs w:val="24"/>
          <w:highlight w:val="none"/>
          <w:rPrChange w:id="5726" w:author="晕忽忽" w:date="2024-12-03T16:46:20Z">
            <w:rPr>
              <w:rFonts w:hint="eastAsia" w:ascii="仿宋" w:hAnsi="仿宋" w:eastAsia="仿宋" w:cs="仿宋"/>
              <w:bCs/>
              <w:sz w:val="24"/>
              <w:szCs w:val="24"/>
              <w:highlight w:val="yellow"/>
            </w:rPr>
          </w:rPrChange>
        </w:rPr>
        <w:t>除非得到甲方的书面同意，乙方不得将本合同范围的货物全部或部分分包给他人供应；</w:t>
      </w:r>
    </w:p>
    <w:p w14:paraId="5F233E01">
      <w:pPr>
        <w:adjustRightInd w:val="0"/>
        <w:spacing w:line="400" w:lineRule="exact"/>
        <w:ind w:firstLine="480" w:firstLineChars="200"/>
        <w:rPr>
          <w:rFonts w:hint="eastAsia" w:ascii="仿宋" w:hAnsi="仿宋" w:eastAsia="仿宋" w:cs="仿宋"/>
          <w:bCs/>
          <w:color w:val="auto"/>
          <w:sz w:val="24"/>
          <w:szCs w:val="24"/>
          <w:highlight w:val="none"/>
          <w:rPrChange w:id="5727" w:author="晕忽忽" w:date="2024-12-03T16:46:20Z">
            <w:rPr>
              <w:rFonts w:hint="eastAsia" w:ascii="仿宋" w:hAnsi="仿宋" w:eastAsia="仿宋" w:cs="仿宋"/>
              <w:bCs/>
              <w:sz w:val="24"/>
              <w:szCs w:val="24"/>
              <w:highlight w:val="yellow"/>
            </w:rPr>
          </w:rPrChange>
        </w:rPr>
      </w:pPr>
      <w:r>
        <w:rPr>
          <w:rFonts w:hint="eastAsia" w:ascii="仿宋" w:hAnsi="仿宋" w:eastAsia="仿宋" w:cs="仿宋"/>
          <w:bCs/>
          <w:color w:val="auto"/>
          <w:sz w:val="24"/>
          <w:szCs w:val="24"/>
          <w:highlight w:val="none"/>
          <w:rPrChange w:id="5728" w:author="晕忽忽" w:date="2024-12-03T16:46:20Z">
            <w:rPr>
              <w:rFonts w:hint="eastAsia" w:ascii="仿宋" w:hAnsi="仿宋" w:eastAsia="仿宋" w:cs="仿宋"/>
              <w:bCs/>
              <w:sz w:val="24"/>
              <w:szCs w:val="24"/>
              <w:highlight w:val="yellow"/>
            </w:rPr>
          </w:rPrChange>
        </w:rPr>
        <w:t>3</w:t>
      </w:r>
      <w:r>
        <w:rPr>
          <w:rFonts w:hint="eastAsia" w:ascii="仿宋" w:hAnsi="仿宋" w:eastAsia="仿宋" w:cs="仿宋"/>
          <w:bCs/>
          <w:color w:val="auto"/>
          <w:sz w:val="24"/>
          <w:szCs w:val="24"/>
          <w:highlight w:val="none"/>
          <w:lang w:val="en-US" w:eastAsia="zh-CN"/>
          <w:rPrChange w:id="5729" w:author="晕忽忽" w:date="2024-12-03T16:46:20Z">
            <w:rPr>
              <w:rFonts w:hint="eastAsia" w:ascii="仿宋" w:hAnsi="仿宋" w:eastAsia="仿宋" w:cs="仿宋"/>
              <w:bCs/>
              <w:sz w:val="24"/>
              <w:szCs w:val="24"/>
              <w:highlight w:val="yellow"/>
              <w:lang w:val="en-US" w:eastAsia="zh-CN"/>
            </w:rPr>
          </w:rPrChange>
        </w:rPr>
        <w:t>.</w:t>
      </w:r>
      <w:r>
        <w:rPr>
          <w:rFonts w:hint="eastAsia" w:ascii="仿宋" w:hAnsi="仿宋" w:eastAsia="仿宋" w:cs="仿宋"/>
          <w:bCs/>
          <w:color w:val="auto"/>
          <w:sz w:val="24"/>
          <w:szCs w:val="24"/>
          <w:highlight w:val="none"/>
          <w:rPrChange w:id="5730" w:author="晕忽忽" w:date="2024-12-03T16:46:20Z">
            <w:rPr>
              <w:rFonts w:hint="eastAsia" w:ascii="仿宋" w:hAnsi="仿宋" w:eastAsia="仿宋" w:cs="仿宋"/>
              <w:bCs/>
              <w:sz w:val="24"/>
              <w:szCs w:val="24"/>
              <w:highlight w:val="yellow"/>
            </w:rPr>
          </w:rPrChange>
        </w:rPr>
        <w:t>如有转让和未经甲方同意的分包行为，甲方有权解除合同，没收履约保证金并追究乙方的违约责任。</w:t>
      </w:r>
    </w:p>
    <w:p w14:paraId="05DED314">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31"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32" w:author="晕忽忽" w:date="2024-12-03T16:46:20Z">
            <w:rPr>
              <w:rFonts w:hint="eastAsia" w:ascii="仿宋" w:hAnsi="仿宋" w:eastAsia="仿宋" w:cs="仿宋"/>
              <w:snapToGrid w:val="0"/>
              <w:kern w:val="2"/>
              <w:sz w:val="24"/>
              <w:szCs w:val="24"/>
              <w:highlight w:val="yellow"/>
              <w:lang w:val="en-US" w:eastAsia="zh-CN" w:bidi="ar-SA"/>
            </w:rPr>
          </w:rPrChange>
        </w:rPr>
        <w:t>七、项目实施时间、地点</w:t>
      </w:r>
    </w:p>
    <w:p w14:paraId="06408218">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33"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34" w:author="晕忽忽" w:date="2024-12-03T16:46:20Z">
            <w:rPr>
              <w:rFonts w:hint="eastAsia" w:ascii="仿宋" w:hAnsi="仿宋" w:eastAsia="仿宋" w:cs="仿宋"/>
              <w:snapToGrid w:val="0"/>
              <w:kern w:val="2"/>
              <w:sz w:val="24"/>
              <w:szCs w:val="24"/>
              <w:highlight w:val="yellow"/>
              <w:lang w:val="en-US" w:eastAsia="zh-CN" w:bidi="ar-SA"/>
            </w:rPr>
          </w:rPrChange>
        </w:rPr>
        <w:t>1.交货及完成安装调试时间：</w:t>
      </w:r>
    </w:p>
    <w:p w14:paraId="168C7955">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35"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36" w:author="晕忽忽" w:date="2024-12-03T16:46:20Z">
            <w:rPr>
              <w:rFonts w:hint="eastAsia" w:ascii="仿宋" w:hAnsi="仿宋" w:eastAsia="仿宋" w:cs="仿宋"/>
              <w:snapToGrid w:val="0"/>
              <w:kern w:val="2"/>
              <w:sz w:val="24"/>
              <w:szCs w:val="24"/>
              <w:highlight w:val="yellow"/>
              <w:lang w:val="en-US" w:eastAsia="zh-CN" w:bidi="ar-SA"/>
            </w:rPr>
          </w:rPrChange>
        </w:rPr>
        <w:t>2.实施地点：</w:t>
      </w:r>
    </w:p>
    <w:p w14:paraId="7AE8D523">
      <w:pPr>
        <w:adjustRightInd w:val="0"/>
        <w:spacing w:line="400" w:lineRule="exact"/>
        <w:rPr>
          <w:rFonts w:hint="eastAsia" w:ascii="仿宋" w:hAnsi="仿宋" w:eastAsia="仿宋" w:cs="仿宋"/>
          <w:color w:val="auto"/>
          <w:sz w:val="24"/>
          <w:szCs w:val="24"/>
          <w:highlight w:val="none"/>
          <w:rPrChange w:id="5737"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38" w:author="晕忽忽" w:date="2024-12-03T16:46:20Z">
            <w:rPr>
              <w:rFonts w:hint="eastAsia" w:ascii="仿宋" w:hAnsi="仿宋" w:eastAsia="仿宋" w:cs="仿宋"/>
              <w:sz w:val="24"/>
              <w:szCs w:val="24"/>
              <w:highlight w:val="yellow"/>
            </w:rPr>
          </w:rPrChange>
        </w:rPr>
        <w:t xml:space="preserve">    八、履约保证金</w:t>
      </w:r>
      <w:r>
        <w:rPr>
          <w:rFonts w:hint="eastAsia" w:ascii="仿宋" w:hAnsi="仿宋" w:eastAsia="仿宋" w:cs="仿宋"/>
          <w:color w:val="auto"/>
          <w:sz w:val="24"/>
          <w:szCs w:val="24"/>
          <w:highlight w:val="none"/>
          <w:lang w:eastAsia="zh-CN"/>
          <w:rPrChange w:id="5739" w:author="晕忽忽" w:date="2024-12-03T16:46:20Z">
            <w:rPr>
              <w:rFonts w:hint="eastAsia" w:ascii="仿宋" w:hAnsi="仿宋" w:eastAsia="仿宋" w:cs="仿宋"/>
              <w:sz w:val="24"/>
              <w:szCs w:val="24"/>
              <w:highlight w:val="yellow"/>
              <w:lang w:eastAsia="zh-CN"/>
            </w:rPr>
          </w:rPrChange>
        </w:rPr>
        <w:t>：</w:t>
      </w:r>
      <w:ins w:id="5740" w:author="admin" w:date="2024-11-20T19:56:07Z">
        <w:r>
          <w:rPr>
            <w:rFonts w:hint="eastAsia" w:ascii="仿宋" w:hAnsi="仿宋" w:eastAsia="仿宋" w:cs="仿宋"/>
            <w:color w:val="auto"/>
            <w:sz w:val="24"/>
            <w:szCs w:val="24"/>
            <w:highlight w:val="none"/>
            <w:lang w:val="en-US" w:eastAsia="zh-CN"/>
            <w:rPrChange w:id="5741" w:author="晕忽忽" w:date="2024-12-03T16:46:20Z">
              <w:rPr>
                <w:rFonts w:hint="eastAsia" w:ascii="仿宋" w:hAnsi="仿宋" w:eastAsia="仿宋" w:cs="仿宋"/>
                <w:sz w:val="24"/>
                <w:szCs w:val="24"/>
                <w:highlight w:val="yellow"/>
                <w:lang w:val="en-US" w:eastAsia="zh-CN"/>
              </w:rPr>
            </w:rPrChange>
          </w:rPr>
          <w:t>无</w:t>
        </w:r>
      </w:ins>
      <w:r>
        <w:rPr>
          <w:rFonts w:hint="eastAsia" w:ascii="仿宋" w:hAnsi="仿宋" w:eastAsia="仿宋" w:cs="仿宋"/>
          <w:color w:val="auto"/>
          <w:sz w:val="24"/>
          <w:szCs w:val="24"/>
          <w:highlight w:val="none"/>
          <w:rPrChange w:id="5742" w:author="晕忽忽" w:date="2024-12-03T16:46:20Z">
            <w:rPr>
              <w:rFonts w:hint="eastAsia" w:ascii="仿宋" w:hAnsi="仿宋" w:eastAsia="仿宋" w:cs="仿宋"/>
              <w:sz w:val="24"/>
              <w:szCs w:val="24"/>
              <w:highlight w:val="yellow"/>
            </w:rPr>
          </w:rPrChange>
        </w:rPr>
        <w:t xml:space="preserve">    </w:t>
      </w:r>
    </w:p>
    <w:p w14:paraId="4F1546AB">
      <w:pPr>
        <w:spacing w:after="0" w:line="240" w:lineRule="auto"/>
        <w:ind w:firstLine="480" w:firstLineChars="200"/>
        <w:jc w:val="both"/>
        <w:rPr>
          <w:ins w:id="5744" w:author="admin" w:date="2024-11-20T19:56:33Z"/>
          <w:rFonts w:hint="eastAsia" w:ascii="仿宋" w:hAnsi="仿宋" w:eastAsia="仿宋" w:cs="仿宋"/>
          <w:color w:val="auto"/>
          <w:sz w:val="24"/>
          <w:szCs w:val="24"/>
          <w:highlight w:val="none"/>
        </w:rPr>
        <w:pPrChange w:id="5743" w:author="晕忽忽" w:date="2024-11-27T16:40:56Z">
          <w:pPr>
            <w:spacing w:after="0" w:line="240" w:lineRule="auto"/>
            <w:jc w:val="both"/>
          </w:pPr>
        </w:pPrChange>
      </w:pPr>
      <w:r>
        <w:rPr>
          <w:rFonts w:hint="eastAsia" w:ascii="仿宋" w:hAnsi="仿宋" w:eastAsia="仿宋" w:cs="仿宋"/>
          <w:color w:val="auto"/>
          <w:sz w:val="24"/>
          <w:szCs w:val="24"/>
          <w:highlight w:val="none"/>
          <w:rPrChange w:id="5745" w:author="晕忽忽" w:date="2024-12-03T16:46:20Z">
            <w:rPr>
              <w:rFonts w:hint="eastAsia" w:ascii="仿宋" w:hAnsi="仿宋" w:eastAsia="仿宋" w:cs="仿宋"/>
              <w:sz w:val="24"/>
              <w:szCs w:val="24"/>
              <w:highlight w:val="yellow"/>
            </w:rPr>
          </w:rPrChange>
        </w:rPr>
        <w:t>九、付款方式</w:t>
      </w:r>
      <w:r>
        <w:rPr>
          <w:rFonts w:hint="eastAsia" w:ascii="仿宋" w:hAnsi="仿宋" w:eastAsia="仿宋" w:cs="仿宋"/>
          <w:color w:val="auto"/>
          <w:sz w:val="24"/>
          <w:szCs w:val="24"/>
          <w:highlight w:val="none"/>
          <w:lang w:eastAsia="zh-CN"/>
          <w:rPrChange w:id="5746" w:author="晕忽忽" w:date="2024-12-03T16:46:20Z">
            <w:rPr>
              <w:rFonts w:hint="eastAsia" w:ascii="仿宋" w:hAnsi="仿宋" w:eastAsia="仿宋" w:cs="仿宋"/>
              <w:sz w:val="24"/>
              <w:szCs w:val="24"/>
              <w:highlight w:val="yellow"/>
              <w:lang w:eastAsia="zh-CN"/>
            </w:rPr>
          </w:rPrChange>
        </w:rPr>
        <w:t>：</w:t>
      </w:r>
      <w:ins w:id="5747" w:author="admin" w:date="2024-11-20T19:56:33Z">
        <w:del w:id="5748" w:author="晕忽忽" w:date="2024-11-27T16:40:51Z">
          <w:r>
            <w:rPr>
              <w:rFonts w:hint="eastAsia" w:ascii="仿宋" w:hAnsi="仿宋" w:eastAsia="仿宋" w:cs="仿宋"/>
              <w:color w:val="auto"/>
              <w:sz w:val="24"/>
              <w:szCs w:val="24"/>
              <w:highlight w:val="none"/>
              <w:lang w:val="en-US" w:eastAsia="zh-CN"/>
            </w:rPr>
            <w:delText>合同签订15日</w:delText>
          </w:r>
        </w:del>
      </w:ins>
      <w:ins w:id="5749" w:author="admin" w:date="2024-11-20T21:12:08Z">
        <w:del w:id="5750" w:author="晕忽忽" w:date="2024-11-27T16:40:51Z">
          <w:r>
            <w:rPr>
              <w:rFonts w:hint="eastAsia" w:ascii="仿宋" w:hAnsi="仿宋" w:eastAsia="仿宋" w:cs="仿宋"/>
              <w:color w:val="auto"/>
              <w:sz w:val="24"/>
              <w:szCs w:val="24"/>
              <w:highlight w:val="none"/>
              <w:lang w:val="en-US" w:eastAsia="zh-CN"/>
            </w:rPr>
            <w:delText>内</w:delText>
          </w:r>
        </w:del>
      </w:ins>
      <w:ins w:id="5751" w:author="admin" w:date="2024-11-20T19:56:33Z">
        <w:del w:id="5752" w:author="晕忽忽" w:date="2024-11-27T16:40:51Z">
          <w:r>
            <w:rPr>
              <w:rFonts w:hint="eastAsia" w:ascii="仿宋" w:hAnsi="仿宋" w:eastAsia="仿宋" w:cs="仿宋"/>
              <w:color w:val="auto"/>
              <w:sz w:val="24"/>
              <w:szCs w:val="24"/>
              <w:highlight w:val="none"/>
              <w:lang w:val="en-US" w:eastAsia="zh-CN"/>
            </w:rPr>
            <w:delText>支付合同款的70%作为预付款，提供同等金额的银行或保险公司保函；设备安装验收完成后，余款一年内付清（不计息）</w:delText>
          </w:r>
        </w:del>
      </w:ins>
      <w:ins w:id="5753" w:author="admin" w:date="2024-11-20T19:56:33Z">
        <w:del w:id="5754" w:author="晕忽忽" w:date="2024-11-27T16:40:51Z">
          <w:r>
            <w:rPr>
              <w:rFonts w:hint="eastAsia" w:ascii="仿宋" w:hAnsi="仿宋" w:eastAsia="仿宋" w:cs="仿宋"/>
              <w:color w:val="auto"/>
              <w:sz w:val="24"/>
              <w:szCs w:val="24"/>
              <w:highlight w:val="none"/>
            </w:rPr>
            <w:delText>。</w:delText>
          </w:r>
        </w:del>
      </w:ins>
      <w:ins w:id="5755" w:author="晕忽忽" w:date="2024-11-27T16:40:51Z">
        <w:r>
          <w:rPr>
            <w:rFonts w:hint="eastAsia" w:ascii="仿宋" w:hAnsi="仿宋" w:eastAsia="仿宋" w:cs="仿宋"/>
            <w:color w:val="auto"/>
            <w:sz w:val="24"/>
            <w:szCs w:val="24"/>
            <w:highlight w:val="none"/>
            <w:lang w:val="en-US" w:eastAsia="zh-CN"/>
          </w:rPr>
          <w:t>合同生效以及具备实施条件后7个工作日内支付合同金额的70%作为预付款（供应商需同时提供等额银行保函或保险公司保函）；设备安装验收合格后30天内付清余款（不计息）</w:t>
        </w:r>
      </w:ins>
    </w:p>
    <w:p w14:paraId="0254E45C">
      <w:pPr>
        <w:adjustRightInd w:val="0"/>
        <w:spacing w:line="400" w:lineRule="exact"/>
        <w:ind w:firstLine="496" w:firstLineChars="207"/>
        <w:rPr>
          <w:del w:id="5756" w:author="晕忽忽" w:date="2024-11-27T16:41:00Z"/>
          <w:rFonts w:hint="eastAsia" w:ascii="仿宋" w:hAnsi="仿宋" w:eastAsia="仿宋" w:cs="仿宋"/>
          <w:color w:val="auto"/>
          <w:sz w:val="24"/>
          <w:szCs w:val="24"/>
          <w:highlight w:val="none"/>
          <w:lang w:eastAsia="zh-CN"/>
          <w:rPrChange w:id="5757" w:author="晕忽忽" w:date="2024-12-03T16:46:20Z">
            <w:rPr>
              <w:del w:id="5758" w:author="晕忽忽" w:date="2024-11-27T16:41:00Z"/>
              <w:rFonts w:hint="eastAsia" w:ascii="仿宋" w:hAnsi="仿宋" w:eastAsia="仿宋" w:cs="仿宋"/>
              <w:sz w:val="24"/>
              <w:szCs w:val="24"/>
              <w:highlight w:val="yellow"/>
              <w:lang w:eastAsia="zh-CN"/>
            </w:rPr>
          </w:rPrChange>
        </w:rPr>
      </w:pPr>
    </w:p>
    <w:p w14:paraId="3694A489">
      <w:pPr>
        <w:adjustRightInd w:val="0"/>
        <w:spacing w:line="400" w:lineRule="exact"/>
        <w:ind w:firstLine="496" w:firstLineChars="207"/>
        <w:rPr>
          <w:rFonts w:hint="eastAsia" w:ascii="仿宋" w:hAnsi="仿宋" w:eastAsia="仿宋" w:cs="仿宋"/>
          <w:color w:val="auto"/>
          <w:sz w:val="24"/>
          <w:szCs w:val="24"/>
          <w:highlight w:val="none"/>
          <w:rPrChange w:id="5759"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60" w:author="晕忽忽" w:date="2024-12-03T16:46:20Z">
            <w:rPr>
              <w:rFonts w:hint="eastAsia" w:ascii="仿宋" w:hAnsi="仿宋" w:eastAsia="仿宋" w:cs="仿宋"/>
              <w:sz w:val="24"/>
              <w:szCs w:val="24"/>
              <w:highlight w:val="yellow"/>
            </w:rPr>
          </w:rPrChange>
        </w:rPr>
        <w:t>十、税费</w:t>
      </w:r>
    </w:p>
    <w:p w14:paraId="0EE92C17">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61"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62" w:author="晕忽忽" w:date="2024-12-03T16:46:20Z">
            <w:rPr>
              <w:rFonts w:hint="eastAsia" w:ascii="仿宋" w:hAnsi="仿宋" w:eastAsia="仿宋" w:cs="仿宋"/>
              <w:snapToGrid w:val="0"/>
              <w:kern w:val="2"/>
              <w:sz w:val="24"/>
              <w:szCs w:val="24"/>
              <w:highlight w:val="yellow"/>
              <w:lang w:val="en-US" w:eastAsia="zh-CN" w:bidi="ar-SA"/>
            </w:rPr>
          </w:rPrChange>
        </w:rPr>
        <w:t>本合同执行中相关的一切税费均由乙方承担。</w:t>
      </w:r>
    </w:p>
    <w:p w14:paraId="4B98AF53">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63"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64" w:author="晕忽忽" w:date="2024-12-03T16:46:20Z">
            <w:rPr>
              <w:rFonts w:hint="eastAsia" w:ascii="仿宋" w:hAnsi="仿宋" w:eastAsia="仿宋" w:cs="仿宋"/>
              <w:snapToGrid w:val="0"/>
              <w:kern w:val="2"/>
              <w:sz w:val="24"/>
              <w:szCs w:val="24"/>
              <w:highlight w:val="yellow"/>
              <w:lang w:val="en-US" w:eastAsia="zh-CN" w:bidi="ar-SA"/>
            </w:rPr>
          </w:rPrChange>
        </w:rPr>
        <w:t>十一、售后服务</w:t>
      </w:r>
    </w:p>
    <w:p w14:paraId="1A280A63">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65"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66" w:author="晕忽忽" w:date="2024-12-03T16:46:20Z">
            <w:rPr>
              <w:rFonts w:hint="eastAsia" w:ascii="仿宋" w:hAnsi="仿宋" w:eastAsia="仿宋" w:cs="仿宋"/>
              <w:snapToGrid w:val="0"/>
              <w:kern w:val="2"/>
              <w:sz w:val="24"/>
              <w:szCs w:val="24"/>
              <w:highlight w:val="yellow"/>
              <w:lang w:val="en-US" w:eastAsia="zh-CN" w:bidi="ar-SA"/>
            </w:rPr>
          </w:rPrChange>
        </w:rPr>
        <w:t>1.设备（产品）质保期</w:t>
      </w:r>
      <w:r>
        <w:rPr>
          <w:rFonts w:hint="eastAsia" w:ascii="仿宋" w:hAnsi="仿宋" w:eastAsia="仿宋" w:cs="仿宋"/>
          <w:snapToGrid w:val="0"/>
          <w:color w:val="auto"/>
          <w:kern w:val="2"/>
          <w:sz w:val="24"/>
          <w:szCs w:val="24"/>
          <w:highlight w:val="none"/>
          <w:u w:val="single"/>
          <w:lang w:val="en-US" w:eastAsia="zh-CN" w:bidi="ar-SA"/>
          <w:rPrChange w:id="5767" w:author="晕忽忽" w:date="2024-12-03T16:46:20Z">
            <w:rPr>
              <w:rFonts w:hint="eastAsia" w:ascii="仿宋" w:hAnsi="仿宋" w:eastAsia="仿宋" w:cs="仿宋"/>
              <w:snapToGrid w:val="0"/>
              <w:kern w:val="2"/>
              <w:sz w:val="24"/>
              <w:szCs w:val="24"/>
              <w:highlight w:val="yellow"/>
              <w:u w:val="single"/>
              <w:lang w:val="en-US" w:eastAsia="zh-CN" w:bidi="ar-SA"/>
            </w:rPr>
          </w:rPrChange>
        </w:rPr>
        <w:t xml:space="preserve">    </w:t>
      </w:r>
      <w:r>
        <w:rPr>
          <w:rFonts w:hint="eastAsia" w:ascii="仿宋" w:hAnsi="仿宋" w:eastAsia="仿宋" w:cs="仿宋"/>
          <w:snapToGrid w:val="0"/>
          <w:color w:val="auto"/>
          <w:kern w:val="2"/>
          <w:sz w:val="24"/>
          <w:szCs w:val="24"/>
          <w:highlight w:val="none"/>
          <w:lang w:val="en-US" w:eastAsia="zh-CN" w:bidi="ar-SA"/>
          <w:rPrChange w:id="5768" w:author="晕忽忽" w:date="2024-12-03T16:46:20Z">
            <w:rPr>
              <w:rFonts w:hint="eastAsia" w:ascii="仿宋" w:hAnsi="仿宋" w:eastAsia="仿宋" w:cs="仿宋"/>
              <w:snapToGrid w:val="0"/>
              <w:kern w:val="2"/>
              <w:sz w:val="24"/>
              <w:szCs w:val="24"/>
              <w:highlight w:val="yellow"/>
              <w:lang w:val="en-US" w:eastAsia="zh-CN" w:bidi="ar-SA"/>
            </w:rPr>
          </w:rPrChange>
        </w:rPr>
        <w:t>年。产品质保期为通过验收之日起开始计算。</w:t>
      </w:r>
    </w:p>
    <w:p w14:paraId="1A5526D1">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69"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70" w:author="晕忽忽" w:date="2024-12-03T16:46:20Z">
            <w:rPr>
              <w:rFonts w:hint="eastAsia" w:ascii="仿宋" w:hAnsi="仿宋" w:eastAsia="仿宋" w:cs="仿宋"/>
              <w:snapToGrid w:val="0"/>
              <w:kern w:val="2"/>
              <w:sz w:val="24"/>
              <w:szCs w:val="24"/>
              <w:highlight w:val="yellow"/>
              <w:lang w:val="en-US" w:eastAsia="zh-CN" w:bidi="ar-SA"/>
            </w:rPr>
          </w:rPrChange>
        </w:rPr>
        <w:t>2.因乙方的原因出现问题，应免费到现场进行再次调试，直至系统恢复正常为止。</w:t>
      </w:r>
    </w:p>
    <w:p w14:paraId="6CDD99D2">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71"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72" w:author="晕忽忽" w:date="2024-12-03T16:46:20Z">
            <w:rPr>
              <w:rFonts w:hint="eastAsia" w:ascii="仿宋" w:hAnsi="仿宋" w:eastAsia="仿宋" w:cs="仿宋"/>
              <w:snapToGrid w:val="0"/>
              <w:kern w:val="2"/>
              <w:sz w:val="24"/>
              <w:szCs w:val="24"/>
              <w:highlight w:val="yellow"/>
              <w:lang w:val="en-US" w:eastAsia="zh-CN" w:bidi="ar-SA"/>
            </w:rPr>
          </w:rPrChange>
        </w:rPr>
        <w:t>3.保修期内，免费提供维修及软件维护、升级等技术支持服务；所有产品维修服务、软件维护、升级均为上门服务，由此产生的费用均不再收取。</w:t>
      </w:r>
    </w:p>
    <w:p w14:paraId="4A16889F">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73"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74" w:author="晕忽忽" w:date="2024-12-03T16:46:20Z">
            <w:rPr>
              <w:rFonts w:hint="eastAsia" w:ascii="仿宋" w:hAnsi="仿宋" w:eastAsia="仿宋" w:cs="仿宋"/>
              <w:snapToGrid w:val="0"/>
              <w:kern w:val="2"/>
              <w:sz w:val="24"/>
              <w:szCs w:val="24"/>
              <w:highlight w:val="yellow"/>
              <w:lang w:val="en-US" w:eastAsia="zh-CN" w:bidi="ar-SA"/>
            </w:rPr>
          </w:rPrChange>
        </w:rPr>
        <w:t>4.在质保期内，系统故障，乙方应在接到报修通知后，维修人员在2小时内查明故障原因并提出解决方案予以解决；对于损坏的设备，乙方在接到采购人通知后，在48小时内完成损坏设备的更换，使系统或设备恢复正常工作。备件、人员、交通等费用完全由乙方承担。</w:t>
      </w:r>
    </w:p>
    <w:p w14:paraId="5401F740">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75"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76" w:author="晕忽忽" w:date="2024-12-03T16:46:20Z">
            <w:rPr>
              <w:rFonts w:hint="eastAsia" w:ascii="仿宋" w:hAnsi="仿宋" w:eastAsia="仿宋" w:cs="仿宋"/>
              <w:snapToGrid w:val="0"/>
              <w:kern w:val="2"/>
              <w:sz w:val="24"/>
              <w:szCs w:val="24"/>
              <w:highlight w:val="yellow"/>
              <w:lang w:val="en-US" w:eastAsia="zh-CN" w:bidi="ar-SA"/>
            </w:rPr>
          </w:rPrChange>
        </w:rPr>
        <w:t>十二、培训</w:t>
      </w:r>
    </w:p>
    <w:p w14:paraId="74CEFD11">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77"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78" w:author="晕忽忽" w:date="2024-12-03T16:46:20Z">
            <w:rPr>
              <w:rFonts w:hint="eastAsia" w:ascii="仿宋" w:hAnsi="仿宋" w:eastAsia="仿宋" w:cs="仿宋"/>
              <w:snapToGrid w:val="0"/>
              <w:kern w:val="2"/>
              <w:sz w:val="24"/>
              <w:szCs w:val="24"/>
              <w:highlight w:val="yellow"/>
              <w:lang w:val="en-US" w:eastAsia="zh-CN" w:bidi="ar-SA"/>
            </w:rPr>
          </w:rPrChange>
        </w:rPr>
        <w:t>培训由厂家免费提供。</w:t>
      </w:r>
    </w:p>
    <w:p w14:paraId="38394F90">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779"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780" w:author="晕忽忽" w:date="2024-12-03T16:46:20Z">
            <w:rPr>
              <w:rFonts w:hint="eastAsia" w:ascii="仿宋" w:hAnsi="仿宋" w:eastAsia="仿宋" w:cs="仿宋"/>
              <w:snapToGrid w:val="0"/>
              <w:kern w:val="2"/>
              <w:sz w:val="24"/>
              <w:szCs w:val="24"/>
              <w:highlight w:val="yellow"/>
              <w:lang w:val="en-US" w:eastAsia="zh-CN" w:bidi="ar-SA"/>
            </w:rPr>
          </w:rPrChange>
        </w:rPr>
        <w:t>十三、安装调试（若需要安装调试）</w:t>
      </w:r>
    </w:p>
    <w:p w14:paraId="165DB386">
      <w:pPr>
        <w:adjustRightInd w:val="0"/>
        <w:snapToGrid w:val="0"/>
        <w:spacing w:line="400" w:lineRule="exact"/>
        <w:ind w:firstLine="480" w:firstLineChars="200"/>
        <w:rPr>
          <w:rFonts w:hint="eastAsia" w:ascii="仿宋" w:hAnsi="仿宋" w:eastAsia="仿宋" w:cs="仿宋"/>
          <w:color w:val="auto"/>
          <w:sz w:val="24"/>
          <w:szCs w:val="24"/>
          <w:highlight w:val="none"/>
          <w:rPrChange w:id="5781"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82" w:author="晕忽忽" w:date="2024-12-03T16:46:20Z">
            <w:rPr>
              <w:rFonts w:hint="eastAsia" w:ascii="仿宋" w:hAnsi="仿宋" w:eastAsia="仿宋" w:cs="仿宋"/>
              <w:sz w:val="24"/>
              <w:szCs w:val="24"/>
              <w:highlight w:val="yellow"/>
            </w:rPr>
          </w:rPrChange>
        </w:rPr>
        <w:t>1</w:t>
      </w:r>
      <w:r>
        <w:rPr>
          <w:rFonts w:hint="eastAsia" w:ascii="仿宋" w:hAnsi="仿宋" w:eastAsia="仿宋" w:cs="仿宋"/>
          <w:color w:val="auto"/>
          <w:sz w:val="24"/>
          <w:szCs w:val="24"/>
          <w:highlight w:val="none"/>
          <w:lang w:val="en-US" w:eastAsia="zh-CN"/>
          <w:rPrChange w:id="5783"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84" w:author="晕忽忽" w:date="2024-12-03T16:46:20Z">
            <w:rPr>
              <w:rFonts w:hint="eastAsia" w:ascii="仿宋" w:hAnsi="仿宋" w:eastAsia="仿宋" w:cs="仿宋"/>
              <w:sz w:val="24"/>
              <w:szCs w:val="24"/>
              <w:highlight w:val="yellow"/>
            </w:rPr>
          </w:rPrChange>
        </w:rPr>
        <w:t>安装地点：甲方指定地点。</w:t>
      </w:r>
    </w:p>
    <w:p w14:paraId="472F98C9">
      <w:pPr>
        <w:adjustRightInd w:val="0"/>
        <w:snapToGrid w:val="0"/>
        <w:spacing w:line="400" w:lineRule="exact"/>
        <w:ind w:firstLine="480" w:firstLineChars="200"/>
        <w:rPr>
          <w:rFonts w:hint="eastAsia" w:ascii="仿宋" w:hAnsi="仿宋" w:eastAsia="仿宋" w:cs="仿宋"/>
          <w:color w:val="auto"/>
          <w:sz w:val="24"/>
          <w:szCs w:val="24"/>
          <w:highlight w:val="none"/>
          <w:lang w:eastAsia="zh-CN"/>
          <w:rPrChange w:id="5785" w:author="晕忽忽" w:date="2024-12-03T16:46:20Z">
            <w:rPr>
              <w:rFonts w:hint="eastAsia" w:ascii="仿宋" w:hAnsi="仿宋" w:eastAsia="仿宋" w:cs="仿宋"/>
              <w:sz w:val="24"/>
              <w:szCs w:val="24"/>
              <w:highlight w:val="yellow"/>
              <w:lang w:eastAsia="zh-CN"/>
            </w:rPr>
          </w:rPrChange>
        </w:rPr>
      </w:pPr>
      <w:r>
        <w:rPr>
          <w:rFonts w:hint="eastAsia" w:ascii="仿宋" w:hAnsi="仿宋" w:eastAsia="仿宋" w:cs="仿宋"/>
          <w:color w:val="auto"/>
          <w:sz w:val="24"/>
          <w:szCs w:val="24"/>
          <w:highlight w:val="none"/>
          <w:rPrChange w:id="5786" w:author="晕忽忽" w:date="2024-12-03T16:46:20Z">
            <w:rPr>
              <w:rFonts w:hint="eastAsia" w:ascii="仿宋" w:hAnsi="仿宋" w:eastAsia="仿宋" w:cs="仿宋"/>
              <w:sz w:val="24"/>
              <w:szCs w:val="24"/>
              <w:highlight w:val="yellow"/>
            </w:rPr>
          </w:rPrChange>
        </w:rPr>
        <w:t>2</w:t>
      </w:r>
      <w:r>
        <w:rPr>
          <w:rFonts w:hint="eastAsia" w:ascii="仿宋" w:hAnsi="仿宋" w:eastAsia="仿宋" w:cs="仿宋"/>
          <w:color w:val="auto"/>
          <w:sz w:val="24"/>
          <w:szCs w:val="24"/>
          <w:highlight w:val="none"/>
          <w:lang w:val="en-US" w:eastAsia="zh-CN"/>
          <w:rPrChange w:id="5787"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88" w:author="晕忽忽" w:date="2024-12-03T16:46:20Z">
            <w:rPr>
              <w:rFonts w:hint="eastAsia" w:ascii="仿宋" w:hAnsi="仿宋" w:eastAsia="仿宋" w:cs="仿宋"/>
              <w:sz w:val="24"/>
              <w:szCs w:val="24"/>
              <w:highlight w:val="yellow"/>
            </w:rPr>
          </w:rPrChange>
        </w:rPr>
        <w:t>安装完成时间</w:t>
      </w:r>
      <w:r>
        <w:rPr>
          <w:rFonts w:hint="eastAsia" w:ascii="仿宋" w:hAnsi="仿宋" w:eastAsia="仿宋" w:cs="仿宋"/>
          <w:color w:val="auto"/>
          <w:sz w:val="24"/>
          <w:szCs w:val="24"/>
          <w:highlight w:val="none"/>
          <w:lang w:eastAsia="zh-CN"/>
          <w:rPrChange w:id="5789" w:author="晕忽忽" w:date="2024-12-03T16:46:20Z">
            <w:rPr>
              <w:rFonts w:hint="eastAsia" w:ascii="仿宋" w:hAnsi="仿宋" w:eastAsia="仿宋" w:cs="仿宋"/>
              <w:sz w:val="24"/>
              <w:szCs w:val="24"/>
              <w:highlight w:val="yellow"/>
              <w:lang w:eastAsia="zh-CN"/>
            </w:rPr>
          </w:rPrChange>
        </w:rPr>
        <w:t>：</w:t>
      </w:r>
    </w:p>
    <w:p w14:paraId="05EBCA52">
      <w:pPr>
        <w:adjustRightInd w:val="0"/>
        <w:snapToGrid w:val="0"/>
        <w:spacing w:line="400" w:lineRule="exact"/>
        <w:ind w:firstLine="480" w:firstLineChars="200"/>
        <w:rPr>
          <w:rFonts w:hint="eastAsia" w:ascii="仿宋" w:hAnsi="仿宋" w:eastAsia="仿宋" w:cs="仿宋"/>
          <w:color w:val="auto"/>
          <w:sz w:val="24"/>
          <w:szCs w:val="24"/>
          <w:highlight w:val="none"/>
          <w:rPrChange w:id="5790"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91" w:author="晕忽忽" w:date="2024-12-03T16:46:20Z">
            <w:rPr>
              <w:rFonts w:hint="eastAsia" w:ascii="仿宋" w:hAnsi="仿宋" w:eastAsia="仿宋" w:cs="仿宋"/>
              <w:sz w:val="24"/>
              <w:szCs w:val="24"/>
              <w:highlight w:val="yellow"/>
            </w:rPr>
          </w:rPrChange>
        </w:rPr>
        <w:t>3</w:t>
      </w:r>
      <w:r>
        <w:rPr>
          <w:rFonts w:hint="eastAsia" w:ascii="仿宋" w:hAnsi="仿宋" w:eastAsia="仿宋" w:cs="仿宋"/>
          <w:color w:val="auto"/>
          <w:sz w:val="24"/>
          <w:szCs w:val="24"/>
          <w:highlight w:val="none"/>
          <w:lang w:val="en-US" w:eastAsia="zh-CN"/>
          <w:rPrChange w:id="5792"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93" w:author="晕忽忽" w:date="2024-12-03T16:46:20Z">
            <w:rPr>
              <w:rFonts w:hint="eastAsia" w:ascii="仿宋" w:hAnsi="仿宋" w:eastAsia="仿宋" w:cs="仿宋"/>
              <w:sz w:val="24"/>
              <w:szCs w:val="24"/>
              <w:highlight w:val="yellow"/>
            </w:rPr>
          </w:rPrChange>
        </w:rPr>
        <w:t>安装标准：符合我国国家有关技术规范要求和技术标准。</w:t>
      </w:r>
    </w:p>
    <w:p w14:paraId="08364E90">
      <w:pPr>
        <w:adjustRightInd w:val="0"/>
        <w:snapToGrid w:val="0"/>
        <w:spacing w:line="400" w:lineRule="exact"/>
        <w:ind w:firstLine="480" w:firstLineChars="200"/>
        <w:rPr>
          <w:rFonts w:hint="eastAsia" w:ascii="仿宋" w:hAnsi="仿宋" w:eastAsia="仿宋" w:cs="仿宋"/>
          <w:color w:val="auto"/>
          <w:sz w:val="24"/>
          <w:szCs w:val="24"/>
          <w:highlight w:val="none"/>
          <w:rPrChange w:id="5794"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95" w:author="晕忽忽" w:date="2024-12-03T16:46:20Z">
            <w:rPr>
              <w:rFonts w:hint="eastAsia" w:ascii="仿宋" w:hAnsi="仿宋" w:eastAsia="仿宋" w:cs="仿宋"/>
              <w:sz w:val="24"/>
              <w:szCs w:val="24"/>
              <w:highlight w:val="yellow"/>
            </w:rPr>
          </w:rPrChange>
        </w:rPr>
        <w:t>4</w:t>
      </w:r>
      <w:r>
        <w:rPr>
          <w:rFonts w:hint="eastAsia" w:ascii="仿宋" w:hAnsi="仿宋" w:eastAsia="仿宋" w:cs="仿宋"/>
          <w:color w:val="auto"/>
          <w:sz w:val="24"/>
          <w:szCs w:val="24"/>
          <w:highlight w:val="none"/>
          <w:lang w:val="en-US" w:eastAsia="zh-CN"/>
          <w:rPrChange w:id="5796"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797" w:author="晕忽忽" w:date="2024-12-03T16:46:20Z">
            <w:rPr>
              <w:rFonts w:hint="eastAsia" w:ascii="仿宋" w:hAnsi="仿宋" w:eastAsia="仿宋" w:cs="仿宋"/>
              <w:sz w:val="24"/>
              <w:szCs w:val="24"/>
              <w:highlight w:val="yellow"/>
            </w:rPr>
          </w:rPrChange>
        </w:rPr>
        <w:t>乙方应免费提供合同货物设备运输、安装、调试。运输：包括运费、吊装；安装：管理、配线；调试：按出厂技术调试。</w:t>
      </w:r>
    </w:p>
    <w:p w14:paraId="77C3B0D2">
      <w:pPr>
        <w:adjustRightInd w:val="0"/>
        <w:snapToGrid w:val="0"/>
        <w:spacing w:line="400" w:lineRule="exact"/>
        <w:ind w:firstLine="480" w:firstLineChars="200"/>
        <w:rPr>
          <w:rFonts w:hint="eastAsia" w:ascii="仿宋" w:hAnsi="仿宋" w:eastAsia="仿宋" w:cs="仿宋"/>
          <w:color w:val="auto"/>
          <w:sz w:val="24"/>
          <w:szCs w:val="24"/>
          <w:highlight w:val="none"/>
          <w:rPrChange w:id="5798"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799" w:author="晕忽忽" w:date="2024-12-03T16:46:20Z">
            <w:rPr>
              <w:rFonts w:hint="eastAsia" w:ascii="仿宋" w:hAnsi="仿宋" w:eastAsia="仿宋" w:cs="仿宋"/>
              <w:sz w:val="24"/>
              <w:szCs w:val="24"/>
              <w:highlight w:val="yellow"/>
            </w:rPr>
          </w:rPrChange>
        </w:rPr>
        <w:t>5</w:t>
      </w:r>
      <w:r>
        <w:rPr>
          <w:rFonts w:hint="eastAsia" w:ascii="仿宋" w:hAnsi="仿宋" w:eastAsia="仿宋" w:cs="仿宋"/>
          <w:color w:val="auto"/>
          <w:sz w:val="24"/>
          <w:szCs w:val="24"/>
          <w:highlight w:val="none"/>
          <w:lang w:val="en-US" w:eastAsia="zh-CN"/>
          <w:rPrChange w:id="5800"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801" w:author="晕忽忽" w:date="2024-12-03T16:46:20Z">
            <w:rPr>
              <w:rFonts w:hint="eastAsia" w:ascii="仿宋" w:hAnsi="仿宋" w:eastAsia="仿宋" w:cs="仿宋"/>
              <w:sz w:val="24"/>
              <w:szCs w:val="24"/>
              <w:highlight w:val="yellow"/>
            </w:rPr>
          </w:rPrChange>
        </w:rPr>
        <w:t>乙方在投标响应文件中应提供安装调试计划、对安装场地和环境的要求。</w:t>
      </w:r>
    </w:p>
    <w:p w14:paraId="7EE9774B">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02"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03" w:author="晕忽忽" w:date="2024-12-03T16:46:20Z">
            <w:rPr>
              <w:rFonts w:hint="eastAsia" w:ascii="仿宋" w:hAnsi="仿宋" w:eastAsia="仿宋" w:cs="仿宋"/>
              <w:snapToGrid w:val="0"/>
              <w:kern w:val="2"/>
              <w:sz w:val="24"/>
              <w:szCs w:val="24"/>
              <w:highlight w:val="yellow"/>
              <w:lang w:val="en-US" w:eastAsia="zh-CN" w:bidi="ar-SA"/>
            </w:rPr>
          </w:rPrChange>
        </w:rPr>
        <w:t>十四、验收</w:t>
      </w:r>
    </w:p>
    <w:p w14:paraId="3E7F29B0">
      <w:pPr>
        <w:adjustRightInd w:val="0"/>
        <w:snapToGrid w:val="0"/>
        <w:spacing w:line="400" w:lineRule="exact"/>
        <w:ind w:firstLine="480" w:firstLineChars="200"/>
        <w:rPr>
          <w:rFonts w:hint="eastAsia" w:ascii="仿宋" w:hAnsi="仿宋" w:eastAsia="仿宋" w:cs="仿宋"/>
          <w:color w:val="auto"/>
          <w:sz w:val="24"/>
          <w:szCs w:val="24"/>
          <w:highlight w:val="none"/>
          <w:rPrChange w:id="5804"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805" w:author="晕忽忽" w:date="2024-12-03T16:46:20Z">
            <w:rPr>
              <w:rFonts w:hint="eastAsia" w:ascii="仿宋" w:hAnsi="仿宋" w:eastAsia="仿宋" w:cs="仿宋"/>
              <w:sz w:val="24"/>
              <w:szCs w:val="24"/>
              <w:highlight w:val="yellow"/>
            </w:rPr>
          </w:rPrChange>
        </w:rPr>
        <w:t>1</w:t>
      </w:r>
      <w:r>
        <w:rPr>
          <w:rFonts w:hint="eastAsia" w:ascii="仿宋" w:hAnsi="仿宋" w:eastAsia="仿宋" w:cs="仿宋"/>
          <w:color w:val="auto"/>
          <w:sz w:val="24"/>
          <w:szCs w:val="24"/>
          <w:highlight w:val="none"/>
          <w:lang w:val="en-US" w:eastAsia="zh-CN"/>
          <w:rPrChange w:id="5806"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807" w:author="晕忽忽" w:date="2024-12-03T16:46:20Z">
            <w:rPr>
              <w:rFonts w:hint="eastAsia" w:ascii="仿宋" w:hAnsi="仿宋" w:eastAsia="仿宋" w:cs="仿宋"/>
              <w:sz w:val="24"/>
              <w:szCs w:val="24"/>
              <w:highlight w:val="yellow"/>
            </w:rPr>
          </w:rPrChange>
        </w:rPr>
        <w:t>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14:paraId="457B43B8">
      <w:pPr>
        <w:adjustRightInd w:val="0"/>
        <w:snapToGrid w:val="0"/>
        <w:spacing w:line="400" w:lineRule="exact"/>
        <w:ind w:firstLine="480" w:firstLineChars="200"/>
        <w:rPr>
          <w:rFonts w:hint="eastAsia" w:ascii="仿宋" w:hAnsi="仿宋" w:eastAsia="仿宋" w:cs="仿宋"/>
          <w:color w:val="auto"/>
          <w:sz w:val="24"/>
          <w:szCs w:val="24"/>
          <w:highlight w:val="none"/>
          <w:rPrChange w:id="5808"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809" w:author="晕忽忽" w:date="2024-12-03T16:46:20Z">
            <w:rPr>
              <w:rFonts w:hint="eastAsia" w:ascii="仿宋" w:hAnsi="仿宋" w:eastAsia="仿宋" w:cs="仿宋"/>
              <w:sz w:val="24"/>
              <w:szCs w:val="24"/>
              <w:highlight w:val="yellow"/>
            </w:rPr>
          </w:rPrChange>
        </w:rPr>
        <w:t>2</w:t>
      </w:r>
      <w:r>
        <w:rPr>
          <w:rFonts w:hint="eastAsia" w:ascii="仿宋" w:hAnsi="仿宋" w:eastAsia="仿宋" w:cs="仿宋"/>
          <w:color w:val="auto"/>
          <w:sz w:val="24"/>
          <w:szCs w:val="24"/>
          <w:highlight w:val="none"/>
          <w:lang w:val="en-US" w:eastAsia="zh-CN"/>
          <w:rPrChange w:id="5810"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811" w:author="晕忽忽" w:date="2024-12-03T16:46:20Z">
            <w:rPr>
              <w:rFonts w:hint="eastAsia" w:ascii="仿宋" w:hAnsi="仿宋" w:eastAsia="仿宋" w:cs="仿宋"/>
              <w:sz w:val="24"/>
              <w:szCs w:val="24"/>
              <w:highlight w:val="yellow"/>
            </w:rPr>
          </w:rPrChange>
        </w:rPr>
        <w:t>乙方应于响应文件中提供合同货物的验收标准和检测办法，并在验收中提供甲方认可的相应检测手段，验收标准应符合中国有关的国家、地方、行业的标准，经甲方确认后作为验收的依据。</w:t>
      </w:r>
      <w:ins w:id="5812" w:author="晕忽忽" w:date="2024-11-23T11:14:12Z">
        <w:r>
          <w:rPr>
            <w:rFonts w:hint="eastAsia" w:ascii="仿宋" w:hAnsi="仿宋" w:eastAsia="仿宋" w:cs="仿宋"/>
            <w:color w:val="auto"/>
            <w:sz w:val="24"/>
            <w:szCs w:val="24"/>
            <w:highlight w:val="none"/>
            <w:lang w:val="en-US" w:eastAsia="zh-CN"/>
            <w:rPrChange w:id="5813" w:author="晕忽忽" w:date="2024-12-03T16:46:20Z">
              <w:rPr>
                <w:rFonts w:hint="eastAsia" w:ascii="仿宋" w:hAnsi="仿宋" w:eastAsia="仿宋" w:cs="仿宋"/>
                <w:sz w:val="24"/>
                <w:szCs w:val="24"/>
                <w:highlight w:val="none"/>
                <w:lang w:val="en-US" w:eastAsia="zh-CN"/>
              </w:rPr>
            </w:rPrChange>
          </w:rPr>
          <w:t xml:space="preserve"> </w:t>
        </w:r>
      </w:ins>
    </w:p>
    <w:p w14:paraId="276021F9">
      <w:pPr>
        <w:adjustRightInd w:val="0"/>
        <w:snapToGrid w:val="0"/>
        <w:spacing w:line="400" w:lineRule="exact"/>
        <w:ind w:firstLine="480" w:firstLineChars="200"/>
        <w:rPr>
          <w:rFonts w:hint="eastAsia" w:ascii="仿宋" w:hAnsi="仿宋" w:eastAsia="仿宋" w:cs="仿宋"/>
          <w:color w:val="auto"/>
          <w:sz w:val="24"/>
          <w:szCs w:val="24"/>
          <w:highlight w:val="none"/>
          <w:rPrChange w:id="5814"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815" w:author="晕忽忽" w:date="2024-12-03T16:46:20Z">
            <w:rPr>
              <w:rFonts w:hint="eastAsia" w:ascii="仿宋" w:hAnsi="仿宋" w:eastAsia="仿宋" w:cs="仿宋"/>
              <w:sz w:val="24"/>
              <w:szCs w:val="24"/>
              <w:highlight w:val="yellow"/>
            </w:rPr>
          </w:rPrChange>
        </w:rPr>
        <w:t>3</w:t>
      </w:r>
      <w:r>
        <w:rPr>
          <w:rFonts w:hint="eastAsia" w:ascii="仿宋" w:hAnsi="仿宋" w:eastAsia="仿宋" w:cs="仿宋"/>
          <w:color w:val="auto"/>
          <w:sz w:val="24"/>
          <w:szCs w:val="24"/>
          <w:highlight w:val="none"/>
          <w:lang w:val="en-US" w:eastAsia="zh-CN"/>
          <w:rPrChange w:id="5816"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817" w:author="晕忽忽" w:date="2024-12-03T16:46:20Z">
            <w:rPr>
              <w:rFonts w:hint="eastAsia" w:ascii="仿宋" w:hAnsi="仿宋" w:eastAsia="仿宋" w:cs="仿宋"/>
              <w:sz w:val="24"/>
              <w:szCs w:val="24"/>
              <w:highlight w:val="yellow"/>
            </w:rPr>
          </w:rPrChange>
        </w:rPr>
        <w:t>如乙方委托国内代理（或其他机构）负责安装或配合安装，应在签约时指明，但乙方仍要对合同货物及其安装质量负全部责任。</w:t>
      </w:r>
    </w:p>
    <w:p w14:paraId="4F00B604">
      <w:pPr>
        <w:adjustRightInd w:val="0"/>
        <w:snapToGrid w:val="0"/>
        <w:spacing w:line="400" w:lineRule="exact"/>
        <w:ind w:firstLine="480" w:firstLineChars="200"/>
        <w:rPr>
          <w:rFonts w:hint="eastAsia" w:ascii="仿宋" w:hAnsi="仿宋" w:eastAsia="仿宋" w:cs="仿宋"/>
          <w:color w:val="auto"/>
          <w:sz w:val="24"/>
          <w:szCs w:val="24"/>
          <w:highlight w:val="none"/>
          <w:rPrChange w:id="5818" w:author="晕忽忽" w:date="2024-12-03T16:46:20Z">
            <w:rPr>
              <w:rFonts w:hint="eastAsia" w:ascii="仿宋" w:hAnsi="仿宋" w:eastAsia="仿宋" w:cs="仿宋"/>
              <w:sz w:val="24"/>
              <w:szCs w:val="24"/>
              <w:highlight w:val="yellow"/>
            </w:rPr>
          </w:rPrChange>
        </w:rPr>
      </w:pPr>
      <w:r>
        <w:rPr>
          <w:rFonts w:hint="eastAsia" w:ascii="仿宋" w:hAnsi="仿宋" w:eastAsia="仿宋" w:cs="仿宋"/>
          <w:color w:val="auto"/>
          <w:sz w:val="24"/>
          <w:szCs w:val="24"/>
          <w:highlight w:val="none"/>
          <w:rPrChange w:id="5819" w:author="晕忽忽" w:date="2024-12-03T16:46:20Z">
            <w:rPr>
              <w:rFonts w:hint="eastAsia" w:ascii="仿宋" w:hAnsi="仿宋" w:eastAsia="仿宋" w:cs="仿宋"/>
              <w:sz w:val="24"/>
              <w:szCs w:val="24"/>
              <w:highlight w:val="yellow"/>
            </w:rPr>
          </w:rPrChange>
        </w:rPr>
        <w:t>4</w:t>
      </w:r>
      <w:r>
        <w:rPr>
          <w:rFonts w:hint="eastAsia" w:ascii="仿宋" w:hAnsi="仿宋" w:eastAsia="仿宋" w:cs="仿宋"/>
          <w:color w:val="auto"/>
          <w:sz w:val="24"/>
          <w:szCs w:val="24"/>
          <w:highlight w:val="none"/>
          <w:lang w:val="en-US" w:eastAsia="zh-CN"/>
          <w:rPrChange w:id="5820" w:author="晕忽忽" w:date="2024-12-03T16:46:20Z">
            <w:rPr>
              <w:rFonts w:hint="eastAsia" w:ascii="仿宋" w:hAnsi="仿宋" w:eastAsia="仿宋" w:cs="仿宋"/>
              <w:sz w:val="24"/>
              <w:szCs w:val="24"/>
              <w:highlight w:val="yellow"/>
              <w:lang w:val="en-US" w:eastAsia="zh-CN"/>
            </w:rPr>
          </w:rPrChange>
        </w:rPr>
        <w:t>.</w:t>
      </w:r>
      <w:r>
        <w:rPr>
          <w:rFonts w:hint="eastAsia" w:ascii="仿宋" w:hAnsi="仿宋" w:eastAsia="仿宋" w:cs="仿宋"/>
          <w:color w:val="auto"/>
          <w:sz w:val="24"/>
          <w:szCs w:val="24"/>
          <w:highlight w:val="none"/>
          <w:rPrChange w:id="5821" w:author="晕忽忽" w:date="2024-12-03T16:46:20Z">
            <w:rPr>
              <w:rFonts w:hint="eastAsia" w:ascii="仿宋" w:hAnsi="仿宋" w:eastAsia="仿宋" w:cs="仿宋"/>
              <w:sz w:val="24"/>
              <w:szCs w:val="24"/>
              <w:highlight w:val="yellow"/>
            </w:rPr>
          </w:rPrChange>
        </w:rPr>
        <w:t>验收费用由乙方承担。</w:t>
      </w:r>
    </w:p>
    <w:p w14:paraId="3899C803">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22"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23" w:author="晕忽忽" w:date="2024-12-03T16:46:20Z">
            <w:rPr>
              <w:rFonts w:hint="eastAsia" w:ascii="仿宋" w:hAnsi="仿宋" w:eastAsia="仿宋" w:cs="仿宋"/>
              <w:snapToGrid w:val="0"/>
              <w:kern w:val="2"/>
              <w:sz w:val="24"/>
              <w:szCs w:val="24"/>
              <w:highlight w:val="yellow"/>
              <w:lang w:val="en-US" w:eastAsia="zh-CN" w:bidi="ar-SA"/>
            </w:rPr>
          </w:rPrChange>
        </w:rPr>
        <w:t>十五、货物包装、发运及运输</w:t>
      </w:r>
    </w:p>
    <w:p w14:paraId="60B1CCB0">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24"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25" w:author="晕忽忽" w:date="2024-12-03T16:46:20Z">
            <w:rPr>
              <w:rFonts w:hint="eastAsia" w:ascii="仿宋" w:hAnsi="仿宋" w:eastAsia="仿宋" w:cs="仿宋"/>
              <w:snapToGrid w:val="0"/>
              <w:kern w:val="2"/>
              <w:sz w:val="24"/>
              <w:szCs w:val="24"/>
              <w:highlight w:val="yellow"/>
              <w:lang w:val="en-US" w:eastAsia="zh-CN" w:bidi="ar-SA"/>
            </w:rPr>
          </w:rPrChange>
        </w:rPr>
        <w:t>1.乙方应在货物发运前对其进行满足运输距离、防潮、防震、防锈和防破损装卸等要求包装，以保证货物安全运达甲方指定地点。</w:t>
      </w:r>
    </w:p>
    <w:p w14:paraId="4BE0FE09">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26"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27" w:author="晕忽忽" w:date="2024-12-03T16:46:20Z">
            <w:rPr>
              <w:rFonts w:hint="eastAsia" w:ascii="仿宋" w:hAnsi="仿宋" w:eastAsia="仿宋" w:cs="仿宋"/>
              <w:snapToGrid w:val="0"/>
              <w:kern w:val="2"/>
              <w:sz w:val="24"/>
              <w:szCs w:val="24"/>
              <w:highlight w:val="yellow"/>
              <w:lang w:val="en-US" w:eastAsia="zh-CN" w:bidi="ar-SA"/>
            </w:rPr>
          </w:rPrChange>
        </w:rPr>
        <w:t>2.使用说明书、质量检验证明书、随配附件和工具以及清单一并附于货物内。</w:t>
      </w:r>
    </w:p>
    <w:p w14:paraId="5925C47A">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28"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29" w:author="晕忽忽" w:date="2024-12-03T16:46:20Z">
            <w:rPr>
              <w:rFonts w:hint="eastAsia" w:ascii="仿宋" w:hAnsi="仿宋" w:eastAsia="仿宋" w:cs="仿宋"/>
              <w:snapToGrid w:val="0"/>
              <w:kern w:val="2"/>
              <w:sz w:val="24"/>
              <w:szCs w:val="24"/>
              <w:highlight w:val="yellow"/>
              <w:lang w:val="en-US" w:eastAsia="zh-CN" w:bidi="ar-SA"/>
            </w:rPr>
          </w:rPrChange>
        </w:rPr>
        <w:t>3.乙方在货物发运手续办理毕后24小时内货到甲方48小时前通知甲方，以准备接货。</w:t>
      </w:r>
    </w:p>
    <w:p w14:paraId="171C2176">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30"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31" w:author="晕忽忽" w:date="2024-12-03T16:46:20Z">
            <w:rPr>
              <w:rFonts w:hint="eastAsia" w:ascii="仿宋" w:hAnsi="仿宋" w:eastAsia="仿宋" w:cs="仿宋"/>
              <w:snapToGrid w:val="0"/>
              <w:kern w:val="2"/>
              <w:sz w:val="24"/>
              <w:szCs w:val="24"/>
              <w:highlight w:val="yellow"/>
              <w:lang w:val="en-US" w:eastAsia="zh-CN" w:bidi="ar-SA"/>
            </w:rPr>
          </w:rPrChange>
        </w:rPr>
        <w:t>4.货物在交付甲方前发生的风险均由乙方负责。</w:t>
      </w:r>
    </w:p>
    <w:p w14:paraId="4C8D3EAC">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32"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33" w:author="晕忽忽" w:date="2024-12-03T16:46:20Z">
            <w:rPr>
              <w:rFonts w:hint="eastAsia" w:ascii="仿宋" w:hAnsi="仿宋" w:eastAsia="仿宋" w:cs="仿宋"/>
              <w:snapToGrid w:val="0"/>
              <w:kern w:val="2"/>
              <w:sz w:val="24"/>
              <w:szCs w:val="24"/>
              <w:highlight w:val="yellow"/>
              <w:lang w:val="en-US" w:eastAsia="zh-CN" w:bidi="ar-SA"/>
            </w:rPr>
          </w:rPrChange>
        </w:rPr>
        <w:t>5.货物在规定的交付期限内由乙方送达甲方指定的地点视为交付，乙方同时需通知甲方货物已送达。</w:t>
      </w:r>
    </w:p>
    <w:p w14:paraId="37A4C28E">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34"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35" w:author="晕忽忽" w:date="2024-12-03T16:46:20Z">
            <w:rPr>
              <w:rFonts w:hint="eastAsia" w:ascii="仿宋" w:hAnsi="仿宋" w:eastAsia="仿宋" w:cs="仿宋"/>
              <w:snapToGrid w:val="0"/>
              <w:kern w:val="2"/>
              <w:sz w:val="24"/>
              <w:szCs w:val="24"/>
              <w:highlight w:val="yellow"/>
              <w:lang w:val="en-US" w:eastAsia="zh-CN" w:bidi="ar-SA"/>
            </w:rPr>
          </w:rPrChange>
        </w:rPr>
        <w:t>十六、违约责任</w:t>
      </w:r>
    </w:p>
    <w:p w14:paraId="0F05B59C">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36"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37" w:author="晕忽忽" w:date="2024-12-03T16:46:20Z">
            <w:rPr>
              <w:rFonts w:hint="eastAsia" w:ascii="仿宋" w:hAnsi="仿宋" w:eastAsia="仿宋" w:cs="仿宋"/>
              <w:snapToGrid w:val="0"/>
              <w:kern w:val="2"/>
              <w:sz w:val="24"/>
              <w:szCs w:val="24"/>
              <w:highlight w:val="yellow"/>
              <w:lang w:val="en-US" w:eastAsia="zh-CN" w:bidi="ar-SA"/>
            </w:rPr>
          </w:rPrChange>
        </w:rPr>
        <w:t>1.甲方无正当理由拒收货物的，甲方向乙方偿付拒收货款总值的百分之五的违约金。</w:t>
      </w:r>
    </w:p>
    <w:p w14:paraId="6531D31E">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38"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39" w:author="晕忽忽" w:date="2024-12-03T16:46:20Z">
            <w:rPr>
              <w:rFonts w:hint="eastAsia" w:ascii="仿宋" w:hAnsi="仿宋" w:eastAsia="仿宋" w:cs="仿宋"/>
              <w:snapToGrid w:val="0"/>
              <w:kern w:val="2"/>
              <w:sz w:val="24"/>
              <w:szCs w:val="24"/>
              <w:highlight w:val="yellow"/>
              <w:lang w:val="en-US" w:eastAsia="zh-CN" w:bidi="ar-SA"/>
            </w:rPr>
          </w:rPrChange>
        </w:rPr>
        <w:t>2.甲方无故逾期验收和支付手续的，甲方应按逾期付款总额每日万分之五向乙方支付违约金。</w:t>
      </w:r>
    </w:p>
    <w:p w14:paraId="27DB6FC6">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40"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41" w:author="晕忽忽" w:date="2024-12-03T16:46:20Z">
            <w:rPr>
              <w:rFonts w:hint="eastAsia" w:ascii="仿宋" w:hAnsi="仿宋" w:eastAsia="仿宋" w:cs="仿宋"/>
              <w:snapToGrid w:val="0"/>
              <w:kern w:val="2"/>
              <w:sz w:val="24"/>
              <w:szCs w:val="24"/>
              <w:highlight w:val="yellow"/>
              <w:lang w:val="en-US" w:eastAsia="zh-CN" w:bidi="ar-SA"/>
            </w:rPr>
          </w:rPrChange>
        </w:rPr>
        <w:t>3.乙方逾期交付货物的，乙方应按逾期交货总额每日千分之六向甲方支付违约金，由甲方从待付款中扣除。逾期超过约定日期10个工作日不能交货的，甲方解除本合同。乙方因逾期交货或因其他违约行为导致甲方解除合同的，乙方应向甲方支付合同总价5%的违约金，如造成甲方损失超过违约金的，超出部分由乙方继续承担赔偿责任。</w:t>
      </w:r>
    </w:p>
    <w:p w14:paraId="20DD6691">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42"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43" w:author="晕忽忽" w:date="2024-12-03T16:46:20Z">
            <w:rPr>
              <w:rFonts w:hint="eastAsia" w:ascii="仿宋" w:hAnsi="仿宋" w:eastAsia="仿宋" w:cs="仿宋"/>
              <w:snapToGrid w:val="0"/>
              <w:kern w:val="2"/>
              <w:sz w:val="24"/>
              <w:szCs w:val="24"/>
              <w:highlight w:val="yellow"/>
              <w:lang w:val="en-US" w:eastAsia="zh-CN" w:bidi="ar-SA"/>
            </w:rPr>
          </w:rPrChange>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CECF947">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44"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45" w:author="晕忽忽" w:date="2024-12-03T16:46:20Z">
            <w:rPr>
              <w:rFonts w:hint="eastAsia" w:ascii="仿宋" w:hAnsi="仿宋" w:eastAsia="仿宋" w:cs="仿宋"/>
              <w:snapToGrid w:val="0"/>
              <w:kern w:val="2"/>
              <w:sz w:val="24"/>
              <w:szCs w:val="24"/>
              <w:highlight w:val="yellow"/>
              <w:lang w:val="en-US" w:eastAsia="zh-CN" w:bidi="ar-SA"/>
            </w:rPr>
          </w:rPrChange>
        </w:rPr>
        <w:t>十七、不可抗力事件处理</w:t>
      </w:r>
    </w:p>
    <w:p w14:paraId="77C79EB7">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46"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47" w:author="晕忽忽" w:date="2024-12-03T16:46:20Z">
            <w:rPr>
              <w:rFonts w:hint="eastAsia" w:ascii="仿宋" w:hAnsi="仿宋" w:eastAsia="仿宋" w:cs="仿宋"/>
              <w:snapToGrid w:val="0"/>
              <w:kern w:val="2"/>
              <w:sz w:val="24"/>
              <w:szCs w:val="24"/>
              <w:highlight w:val="yellow"/>
              <w:lang w:val="en-US" w:eastAsia="zh-CN" w:bidi="ar-SA"/>
            </w:rPr>
          </w:rPrChange>
        </w:rPr>
        <w:t>1.在合同有效期内，任何一方因不可抗力事件导致不能履行合同，则合同发行期可延长，其延长与不可抗力影响期相同。</w:t>
      </w:r>
    </w:p>
    <w:p w14:paraId="54BA35DB">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48"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49" w:author="晕忽忽" w:date="2024-12-03T16:46:20Z">
            <w:rPr>
              <w:rFonts w:hint="eastAsia" w:ascii="仿宋" w:hAnsi="仿宋" w:eastAsia="仿宋" w:cs="仿宋"/>
              <w:snapToGrid w:val="0"/>
              <w:kern w:val="2"/>
              <w:sz w:val="24"/>
              <w:szCs w:val="24"/>
              <w:highlight w:val="yellow"/>
              <w:lang w:val="en-US" w:eastAsia="zh-CN" w:bidi="ar-SA"/>
            </w:rPr>
          </w:rPrChange>
        </w:rPr>
        <w:t>2.不可抗力事件发生后，应立即通知对方，并寄送有关权威机构出具的证明。</w:t>
      </w:r>
    </w:p>
    <w:p w14:paraId="79E6BA3A">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50"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51" w:author="晕忽忽" w:date="2024-12-03T16:46:20Z">
            <w:rPr>
              <w:rFonts w:hint="eastAsia" w:ascii="仿宋" w:hAnsi="仿宋" w:eastAsia="仿宋" w:cs="仿宋"/>
              <w:snapToGrid w:val="0"/>
              <w:kern w:val="2"/>
              <w:sz w:val="24"/>
              <w:szCs w:val="24"/>
              <w:highlight w:val="yellow"/>
              <w:lang w:val="en-US" w:eastAsia="zh-CN" w:bidi="ar-SA"/>
            </w:rPr>
          </w:rPrChange>
        </w:rPr>
        <w:t>3.不可抗力事件延续120天以上，双方应通过友好协商，确定是否继续履行合同。</w:t>
      </w:r>
    </w:p>
    <w:p w14:paraId="5FEA9316">
      <w:pPr>
        <w:adjustRightInd w:val="0"/>
        <w:spacing w:line="560" w:lineRule="exact"/>
        <w:ind w:firstLine="480" w:firstLineChars="200"/>
        <w:outlineLvl w:val="0"/>
        <w:rPr>
          <w:rFonts w:hint="eastAsia" w:ascii="仿宋" w:hAnsi="仿宋" w:eastAsia="仿宋" w:cs="仿宋"/>
          <w:b w:val="0"/>
          <w:bCs w:val="0"/>
          <w:color w:val="auto"/>
          <w:sz w:val="24"/>
          <w:highlight w:val="none"/>
          <w:rPrChange w:id="5852" w:author="晕忽忽" w:date="2024-12-03T16:46:20Z">
            <w:rPr>
              <w:rFonts w:hint="eastAsia" w:ascii="仿宋" w:hAnsi="仿宋" w:eastAsia="仿宋" w:cs="仿宋"/>
              <w:b w:val="0"/>
              <w:bCs w:val="0"/>
              <w:sz w:val="24"/>
              <w:highlight w:val="yellow"/>
            </w:rPr>
          </w:rPrChange>
        </w:rPr>
      </w:pPr>
      <w:r>
        <w:rPr>
          <w:rFonts w:hint="eastAsia" w:ascii="仿宋" w:hAnsi="仿宋" w:eastAsia="仿宋" w:cs="仿宋"/>
          <w:b w:val="0"/>
          <w:bCs w:val="0"/>
          <w:snapToGrid w:val="0"/>
          <w:color w:val="auto"/>
          <w:kern w:val="2"/>
          <w:sz w:val="24"/>
          <w:szCs w:val="24"/>
          <w:highlight w:val="none"/>
          <w:lang w:val="en-US" w:eastAsia="zh-CN" w:bidi="ar-SA"/>
          <w:rPrChange w:id="5853" w:author="晕忽忽" w:date="2024-12-03T16:46:20Z">
            <w:rPr>
              <w:rFonts w:hint="eastAsia" w:ascii="仿宋" w:hAnsi="仿宋" w:eastAsia="仿宋" w:cs="仿宋"/>
              <w:b w:val="0"/>
              <w:bCs w:val="0"/>
              <w:snapToGrid w:val="0"/>
              <w:kern w:val="2"/>
              <w:sz w:val="24"/>
              <w:szCs w:val="24"/>
              <w:highlight w:val="yellow"/>
              <w:lang w:val="en-US" w:eastAsia="zh-CN" w:bidi="ar-SA"/>
            </w:rPr>
          </w:rPrChange>
        </w:rPr>
        <w:t>十八、</w:t>
      </w:r>
      <w:r>
        <w:rPr>
          <w:rFonts w:hint="eastAsia" w:ascii="仿宋" w:hAnsi="仿宋" w:eastAsia="仿宋" w:cs="仿宋"/>
          <w:b w:val="0"/>
          <w:bCs w:val="0"/>
          <w:color w:val="auto"/>
          <w:sz w:val="24"/>
          <w:highlight w:val="none"/>
          <w:rPrChange w:id="5854" w:author="晕忽忽" w:date="2024-12-03T16:46:20Z">
            <w:rPr>
              <w:rFonts w:hint="eastAsia" w:ascii="仿宋" w:hAnsi="仿宋" w:eastAsia="仿宋" w:cs="仿宋"/>
              <w:b w:val="0"/>
              <w:bCs w:val="0"/>
              <w:sz w:val="24"/>
              <w:highlight w:val="yellow"/>
            </w:rPr>
          </w:rPrChange>
        </w:rPr>
        <w:t>合同争议的解决</w:t>
      </w:r>
    </w:p>
    <w:p w14:paraId="1252BF1E">
      <w:pPr>
        <w:adjustRightInd w:val="0"/>
        <w:spacing w:line="560" w:lineRule="exact"/>
        <w:ind w:left="-61" w:leftChars="-29" w:right="-420" w:rightChars="-200" w:firstLine="240" w:firstLineChars="100"/>
        <w:rPr>
          <w:rFonts w:hint="eastAsia" w:ascii="仿宋" w:hAnsi="仿宋" w:eastAsia="仿宋" w:cs="仿宋"/>
          <w:b w:val="0"/>
          <w:bCs w:val="0"/>
          <w:i w:val="0"/>
          <w:iCs w:val="0"/>
          <w:color w:val="auto"/>
          <w:sz w:val="24"/>
          <w:highlight w:val="none"/>
          <w:rPrChange w:id="5855" w:author="晕忽忽" w:date="2024-12-03T16:46:20Z">
            <w:rPr>
              <w:rFonts w:hint="eastAsia" w:ascii="仿宋" w:hAnsi="仿宋" w:eastAsia="仿宋" w:cs="仿宋"/>
              <w:b w:val="0"/>
              <w:bCs w:val="0"/>
              <w:i w:val="0"/>
              <w:iCs w:val="0"/>
              <w:sz w:val="24"/>
              <w:highlight w:val="yellow"/>
            </w:rPr>
          </w:rPrChange>
        </w:rPr>
      </w:pPr>
      <w:r>
        <w:rPr>
          <w:rFonts w:hint="eastAsia" w:ascii="仿宋" w:hAnsi="仿宋" w:eastAsia="仿宋" w:cs="仿宋"/>
          <w:b w:val="0"/>
          <w:bCs w:val="0"/>
          <w:color w:val="auto"/>
          <w:sz w:val="24"/>
          <w:highlight w:val="none"/>
          <w:rPrChange w:id="5856" w:author="晕忽忽" w:date="2024-12-03T16:46:20Z">
            <w:rPr>
              <w:rFonts w:hint="eastAsia" w:ascii="仿宋" w:hAnsi="仿宋" w:eastAsia="仿宋" w:cs="仿宋"/>
              <w:b w:val="0"/>
              <w:bCs w:val="0"/>
              <w:sz w:val="24"/>
              <w:highlight w:val="yellow"/>
            </w:rPr>
          </w:rPrChange>
        </w:rPr>
        <w:t xml:space="preserve">  本合同履行过程中发生的任何争议，双方当事人均可通过</w:t>
      </w:r>
      <w:del w:id="5857" w:author="晕忽忽" w:date="2024-12-03T17:54:00Z">
        <w:r>
          <w:rPr>
            <w:rFonts w:hint="eastAsia" w:ascii="仿宋" w:hAnsi="仿宋" w:eastAsia="仿宋" w:cs="仿宋"/>
            <w:b w:val="0"/>
            <w:bCs w:val="0"/>
            <w:color w:val="auto"/>
            <w:sz w:val="24"/>
            <w:highlight w:val="none"/>
            <w:rPrChange w:id="5858" w:author="晕忽忽" w:date="2024-12-03T16:46:20Z">
              <w:rPr>
                <w:rFonts w:hint="eastAsia" w:ascii="仿宋" w:hAnsi="仿宋" w:eastAsia="仿宋" w:cs="仿宋"/>
                <w:b w:val="0"/>
                <w:bCs w:val="0"/>
                <w:sz w:val="24"/>
                <w:highlight w:val="yellow"/>
              </w:rPr>
            </w:rPrChange>
          </w:rPr>
          <w:delText>和解</w:delText>
        </w:r>
      </w:del>
      <w:ins w:id="5859" w:author="晕忽忽" w:date="2024-12-03T17:54:00Z">
        <w:r>
          <w:rPr>
            <w:rFonts w:hint="eastAsia" w:ascii="仿宋" w:hAnsi="仿宋" w:eastAsia="仿宋" w:cs="仿宋"/>
            <w:b w:val="0"/>
            <w:bCs w:val="0"/>
            <w:color w:val="auto"/>
            <w:sz w:val="24"/>
            <w:highlight w:val="none"/>
            <w:lang w:eastAsia="zh-CN"/>
          </w:rPr>
          <w:t>协商</w:t>
        </w:r>
      </w:ins>
      <w:r>
        <w:rPr>
          <w:rFonts w:hint="eastAsia" w:ascii="仿宋" w:hAnsi="仿宋" w:eastAsia="仿宋" w:cs="仿宋"/>
          <w:b w:val="0"/>
          <w:bCs w:val="0"/>
          <w:color w:val="auto"/>
          <w:sz w:val="24"/>
          <w:highlight w:val="none"/>
          <w:rPrChange w:id="5860" w:author="晕忽忽" w:date="2024-12-03T16:46:20Z">
            <w:rPr>
              <w:rFonts w:hint="eastAsia" w:ascii="仿宋" w:hAnsi="仿宋" w:eastAsia="仿宋" w:cs="仿宋"/>
              <w:b w:val="0"/>
              <w:bCs w:val="0"/>
              <w:sz w:val="24"/>
              <w:highlight w:val="yellow"/>
            </w:rPr>
          </w:rPrChange>
        </w:rPr>
        <w:t>或者调解解决；不愿</w:t>
      </w:r>
      <w:del w:id="5861" w:author="晕忽忽" w:date="2024-12-03T17:54:01Z">
        <w:r>
          <w:rPr>
            <w:rFonts w:hint="eastAsia" w:ascii="仿宋" w:hAnsi="仿宋" w:eastAsia="仿宋" w:cs="仿宋"/>
            <w:b w:val="0"/>
            <w:bCs w:val="0"/>
            <w:color w:val="auto"/>
            <w:sz w:val="24"/>
            <w:highlight w:val="none"/>
            <w:rPrChange w:id="5862" w:author="晕忽忽" w:date="2024-12-03T16:46:20Z">
              <w:rPr>
                <w:rFonts w:hint="eastAsia" w:ascii="仿宋" w:hAnsi="仿宋" w:eastAsia="仿宋" w:cs="仿宋"/>
                <w:b w:val="0"/>
                <w:bCs w:val="0"/>
                <w:sz w:val="24"/>
                <w:highlight w:val="yellow"/>
              </w:rPr>
            </w:rPrChange>
          </w:rPr>
          <w:delText>和解</w:delText>
        </w:r>
      </w:del>
      <w:ins w:id="5863" w:author="晕忽忽" w:date="2024-12-03T17:54:01Z">
        <w:r>
          <w:rPr>
            <w:rFonts w:hint="eastAsia" w:ascii="仿宋" w:hAnsi="仿宋" w:eastAsia="仿宋" w:cs="仿宋"/>
            <w:b w:val="0"/>
            <w:bCs w:val="0"/>
            <w:color w:val="auto"/>
            <w:sz w:val="24"/>
            <w:highlight w:val="none"/>
            <w:lang w:eastAsia="zh-CN"/>
          </w:rPr>
          <w:t>协商</w:t>
        </w:r>
      </w:ins>
      <w:r>
        <w:rPr>
          <w:rFonts w:hint="eastAsia" w:ascii="仿宋" w:hAnsi="仿宋" w:eastAsia="仿宋" w:cs="仿宋"/>
          <w:b w:val="0"/>
          <w:bCs w:val="0"/>
          <w:color w:val="auto"/>
          <w:sz w:val="24"/>
          <w:highlight w:val="none"/>
          <w:rPrChange w:id="5864" w:author="晕忽忽" w:date="2024-12-03T16:46:20Z">
            <w:rPr>
              <w:rFonts w:hint="eastAsia" w:ascii="仿宋" w:hAnsi="仿宋" w:eastAsia="仿宋" w:cs="仿宋"/>
              <w:b w:val="0"/>
              <w:bCs w:val="0"/>
              <w:sz w:val="24"/>
              <w:highlight w:val="yellow"/>
            </w:rPr>
          </w:rPrChange>
        </w:rPr>
        <w:t>、调</w:t>
      </w:r>
      <w:r>
        <w:rPr>
          <w:rFonts w:hint="eastAsia" w:ascii="仿宋" w:hAnsi="仿宋" w:eastAsia="仿宋" w:cs="仿宋"/>
          <w:b w:val="0"/>
          <w:bCs w:val="0"/>
          <w:i w:val="0"/>
          <w:iCs w:val="0"/>
          <w:color w:val="auto"/>
          <w:sz w:val="24"/>
          <w:highlight w:val="none"/>
          <w:rPrChange w:id="5865" w:author="晕忽忽" w:date="2024-12-03T16:46:20Z">
            <w:rPr>
              <w:rFonts w:hint="eastAsia" w:ascii="仿宋" w:hAnsi="仿宋" w:eastAsia="仿宋" w:cs="仿宋"/>
              <w:b w:val="0"/>
              <w:bCs w:val="0"/>
              <w:i w:val="0"/>
              <w:iCs w:val="0"/>
              <w:sz w:val="24"/>
              <w:highlight w:val="yellow"/>
            </w:rPr>
          </w:rPrChange>
        </w:rPr>
        <w:t>解或者</w:t>
      </w:r>
      <w:del w:id="5866" w:author="晕忽忽" w:date="2024-12-03T17:54:05Z">
        <w:r>
          <w:rPr>
            <w:rFonts w:hint="eastAsia" w:ascii="仿宋" w:hAnsi="仿宋" w:eastAsia="仿宋" w:cs="仿宋"/>
            <w:b w:val="0"/>
            <w:bCs w:val="0"/>
            <w:i w:val="0"/>
            <w:iCs w:val="0"/>
            <w:color w:val="auto"/>
            <w:sz w:val="24"/>
            <w:highlight w:val="none"/>
            <w:rPrChange w:id="5867" w:author="晕忽忽" w:date="2024-12-03T16:46:20Z">
              <w:rPr>
                <w:rFonts w:hint="eastAsia" w:ascii="仿宋" w:hAnsi="仿宋" w:eastAsia="仿宋" w:cs="仿宋"/>
                <w:b w:val="0"/>
                <w:bCs w:val="0"/>
                <w:i w:val="0"/>
                <w:iCs w:val="0"/>
                <w:sz w:val="24"/>
                <w:highlight w:val="yellow"/>
              </w:rPr>
            </w:rPrChange>
          </w:rPr>
          <w:delText>和解</w:delText>
        </w:r>
      </w:del>
      <w:ins w:id="5868" w:author="晕忽忽" w:date="2024-12-03T17:54:05Z">
        <w:r>
          <w:rPr>
            <w:rFonts w:hint="eastAsia" w:ascii="仿宋" w:hAnsi="仿宋" w:eastAsia="仿宋" w:cs="仿宋"/>
            <w:b w:val="0"/>
            <w:bCs w:val="0"/>
            <w:i w:val="0"/>
            <w:iCs w:val="0"/>
            <w:color w:val="auto"/>
            <w:sz w:val="24"/>
            <w:highlight w:val="none"/>
            <w:lang w:eastAsia="zh-CN"/>
          </w:rPr>
          <w:t>协商</w:t>
        </w:r>
      </w:ins>
      <w:r>
        <w:rPr>
          <w:rFonts w:hint="eastAsia" w:ascii="仿宋" w:hAnsi="仿宋" w:eastAsia="仿宋" w:cs="仿宋"/>
          <w:b w:val="0"/>
          <w:bCs w:val="0"/>
          <w:i w:val="0"/>
          <w:iCs w:val="0"/>
          <w:color w:val="auto"/>
          <w:sz w:val="24"/>
          <w:highlight w:val="none"/>
          <w:rPrChange w:id="5869" w:author="晕忽忽" w:date="2024-12-03T16:46:20Z">
            <w:rPr>
              <w:rFonts w:hint="eastAsia" w:ascii="仿宋" w:hAnsi="仿宋" w:eastAsia="仿宋" w:cs="仿宋"/>
              <w:b w:val="0"/>
              <w:bCs w:val="0"/>
              <w:i w:val="0"/>
              <w:iCs w:val="0"/>
              <w:sz w:val="24"/>
              <w:highlight w:val="yellow"/>
            </w:rPr>
          </w:rPrChange>
        </w:rPr>
        <w:t>、调解不成的，可以选择以下第</w:t>
      </w:r>
      <w:r>
        <w:rPr>
          <w:rFonts w:hint="eastAsia" w:ascii="仿宋" w:hAnsi="仿宋" w:eastAsia="仿宋" w:cs="仿宋"/>
          <w:b w:val="0"/>
          <w:bCs w:val="0"/>
          <w:i w:val="0"/>
          <w:iCs w:val="0"/>
          <w:color w:val="auto"/>
          <w:sz w:val="24"/>
          <w:highlight w:val="none"/>
          <w:u w:val="single"/>
          <w:rPrChange w:id="5870" w:author="晕忽忽" w:date="2024-12-03T16:46:20Z">
            <w:rPr>
              <w:rFonts w:hint="eastAsia" w:ascii="仿宋" w:hAnsi="仿宋" w:eastAsia="仿宋" w:cs="仿宋"/>
              <w:b w:val="0"/>
              <w:bCs w:val="0"/>
              <w:i w:val="0"/>
              <w:iCs w:val="0"/>
              <w:sz w:val="24"/>
              <w:highlight w:val="yellow"/>
              <w:u w:val="single"/>
            </w:rPr>
          </w:rPrChange>
        </w:rPr>
        <w:t xml:space="preserve">      </w:t>
      </w:r>
      <w:r>
        <w:rPr>
          <w:rFonts w:hint="eastAsia" w:ascii="仿宋" w:hAnsi="仿宋" w:eastAsia="仿宋" w:cs="仿宋"/>
          <w:b w:val="0"/>
          <w:bCs w:val="0"/>
          <w:i w:val="0"/>
          <w:iCs w:val="0"/>
          <w:color w:val="auto"/>
          <w:sz w:val="24"/>
          <w:highlight w:val="none"/>
          <w:rPrChange w:id="5871" w:author="晕忽忽" w:date="2024-12-03T16:46:20Z">
            <w:rPr>
              <w:rFonts w:hint="eastAsia" w:ascii="仿宋" w:hAnsi="仿宋" w:eastAsia="仿宋" w:cs="仿宋"/>
              <w:b w:val="0"/>
              <w:bCs w:val="0"/>
              <w:i w:val="0"/>
              <w:iCs w:val="0"/>
              <w:sz w:val="24"/>
              <w:highlight w:val="yellow"/>
            </w:rPr>
          </w:rPrChange>
        </w:rPr>
        <w:t>条款规定的方式解决：</w:t>
      </w:r>
    </w:p>
    <w:p w14:paraId="27287036">
      <w:pPr>
        <w:adjustRightInd w:val="0"/>
        <w:spacing w:line="560" w:lineRule="exact"/>
        <w:ind w:left="-420" w:leftChars="-200" w:right="-420" w:rightChars="-200" w:firstLine="840" w:firstLineChars="350"/>
        <w:rPr>
          <w:rFonts w:hint="eastAsia" w:ascii="仿宋" w:hAnsi="仿宋" w:eastAsia="仿宋" w:cs="仿宋"/>
          <w:b w:val="0"/>
          <w:bCs w:val="0"/>
          <w:i w:val="0"/>
          <w:iCs w:val="0"/>
          <w:color w:val="auto"/>
          <w:sz w:val="24"/>
          <w:highlight w:val="none"/>
          <w:rPrChange w:id="5872" w:author="晕忽忽" w:date="2024-12-03T16:46:20Z">
            <w:rPr>
              <w:rFonts w:hint="eastAsia" w:ascii="仿宋" w:hAnsi="仿宋" w:eastAsia="仿宋" w:cs="仿宋"/>
              <w:b w:val="0"/>
              <w:bCs w:val="0"/>
              <w:i w:val="0"/>
              <w:iCs w:val="0"/>
              <w:sz w:val="24"/>
              <w:highlight w:val="yellow"/>
            </w:rPr>
          </w:rPrChange>
        </w:rPr>
      </w:pPr>
      <w:r>
        <w:rPr>
          <w:rFonts w:hint="eastAsia" w:ascii="仿宋" w:hAnsi="仿宋" w:eastAsia="仿宋" w:cs="仿宋"/>
          <w:b w:val="0"/>
          <w:bCs w:val="0"/>
          <w:i w:val="0"/>
          <w:iCs w:val="0"/>
          <w:color w:val="auto"/>
          <w:sz w:val="24"/>
          <w:highlight w:val="none"/>
          <w:rPrChange w:id="5873" w:author="晕忽忽" w:date="2024-12-03T16:46:20Z">
            <w:rPr>
              <w:rFonts w:hint="eastAsia" w:ascii="仿宋" w:hAnsi="仿宋" w:eastAsia="仿宋" w:cs="仿宋"/>
              <w:b w:val="0"/>
              <w:bCs w:val="0"/>
              <w:i w:val="0"/>
              <w:iCs w:val="0"/>
              <w:sz w:val="24"/>
              <w:highlight w:val="yellow"/>
            </w:rPr>
          </w:rPrChange>
        </w:rPr>
        <w:t>1 将争议提交</w:t>
      </w:r>
      <w:r>
        <w:rPr>
          <w:rFonts w:hint="eastAsia" w:ascii="仿宋" w:hAnsi="仿宋" w:eastAsia="仿宋" w:cs="仿宋"/>
          <w:b w:val="0"/>
          <w:bCs w:val="0"/>
          <w:i w:val="0"/>
          <w:iCs w:val="0"/>
          <w:color w:val="auto"/>
          <w:sz w:val="24"/>
          <w:highlight w:val="none"/>
          <w:u w:val="single"/>
          <w:lang w:val="en-US" w:eastAsia="zh-CN"/>
          <w:rPrChange w:id="5874" w:author="晕忽忽" w:date="2024-12-03T16:46:20Z">
            <w:rPr>
              <w:rFonts w:hint="eastAsia" w:ascii="仿宋" w:hAnsi="仿宋" w:eastAsia="仿宋" w:cs="仿宋"/>
              <w:b w:val="0"/>
              <w:bCs w:val="0"/>
              <w:i w:val="0"/>
              <w:iCs w:val="0"/>
              <w:sz w:val="24"/>
              <w:highlight w:val="yellow"/>
              <w:u w:val="single"/>
              <w:lang w:val="en-US" w:eastAsia="zh-CN"/>
            </w:rPr>
          </w:rPrChange>
        </w:rPr>
        <w:t>绍兴</w:t>
      </w:r>
      <w:r>
        <w:rPr>
          <w:rFonts w:hint="eastAsia" w:ascii="仿宋" w:hAnsi="仿宋" w:eastAsia="仿宋" w:cs="仿宋"/>
          <w:b w:val="0"/>
          <w:bCs w:val="0"/>
          <w:i w:val="0"/>
          <w:iCs w:val="0"/>
          <w:color w:val="auto"/>
          <w:sz w:val="24"/>
          <w:highlight w:val="none"/>
          <w:rPrChange w:id="5875" w:author="晕忽忽" w:date="2024-12-03T16:46:20Z">
            <w:rPr>
              <w:rFonts w:hint="eastAsia" w:ascii="仿宋" w:hAnsi="仿宋" w:eastAsia="仿宋" w:cs="仿宋"/>
              <w:b w:val="0"/>
              <w:bCs w:val="0"/>
              <w:i w:val="0"/>
              <w:iCs w:val="0"/>
              <w:sz w:val="24"/>
              <w:highlight w:val="yellow"/>
            </w:rPr>
          </w:rPrChange>
        </w:rPr>
        <w:t>仲裁委员会依申请仲裁时其现行有效的仲裁规则裁决；</w:t>
      </w:r>
    </w:p>
    <w:p w14:paraId="1FE9C758">
      <w:pPr>
        <w:adjustRightInd w:val="0"/>
        <w:spacing w:line="560" w:lineRule="exact"/>
        <w:ind w:left="-420" w:leftChars="-200" w:right="-420" w:rightChars="-200" w:firstLine="840" w:firstLineChars="350"/>
        <w:rPr>
          <w:rFonts w:hint="eastAsia" w:ascii="仿宋" w:hAnsi="仿宋" w:eastAsia="仿宋" w:cs="仿宋"/>
          <w:b w:val="0"/>
          <w:bCs w:val="0"/>
          <w:i w:val="0"/>
          <w:iCs w:val="0"/>
          <w:color w:val="auto"/>
          <w:sz w:val="24"/>
          <w:highlight w:val="none"/>
          <w:rPrChange w:id="5876" w:author="晕忽忽" w:date="2024-12-03T16:46:20Z">
            <w:rPr>
              <w:rFonts w:hint="eastAsia" w:ascii="仿宋" w:hAnsi="仿宋" w:eastAsia="仿宋" w:cs="仿宋"/>
              <w:b w:val="0"/>
              <w:bCs w:val="0"/>
              <w:i w:val="0"/>
              <w:iCs w:val="0"/>
              <w:sz w:val="24"/>
              <w:highlight w:val="yellow"/>
            </w:rPr>
          </w:rPrChange>
        </w:rPr>
      </w:pPr>
      <w:r>
        <w:rPr>
          <w:rFonts w:hint="eastAsia" w:ascii="仿宋" w:hAnsi="仿宋" w:eastAsia="仿宋" w:cs="仿宋"/>
          <w:b w:val="0"/>
          <w:bCs w:val="0"/>
          <w:i w:val="0"/>
          <w:iCs w:val="0"/>
          <w:color w:val="auto"/>
          <w:sz w:val="24"/>
          <w:highlight w:val="none"/>
          <w:rPrChange w:id="5877" w:author="晕忽忽" w:date="2024-12-03T16:46:20Z">
            <w:rPr>
              <w:rFonts w:hint="eastAsia" w:ascii="仿宋" w:hAnsi="仿宋" w:eastAsia="仿宋" w:cs="仿宋"/>
              <w:b w:val="0"/>
              <w:bCs w:val="0"/>
              <w:i w:val="0"/>
              <w:iCs w:val="0"/>
              <w:sz w:val="24"/>
              <w:highlight w:val="yellow"/>
            </w:rPr>
          </w:rPrChange>
        </w:rPr>
        <w:t>2 向</w:t>
      </w:r>
      <w:r>
        <w:rPr>
          <w:rFonts w:hint="eastAsia" w:ascii="仿宋" w:hAnsi="仿宋" w:eastAsia="仿宋" w:cs="仿宋"/>
          <w:b w:val="0"/>
          <w:bCs w:val="0"/>
          <w:i w:val="0"/>
          <w:iCs w:val="0"/>
          <w:color w:val="auto"/>
          <w:sz w:val="24"/>
          <w:highlight w:val="none"/>
          <w:u w:val="single"/>
          <w:lang w:val="en-US" w:eastAsia="zh-CN"/>
          <w:rPrChange w:id="5878" w:author="晕忽忽" w:date="2024-12-03T16:46:20Z">
            <w:rPr>
              <w:rFonts w:hint="eastAsia" w:ascii="仿宋" w:hAnsi="仿宋" w:eastAsia="仿宋" w:cs="仿宋"/>
              <w:b w:val="0"/>
              <w:bCs w:val="0"/>
              <w:i w:val="0"/>
              <w:iCs w:val="0"/>
              <w:sz w:val="24"/>
              <w:highlight w:val="yellow"/>
              <w:u w:val="single"/>
              <w:lang w:val="en-US" w:eastAsia="zh-CN"/>
            </w:rPr>
          </w:rPrChange>
        </w:rPr>
        <w:t>嵊州市</w:t>
      </w:r>
      <w:r>
        <w:rPr>
          <w:rFonts w:hint="eastAsia" w:ascii="仿宋" w:hAnsi="仿宋" w:eastAsia="仿宋" w:cs="仿宋"/>
          <w:b w:val="0"/>
          <w:bCs w:val="0"/>
          <w:i w:val="0"/>
          <w:iCs w:val="0"/>
          <w:color w:val="auto"/>
          <w:sz w:val="24"/>
          <w:highlight w:val="none"/>
          <w:rPrChange w:id="5879" w:author="晕忽忽" w:date="2024-12-03T16:46:20Z">
            <w:rPr>
              <w:rFonts w:hint="eastAsia" w:ascii="仿宋" w:hAnsi="仿宋" w:eastAsia="仿宋" w:cs="仿宋"/>
              <w:b w:val="0"/>
              <w:bCs w:val="0"/>
              <w:i w:val="0"/>
              <w:iCs w:val="0"/>
              <w:sz w:val="24"/>
              <w:highlight w:val="yellow"/>
            </w:rPr>
          </w:rPrChange>
        </w:rPr>
        <w:t>人民法院起诉。</w:t>
      </w:r>
    </w:p>
    <w:p w14:paraId="55358D88">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80"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81" w:author="晕忽忽" w:date="2024-12-03T16:46:20Z">
            <w:rPr>
              <w:rFonts w:hint="eastAsia" w:ascii="仿宋" w:hAnsi="仿宋" w:eastAsia="仿宋" w:cs="仿宋"/>
              <w:snapToGrid w:val="0"/>
              <w:kern w:val="2"/>
              <w:sz w:val="24"/>
              <w:szCs w:val="24"/>
              <w:highlight w:val="yellow"/>
              <w:lang w:val="en-US" w:eastAsia="zh-CN" w:bidi="ar-SA"/>
            </w:rPr>
          </w:rPrChange>
        </w:rPr>
        <w:t>十九、合同的生效及其它</w:t>
      </w:r>
    </w:p>
    <w:p w14:paraId="1002AEAD">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82"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83" w:author="晕忽忽" w:date="2024-12-03T16:46:20Z">
            <w:rPr>
              <w:rFonts w:hint="eastAsia" w:ascii="仿宋" w:hAnsi="仿宋" w:eastAsia="仿宋" w:cs="仿宋"/>
              <w:snapToGrid w:val="0"/>
              <w:kern w:val="2"/>
              <w:sz w:val="24"/>
              <w:szCs w:val="24"/>
              <w:highlight w:val="yellow"/>
              <w:lang w:val="en-US" w:eastAsia="zh-CN" w:bidi="ar-SA"/>
            </w:rPr>
          </w:rPrChange>
        </w:rPr>
        <w:t>1.本合同经甲方、乙方、鉴证方三方法定代表人或其委托人签字并加盖公章后生效。</w:t>
      </w:r>
    </w:p>
    <w:p w14:paraId="2323AFA7">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84" w:author="晕忽忽" w:date="2024-12-03T16:46:20Z">
            <w:rPr>
              <w:rFonts w:hint="eastAsia" w:ascii="仿宋" w:hAnsi="仿宋" w:eastAsia="仿宋" w:cs="仿宋"/>
              <w:snapToGrid w:val="0"/>
              <w:kern w:val="2"/>
              <w:sz w:val="24"/>
              <w:szCs w:val="24"/>
              <w:highlight w:val="yellow"/>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85" w:author="晕忽忽" w:date="2024-12-03T16:46:20Z">
            <w:rPr>
              <w:rFonts w:hint="eastAsia" w:ascii="仿宋" w:hAnsi="仿宋" w:eastAsia="仿宋" w:cs="仿宋"/>
              <w:snapToGrid w:val="0"/>
              <w:kern w:val="2"/>
              <w:sz w:val="24"/>
              <w:szCs w:val="24"/>
              <w:highlight w:val="yellow"/>
              <w:lang w:val="en-US" w:eastAsia="zh-CN" w:bidi="ar-SA"/>
            </w:rPr>
          </w:rPrChange>
        </w:rPr>
        <w:t>2.本合同未尽事宜，遵照《民法典》有关条文执行。</w:t>
      </w:r>
    </w:p>
    <w:p w14:paraId="03018D73">
      <w:pPr>
        <w:widowControl w:val="0"/>
        <w:adjustRightInd w:val="0"/>
        <w:spacing w:line="400" w:lineRule="exact"/>
        <w:ind w:firstLine="420"/>
        <w:jc w:val="both"/>
        <w:rPr>
          <w:rFonts w:hint="eastAsia" w:ascii="仿宋" w:hAnsi="仿宋" w:eastAsia="仿宋" w:cs="仿宋"/>
          <w:snapToGrid w:val="0"/>
          <w:color w:val="auto"/>
          <w:kern w:val="2"/>
          <w:sz w:val="24"/>
          <w:szCs w:val="24"/>
          <w:highlight w:val="none"/>
          <w:lang w:val="en-US" w:eastAsia="zh-CN" w:bidi="ar-SA"/>
          <w:rPrChange w:id="5886" w:author="晕忽忽" w:date="2024-12-03T16:46:24Z">
            <w:rPr>
              <w:rFonts w:hint="eastAsia" w:ascii="仿宋" w:hAnsi="仿宋" w:eastAsia="仿宋" w:cs="仿宋"/>
              <w:snapToGrid w:val="0"/>
              <w:kern w:val="2"/>
              <w:sz w:val="24"/>
              <w:szCs w:val="24"/>
              <w:lang w:val="en-US" w:eastAsia="zh-CN" w:bidi="ar-SA"/>
            </w:rPr>
          </w:rPrChange>
        </w:rPr>
      </w:pPr>
      <w:r>
        <w:rPr>
          <w:rFonts w:hint="eastAsia" w:ascii="仿宋" w:hAnsi="仿宋" w:eastAsia="仿宋" w:cs="仿宋"/>
          <w:snapToGrid w:val="0"/>
          <w:color w:val="auto"/>
          <w:kern w:val="2"/>
          <w:sz w:val="24"/>
          <w:szCs w:val="24"/>
          <w:highlight w:val="none"/>
          <w:lang w:val="en-US" w:eastAsia="zh-CN" w:bidi="ar-SA"/>
          <w:rPrChange w:id="5887" w:author="晕忽忽" w:date="2024-12-03T16:46:24Z">
            <w:rPr>
              <w:rFonts w:hint="eastAsia" w:ascii="仿宋" w:hAnsi="仿宋" w:eastAsia="仿宋" w:cs="仿宋"/>
              <w:snapToGrid w:val="0"/>
              <w:kern w:val="2"/>
              <w:sz w:val="24"/>
              <w:szCs w:val="24"/>
              <w:lang w:val="en-US" w:eastAsia="zh-CN" w:bidi="ar-SA"/>
            </w:rPr>
          </w:rPrChange>
        </w:rPr>
        <w:t>3.本合同正本一式伍份，具有同等法律效力，甲乙双方各执二份、招标代理执一份。合同自签字盖章之日起生效。</w:t>
      </w:r>
    </w:p>
    <w:bookmarkEnd w:id="35"/>
    <w:bookmarkEnd w:id="36"/>
    <w:bookmarkEnd w:id="37"/>
    <w:p w14:paraId="5CE1DFC9">
      <w:pPr>
        <w:adjustRightInd w:val="0"/>
        <w:spacing w:line="560" w:lineRule="exact"/>
        <w:ind w:firstLine="482" w:firstLineChars="200"/>
        <w:rPr>
          <w:rFonts w:hint="eastAsia" w:ascii="仿宋" w:hAnsi="仿宋" w:eastAsia="仿宋" w:cs="仿宋"/>
          <w:b/>
          <w:color w:val="auto"/>
          <w:sz w:val="24"/>
          <w:highlight w:val="none"/>
          <w:rPrChange w:id="5888" w:author="晕忽忽" w:date="2024-12-03T16:46:24Z">
            <w:rPr>
              <w:rFonts w:hint="eastAsia" w:ascii="仿宋" w:hAnsi="仿宋" w:eastAsia="仿宋" w:cs="仿宋"/>
              <w:b/>
              <w:sz w:val="24"/>
            </w:rPr>
          </w:rPrChange>
        </w:rPr>
      </w:pPr>
    </w:p>
    <w:p w14:paraId="1289EB2C">
      <w:pPr>
        <w:autoSpaceDE w:val="0"/>
        <w:autoSpaceDN w:val="0"/>
        <w:adjustRightInd w:val="0"/>
        <w:spacing w:line="560" w:lineRule="exact"/>
        <w:rPr>
          <w:rFonts w:hint="eastAsia" w:ascii="仿宋" w:hAnsi="仿宋" w:eastAsia="仿宋" w:cs="仿宋"/>
          <w:color w:val="auto"/>
          <w:sz w:val="24"/>
          <w:highlight w:val="none"/>
          <w:lang w:val="zh-CN"/>
          <w:rPrChange w:id="5889" w:author="晕忽忽" w:date="2024-12-03T16:46:24Z">
            <w:rPr>
              <w:rFonts w:hint="eastAsia" w:ascii="仿宋" w:hAnsi="仿宋" w:eastAsia="仿宋" w:cs="仿宋"/>
              <w:sz w:val="24"/>
              <w:lang w:val="zh-CN"/>
            </w:rPr>
          </w:rPrChange>
        </w:rPr>
      </w:pPr>
    </w:p>
    <w:p w14:paraId="3EC84437">
      <w:pPr>
        <w:autoSpaceDE w:val="0"/>
        <w:autoSpaceDN w:val="0"/>
        <w:adjustRightInd w:val="0"/>
        <w:spacing w:line="560" w:lineRule="exact"/>
        <w:rPr>
          <w:rFonts w:hint="eastAsia" w:ascii="仿宋" w:hAnsi="仿宋" w:eastAsia="仿宋" w:cs="仿宋"/>
          <w:color w:val="auto"/>
          <w:sz w:val="24"/>
          <w:highlight w:val="none"/>
          <w:lang w:val="zh-CN"/>
          <w:rPrChange w:id="5890" w:author="晕忽忽" w:date="2024-12-03T16:46:24Z">
            <w:rPr>
              <w:rFonts w:hint="eastAsia" w:ascii="仿宋" w:hAnsi="仿宋" w:eastAsia="仿宋" w:cs="仿宋"/>
              <w:sz w:val="24"/>
              <w:lang w:val="zh-CN"/>
            </w:rPr>
          </w:rPrChange>
        </w:rPr>
      </w:pPr>
      <w:r>
        <w:rPr>
          <w:rFonts w:hint="eastAsia" w:ascii="仿宋" w:hAnsi="仿宋" w:eastAsia="仿宋" w:cs="仿宋"/>
          <w:b/>
          <w:color w:val="auto"/>
          <w:sz w:val="24"/>
          <w:highlight w:val="none"/>
          <w:lang w:val="zh-CN"/>
          <w:rPrChange w:id="5891" w:author="晕忽忽" w:date="2024-12-03T16:46:24Z">
            <w:rPr>
              <w:rFonts w:hint="eastAsia" w:ascii="仿宋" w:hAnsi="仿宋" w:eastAsia="仿宋" w:cs="仿宋"/>
              <w:b/>
              <w:sz w:val="24"/>
              <w:lang w:val="zh-CN"/>
            </w:rPr>
          </w:rPrChange>
        </w:rPr>
        <w:t>甲方</w:t>
      </w:r>
      <w:r>
        <w:rPr>
          <w:rFonts w:hint="eastAsia" w:ascii="仿宋" w:hAnsi="仿宋" w:eastAsia="仿宋" w:cs="仿宋"/>
          <w:color w:val="auto"/>
          <w:sz w:val="24"/>
          <w:highlight w:val="none"/>
          <w:lang w:val="zh-CN"/>
          <w:rPrChange w:id="5892" w:author="晕忽忽" w:date="2024-12-03T16:46:24Z">
            <w:rPr>
              <w:rFonts w:hint="eastAsia" w:ascii="仿宋" w:hAnsi="仿宋" w:eastAsia="仿宋" w:cs="仿宋"/>
              <w:sz w:val="24"/>
              <w:lang w:val="zh-CN"/>
            </w:rPr>
          </w:rPrChange>
        </w:rPr>
        <w:t xml:space="preserve">：                             </w:t>
      </w:r>
      <w:r>
        <w:rPr>
          <w:rFonts w:hint="eastAsia" w:ascii="仿宋" w:hAnsi="仿宋" w:eastAsia="仿宋" w:cs="仿宋"/>
          <w:b/>
          <w:color w:val="auto"/>
          <w:sz w:val="24"/>
          <w:highlight w:val="none"/>
          <w:lang w:val="zh-CN"/>
          <w:rPrChange w:id="5893" w:author="晕忽忽" w:date="2024-12-03T16:46:24Z">
            <w:rPr>
              <w:rFonts w:hint="eastAsia" w:ascii="仿宋" w:hAnsi="仿宋" w:eastAsia="仿宋" w:cs="仿宋"/>
              <w:b/>
              <w:sz w:val="24"/>
              <w:lang w:val="zh-CN"/>
            </w:rPr>
          </w:rPrChange>
        </w:rPr>
        <w:t xml:space="preserve">      乙方</w:t>
      </w:r>
      <w:r>
        <w:rPr>
          <w:rFonts w:hint="eastAsia" w:ascii="仿宋" w:hAnsi="仿宋" w:eastAsia="仿宋" w:cs="仿宋"/>
          <w:color w:val="auto"/>
          <w:sz w:val="24"/>
          <w:highlight w:val="none"/>
          <w:lang w:val="zh-CN"/>
          <w:rPrChange w:id="5894" w:author="晕忽忽" w:date="2024-12-03T16:46:24Z">
            <w:rPr>
              <w:rFonts w:hint="eastAsia" w:ascii="仿宋" w:hAnsi="仿宋" w:eastAsia="仿宋" w:cs="仿宋"/>
              <w:sz w:val="24"/>
              <w:lang w:val="zh-CN"/>
            </w:rPr>
          </w:rPrChange>
        </w:rPr>
        <w:t>：</w:t>
      </w:r>
    </w:p>
    <w:p w14:paraId="62572CB9">
      <w:pPr>
        <w:autoSpaceDE w:val="0"/>
        <w:autoSpaceDN w:val="0"/>
        <w:adjustRightInd w:val="0"/>
        <w:spacing w:line="560" w:lineRule="exact"/>
        <w:rPr>
          <w:rFonts w:hint="eastAsia" w:ascii="仿宋" w:hAnsi="仿宋" w:eastAsia="仿宋" w:cs="仿宋"/>
          <w:color w:val="auto"/>
          <w:sz w:val="24"/>
          <w:highlight w:val="none"/>
          <w:lang w:val="zh-CN"/>
          <w:rPrChange w:id="5895"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896" w:author="晕忽忽" w:date="2024-12-03T16:46:24Z">
            <w:rPr>
              <w:rFonts w:hint="eastAsia" w:ascii="仿宋" w:hAnsi="仿宋" w:eastAsia="仿宋" w:cs="仿宋"/>
              <w:sz w:val="24"/>
              <w:lang w:val="zh-CN"/>
            </w:rPr>
          </w:rPrChange>
        </w:rPr>
        <w:t>统一社会信用代码：                        统一社会信用代码或身份证号码：</w:t>
      </w:r>
    </w:p>
    <w:p w14:paraId="7666BECC">
      <w:pPr>
        <w:autoSpaceDE w:val="0"/>
        <w:autoSpaceDN w:val="0"/>
        <w:adjustRightInd w:val="0"/>
        <w:spacing w:line="560" w:lineRule="exact"/>
        <w:rPr>
          <w:rFonts w:hint="eastAsia" w:ascii="仿宋" w:hAnsi="仿宋" w:eastAsia="仿宋" w:cs="仿宋"/>
          <w:color w:val="auto"/>
          <w:sz w:val="24"/>
          <w:highlight w:val="none"/>
          <w:lang w:val="zh-CN"/>
          <w:rPrChange w:id="5897"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898" w:author="晕忽忽" w:date="2024-12-03T16:46:24Z">
            <w:rPr>
              <w:rFonts w:hint="eastAsia" w:ascii="仿宋" w:hAnsi="仿宋" w:eastAsia="仿宋" w:cs="仿宋"/>
              <w:sz w:val="24"/>
              <w:lang w:val="zh-CN"/>
            </w:rPr>
          </w:rPrChange>
        </w:rPr>
        <w:t>住所：                                   住所：</w:t>
      </w:r>
    </w:p>
    <w:p w14:paraId="5FC1A2C2">
      <w:pPr>
        <w:autoSpaceDE w:val="0"/>
        <w:autoSpaceDN w:val="0"/>
        <w:adjustRightInd w:val="0"/>
        <w:spacing w:line="560" w:lineRule="exact"/>
        <w:rPr>
          <w:rFonts w:hint="eastAsia" w:ascii="仿宋" w:hAnsi="仿宋" w:eastAsia="仿宋" w:cs="仿宋"/>
          <w:color w:val="auto"/>
          <w:sz w:val="24"/>
          <w:highlight w:val="none"/>
          <w:lang w:val="zh-CN"/>
          <w:rPrChange w:id="5899"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00" w:author="晕忽忽" w:date="2024-12-03T16:46:24Z">
            <w:rPr>
              <w:rFonts w:hint="eastAsia" w:ascii="仿宋" w:hAnsi="仿宋" w:eastAsia="仿宋" w:cs="仿宋"/>
              <w:sz w:val="24"/>
              <w:lang w:val="zh-CN"/>
            </w:rPr>
          </w:rPrChange>
        </w:rPr>
        <w:t>法定代表人或                             法定代表人</w:t>
      </w:r>
    </w:p>
    <w:p w14:paraId="524949EE">
      <w:pPr>
        <w:autoSpaceDE w:val="0"/>
        <w:autoSpaceDN w:val="0"/>
        <w:adjustRightInd w:val="0"/>
        <w:spacing w:line="560" w:lineRule="exact"/>
        <w:rPr>
          <w:rFonts w:hint="eastAsia" w:ascii="仿宋" w:hAnsi="仿宋" w:eastAsia="仿宋" w:cs="仿宋"/>
          <w:color w:val="auto"/>
          <w:sz w:val="24"/>
          <w:highlight w:val="none"/>
          <w:lang w:val="zh-CN"/>
          <w:rPrChange w:id="5901"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02" w:author="晕忽忽" w:date="2024-12-03T16:46:24Z">
            <w:rPr>
              <w:rFonts w:hint="eastAsia" w:ascii="仿宋" w:hAnsi="仿宋" w:eastAsia="仿宋" w:cs="仿宋"/>
              <w:sz w:val="24"/>
              <w:lang w:val="zh-CN"/>
            </w:rPr>
          </w:rPrChange>
        </w:rPr>
        <w:t xml:space="preserve">授权代表（签字）：                        或授权代表（签字）: </w:t>
      </w:r>
    </w:p>
    <w:p w14:paraId="13DE1072">
      <w:pPr>
        <w:autoSpaceDE w:val="0"/>
        <w:autoSpaceDN w:val="0"/>
        <w:adjustRightInd w:val="0"/>
        <w:spacing w:line="560" w:lineRule="exact"/>
        <w:rPr>
          <w:rFonts w:hint="eastAsia" w:ascii="仿宋" w:hAnsi="仿宋" w:eastAsia="仿宋" w:cs="仿宋"/>
          <w:color w:val="auto"/>
          <w:sz w:val="24"/>
          <w:highlight w:val="none"/>
          <w:lang w:val="zh-CN"/>
          <w:rPrChange w:id="5903"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04" w:author="晕忽忽" w:date="2024-12-03T16:46:24Z">
            <w:rPr>
              <w:rFonts w:hint="eastAsia" w:ascii="仿宋" w:hAnsi="仿宋" w:eastAsia="仿宋" w:cs="仿宋"/>
              <w:sz w:val="24"/>
              <w:lang w:val="zh-CN"/>
            </w:rPr>
          </w:rPrChange>
        </w:rPr>
        <w:t>联系人：                                 联系人：</w:t>
      </w:r>
    </w:p>
    <w:p w14:paraId="3150D54C">
      <w:pPr>
        <w:autoSpaceDE w:val="0"/>
        <w:autoSpaceDN w:val="0"/>
        <w:adjustRightInd w:val="0"/>
        <w:spacing w:line="560" w:lineRule="exact"/>
        <w:rPr>
          <w:rFonts w:hint="eastAsia" w:ascii="仿宋" w:hAnsi="仿宋" w:eastAsia="仿宋" w:cs="仿宋"/>
          <w:color w:val="auto"/>
          <w:sz w:val="24"/>
          <w:highlight w:val="none"/>
          <w:lang w:val="zh-CN"/>
          <w:rPrChange w:id="5905"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06" w:author="晕忽忽" w:date="2024-12-03T16:46:24Z">
            <w:rPr>
              <w:rFonts w:hint="eastAsia" w:ascii="仿宋" w:hAnsi="仿宋" w:eastAsia="仿宋" w:cs="仿宋"/>
              <w:sz w:val="24"/>
              <w:lang w:val="zh-CN"/>
            </w:rPr>
          </w:rPrChange>
        </w:rPr>
        <w:t>约定送达地址：                           约定送达地址：</w:t>
      </w:r>
    </w:p>
    <w:p w14:paraId="253E318A">
      <w:pPr>
        <w:autoSpaceDE w:val="0"/>
        <w:autoSpaceDN w:val="0"/>
        <w:adjustRightInd w:val="0"/>
        <w:spacing w:line="560" w:lineRule="exact"/>
        <w:rPr>
          <w:rFonts w:hint="eastAsia" w:ascii="仿宋" w:hAnsi="仿宋" w:eastAsia="仿宋" w:cs="仿宋"/>
          <w:color w:val="auto"/>
          <w:sz w:val="24"/>
          <w:highlight w:val="none"/>
          <w:lang w:val="zh-CN"/>
          <w:rPrChange w:id="5907"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08" w:author="晕忽忽" w:date="2024-12-03T16:46:24Z">
            <w:rPr>
              <w:rFonts w:hint="eastAsia" w:ascii="仿宋" w:hAnsi="仿宋" w:eastAsia="仿宋" w:cs="仿宋"/>
              <w:sz w:val="24"/>
              <w:lang w:val="zh-CN"/>
            </w:rPr>
          </w:rPrChange>
        </w:rPr>
        <w:t>邮政编码：                               邮政编码：</w:t>
      </w:r>
    </w:p>
    <w:p w14:paraId="16230746">
      <w:pPr>
        <w:autoSpaceDE w:val="0"/>
        <w:autoSpaceDN w:val="0"/>
        <w:adjustRightInd w:val="0"/>
        <w:spacing w:line="560" w:lineRule="exact"/>
        <w:rPr>
          <w:rFonts w:hint="eastAsia" w:ascii="仿宋" w:hAnsi="仿宋" w:eastAsia="仿宋" w:cs="仿宋"/>
          <w:color w:val="auto"/>
          <w:sz w:val="24"/>
          <w:highlight w:val="none"/>
          <w:lang w:val="zh-CN"/>
          <w:rPrChange w:id="5909"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10" w:author="晕忽忽" w:date="2024-12-03T16:46:24Z">
            <w:rPr>
              <w:rFonts w:hint="eastAsia" w:ascii="仿宋" w:hAnsi="仿宋" w:eastAsia="仿宋" w:cs="仿宋"/>
              <w:sz w:val="24"/>
              <w:lang w:val="zh-CN"/>
            </w:rPr>
          </w:rPrChange>
        </w:rPr>
        <w:t xml:space="preserve">电话:                                    电话: </w:t>
      </w:r>
    </w:p>
    <w:p w14:paraId="4CE47C82">
      <w:pPr>
        <w:autoSpaceDE w:val="0"/>
        <w:autoSpaceDN w:val="0"/>
        <w:adjustRightInd w:val="0"/>
        <w:spacing w:line="560" w:lineRule="exact"/>
        <w:rPr>
          <w:rFonts w:hint="eastAsia" w:ascii="仿宋" w:hAnsi="仿宋" w:eastAsia="仿宋" w:cs="仿宋"/>
          <w:color w:val="auto"/>
          <w:sz w:val="24"/>
          <w:highlight w:val="none"/>
          <w:lang w:val="zh-CN"/>
          <w:rPrChange w:id="5911" w:author="晕忽忽" w:date="2024-12-03T16:46:24Z">
            <w:rPr>
              <w:rFonts w:hint="eastAsia" w:ascii="仿宋" w:hAnsi="仿宋" w:eastAsia="仿宋" w:cs="仿宋"/>
              <w:sz w:val="24"/>
              <w:lang w:val="zh-CN"/>
            </w:rPr>
          </w:rPrChange>
        </w:rPr>
      </w:pPr>
      <w:r>
        <w:rPr>
          <w:rFonts w:hint="eastAsia" w:ascii="仿宋" w:hAnsi="仿宋" w:eastAsia="仿宋" w:cs="仿宋"/>
          <w:color w:val="auto"/>
          <w:sz w:val="24"/>
          <w:highlight w:val="none"/>
          <w:lang w:val="zh-CN"/>
          <w:rPrChange w:id="5912" w:author="晕忽忽" w:date="2024-12-03T16:46:24Z">
            <w:rPr>
              <w:rFonts w:hint="eastAsia" w:ascii="仿宋" w:hAnsi="仿宋" w:eastAsia="仿宋" w:cs="仿宋"/>
              <w:sz w:val="24"/>
              <w:lang w:val="zh-CN"/>
            </w:rPr>
          </w:rPrChange>
        </w:rPr>
        <w:t>传真:                                    传真:</w:t>
      </w:r>
    </w:p>
    <w:p w14:paraId="32538C63">
      <w:pPr>
        <w:autoSpaceDE w:val="0"/>
        <w:autoSpaceDN w:val="0"/>
        <w:adjustRightInd w:val="0"/>
        <w:spacing w:line="560" w:lineRule="exact"/>
        <w:rPr>
          <w:rFonts w:hint="eastAsia" w:ascii="仿宋" w:hAnsi="仿宋" w:eastAsia="仿宋" w:cs="仿宋"/>
          <w:color w:val="auto"/>
          <w:sz w:val="24"/>
          <w:highlight w:val="none"/>
          <w:rPrChange w:id="5913"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lang w:val="zh-CN"/>
          <w:rPrChange w:id="5914" w:author="晕忽忽" w:date="2024-12-03T16:46:24Z">
            <w:rPr>
              <w:rFonts w:hint="eastAsia" w:ascii="仿宋" w:hAnsi="仿宋" w:eastAsia="仿宋" w:cs="仿宋"/>
              <w:sz w:val="24"/>
              <w:lang w:val="zh-CN"/>
            </w:rPr>
          </w:rPrChange>
        </w:rPr>
        <w:t>电子邮箱：                               电子邮箱：</w:t>
      </w:r>
    </w:p>
    <w:p w14:paraId="46FBF400">
      <w:pPr>
        <w:autoSpaceDE w:val="0"/>
        <w:autoSpaceDN w:val="0"/>
        <w:adjustRightInd w:val="0"/>
        <w:spacing w:line="560" w:lineRule="exact"/>
        <w:rPr>
          <w:rFonts w:hint="eastAsia" w:ascii="仿宋" w:hAnsi="仿宋" w:eastAsia="仿宋" w:cs="仿宋"/>
          <w:color w:val="auto"/>
          <w:sz w:val="24"/>
          <w:highlight w:val="none"/>
          <w:rPrChange w:id="591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5916" w:author="晕忽忽" w:date="2024-12-03T16:46:24Z">
            <w:rPr>
              <w:rFonts w:hint="eastAsia" w:ascii="仿宋" w:hAnsi="仿宋" w:eastAsia="仿宋" w:cs="仿宋"/>
              <w:sz w:val="24"/>
            </w:rPr>
          </w:rPrChange>
        </w:rPr>
        <w:t xml:space="preserve">开户银行：                               开户银行： </w:t>
      </w:r>
    </w:p>
    <w:p w14:paraId="35767773">
      <w:pPr>
        <w:autoSpaceDE w:val="0"/>
        <w:autoSpaceDN w:val="0"/>
        <w:adjustRightInd w:val="0"/>
        <w:spacing w:line="560" w:lineRule="exact"/>
        <w:rPr>
          <w:rFonts w:hint="eastAsia" w:ascii="仿宋" w:hAnsi="仿宋" w:eastAsia="仿宋" w:cs="仿宋"/>
          <w:color w:val="auto"/>
          <w:sz w:val="24"/>
          <w:highlight w:val="none"/>
          <w:rPrChange w:id="591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5918" w:author="晕忽忽" w:date="2024-12-03T16:46:24Z">
            <w:rPr>
              <w:rFonts w:hint="eastAsia" w:ascii="仿宋" w:hAnsi="仿宋" w:eastAsia="仿宋" w:cs="仿宋"/>
              <w:sz w:val="24"/>
            </w:rPr>
          </w:rPrChange>
        </w:rPr>
        <w:t xml:space="preserve">开户名称：                               开户名称： </w:t>
      </w:r>
    </w:p>
    <w:p w14:paraId="4B56127D">
      <w:pPr>
        <w:autoSpaceDE w:val="0"/>
        <w:autoSpaceDN w:val="0"/>
        <w:adjustRightInd w:val="0"/>
        <w:spacing w:line="560" w:lineRule="exact"/>
        <w:rPr>
          <w:rFonts w:hint="eastAsia" w:ascii="仿宋" w:hAnsi="仿宋" w:eastAsia="仿宋" w:cs="仿宋"/>
          <w:color w:val="auto"/>
          <w:sz w:val="24"/>
          <w:highlight w:val="none"/>
          <w:rPrChange w:id="591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5920" w:author="晕忽忽" w:date="2024-12-03T16:46:24Z">
            <w:rPr>
              <w:rFonts w:hint="eastAsia" w:ascii="仿宋" w:hAnsi="仿宋" w:eastAsia="仿宋" w:cs="仿宋"/>
              <w:sz w:val="24"/>
            </w:rPr>
          </w:rPrChange>
        </w:rPr>
        <w:t>开户账号：</w:t>
      </w:r>
      <w:r>
        <w:rPr>
          <w:rFonts w:hint="eastAsia" w:ascii="仿宋" w:hAnsi="仿宋" w:eastAsia="仿宋" w:cs="仿宋"/>
          <w:color w:val="auto"/>
          <w:sz w:val="24"/>
          <w:highlight w:val="none"/>
          <w:lang w:val="zh-CN"/>
          <w:rPrChange w:id="5921" w:author="晕忽忽" w:date="2024-12-03T16:46:24Z">
            <w:rPr>
              <w:rFonts w:hint="eastAsia" w:ascii="仿宋" w:hAnsi="仿宋" w:eastAsia="仿宋" w:cs="仿宋"/>
              <w:sz w:val="24"/>
              <w:lang w:val="zh-CN"/>
            </w:rPr>
          </w:rPrChange>
        </w:rPr>
        <w:t xml:space="preserve">                               </w:t>
      </w:r>
      <w:r>
        <w:rPr>
          <w:rFonts w:hint="eastAsia" w:ascii="仿宋" w:hAnsi="仿宋" w:eastAsia="仿宋" w:cs="仿宋"/>
          <w:color w:val="auto"/>
          <w:sz w:val="24"/>
          <w:highlight w:val="none"/>
          <w:rPrChange w:id="5922" w:author="晕忽忽" w:date="2024-12-03T16:46:24Z">
            <w:rPr>
              <w:rFonts w:hint="eastAsia" w:ascii="仿宋" w:hAnsi="仿宋" w:eastAsia="仿宋" w:cs="仿宋"/>
              <w:sz w:val="24"/>
            </w:rPr>
          </w:rPrChange>
        </w:rPr>
        <w:t>开户账号：</w:t>
      </w:r>
    </w:p>
    <w:p w14:paraId="175FD0E4">
      <w:pPr>
        <w:rPr>
          <w:rFonts w:hint="eastAsia" w:ascii="仿宋" w:hAnsi="仿宋" w:eastAsia="仿宋" w:cs="仿宋"/>
          <w:color w:val="auto"/>
          <w:sz w:val="24"/>
          <w:highlight w:val="none"/>
          <w:rPrChange w:id="5923" w:author="晕忽忽" w:date="2024-12-03T16:46:20Z">
            <w:rPr>
              <w:rFonts w:hint="eastAsia" w:ascii="仿宋" w:hAnsi="仿宋" w:eastAsia="仿宋" w:cs="仿宋"/>
              <w:sz w:val="24"/>
              <w:highlight w:val="none"/>
            </w:rPr>
          </w:rPrChange>
        </w:rPr>
      </w:pPr>
    </w:p>
    <w:p w14:paraId="7AA1816B">
      <w:pPr>
        <w:pStyle w:val="49"/>
        <w:rPr>
          <w:rFonts w:hint="eastAsia" w:ascii="仿宋" w:hAnsi="仿宋" w:eastAsia="仿宋" w:cs="仿宋"/>
          <w:b/>
          <w:bCs/>
          <w:color w:val="auto"/>
          <w:sz w:val="24"/>
          <w:highlight w:val="none"/>
          <w:rPrChange w:id="5924" w:author="晕忽忽" w:date="2024-12-03T16:46:20Z">
            <w:rPr>
              <w:rFonts w:hint="eastAsia" w:ascii="仿宋" w:hAnsi="仿宋" w:eastAsia="仿宋" w:cs="仿宋"/>
              <w:b/>
              <w:bCs/>
              <w:sz w:val="24"/>
              <w:highlight w:val="none"/>
            </w:rPr>
          </w:rPrChange>
        </w:rPr>
      </w:pPr>
      <w:r>
        <w:rPr>
          <w:rFonts w:hint="eastAsia" w:ascii="仿宋" w:hAnsi="仿宋" w:eastAsia="仿宋" w:cs="仿宋"/>
          <w:b/>
          <w:bCs/>
          <w:color w:val="auto"/>
          <w:sz w:val="24"/>
          <w:highlight w:val="none"/>
          <w:rPrChange w:id="5925" w:author="晕忽忽" w:date="2024-12-03T16:46:20Z">
            <w:rPr>
              <w:rFonts w:hint="eastAsia" w:ascii="仿宋" w:hAnsi="仿宋" w:eastAsia="仿宋" w:cs="仿宋"/>
              <w:b/>
              <w:bCs/>
              <w:sz w:val="24"/>
              <w:highlight w:val="none"/>
            </w:rPr>
          </w:rPrChange>
        </w:rPr>
        <w:t>注：具体以双方签定的正式合同为准，合同内容不得违背本采购文件实质性要求。</w:t>
      </w:r>
    </w:p>
    <w:p w14:paraId="5E8B36EE">
      <w:pPr>
        <w:pStyle w:val="50"/>
        <w:rPr>
          <w:rFonts w:hint="eastAsia" w:ascii="仿宋" w:hAnsi="仿宋" w:eastAsia="仿宋" w:cs="仿宋"/>
          <w:color w:val="auto"/>
          <w:highlight w:val="none"/>
          <w:rPrChange w:id="5926" w:author="晕忽忽" w:date="2024-12-03T16:46:20Z">
            <w:rPr>
              <w:rFonts w:hint="eastAsia" w:ascii="仿宋" w:hAnsi="仿宋" w:eastAsia="仿宋" w:cs="仿宋"/>
              <w:highlight w:val="none"/>
            </w:rPr>
          </w:rPrChange>
        </w:rPr>
      </w:pPr>
    </w:p>
    <w:bookmarkEnd w:id="32"/>
    <w:bookmarkEnd w:id="33"/>
    <w:bookmarkEnd w:id="34"/>
    <w:p w14:paraId="7CCDE5B6">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27" w:author="晕忽忽" w:date="2024-12-03T16:46:20Z">
            <w:rPr>
              <w:rFonts w:hint="eastAsia" w:ascii="仿宋" w:hAnsi="仿宋" w:eastAsia="仿宋" w:cs="仿宋"/>
              <w:sz w:val="30"/>
              <w:szCs w:val="30"/>
              <w:highlight w:val="none"/>
              <w:lang w:val="en-US" w:eastAsia="zh-CN"/>
            </w:rPr>
          </w:rPrChange>
        </w:rPr>
      </w:pPr>
      <w:bookmarkStart w:id="38" w:name="_Toc24167"/>
      <w:bookmarkStart w:id="39" w:name="_Toc22261"/>
      <w:bookmarkStart w:id="40" w:name="_Toc27741"/>
      <w:bookmarkStart w:id="41" w:name="_Toc513456152"/>
      <w:bookmarkStart w:id="42" w:name="_Toc28461"/>
      <w:bookmarkStart w:id="43" w:name="_Toc10039"/>
    </w:p>
    <w:p w14:paraId="52AD3FE8">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28" w:author="晕忽忽" w:date="2024-12-03T16:46:20Z">
            <w:rPr>
              <w:rFonts w:hint="eastAsia" w:ascii="仿宋" w:hAnsi="仿宋" w:eastAsia="仿宋" w:cs="仿宋"/>
              <w:sz w:val="30"/>
              <w:szCs w:val="30"/>
              <w:highlight w:val="none"/>
              <w:lang w:val="en-US" w:eastAsia="zh-CN"/>
            </w:rPr>
          </w:rPrChange>
        </w:rPr>
      </w:pPr>
    </w:p>
    <w:p w14:paraId="63B7FA27">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29" w:author="晕忽忽" w:date="2024-12-03T16:46:20Z">
            <w:rPr>
              <w:rFonts w:hint="eastAsia" w:ascii="仿宋" w:hAnsi="仿宋" w:eastAsia="仿宋" w:cs="仿宋"/>
              <w:sz w:val="30"/>
              <w:szCs w:val="30"/>
              <w:highlight w:val="none"/>
              <w:lang w:val="en-US" w:eastAsia="zh-CN"/>
            </w:rPr>
          </w:rPrChange>
        </w:rPr>
      </w:pPr>
    </w:p>
    <w:p w14:paraId="7809C18A">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30" w:author="晕忽忽" w:date="2024-12-03T16:46:20Z">
            <w:rPr>
              <w:rFonts w:hint="eastAsia" w:ascii="仿宋" w:hAnsi="仿宋" w:eastAsia="仿宋" w:cs="仿宋"/>
              <w:sz w:val="30"/>
              <w:szCs w:val="30"/>
              <w:highlight w:val="none"/>
              <w:lang w:val="en-US" w:eastAsia="zh-CN"/>
            </w:rPr>
          </w:rPrChange>
        </w:rPr>
      </w:pPr>
    </w:p>
    <w:p w14:paraId="032D7EF0">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31" w:author="晕忽忽" w:date="2024-12-03T16:46:20Z">
            <w:rPr>
              <w:rFonts w:hint="eastAsia" w:ascii="仿宋" w:hAnsi="仿宋" w:eastAsia="仿宋" w:cs="仿宋"/>
              <w:sz w:val="30"/>
              <w:szCs w:val="30"/>
              <w:highlight w:val="none"/>
              <w:lang w:val="en-US" w:eastAsia="zh-CN"/>
            </w:rPr>
          </w:rPrChange>
        </w:rPr>
        <w:sectPr>
          <w:footerReference r:id="rId12" w:type="first"/>
          <w:footerReference r:id="rId11" w:type="default"/>
          <w:pgSz w:w="11906" w:h="16838"/>
          <w:pgMar w:top="1417" w:right="1106" w:bottom="1247" w:left="1451" w:header="907" w:footer="851" w:gutter="0"/>
          <w:pgBorders>
            <w:top w:val="none" w:sz="0" w:space="0"/>
            <w:left w:val="none" w:sz="0" w:space="0"/>
            <w:bottom w:val="none" w:sz="0" w:space="0"/>
            <w:right w:val="none" w:sz="0" w:space="0"/>
          </w:pgBorders>
          <w:pgNumType w:fmt="decimal"/>
          <w:cols w:space="720" w:num="1"/>
          <w:titlePg/>
          <w:docGrid w:type="lines" w:linePitch="312" w:charSpace="0"/>
        </w:sectPr>
      </w:pPr>
    </w:p>
    <w:p w14:paraId="4880FD48">
      <w:pPr>
        <w:pStyle w:val="4"/>
        <w:keepNext/>
        <w:keepLines/>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仿宋" w:hAnsi="仿宋" w:eastAsia="仿宋" w:cs="仿宋"/>
          <w:color w:val="auto"/>
          <w:sz w:val="30"/>
          <w:szCs w:val="30"/>
          <w:highlight w:val="none"/>
          <w:lang w:val="en-US" w:eastAsia="zh-CN"/>
          <w:rPrChange w:id="5932" w:author="晕忽忽" w:date="2024-12-03T16:46:20Z">
            <w:rPr>
              <w:rFonts w:hint="eastAsia" w:ascii="仿宋" w:hAnsi="仿宋" w:eastAsia="仿宋" w:cs="仿宋"/>
              <w:sz w:val="30"/>
              <w:szCs w:val="30"/>
              <w:highlight w:val="none"/>
              <w:lang w:val="en-US" w:eastAsia="zh-CN"/>
            </w:rPr>
          </w:rPrChange>
        </w:rPr>
      </w:pPr>
      <w:r>
        <w:rPr>
          <w:rFonts w:hint="eastAsia" w:ascii="仿宋" w:hAnsi="仿宋" w:eastAsia="仿宋" w:cs="仿宋"/>
          <w:color w:val="auto"/>
          <w:sz w:val="30"/>
          <w:szCs w:val="30"/>
          <w:highlight w:val="none"/>
          <w:lang w:val="en-US" w:eastAsia="zh-CN"/>
          <w:rPrChange w:id="5933" w:author="晕忽忽" w:date="2024-12-03T16:46:20Z">
            <w:rPr>
              <w:rFonts w:hint="eastAsia" w:ascii="仿宋" w:hAnsi="仿宋" w:eastAsia="仿宋" w:cs="仿宋"/>
              <w:sz w:val="30"/>
              <w:szCs w:val="30"/>
              <w:highlight w:val="none"/>
              <w:lang w:val="en-US" w:eastAsia="zh-CN"/>
            </w:rPr>
          </w:rPrChange>
        </w:rPr>
        <w:t>第五部分  评标办法及标准</w:t>
      </w:r>
      <w:bookmarkEnd w:id="38"/>
    </w:p>
    <w:p w14:paraId="0B1CAA9D">
      <w:pPr>
        <w:keepNext w:val="0"/>
        <w:keepLines w:val="0"/>
        <w:pageBreakBefore w:val="0"/>
        <w:widowControl w:val="0"/>
        <w:kinsoku/>
        <w:wordWrap/>
        <w:overflowPunct/>
        <w:topLinePunct w:val="0"/>
        <w:autoSpaceDE/>
        <w:autoSpaceDN/>
        <w:bidi w:val="0"/>
        <w:adjustRightInd w:val="0"/>
        <w:snapToGrid/>
        <w:spacing w:line="312" w:lineRule="auto"/>
        <w:jc w:val="left"/>
        <w:textAlignment w:val="auto"/>
        <w:rPr>
          <w:rFonts w:hint="eastAsia" w:ascii="仿宋" w:hAnsi="仿宋" w:eastAsia="仿宋" w:cs="仿宋"/>
          <w:b/>
          <w:color w:val="auto"/>
          <w:sz w:val="24"/>
          <w:highlight w:val="none"/>
          <w:rPrChange w:id="5935" w:author="晕忽忽" w:date="2024-12-03T16:46:20Z">
            <w:rPr>
              <w:rFonts w:hint="eastAsia" w:ascii="仿宋" w:hAnsi="仿宋" w:eastAsia="仿宋" w:cs="仿宋"/>
              <w:b/>
              <w:sz w:val="24"/>
              <w:highlight w:val="none"/>
            </w:rPr>
          </w:rPrChange>
        </w:rPr>
        <w:pPrChange w:id="5934"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jc w:val="left"/>
            <w:textAlignment w:val="auto"/>
          </w:pPr>
        </w:pPrChange>
      </w:pPr>
      <w:bookmarkStart w:id="44" w:name="_Toc36026817"/>
      <w:bookmarkStart w:id="45" w:name="_Toc36026908"/>
      <w:bookmarkStart w:id="46" w:name="_Toc11107"/>
      <w:r>
        <w:rPr>
          <w:rFonts w:hint="eastAsia" w:ascii="仿宋" w:hAnsi="仿宋" w:eastAsia="仿宋" w:cs="仿宋"/>
          <w:b/>
          <w:color w:val="auto"/>
          <w:sz w:val="24"/>
          <w:highlight w:val="none"/>
          <w:rPrChange w:id="5936" w:author="晕忽忽" w:date="2024-12-03T16:46:20Z">
            <w:rPr>
              <w:rFonts w:hint="eastAsia" w:ascii="仿宋" w:hAnsi="仿宋" w:eastAsia="仿宋" w:cs="仿宋"/>
              <w:b/>
              <w:sz w:val="24"/>
              <w:highlight w:val="none"/>
            </w:rPr>
          </w:rPrChange>
        </w:rPr>
        <w:t>1、评标方法：</w:t>
      </w:r>
    </w:p>
    <w:p w14:paraId="2D943605">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Change w:id="5938" w:author="晕忽忽" w:date="2024-12-03T16:46:20Z">
            <w:rPr>
              <w:rFonts w:hint="eastAsia" w:ascii="仿宋" w:hAnsi="仿宋" w:eastAsia="仿宋" w:cs="仿宋"/>
              <w:sz w:val="24"/>
              <w:highlight w:val="none"/>
            </w:rPr>
          </w:rPrChange>
        </w:rPr>
        <w:pPrChange w:id="5937"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pPr>
        </w:pPrChange>
      </w:pPr>
      <w:r>
        <w:rPr>
          <w:rFonts w:hint="eastAsia" w:ascii="仿宋" w:hAnsi="仿宋" w:eastAsia="仿宋" w:cs="仿宋"/>
          <w:color w:val="auto"/>
          <w:sz w:val="24"/>
          <w:highlight w:val="none"/>
          <w:rPrChange w:id="5939" w:author="晕忽忽" w:date="2024-12-03T16:46:20Z">
            <w:rPr>
              <w:rFonts w:hint="eastAsia" w:ascii="仿宋" w:hAnsi="仿宋" w:eastAsia="仿宋" w:cs="仿宋"/>
              <w:sz w:val="24"/>
              <w:highlight w:val="none"/>
            </w:rPr>
          </w:rPrChang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B73E9C9">
      <w:pPr>
        <w:keepNext w:val="0"/>
        <w:keepLines w:val="0"/>
        <w:pageBreakBefore w:val="0"/>
        <w:widowControl w:val="0"/>
        <w:kinsoku/>
        <w:wordWrap/>
        <w:overflowPunct/>
        <w:topLinePunct w:val="0"/>
        <w:autoSpaceDE/>
        <w:autoSpaceDN/>
        <w:bidi w:val="0"/>
        <w:adjustRightInd w:val="0"/>
        <w:snapToGrid/>
        <w:spacing w:line="312" w:lineRule="auto"/>
        <w:ind w:firstLine="472" w:firstLineChars="196"/>
        <w:jc w:val="left"/>
        <w:textAlignment w:val="auto"/>
        <w:rPr>
          <w:rFonts w:hint="eastAsia" w:ascii="仿宋" w:hAnsi="仿宋" w:eastAsia="仿宋" w:cs="仿宋"/>
          <w:b/>
          <w:color w:val="auto"/>
          <w:sz w:val="24"/>
          <w:highlight w:val="none"/>
          <w:rPrChange w:id="5941" w:author="晕忽忽" w:date="2024-12-03T16:46:20Z">
            <w:rPr>
              <w:rFonts w:hint="eastAsia" w:ascii="仿宋" w:hAnsi="仿宋" w:eastAsia="仿宋" w:cs="仿宋"/>
              <w:b/>
              <w:sz w:val="24"/>
              <w:highlight w:val="none"/>
            </w:rPr>
          </w:rPrChange>
        </w:rPr>
        <w:pPrChange w:id="5940"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pPr>
        </w:pPrChange>
      </w:pPr>
      <w:r>
        <w:rPr>
          <w:rFonts w:hint="eastAsia" w:ascii="仿宋" w:hAnsi="仿宋" w:eastAsia="仿宋" w:cs="仿宋"/>
          <w:b/>
          <w:color w:val="auto"/>
          <w:sz w:val="24"/>
          <w:highlight w:val="none"/>
          <w:rPrChange w:id="5942" w:author="晕忽忽" w:date="2024-12-03T16:46:20Z">
            <w:rPr>
              <w:rFonts w:hint="eastAsia" w:ascii="仿宋" w:hAnsi="仿宋" w:eastAsia="仿宋" w:cs="仿宋"/>
              <w:b/>
              <w:sz w:val="24"/>
              <w:highlight w:val="none"/>
            </w:rPr>
          </w:rPrChang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16972E">
      <w:pPr>
        <w:keepNext w:val="0"/>
        <w:keepLines w:val="0"/>
        <w:pageBreakBefore w:val="0"/>
        <w:widowControl w:val="0"/>
        <w:kinsoku/>
        <w:wordWrap/>
        <w:overflowPunct/>
        <w:topLinePunct w:val="0"/>
        <w:autoSpaceDE/>
        <w:autoSpaceDN/>
        <w:bidi w:val="0"/>
        <w:adjustRightInd w:val="0"/>
        <w:snapToGrid/>
        <w:spacing w:line="312" w:lineRule="auto"/>
        <w:ind w:firstLine="482" w:firstLineChars="200"/>
        <w:jc w:val="left"/>
        <w:textAlignment w:val="auto"/>
        <w:rPr>
          <w:rFonts w:hint="eastAsia" w:ascii="仿宋" w:hAnsi="仿宋" w:eastAsia="仿宋" w:cs="仿宋"/>
          <w:color w:val="auto"/>
          <w:sz w:val="24"/>
          <w:highlight w:val="none"/>
          <w:rPrChange w:id="5944" w:author="晕忽忽" w:date="2024-12-03T16:46:20Z">
            <w:rPr>
              <w:rFonts w:hint="eastAsia" w:ascii="仿宋" w:hAnsi="仿宋" w:eastAsia="仿宋" w:cs="仿宋"/>
              <w:sz w:val="24"/>
              <w:highlight w:val="none"/>
            </w:rPr>
          </w:rPrChange>
        </w:rPr>
        <w:pPrChange w:id="5943"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pPr>
        </w:pPrChange>
      </w:pPr>
      <w:r>
        <w:rPr>
          <w:rFonts w:hint="eastAsia" w:ascii="仿宋" w:hAnsi="仿宋" w:eastAsia="仿宋" w:cs="仿宋"/>
          <w:b/>
          <w:color w:val="auto"/>
          <w:sz w:val="24"/>
          <w:highlight w:val="none"/>
          <w:rPrChange w:id="5945" w:author="晕忽忽" w:date="2024-12-03T16:46:20Z">
            <w:rPr>
              <w:rFonts w:hint="eastAsia" w:ascii="仿宋" w:hAnsi="仿宋" w:eastAsia="仿宋" w:cs="仿宋"/>
              <w:b/>
              <w:sz w:val="24"/>
              <w:highlight w:val="none"/>
            </w:rPr>
          </w:rPrChange>
        </w:rPr>
        <w:t>非单一产品采购项目，采购人应当根据采购项目技术构成、产品价格比重等合理确定核心产品，并在招标文件中载明。多家投标人提供的核心产品品牌相同的，按前款规定处理。</w:t>
      </w:r>
    </w:p>
    <w:p w14:paraId="77B48A9D">
      <w:pPr>
        <w:keepNext w:val="0"/>
        <w:keepLines w:val="0"/>
        <w:pageBreakBefore w:val="0"/>
        <w:widowControl w:val="0"/>
        <w:kinsoku/>
        <w:wordWrap/>
        <w:overflowPunct/>
        <w:topLinePunct w:val="0"/>
        <w:autoSpaceDE/>
        <w:autoSpaceDN/>
        <w:bidi w:val="0"/>
        <w:adjustRightInd w:val="0"/>
        <w:snapToGrid/>
        <w:spacing w:line="312" w:lineRule="auto"/>
        <w:jc w:val="left"/>
        <w:textAlignment w:val="auto"/>
        <w:rPr>
          <w:rFonts w:hint="eastAsia" w:ascii="仿宋" w:hAnsi="仿宋" w:eastAsia="仿宋" w:cs="仿宋"/>
          <w:color w:val="auto"/>
          <w:sz w:val="24"/>
          <w:highlight w:val="none"/>
          <w:rPrChange w:id="5947" w:author="晕忽忽" w:date="2024-12-03T16:46:20Z">
            <w:rPr>
              <w:rFonts w:hint="eastAsia" w:ascii="仿宋" w:hAnsi="仿宋" w:eastAsia="仿宋" w:cs="仿宋"/>
              <w:sz w:val="24"/>
              <w:highlight w:val="none"/>
            </w:rPr>
          </w:rPrChange>
        </w:rPr>
        <w:pPrChange w:id="5946"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jc w:val="left"/>
            <w:textAlignment w:val="auto"/>
          </w:pPr>
        </w:pPrChange>
      </w:pPr>
      <w:r>
        <w:rPr>
          <w:rFonts w:hint="eastAsia" w:ascii="仿宋" w:hAnsi="仿宋" w:eastAsia="仿宋" w:cs="仿宋"/>
          <w:b/>
          <w:color w:val="auto"/>
          <w:sz w:val="24"/>
          <w:highlight w:val="none"/>
          <w:rPrChange w:id="5948" w:author="晕忽忽" w:date="2024-12-03T16:46:20Z">
            <w:rPr>
              <w:rFonts w:hint="eastAsia" w:ascii="仿宋" w:hAnsi="仿宋" w:eastAsia="仿宋" w:cs="仿宋"/>
              <w:b/>
              <w:sz w:val="24"/>
              <w:highlight w:val="none"/>
            </w:rPr>
          </w:rPrChange>
        </w:rPr>
        <w:t>2.评分标准：</w:t>
      </w:r>
      <w:r>
        <w:rPr>
          <w:rFonts w:hint="eastAsia" w:ascii="仿宋" w:hAnsi="仿宋" w:eastAsia="仿宋" w:cs="仿宋"/>
          <w:color w:val="auto"/>
          <w:sz w:val="24"/>
          <w:highlight w:val="none"/>
          <w:rPrChange w:id="5949" w:author="晕忽忽" w:date="2024-12-03T16:46:20Z">
            <w:rPr>
              <w:rFonts w:hint="eastAsia" w:ascii="仿宋" w:hAnsi="仿宋" w:eastAsia="仿宋" w:cs="仿宋"/>
              <w:sz w:val="24"/>
              <w:highlight w:val="none"/>
            </w:rPr>
          </w:rPrChange>
        </w:rPr>
        <w:t>共100分，其中商务技术分</w:t>
      </w:r>
      <w:r>
        <w:rPr>
          <w:rFonts w:hint="eastAsia" w:ascii="仿宋" w:hAnsi="仿宋" w:eastAsia="仿宋" w:cs="仿宋"/>
          <w:color w:val="auto"/>
          <w:sz w:val="24"/>
          <w:highlight w:val="none"/>
          <w:u w:val="single"/>
          <w:lang w:val="en-US" w:eastAsia="zh-CN"/>
          <w:rPrChange w:id="5950" w:author="晕忽忽" w:date="2024-12-03T16:46:20Z">
            <w:rPr>
              <w:rFonts w:hint="eastAsia" w:ascii="仿宋" w:hAnsi="仿宋" w:eastAsia="仿宋" w:cs="仿宋"/>
              <w:sz w:val="24"/>
              <w:highlight w:val="none"/>
              <w:u w:val="single"/>
              <w:lang w:val="en-US" w:eastAsia="zh-CN"/>
            </w:rPr>
          </w:rPrChange>
        </w:rPr>
        <w:t>70</w:t>
      </w:r>
      <w:r>
        <w:rPr>
          <w:rFonts w:hint="eastAsia" w:ascii="仿宋" w:hAnsi="仿宋" w:eastAsia="仿宋" w:cs="仿宋"/>
          <w:color w:val="auto"/>
          <w:sz w:val="24"/>
          <w:highlight w:val="none"/>
          <w:rPrChange w:id="5951" w:author="晕忽忽" w:date="2024-12-03T16:46:20Z">
            <w:rPr>
              <w:rFonts w:hint="eastAsia" w:ascii="仿宋" w:hAnsi="仿宋" w:eastAsia="仿宋" w:cs="仿宋"/>
              <w:sz w:val="24"/>
              <w:highlight w:val="none"/>
            </w:rPr>
          </w:rPrChange>
        </w:rPr>
        <w:t>分，价格分</w:t>
      </w:r>
      <w:r>
        <w:rPr>
          <w:rFonts w:hint="eastAsia" w:ascii="仿宋" w:hAnsi="仿宋" w:eastAsia="仿宋" w:cs="仿宋"/>
          <w:color w:val="auto"/>
          <w:sz w:val="24"/>
          <w:highlight w:val="none"/>
          <w:u w:val="single"/>
          <w:lang w:val="en-US" w:eastAsia="zh-CN"/>
          <w:rPrChange w:id="5952" w:author="晕忽忽" w:date="2024-12-03T16:46:20Z">
            <w:rPr>
              <w:rFonts w:hint="eastAsia" w:ascii="仿宋" w:hAnsi="仿宋" w:eastAsia="仿宋" w:cs="仿宋"/>
              <w:sz w:val="24"/>
              <w:highlight w:val="none"/>
              <w:u w:val="single"/>
              <w:lang w:val="en-US" w:eastAsia="zh-CN"/>
            </w:rPr>
          </w:rPrChange>
        </w:rPr>
        <w:t>30</w:t>
      </w:r>
      <w:r>
        <w:rPr>
          <w:rFonts w:hint="eastAsia" w:ascii="仿宋" w:hAnsi="仿宋" w:eastAsia="仿宋" w:cs="仿宋"/>
          <w:color w:val="auto"/>
          <w:sz w:val="24"/>
          <w:highlight w:val="none"/>
          <w:rPrChange w:id="5953" w:author="晕忽忽" w:date="2024-12-03T16:46:20Z">
            <w:rPr>
              <w:rFonts w:hint="eastAsia" w:ascii="仿宋" w:hAnsi="仿宋" w:eastAsia="仿宋" w:cs="仿宋"/>
              <w:sz w:val="24"/>
              <w:highlight w:val="none"/>
            </w:rPr>
          </w:rPrChange>
        </w:rPr>
        <w:t>分。评分依下述所列为评标打分依据，分值如下（计算分值时，按其算术平均值保留小数2位）。</w:t>
      </w:r>
    </w:p>
    <w:p w14:paraId="39970CC3">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仿宋" w:hAnsi="仿宋" w:eastAsia="仿宋" w:cs="仿宋"/>
          <w:b/>
          <w:color w:val="auto"/>
          <w:sz w:val="32"/>
          <w:szCs w:val="20"/>
          <w:highlight w:val="none"/>
          <w:rPrChange w:id="5955" w:author="晕忽忽" w:date="2024-12-03T16:46:20Z">
            <w:rPr>
              <w:rFonts w:hint="eastAsia" w:ascii="仿宋" w:hAnsi="仿宋" w:eastAsia="仿宋" w:cs="仿宋"/>
              <w:b/>
              <w:sz w:val="32"/>
              <w:szCs w:val="20"/>
              <w:highlight w:val="none"/>
            </w:rPr>
          </w:rPrChange>
        </w:rPr>
        <w:pPrChange w:id="5954" w:author="晕忽忽" w:date="2024-12-03T17:21:17Z">
          <w:pPr>
            <w:keepNext w:val="0"/>
            <w:keepLines w:val="0"/>
            <w:pageBreakBefore w:val="0"/>
            <w:widowControl w:val="0"/>
            <w:kinsoku/>
            <w:wordWrap/>
            <w:overflowPunct/>
            <w:topLinePunct w:val="0"/>
            <w:autoSpaceDE/>
            <w:autoSpaceDN/>
            <w:bidi w:val="0"/>
            <w:adjustRightInd w:val="0"/>
            <w:snapToGrid/>
            <w:spacing w:line="440" w:lineRule="exact"/>
            <w:textAlignment w:val="auto"/>
          </w:pPr>
        </w:pPrChange>
      </w:pPr>
      <w:r>
        <w:rPr>
          <w:rFonts w:hint="eastAsia" w:ascii="仿宋" w:hAnsi="仿宋" w:eastAsia="仿宋" w:cs="仿宋"/>
          <w:b/>
          <w:bCs/>
          <w:iCs/>
          <w:color w:val="auto"/>
          <w:sz w:val="24"/>
          <w:highlight w:val="none"/>
          <w:rPrChange w:id="5956" w:author="晕忽忽" w:date="2024-12-03T16:46:20Z">
            <w:rPr>
              <w:rFonts w:hint="eastAsia" w:ascii="仿宋" w:hAnsi="仿宋" w:eastAsia="仿宋" w:cs="仿宋"/>
              <w:b/>
              <w:bCs/>
              <w:iCs/>
              <w:sz w:val="24"/>
              <w:highlight w:val="none"/>
            </w:rPr>
          </w:rPrChange>
        </w:rPr>
        <w:t>2.1商务技术分（</w:t>
      </w:r>
      <w:r>
        <w:rPr>
          <w:rFonts w:hint="eastAsia" w:ascii="仿宋" w:hAnsi="仿宋" w:eastAsia="仿宋" w:cs="仿宋"/>
          <w:b/>
          <w:bCs/>
          <w:iCs/>
          <w:color w:val="auto"/>
          <w:sz w:val="24"/>
          <w:highlight w:val="none"/>
          <w:u w:val="single"/>
          <w:lang w:val="en-US" w:eastAsia="zh-CN"/>
          <w:rPrChange w:id="5957" w:author="晕忽忽" w:date="2024-12-03T16:46:20Z">
            <w:rPr>
              <w:rFonts w:hint="eastAsia" w:ascii="仿宋" w:hAnsi="仿宋" w:eastAsia="仿宋" w:cs="仿宋"/>
              <w:b/>
              <w:bCs/>
              <w:iCs/>
              <w:sz w:val="24"/>
              <w:highlight w:val="none"/>
              <w:u w:val="single"/>
              <w:lang w:val="en-US" w:eastAsia="zh-CN"/>
            </w:rPr>
          </w:rPrChange>
        </w:rPr>
        <w:t>70</w:t>
      </w:r>
      <w:r>
        <w:rPr>
          <w:rFonts w:hint="eastAsia" w:ascii="仿宋" w:hAnsi="仿宋" w:eastAsia="仿宋" w:cs="仿宋"/>
          <w:b/>
          <w:bCs/>
          <w:iCs/>
          <w:color w:val="auto"/>
          <w:sz w:val="24"/>
          <w:highlight w:val="none"/>
          <w:rPrChange w:id="5958" w:author="晕忽忽" w:date="2024-12-03T16:46:20Z">
            <w:rPr>
              <w:rFonts w:hint="eastAsia" w:ascii="仿宋" w:hAnsi="仿宋" w:eastAsia="仿宋" w:cs="仿宋"/>
              <w:b/>
              <w:bCs/>
              <w:iCs/>
              <w:sz w:val="24"/>
              <w:highlight w:val="none"/>
            </w:rPr>
          </w:rPrChange>
        </w:rPr>
        <w:t>分）</w:t>
      </w:r>
    </w:p>
    <w:bookmarkEnd w:id="44"/>
    <w:bookmarkEnd w:id="45"/>
    <w:bookmarkEnd w:id="46"/>
    <w:tbl>
      <w:tblPr>
        <w:tblStyle w:val="41"/>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5959" w:author="采购办-1" w:date="2024-11-21T13:04:00Z">
          <w:tblPr>
            <w:tblStyle w:val="41"/>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19"/>
        <w:gridCol w:w="1483"/>
        <w:gridCol w:w="6654"/>
        <w:gridCol w:w="1010"/>
        <w:tblGridChange w:id="5960">
          <w:tblGrid>
            <w:gridCol w:w="719"/>
            <w:gridCol w:w="1483"/>
            <w:gridCol w:w="6654"/>
            <w:gridCol w:w="1010"/>
          </w:tblGrid>
        </w:tblGridChange>
      </w:tblGrid>
      <w:tr w14:paraId="0FFC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62"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12" w:hRule="atLeast"/>
          <w:jc w:val="center"/>
          <w:del w:id="5961" w:author="采购办-1" w:date="2024-11-19T16:48:02Z"/>
          <w:trPrChange w:id="5962" w:author="采购办-1" w:date="2024-11-21T13:04:00Z">
            <w:trPr>
              <w:trHeight w:val="612" w:hRule="atLeast"/>
              <w:jc w:val="center"/>
            </w:trPr>
          </w:trPrChange>
        </w:trPr>
        <w:tc>
          <w:tcPr>
            <w:tcW w:w="719" w:type="dxa"/>
            <w:noWrap w:val="0"/>
            <w:vAlign w:val="center"/>
            <w:tcPrChange w:id="5963" w:author="采购办-1" w:date="2024-11-21T13:04:00Z">
              <w:tcPr>
                <w:tcW w:w="719" w:type="dxa"/>
                <w:noWrap w:val="0"/>
                <w:vAlign w:val="center"/>
              </w:tcPr>
            </w:tcPrChange>
          </w:tcPr>
          <w:p w14:paraId="1BDF2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5964" w:author="采购办-1" w:date="2024-11-19T16:48:02Z"/>
                <w:rFonts w:hint="default" w:ascii="仿宋" w:hAnsi="仿宋" w:eastAsia="仿宋" w:cs="仿宋"/>
                <w:bCs/>
                <w:color w:val="auto"/>
                <w:sz w:val="21"/>
                <w:szCs w:val="21"/>
                <w:highlight w:val="none"/>
                <w:rPrChange w:id="5965" w:author="晕忽忽" w:date="2024-12-03T16:47:38Z">
                  <w:rPr>
                    <w:del w:id="5966" w:author="采购办-1" w:date="2024-11-19T16:48:02Z"/>
                    <w:rFonts w:hint="eastAsia" w:ascii="仿宋" w:hAnsi="仿宋" w:eastAsia="仿宋" w:cs="仿宋"/>
                    <w:bCs/>
                    <w:color w:val="auto"/>
                    <w:sz w:val="24"/>
                    <w:highlight w:val="none"/>
                  </w:rPr>
                </w:rPrChange>
              </w:rPr>
            </w:pPr>
            <w:del w:id="5967" w:author="采购办-1" w:date="2024-11-19T16:48:02Z">
              <w:r>
                <w:rPr>
                  <w:rFonts w:hint="eastAsia" w:ascii="仿宋" w:hAnsi="仿宋" w:eastAsia="仿宋" w:cs="仿宋"/>
                  <w:bCs/>
                  <w:color w:val="auto"/>
                  <w:sz w:val="21"/>
                  <w:szCs w:val="21"/>
                  <w:highlight w:val="none"/>
                  <w:rPrChange w:id="5968" w:author="晕忽忽" w:date="2024-12-03T16:47:38Z">
                    <w:rPr>
                      <w:rFonts w:hint="eastAsia" w:ascii="仿宋" w:hAnsi="仿宋" w:eastAsia="仿宋" w:cs="仿宋"/>
                      <w:bCs/>
                      <w:color w:val="auto"/>
                      <w:sz w:val="24"/>
                      <w:highlight w:val="none"/>
                    </w:rPr>
                  </w:rPrChange>
                </w:rPr>
                <w:delText>序号</w:delText>
              </w:r>
            </w:del>
          </w:p>
        </w:tc>
        <w:tc>
          <w:tcPr>
            <w:tcW w:w="1483" w:type="dxa"/>
            <w:noWrap w:val="0"/>
            <w:vAlign w:val="center"/>
            <w:tcPrChange w:id="5969" w:author="采购办-1" w:date="2024-11-21T13:04:00Z">
              <w:tcPr>
                <w:tcW w:w="1483" w:type="dxa"/>
                <w:noWrap w:val="0"/>
                <w:vAlign w:val="center"/>
              </w:tcPr>
            </w:tcPrChange>
          </w:tcPr>
          <w:p w14:paraId="758730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5970" w:author="采购办-1" w:date="2024-11-19T16:48:02Z"/>
                <w:rFonts w:hint="default" w:ascii="仿宋" w:hAnsi="仿宋" w:eastAsia="仿宋" w:cs="仿宋"/>
                <w:bCs/>
                <w:color w:val="auto"/>
                <w:sz w:val="21"/>
                <w:szCs w:val="21"/>
                <w:highlight w:val="none"/>
                <w:rPrChange w:id="5971" w:author="晕忽忽" w:date="2024-12-03T16:47:38Z">
                  <w:rPr>
                    <w:del w:id="5972" w:author="采购办-1" w:date="2024-11-19T16:48:02Z"/>
                    <w:rFonts w:hint="eastAsia" w:ascii="仿宋" w:hAnsi="仿宋" w:eastAsia="仿宋" w:cs="仿宋"/>
                    <w:bCs/>
                    <w:color w:val="auto"/>
                    <w:sz w:val="24"/>
                    <w:highlight w:val="none"/>
                  </w:rPr>
                </w:rPrChange>
              </w:rPr>
            </w:pPr>
            <w:del w:id="5973" w:author="采购办-1" w:date="2024-11-19T16:48:02Z">
              <w:r>
                <w:rPr>
                  <w:rFonts w:hint="eastAsia" w:ascii="仿宋" w:hAnsi="仿宋" w:eastAsia="仿宋" w:cs="仿宋"/>
                  <w:bCs/>
                  <w:color w:val="auto"/>
                  <w:sz w:val="21"/>
                  <w:szCs w:val="21"/>
                  <w:highlight w:val="none"/>
                  <w:rPrChange w:id="5974" w:author="晕忽忽" w:date="2024-12-03T16:47:38Z">
                    <w:rPr>
                      <w:rFonts w:hint="eastAsia" w:ascii="仿宋" w:hAnsi="仿宋" w:eastAsia="仿宋" w:cs="仿宋"/>
                      <w:bCs/>
                      <w:color w:val="auto"/>
                      <w:sz w:val="24"/>
                      <w:highlight w:val="none"/>
                    </w:rPr>
                  </w:rPrChange>
                </w:rPr>
                <w:delText>评审因素</w:delText>
              </w:r>
            </w:del>
          </w:p>
        </w:tc>
        <w:tc>
          <w:tcPr>
            <w:tcW w:w="6654" w:type="dxa"/>
            <w:noWrap w:val="0"/>
            <w:vAlign w:val="center"/>
            <w:tcPrChange w:id="5975" w:author="采购办-1" w:date="2024-11-21T13:04:00Z">
              <w:tcPr>
                <w:tcW w:w="6654" w:type="dxa"/>
                <w:noWrap w:val="0"/>
                <w:vAlign w:val="center"/>
              </w:tcPr>
            </w:tcPrChange>
          </w:tcPr>
          <w:p w14:paraId="67BC3E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5976" w:author="采购办-1" w:date="2024-11-19T16:48:02Z"/>
                <w:rFonts w:hint="default" w:ascii="仿宋" w:hAnsi="仿宋" w:eastAsia="仿宋" w:cs="仿宋"/>
                <w:bCs/>
                <w:color w:val="auto"/>
                <w:sz w:val="21"/>
                <w:szCs w:val="21"/>
                <w:highlight w:val="none"/>
                <w:rPrChange w:id="5977" w:author="晕忽忽" w:date="2024-12-03T16:47:38Z">
                  <w:rPr>
                    <w:del w:id="5978" w:author="采购办-1" w:date="2024-11-19T16:48:02Z"/>
                    <w:rFonts w:hint="eastAsia" w:ascii="仿宋" w:hAnsi="仿宋" w:eastAsia="仿宋" w:cs="仿宋"/>
                    <w:bCs/>
                    <w:color w:val="auto"/>
                    <w:sz w:val="24"/>
                    <w:highlight w:val="none"/>
                  </w:rPr>
                </w:rPrChange>
              </w:rPr>
            </w:pPr>
            <w:del w:id="5979" w:author="采购办-1" w:date="2024-11-19T16:48:02Z">
              <w:r>
                <w:rPr>
                  <w:rFonts w:hint="eastAsia" w:ascii="仿宋" w:hAnsi="仿宋" w:eastAsia="仿宋" w:cs="仿宋"/>
                  <w:bCs/>
                  <w:color w:val="auto"/>
                  <w:sz w:val="21"/>
                  <w:szCs w:val="21"/>
                  <w:highlight w:val="none"/>
                  <w:rPrChange w:id="5980" w:author="晕忽忽" w:date="2024-12-03T16:47:38Z">
                    <w:rPr>
                      <w:rFonts w:hint="eastAsia" w:ascii="仿宋" w:hAnsi="仿宋" w:eastAsia="仿宋" w:cs="仿宋"/>
                      <w:bCs/>
                      <w:color w:val="auto"/>
                      <w:sz w:val="24"/>
                      <w:highlight w:val="none"/>
                    </w:rPr>
                  </w:rPrChange>
                </w:rPr>
                <w:delText>评分细则</w:delText>
              </w:r>
            </w:del>
          </w:p>
        </w:tc>
        <w:tc>
          <w:tcPr>
            <w:tcW w:w="1010" w:type="dxa"/>
            <w:noWrap w:val="0"/>
            <w:vAlign w:val="center"/>
            <w:tcPrChange w:id="5981" w:author="采购办-1" w:date="2024-11-21T13:04:00Z">
              <w:tcPr>
                <w:tcW w:w="1010" w:type="dxa"/>
                <w:noWrap w:val="0"/>
                <w:vAlign w:val="center"/>
              </w:tcPr>
            </w:tcPrChange>
          </w:tcPr>
          <w:p w14:paraId="06800A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5982" w:author="采购办-1" w:date="2024-11-19T16:48:02Z"/>
                <w:rFonts w:hint="default" w:ascii="仿宋" w:hAnsi="仿宋" w:eastAsia="仿宋" w:cs="仿宋"/>
                <w:bCs/>
                <w:color w:val="auto"/>
                <w:sz w:val="21"/>
                <w:szCs w:val="21"/>
                <w:highlight w:val="none"/>
                <w:rPrChange w:id="5983" w:author="晕忽忽" w:date="2024-12-03T16:47:38Z">
                  <w:rPr>
                    <w:del w:id="5984" w:author="采购办-1" w:date="2024-11-19T16:48:02Z"/>
                    <w:rFonts w:hint="eastAsia" w:ascii="仿宋" w:hAnsi="仿宋" w:eastAsia="仿宋" w:cs="仿宋"/>
                    <w:bCs/>
                    <w:color w:val="auto"/>
                    <w:sz w:val="24"/>
                    <w:highlight w:val="none"/>
                  </w:rPr>
                </w:rPrChange>
              </w:rPr>
            </w:pPr>
            <w:del w:id="5985" w:author="采购办-1" w:date="2024-11-19T16:48:02Z">
              <w:r>
                <w:rPr>
                  <w:rFonts w:hint="eastAsia" w:ascii="仿宋" w:hAnsi="仿宋" w:eastAsia="仿宋" w:cs="仿宋"/>
                  <w:bCs/>
                  <w:color w:val="auto"/>
                  <w:sz w:val="21"/>
                  <w:szCs w:val="21"/>
                  <w:highlight w:val="none"/>
                  <w:rPrChange w:id="5986" w:author="晕忽忽" w:date="2024-12-03T16:47:38Z">
                    <w:rPr>
                      <w:rFonts w:hint="eastAsia" w:ascii="仿宋" w:hAnsi="仿宋" w:eastAsia="仿宋" w:cs="仿宋"/>
                      <w:bCs/>
                      <w:color w:val="auto"/>
                      <w:sz w:val="24"/>
                      <w:highlight w:val="none"/>
                    </w:rPr>
                  </w:rPrChange>
                </w:rPr>
                <w:delText>分值</w:delText>
              </w:r>
            </w:del>
          </w:p>
        </w:tc>
      </w:tr>
      <w:tr w14:paraId="7D53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88"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del w:id="5987" w:author="采购办-1" w:date="2024-11-19T16:48:02Z"/>
          <w:trPrChange w:id="5988" w:author="采购办-1" w:date="2024-11-21T13:04:00Z">
            <w:trPr>
              <w:trHeight w:val="90" w:hRule="atLeast"/>
              <w:jc w:val="center"/>
            </w:trPr>
          </w:trPrChange>
        </w:trPr>
        <w:tc>
          <w:tcPr>
            <w:tcW w:w="719" w:type="dxa"/>
            <w:noWrap w:val="0"/>
            <w:vAlign w:val="center"/>
            <w:tcPrChange w:id="5989" w:author="采购办-1" w:date="2024-11-21T13:04:00Z">
              <w:tcPr>
                <w:tcW w:w="719" w:type="dxa"/>
                <w:noWrap w:val="0"/>
                <w:vAlign w:val="center"/>
              </w:tcPr>
            </w:tcPrChange>
          </w:tcPr>
          <w:p w14:paraId="44830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5990" w:author="采购办-1" w:date="2024-11-19T16:48:02Z"/>
                <w:rFonts w:hint="default" w:ascii="仿宋" w:hAnsi="仿宋" w:eastAsia="仿宋" w:cs="仿宋"/>
                <w:color w:val="auto"/>
                <w:sz w:val="21"/>
                <w:szCs w:val="21"/>
                <w:highlight w:val="none"/>
                <w:lang w:val="en-US" w:eastAsia="zh-CN"/>
                <w:rPrChange w:id="5991" w:author="晕忽忽" w:date="2024-12-03T16:47:38Z">
                  <w:rPr>
                    <w:del w:id="5992" w:author="采购办-1" w:date="2024-11-19T16:48:02Z"/>
                    <w:rFonts w:hint="eastAsia" w:ascii="仿宋" w:hAnsi="仿宋" w:eastAsia="仿宋" w:cs="仿宋"/>
                    <w:sz w:val="24"/>
                    <w:szCs w:val="24"/>
                    <w:lang w:val="en-US" w:eastAsia="zh-CN"/>
                  </w:rPr>
                </w:rPrChange>
              </w:rPr>
            </w:pPr>
            <w:del w:id="5993" w:author="采购办-1" w:date="2024-11-19T16:48:02Z">
              <w:r>
                <w:rPr>
                  <w:rFonts w:hint="eastAsia" w:ascii="仿宋" w:hAnsi="仿宋" w:eastAsia="仿宋" w:cs="仿宋"/>
                  <w:color w:val="auto"/>
                  <w:sz w:val="21"/>
                  <w:szCs w:val="21"/>
                  <w:highlight w:val="none"/>
                  <w:lang w:val="en-US" w:eastAsia="zh-CN"/>
                  <w:rPrChange w:id="5994" w:author="晕忽忽" w:date="2024-12-03T16:47:38Z">
                    <w:rPr>
                      <w:rFonts w:hint="eastAsia" w:ascii="仿宋" w:hAnsi="仿宋" w:eastAsia="仿宋" w:cs="仿宋"/>
                      <w:sz w:val="24"/>
                      <w:szCs w:val="24"/>
                      <w:lang w:val="en-US" w:eastAsia="zh-CN"/>
                    </w:rPr>
                  </w:rPrChange>
                </w:rPr>
                <w:delText>1</w:delText>
              </w:r>
            </w:del>
          </w:p>
        </w:tc>
        <w:tc>
          <w:tcPr>
            <w:tcW w:w="1483" w:type="dxa"/>
            <w:noWrap w:val="0"/>
            <w:vAlign w:val="center"/>
            <w:tcPrChange w:id="5995" w:author="采购办-1" w:date="2024-11-21T13:04:00Z">
              <w:tcPr>
                <w:tcW w:w="1483" w:type="dxa"/>
                <w:noWrap w:val="0"/>
                <w:vAlign w:val="center"/>
              </w:tcPr>
            </w:tcPrChange>
          </w:tcPr>
          <w:p w14:paraId="34E1E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5996" w:author="采购办-1" w:date="2024-11-19T16:48:02Z"/>
                <w:rFonts w:hint="default" w:ascii="仿宋" w:hAnsi="仿宋" w:eastAsia="仿宋" w:cs="仿宋"/>
                <w:color w:val="auto"/>
                <w:sz w:val="21"/>
                <w:szCs w:val="21"/>
                <w:highlight w:val="none"/>
                <w:lang w:eastAsia="zh-CN"/>
                <w:rPrChange w:id="5997" w:author="晕忽忽" w:date="2024-12-03T16:47:38Z">
                  <w:rPr>
                    <w:del w:id="5998" w:author="采购办-1" w:date="2024-11-19T16:48:02Z"/>
                    <w:rFonts w:hint="eastAsia" w:ascii="仿宋" w:hAnsi="仿宋" w:eastAsia="仿宋" w:cs="仿宋"/>
                    <w:sz w:val="24"/>
                    <w:szCs w:val="24"/>
                    <w:lang w:eastAsia="zh-CN"/>
                  </w:rPr>
                </w:rPrChange>
              </w:rPr>
            </w:pPr>
            <w:del w:id="5999" w:author="采购办-1" w:date="2024-11-19T16:48:02Z">
              <w:r>
                <w:rPr>
                  <w:rFonts w:hint="eastAsia" w:ascii="仿宋" w:hAnsi="仿宋" w:eastAsia="仿宋" w:cs="仿宋"/>
                  <w:color w:val="auto"/>
                  <w:sz w:val="21"/>
                  <w:szCs w:val="21"/>
                  <w:highlight w:val="none"/>
                  <w:lang w:val="en-US" w:eastAsia="zh-CN"/>
                  <w:rPrChange w:id="6000" w:author="晕忽忽" w:date="2024-12-03T16:47:38Z">
                    <w:rPr>
                      <w:rFonts w:hint="eastAsia" w:ascii="仿宋" w:hAnsi="仿宋" w:eastAsia="仿宋" w:cs="仿宋"/>
                      <w:sz w:val="24"/>
                      <w:szCs w:val="24"/>
                      <w:lang w:val="en-US" w:eastAsia="zh-CN"/>
                    </w:rPr>
                  </w:rPrChange>
                </w:rPr>
                <w:delText>企业</w:delText>
              </w:r>
            </w:del>
            <w:del w:id="6001" w:author="采购办-1" w:date="2024-11-19T16:48:02Z">
              <w:r>
                <w:rPr>
                  <w:rFonts w:hint="eastAsia" w:ascii="仿宋" w:hAnsi="仿宋" w:eastAsia="仿宋" w:cs="仿宋"/>
                  <w:color w:val="auto"/>
                  <w:sz w:val="21"/>
                  <w:szCs w:val="21"/>
                  <w:highlight w:val="none"/>
                  <w:lang w:eastAsia="zh-CN"/>
                  <w:rPrChange w:id="6002" w:author="晕忽忽" w:date="2024-12-03T16:47:38Z">
                    <w:rPr>
                      <w:rFonts w:hint="eastAsia" w:ascii="仿宋" w:hAnsi="仿宋" w:eastAsia="仿宋" w:cs="仿宋"/>
                      <w:sz w:val="24"/>
                      <w:szCs w:val="24"/>
                      <w:lang w:eastAsia="zh-CN"/>
                    </w:rPr>
                  </w:rPrChange>
                </w:rPr>
                <w:delText>资质</w:delText>
              </w:r>
            </w:del>
          </w:p>
          <w:p w14:paraId="38256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003" w:author="采购办-1" w:date="2024-11-19T16:48:02Z"/>
                <w:rFonts w:hint="default" w:ascii="仿宋" w:hAnsi="仿宋" w:eastAsia="仿宋" w:cs="仿宋"/>
                <w:color w:val="auto"/>
                <w:sz w:val="21"/>
                <w:szCs w:val="21"/>
                <w:highlight w:val="none"/>
                <w:lang w:val="en-US"/>
                <w:rPrChange w:id="6004" w:author="晕忽忽" w:date="2024-12-03T16:47:38Z">
                  <w:rPr>
                    <w:del w:id="6005" w:author="采购办-1" w:date="2024-11-19T16:48:02Z"/>
                    <w:rFonts w:hint="eastAsia" w:ascii="仿宋" w:hAnsi="仿宋" w:eastAsia="仿宋" w:cs="仿宋"/>
                    <w:sz w:val="24"/>
                    <w:szCs w:val="24"/>
                    <w:lang w:val="en-US"/>
                  </w:rPr>
                </w:rPrChange>
              </w:rPr>
            </w:pPr>
            <w:del w:id="6006" w:author="采购办-1" w:date="2024-11-19T16:48:02Z">
              <w:r>
                <w:rPr>
                  <w:rFonts w:hint="eastAsia" w:ascii="仿宋" w:hAnsi="仿宋" w:eastAsia="仿宋" w:cs="仿宋"/>
                  <w:color w:val="auto"/>
                  <w:sz w:val="21"/>
                  <w:szCs w:val="21"/>
                  <w:highlight w:val="none"/>
                  <w:lang w:val="en-US" w:eastAsia="zh-CN"/>
                  <w:rPrChange w:id="6007" w:author="晕忽忽" w:date="2024-12-03T16:47:38Z">
                    <w:rPr>
                      <w:rFonts w:hint="eastAsia" w:ascii="仿宋" w:hAnsi="仿宋" w:eastAsia="仿宋" w:cs="仿宋"/>
                      <w:sz w:val="24"/>
                      <w:szCs w:val="24"/>
                      <w:lang w:val="en-US" w:eastAsia="zh-CN"/>
                    </w:rPr>
                  </w:rPrChange>
                </w:rPr>
                <w:delText>证书</w:delText>
              </w:r>
            </w:del>
          </w:p>
        </w:tc>
        <w:tc>
          <w:tcPr>
            <w:tcW w:w="6654" w:type="dxa"/>
            <w:noWrap w:val="0"/>
            <w:vAlign w:val="center"/>
            <w:tcPrChange w:id="6008" w:author="采购办-1" w:date="2024-11-21T13:04:00Z">
              <w:tcPr>
                <w:tcW w:w="6654" w:type="dxa"/>
                <w:noWrap w:val="0"/>
                <w:vAlign w:val="center"/>
              </w:tcPr>
            </w:tcPrChange>
          </w:tcPr>
          <w:p w14:paraId="415ED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009" w:author="采购办-1" w:date="2024-11-19T16:48:02Z"/>
                <w:rFonts w:hint="default" w:ascii="仿宋" w:hAnsi="仿宋" w:eastAsia="仿宋" w:cs="仿宋"/>
                <w:color w:val="auto"/>
                <w:sz w:val="21"/>
                <w:szCs w:val="21"/>
                <w:highlight w:val="none"/>
                <w:lang w:eastAsia="zh-CN"/>
                <w:rPrChange w:id="6010" w:author="晕忽忽" w:date="2024-12-03T16:47:38Z">
                  <w:rPr>
                    <w:del w:id="6011" w:author="采购办-1" w:date="2024-11-19T16:48:02Z"/>
                    <w:rFonts w:hint="eastAsia" w:ascii="仿宋" w:hAnsi="仿宋" w:eastAsia="仿宋" w:cs="仿宋"/>
                    <w:sz w:val="24"/>
                    <w:szCs w:val="24"/>
                    <w:lang w:eastAsia="zh-CN"/>
                  </w:rPr>
                </w:rPrChange>
              </w:rPr>
            </w:pPr>
            <w:del w:id="6012" w:author="采购办-1" w:date="2024-11-19T16:48:02Z">
              <w:r>
                <w:rPr>
                  <w:rFonts w:hint="eastAsia" w:ascii="仿宋" w:hAnsi="仿宋" w:eastAsia="仿宋" w:cs="仿宋"/>
                  <w:color w:val="auto"/>
                  <w:sz w:val="21"/>
                  <w:szCs w:val="21"/>
                  <w:highlight w:val="none"/>
                  <w:lang w:eastAsia="zh-CN"/>
                  <w:rPrChange w:id="6013" w:author="晕忽忽" w:date="2024-12-03T16:47:38Z">
                    <w:rPr>
                      <w:rFonts w:hint="eastAsia" w:ascii="仿宋" w:hAnsi="仿宋" w:eastAsia="仿宋" w:cs="仿宋"/>
                      <w:sz w:val="24"/>
                      <w:szCs w:val="24"/>
                      <w:lang w:eastAsia="zh-CN"/>
                    </w:rPr>
                  </w:rPrChange>
                </w:rPr>
                <w:delText>投标人具</w:delText>
              </w:r>
            </w:del>
            <w:del w:id="6014" w:author="采购办-1" w:date="2024-11-19T16:48:02Z">
              <w:r>
                <w:rPr>
                  <w:rFonts w:hint="eastAsia" w:ascii="仿宋" w:hAnsi="仿宋" w:eastAsia="仿宋" w:cs="仿宋"/>
                  <w:color w:val="auto"/>
                  <w:sz w:val="21"/>
                  <w:szCs w:val="21"/>
                  <w:highlight w:val="none"/>
                  <w:lang w:val="en-US" w:eastAsia="zh-CN"/>
                  <w:rPrChange w:id="6015" w:author="晕忽忽" w:date="2024-12-03T16:47:38Z">
                    <w:rPr>
                      <w:rFonts w:hint="eastAsia" w:ascii="仿宋" w:hAnsi="仿宋" w:eastAsia="仿宋" w:cs="仿宋"/>
                      <w:sz w:val="24"/>
                      <w:szCs w:val="24"/>
                      <w:lang w:val="en-US" w:eastAsia="zh-CN"/>
                    </w:rPr>
                  </w:rPrChange>
                </w:rPr>
                <w:delText>有</w:delText>
              </w:r>
            </w:del>
            <w:del w:id="6016" w:author="采购办-1" w:date="2024-11-19T16:48:02Z">
              <w:r>
                <w:rPr>
                  <w:rFonts w:hint="eastAsia" w:ascii="仿宋" w:hAnsi="仿宋" w:eastAsia="仿宋" w:cs="仿宋"/>
                  <w:color w:val="auto"/>
                  <w:sz w:val="21"/>
                  <w:szCs w:val="21"/>
                  <w:highlight w:val="none"/>
                  <w:lang w:eastAsia="zh-CN"/>
                  <w:rPrChange w:id="6017" w:author="晕忽忽" w:date="2024-12-03T16:47:38Z">
                    <w:rPr>
                      <w:rFonts w:hint="eastAsia" w:ascii="仿宋" w:hAnsi="仿宋" w:eastAsia="仿宋" w:cs="仿宋"/>
                      <w:sz w:val="24"/>
                      <w:szCs w:val="24"/>
                      <w:lang w:eastAsia="zh-CN"/>
                    </w:rPr>
                  </w:rPrChange>
                </w:rPr>
                <w:delText>特种设备生产许可证工业管道安装GC2级及以上</w:delText>
              </w:r>
            </w:del>
            <w:del w:id="6018" w:author="采购办-1" w:date="2024-11-19T16:48:02Z">
              <w:r>
                <w:rPr>
                  <w:rFonts w:hint="eastAsia" w:ascii="仿宋" w:hAnsi="仿宋" w:eastAsia="仿宋" w:cs="仿宋"/>
                  <w:color w:val="auto"/>
                  <w:sz w:val="21"/>
                  <w:szCs w:val="21"/>
                  <w:highlight w:val="none"/>
                  <w:lang w:val="en-US" w:eastAsia="zh-CN"/>
                  <w:rPrChange w:id="6019" w:author="晕忽忽" w:date="2024-12-03T16:47:38Z">
                    <w:rPr>
                      <w:rFonts w:hint="eastAsia" w:ascii="仿宋" w:hAnsi="仿宋" w:eastAsia="仿宋" w:cs="仿宋"/>
                      <w:sz w:val="24"/>
                      <w:szCs w:val="24"/>
                      <w:lang w:val="en-US" w:eastAsia="zh-CN"/>
                    </w:rPr>
                  </w:rPrChange>
                </w:rPr>
                <w:delText>证书</w:delText>
              </w:r>
            </w:del>
            <w:del w:id="6020" w:author="采购办-1" w:date="2024-11-19T16:48:02Z">
              <w:r>
                <w:rPr>
                  <w:rFonts w:hint="eastAsia" w:ascii="仿宋" w:hAnsi="仿宋" w:eastAsia="仿宋" w:cs="仿宋"/>
                  <w:color w:val="auto"/>
                  <w:sz w:val="21"/>
                  <w:szCs w:val="21"/>
                  <w:highlight w:val="none"/>
                  <w:lang w:eastAsia="zh-CN"/>
                  <w:rPrChange w:id="6021" w:author="晕忽忽" w:date="2024-12-03T16:47:38Z">
                    <w:rPr>
                      <w:rFonts w:hint="eastAsia" w:ascii="仿宋" w:hAnsi="仿宋" w:eastAsia="仿宋" w:cs="仿宋"/>
                      <w:sz w:val="24"/>
                      <w:szCs w:val="24"/>
                      <w:lang w:eastAsia="zh-CN"/>
                    </w:rPr>
                  </w:rPrChange>
                </w:rPr>
                <w:delText>的得</w:delText>
              </w:r>
            </w:del>
            <w:del w:id="6022" w:author="采购办-1" w:date="2024-11-19T16:48:02Z">
              <w:r>
                <w:rPr>
                  <w:rFonts w:hint="eastAsia" w:ascii="仿宋" w:hAnsi="仿宋" w:eastAsia="仿宋" w:cs="仿宋"/>
                  <w:color w:val="auto"/>
                  <w:sz w:val="21"/>
                  <w:szCs w:val="21"/>
                  <w:highlight w:val="none"/>
                  <w:lang w:val="en-US" w:eastAsia="zh-CN"/>
                  <w:rPrChange w:id="6023" w:author="晕忽忽" w:date="2024-12-03T16:47:38Z">
                    <w:rPr>
                      <w:rFonts w:hint="eastAsia" w:ascii="仿宋" w:hAnsi="仿宋" w:eastAsia="仿宋" w:cs="仿宋"/>
                      <w:sz w:val="24"/>
                      <w:szCs w:val="24"/>
                      <w:lang w:val="en-US" w:eastAsia="zh-CN"/>
                    </w:rPr>
                  </w:rPrChange>
                </w:rPr>
                <w:delText>2</w:delText>
              </w:r>
            </w:del>
            <w:del w:id="6024" w:author="采购办-1" w:date="2024-11-19T16:48:02Z">
              <w:r>
                <w:rPr>
                  <w:rFonts w:hint="eastAsia" w:ascii="仿宋" w:hAnsi="仿宋" w:eastAsia="仿宋" w:cs="仿宋"/>
                  <w:color w:val="auto"/>
                  <w:sz w:val="21"/>
                  <w:szCs w:val="21"/>
                  <w:highlight w:val="none"/>
                  <w:lang w:eastAsia="zh-CN"/>
                  <w:rPrChange w:id="6025" w:author="晕忽忽" w:date="2024-12-03T16:47:38Z">
                    <w:rPr>
                      <w:rFonts w:hint="eastAsia" w:ascii="仿宋" w:hAnsi="仿宋" w:eastAsia="仿宋" w:cs="仿宋"/>
                      <w:sz w:val="24"/>
                      <w:szCs w:val="24"/>
                      <w:lang w:eastAsia="zh-CN"/>
                    </w:rPr>
                  </w:rPrChange>
                </w:rPr>
                <w:delText>分；拥有中心供氧系统注册证</w:delText>
              </w:r>
            </w:del>
            <w:del w:id="6026" w:author="采购办-1" w:date="2024-11-19T16:48:02Z">
              <w:r>
                <w:rPr>
                  <w:rFonts w:hint="eastAsia" w:ascii="仿宋" w:hAnsi="仿宋" w:eastAsia="仿宋" w:cs="仿宋"/>
                  <w:color w:val="auto"/>
                  <w:sz w:val="21"/>
                  <w:szCs w:val="21"/>
                  <w:highlight w:val="none"/>
                  <w:lang w:val="en-US" w:eastAsia="zh-CN"/>
                  <w:rPrChange w:id="6027" w:author="晕忽忽" w:date="2024-12-03T16:47:38Z">
                    <w:rPr>
                      <w:rFonts w:hint="eastAsia" w:ascii="仿宋" w:hAnsi="仿宋" w:eastAsia="仿宋" w:cs="仿宋"/>
                      <w:sz w:val="24"/>
                      <w:szCs w:val="24"/>
                      <w:lang w:val="en-US" w:eastAsia="zh-CN"/>
                    </w:rPr>
                  </w:rPrChange>
                </w:rPr>
                <w:delText>的得2</w:delText>
              </w:r>
            </w:del>
            <w:del w:id="6028" w:author="采购办-1" w:date="2024-11-19T16:48:02Z">
              <w:r>
                <w:rPr>
                  <w:rFonts w:hint="eastAsia" w:ascii="仿宋" w:hAnsi="仿宋" w:eastAsia="仿宋" w:cs="仿宋"/>
                  <w:color w:val="auto"/>
                  <w:sz w:val="21"/>
                  <w:szCs w:val="21"/>
                  <w:highlight w:val="none"/>
                  <w:lang w:eastAsia="zh-CN"/>
                  <w:rPrChange w:id="6029" w:author="晕忽忽" w:date="2024-12-03T16:47:38Z">
                    <w:rPr>
                      <w:rFonts w:hint="eastAsia" w:ascii="仿宋" w:hAnsi="仿宋" w:eastAsia="仿宋" w:cs="仿宋"/>
                      <w:sz w:val="24"/>
                      <w:szCs w:val="24"/>
                      <w:lang w:eastAsia="zh-CN"/>
                    </w:rPr>
                  </w:rPrChange>
                </w:rPr>
                <w:delText>分、中心吸引系统注册证的得</w:delText>
              </w:r>
            </w:del>
            <w:del w:id="6030" w:author="采购办-1" w:date="2024-11-19T16:48:02Z">
              <w:r>
                <w:rPr>
                  <w:rFonts w:hint="eastAsia" w:ascii="仿宋" w:hAnsi="仿宋" w:eastAsia="仿宋" w:cs="仿宋"/>
                  <w:color w:val="auto"/>
                  <w:sz w:val="21"/>
                  <w:szCs w:val="21"/>
                  <w:highlight w:val="none"/>
                  <w:lang w:val="en-US" w:eastAsia="zh-CN"/>
                  <w:rPrChange w:id="6031" w:author="晕忽忽" w:date="2024-12-03T16:47:38Z">
                    <w:rPr>
                      <w:rFonts w:hint="eastAsia" w:ascii="仿宋" w:hAnsi="仿宋" w:eastAsia="仿宋" w:cs="仿宋"/>
                      <w:sz w:val="24"/>
                      <w:szCs w:val="24"/>
                      <w:lang w:val="en-US" w:eastAsia="zh-CN"/>
                    </w:rPr>
                  </w:rPrChange>
                </w:rPr>
                <w:delText>2</w:delText>
              </w:r>
            </w:del>
            <w:del w:id="6032" w:author="采购办-1" w:date="2024-11-19T16:48:02Z">
              <w:r>
                <w:rPr>
                  <w:rFonts w:hint="eastAsia" w:ascii="仿宋" w:hAnsi="仿宋" w:eastAsia="仿宋" w:cs="仿宋"/>
                  <w:color w:val="auto"/>
                  <w:sz w:val="21"/>
                  <w:szCs w:val="21"/>
                  <w:highlight w:val="none"/>
                  <w:lang w:eastAsia="zh-CN"/>
                  <w:rPrChange w:id="6033" w:author="晕忽忽" w:date="2024-12-03T16:47:38Z">
                    <w:rPr>
                      <w:rFonts w:hint="eastAsia" w:ascii="仿宋" w:hAnsi="仿宋" w:eastAsia="仿宋" w:cs="仿宋"/>
                      <w:sz w:val="24"/>
                      <w:szCs w:val="24"/>
                      <w:lang w:eastAsia="zh-CN"/>
                    </w:rPr>
                  </w:rPrChange>
                </w:rPr>
                <w:delText>分，</w:delText>
              </w:r>
            </w:del>
            <w:del w:id="6034" w:author="采购办-1" w:date="2024-11-19T16:48:02Z">
              <w:r>
                <w:rPr>
                  <w:rFonts w:hint="eastAsia" w:ascii="仿宋" w:hAnsi="仿宋" w:eastAsia="仿宋" w:cs="仿宋"/>
                  <w:color w:val="auto"/>
                  <w:sz w:val="21"/>
                  <w:szCs w:val="21"/>
                  <w:highlight w:val="none"/>
                  <w:lang w:val="en-US" w:eastAsia="zh-CN"/>
                  <w:rPrChange w:id="6035" w:author="晕忽忽" w:date="2024-12-03T16:47:38Z">
                    <w:rPr>
                      <w:rFonts w:hint="eastAsia" w:ascii="仿宋" w:hAnsi="仿宋" w:eastAsia="仿宋" w:cs="仿宋"/>
                      <w:sz w:val="24"/>
                      <w:szCs w:val="24"/>
                      <w:lang w:val="en-US" w:eastAsia="zh-CN"/>
                    </w:rPr>
                  </w:rPrChange>
                </w:rPr>
                <w:delText>医用空气集中供应系统注册证的得2分；本项</w:delText>
              </w:r>
            </w:del>
            <w:del w:id="6036" w:author="采购办-1" w:date="2024-11-19T16:48:02Z">
              <w:r>
                <w:rPr>
                  <w:rFonts w:hint="eastAsia" w:ascii="仿宋" w:hAnsi="仿宋" w:eastAsia="仿宋" w:cs="仿宋"/>
                  <w:color w:val="auto"/>
                  <w:sz w:val="21"/>
                  <w:szCs w:val="21"/>
                  <w:highlight w:val="none"/>
                  <w:lang w:eastAsia="zh-CN"/>
                  <w:rPrChange w:id="6037" w:author="晕忽忽" w:date="2024-12-03T16:47:38Z">
                    <w:rPr>
                      <w:rFonts w:hint="eastAsia" w:ascii="仿宋" w:hAnsi="仿宋" w:eastAsia="仿宋" w:cs="仿宋"/>
                      <w:sz w:val="24"/>
                      <w:szCs w:val="24"/>
                      <w:lang w:eastAsia="zh-CN"/>
                    </w:rPr>
                  </w:rPrChange>
                </w:rPr>
                <w:delText>最高</w:delText>
              </w:r>
            </w:del>
            <w:del w:id="6038" w:author="采购办-1" w:date="2024-11-19T16:48:02Z">
              <w:r>
                <w:rPr>
                  <w:rFonts w:hint="eastAsia" w:ascii="仿宋" w:hAnsi="仿宋" w:eastAsia="仿宋" w:cs="仿宋"/>
                  <w:color w:val="auto"/>
                  <w:sz w:val="21"/>
                  <w:szCs w:val="21"/>
                  <w:highlight w:val="none"/>
                  <w:lang w:val="en-US" w:eastAsia="zh-CN"/>
                  <w:rPrChange w:id="6039" w:author="晕忽忽" w:date="2024-12-03T16:47:38Z">
                    <w:rPr>
                      <w:rFonts w:hint="eastAsia" w:ascii="仿宋" w:hAnsi="仿宋" w:eastAsia="仿宋" w:cs="仿宋"/>
                      <w:sz w:val="24"/>
                      <w:szCs w:val="24"/>
                      <w:lang w:val="en-US" w:eastAsia="zh-CN"/>
                    </w:rPr>
                  </w:rPrChange>
                </w:rPr>
                <w:delText>8</w:delText>
              </w:r>
            </w:del>
            <w:del w:id="6040" w:author="采购办-1" w:date="2024-11-19T16:48:02Z">
              <w:r>
                <w:rPr>
                  <w:rFonts w:hint="eastAsia" w:ascii="仿宋" w:hAnsi="仿宋" w:eastAsia="仿宋" w:cs="仿宋"/>
                  <w:color w:val="auto"/>
                  <w:sz w:val="21"/>
                  <w:szCs w:val="21"/>
                  <w:highlight w:val="none"/>
                  <w:lang w:eastAsia="zh-CN"/>
                  <w:rPrChange w:id="6041" w:author="晕忽忽" w:date="2024-12-03T16:47:38Z">
                    <w:rPr>
                      <w:rFonts w:hint="eastAsia" w:ascii="仿宋" w:hAnsi="仿宋" w:eastAsia="仿宋" w:cs="仿宋"/>
                      <w:sz w:val="24"/>
                      <w:szCs w:val="24"/>
                      <w:lang w:eastAsia="zh-CN"/>
                    </w:rPr>
                  </w:rPrChange>
                </w:rPr>
                <w:delText>分。</w:delText>
              </w:r>
            </w:del>
          </w:p>
          <w:p w14:paraId="3EA9C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042" w:author="采购办-1" w:date="2024-11-19T16:48:02Z"/>
                <w:rFonts w:hint="default" w:ascii="仿宋" w:hAnsi="仿宋" w:eastAsia="仿宋" w:cs="仿宋"/>
                <w:color w:val="auto"/>
                <w:sz w:val="21"/>
                <w:szCs w:val="21"/>
                <w:highlight w:val="none"/>
                <w:rPrChange w:id="6043" w:author="晕忽忽" w:date="2024-12-03T16:47:38Z">
                  <w:rPr>
                    <w:del w:id="6044" w:author="采购办-1" w:date="2024-11-19T16:48:02Z"/>
                    <w:rFonts w:hint="eastAsia" w:ascii="仿宋" w:hAnsi="仿宋" w:eastAsia="仿宋" w:cs="仿宋"/>
                    <w:sz w:val="24"/>
                    <w:szCs w:val="24"/>
                  </w:rPr>
                </w:rPrChange>
              </w:rPr>
            </w:pPr>
            <w:del w:id="6045" w:author="采购办-1" w:date="2024-11-19T16:48:02Z">
              <w:r>
                <w:rPr>
                  <w:rFonts w:hint="eastAsia" w:ascii="仿宋" w:hAnsi="仿宋" w:eastAsia="仿宋" w:cs="仿宋"/>
                  <w:color w:val="auto"/>
                  <w:sz w:val="21"/>
                  <w:szCs w:val="21"/>
                  <w:highlight w:val="none"/>
                  <w:lang w:eastAsia="zh-CN"/>
                  <w:rPrChange w:id="6046" w:author="晕忽忽" w:date="2024-12-03T16:47:38Z">
                    <w:rPr>
                      <w:rFonts w:hint="eastAsia" w:ascii="仿宋" w:hAnsi="仿宋" w:eastAsia="仿宋" w:cs="仿宋"/>
                      <w:sz w:val="24"/>
                      <w:szCs w:val="24"/>
                      <w:lang w:eastAsia="zh-CN"/>
                    </w:rPr>
                  </w:rPrChange>
                </w:rPr>
                <w:delText>（</w:delText>
              </w:r>
            </w:del>
            <w:del w:id="6047" w:author="采购办-1" w:date="2024-11-19T16:48:02Z">
              <w:r>
                <w:rPr>
                  <w:rFonts w:hint="eastAsia" w:ascii="仿宋" w:hAnsi="仿宋" w:eastAsia="仿宋" w:cs="仿宋"/>
                  <w:color w:val="auto"/>
                  <w:sz w:val="21"/>
                  <w:szCs w:val="21"/>
                  <w:highlight w:val="none"/>
                  <w:rPrChange w:id="6048" w:author="晕忽忽" w:date="2024-12-03T16:47:38Z">
                    <w:rPr>
                      <w:rFonts w:hint="eastAsia" w:ascii="仿宋" w:hAnsi="仿宋" w:eastAsia="仿宋" w:cs="仿宋"/>
                      <w:sz w:val="24"/>
                      <w:szCs w:val="24"/>
                    </w:rPr>
                  </w:rPrChange>
                </w:rPr>
                <w:delText>注：</w:delText>
              </w:r>
            </w:del>
            <w:del w:id="6049" w:author="采购办-1" w:date="2024-11-19T16:48:02Z">
              <w:r>
                <w:rPr>
                  <w:rFonts w:hint="eastAsia" w:ascii="仿宋" w:hAnsi="仿宋" w:eastAsia="仿宋" w:cs="仿宋"/>
                  <w:color w:val="auto"/>
                  <w:sz w:val="21"/>
                  <w:szCs w:val="21"/>
                  <w:highlight w:val="none"/>
                  <w:lang w:val="en-US" w:eastAsia="zh-CN"/>
                  <w:rPrChange w:id="6050" w:author="晕忽忽" w:date="2024-12-03T16:47:38Z">
                    <w:rPr>
                      <w:rFonts w:hint="eastAsia" w:ascii="仿宋" w:hAnsi="仿宋" w:eastAsia="仿宋" w:cs="仿宋"/>
                      <w:sz w:val="24"/>
                      <w:szCs w:val="24"/>
                      <w:lang w:val="en-US" w:eastAsia="zh-CN"/>
                    </w:rPr>
                  </w:rPrChange>
                </w:rPr>
                <w:delText>需</w:delText>
              </w:r>
            </w:del>
            <w:del w:id="6051" w:author="采购办-1" w:date="2024-11-19T16:48:02Z">
              <w:r>
                <w:rPr>
                  <w:rFonts w:hint="eastAsia" w:ascii="仿宋" w:hAnsi="仿宋" w:eastAsia="仿宋" w:cs="仿宋"/>
                  <w:color w:val="auto"/>
                  <w:sz w:val="21"/>
                  <w:szCs w:val="21"/>
                  <w:highlight w:val="none"/>
                  <w:rPrChange w:id="6052" w:author="晕忽忽" w:date="2024-12-03T16:47:38Z">
                    <w:rPr>
                      <w:rFonts w:hint="eastAsia" w:ascii="仿宋" w:hAnsi="仿宋" w:eastAsia="仿宋" w:cs="仿宋"/>
                      <w:sz w:val="24"/>
                      <w:szCs w:val="24"/>
                    </w:rPr>
                  </w:rPrChange>
                </w:rPr>
                <w:delText>提供</w:delText>
              </w:r>
            </w:del>
            <w:del w:id="6053" w:author="采购办-1" w:date="2024-11-19T16:48:02Z">
              <w:r>
                <w:rPr>
                  <w:rFonts w:hint="eastAsia" w:ascii="仿宋" w:hAnsi="仿宋" w:eastAsia="仿宋" w:cs="仿宋"/>
                  <w:color w:val="auto"/>
                  <w:sz w:val="21"/>
                  <w:szCs w:val="21"/>
                  <w:highlight w:val="none"/>
                  <w:lang w:val="en-US" w:eastAsia="zh-CN"/>
                  <w:rPrChange w:id="6054" w:author="晕忽忽" w:date="2024-12-03T16:47:38Z">
                    <w:rPr>
                      <w:rFonts w:hint="eastAsia" w:ascii="仿宋" w:hAnsi="仿宋" w:eastAsia="仿宋" w:cs="仿宋"/>
                      <w:sz w:val="24"/>
                      <w:szCs w:val="24"/>
                      <w:lang w:val="en-US" w:eastAsia="zh-CN"/>
                    </w:rPr>
                  </w:rPrChange>
                </w:rPr>
                <w:delText>相关证书</w:delText>
              </w:r>
            </w:del>
            <w:del w:id="6055" w:author="采购办-1" w:date="2024-11-19T16:48:02Z">
              <w:r>
                <w:rPr>
                  <w:rFonts w:hint="eastAsia" w:ascii="仿宋" w:hAnsi="仿宋" w:eastAsia="仿宋" w:cs="仿宋"/>
                  <w:color w:val="auto"/>
                  <w:sz w:val="21"/>
                  <w:szCs w:val="21"/>
                  <w:highlight w:val="none"/>
                  <w:lang w:eastAsia="zh-CN"/>
                  <w:rPrChange w:id="6056" w:author="晕忽忽" w:date="2024-12-03T16:47:38Z">
                    <w:rPr>
                      <w:rFonts w:hint="eastAsia" w:ascii="仿宋" w:hAnsi="仿宋" w:eastAsia="仿宋" w:cs="仿宋"/>
                      <w:sz w:val="24"/>
                      <w:szCs w:val="24"/>
                      <w:lang w:eastAsia="zh-CN"/>
                    </w:rPr>
                  </w:rPrChange>
                </w:rPr>
                <w:delText>，</w:delText>
              </w:r>
            </w:del>
            <w:del w:id="6057" w:author="采购办-1" w:date="2024-11-19T16:48:02Z">
              <w:r>
                <w:rPr>
                  <w:rFonts w:hint="eastAsia" w:ascii="仿宋" w:hAnsi="仿宋" w:eastAsia="仿宋" w:cs="仿宋"/>
                  <w:color w:val="auto"/>
                  <w:sz w:val="21"/>
                  <w:szCs w:val="21"/>
                  <w:highlight w:val="none"/>
                  <w:lang w:val="en-US" w:eastAsia="zh-CN"/>
                  <w:rPrChange w:id="6058" w:author="晕忽忽" w:date="2024-12-03T16:47:38Z">
                    <w:rPr>
                      <w:rFonts w:hint="eastAsia" w:ascii="仿宋" w:hAnsi="仿宋" w:eastAsia="仿宋" w:cs="仿宋"/>
                      <w:sz w:val="24"/>
                      <w:szCs w:val="24"/>
                      <w:lang w:val="en-US" w:eastAsia="zh-CN"/>
                    </w:rPr>
                  </w:rPrChange>
                </w:rPr>
                <w:delText>复印件加盖单位公章</w:delText>
              </w:r>
            </w:del>
            <w:del w:id="6059" w:author="采购办-1" w:date="2024-11-19T16:48:02Z">
              <w:r>
                <w:rPr>
                  <w:rFonts w:hint="eastAsia" w:ascii="仿宋" w:hAnsi="仿宋" w:eastAsia="仿宋" w:cs="仿宋"/>
                  <w:color w:val="auto"/>
                  <w:sz w:val="21"/>
                  <w:szCs w:val="21"/>
                  <w:highlight w:val="none"/>
                  <w:rPrChange w:id="6060" w:author="晕忽忽" w:date="2024-12-03T16:47:38Z">
                    <w:rPr>
                      <w:rFonts w:hint="eastAsia" w:ascii="仿宋" w:hAnsi="仿宋" w:eastAsia="仿宋" w:cs="仿宋"/>
                      <w:sz w:val="24"/>
                      <w:szCs w:val="24"/>
                    </w:rPr>
                  </w:rPrChange>
                </w:rPr>
                <w:delText>）</w:delText>
              </w:r>
            </w:del>
          </w:p>
        </w:tc>
        <w:tc>
          <w:tcPr>
            <w:tcW w:w="1010" w:type="dxa"/>
            <w:noWrap w:val="0"/>
            <w:vAlign w:val="center"/>
            <w:tcPrChange w:id="6061" w:author="采购办-1" w:date="2024-11-21T13:04:00Z">
              <w:tcPr>
                <w:tcW w:w="1010" w:type="dxa"/>
                <w:noWrap w:val="0"/>
                <w:vAlign w:val="center"/>
              </w:tcPr>
            </w:tcPrChange>
          </w:tcPr>
          <w:p w14:paraId="4612BA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062" w:author="采购办-1" w:date="2024-11-19T16:48:02Z"/>
                <w:rFonts w:hint="default" w:ascii="仿宋" w:hAnsi="仿宋" w:eastAsia="仿宋" w:cs="仿宋"/>
                <w:bCs/>
                <w:color w:val="auto"/>
                <w:sz w:val="21"/>
                <w:szCs w:val="21"/>
                <w:highlight w:val="none"/>
                <w:lang w:val="en-US" w:eastAsia="zh-CN"/>
                <w:rPrChange w:id="6063" w:author="晕忽忽" w:date="2024-12-03T16:47:38Z">
                  <w:rPr>
                    <w:del w:id="6064" w:author="采购办-1" w:date="2024-11-19T16:48:02Z"/>
                    <w:rFonts w:hint="eastAsia" w:ascii="仿宋" w:hAnsi="仿宋" w:eastAsia="仿宋" w:cs="仿宋"/>
                    <w:bCs/>
                    <w:color w:val="auto"/>
                    <w:sz w:val="24"/>
                    <w:highlight w:val="none"/>
                    <w:lang w:val="en-US" w:eastAsia="zh-CN"/>
                  </w:rPr>
                </w:rPrChange>
              </w:rPr>
            </w:pPr>
            <w:del w:id="6065" w:author="采购办-1" w:date="2024-11-19T16:48:02Z">
              <w:r>
                <w:rPr>
                  <w:rFonts w:hint="eastAsia" w:ascii="仿宋" w:hAnsi="仿宋" w:eastAsia="仿宋" w:cs="仿宋"/>
                  <w:bCs/>
                  <w:color w:val="auto"/>
                  <w:sz w:val="21"/>
                  <w:szCs w:val="21"/>
                  <w:highlight w:val="none"/>
                  <w:lang w:val="en-US" w:eastAsia="zh-CN"/>
                  <w:rPrChange w:id="6066" w:author="晕忽忽" w:date="2024-12-03T16:47:38Z">
                    <w:rPr>
                      <w:rFonts w:hint="eastAsia" w:ascii="仿宋" w:hAnsi="仿宋" w:eastAsia="仿宋" w:cs="仿宋"/>
                      <w:bCs/>
                      <w:color w:val="auto"/>
                      <w:sz w:val="24"/>
                      <w:highlight w:val="none"/>
                      <w:lang w:val="en-US" w:eastAsia="zh-CN"/>
                    </w:rPr>
                  </w:rPrChange>
                </w:rPr>
                <w:delText>8分</w:delText>
              </w:r>
            </w:del>
          </w:p>
        </w:tc>
      </w:tr>
      <w:tr w14:paraId="5651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68"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5" w:hRule="atLeast"/>
          <w:jc w:val="center"/>
          <w:del w:id="6067" w:author="采购办-1" w:date="2024-11-19T16:48:02Z"/>
          <w:trPrChange w:id="6068" w:author="采购办-1" w:date="2024-11-21T13:04:00Z">
            <w:trPr>
              <w:trHeight w:val="785" w:hRule="atLeast"/>
              <w:jc w:val="center"/>
            </w:trPr>
          </w:trPrChange>
        </w:trPr>
        <w:tc>
          <w:tcPr>
            <w:tcW w:w="719" w:type="dxa"/>
            <w:noWrap w:val="0"/>
            <w:vAlign w:val="center"/>
            <w:tcPrChange w:id="6069" w:author="采购办-1" w:date="2024-11-21T13:04:00Z">
              <w:tcPr>
                <w:tcW w:w="719" w:type="dxa"/>
                <w:noWrap w:val="0"/>
                <w:vAlign w:val="center"/>
              </w:tcPr>
            </w:tcPrChange>
          </w:tcPr>
          <w:p w14:paraId="4CB6F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070" w:author="采购办-1" w:date="2024-11-19T16:48:02Z"/>
                <w:rFonts w:hint="default" w:ascii="仿宋" w:hAnsi="仿宋" w:eastAsia="仿宋" w:cs="仿宋"/>
                <w:color w:val="auto"/>
                <w:sz w:val="21"/>
                <w:szCs w:val="21"/>
                <w:highlight w:val="none"/>
                <w:lang w:val="en-US" w:eastAsia="zh-CN"/>
                <w:rPrChange w:id="6071" w:author="晕忽忽" w:date="2024-12-03T16:47:38Z">
                  <w:rPr>
                    <w:del w:id="6072" w:author="采购办-1" w:date="2024-11-19T16:48:02Z"/>
                    <w:rFonts w:hint="eastAsia" w:ascii="仿宋" w:hAnsi="仿宋" w:eastAsia="仿宋" w:cs="仿宋"/>
                    <w:sz w:val="24"/>
                    <w:szCs w:val="24"/>
                    <w:lang w:val="en-US" w:eastAsia="zh-CN"/>
                  </w:rPr>
                </w:rPrChange>
              </w:rPr>
            </w:pPr>
            <w:del w:id="6073" w:author="采购办-1" w:date="2024-11-19T16:48:02Z">
              <w:r>
                <w:rPr>
                  <w:rFonts w:hint="eastAsia" w:ascii="仿宋" w:hAnsi="仿宋" w:eastAsia="仿宋" w:cs="仿宋"/>
                  <w:color w:val="auto"/>
                  <w:sz w:val="21"/>
                  <w:szCs w:val="21"/>
                  <w:highlight w:val="none"/>
                  <w:lang w:val="en-US" w:eastAsia="zh-CN"/>
                  <w:rPrChange w:id="6074" w:author="晕忽忽" w:date="2024-12-03T16:47:38Z">
                    <w:rPr>
                      <w:rFonts w:hint="eastAsia" w:ascii="仿宋" w:hAnsi="仿宋" w:eastAsia="仿宋" w:cs="仿宋"/>
                      <w:sz w:val="24"/>
                      <w:szCs w:val="24"/>
                      <w:lang w:val="en-US" w:eastAsia="zh-CN"/>
                    </w:rPr>
                  </w:rPrChange>
                </w:rPr>
                <w:delText>2</w:delText>
              </w:r>
            </w:del>
          </w:p>
        </w:tc>
        <w:tc>
          <w:tcPr>
            <w:tcW w:w="1483" w:type="dxa"/>
            <w:noWrap w:val="0"/>
            <w:vAlign w:val="center"/>
            <w:tcPrChange w:id="6075" w:author="采购办-1" w:date="2024-11-21T13:04:00Z">
              <w:tcPr>
                <w:tcW w:w="1483" w:type="dxa"/>
                <w:noWrap w:val="0"/>
                <w:vAlign w:val="center"/>
              </w:tcPr>
            </w:tcPrChange>
          </w:tcPr>
          <w:p w14:paraId="45B64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076" w:author="采购办-1" w:date="2024-11-19T16:48:02Z"/>
                <w:rFonts w:hint="default" w:ascii="仿宋" w:hAnsi="仿宋" w:eastAsia="仿宋" w:cs="仿宋"/>
                <w:color w:val="auto"/>
                <w:sz w:val="21"/>
                <w:szCs w:val="21"/>
                <w:highlight w:val="none"/>
                <w:lang w:val="en-US" w:eastAsia="zh-CN"/>
                <w:rPrChange w:id="6077" w:author="晕忽忽" w:date="2024-12-03T16:47:38Z">
                  <w:rPr>
                    <w:del w:id="6078" w:author="采购办-1" w:date="2024-11-19T16:48:02Z"/>
                    <w:rFonts w:hint="eastAsia" w:ascii="仿宋" w:hAnsi="仿宋" w:eastAsia="仿宋" w:cs="仿宋"/>
                    <w:sz w:val="24"/>
                    <w:szCs w:val="24"/>
                    <w:lang w:val="en-US" w:eastAsia="zh-CN"/>
                  </w:rPr>
                </w:rPrChange>
              </w:rPr>
            </w:pPr>
            <w:del w:id="6079" w:author="采购办-1" w:date="2024-11-19T16:48:02Z">
              <w:r>
                <w:rPr>
                  <w:rFonts w:hint="eastAsia" w:ascii="仿宋" w:hAnsi="仿宋" w:eastAsia="仿宋" w:cs="仿宋"/>
                  <w:color w:val="auto"/>
                  <w:sz w:val="21"/>
                  <w:szCs w:val="21"/>
                  <w:highlight w:val="none"/>
                  <w:lang w:val="en-US" w:eastAsia="zh-CN"/>
                  <w:rPrChange w:id="6080" w:author="晕忽忽" w:date="2024-12-03T16:47:38Z">
                    <w:rPr>
                      <w:rFonts w:hint="eastAsia" w:ascii="仿宋" w:hAnsi="仿宋" w:eastAsia="仿宋" w:cs="仿宋"/>
                      <w:sz w:val="24"/>
                      <w:szCs w:val="24"/>
                      <w:lang w:val="en-US" w:eastAsia="zh-CN"/>
                    </w:rPr>
                  </w:rPrChange>
                </w:rPr>
                <w:delText>同类业绩</w:delText>
              </w:r>
            </w:del>
          </w:p>
        </w:tc>
        <w:tc>
          <w:tcPr>
            <w:tcW w:w="6654" w:type="dxa"/>
            <w:noWrap w:val="0"/>
            <w:vAlign w:val="center"/>
            <w:tcPrChange w:id="6081" w:author="采购办-1" w:date="2024-11-21T13:04:00Z">
              <w:tcPr>
                <w:tcW w:w="6654" w:type="dxa"/>
                <w:noWrap w:val="0"/>
                <w:vAlign w:val="center"/>
              </w:tcPr>
            </w:tcPrChange>
          </w:tcPr>
          <w:p w14:paraId="5BAF2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082" w:author="采购办-1" w:date="2024-11-19T16:48:02Z"/>
                <w:rFonts w:hint="default" w:ascii="仿宋" w:hAnsi="仿宋" w:eastAsia="仿宋" w:cs="仿宋"/>
                <w:color w:val="auto"/>
                <w:sz w:val="21"/>
                <w:szCs w:val="21"/>
                <w:highlight w:val="none"/>
                <w:rPrChange w:id="6083" w:author="晕忽忽" w:date="2024-12-03T16:47:38Z">
                  <w:rPr>
                    <w:del w:id="6084" w:author="采购办-1" w:date="2024-11-19T16:48:02Z"/>
                    <w:rFonts w:hint="eastAsia" w:ascii="仿宋" w:hAnsi="仿宋" w:eastAsia="仿宋" w:cs="仿宋"/>
                    <w:sz w:val="24"/>
                    <w:szCs w:val="24"/>
                  </w:rPr>
                </w:rPrChange>
              </w:rPr>
            </w:pPr>
            <w:del w:id="6085" w:author="采购办-1" w:date="2024-11-19T16:48:02Z">
              <w:r>
                <w:rPr>
                  <w:rFonts w:hint="eastAsia" w:ascii="仿宋" w:hAnsi="仿宋" w:eastAsia="仿宋" w:cs="仿宋"/>
                  <w:color w:val="auto"/>
                  <w:sz w:val="21"/>
                  <w:szCs w:val="21"/>
                  <w:highlight w:val="none"/>
                  <w:rPrChange w:id="6086" w:author="晕忽忽" w:date="2024-12-03T16:47:38Z">
                    <w:rPr>
                      <w:rFonts w:hint="eastAsia" w:ascii="仿宋" w:hAnsi="仿宋" w:eastAsia="仿宋" w:cs="仿宋"/>
                      <w:sz w:val="24"/>
                      <w:szCs w:val="24"/>
                    </w:rPr>
                  </w:rPrChange>
                </w:rPr>
                <w:delText>投标人2020年1</w:delText>
              </w:r>
            </w:del>
            <w:del w:id="6087" w:author="采购办-1" w:date="2024-11-19T16:48:02Z">
              <w:r>
                <w:rPr>
                  <w:rFonts w:hint="eastAsia" w:ascii="仿宋" w:hAnsi="仿宋" w:eastAsia="仿宋" w:cs="仿宋"/>
                  <w:color w:val="auto"/>
                  <w:sz w:val="21"/>
                  <w:szCs w:val="21"/>
                  <w:highlight w:val="none"/>
                  <w:lang w:val="en-US" w:eastAsia="zh-CN"/>
                  <w:rPrChange w:id="6088" w:author="晕忽忽" w:date="2024-12-03T16:47:38Z">
                    <w:rPr>
                      <w:rFonts w:hint="eastAsia" w:ascii="仿宋" w:hAnsi="仿宋" w:eastAsia="仿宋" w:cs="仿宋"/>
                      <w:sz w:val="24"/>
                      <w:szCs w:val="24"/>
                      <w:lang w:val="en-US" w:eastAsia="zh-CN"/>
                    </w:rPr>
                  </w:rPrChange>
                </w:rPr>
                <w:delText>1</w:delText>
              </w:r>
            </w:del>
            <w:del w:id="6089" w:author="采购办-1" w:date="2024-11-19T16:48:02Z">
              <w:r>
                <w:rPr>
                  <w:rFonts w:hint="eastAsia" w:ascii="仿宋" w:hAnsi="仿宋" w:eastAsia="仿宋" w:cs="仿宋"/>
                  <w:color w:val="auto"/>
                  <w:sz w:val="21"/>
                  <w:szCs w:val="21"/>
                  <w:highlight w:val="none"/>
                  <w:rPrChange w:id="6090" w:author="晕忽忽" w:date="2024-12-03T16:47:38Z">
                    <w:rPr>
                      <w:rFonts w:hint="eastAsia" w:ascii="仿宋" w:hAnsi="仿宋" w:eastAsia="仿宋" w:cs="仿宋"/>
                      <w:sz w:val="24"/>
                      <w:szCs w:val="24"/>
                    </w:rPr>
                  </w:rPrChange>
                </w:rPr>
                <w:delText>月1日以来</w:delText>
              </w:r>
            </w:del>
            <w:del w:id="6091" w:author="采购办-1" w:date="2024-11-19T16:48:02Z">
              <w:r>
                <w:rPr>
                  <w:rFonts w:hint="eastAsia" w:ascii="仿宋" w:hAnsi="仿宋" w:eastAsia="仿宋" w:cs="仿宋"/>
                  <w:color w:val="auto"/>
                  <w:sz w:val="21"/>
                  <w:szCs w:val="21"/>
                  <w:highlight w:val="none"/>
                  <w:lang w:eastAsia="zh-CN"/>
                  <w:rPrChange w:id="6092" w:author="晕忽忽" w:date="2024-12-03T16:47:38Z">
                    <w:rPr>
                      <w:rFonts w:hint="eastAsia" w:ascii="仿宋" w:hAnsi="仿宋" w:eastAsia="仿宋" w:cs="仿宋"/>
                      <w:sz w:val="24"/>
                      <w:szCs w:val="24"/>
                      <w:lang w:eastAsia="zh-CN"/>
                    </w:rPr>
                  </w:rPrChange>
                </w:rPr>
                <w:delText>（</w:delText>
              </w:r>
            </w:del>
            <w:del w:id="6093" w:author="采购办-1" w:date="2024-11-19T16:48:02Z">
              <w:r>
                <w:rPr>
                  <w:rFonts w:hint="eastAsia" w:ascii="仿宋" w:hAnsi="仿宋" w:eastAsia="仿宋" w:cs="仿宋"/>
                  <w:color w:val="auto"/>
                  <w:sz w:val="21"/>
                  <w:szCs w:val="21"/>
                  <w:highlight w:val="none"/>
                  <w:lang w:val="en-US" w:eastAsia="zh-CN"/>
                  <w:rPrChange w:id="6094" w:author="晕忽忽" w:date="2024-12-03T16:47:38Z">
                    <w:rPr>
                      <w:rFonts w:hint="eastAsia" w:ascii="仿宋" w:hAnsi="仿宋" w:eastAsia="仿宋" w:cs="仿宋"/>
                      <w:sz w:val="24"/>
                      <w:szCs w:val="24"/>
                      <w:lang w:val="en-US" w:eastAsia="zh-CN"/>
                    </w:rPr>
                  </w:rPrChange>
                </w:rPr>
                <w:delText>以合同签订时间为准）</w:delText>
              </w:r>
            </w:del>
            <w:del w:id="6095" w:author="采购办-1" w:date="2024-11-19T16:48:02Z">
              <w:r>
                <w:rPr>
                  <w:rFonts w:hint="eastAsia" w:ascii="仿宋" w:hAnsi="仿宋" w:eastAsia="仿宋" w:cs="仿宋"/>
                  <w:color w:val="auto"/>
                  <w:sz w:val="21"/>
                  <w:szCs w:val="21"/>
                  <w:highlight w:val="none"/>
                  <w:lang w:eastAsia="zh-CN"/>
                  <w:rPrChange w:id="6096" w:author="晕忽忽" w:date="2024-12-03T16:47:38Z">
                    <w:rPr>
                      <w:rFonts w:hint="eastAsia" w:ascii="仿宋" w:hAnsi="仿宋" w:eastAsia="仿宋" w:cs="仿宋"/>
                      <w:sz w:val="24"/>
                      <w:szCs w:val="24"/>
                      <w:lang w:eastAsia="zh-CN"/>
                    </w:rPr>
                  </w:rPrChange>
                </w:rPr>
                <w:delText>，</w:delText>
              </w:r>
            </w:del>
            <w:del w:id="6097" w:author="采购办-1" w:date="2024-11-19T16:48:02Z">
              <w:r>
                <w:rPr>
                  <w:rFonts w:hint="eastAsia" w:ascii="仿宋" w:hAnsi="仿宋" w:eastAsia="仿宋" w:cs="仿宋"/>
                  <w:color w:val="auto"/>
                  <w:sz w:val="21"/>
                  <w:szCs w:val="21"/>
                  <w:highlight w:val="none"/>
                  <w:lang w:val="en-US" w:eastAsia="zh-CN"/>
                  <w:rPrChange w:id="6098" w:author="晕忽忽" w:date="2024-12-03T16:47:38Z">
                    <w:rPr>
                      <w:rFonts w:hint="eastAsia" w:ascii="仿宋" w:hAnsi="仿宋" w:eastAsia="仿宋" w:cs="仿宋"/>
                      <w:sz w:val="24"/>
                      <w:szCs w:val="24"/>
                      <w:lang w:val="en-US" w:eastAsia="zh-CN"/>
                    </w:rPr>
                  </w:rPrChange>
                </w:rPr>
                <w:delText>承接过</w:delText>
              </w:r>
            </w:del>
            <w:del w:id="6099" w:author="采购办-1" w:date="2024-11-19T16:48:02Z">
              <w:r>
                <w:rPr>
                  <w:rFonts w:hint="eastAsia" w:ascii="仿宋" w:hAnsi="仿宋" w:eastAsia="仿宋" w:cs="仿宋"/>
                  <w:color w:val="auto"/>
                  <w:sz w:val="21"/>
                  <w:szCs w:val="21"/>
                  <w:highlight w:val="none"/>
                  <w:rPrChange w:id="6100" w:author="晕忽忽" w:date="2024-12-03T16:47:38Z">
                    <w:rPr>
                      <w:rFonts w:hint="eastAsia" w:ascii="仿宋" w:hAnsi="仿宋" w:eastAsia="仿宋" w:cs="仿宋"/>
                      <w:sz w:val="24"/>
                      <w:szCs w:val="24"/>
                    </w:rPr>
                  </w:rPrChange>
                </w:rPr>
                <w:delText>同类</w:delText>
              </w:r>
            </w:del>
            <w:del w:id="6101" w:author="采购办-1" w:date="2024-11-19T16:48:02Z">
              <w:r>
                <w:rPr>
                  <w:rFonts w:hint="eastAsia" w:ascii="仿宋" w:hAnsi="仿宋" w:eastAsia="仿宋" w:cs="仿宋"/>
                  <w:color w:val="auto"/>
                  <w:sz w:val="21"/>
                  <w:szCs w:val="21"/>
                  <w:highlight w:val="none"/>
                  <w:lang w:val="en-US" w:eastAsia="zh-CN"/>
                  <w:rPrChange w:id="6102" w:author="晕忽忽" w:date="2024-12-03T16:47:38Z">
                    <w:rPr>
                      <w:rFonts w:hint="eastAsia" w:ascii="仿宋" w:hAnsi="仿宋" w:eastAsia="仿宋" w:cs="仿宋"/>
                      <w:sz w:val="24"/>
                      <w:szCs w:val="24"/>
                      <w:lang w:val="en-US" w:eastAsia="zh-CN"/>
                    </w:rPr>
                  </w:rPrChange>
                </w:rPr>
                <w:delText>项目</w:delText>
              </w:r>
            </w:del>
            <w:del w:id="6103" w:author="采购办-1" w:date="2024-11-19T16:48:02Z">
              <w:r>
                <w:rPr>
                  <w:rFonts w:hint="eastAsia" w:ascii="仿宋" w:hAnsi="仿宋" w:eastAsia="仿宋" w:cs="仿宋"/>
                  <w:color w:val="auto"/>
                  <w:sz w:val="21"/>
                  <w:szCs w:val="21"/>
                  <w:highlight w:val="none"/>
                  <w:rPrChange w:id="6104" w:author="晕忽忽" w:date="2024-12-03T16:47:38Z">
                    <w:rPr>
                      <w:rFonts w:hint="eastAsia" w:ascii="仿宋" w:hAnsi="仿宋" w:eastAsia="仿宋" w:cs="仿宋"/>
                      <w:sz w:val="24"/>
                      <w:szCs w:val="24"/>
                    </w:rPr>
                  </w:rPrChange>
                </w:rPr>
                <w:delText>业绩</w:delText>
              </w:r>
            </w:del>
            <w:del w:id="6105" w:author="采购办-1" w:date="2024-11-19T16:48:02Z">
              <w:r>
                <w:rPr>
                  <w:rFonts w:hint="eastAsia" w:ascii="仿宋" w:hAnsi="仿宋" w:eastAsia="仿宋" w:cs="仿宋"/>
                  <w:color w:val="auto"/>
                  <w:sz w:val="21"/>
                  <w:szCs w:val="21"/>
                  <w:highlight w:val="none"/>
                  <w:lang w:eastAsia="zh-CN"/>
                  <w:rPrChange w:id="6106" w:author="晕忽忽" w:date="2024-12-03T16:47:38Z">
                    <w:rPr>
                      <w:rFonts w:hint="eastAsia" w:ascii="仿宋" w:hAnsi="仿宋" w:eastAsia="仿宋" w:cs="仿宋"/>
                      <w:sz w:val="24"/>
                      <w:szCs w:val="24"/>
                      <w:lang w:eastAsia="zh-CN"/>
                    </w:rPr>
                  </w:rPrChange>
                </w:rPr>
                <w:delText>，</w:delText>
              </w:r>
            </w:del>
            <w:del w:id="6107" w:author="采购办-1" w:date="2024-11-19T16:48:02Z">
              <w:r>
                <w:rPr>
                  <w:rFonts w:hint="eastAsia" w:ascii="仿宋" w:hAnsi="仿宋" w:eastAsia="仿宋" w:cs="仿宋"/>
                  <w:color w:val="auto"/>
                  <w:sz w:val="21"/>
                  <w:szCs w:val="21"/>
                  <w:highlight w:val="none"/>
                  <w:rPrChange w:id="6108" w:author="晕忽忽" w:date="2024-12-03T16:47:38Z">
                    <w:rPr>
                      <w:rFonts w:hint="eastAsia" w:ascii="仿宋" w:hAnsi="仿宋" w:eastAsia="仿宋" w:cs="仿宋"/>
                      <w:sz w:val="24"/>
                      <w:szCs w:val="24"/>
                    </w:rPr>
                  </w:rPrChange>
                </w:rPr>
                <w:delText>每提供</w:delText>
              </w:r>
            </w:del>
            <w:del w:id="6109" w:author="采购办-1" w:date="2024-11-19T16:48:02Z">
              <w:r>
                <w:rPr>
                  <w:rFonts w:hint="eastAsia" w:ascii="仿宋" w:hAnsi="仿宋" w:eastAsia="仿宋" w:cs="仿宋"/>
                  <w:color w:val="auto"/>
                  <w:sz w:val="21"/>
                  <w:szCs w:val="21"/>
                  <w:highlight w:val="none"/>
                  <w:lang w:val="en-US" w:eastAsia="zh-CN"/>
                  <w:rPrChange w:id="6110" w:author="晕忽忽" w:date="2024-12-03T16:47:38Z">
                    <w:rPr>
                      <w:rFonts w:hint="eastAsia" w:ascii="仿宋" w:hAnsi="仿宋" w:eastAsia="仿宋" w:cs="仿宋"/>
                      <w:sz w:val="24"/>
                      <w:szCs w:val="24"/>
                      <w:lang w:val="en-US" w:eastAsia="zh-CN"/>
                    </w:rPr>
                  </w:rPrChange>
                </w:rPr>
                <w:delText>一</w:delText>
              </w:r>
            </w:del>
            <w:del w:id="6111" w:author="采购办-1" w:date="2024-11-19T16:48:02Z">
              <w:r>
                <w:rPr>
                  <w:rFonts w:hint="eastAsia" w:ascii="仿宋" w:hAnsi="仿宋" w:eastAsia="仿宋" w:cs="仿宋"/>
                  <w:color w:val="auto"/>
                  <w:sz w:val="21"/>
                  <w:szCs w:val="21"/>
                  <w:highlight w:val="none"/>
                  <w:rPrChange w:id="6112" w:author="晕忽忽" w:date="2024-12-03T16:47:38Z">
                    <w:rPr>
                      <w:rFonts w:hint="eastAsia" w:ascii="仿宋" w:hAnsi="仿宋" w:eastAsia="仿宋" w:cs="仿宋"/>
                      <w:sz w:val="24"/>
                      <w:szCs w:val="24"/>
                    </w:rPr>
                  </w:rPrChange>
                </w:rPr>
                <w:delText>个</w:delText>
              </w:r>
            </w:del>
            <w:del w:id="6113" w:author="采购办-1" w:date="2024-11-19T16:48:02Z">
              <w:r>
                <w:rPr>
                  <w:rFonts w:hint="eastAsia" w:ascii="仿宋" w:hAnsi="仿宋" w:eastAsia="仿宋" w:cs="仿宋"/>
                  <w:color w:val="auto"/>
                  <w:sz w:val="21"/>
                  <w:szCs w:val="21"/>
                  <w:highlight w:val="none"/>
                  <w:lang w:val="en-US" w:eastAsia="zh-CN"/>
                  <w:rPrChange w:id="6114" w:author="晕忽忽" w:date="2024-12-03T16:47:38Z">
                    <w:rPr>
                      <w:rFonts w:hint="eastAsia" w:ascii="仿宋" w:hAnsi="仿宋" w:eastAsia="仿宋" w:cs="仿宋"/>
                      <w:sz w:val="24"/>
                      <w:szCs w:val="24"/>
                      <w:lang w:val="en-US" w:eastAsia="zh-CN"/>
                    </w:rPr>
                  </w:rPrChange>
                </w:rPr>
                <w:delText>业绩的得</w:delText>
              </w:r>
            </w:del>
            <w:del w:id="6115" w:author="采购办-1" w:date="2024-11-19T16:48:02Z">
              <w:r>
                <w:rPr>
                  <w:rFonts w:hint="eastAsia" w:ascii="仿宋" w:hAnsi="仿宋" w:eastAsia="仿宋" w:cs="仿宋"/>
                  <w:color w:val="auto"/>
                  <w:sz w:val="21"/>
                  <w:szCs w:val="21"/>
                  <w:highlight w:val="none"/>
                  <w:rPrChange w:id="6116" w:author="晕忽忽" w:date="2024-12-03T16:47:38Z">
                    <w:rPr>
                      <w:rFonts w:hint="eastAsia" w:ascii="仿宋" w:hAnsi="仿宋" w:eastAsia="仿宋" w:cs="仿宋"/>
                      <w:sz w:val="24"/>
                      <w:szCs w:val="24"/>
                    </w:rPr>
                  </w:rPrChange>
                </w:rPr>
                <w:delText>1分，</w:delText>
              </w:r>
            </w:del>
            <w:del w:id="6117" w:author="采购办-1" w:date="2024-11-19T16:48:02Z">
              <w:r>
                <w:rPr>
                  <w:rFonts w:hint="eastAsia" w:ascii="仿宋" w:hAnsi="仿宋" w:eastAsia="仿宋" w:cs="仿宋"/>
                  <w:color w:val="auto"/>
                  <w:sz w:val="21"/>
                  <w:szCs w:val="21"/>
                  <w:highlight w:val="none"/>
                  <w:lang w:val="en-US" w:eastAsia="zh-CN"/>
                  <w:rPrChange w:id="6118" w:author="晕忽忽" w:date="2024-12-03T16:47:38Z">
                    <w:rPr>
                      <w:rFonts w:hint="eastAsia" w:ascii="仿宋" w:hAnsi="仿宋" w:eastAsia="仿宋" w:cs="仿宋"/>
                      <w:sz w:val="24"/>
                      <w:szCs w:val="24"/>
                      <w:lang w:val="en-US" w:eastAsia="zh-CN"/>
                    </w:rPr>
                  </w:rPrChange>
                </w:rPr>
                <w:delText>本项最高3</w:delText>
              </w:r>
            </w:del>
            <w:del w:id="6119" w:author="采购办-1" w:date="2024-11-19T16:48:02Z">
              <w:r>
                <w:rPr>
                  <w:rFonts w:hint="eastAsia" w:ascii="仿宋" w:hAnsi="仿宋" w:eastAsia="仿宋" w:cs="仿宋"/>
                  <w:color w:val="auto"/>
                  <w:sz w:val="21"/>
                  <w:szCs w:val="21"/>
                  <w:highlight w:val="none"/>
                  <w:rPrChange w:id="6120" w:author="晕忽忽" w:date="2024-12-03T16:47:38Z">
                    <w:rPr>
                      <w:rFonts w:hint="eastAsia" w:ascii="仿宋" w:hAnsi="仿宋" w:eastAsia="仿宋" w:cs="仿宋"/>
                      <w:sz w:val="24"/>
                      <w:szCs w:val="24"/>
                    </w:rPr>
                  </w:rPrChange>
                </w:rPr>
                <w:delText>分。</w:delText>
              </w:r>
            </w:del>
          </w:p>
          <w:p w14:paraId="6BE6C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121" w:author="采购办-1" w:date="2024-11-19T16:48:02Z"/>
                <w:rFonts w:hint="default" w:ascii="仿宋" w:hAnsi="仿宋" w:eastAsia="仿宋" w:cs="仿宋"/>
                <w:color w:val="auto"/>
                <w:sz w:val="21"/>
                <w:szCs w:val="21"/>
                <w:highlight w:val="none"/>
                <w:lang w:eastAsia="zh-CN"/>
                <w:rPrChange w:id="6122" w:author="晕忽忽" w:date="2024-12-03T16:47:38Z">
                  <w:rPr>
                    <w:del w:id="6123" w:author="采购办-1" w:date="2024-11-19T16:48:02Z"/>
                    <w:rFonts w:hint="eastAsia" w:ascii="仿宋" w:hAnsi="仿宋" w:eastAsia="仿宋" w:cs="仿宋"/>
                    <w:sz w:val="24"/>
                    <w:szCs w:val="24"/>
                    <w:lang w:eastAsia="zh-CN"/>
                  </w:rPr>
                </w:rPrChange>
              </w:rPr>
            </w:pPr>
            <w:del w:id="6124" w:author="采购办-1" w:date="2024-11-19T16:48:02Z">
              <w:r>
                <w:rPr>
                  <w:rFonts w:hint="eastAsia" w:ascii="仿宋" w:hAnsi="仿宋" w:eastAsia="仿宋" w:cs="仿宋"/>
                  <w:color w:val="auto"/>
                  <w:sz w:val="21"/>
                  <w:szCs w:val="21"/>
                  <w:highlight w:val="none"/>
                  <w:lang w:eastAsia="zh-CN"/>
                  <w:rPrChange w:id="6125" w:author="晕忽忽" w:date="2024-12-03T16:47:38Z">
                    <w:rPr>
                      <w:rFonts w:hint="eastAsia" w:ascii="仿宋" w:hAnsi="仿宋" w:eastAsia="仿宋" w:cs="仿宋"/>
                      <w:sz w:val="24"/>
                      <w:szCs w:val="24"/>
                      <w:lang w:eastAsia="zh-CN"/>
                    </w:rPr>
                  </w:rPrChange>
                </w:rPr>
                <w:delText>（</w:delText>
              </w:r>
            </w:del>
            <w:del w:id="6126" w:author="采购办-1" w:date="2024-11-19T16:48:02Z">
              <w:r>
                <w:rPr>
                  <w:rFonts w:hint="eastAsia" w:ascii="仿宋" w:hAnsi="仿宋" w:eastAsia="仿宋" w:cs="仿宋"/>
                  <w:color w:val="auto"/>
                  <w:sz w:val="21"/>
                  <w:szCs w:val="21"/>
                  <w:highlight w:val="none"/>
                  <w:rPrChange w:id="6127" w:author="晕忽忽" w:date="2024-12-03T16:47:38Z">
                    <w:rPr>
                      <w:rFonts w:hint="eastAsia" w:ascii="仿宋" w:hAnsi="仿宋" w:eastAsia="仿宋" w:cs="仿宋"/>
                      <w:sz w:val="24"/>
                      <w:szCs w:val="24"/>
                    </w:rPr>
                  </w:rPrChange>
                </w:rPr>
                <w:delText>注：提供中标通知书</w:delText>
              </w:r>
            </w:del>
            <w:del w:id="6128" w:author="采购办-1" w:date="2024-11-19T16:48:02Z">
              <w:r>
                <w:rPr>
                  <w:rFonts w:hint="eastAsia" w:ascii="仿宋" w:hAnsi="仿宋" w:eastAsia="仿宋" w:cs="仿宋"/>
                  <w:color w:val="auto"/>
                  <w:sz w:val="21"/>
                  <w:szCs w:val="21"/>
                  <w:highlight w:val="none"/>
                  <w:lang w:val="en-US" w:eastAsia="zh-CN"/>
                  <w:rPrChange w:id="6129" w:author="晕忽忽" w:date="2024-12-03T16:47:38Z">
                    <w:rPr>
                      <w:rFonts w:hint="eastAsia" w:ascii="仿宋" w:hAnsi="仿宋" w:eastAsia="仿宋" w:cs="仿宋"/>
                      <w:sz w:val="24"/>
                      <w:szCs w:val="24"/>
                      <w:lang w:val="en-US" w:eastAsia="zh-CN"/>
                    </w:rPr>
                  </w:rPrChange>
                </w:rPr>
                <w:delText>或</w:delText>
              </w:r>
            </w:del>
            <w:del w:id="6130" w:author="采购办-1" w:date="2024-11-19T16:48:02Z">
              <w:r>
                <w:rPr>
                  <w:rFonts w:hint="eastAsia" w:ascii="仿宋" w:hAnsi="仿宋" w:eastAsia="仿宋" w:cs="仿宋"/>
                  <w:color w:val="auto"/>
                  <w:sz w:val="21"/>
                  <w:szCs w:val="21"/>
                  <w:highlight w:val="none"/>
                  <w:rPrChange w:id="6131" w:author="晕忽忽" w:date="2024-12-03T16:47:38Z">
                    <w:rPr>
                      <w:rFonts w:hint="eastAsia" w:ascii="仿宋" w:hAnsi="仿宋" w:eastAsia="仿宋" w:cs="仿宋"/>
                      <w:sz w:val="24"/>
                      <w:szCs w:val="24"/>
                    </w:rPr>
                  </w:rPrChange>
                </w:rPr>
                <w:delText>合同</w:delText>
              </w:r>
            </w:del>
            <w:del w:id="6132" w:author="采购办-1" w:date="2024-11-19T16:48:02Z">
              <w:r>
                <w:rPr>
                  <w:rFonts w:hint="eastAsia" w:ascii="仿宋" w:hAnsi="仿宋" w:eastAsia="仿宋" w:cs="仿宋"/>
                  <w:color w:val="auto"/>
                  <w:sz w:val="21"/>
                  <w:szCs w:val="21"/>
                  <w:highlight w:val="none"/>
                  <w:lang w:eastAsia="zh-CN"/>
                  <w:rPrChange w:id="6133" w:author="晕忽忽" w:date="2024-12-03T16:47:38Z">
                    <w:rPr>
                      <w:rFonts w:hint="eastAsia" w:ascii="仿宋" w:hAnsi="仿宋" w:eastAsia="仿宋" w:cs="仿宋"/>
                      <w:sz w:val="24"/>
                      <w:szCs w:val="24"/>
                      <w:lang w:eastAsia="zh-CN"/>
                    </w:rPr>
                  </w:rPrChange>
                </w:rPr>
                <w:delText>，</w:delText>
              </w:r>
            </w:del>
            <w:del w:id="6134" w:author="采购办-1" w:date="2024-11-19T16:48:02Z">
              <w:r>
                <w:rPr>
                  <w:rFonts w:hint="eastAsia" w:ascii="仿宋" w:hAnsi="仿宋" w:eastAsia="仿宋" w:cs="仿宋"/>
                  <w:color w:val="auto"/>
                  <w:sz w:val="21"/>
                  <w:szCs w:val="21"/>
                  <w:highlight w:val="none"/>
                  <w:lang w:val="en-US" w:eastAsia="zh-CN"/>
                  <w:rPrChange w:id="6135" w:author="晕忽忽" w:date="2024-12-03T16:47:38Z">
                    <w:rPr>
                      <w:rFonts w:hint="eastAsia" w:ascii="仿宋" w:hAnsi="仿宋" w:eastAsia="仿宋" w:cs="仿宋"/>
                      <w:sz w:val="24"/>
                      <w:szCs w:val="24"/>
                      <w:lang w:val="en-US" w:eastAsia="zh-CN"/>
                    </w:rPr>
                  </w:rPrChange>
                </w:rPr>
                <w:delText>复印件加盖单位公章</w:delText>
              </w:r>
            </w:del>
            <w:del w:id="6136" w:author="采购办-1" w:date="2024-11-19T16:48:02Z">
              <w:r>
                <w:rPr>
                  <w:rFonts w:hint="eastAsia" w:ascii="仿宋" w:hAnsi="仿宋" w:eastAsia="仿宋" w:cs="仿宋"/>
                  <w:color w:val="auto"/>
                  <w:sz w:val="21"/>
                  <w:szCs w:val="21"/>
                  <w:highlight w:val="none"/>
                  <w:rPrChange w:id="6137" w:author="晕忽忽" w:date="2024-12-03T16:47:38Z">
                    <w:rPr>
                      <w:rFonts w:hint="eastAsia" w:ascii="仿宋" w:hAnsi="仿宋" w:eastAsia="仿宋" w:cs="仿宋"/>
                      <w:sz w:val="24"/>
                      <w:szCs w:val="24"/>
                    </w:rPr>
                  </w:rPrChange>
                </w:rPr>
                <w:delText>）</w:delText>
              </w:r>
            </w:del>
          </w:p>
        </w:tc>
        <w:tc>
          <w:tcPr>
            <w:tcW w:w="1010" w:type="dxa"/>
            <w:noWrap w:val="0"/>
            <w:vAlign w:val="center"/>
            <w:tcPrChange w:id="6138" w:author="采购办-1" w:date="2024-11-21T13:04:00Z">
              <w:tcPr>
                <w:tcW w:w="1010" w:type="dxa"/>
                <w:noWrap w:val="0"/>
                <w:vAlign w:val="center"/>
              </w:tcPr>
            </w:tcPrChange>
          </w:tcPr>
          <w:p w14:paraId="5DE866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139" w:author="采购办-1" w:date="2024-11-19T16:48:02Z"/>
                <w:rFonts w:hint="default" w:ascii="仿宋" w:hAnsi="仿宋" w:eastAsia="仿宋" w:cs="仿宋"/>
                <w:bCs/>
                <w:color w:val="auto"/>
                <w:sz w:val="21"/>
                <w:szCs w:val="21"/>
                <w:highlight w:val="none"/>
                <w:lang w:val="en-US" w:eastAsia="zh-CN"/>
                <w:rPrChange w:id="6140" w:author="晕忽忽" w:date="2024-12-03T16:47:38Z">
                  <w:rPr>
                    <w:del w:id="6141" w:author="采购办-1" w:date="2024-11-19T16:48:02Z"/>
                    <w:rFonts w:hint="eastAsia" w:ascii="仿宋" w:hAnsi="仿宋" w:eastAsia="仿宋" w:cs="仿宋"/>
                    <w:bCs/>
                    <w:color w:val="auto"/>
                    <w:sz w:val="24"/>
                    <w:highlight w:val="none"/>
                    <w:lang w:val="en-US" w:eastAsia="zh-CN"/>
                  </w:rPr>
                </w:rPrChange>
              </w:rPr>
            </w:pPr>
            <w:del w:id="6142" w:author="采购办-1" w:date="2024-11-19T16:48:02Z">
              <w:r>
                <w:rPr>
                  <w:rFonts w:hint="eastAsia" w:ascii="仿宋" w:hAnsi="仿宋" w:eastAsia="仿宋" w:cs="仿宋"/>
                  <w:bCs/>
                  <w:color w:val="auto"/>
                  <w:sz w:val="21"/>
                  <w:szCs w:val="21"/>
                  <w:highlight w:val="none"/>
                  <w:lang w:val="en-US" w:eastAsia="zh-CN"/>
                  <w:rPrChange w:id="6143" w:author="晕忽忽" w:date="2024-12-03T16:47:38Z">
                    <w:rPr>
                      <w:rFonts w:hint="eastAsia" w:ascii="仿宋" w:hAnsi="仿宋" w:eastAsia="仿宋" w:cs="仿宋"/>
                      <w:bCs/>
                      <w:color w:val="auto"/>
                      <w:sz w:val="24"/>
                      <w:highlight w:val="none"/>
                      <w:lang w:val="en-US" w:eastAsia="zh-CN"/>
                    </w:rPr>
                  </w:rPrChange>
                </w:rPr>
                <w:delText>3分</w:delText>
              </w:r>
            </w:del>
          </w:p>
        </w:tc>
      </w:tr>
      <w:tr w14:paraId="3712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45"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3" w:hRule="atLeast"/>
          <w:jc w:val="center"/>
          <w:del w:id="6144" w:author="采购办-1" w:date="2024-11-19T16:48:02Z"/>
          <w:trPrChange w:id="6145" w:author="采购办-1" w:date="2024-11-21T13:04:00Z">
            <w:trPr>
              <w:trHeight w:val="1563" w:hRule="atLeast"/>
              <w:jc w:val="center"/>
            </w:trPr>
          </w:trPrChange>
        </w:trPr>
        <w:tc>
          <w:tcPr>
            <w:tcW w:w="719" w:type="dxa"/>
            <w:vMerge w:val="restart"/>
            <w:noWrap w:val="0"/>
            <w:vAlign w:val="center"/>
            <w:tcPrChange w:id="6146" w:author="采购办-1" w:date="2024-11-21T13:04:00Z">
              <w:tcPr>
                <w:tcW w:w="719" w:type="dxa"/>
                <w:vMerge w:val="restart"/>
                <w:noWrap w:val="0"/>
                <w:vAlign w:val="center"/>
              </w:tcPr>
            </w:tcPrChange>
          </w:tcPr>
          <w:p w14:paraId="3CF3E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147" w:author="采购办-1" w:date="2024-11-19T16:48:02Z"/>
                <w:rFonts w:hint="default" w:ascii="仿宋" w:hAnsi="仿宋" w:eastAsia="仿宋" w:cs="仿宋"/>
                <w:color w:val="auto"/>
                <w:sz w:val="21"/>
                <w:szCs w:val="21"/>
                <w:highlight w:val="none"/>
                <w:lang w:val="en-US" w:eastAsia="zh-CN"/>
                <w:rPrChange w:id="6148" w:author="晕忽忽" w:date="2024-12-03T16:47:38Z">
                  <w:rPr>
                    <w:del w:id="6149" w:author="采购办-1" w:date="2024-11-19T16:48:02Z"/>
                    <w:rFonts w:hint="eastAsia" w:ascii="仿宋" w:hAnsi="仿宋" w:eastAsia="仿宋" w:cs="仿宋"/>
                    <w:sz w:val="24"/>
                    <w:szCs w:val="24"/>
                    <w:lang w:val="en-US" w:eastAsia="zh-CN"/>
                  </w:rPr>
                </w:rPrChange>
              </w:rPr>
            </w:pPr>
            <w:del w:id="6150" w:author="采购办-1" w:date="2024-11-19T16:48:02Z">
              <w:r>
                <w:rPr>
                  <w:rFonts w:hint="eastAsia" w:ascii="仿宋" w:hAnsi="仿宋" w:eastAsia="仿宋" w:cs="仿宋"/>
                  <w:color w:val="auto"/>
                  <w:sz w:val="21"/>
                  <w:szCs w:val="21"/>
                  <w:highlight w:val="none"/>
                  <w:lang w:val="en-US" w:eastAsia="zh-CN"/>
                  <w:rPrChange w:id="6151" w:author="晕忽忽" w:date="2024-12-03T16:47:38Z">
                    <w:rPr>
                      <w:rFonts w:hint="eastAsia" w:ascii="仿宋" w:hAnsi="仿宋" w:eastAsia="仿宋" w:cs="仿宋"/>
                      <w:sz w:val="24"/>
                      <w:szCs w:val="24"/>
                      <w:lang w:val="en-US" w:eastAsia="zh-CN"/>
                    </w:rPr>
                  </w:rPrChange>
                </w:rPr>
                <w:delText>3</w:delText>
              </w:r>
            </w:del>
          </w:p>
        </w:tc>
        <w:tc>
          <w:tcPr>
            <w:tcW w:w="1483" w:type="dxa"/>
            <w:vMerge w:val="restart"/>
            <w:noWrap w:val="0"/>
            <w:vAlign w:val="center"/>
            <w:tcPrChange w:id="6152" w:author="采购办-1" w:date="2024-11-21T13:04:00Z">
              <w:tcPr>
                <w:tcW w:w="1483" w:type="dxa"/>
                <w:vMerge w:val="restart"/>
                <w:noWrap w:val="0"/>
                <w:vAlign w:val="center"/>
              </w:tcPr>
            </w:tcPrChange>
          </w:tcPr>
          <w:p w14:paraId="2282570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leftChars="0" w:right="0" w:firstLine="0" w:firstLineChars="0"/>
              <w:jc w:val="center"/>
              <w:textAlignment w:val="auto"/>
              <w:rPr>
                <w:del w:id="6153" w:author="采购办-1" w:date="2024-11-19T16:48:02Z"/>
                <w:rFonts w:hint="default" w:ascii="仿宋" w:hAnsi="仿宋" w:eastAsia="仿宋" w:cs="仿宋"/>
                <w:color w:val="auto"/>
                <w:sz w:val="21"/>
                <w:szCs w:val="21"/>
                <w:highlight w:val="none"/>
                <w:lang w:val="en-US" w:eastAsia="zh-CN"/>
                <w:rPrChange w:id="6154" w:author="晕忽忽" w:date="2024-12-03T16:47:38Z">
                  <w:rPr>
                    <w:del w:id="6155" w:author="采购办-1" w:date="2024-11-19T16:48:02Z"/>
                    <w:rFonts w:hint="eastAsia" w:ascii="仿宋" w:hAnsi="仿宋" w:eastAsia="仿宋" w:cs="仿宋"/>
                    <w:color w:val="auto"/>
                    <w:sz w:val="21"/>
                    <w:szCs w:val="21"/>
                    <w:lang w:val="en-US" w:eastAsia="zh-CN"/>
                  </w:rPr>
                </w:rPrChange>
              </w:rPr>
            </w:pPr>
            <w:del w:id="6156" w:author="采购办-1" w:date="2024-11-19T16:48:02Z">
              <w:r>
                <w:rPr>
                  <w:rFonts w:hint="eastAsia" w:ascii="仿宋" w:hAnsi="仿宋" w:eastAsia="仿宋" w:cs="仿宋"/>
                  <w:color w:val="auto"/>
                  <w:sz w:val="21"/>
                  <w:szCs w:val="21"/>
                  <w:highlight w:val="none"/>
                  <w:lang w:val="en-US" w:eastAsia="zh-CN"/>
                  <w:rPrChange w:id="6157" w:author="晕忽忽" w:date="2024-12-03T16:47:38Z">
                    <w:rPr>
                      <w:rFonts w:hint="eastAsia" w:ascii="仿宋" w:hAnsi="仿宋" w:eastAsia="仿宋" w:cs="仿宋"/>
                      <w:color w:val="auto"/>
                      <w:sz w:val="21"/>
                      <w:szCs w:val="21"/>
                      <w:lang w:val="en-US" w:eastAsia="zh-CN"/>
                    </w:rPr>
                  </w:rPrChange>
                </w:rPr>
                <w:delText>项目配备人</w:delText>
              </w:r>
            </w:del>
          </w:p>
          <w:p w14:paraId="21C9786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leftChars="0" w:right="0" w:firstLine="0" w:firstLineChars="0"/>
              <w:jc w:val="center"/>
              <w:textAlignment w:val="auto"/>
              <w:rPr>
                <w:del w:id="6158" w:author="采购办-1" w:date="2024-11-19T16:48:02Z"/>
                <w:rFonts w:hint="default" w:ascii="仿宋" w:hAnsi="仿宋" w:eastAsia="仿宋" w:cs="仿宋"/>
                <w:color w:val="auto"/>
                <w:sz w:val="21"/>
                <w:szCs w:val="21"/>
                <w:highlight w:val="none"/>
                <w:lang w:val="en-US" w:eastAsia="zh-CN"/>
                <w:rPrChange w:id="6159" w:author="晕忽忽" w:date="2024-12-03T16:47:38Z">
                  <w:rPr>
                    <w:del w:id="6160" w:author="采购办-1" w:date="2024-11-19T16:48:02Z"/>
                    <w:rFonts w:hint="eastAsia" w:ascii="仿宋" w:hAnsi="仿宋" w:eastAsia="仿宋" w:cs="仿宋"/>
                    <w:color w:val="auto"/>
                    <w:sz w:val="21"/>
                    <w:szCs w:val="21"/>
                    <w:lang w:val="en-US" w:eastAsia="zh-CN"/>
                  </w:rPr>
                </w:rPrChange>
              </w:rPr>
            </w:pPr>
            <w:del w:id="6161" w:author="采购办-1" w:date="2024-11-19T16:48:02Z">
              <w:r>
                <w:rPr>
                  <w:rFonts w:hint="eastAsia" w:ascii="仿宋" w:hAnsi="仿宋" w:eastAsia="仿宋" w:cs="仿宋"/>
                  <w:color w:val="auto"/>
                  <w:sz w:val="21"/>
                  <w:szCs w:val="21"/>
                  <w:highlight w:val="none"/>
                  <w:lang w:val="en-US" w:eastAsia="zh-CN"/>
                  <w:rPrChange w:id="6162" w:author="晕忽忽" w:date="2024-12-03T16:47:38Z">
                    <w:rPr>
                      <w:rFonts w:hint="eastAsia" w:ascii="仿宋" w:hAnsi="仿宋" w:eastAsia="仿宋" w:cs="仿宋"/>
                      <w:color w:val="auto"/>
                      <w:sz w:val="21"/>
                      <w:szCs w:val="21"/>
                      <w:lang w:val="en-US" w:eastAsia="zh-CN"/>
                    </w:rPr>
                  </w:rPrChange>
                </w:rPr>
                <w:delText>员情况</w:delText>
              </w:r>
            </w:del>
          </w:p>
          <w:p w14:paraId="3DA8B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163" w:author="采购办-1" w:date="2024-11-19T16:48:02Z"/>
                <w:rFonts w:hint="default" w:ascii="仿宋" w:hAnsi="仿宋" w:eastAsia="仿宋" w:cs="仿宋"/>
                <w:color w:val="auto"/>
                <w:sz w:val="21"/>
                <w:szCs w:val="21"/>
                <w:highlight w:val="none"/>
                <w:lang w:val="en-US" w:eastAsia="zh-CN"/>
                <w:rPrChange w:id="6164" w:author="晕忽忽" w:date="2024-12-03T16:47:38Z">
                  <w:rPr>
                    <w:del w:id="6165" w:author="采购办-1" w:date="2024-11-19T16:48:02Z"/>
                    <w:rFonts w:hint="eastAsia" w:ascii="仿宋" w:hAnsi="仿宋" w:eastAsia="仿宋" w:cs="仿宋"/>
                    <w:sz w:val="24"/>
                    <w:szCs w:val="24"/>
                    <w:lang w:val="en-US" w:eastAsia="zh-CN"/>
                  </w:rPr>
                </w:rPrChange>
              </w:rPr>
            </w:pPr>
          </w:p>
        </w:tc>
        <w:tc>
          <w:tcPr>
            <w:tcW w:w="6654" w:type="dxa"/>
            <w:noWrap w:val="0"/>
            <w:vAlign w:val="center"/>
            <w:tcPrChange w:id="6166" w:author="采购办-1" w:date="2024-11-21T13:04:00Z">
              <w:tcPr>
                <w:tcW w:w="6654" w:type="dxa"/>
                <w:noWrap w:val="0"/>
                <w:vAlign w:val="center"/>
              </w:tcPr>
            </w:tcPrChange>
          </w:tcPr>
          <w:p w14:paraId="3468D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167" w:author="采购办-1" w:date="2024-11-19T16:48:02Z"/>
                <w:rFonts w:hint="default" w:ascii="仿宋" w:hAnsi="仿宋" w:eastAsia="仿宋" w:cs="仿宋"/>
                <w:color w:val="auto"/>
                <w:sz w:val="21"/>
                <w:szCs w:val="21"/>
                <w:highlight w:val="none"/>
                <w:lang w:eastAsia="zh-CN"/>
                <w:rPrChange w:id="6168" w:author="晕忽忽" w:date="2024-12-03T16:47:38Z">
                  <w:rPr>
                    <w:del w:id="6169" w:author="采购办-1" w:date="2024-11-19T16:48:02Z"/>
                    <w:rFonts w:hint="eastAsia" w:ascii="仿宋" w:hAnsi="仿宋" w:eastAsia="仿宋" w:cs="仿宋"/>
                    <w:sz w:val="24"/>
                    <w:szCs w:val="24"/>
                    <w:lang w:eastAsia="zh-CN"/>
                  </w:rPr>
                </w:rPrChange>
              </w:rPr>
            </w:pPr>
            <w:del w:id="6170" w:author="采购办-1" w:date="2024-11-19T16:48:02Z">
              <w:r>
                <w:rPr>
                  <w:rFonts w:hint="eastAsia" w:ascii="仿宋" w:hAnsi="仿宋" w:eastAsia="仿宋" w:cs="仿宋"/>
                  <w:color w:val="auto"/>
                  <w:sz w:val="21"/>
                  <w:szCs w:val="21"/>
                  <w:highlight w:val="none"/>
                  <w:lang w:eastAsia="zh-CN"/>
                  <w:rPrChange w:id="6171" w:author="晕忽忽" w:date="2024-12-03T16:47:38Z">
                    <w:rPr>
                      <w:rFonts w:hint="eastAsia" w:ascii="仿宋" w:hAnsi="仿宋" w:eastAsia="仿宋" w:cs="仿宋"/>
                      <w:sz w:val="24"/>
                      <w:szCs w:val="24"/>
                      <w:lang w:eastAsia="zh-CN"/>
                    </w:rPr>
                  </w:rPrChange>
                </w:rPr>
                <w:delText>拟派项目负责人（</w:delText>
              </w:r>
            </w:del>
            <w:del w:id="6172" w:author="采购办-1" w:date="2024-11-19T16:48:02Z">
              <w:r>
                <w:rPr>
                  <w:rFonts w:hint="eastAsia" w:ascii="仿宋" w:hAnsi="仿宋" w:eastAsia="仿宋" w:cs="仿宋"/>
                  <w:color w:val="auto"/>
                  <w:sz w:val="21"/>
                  <w:szCs w:val="21"/>
                  <w:highlight w:val="none"/>
                  <w:lang w:val="en-US" w:eastAsia="zh-CN"/>
                  <w:rPrChange w:id="6173" w:author="晕忽忽" w:date="2024-12-03T16:47:38Z">
                    <w:rPr>
                      <w:rFonts w:hint="eastAsia" w:ascii="仿宋" w:hAnsi="仿宋" w:eastAsia="仿宋" w:cs="仿宋"/>
                      <w:sz w:val="24"/>
                      <w:szCs w:val="24"/>
                      <w:lang w:val="en-US" w:eastAsia="zh-CN"/>
                    </w:rPr>
                  </w:rPrChange>
                </w:rPr>
                <w:delText>1人</w:delText>
              </w:r>
            </w:del>
            <w:del w:id="6174" w:author="采购办-1" w:date="2024-11-19T16:48:02Z">
              <w:r>
                <w:rPr>
                  <w:rFonts w:hint="eastAsia" w:ascii="仿宋" w:hAnsi="仿宋" w:eastAsia="仿宋" w:cs="仿宋"/>
                  <w:color w:val="auto"/>
                  <w:sz w:val="21"/>
                  <w:szCs w:val="21"/>
                  <w:highlight w:val="none"/>
                  <w:lang w:eastAsia="zh-CN"/>
                  <w:rPrChange w:id="6175" w:author="晕忽忽" w:date="2024-12-03T16:47:38Z">
                    <w:rPr>
                      <w:rFonts w:hint="eastAsia" w:ascii="仿宋" w:hAnsi="仿宋" w:eastAsia="仿宋" w:cs="仿宋"/>
                      <w:sz w:val="24"/>
                      <w:szCs w:val="24"/>
                      <w:lang w:eastAsia="zh-CN"/>
                    </w:rPr>
                  </w:rPrChange>
                </w:rPr>
                <w:delText>）：</w:delText>
              </w:r>
            </w:del>
          </w:p>
          <w:p w14:paraId="748D2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176" w:author="采购办-1" w:date="2024-11-19T16:48:02Z"/>
                <w:rFonts w:hint="default" w:ascii="仿宋" w:hAnsi="仿宋" w:eastAsia="仿宋" w:cs="仿宋"/>
                <w:color w:val="auto"/>
                <w:sz w:val="21"/>
                <w:szCs w:val="21"/>
                <w:highlight w:val="none"/>
                <w:lang w:eastAsia="zh-CN"/>
                <w:rPrChange w:id="6177" w:author="晕忽忽" w:date="2024-12-03T16:47:38Z">
                  <w:rPr>
                    <w:del w:id="6178" w:author="采购办-1" w:date="2024-11-19T16:48:02Z"/>
                    <w:rFonts w:hint="eastAsia" w:ascii="仿宋" w:hAnsi="仿宋" w:eastAsia="仿宋" w:cs="仿宋"/>
                    <w:sz w:val="24"/>
                    <w:szCs w:val="24"/>
                    <w:lang w:eastAsia="zh-CN"/>
                  </w:rPr>
                </w:rPrChange>
              </w:rPr>
            </w:pPr>
            <w:del w:id="6179" w:author="采购办-1" w:date="2024-11-19T16:48:02Z">
              <w:r>
                <w:rPr>
                  <w:rFonts w:hint="eastAsia" w:ascii="仿宋" w:hAnsi="仿宋" w:eastAsia="仿宋" w:cs="仿宋"/>
                  <w:color w:val="auto"/>
                  <w:sz w:val="21"/>
                  <w:szCs w:val="21"/>
                  <w:highlight w:val="none"/>
                  <w:lang w:eastAsia="zh-CN"/>
                  <w:rPrChange w:id="6180" w:author="晕忽忽" w:date="2024-12-03T16:47:38Z">
                    <w:rPr>
                      <w:rFonts w:hint="eastAsia" w:ascii="仿宋" w:hAnsi="仿宋" w:eastAsia="仿宋" w:cs="仿宋"/>
                      <w:sz w:val="24"/>
                      <w:szCs w:val="24"/>
                      <w:lang w:eastAsia="zh-CN"/>
                    </w:rPr>
                  </w:rPrChange>
                </w:rPr>
                <w:delText>项目负责人</w:delText>
              </w:r>
            </w:del>
            <w:del w:id="6181" w:author="采购办-1" w:date="2024-11-19T16:48:02Z">
              <w:r>
                <w:rPr>
                  <w:rFonts w:hint="eastAsia" w:ascii="仿宋" w:hAnsi="仿宋" w:eastAsia="仿宋" w:cs="仿宋"/>
                  <w:color w:val="auto"/>
                  <w:sz w:val="21"/>
                  <w:szCs w:val="21"/>
                  <w:highlight w:val="none"/>
                  <w:lang w:val="en-US" w:eastAsia="zh-CN"/>
                  <w:rPrChange w:id="6182" w:author="晕忽忽" w:date="2024-12-03T16:47:38Z">
                    <w:rPr>
                      <w:rFonts w:hint="eastAsia" w:ascii="仿宋" w:hAnsi="仿宋" w:eastAsia="仿宋" w:cs="仿宋"/>
                      <w:sz w:val="24"/>
                      <w:szCs w:val="24"/>
                      <w:lang w:val="en-US" w:eastAsia="zh-CN"/>
                    </w:rPr>
                  </w:rPrChange>
                </w:rPr>
                <w:delText>同时具备机电工程专业</w:delText>
              </w:r>
            </w:del>
            <w:del w:id="6183" w:author="采购办-1" w:date="2024-11-19T16:48:02Z">
              <w:r>
                <w:rPr>
                  <w:rFonts w:hint="eastAsia" w:ascii="仿宋" w:hAnsi="仿宋" w:eastAsia="仿宋" w:cs="仿宋"/>
                  <w:color w:val="auto"/>
                  <w:sz w:val="21"/>
                  <w:szCs w:val="21"/>
                  <w:highlight w:val="none"/>
                  <w:lang w:eastAsia="zh-CN"/>
                  <w:rPrChange w:id="6184" w:author="晕忽忽" w:date="2024-12-03T16:47:38Z">
                    <w:rPr>
                      <w:rFonts w:hint="eastAsia" w:ascii="仿宋" w:hAnsi="仿宋" w:eastAsia="仿宋" w:cs="仿宋"/>
                      <w:sz w:val="24"/>
                      <w:szCs w:val="24"/>
                      <w:lang w:eastAsia="zh-CN"/>
                    </w:rPr>
                  </w:rPrChange>
                </w:rPr>
                <w:delText>二级</w:delText>
              </w:r>
            </w:del>
            <w:del w:id="6185" w:author="采购办-1" w:date="2024-11-19T16:48:02Z">
              <w:r>
                <w:rPr>
                  <w:rFonts w:hint="eastAsia" w:ascii="仿宋" w:hAnsi="仿宋" w:eastAsia="仿宋" w:cs="仿宋"/>
                  <w:color w:val="auto"/>
                  <w:sz w:val="21"/>
                  <w:szCs w:val="21"/>
                  <w:highlight w:val="none"/>
                  <w:lang w:val="en-US" w:eastAsia="zh-CN"/>
                  <w:rPrChange w:id="6186" w:author="晕忽忽" w:date="2024-12-03T16:47:38Z">
                    <w:rPr>
                      <w:rFonts w:hint="eastAsia" w:ascii="仿宋" w:hAnsi="仿宋" w:eastAsia="仿宋" w:cs="仿宋"/>
                      <w:sz w:val="24"/>
                      <w:szCs w:val="24"/>
                      <w:lang w:val="en-US" w:eastAsia="zh-CN"/>
                    </w:rPr>
                  </w:rPrChange>
                </w:rPr>
                <w:delText>及以上</w:delText>
              </w:r>
            </w:del>
            <w:del w:id="6187" w:author="采购办-1" w:date="2024-11-19T16:48:02Z">
              <w:r>
                <w:rPr>
                  <w:rFonts w:hint="eastAsia" w:ascii="仿宋" w:hAnsi="仿宋" w:eastAsia="仿宋" w:cs="仿宋"/>
                  <w:color w:val="auto"/>
                  <w:sz w:val="21"/>
                  <w:szCs w:val="21"/>
                  <w:highlight w:val="none"/>
                  <w:lang w:eastAsia="zh-CN"/>
                  <w:rPrChange w:id="6188" w:author="晕忽忽" w:date="2024-12-03T16:47:38Z">
                    <w:rPr>
                      <w:rFonts w:hint="eastAsia" w:ascii="仿宋" w:hAnsi="仿宋" w:eastAsia="仿宋" w:cs="仿宋"/>
                      <w:sz w:val="24"/>
                      <w:szCs w:val="24"/>
                      <w:lang w:eastAsia="zh-CN"/>
                    </w:rPr>
                  </w:rPrChange>
                </w:rPr>
                <w:delText>建造师</w:delText>
              </w:r>
            </w:del>
            <w:del w:id="6189" w:author="采购办-1" w:date="2024-11-19T16:48:02Z">
              <w:r>
                <w:rPr>
                  <w:rFonts w:hint="eastAsia" w:ascii="仿宋" w:hAnsi="仿宋" w:eastAsia="仿宋" w:cs="仿宋"/>
                  <w:color w:val="auto"/>
                  <w:sz w:val="21"/>
                  <w:szCs w:val="21"/>
                  <w:highlight w:val="none"/>
                  <w:rPrChange w:id="6190" w:author="晕忽忽" w:date="2024-12-03T16:47:38Z">
                    <w:rPr>
                      <w:rFonts w:hint="eastAsia" w:ascii="仿宋" w:hAnsi="仿宋" w:eastAsia="仿宋" w:cs="仿宋"/>
                      <w:sz w:val="24"/>
                      <w:szCs w:val="24"/>
                    </w:rPr>
                  </w:rPrChange>
                </w:rPr>
                <w:delText>（</w:delText>
              </w:r>
            </w:del>
            <w:del w:id="6191" w:author="采购办-1" w:date="2024-11-19T16:48:02Z">
              <w:r>
                <w:rPr>
                  <w:rFonts w:hint="eastAsia" w:ascii="仿宋" w:hAnsi="仿宋" w:eastAsia="仿宋" w:cs="仿宋"/>
                  <w:color w:val="auto"/>
                  <w:sz w:val="21"/>
                  <w:szCs w:val="21"/>
                  <w:highlight w:val="none"/>
                  <w:lang w:val="en-US" w:eastAsia="zh-CN"/>
                  <w:rPrChange w:id="6192" w:author="晕忽忽" w:date="2024-12-03T16:47:38Z">
                    <w:rPr>
                      <w:rFonts w:hint="eastAsia" w:ascii="仿宋" w:hAnsi="仿宋" w:eastAsia="仿宋" w:cs="仿宋"/>
                      <w:sz w:val="24"/>
                      <w:szCs w:val="24"/>
                      <w:lang w:val="en-US" w:eastAsia="zh-CN"/>
                    </w:rPr>
                  </w:rPrChange>
                </w:rPr>
                <w:delText>带</w:delText>
              </w:r>
            </w:del>
            <w:del w:id="6193" w:author="采购办-1" w:date="2024-11-19T16:48:02Z">
              <w:r>
                <w:rPr>
                  <w:rFonts w:hint="eastAsia" w:ascii="仿宋" w:hAnsi="仿宋" w:eastAsia="仿宋" w:cs="仿宋"/>
                  <w:color w:val="auto"/>
                  <w:sz w:val="21"/>
                  <w:szCs w:val="21"/>
                  <w:highlight w:val="none"/>
                  <w:rPrChange w:id="6194" w:author="晕忽忽" w:date="2024-12-03T16:47:38Z">
                    <w:rPr>
                      <w:rFonts w:hint="eastAsia" w:ascii="仿宋" w:hAnsi="仿宋" w:eastAsia="仿宋" w:cs="仿宋"/>
                      <w:sz w:val="24"/>
                      <w:szCs w:val="24"/>
                    </w:rPr>
                  </w:rPrChange>
                </w:rPr>
                <w:delText>B证）</w:delText>
              </w:r>
            </w:del>
            <w:del w:id="6195" w:author="采购办-1" w:date="2024-11-19T16:48:02Z">
              <w:r>
                <w:rPr>
                  <w:rFonts w:hint="eastAsia" w:ascii="仿宋" w:hAnsi="仿宋" w:eastAsia="仿宋" w:cs="仿宋"/>
                  <w:color w:val="auto"/>
                  <w:sz w:val="21"/>
                  <w:szCs w:val="21"/>
                  <w:highlight w:val="none"/>
                  <w:lang w:val="en-US" w:eastAsia="zh-CN"/>
                  <w:rPrChange w:id="6196" w:author="晕忽忽" w:date="2024-12-03T16:47:38Z">
                    <w:rPr>
                      <w:rFonts w:hint="eastAsia" w:ascii="仿宋" w:hAnsi="仿宋" w:eastAsia="仿宋" w:cs="仿宋"/>
                      <w:sz w:val="24"/>
                      <w:szCs w:val="24"/>
                      <w:lang w:val="en-US" w:eastAsia="zh-CN"/>
                    </w:rPr>
                  </w:rPrChange>
                </w:rPr>
                <w:delText>及特种设备检验检测人员证II级及以上证书的得4分；</w:delText>
              </w:r>
            </w:del>
          </w:p>
          <w:p w14:paraId="17BE360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textAlignment w:val="auto"/>
              <w:rPr>
                <w:del w:id="6197" w:author="采购办-1" w:date="2024-11-19T16:48:02Z"/>
                <w:rFonts w:hint="default" w:ascii="仿宋" w:hAnsi="仿宋" w:eastAsia="仿宋" w:cs="仿宋"/>
                <w:color w:val="auto"/>
                <w:sz w:val="21"/>
                <w:szCs w:val="21"/>
                <w:highlight w:val="none"/>
                <w:lang w:eastAsia="zh-CN"/>
                <w:rPrChange w:id="6198" w:author="晕忽忽" w:date="2024-12-03T16:47:38Z">
                  <w:rPr>
                    <w:del w:id="6199" w:author="采购办-1" w:date="2024-11-19T16:48:02Z"/>
                    <w:rFonts w:hint="eastAsia" w:ascii="仿宋" w:hAnsi="仿宋" w:eastAsia="仿宋" w:cs="仿宋"/>
                    <w:sz w:val="24"/>
                    <w:szCs w:val="24"/>
                    <w:lang w:eastAsia="zh-CN"/>
                  </w:rPr>
                </w:rPrChange>
              </w:rPr>
            </w:pPr>
            <w:del w:id="6200" w:author="采购办-1" w:date="2024-11-19T16:48:02Z">
              <w:r>
                <w:rPr>
                  <w:rFonts w:hint="eastAsia" w:ascii="仿宋" w:hAnsi="仿宋" w:eastAsia="仿宋" w:cs="仿宋"/>
                  <w:color w:val="auto"/>
                  <w:sz w:val="21"/>
                  <w:szCs w:val="21"/>
                  <w:highlight w:val="none"/>
                  <w:lang w:val="en-US" w:eastAsia="zh-CN"/>
                  <w:rPrChange w:id="6201" w:author="晕忽忽" w:date="2024-12-03T16:47:38Z">
                    <w:rPr>
                      <w:rFonts w:hint="eastAsia" w:ascii="仿宋" w:hAnsi="仿宋" w:eastAsia="仿宋" w:cs="仿宋"/>
                      <w:sz w:val="24"/>
                      <w:szCs w:val="24"/>
                      <w:lang w:val="en-US" w:eastAsia="zh-CN"/>
                    </w:rPr>
                  </w:rPrChange>
                </w:rPr>
                <w:delText>（提供相关证书及投标人为其缴纳的近3个月社保证明复印件并加盖单位公章）</w:delText>
              </w:r>
            </w:del>
          </w:p>
        </w:tc>
        <w:tc>
          <w:tcPr>
            <w:tcW w:w="1010" w:type="dxa"/>
            <w:noWrap w:val="0"/>
            <w:vAlign w:val="center"/>
            <w:tcPrChange w:id="6202" w:author="采购办-1" w:date="2024-11-21T13:04:00Z">
              <w:tcPr>
                <w:tcW w:w="1010" w:type="dxa"/>
                <w:noWrap w:val="0"/>
                <w:vAlign w:val="center"/>
              </w:tcPr>
            </w:tcPrChange>
          </w:tcPr>
          <w:p w14:paraId="6DFB0A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203" w:author="采购办-1" w:date="2024-11-19T16:48:02Z"/>
                <w:rFonts w:hint="default" w:ascii="仿宋" w:hAnsi="仿宋" w:eastAsia="仿宋" w:cs="仿宋"/>
                <w:bCs/>
                <w:color w:val="auto"/>
                <w:sz w:val="21"/>
                <w:szCs w:val="21"/>
                <w:highlight w:val="none"/>
                <w:lang w:val="en-US" w:eastAsia="zh-CN"/>
                <w:rPrChange w:id="6204" w:author="晕忽忽" w:date="2024-12-03T16:47:38Z">
                  <w:rPr>
                    <w:del w:id="6205" w:author="采购办-1" w:date="2024-11-19T16:48:02Z"/>
                    <w:rFonts w:hint="eastAsia" w:ascii="仿宋" w:hAnsi="仿宋" w:eastAsia="仿宋" w:cs="仿宋"/>
                    <w:bCs/>
                    <w:color w:val="auto"/>
                    <w:sz w:val="24"/>
                    <w:highlight w:val="none"/>
                    <w:lang w:val="en-US" w:eastAsia="zh-CN"/>
                  </w:rPr>
                </w:rPrChange>
              </w:rPr>
            </w:pPr>
            <w:del w:id="6206" w:author="采购办-1" w:date="2024-11-19T16:48:02Z">
              <w:r>
                <w:rPr>
                  <w:rFonts w:hint="eastAsia" w:ascii="仿宋" w:hAnsi="仿宋" w:eastAsia="仿宋" w:cs="仿宋"/>
                  <w:bCs/>
                  <w:color w:val="auto"/>
                  <w:sz w:val="21"/>
                  <w:szCs w:val="21"/>
                  <w:highlight w:val="none"/>
                  <w:lang w:val="en-US" w:eastAsia="zh-CN"/>
                  <w:rPrChange w:id="6207" w:author="晕忽忽" w:date="2024-12-03T16:47:38Z">
                    <w:rPr>
                      <w:rFonts w:hint="eastAsia" w:ascii="仿宋" w:hAnsi="仿宋" w:eastAsia="仿宋" w:cs="仿宋"/>
                      <w:bCs/>
                      <w:color w:val="auto"/>
                      <w:sz w:val="24"/>
                      <w:highlight w:val="none"/>
                      <w:lang w:val="en-US" w:eastAsia="zh-CN"/>
                    </w:rPr>
                  </w:rPrChange>
                </w:rPr>
                <w:delText>4分</w:delText>
              </w:r>
            </w:del>
          </w:p>
        </w:tc>
      </w:tr>
      <w:tr w14:paraId="5F19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09"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70" w:hRule="atLeast"/>
          <w:jc w:val="center"/>
          <w:del w:id="6208" w:author="采购办-1" w:date="2024-11-19T16:48:02Z"/>
          <w:trPrChange w:id="6209" w:author="采购办-1" w:date="2024-11-21T13:04:00Z">
            <w:trPr>
              <w:trHeight w:val="570" w:hRule="atLeast"/>
              <w:jc w:val="center"/>
            </w:trPr>
          </w:trPrChange>
        </w:trPr>
        <w:tc>
          <w:tcPr>
            <w:tcW w:w="719" w:type="dxa"/>
            <w:vMerge w:val="continue"/>
            <w:noWrap w:val="0"/>
            <w:vAlign w:val="center"/>
            <w:tcPrChange w:id="6210" w:author="采购办-1" w:date="2024-11-21T13:04:00Z">
              <w:tcPr>
                <w:tcW w:w="719" w:type="dxa"/>
                <w:vMerge w:val="continue"/>
                <w:noWrap w:val="0"/>
                <w:vAlign w:val="center"/>
              </w:tcPr>
            </w:tcPrChange>
          </w:tcPr>
          <w:p w14:paraId="7C674E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211" w:author="采购办-1" w:date="2024-11-19T16:48:02Z"/>
                <w:rFonts w:hint="default" w:ascii="仿宋" w:hAnsi="仿宋" w:eastAsia="仿宋" w:cs="仿宋"/>
                <w:color w:val="auto"/>
                <w:sz w:val="21"/>
                <w:szCs w:val="21"/>
                <w:highlight w:val="none"/>
                <w:lang w:val="en-US" w:eastAsia="zh-CN"/>
                <w:rPrChange w:id="6212" w:author="晕忽忽" w:date="2024-12-03T16:47:38Z">
                  <w:rPr>
                    <w:del w:id="6213" w:author="采购办-1" w:date="2024-11-19T16:48:02Z"/>
                    <w:rFonts w:hint="eastAsia" w:ascii="仿宋" w:hAnsi="仿宋" w:eastAsia="仿宋" w:cs="仿宋"/>
                    <w:sz w:val="24"/>
                    <w:szCs w:val="24"/>
                    <w:lang w:val="en-US" w:eastAsia="zh-CN"/>
                  </w:rPr>
                </w:rPrChange>
              </w:rPr>
            </w:pPr>
          </w:p>
        </w:tc>
        <w:tc>
          <w:tcPr>
            <w:tcW w:w="1483" w:type="dxa"/>
            <w:vMerge w:val="continue"/>
            <w:noWrap w:val="0"/>
            <w:vAlign w:val="center"/>
            <w:tcPrChange w:id="6214" w:author="采购办-1" w:date="2024-11-21T13:04:00Z">
              <w:tcPr>
                <w:tcW w:w="1483" w:type="dxa"/>
                <w:vMerge w:val="continue"/>
                <w:noWrap w:val="0"/>
                <w:vAlign w:val="center"/>
              </w:tcPr>
            </w:tcPrChange>
          </w:tcPr>
          <w:p w14:paraId="3064C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215" w:author="采购办-1" w:date="2024-11-19T16:48:02Z"/>
                <w:rFonts w:hint="default" w:ascii="仿宋" w:hAnsi="仿宋" w:eastAsia="仿宋" w:cs="仿宋"/>
                <w:color w:val="auto"/>
                <w:sz w:val="21"/>
                <w:szCs w:val="21"/>
                <w:highlight w:val="none"/>
                <w:lang w:val="en-US" w:eastAsia="zh-CN"/>
                <w:rPrChange w:id="6216" w:author="晕忽忽" w:date="2024-12-03T16:47:38Z">
                  <w:rPr>
                    <w:del w:id="6217" w:author="采购办-1" w:date="2024-11-19T16:48:02Z"/>
                    <w:rFonts w:hint="eastAsia" w:ascii="仿宋" w:hAnsi="仿宋" w:eastAsia="仿宋" w:cs="仿宋"/>
                    <w:sz w:val="24"/>
                    <w:szCs w:val="24"/>
                    <w:lang w:val="en-US" w:eastAsia="zh-CN"/>
                  </w:rPr>
                </w:rPrChange>
              </w:rPr>
            </w:pPr>
          </w:p>
        </w:tc>
        <w:tc>
          <w:tcPr>
            <w:tcW w:w="6654" w:type="dxa"/>
            <w:noWrap w:val="0"/>
            <w:vAlign w:val="center"/>
            <w:tcPrChange w:id="6218" w:author="采购办-1" w:date="2024-11-21T13:04:00Z">
              <w:tcPr>
                <w:tcW w:w="6654" w:type="dxa"/>
                <w:noWrap w:val="0"/>
                <w:vAlign w:val="center"/>
              </w:tcPr>
            </w:tcPrChange>
          </w:tcPr>
          <w:p w14:paraId="38240A0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219" w:author="采购办-1" w:date="2024-11-19T16:48:02Z"/>
                <w:rFonts w:hint="default" w:ascii="仿宋" w:hAnsi="仿宋" w:eastAsia="仿宋" w:cs="仿宋"/>
                <w:color w:val="auto"/>
                <w:sz w:val="21"/>
                <w:szCs w:val="21"/>
                <w:highlight w:val="none"/>
                <w:lang w:val="en-US" w:eastAsia="zh-CN"/>
                <w:rPrChange w:id="6220" w:author="晕忽忽" w:date="2024-12-03T16:47:38Z">
                  <w:rPr>
                    <w:del w:id="6221" w:author="采购办-1" w:date="2024-11-19T16:48:02Z"/>
                    <w:rFonts w:hint="eastAsia" w:ascii="仿宋" w:hAnsi="仿宋" w:eastAsia="仿宋" w:cs="仿宋"/>
                    <w:sz w:val="24"/>
                    <w:szCs w:val="24"/>
                    <w:lang w:val="en-US" w:eastAsia="zh-CN"/>
                  </w:rPr>
                </w:rPrChange>
              </w:rPr>
            </w:pPr>
            <w:del w:id="6222" w:author="采购办-1" w:date="2024-11-19T16:48:02Z">
              <w:r>
                <w:rPr>
                  <w:rFonts w:hint="eastAsia" w:ascii="仿宋" w:hAnsi="仿宋" w:eastAsia="仿宋" w:cs="仿宋"/>
                  <w:color w:val="auto"/>
                  <w:sz w:val="21"/>
                  <w:szCs w:val="21"/>
                  <w:highlight w:val="none"/>
                  <w:lang w:val="en-US" w:eastAsia="zh-CN"/>
                  <w:rPrChange w:id="6223" w:author="晕忽忽" w:date="2024-12-03T16:47:38Z">
                    <w:rPr>
                      <w:rFonts w:hint="eastAsia" w:ascii="仿宋" w:hAnsi="仿宋" w:eastAsia="仿宋" w:cs="仿宋"/>
                      <w:sz w:val="24"/>
                      <w:szCs w:val="24"/>
                      <w:lang w:val="en-US" w:eastAsia="zh-CN"/>
                    </w:rPr>
                  </w:rPrChange>
                </w:rPr>
                <w:delText>项目配备人员中（</w:delText>
              </w:r>
            </w:del>
            <w:del w:id="6224" w:author="采购办-1" w:date="2024-11-19T16:48:02Z">
              <w:r>
                <w:rPr>
                  <w:rFonts w:hint="eastAsia" w:ascii="仿宋" w:hAnsi="仿宋" w:eastAsia="仿宋" w:cs="仿宋"/>
                  <w:color w:val="auto"/>
                  <w:sz w:val="21"/>
                  <w:szCs w:val="21"/>
                  <w:highlight w:val="none"/>
                  <w:lang w:eastAsia="zh-CN"/>
                  <w:rPrChange w:id="6225" w:author="晕忽忽" w:date="2024-12-03T16:47:38Z">
                    <w:rPr>
                      <w:rFonts w:hint="eastAsia" w:ascii="仿宋" w:hAnsi="仿宋" w:eastAsia="仿宋" w:cs="仿宋"/>
                      <w:sz w:val="24"/>
                      <w:szCs w:val="24"/>
                      <w:lang w:eastAsia="zh-CN"/>
                    </w:rPr>
                  </w:rPrChange>
                </w:rPr>
                <w:delText>项目负责人</w:delText>
              </w:r>
            </w:del>
            <w:del w:id="6226" w:author="采购办-1" w:date="2024-11-19T16:48:02Z">
              <w:r>
                <w:rPr>
                  <w:rFonts w:hint="eastAsia" w:ascii="仿宋" w:hAnsi="仿宋" w:eastAsia="仿宋" w:cs="仿宋"/>
                  <w:color w:val="auto"/>
                  <w:sz w:val="21"/>
                  <w:szCs w:val="21"/>
                  <w:highlight w:val="none"/>
                  <w:lang w:val="en-US" w:eastAsia="zh-CN"/>
                  <w:rPrChange w:id="6227" w:author="晕忽忽" w:date="2024-12-03T16:47:38Z">
                    <w:rPr>
                      <w:rFonts w:hint="eastAsia" w:ascii="仿宋" w:hAnsi="仿宋" w:eastAsia="仿宋" w:cs="仿宋"/>
                      <w:sz w:val="24"/>
                      <w:szCs w:val="24"/>
                      <w:lang w:val="en-US" w:eastAsia="zh-CN"/>
                    </w:rPr>
                  </w:rPrChange>
                </w:rPr>
                <w:delText>除外）配有急救员的得2分。（提供证书及投标人为其缴纳的近3个月社保证明复印件并加盖单位公章）</w:delText>
              </w:r>
            </w:del>
          </w:p>
        </w:tc>
        <w:tc>
          <w:tcPr>
            <w:tcW w:w="1010" w:type="dxa"/>
            <w:noWrap w:val="0"/>
            <w:vAlign w:val="center"/>
            <w:tcPrChange w:id="6228" w:author="采购办-1" w:date="2024-11-21T13:04:00Z">
              <w:tcPr>
                <w:tcW w:w="1010" w:type="dxa"/>
                <w:noWrap w:val="0"/>
                <w:vAlign w:val="center"/>
              </w:tcPr>
            </w:tcPrChange>
          </w:tcPr>
          <w:p w14:paraId="7769DF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229" w:author="采购办-1" w:date="2024-11-19T16:48:02Z"/>
                <w:rFonts w:hint="default" w:ascii="仿宋" w:hAnsi="仿宋" w:eastAsia="仿宋" w:cs="仿宋"/>
                <w:bCs/>
                <w:color w:val="auto"/>
                <w:sz w:val="21"/>
                <w:szCs w:val="21"/>
                <w:highlight w:val="none"/>
                <w:lang w:val="en-US" w:eastAsia="zh-CN"/>
                <w:rPrChange w:id="6230" w:author="晕忽忽" w:date="2024-12-03T16:47:38Z">
                  <w:rPr>
                    <w:del w:id="6231" w:author="采购办-1" w:date="2024-11-19T16:48:02Z"/>
                    <w:rFonts w:hint="eastAsia" w:ascii="仿宋" w:hAnsi="仿宋" w:eastAsia="仿宋" w:cs="仿宋"/>
                    <w:bCs/>
                    <w:color w:val="auto"/>
                    <w:sz w:val="24"/>
                    <w:highlight w:val="none"/>
                    <w:lang w:val="en-US" w:eastAsia="zh-CN"/>
                  </w:rPr>
                </w:rPrChange>
              </w:rPr>
            </w:pPr>
            <w:del w:id="6232" w:author="采购办-1" w:date="2024-11-19T16:48:02Z">
              <w:r>
                <w:rPr>
                  <w:rFonts w:hint="eastAsia" w:ascii="仿宋" w:hAnsi="仿宋" w:eastAsia="仿宋" w:cs="仿宋"/>
                  <w:bCs/>
                  <w:color w:val="auto"/>
                  <w:sz w:val="21"/>
                  <w:szCs w:val="21"/>
                  <w:highlight w:val="none"/>
                  <w:lang w:val="en-US" w:eastAsia="zh-CN"/>
                  <w:rPrChange w:id="6233" w:author="晕忽忽" w:date="2024-12-03T16:47:38Z">
                    <w:rPr>
                      <w:rFonts w:hint="eastAsia" w:ascii="仿宋" w:hAnsi="仿宋" w:eastAsia="仿宋" w:cs="仿宋"/>
                      <w:bCs/>
                      <w:color w:val="auto"/>
                      <w:sz w:val="24"/>
                      <w:highlight w:val="none"/>
                      <w:lang w:val="en-US" w:eastAsia="zh-CN"/>
                    </w:rPr>
                  </w:rPrChange>
                </w:rPr>
                <w:delText>2分</w:delText>
              </w:r>
            </w:del>
          </w:p>
        </w:tc>
      </w:tr>
      <w:tr w14:paraId="561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35"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5" w:hRule="atLeast"/>
          <w:jc w:val="center"/>
          <w:del w:id="6234" w:author="采购办-1" w:date="2024-11-19T16:48:02Z"/>
          <w:trPrChange w:id="6235" w:author="采购办-1" w:date="2024-11-21T13:04:00Z">
            <w:trPr>
              <w:trHeight w:val="785" w:hRule="atLeast"/>
              <w:jc w:val="center"/>
            </w:trPr>
          </w:trPrChange>
        </w:trPr>
        <w:tc>
          <w:tcPr>
            <w:tcW w:w="719" w:type="dxa"/>
            <w:noWrap w:val="0"/>
            <w:vAlign w:val="center"/>
            <w:tcPrChange w:id="6236" w:author="采购办-1" w:date="2024-11-21T13:04:00Z">
              <w:tcPr>
                <w:tcW w:w="719" w:type="dxa"/>
                <w:noWrap w:val="0"/>
                <w:vAlign w:val="center"/>
              </w:tcPr>
            </w:tcPrChange>
          </w:tcPr>
          <w:p w14:paraId="16F6ACDC">
            <w:pPr>
              <w:keepNext w:val="0"/>
              <w:keepLines w:val="0"/>
              <w:pageBreakBefore w:val="0"/>
              <w:widowControl/>
              <w:suppressLineNumbers w:val="0"/>
              <w:tabs>
                <w:tab w:val="center" w:pos="251"/>
              </w:tabs>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237" w:author="采购办-1" w:date="2024-11-19T16:48:02Z"/>
                <w:rFonts w:hint="default" w:ascii="仿宋" w:hAnsi="仿宋" w:eastAsia="仿宋" w:cs="仿宋"/>
                <w:color w:val="auto"/>
                <w:sz w:val="21"/>
                <w:szCs w:val="21"/>
                <w:highlight w:val="none"/>
                <w:lang w:val="en-US" w:eastAsia="zh-CN"/>
                <w:rPrChange w:id="6238" w:author="晕忽忽" w:date="2024-12-03T16:47:38Z">
                  <w:rPr>
                    <w:del w:id="6239" w:author="采购办-1" w:date="2024-11-19T16:48:02Z"/>
                    <w:rFonts w:hint="eastAsia" w:ascii="仿宋" w:hAnsi="仿宋" w:eastAsia="仿宋" w:cs="仿宋"/>
                    <w:sz w:val="24"/>
                    <w:szCs w:val="24"/>
                    <w:lang w:val="en-US" w:eastAsia="zh-CN"/>
                  </w:rPr>
                </w:rPrChange>
              </w:rPr>
            </w:pPr>
            <w:del w:id="6240" w:author="采购办-1" w:date="2024-11-19T16:48:02Z">
              <w:r>
                <w:rPr>
                  <w:rFonts w:hint="eastAsia" w:ascii="仿宋" w:hAnsi="仿宋" w:eastAsia="仿宋" w:cs="仿宋"/>
                  <w:color w:val="auto"/>
                  <w:sz w:val="21"/>
                  <w:szCs w:val="21"/>
                  <w:highlight w:val="none"/>
                  <w:lang w:val="en-US" w:eastAsia="zh-CN"/>
                  <w:rPrChange w:id="6241" w:author="晕忽忽" w:date="2024-12-03T16:47:38Z">
                    <w:rPr>
                      <w:rFonts w:hint="eastAsia" w:ascii="仿宋" w:hAnsi="仿宋" w:eastAsia="仿宋" w:cs="仿宋"/>
                      <w:sz w:val="24"/>
                      <w:szCs w:val="24"/>
                      <w:lang w:val="en-US" w:eastAsia="zh-CN"/>
                    </w:rPr>
                  </w:rPrChange>
                </w:rPr>
                <w:tab/>
              </w:r>
            </w:del>
            <w:del w:id="6242" w:author="采购办-1" w:date="2024-11-19T16:48:02Z">
              <w:r>
                <w:rPr>
                  <w:rFonts w:hint="eastAsia" w:ascii="仿宋" w:hAnsi="仿宋" w:eastAsia="仿宋" w:cs="仿宋"/>
                  <w:color w:val="auto"/>
                  <w:sz w:val="21"/>
                  <w:szCs w:val="21"/>
                  <w:highlight w:val="none"/>
                  <w:lang w:val="en-US" w:eastAsia="zh-CN"/>
                  <w:rPrChange w:id="6243" w:author="晕忽忽" w:date="2024-12-03T16:47:38Z">
                    <w:rPr>
                      <w:rFonts w:hint="eastAsia" w:ascii="仿宋" w:hAnsi="仿宋" w:eastAsia="仿宋" w:cs="仿宋"/>
                      <w:sz w:val="24"/>
                      <w:szCs w:val="24"/>
                      <w:lang w:val="en-US" w:eastAsia="zh-CN"/>
                    </w:rPr>
                  </w:rPrChange>
                </w:rPr>
                <w:delText>4</w:delText>
              </w:r>
            </w:del>
          </w:p>
        </w:tc>
        <w:tc>
          <w:tcPr>
            <w:tcW w:w="1483" w:type="dxa"/>
            <w:noWrap w:val="0"/>
            <w:vAlign w:val="center"/>
            <w:tcPrChange w:id="6244" w:author="采购办-1" w:date="2024-11-21T13:04:00Z">
              <w:tcPr>
                <w:tcW w:w="1483" w:type="dxa"/>
                <w:noWrap w:val="0"/>
                <w:vAlign w:val="center"/>
              </w:tcPr>
            </w:tcPrChange>
          </w:tcPr>
          <w:p w14:paraId="033E9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245" w:author="采购办-1" w:date="2024-11-19T16:48:02Z"/>
                <w:rFonts w:hint="default" w:ascii="仿宋" w:hAnsi="仿宋" w:eastAsia="仿宋" w:cs="仿宋"/>
                <w:color w:val="auto"/>
                <w:sz w:val="21"/>
                <w:szCs w:val="21"/>
                <w:highlight w:val="none"/>
                <w:lang w:val="en-US" w:eastAsia="zh-CN"/>
                <w:rPrChange w:id="6246" w:author="晕忽忽" w:date="2024-12-03T16:47:38Z">
                  <w:rPr>
                    <w:del w:id="6247" w:author="采购办-1" w:date="2024-11-19T16:48:02Z"/>
                    <w:rFonts w:hint="eastAsia" w:ascii="仿宋" w:hAnsi="仿宋" w:eastAsia="仿宋" w:cs="仿宋"/>
                    <w:sz w:val="24"/>
                    <w:szCs w:val="24"/>
                    <w:lang w:val="en-US" w:eastAsia="zh-CN"/>
                  </w:rPr>
                </w:rPrChange>
              </w:rPr>
            </w:pPr>
            <w:del w:id="6248" w:author="采购办-1" w:date="2024-11-19T16:48:02Z">
              <w:r>
                <w:rPr>
                  <w:rFonts w:hint="eastAsia" w:ascii="仿宋" w:hAnsi="仿宋" w:eastAsia="仿宋" w:cs="仿宋"/>
                  <w:color w:val="auto"/>
                  <w:sz w:val="21"/>
                  <w:szCs w:val="21"/>
                  <w:highlight w:val="none"/>
                  <w:rPrChange w:id="6249" w:author="晕忽忽" w:date="2024-12-03T16:47:38Z">
                    <w:rPr>
                      <w:rFonts w:hint="eastAsia" w:ascii="仿宋" w:hAnsi="仿宋" w:eastAsia="仿宋" w:cs="仿宋"/>
                      <w:sz w:val="24"/>
                      <w:szCs w:val="24"/>
                    </w:rPr>
                  </w:rPrChange>
                </w:rPr>
                <w:delText>技术参数</w:delText>
              </w:r>
            </w:del>
          </w:p>
        </w:tc>
        <w:tc>
          <w:tcPr>
            <w:tcW w:w="6654" w:type="dxa"/>
            <w:noWrap w:val="0"/>
            <w:vAlign w:val="center"/>
            <w:tcPrChange w:id="6250" w:author="采购办-1" w:date="2024-11-21T13:04:00Z">
              <w:tcPr>
                <w:tcW w:w="6654" w:type="dxa"/>
                <w:noWrap w:val="0"/>
                <w:vAlign w:val="center"/>
              </w:tcPr>
            </w:tcPrChange>
          </w:tcPr>
          <w:p w14:paraId="44841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251" w:author="采购办-1" w:date="2024-11-19T16:48:02Z"/>
                <w:rFonts w:hint="default" w:ascii="仿宋" w:hAnsi="仿宋" w:eastAsia="仿宋" w:cs="仿宋"/>
                <w:color w:val="auto"/>
                <w:sz w:val="21"/>
                <w:szCs w:val="21"/>
                <w:highlight w:val="none"/>
                <w:rPrChange w:id="6252" w:author="晕忽忽" w:date="2024-12-03T16:47:38Z">
                  <w:rPr>
                    <w:del w:id="6253" w:author="采购办-1" w:date="2024-11-19T16:48:02Z"/>
                    <w:rFonts w:hint="eastAsia" w:ascii="仿宋" w:hAnsi="仿宋" w:eastAsia="仿宋" w:cs="仿宋"/>
                    <w:sz w:val="24"/>
                    <w:szCs w:val="24"/>
                  </w:rPr>
                </w:rPrChange>
              </w:rPr>
            </w:pPr>
            <w:del w:id="6254" w:author="采购办-1" w:date="2024-11-19T16:48:02Z">
              <w:r>
                <w:rPr>
                  <w:rFonts w:hint="eastAsia" w:ascii="仿宋" w:hAnsi="仿宋" w:eastAsia="仿宋" w:cs="仿宋"/>
                  <w:color w:val="auto"/>
                  <w:sz w:val="21"/>
                  <w:szCs w:val="21"/>
                  <w:highlight w:val="none"/>
                  <w:rPrChange w:id="6255" w:author="晕忽忽" w:date="2024-12-03T16:47:38Z">
                    <w:rPr>
                      <w:rFonts w:hint="eastAsia" w:ascii="仿宋" w:hAnsi="仿宋" w:eastAsia="仿宋" w:cs="仿宋"/>
                      <w:sz w:val="24"/>
                      <w:szCs w:val="24"/>
                    </w:rPr>
                  </w:rPrChange>
                </w:rPr>
                <w:delText>完全满足采购文件的技术要求的得</w:delText>
              </w:r>
            </w:del>
            <w:del w:id="6256" w:author="采购办-1" w:date="2024-11-19T16:48:02Z">
              <w:r>
                <w:rPr>
                  <w:rFonts w:hint="eastAsia" w:ascii="仿宋" w:hAnsi="仿宋" w:eastAsia="仿宋" w:cs="仿宋"/>
                  <w:color w:val="auto"/>
                  <w:sz w:val="21"/>
                  <w:szCs w:val="21"/>
                  <w:highlight w:val="none"/>
                  <w:lang w:val="en-US" w:eastAsia="zh-CN"/>
                  <w:rPrChange w:id="6257" w:author="晕忽忽" w:date="2024-12-03T16:47:38Z">
                    <w:rPr>
                      <w:rFonts w:hint="eastAsia" w:ascii="仿宋" w:hAnsi="仿宋" w:eastAsia="仿宋" w:cs="仿宋"/>
                      <w:sz w:val="24"/>
                      <w:szCs w:val="24"/>
                      <w:lang w:val="en-US" w:eastAsia="zh-CN"/>
                    </w:rPr>
                  </w:rPrChange>
                </w:rPr>
                <w:delText>10</w:delText>
              </w:r>
            </w:del>
            <w:del w:id="6258" w:author="采购办-1" w:date="2024-11-19T16:48:02Z">
              <w:r>
                <w:rPr>
                  <w:rFonts w:hint="eastAsia" w:ascii="仿宋" w:hAnsi="仿宋" w:eastAsia="仿宋" w:cs="仿宋"/>
                  <w:color w:val="auto"/>
                  <w:sz w:val="21"/>
                  <w:szCs w:val="21"/>
                  <w:highlight w:val="none"/>
                  <w:rPrChange w:id="6259" w:author="晕忽忽" w:date="2024-12-03T16:47:38Z">
                    <w:rPr>
                      <w:rFonts w:hint="eastAsia" w:ascii="仿宋" w:hAnsi="仿宋" w:eastAsia="仿宋" w:cs="仿宋"/>
                      <w:sz w:val="24"/>
                      <w:szCs w:val="24"/>
                    </w:rPr>
                  </w:rPrChange>
                </w:rPr>
                <w:delText>分，带“▲”招标参数要求为重要</w:delText>
              </w:r>
            </w:del>
            <w:del w:id="6260" w:author="采购办-1" w:date="2024-11-19T16:48:02Z">
              <w:r>
                <w:rPr>
                  <w:rFonts w:hint="eastAsia" w:ascii="仿宋" w:hAnsi="仿宋" w:eastAsia="仿宋" w:cs="仿宋"/>
                  <w:color w:val="auto"/>
                  <w:sz w:val="21"/>
                  <w:szCs w:val="21"/>
                  <w:highlight w:val="none"/>
                  <w:lang w:val="en-US" w:eastAsia="zh-CN"/>
                  <w:rPrChange w:id="6261" w:author="晕忽忽" w:date="2024-12-03T16:47:38Z">
                    <w:rPr>
                      <w:rFonts w:hint="eastAsia" w:ascii="仿宋" w:hAnsi="仿宋" w:eastAsia="仿宋" w:cs="仿宋"/>
                      <w:sz w:val="24"/>
                      <w:szCs w:val="24"/>
                      <w:lang w:val="en-US" w:eastAsia="zh-CN"/>
                    </w:rPr>
                  </w:rPrChange>
                </w:rPr>
                <w:delText>技术指标</w:delText>
              </w:r>
            </w:del>
            <w:del w:id="6262" w:author="采购办-1" w:date="2024-11-19T16:48:02Z">
              <w:r>
                <w:rPr>
                  <w:rFonts w:hint="eastAsia" w:ascii="仿宋" w:hAnsi="仿宋" w:eastAsia="仿宋" w:cs="仿宋"/>
                  <w:color w:val="auto"/>
                  <w:sz w:val="21"/>
                  <w:szCs w:val="21"/>
                  <w:highlight w:val="none"/>
                  <w:rPrChange w:id="6263" w:author="晕忽忽" w:date="2024-12-03T16:47:38Z">
                    <w:rPr>
                      <w:rFonts w:hint="eastAsia" w:ascii="仿宋" w:hAnsi="仿宋" w:eastAsia="仿宋" w:cs="仿宋"/>
                      <w:sz w:val="24"/>
                      <w:szCs w:val="24"/>
                    </w:rPr>
                  </w:rPrChange>
                </w:rPr>
                <w:delText>，每有一项负偏离扣</w:delText>
              </w:r>
            </w:del>
            <w:del w:id="6264" w:author="采购办-1" w:date="2024-11-19T16:48:02Z">
              <w:r>
                <w:rPr>
                  <w:rFonts w:hint="eastAsia" w:ascii="仿宋" w:hAnsi="仿宋" w:eastAsia="仿宋" w:cs="仿宋"/>
                  <w:color w:val="auto"/>
                  <w:sz w:val="21"/>
                  <w:szCs w:val="21"/>
                  <w:highlight w:val="none"/>
                  <w:lang w:val="en-US" w:eastAsia="zh-CN"/>
                  <w:rPrChange w:id="6265" w:author="晕忽忽" w:date="2024-12-03T16:47:38Z">
                    <w:rPr>
                      <w:rFonts w:hint="eastAsia" w:ascii="仿宋" w:hAnsi="仿宋" w:eastAsia="仿宋" w:cs="仿宋"/>
                      <w:sz w:val="24"/>
                      <w:szCs w:val="24"/>
                      <w:lang w:val="en-US" w:eastAsia="zh-CN"/>
                    </w:rPr>
                  </w:rPrChange>
                </w:rPr>
                <w:delText>2</w:delText>
              </w:r>
            </w:del>
            <w:del w:id="6266" w:author="采购办-1" w:date="2024-11-19T16:48:02Z">
              <w:r>
                <w:rPr>
                  <w:rFonts w:hint="eastAsia" w:ascii="仿宋" w:hAnsi="仿宋" w:eastAsia="仿宋" w:cs="仿宋"/>
                  <w:color w:val="auto"/>
                  <w:sz w:val="21"/>
                  <w:szCs w:val="21"/>
                  <w:highlight w:val="none"/>
                  <w:rPrChange w:id="6267" w:author="晕忽忽" w:date="2024-12-03T16:47:38Z">
                    <w:rPr>
                      <w:rFonts w:hint="eastAsia" w:ascii="仿宋" w:hAnsi="仿宋" w:eastAsia="仿宋" w:cs="仿宋"/>
                      <w:sz w:val="24"/>
                      <w:szCs w:val="24"/>
                    </w:rPr>
                  </w:rPrChange>
                </w:rPr>
                <w:delText>分，其他参数每负偏离一项扣</w:delText>
              </w:r>
            </w:del>
            <w:del w:id="6268" w:author="采购办-1" w:date="2024-11-19T16:48:02Z">
              <w:r>
                <w:rPr>
                  <w:rFonts w:hint="eastAsia" w:ascii="仿宋" w:hAnsi="仿宋" w:eastAsia="仿宋" w:cs="仿宋"/>
                  <w:color w:val="auto"/>
                  <w:sz w:val="21"/>
                  <w:szCs w:val="21"/>
                  <w:highlight w:val="none"/>
                  <w:lang w:val="en-US" w:eastAsia="zh-CN"/>
                  <w:rPrChange w:id="6269" w:author="晕忽忽" w:date="2024-12-03T16:47:38Z">
                    <w:rPr>
                      <w:rFonts w:hint="eastAsia" w:ascii="仿宋" w:hAnsi="仿宋" w:eastAsia="仿宋" w:cs="仿宋"/>
                      <w:sz w:val="24"/>
                      <w:szCs w:val="24"/>
                      <w:lang w:val="en-US" w:eastAsia="zh-CN"/>
                    </w:rPr>
                  </w:rPrChange>
                </w:rPr>
                <w:delText>1</w:delText>
              </w:r>
            </w:del>
            <w:del w:id="6270" w:author="采购办-1" w:date="2024-11-19T16:48:02Z">
              <w:r>
                <w:rPr>
                  <w:rFonts w:hint="eastAsia" w:ascii="仿宋" w:hAnsi="仿宋" w:eastAsia="仿宋" w:cs="仿宋"/>
                  <w:color w:val="auto"/>
                  <w:sz w:val="21"/>
                  <w:szCs w:val="21"/>
                  <w:highlight w:val="none"/>
                  <w:rPrChange w:id="6271" w:author="晕忽忽" w:date="2024-12-03T16:47:38Z">
                    <w:rPr>
                      <w:rFonts w:hint="eastAsia" w:ascii="仿宋" w:hAnsi="仿宋" w:eastAsia="仿宋" w:cs="仿宋"/>
                      <w:sz w:val="24"/>
                      <w:szCs w:val="24"/>
                    </w:rPr>
                  </w:rPrChange>
                </w:rPr>
                <w:delText>分，扣完为止。</w:delText>
              </w:r>
            </w:del>
          </w:p>
        </w:tc>
        <w:tc>
          <w:tcPr>
            <w:tcW w:w="1010" w:type="dxa"/>
            <w:noWrap w:val="0"/>
            <w:vAlign w:val="center"/>
            <w:tcPrChange w:id="6272" w:author="采购办-1" w:date="2024-11-21T13:04:00Z">
              <w:tcPr>
                <w:tcW w:w="1010" w:type="dxa"/>
                <w:noWrap w:val="0"/>
                <w:vAlign w:val="center"/>
              </w:tcPr>
            </w:tcPrChange>
          </w:tcPr>
          <w:p w14:paraId="37F328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273" w:author="采购办-1" w:date="2024-11-19T16:48:02Z"/>
                <w:rFonts w:hint="default" w:ascii="仿宋" w:hAnsi="仿宋" w:eastAsia="仿宋" w:cs="仿宋"/>
                <w:bCs/>
                <w:color w:val="auto"/>
                <w:sz w:val="21"/>
                <w:szCs w:val="21"/>
                <w:highlight w:val="none"/>
                <w:lang w:val="en-US" w:eastAsia="zh-CN"/>
                <w:rPrChange w:id="6274" w:author="晕忽忽" w:date="2024-12-03T16:47:38Z">
                  <w:rPr>
                    <w:del w:id="6275" w:author="采购办-1" w:date="2024-11-19T16:48:02Z"/>
                    <w:rFonts w:hint="eastAsia" w:ascii="仿宋" w:hAnsi="仿宋" w:eastAsia="仿宋" w:cs="仿宋"/>
                    <w:bCs/>
                    <w:color w:val="auto"/>
                    <w:sz w:val="24"/>
                    <w:highlight w:val="none"/>
                    <w:lang w:val="en-US" w:eastAsia="zh-CN"/>
                  </w:rPr>
                </w:rPrChange>
              </w:rPr>
            </w:pPr>
            <w:del w:id="6276" w:author="采购办-1" w:date="2024-11-19T16:48:02Z">
              <w:r>
                <w:rPr>
                  <w:rFonts w:hint="eastAsia" w:ascii="仿宋" w:hAnsi="仿宋" w:eastAsia="仿宋" w:cs="仿宋"/>
                  <w:bCs/>
                  <w:color w:val="auto"/>
                  <w:sz w:val="21"/>
                  <w:szCs w:val="21"/>
                  <w:highlight w:val="none"/>
                  <w:lang w:val="en-US" w:eastAsia="zh-CN"/>
                  <w:rPrChange w:id="6277" w:author="晕忽忽" w:date="2024-12-03T16:47:38Z">
                    <w:rPr>
                      <w:rFonts w:hint="eastAsia" w:ascii="仿宋" w:hAnsi="仿宋" w:eastAsia="仿宋" w:cs="仿宋"/>
                      <w:bCs/>
                      <w:color w:val="auto"/>
                      <w:sz w:val="24"/>
                      <w:highlight w:val="none"/>
                      <w:lang w:val="en-US" w:eastAsia="zh-CN"/>
                    </w:rPr>
                  </w:rPrChange>
                </w:rPr>
                <w:delText>10分</w:delText>
              </w:r>
            </w:del>
          </w:p>
        </w:tc>
      </w:tr>
      <w:tr w14:paraId="6325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79"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45" w:hRule="atLeast"/>
          <w:jc w:val="center"/>
          <w:del w:id="6278" w:author="采购办-1" w:date="2024-11-19T16:48:02Z"/>
          <w:trPrChange w:id="6279" w:author="采购办-1" w:date="2024-11-21T13:04:00Z">
            <w:trPr>
              <w:trHeight w:val="745" w:hRule="atLeast"/>
              <w:jc w:val="center"/>
            </w:trPr>
          </w:trPrChange>
        </w:trPr>
        <w:tc>
          <w:tcPr>
            <w:tcW w:w="719" w:type="dxa"/>
            <w:noWrap w:val="0"/>
            <w:vAlign w:val="center"/>
            <w:tcPrChange w:id="6280" w:author="采购办-1" w:date="2024-11-21T13:04:00Z">
              <w:tcPr>
                <w:tcW w:w="719" w:type="dxa"/>
                <w:noWrap w:val="0"/>
                <w:vAlign w:val="center"/>
              </w:tcPr>
            </w:tcPrChange>
          </w:tcPr>
          <w:p w14:paraId="02F2AC7C">
            <w:pPr>
              <w:keepNext w:val="0"/>
              <w:keepLines w:val="0"/>
              <w:pageBreakBefore w:val="0"/>
              <w:widowControl/>
              <w:suppressLineNumbers w:val="0"/>
              <w:tabs>
                <w:tab w:val="center" w:pos="251"/>
              </w:tabs>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281" w:author="采购办-1" w:date="2024-11-19T16:48:02Z"/>
                <w:rFonts w:hint="default" w:ascii="仿宋" w:hAnsi="仿宋" w:eastAsia="仿宋" w:cs="仿宋"/>
                <w:color w:val="auto"/>
                <w:sz w:val="21"/>
                <w:szCs w:val="21"/>
                <w:highlight w:val="none"/>
                <w:lang w:val="en-US" w:eastAsia="zh-CN"/>
                <w:rPrChange w:id="6282" w:author="晕忽忽" w:date="2024-12-03T16:47:38Z">
                  <w:rPr>
                    <w:del w:id="6283" w:author="采购办-1" w:date="2024-11-19T16:48:02Z"/>
                    <w:rFonts w:hint="eastAsia" w:ascii="仿宋" w:hAnsi="仿宋" w:eastAsia="仿宋" w:cs="仿宋"/>
                    <w:sz w:val="24"/>
                    <w:szCs w:val="24"/>
                    <w:lang w:val="en-US" w:eastAsia="zh-CN"/>
                  </w:rPr>
                </w:rPrChange>
              </w:rPr>
            </w:pPr>
            <w:del w:id="6284" w:author="采购办-1" w:date="2024-11-19T16:48:02Z">
              <w:r>
                <w:rPr>
                  <w:rFonts w:hint="eastAsia" w:ascii="仿宋" w:hAnsi="仿宋" w:eastAsia="仿宋" w:cs="仿宋"/>
                  <w:color w:val="auto"/>
                  <w:sz w:val="21"/>
                  <w:szCs w:val="21"/>
                  <w:highlight w:val="none"/>
                  <w:lang w:val="en-US" w:eastAsia="zh-CN"/>
                  <w:rPrChange w:id="6285" w:author="晕忽忽" w:date="2024-12-03T16:47:38Z">
                    <w:rPr>
                      <w:rFonts w:hint="eastAsia" w:ascii="仿宋" w:hAnsi="仿宋" w:eastAsia="仿宋" w:cs="仿宋"/>
                      <w:sz w:val="24"/>
                      <w:szCs w:val="24"/>
                      <w:lang w:val="en-US" w:eastAsia="zh-CN"/>
                    </w:rPr>
                  </w:rPrChange>
                </w:rPr>
                <w:delText>5</w:delText>
              </w:r>
            </w:del>
          </w:p>
        </w:tc>
        <w:tc>
          <w:tcPr>
            <w:tcW w:w="1483" w:type="dxa"/>
            <w:noWrap w:val="0"/>
            <w:vAlign w:val="center"/>
            <w:tcPrChange w:id="6286" w:author="采购办-1" w:date="2024-11-21T13:04:00Z">
              <w:tcPr>
                <w:tcW w:w="1483" w:type="dxa"/>
                <w:noWrap w:val="0"/>
                <w:vAlign w:val="center"/>
              </w:tcPr>
            </w:tcPrChange>
          </w:tcPr>
          <w:p w14:paraId="650C9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287" w:author="采购办-1" w:date="2024-11-19T16:48:02Z"/>
                <w:rFonts w:hint="default" w:ascii="仿宋" w:hAnsi="仿宋" w:eastAsia="仿宋" w:cs="仿宋"/>
                <w:color w:val="auto"/>
                <w:sz w:val="21"/>
                <w:szCs w:val="21"/>
                <w:highlight w:val="none"/>
                <w:lang w:val="en-US" w:eastAsia="zh-CN"/>
                <w:rPrChange w:id="6288" w:author="晕忽忽" w:date="2024-12-03T16:47:38Z">
                  <w:rPr>
                    <w:del w:id="6289" w:author="采购办-1" w:date="2024-11-19T16:48:02Z"/>
                    <w:rFonts w:hint="eastAsia" w:ascii="仿宋" w:hAnsi="仿宋" w:eastAsia="仿宋" w:cs="仿宋"/>
                    <w:sz w:val="24"/>
                    <w:szCs w:val="24"/>
                    <w:lang w:val="en-US" w:eastAsia="zh-CN"/>
                  </w:rPr>
                </w:rPrChange>
              </w:rPr>
            </w:pPr>
            <w:del w:id="6290" w:author="采购办-1" w:date="2024-11-19T16:48:02Z">
              <w:r>
                <w:rPr>
                  <w:rFonts w:hint="eastAsia" w:ascii="仿宋" w:hAnsi="仿宋" w:eastAsia="仿宋" w:cs="仿宋"/>
                  <w:color w:val="auto"/>
                  <w:sz w:val="21"/>
                  <w:szCs w:val="21"/>
                  <w:highlight w:val="none"/>
                  <w:lang w:val="en-US" w:eastAsia="zh-CN"/>
                  <w:rPrChange w:id="6291" w:author="晕忽忽" w:date="2024-12-03T16:47:38Z">
                    <w:rPr>
                      <w:rFonts w:hint="eastAsia" w:ascii="仿宋" w:hAnsi="仿宋" w:eastAsia="仿宋" w:cs="仿宋"/>
                      <w:sz w:val="24"/>
                      <w:szCs w:val="24"/>
                      <w:lang w:val="en-US" w:eastAsia="zh-CN"/>
                    </w:rPr>
                  </w:rPrChange>
                </w:rPr>
                <w:delText>设计方案</w:delText>
              </w:r>
            </w:del>
          </w:p>
        </w:tc>
        <w:tc>
          <w:tcPr>
            <w:tcW w:w="6654" w:type="dxa"/>
            <w:noWrap w:val="0"/>
            <w:vAlign w:val="center"/>
            <w:tcPrChange w:id="6292" w:author="采购办-1" w:date="2024-11-21T13:04:00Z">
              <w:tcPr>
                <w:tcW w:w="6654" w:type="dxa"/>
                <w:noWrap w:val="0"/>
                <w:vAlign w:val="center"/>
              </w:tcPr>
            </w:tcPrChange>
          </w:tcPr>
          <w:p w14:paraId="25C59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293" w:author="采购办-1" w:date="2024-11-19T16:48:02Z"/>
                <w:rFonts w:hint="default" w:ascii="仿宋" w:hAnsi="仿宋" w:eastAsia="仿宋" w:cs="仿宋"/>
                <w:color w:val="auto"/>
                <w:sz w:val="21"/>
                <w:szCs w:val="21"/>
                <w:highlight w:val="none"/>
                <w:lang w:val="en-US" w:eastAsia="zh-CN"/>
                <w:rPrChange w:id="6294" w:author="晕忽忽" w:date="2024-12-03T16:47:38Z">
                  <w:rPr>
                    <w:del w:id="6295" w:author="采购办-1" w:date="2024-11-19T16:48:02Z"/>
                    <w:rFonts w:hint="eastAsia" w:ascii="仿宋" w:hAnsi="仿宋" w:eastAsia="仿宋" w:cs="仿宋"/>
                    <w:sz w:val="24"/>
                    <w:szCs w:val="24"/>
                    <w:lang w:val="en-US" w:eastAsia="zh-CN"/>
                  </w:rPr>
                </w:rPrChange>
              </w:rPr>
            </w:pPr>
            <w:del w:id="6296" w:author="采购办-1" w:date="2024-11-19T16:48:02Z">
              <w:r>
                <w:rPr>
                  <w:rFonts w:hint="eastAsia" w:ascii="仿宋" w:hAnsi="仿宋" w:eastAsia="仿宋" w:cs="仿宋"/>
                  <w:color w:val="auto"/>
                  <w:sz w:val="21"/>
                  <w:szCs w:val="21"/>
                  <w:highlight w:val="none"/>
                  <w:lang w:val="zh-CN" w:eastAsia="zh-CN"/>
                  <w:rPrChange w:id="6297" w:author="晕忽忽" w:date="2024-12-03T16:47:38Z">
                    <w:rPr>
                      <w:rFonts w:hint="eastAsia" w:ascii="仿宋" w:hAnsi="仿宋" w:eastAsia="仿宋" w:cs="仿宋"/>
                      <w:sz w:val="24"/>
                      <w:szCs w:val="24"/>
                      <w:lang w:val="zh-CN" w:eastAsia="zh-CN"/>
                    </w:rPr>
                  </w:rPrChange>
                </w:rPr>
                <w:delText>投标人</w:delText>
              </w:r>
            </w:del>
            <w:del w:id="6298" w:author="采购办-1" w:date="2024-11-19T16:48:02Z">
              <w:r>
                <w:rPr>
                  <w:rFonts w:hint="eastAsia" w:ascii="仿宋" w:hAnsi="仿宋" w:eastAsia="仿宋" w:cs="仿宋"/>
                  <w:color w:val="auto"/>
                  <w:sz w:val="21"/>
                  <w:szCs w:val="21"/>
                  <w:highlight w:val="none"/>
                  <w:lang w:val="en-US" w:eastAsia="zh-CN"/>
                  <w:rPrChange w:id="6299" w:author="晕忽忽" w:date="2024-12-03T16:47:38Z">
                    <w:rPr>
                      <w:rFonts w:hint="eastAsia" w:ascii="仿宋" w:hAnsi="仿宋" w:eastAsia="仿宋" w:cs="仿宋"/>
                      <w:sz w:val="24"/>
                      <w:szCs w:val="24"/>
                      <w:lang w:val="en-US" w:eastAsia="zh-CN"/>
                    </w:rPr>
                  </w:rPrChange>
                </w:rPr>
                <w:delText>根据项目的实际情况提供详细设计方案（包括</w:delText>
              </w:r>
            </w:del>
            <w:del w:id="6300" w:author="采购办-1" w:date="2024-11-19T16:48:02Z">
              <w:r>
                <w:rPr>
                  <w:rFonts w:hint="eastAsia" w:ascii="仿宋" w:hAnsi="仿宋" w:eastAsia="仿宋" w:cs="仿宋"/>
                  <w:color w:val="auto"/>
                  <w:sz w:val="21"/>
                  <w:szCs w:val="21"/>
                  <w:highlight w:val="none"/>
                  <w:lang w:val="zh-CN" w:eastAsia="zh-CN"/>
                  <w:rPrChange w:id="6301" w:author="晕忽忽" w:date="2024-12-03T16:47:38Z">
                    <w:rPr>
                      <w:rFonts w:hint="eastAsia" w:ascii="仿宋" w:hAnsi="仿宋" w:eastAsia="仿宋" w:cs="仿宋"/>
                      <w:sz w:val="24"/>
                      <w:szCs w:val="24"/>
                      <w:lang w:val="zh-CN" w:eastAsia="zh-CN"/>
                    </w:rPr>
                  </w:rPrChange>
                </w:rPr>
                <w:delText>项目供气点位、系统管路布局、</w:delText>
              </w:r>
            </w:del>
            <w:del w:id="6302" w:author="采购办-1" w:date="2024-11-19T16:48:02Z">
              <w:r>
                <w:rPr>
                  <w:rFonts w:hint="eastAsia" w:ascii="仿宋" w:hAnsi="仿宋" w:eastAsia="仿宋" w:cs="仿宋"/>
                  <w:color w:val="auto"/>
                  <w:sz w:val="21"/>
                  <w:szCs w:val="21"/>
                  <w:highlight w:val="none"/>
                  <w:lang w:val="en-US" w:eastAsia="zh-CN"/>
                  <w:rPrChange w:id="6303" w:author="晕忽忽" w:date="2024-12-03T16:47:38Z">
                    <w:rPr>
                      <w:rFonts w:hint="eastAsia" w:ascii="仿宋" w:hAnsi="仿宋" w:eastAsia="仿宋" w:cs="仿宋"/>
                      <w:sz w:val="24"/>
                      <w:szCs w:val="24"/>
                      <w:lang w:val="en-US" w:eastAsia="zh-CN"/>
                    </w:rPr>
                  </w:rPrChange>
                </w:rPr>
                <w:delText>后期扩展预留方案等）的</w:delText>
              </w:r>
            </w:del>
            <w:del w:id="6304" w:author="采购办-1" w:date="2024-11-19T16:48:02Z">
              <w:r>
                <w:rPr>
                  <w:rFonts w:hint="eastAsia" w:ascii="仿宋" w:hAnsi="仿宋" w:eastAsia="仿宋" w:cs="仿宋"/>
                  <w:color w:val="auto"/>
                  <w:sz w:val="21"/>
                  <w:szCs w:val="21"/>
                  <w:highlight w:val="none"/>
                  <w:lang w:val="zh-CN" w:eastAsia="zh-CN"/>
                  <w:rPrChange w:id="6305" w:author="晕忽忽" w:date="2024-12-03T16:47:38Z">
                    <w:rPr>
                      <w:rFonts w:hint="eastAsia" w:ascii="仿宋" w:hAnsi="仿宋" w:eastAsia="仿宋" w:cs="仿宋"/>
                      <w:sz w:val="24"/>
                      <w:szCs w:val="24"/>
                      <w:lang w:val="zh-CN" w:eastAsia="zh-CN"/>
                    </w:rPr>
                  </w:rPrChange>
                </w:rPr>
                <w:delText>可行性</w:delText>
              </w:r>
            </w:del>
            <w:del w:id="6306" w:author="采购办-1" w:date="2024-11-19T16:48:02Z">
              <w:r>
                <w:rPr>
                  <w:rFonts w:hint="eastAsia" w:ascii="仿宋" w:hAnsi="仿宋" w:eastAsia="仿宋" w:cs="仿宋"/>
                  <w:color w:val="auto"/>
                  <w:sz w:val="21"/>
                  <w:szCs w:val="21"/>
                  <w:highlight w:val="none"/>
                  <w:lang w:val="en-US" w:eastAsia="zh-CN"/>
                  <w:rPrChange w:id="6307" w:author="晕忽忽" w:date="2024-12-03T16:47:38Z">
                    <w:rPr>
                      <w:rFonts w:hint="eastAsia" w:ascii="仿宋" w:hAnsi="仿宋" w:eastAsia="仿宋" w:cs="仿宋"/>
                      <w:sz w:val="24"/>
                      <w:szCs w:val="24"/>
                      <w:lang w:val="en-US" w:eastAsia="zh-CN"/>
                    </w:rPr>
                  </w:rPrChange>
                </w:rPr>
                <w:delText>、合理性进行综合打分；</w:delText>
              </w:r>
            </w:del>
          </w:p>
          <w:p w14:paraId="6B2D9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del w:id="6308" w:author="采购办-1" w:date="2024-11-19T16:48:02Z"/>
                <w:rFonts w:hint="default" w:ascii="仿宋" w:hAnsi="仿宋" w:eastAsia="仿宋" w:cs="仿宋"/>
                <w:color w:val="auto"/>
                <w:sz w:val="21"/>
                <w:szCs w:val="21"/>
                <w:highlight w:val="none"/>
                <w:lang w:val="en-US" w:eastAsia="zh-CN"/>
                <w:rPrChange w:id="6309" w:author="晕忽忽" w:date="2024-12-03T16:47:38Z">
                  <w:rPr>
                    <w:del w:id="6310" w:author="采购办-1" w:date="2024-11-19T16:48:02Z"/>
                    <w:rFonts w:hint="eastAsia" w:ascii="仿宋" w:hAnsi="仿宋" w:eastAsia="仿宋" w:cs="仿宋"/>
                    <w:sz w:val="24"/>
                    <w:szCs w:val="24"/>
                    <w:lang w:val="en-US" w:eastAsia="zh-CN"/>
                  </w:rPr>
                </w:rPrChange>
              </w:rPr>
            </w:pPr>
            <w:del w:id="6311" w:author="采购办-1" w:date="2024-11-19T16:48:02Z">
              <w:r>
                <w:rPr>
                  <w:rFonts w:hint="eastAsia" w:ascii="仿宋" w:hAnsi="仿宋" w:eastAsia="仿宋" w:cs="仿宋"/>
                  <w:color w:val="auto"/>
                  <w:sz w:val="21"/>
                  <w:szCs w:val="21"/>
                  <w:highlight w:val="none"/>
                  <w:lang w:val="en-US" w:eastAsia="zh-CN"/>
                  <w:rPrChange w:id="6312" w:author="晕忽忽" w:date="2024-12-03T16:47:38Z">
                    <w:rPr>
                      <w:rFonts w:hint="eastAsia" w:ascii="仿宋" w:hAnsi="仿宋" w:eastAsia="仿宋" w:cs="仿宋"/>
                      <w:sz w:val="24"/>
                      <w:szCs w:val="24"/>
                      <w:lang w:val="en-US" w:eastAsia="zh-CN"/>
                    </w:rPr>
                  </w:rPrChange>
                </w:rPr>
                <w:delText>（1）项目</w:delText>
              </w:r>
            </w:del>
            <w:del w:id="6313" w:author="采购办-1" w:date="2024-11-19T16:48:02Z">
              <w:r>
                <w:rPr>
                  <w:rFonts w:hint="eastAsia" w:ascii="仿宋" w:hAnsi="仿宋" w:eastAsia="仿宋" w:cs="仿宋"/>
                  <w:color w:val="auto"/>
                  <w:sz w:val="21"/>
                  <w:szCs w:val="21"/>
                  <w:highlight w:val="none"/>
                  <w:lang w:val="zh-CN" w:eastAsia="zh-CN"/>
                  <w:rPrChange w:id="6314" w:author="晕忽忽" w:date="2024-12-03T16:47:38Z">
                    <w:rPr>
                      <w:rFonts w:hint="eastAsia" w:ascii="仿宋" w:hAnsi="仿宋" w:eastAsia="仿宋" w:cs="仿宋"/>
                      <w:sz w:val="24"/>
                      <w:szCs w:val="24"/>
                      <w:lang w:val="zh-CN" w:eastAsia="zh-CN"/>
                    </w:rPr>
                  </w:rPrChange>
                </w:rPr>
                <w:delText>供气点位（</w:delText>
              </w:r>
            </w:del>
            <w:del w:id="6315" w:author="采购办-1" w:date="2024-11-19T16:48:02Z">
              <w:r>
                <w:rPr>
                  <w:rFonts w:hint="eastAsia" w:ascii="仿宋" w:hAnsi="仿宋" w:eastAsia="仿宋" w:cs="仿宋"/>
                  <w:color w:val="auto"/>
                  <w:sz w:val="21"/>
                  <w:szCs w:val="21"/>
                  <w:highlight w:val="none"/>
                  <w:lang w:val="en-US" w:eastAsia="zh-CN"/>
                  <w:rPrChange w:id="6316" w:author="晕忽忽" w:date="2024-12-03T16:47:38Z">
                    <w:rPr>
                      <w:rFonts w:hint="eastAsia" w:ascii="仿宋" w:hAnsi="仿宋" w:eastAsia="仿宋" w:cs="仿宋"/>
                      <w:sz w:val="24"/>
                      <w:szCs w:val="24"/>
                      <w:lang w:val="en-US" w:eastAsia="zh-CN"/>
                    </w:rPr>
                  </w:rPrChange>
                </w:rPr>
                <w:delText>4，3,2,1,0分）</w:delText>
              </w:r>
            </w:del>
          </w:p>
          <w:p w14:paraId="0186A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del w:id="6317" w:author="采购办-1" w:date="2024-11-19T16:48:02Z"/>
                <w:rFonts w:hint="default" w:ascii="仿宋" w:hAnsi="仿宋" w:eastAsia="仿宋" w:cs="仿宋"/>
                <w:color w:val="auto"/>
                <w:sz w:val="21"/>
                <w:szCs w:val="21"/>
                <w:highlight w:val="none"/>
                <w:lang w:val="en-US" w:eastAsia="zh-CN"/>
                <w:rPrChange w:id="6318" w:author="晕忽忽" w:date="2024-12-03T16:47:38Z">
                  <w:rPr>
                    <w:del w:id="6319" w:author="采购办-1" w:date="2024-11-19T16:48:02Z"/>
                    <w:rFonts w:hint="eastAsia" w:ascii="仿宋" w:hAnsi="仿宋" w:eastAsia="仿宋" w:cs="仿宋"/>
                    <w:sz w:val="24"/>
                    <w:szCs w:val="24"/>
                    <w:lang w:val="en-US" w:eastAsia="zh-CN"/>
                  </w:rPr>
                </w:rPrChange>
              </w:rPr>
            </w:pPr>
            <w:del w:id="6320" w:author="采购办-1" w:date="2024-11-19T16:48:02Z">
              <w:r>
                <w:rPr>
                  <w:rFonts w:hint="eastAsia" w:ascii="仿宋" w:hAnsi="仿宋" w:eastAsia="仿宋" w:cs="仿宋"/>
                  <w:color w:val="auto"/>
                  <w:sz w:val="21"/>
                  <w:szCs w:val="21"/>
                  <w:highlight w:val="none"/>
                  <w:lang w:val="zh-CN" w:eastAsia="zh-CN"/>
                  <w:rPrChange w:id="6321" w:author="晕忽忽" w:date="2024-12-03T16:47:38Z">
                    <w:rPr>
                      <w:rFonts w:hint="eastAsia" w:ascii="仿宋" w:hAnsi="仿宋" w:eastAsia="仿宋" w:cs="仿宋"/>
                      <w:sz w:val="24"/>
                      <w:szCs w:val="24"/>
                      <w:lang w:val="zh-CN" w:eastAsia="zh-CN"/>
                    </w:rPr>
                  </w:rPrChange>
                </w:rPr>
                <w:delText>（</w:delText>
              </w:r>
            </w:del>
            <w:del w:id="6322" w:author="采购办-1" w:date="2024-11-19T16:48:02Z">
              <w:r>
                <w:rPr>
                  <w:rFonts w:hint="eastAsia" w:ascii="仿宋" w:hAnsi="仿宋" w:eastAsia="仿宋" w:cs="仿宋"/>
                  <w:color w:val="auto"/>
                  <w:sz w:val="21"/>
                  <w:szCs w:val="21"/>
                  <w:highlight w:val="none"/>
                  <w:lang w:val="en-US" w:eastAsia="zh-CN"/>
                  <w:rPrChange w:id="6323" w:author="晕忽忽" w:date="2024-12-03T16:47:38Z">
                    <w:rPr>
                      <w:rFonts w:hint="eastAsia" w:ascii="仿宋" w:hAnsi="仿宋" w:eastAsia="仿宋" w:cs="仿宋"/>
                      <w:sz w:val="24"/>
                      <w:szCs w:val="24"/>
                      <w:lang w:val="en-US" w:eastAsia="zh-CN"/>
                    </w:rPr>
                  </w:rPrChange>
                </w:rPr>
                <w:delText>2）</w:delText>
              </w:r>
            </w:del>
            <w:del w:id="6324" w:author="采购办-1" w:date="2024-11-19T16:48:02Z">
              <w:r>
                <w:rPr>
                  <w:rFonts w:hint="eastAsia" w:ascii="仿宋" w:hAnsi="仿宋" w:eastAsia="仿宋" w:cs="仿宋"/>
                  <w:color w:val="auto"/>
                  <w:sz w:val="21"/>
                  <w:szCs w:val="21"/>
                  <w:highlight w:val="none"/>
                  <w:lang w:val="zh-CN" w:eastAsia="zh-CN"/>
                  <w:rPrChange w:id="6325" w:author="晕忽忽" w:date="2024-12-03T16:47:38Z">
                    <w:rPr>
                      <w:rFonts w:hint="eastAsia" w:ascii="仿宋" w:hAnsi="仿宋" w:eastAsia="仿宋" w:cs="仿宋"/>
                      <w:sz w:val="24"/>
                      <w:szCs w:val="24"/>
                      <w:lang w:val="zh-CN" w:eastAsia="zh-CN"/>
                    </w:rPr>
                  </w:rPrChange>
                </w:rPr>
                <w:delText>系统管路布局（3,</w:delText>
              </w:r>
            </w:del>
            <w:del w:id="6326" w:author="采购办-1" w:date="2024-11-19T16:48:02Z">
              <w:r>
                <w:rPr>
                  <w:rFonts w:hint="eastAsia" w:ascii="仿宋" w:hAnsi="仿宋" w:eastAsia="仿宋" w:cs="仿宋"/>
                  <w:color w:val="auto"/>
                  <w:sz w:val="21"/>
                  <w:szCs w:val="21"/>
                  <w:highlight w:val="none"/>
                  <w:lang w:val="en-US" w:eastAsia="zh-CN"/>
                  <w:rPrChange w:id="6327" w:author="晕忽忽" w:date="2024-12-03T16:47:38Z">
                    <w:rPr>
                      <w:rFonts w:hint="eastAsia" w:ascii="仿宋" w:hAnsi="仿宋" w:eastAsia="仿宋" w:cs="仿宋"/>
                      <w:sz w:val="24"/>
                      <w:szCs w:val="24"/>
                      <w:lang w:val="en-US" w:eastAsia="zh-CN"/>
                    </w:rPr>
                  </w:rPrChange>
                </w:rPr>
                <w:delText>2.5，</w:delText>
              </w:r>
            </w:del>
            <w:del w:id="6328" w:author="采购办-1" w:date="2024-11-19T16:48:02Z">
              <w:r>
                <w:rPr>
                  <w:rFonts w:hint="eastAsia" w:ascii="仿宋" w:hAnsi="仿宋" w:eastAsia="仿宋" w:cs="仿宋"/>
                  <w:color w:val="auto"/>
                  <w:sz w:val="21"/>
                  <w:szCs w:val="21"/>
                  <w:highlight w:val="none"/>
                  <w:lang w:val="zh-CN" w:eastAsia="zh-CN"/>
                  <w:rPrChange w:id="6329" w:author="晕忽忽" w:date="2024-12-03T16:47:38Z">
                    <w:rPr>
                      <w:rFonts w:hint="eastAsia" w:ascii="仿宋" w:hAnsi="仿宋" w:eastAsia="仿宋" w:cs="仿宋"/>
                      <w:sz w:val="24"/>
                      <w:szCs w:val="24"/>
                      <w:lang w:val="zh-CN" w:eastAsia="zh-CN"/>
                    </w:rPr>
                  </w:rPrChange>
                </w:rPr>
                <w:delText>2</w:delText>
              </w:r>
            </w:del>
            <w:del w:id="6330" w:author="采购办-1" w:date="2024-11-19T16:48:02Z">
              <w:r>
                <w:rPr>
                  <w:rFonts w:hint="eastAsia" w:ascii="仿宋" w:hAnsi="仿宋" w:eastAsia="仿宋" w:cs="仿宋"/>
                  <w:color w:val="auto"/>
                  <w:sz w:val="21"/>
                  <w:szCs w:val="21"/>
                  <w:highlight w:val="none"/>
                  <w:lang w:val="en-US" w:eastAsia="zh-CN"/>
                  <w:rPrChange w:id="6331" w:author="晕忽忽" w:date="2024-12-03T16:47:38Z">
                    <w:rPr>
                      <w:rFonts w:hint="eastAsia" w:ascii="仿宋" w:hAnsi="仿宋" w:eastAsia="仿宋" w:cs="仿宋"/>
                      <w:sz w:val="24"/>
                      <w:szCs w:val="24"/>
                      <w:lang w:val="en-US" w:eastAsia="zh-CN"/>
                    </w:rPr>
                  </w:rPrChange>
                </w:rPr>
                <w:delText>,1.5，</w:delText>
              </w:r>
            </w:del>
            <w:del w:id="6332" w:author="采购办-1" w:date="2024-11-19T16:48:02Z">
              <w:r>
                <w:rPr>
                  <w:rFonts w:hint="eastAsia" w:ascii="仿宋" w:hAnsi="仿宋" w:eastAsia="仿宋" w:cs="仿宋"/>
                  <w:color w:val="auto"/>
                  <w:sz w:val="21"/>
                  <w:szCs w:val="21"/>
                  <w:highlight w:val="none"/>
                  <w:lang w:val="zh-CN" w:eastAsia="zh-CN"/>
                  <w:rPrChange w:id="6333" w:author="晕忽忽" w:date="2024-12-03T16:47:38Z">
                    <w:rPr>
                      <w:rFonts w:hint="eastAsia" w:ascii="仿宋" w:hAnsi="仿宋" w:eastAsia="仿宋" w:cs="仿宋"/>
                      <w:sz w:val="24"/>
                      <w:szCs w:val="24"/>
                      <w:lang w:val="zh-CN" w:eastAsia="zh-CN"/>
                    </w:rPr>
                  </w:rPrChange>
                </w:rPr>
                <w:delText>1</w:delText>
              </w:r>
            </w:del>
            <w:del w:id="6334" w:author="采购办-1" w:date="2024-11-19T16:48:02Z">
              <w:r>
                <w:rPr>
                  <w:rFonts w:hint="eastAsia" w:ascii="仿宋" w:hAnsi="仿宋" w:eastAsia="仿宋" w:cs="仿宋"/>
                  <w:color w:val="auto"/>
                  <w:sz w:val="21"/>
                  <w:szCs w:val="21"/>
                  <w:highlight w:val="none"/>
                  <w:lang w:val="en-US" w:eastAsia="zh-CN"/>
                  <w:rPrChange w:id="6335" w:author="晕忽忽" w:date="2024-12-03T16:47:38Z">
                    <w:rPr>
                      <w:rFonts w:hint="eastAsia" w:ascii="仿宋" w:hAnsi="仿宋" w:eastAsia="仿宋" w:cs="仿宋"/>
                      <w:sz w:val="24"/>
                      <w:szCs w:val="24"/>
                      <w:lang w:val="en-US" w:eastAsia="zh-CN"/>
                    </w:rPr>
                  </w:rPrChange>
                </w:rPr>
                <w:delText>,0.5，</w:delText>
              </w:r>
            </w:del>
            <w:del w:id="6336" w:author="采购办-1" w:date="2024-11-19T16:48:02Z">
              <w:r>
                <w:rPr>
                  <w:rFonts w:hint="eastAsia" w:ascii="仿宋" w:hAnsi="仿宋" w:eastAsia="仿宋" w:cs="仿宋"/>
                  <w:color w:val="auto"/>
                  <w:sz w:val="21"/>
                  <w:szCs w:val="21"/>
                  <w:highlight w:val="none"/>
                  <w:lang w:val="zh-CN" w:eastAsia="zh-CN"/>
                  <w:rPrChange w:id="6337" w:author="晕忽忽" w:date="2024-12-03T16:47:38Z">
                    <w:rPr>
                      <w:rFonts w:hint="eastAsia" w:ascii="仿宋" w:hAnsi="仿宋" w:eastAsia="仿宋" w:cs="仿宋"/>
                      <w:sz w:val="24"/>
                      <w:szCs w:val="24"/>
                      <w:lang w:val="zh-CN" w:eastAsia="zh-CN"/>
                    </w:rPr>
                  </w:rPrChange>
                </w:rPr>
                <w:delText>0分）</w:delText>
              </w:r>
            </w:del>
          </w:p>
          <w:p w14:paraId="6186A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del w:id="6338" w:author="采购办-1" w:date="2024-11-19T16:48:02Z"/>
                <w:rFonts w:hint="default" w:ascii="仿宋" w:hAnsi="仿宋" w:eastAsia="仿宋" w:cs="仿宋"/>
                <w:color w:val="auto"/>
                <w:sz w:val="21"/>
                <w:szCs w:val="21"/>
                <w:highlight w:val="none"/>
                <w:lang w:val="en-US" w:eastAsia="zh-CN"/>
                <w:rPrChange w:id="6339" w:author="晕忽忽" w:date="2024-12-03T16:47:38Z">
                  <w:rPr>
                    <w:del w:id="6340" w:author="采购办-1" w:date="2024-11-19T16:48:02Z"/>
                    <w:rFonts w:hint="eastAsia" w:ascii="仿宋" w:hAnsi="仿宋" w:eastAsia="仿宋" w:cs="仿宋"/>
                    <w:sz w:val="24"/>
                    <w:lang w:val="en-US" w:eastAsia="zh-CN"/>
                  </w:rPr>
                </w:rPrChange>
              </w:rPr>
            </w:pPr>
            <w:del w:id="6341" w:author="采购办-1" w:date="2024-11-19T16:48:02Z">
              <w:r>
                <w:rPr>
                  <w:rFonts w:hint="eastAsia" w:ascii="仿宋" w:hAnsi="仿宋" w:eastAsia="仿宋" w:cs="仿宋"/>
                  <w:color w:val="auto"/>
                  <w:sz w:val="21"/>
                  <w:szCs w:val="21"/>
                  <w:highlight w:val="none"/>
                  <w:lang w:val="en-US" w:eastAsia="zh-CN"/>
                  <w:rPrChange w:id="6342" w:author="晕忽忽" w:date="2024-12-03T16:47:38Z">
                    <w:rPr>
                      <w:rFonts w:hint="eastAsia" w:ascii="仿宋" w:hAnsi="仿宋" w:eastAsia="仿宋" w:cs="仿宋"/>
                      <w:sz w:val="24"/>
                      <w:szCs w:val="24"/>
                      <w:lang w:val="en-US" w:eastAsia="zh-CN"/>
                    </w:rPr>
                  </w:rPrChange>
                </w:rPr>
                <w:delText>（3）后期扩展预留方案</w:delText>
              </w:r>
            </w:del>
            <w:del w:id="6343" w:author="采购办-1" w:date="2024-11-19T16:48:02Z">
              <w:r>
                <w:rPr>
                  <w:rFonts w:hint="eastAsia" w:ascii="仿宋" w:hAnsi="仿宋" w:eastAsia="仿宋" w:cs="仿宋"/>
                  <w:color w:val="auto"/>
                  <w:sz w:val="21"/>
                  <w:szCs w:val="21"/>
                  <w:highlight w:val="none"/>
                  <w:lang w:val="zh-CN" w:eastAsia="zh-CN"/>
                  <w:rPrChange w:id="6344" w:author="晕忽忽" w:date="2024-12-03T16:47:38Z">
                    <w:rPr>
                      <w:rFonts w:hint="eastAsia" w:ascii="仿宋" w:hAnsi="仿宋" w:eastAsia="仿宋" w:cs="仿宋"/>
                      <w:sz w:val="24"/>
                      <w:szCs w:val="24"/>
                      <w:lang w:val="zh-CN" w:eastAsia="zh-CN"/>
                    </w:rPr>
                  </w:rPrChange>
                </w:rPr>
                <w:delText>（3,2.5，2,1.5，1,0.5，0分）</w:delText>
              </w:r>
            </w:del>
          </w:p>
        </w:tc>
        <w:tc>
          <w:tcPr>
            <w:tcW w:w="1010" w:type="dxa"/>
            <w:noWrap w:val="0"/>
            <w:vAlign w:val="center"/>
            <w:tcPrChange w:id="6345" w:author="采购办-1" w:date="2024-11-21T13:04:00Z">
              <w:tcPr>
                <w:tcW w:w="1010" w:type="dxa"/>
                <w:noWrap w:val="0"/>
                <w:vAlign w:val="center"/>
              </w:tcPr>
            </w:tcPrChange>
          </w:tcPr>
          <w:p w14:paraId="1F7474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346" w:author="采购办-1" w:date="2024-11-19T16:48:02Z"/>
                <w:rFonts w:hint="default" w:ascii="仿宋" w:hAnsi="仿宋" w:eastAsia="仿宋" w:cs="仿宋"/>
                <w:bCs/>
                <w:color w:val="auto"/>
                <w:sz w:val="21"/>
                <w:szCs w:val="21"/>
                <w:highlight w:val="none"/>
                <w:lang w:val="en-US" w:eastAsia="zh-CN"/>
                <w:rPrChange w:id="6347" w:author="晕忽忽" w:date="2024-12-03T16:47:38Z">
                  <w:rPr>
                    <w:del w:id="6348" w:author="采购办-1" w:date="2024-11-19T16:48:02Z"/>
                    <w:rFonts w:hint="eastAsia" w:ascii="仿宋" w:hAnsi="仿宋" w:eastAsia="仿宋" w:cs="仿宋"/>
                    <w:bCs/>
                    <w:color w:val="auto"/>
                    <w:sz w:val="24"/>
                    <w:highlight w:val="none"/>
                    <w:lang w:val="en-US" w:eastAsia="zh-CN"/>
                  </w:rPr>
                </w:rPrChange>
              </w:rPr>
            </w:pPr>
            <w:del w:id="6349" w:author="采购办-1" w:date="2024-11-19T16:48:02Z">
              <w:r>
                <w:rPr>
                  <w:rFonts w:hint="eastAsia" w:ascii="仿宋" w:hAnsi="仿宋" w:eastAsia="仿宋" w:cs="仿宋"/>
                  <w:bCs/>
                  <w:color w:val="auto"/>
                  <w:sz w:val="21"/>
                  <w:szCs w:val="21"/>
                  <w:highlight w:val="none"/>
                  <w:lang w:val="en-US" w:eastAsia="zh-CN"/>
                  <w:rPrChange w:id="6350" w:author="晕忽忽" w:date="2024-12-03T16:47:38Z">
                    <w:rPr>
                      <w:rFonts w:hint="eastAsia" w:ascii="仿宋" w:hAnsi="仿宋" w:eastAsia="仿宋" w:cs="仿宋"/>
                      <w:bCs/>
                      <w:color w:val="auto"/>
                      <w:sz w:val="24"/>
                      <w:highlight w:val="none"/>
                      <w:lang w:val="en-US" w:eastAsia="zh-CN"/>
                    </w:rPr>
                  </w:rPrChange>
                </w:rPr>
                <w:delText>10分</w:delText>
              </w:r>
            </w:del>
          </w:p>
        </w:tc>
      </w:tr>
      <w:tr w14:paraId="7E08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52"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645" w:hRule="atLeast"/>
          <w:jc w:val="center"/>
          <w:del w:id="6351" w:author="采购办-1" w:date="2024-11-19T16:48:02Z"/>
          <w:trPrChange w:id="6352" w:author="采购办-1" w:date="2024-11-21T13:04:00Z">
            <w:trPr>
              <w:trHeight w:val="1645" w:hRule="atLeast"/>
              <w:jc w:val="center"/>
            </w:trPr>
          </w:trPrChange>
        </w:trPr>
        <w:tc>
          <w:tcPr>
            <w:tcW w:w="719" w:type="dxa"/>
            <w:noWrap w:val="0"/>
            <w:vAlign w:val="center"/>
            <w:tcPrChange w:id="6353" w:author="采购办-1" w:date="2024-11-21T13:04:00Z">
              <w:tcPr>
                <w:tcW w:w="719" w:type="dxa"/>
                <w:noWrap w:val="0"/>
                <w:vAlign w:val="center"/>
              </w:tcPr>
            </w:tcPrChange>
          </w:tcPr>
          <w:p w14:paraId="6BED0C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354" w:author="采购办-1" w:date="2024-11-19T16:48:02Z"/>
                <w:rFonts w:hint="default" w:ascii="仿宋" w:hAnsi="仿宋" w:eastAsia="仿宋" w:cs="仿宋"/>
                <w:bCs/>
                <w:color w:val="auto"/>
                <w:sz w:val="21"/>
                <w:szCs w:val="21"/>
                <w:highlight w:val="none"/>
                <w:lang w:eastAsia="zh-CN"/>
                <w:rPrChange w:id="6355" w:author="晕忽忽" w:date="2024-12-03T16:47:38Z">
                  <w:rPr>
                    <w:del w:id="6356" w:author="采购办-1" w:date="2024-11-19T16:48:02Z"/>
                    <w:rFonts w:hint="eastAsia" w:ascii="仿宋" w:hAnsi="仿宋" w:eastAsia="仿宋" w:cs="仿宋"/>
                    <w:bCs/>
                    <w:color w:val="auto"/>
                    <w:sz w:val="24"/>
                    <w:highlight w:val="none"/>
                    <w:lang w:eastAsia="zh-CN"/>
                  </w:rPr>
                </w:rPrChange>
              </w:rPr>
            </w:pPr>
            <w:del w:id="6357" w:author="采购办-1" w:date="2024-11-19T16:48:02Z">
              <w:r>
                <w:rPr>
                  <w:rFonts w:hint="eastAsia" w:ascii="仿宋" w:hAnsi="仿宋" w:eastAsia="仿宋" w:cs="仿宋"/>
                  <w:bCs/>
                  <w:color w:val="auto"/>
                  <w:sz w:val="21"/>
                  <w:szCs w:val="21"/>
                  <w:highlight w:val="none"/>
                  <w:lang w:val="en-US" w:eastAsia="zh-CN"/>
                  <w:rPrChange w:id="6358" w:author="晕忽忽" w:date="2024-12-03T16:47:38Z">
                    <w:rPr>
                      <w:rFonts w:hint="eastAsia" w:ascii="仿宋" w:hAnsi="仿宋" w:eastAsia="仿宋" w:cs="仿宋"/>
                      <w:bCs/>
                      <w:color w:val="auto"/>
                      <w:sz w:val="24"/>
                      <w:highlight w:val="none"/>
                      <w:lang w:val="en-US" w:eastAsia="zh-CN"/>
                    </w:rPr>
                  </w:rPrChange>
                </w:rPr>
                <w:delText>6</w:delText>
              </w:r>
            </w:del>
          </w:p>
        </w:tc>
        <w:tc>
          <w:tcPr>
            <w:tcW w:w="1483" w:type="dxa"/>
            <w:noWrap w:val="0"/>
            <w:vAlign w:val="center"/>
            <w:tcPrChange w:id="6359" w:author="采购办-1" w:date="2024-11-21T13:04:00Z">
              <w:tcPr>
                <w:tcW w:w="1483" w:type="dxa"/>
                <w:noWrap w:val="0"/>
                <w:vAlign w:val="center"/>
              </w:tcPr>
            </w:tcPrChange>
          </w:tcPr>
          <w:p w14:paraId="77222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360" w:author="采购办-1" w:date="2024-11-19T16:48:02Z"/>
                <w:rFonts w:hint="default" w:ascii="仿宋" w:hAnsi="仿宋" w:eastAsia="仿宋" w:cs="仿宋"/>
                <w:color w:val="auto"/>
                <w:kern w:val="2"/>
                <w:sz w:val="21"/>
                <w:szCs w:val="21"/>
                <w:highlight w:val="none"/>
                <w:lang w:val="en-US" w:eastAsia="zh-CN" w:bidi="ar-SA"/>
                <w:rPrChange w:id="6361" w:author="晕忽忽" w:date="2024-12-03T16:47:38Z">
                  <w:rPr>
                    <w:del w:id="6362" w:author="采购办-1" w:date="2024-11-19T16:48:02Z"/>
                    <w:rFonts w:hint="eastAsia" w:ascii="仿宋" w:hAnsi="仿宋" w:eastAsia="仿宋" w:cs="仿宋"/>
                    <w:color w:val="auto"/>
                    <w:kern w:val="2"/>
                    <w:sz w:val="24"/>
                    <w:szCs w:val="24"/>
                    <w:lang w:val="en-US" w:eastAsia="zh-CN" w:bidi="ar-SA"/>
                  </w:rPr>
                </w:rPrChange>
              </w:rPr>
            </w:pPr>
            <w:del w:id="6363" w:author="采购办-1" w:date="2024-11-19T16:48:02Z">
              <w:r>
                <w:rPr>
                  <w:rFonts w:hint="eastAsia" w:ascii="仿宋" w:hAnsi="仿宋" w:eastAsia="仿宋" w:cs="仿宋"/>
                  <w:color w:val="auto"/>
                  <w:kern w:val="2"/>
                  <w:sz w:val="21"/>
                  <w:szCs w:val="21"/>
                  <w:highlight w:val="none"/>
                  <w:lang w:val="en-US" w:eastAsia="zh-CN" w:bidi="ar-SA"/>
                  <w:rPrChange w:id="6364" w:author="晕忽忽" w:date="2024-12-03T16:47:38Z">
                    <w:rPr>
                      <w:rFonts w:hint="eastAsia" w:ascii="仿宋" w:hAnsi="仿宋" w:eastAsia="仿宋" w:cs="仿宋"/>
                      <w:color w:val="auto"/>
                      <w:kern w:val="2"/>
                      <w:sz w:val="24"/>
                      <w:szCs w:val="24"/>
                      <w:lang w:val="en-US" w:eastAsia="zh-CN" w:bidi="ar-SA"/>
                    </w:rPr>
                  </w:rPrChange>
                </w:rPr>
                <w:delText>项目实施</w:delText>
              </w:r>
            </w:del>
          </w:p>
          <w:p w14:paraId="4F7A6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365" w:author="采购办-1" w:date="2024-11-19T16:48:02Z"/>
                <w:rFonts w:hint="default" w:ascii="仿宋" w:hAnsi="仿宋" w:eastAsia="仿宋" w:cs="仿宋"/>
                <w:color w:val="auto"/>
                <w:kern w:val="2"/>
                <w:sz w:val="21"/>
                <w:szCs w:val="21"/>
                <w:highlight w:val="none"/>
                <w:lang w:val="en-US" w:eastAsia="zh-CN" w:bidi="ar-SA"/>
                <w:rPrChange w:id="6366" w:author="晕忽忽" w:date="2024-12-03T16:47:38Z">
                  <w:rPr>
                    <w:del w:id="6367" w:author="采购办-1" w:date="2024-11-19T16:48:02Z"/>
                    <w:rFonts w:hint="eastAsia" w:ascii="仿宋" w:hAnsi="仿宋" w:eastAsia="仿宋" w:cs="仿宋"/>
                    <w:kern w:val="2"/>
                    <w:sz w:val="24"/>
                    <w:szCs w:val="24"/>
                    <w:lang w:val="en-US" w:eastAsia="zh-CN" w:bidi="ar-SA"/>
                  </w:rPr>
                </w:rPrChange>
              </w:rPr>
            </w:pPr>
            <w:del w:id="6368" w:author="采购办-1" w:date="2024-11-19T16:48:02Z">
              <w:r>
                <w:rPr>
                  <w:rFonts w:hint="eastAsia" w:ascii="仿宋" w:hAnsi="仿宋" w:eastAsia="仿宋" w:cs="仿宋"/>
                  <w:color w:val="auto"/>
                  <w:kern w:val="2"/>
                  <w:sz w:val="21"/>
                  <w:szCs w:val="21"/>
                  <w:highlight w:val="none"/>
                  <w:lang w:val="en-US" w:eastAsia="zh-CN" w:bidi="ar-SA"/>
                  <w:rPrChange w:id="6369" w:author="晕忽忽" w:date="2024-12-03T16:47:38Z">
                    <w:rPr>
                      <w:rFonts w:hint="eastAsia" w:ascii="仿宋" w:hAnsi="仿宋" w:eastAsia="仿宋" w:cs="仿宋"/>
                      <w:color w:val="auto"/>
                      <w:kern w:val="2"/>
                      <w:sz w:val="24"/>
                      <w:szCs w:val="24"/>
                      <w:lang w:val="en-US" w:eastAsia="zh-CN" w:bidi="ar-SA"/>
                    </w:rPr>
                  </w:rPrChange>
                </w:rPr>
                <w:delText>方案</w:delText>
              </w:r>
            </w:del>
          </w:p>
        </w:tc>
        <w:tc>
          <w:tcPr>
            <w:tcW w:w="6654" w:type="dxa"/>
            <w:noWrap w:val="0"/>
            <w:vAlign w:val="center"/>
            <w:tcPrChange w:id="6370" w:author="采购办-1" w:date="2024-11-21T13:04:00Z">
              <w:tcPr>
                <w:tcW w:w="6654" w:type="dxa"/>
                <w:noWrap w:val="0"/>
                <w:vAlign w:val="center"/>
              </w:tcPr>
            </w:tcPrChange>
          </w:tcPr>
          <w:p w14:paraId="1D9339CB">
            <w:pPr>
              <w:keepNext w:val="0"/>
              <w:keepLines w:val="0"/>
              <w:widowControl/>
              <w:numPr>
                <w:ilvl w:val="0"/>
                <w:numId w:val="0"/>
              </w:numPr>
              <w:suppressLineNumbers w:val="0"/>
              <w:spacing w:before="0" w:beforeAutospacing="0" w:after="0" w:afterAutospacing="0" w:line="240" w:lineRule="auto"/>
              <w:ind w:left="0" w:right="0" w:firstLine="210" w:firstLineChars="100"/>
              <w:jc w:val="left"/>
              <w:textAlignment w:val="center"/>
              <w:rPr>
                <w:del w:id="6371" w:author="采购办-1" w:date="2024-11-19T16:48:02Z"/>
                <w:rFonts w:hint="default" w:ascii="仿宋" w:hAnsi="仿宋" w:eastAsia="仿宋" w:cs="仿宋"/>
                <w:color w:val="auto"/>
                <w:kern w:val="2"/>
                <w:sz w:val="21"/>
                <w:szCs w:val="21"/>
                <w:highlight w:val="none"/>
                <w:lang w:val="en-US" w:eastAsia="zh-CN" w:bidi="ar-SA"/>
                <w:rPrChange w:id="6372" w:author="晕忽忽" w:date="2024-12-03T16:47:38Z">
                  <w:rPr>
                    <w:del w:id="6373" w:author="采购办-1" w:date="2024-11-19T16:48:02Z"/>
                    <w:rFonts w:hint="eastAsia" w:ascii="仿宋" w:hAnsi="仿宋" w:eastAsia="仿宋" w:cs="仿宋"/>
                    <w:color w:val="auto"/>
                    <w:kern w:val="2"/>
                    <w:sz w:val="24"/>
                    <w:szCs w:val="24"/>
                    <w:lang w:val="en-US" w:eastAsia="zh-CN" w:bidi="ar-SA"/>
                  </w:rPr>
                </w:rPrChange>
              </w:rPr>
            </w:pPr>
            <w:del w:id="6374" w:author="采购办-1" w:date="2024-11-19T16:48:02Z">
              <w:r>
                <w:rPr>
                  <w:rFonts w:hint="eastAsia" w:ascii="仿宋" w:hAnsi="仿宋" w:eastAsia="仿宋" w:cs="仿宋"/>
                  <w:color w:val="auto"/>
                  <w:kern w:val="2"/>
                  <w:sz w:val="21"/>
                  <w:szCs w:val="21"/>
                  <w:highlight w:val="none"/>
                  <w:lang w:val="en-US" w:eastAsia="zh-CN" w:bidi="ar-SA"/>
                  <w:rPrChange w:id="6375" w:author="晕忽忽" w:date="2024-12-03T16:47:38Z">
                    <w:rPr>
                      <w:rFonts w:hint="eastAsia" w:ascii="仿宋" w:hAnsi="仿宋" w:eastAsia="仿宋" w:cs="仿宋"/>
                      <w:color w:val="auto"/>
                      <w:kern w:val="2"/>
                      <w:sz w:val="24"/>
                      <w:szCs w:val="24"/>
                      <w:lang w:val="en-US" w:eastAsia="zh-CN" w:bidi="ar-SA"/>
                    </w:rPr>
                  </w:rPrChange>
                </w:rPr>
                <w:delText>根据投标人提供的项目实施方案（包括</w:delText>
              </w:r>
            </w:del>
            <w:del w:id="6376" w:author="采购办-1" w:date="2024-11-19T16:48:02Z">
              <w:r>
                <w:rPr>
                  <w:rFonts w:hint="eastAsia" w:ascii="仿宋" w:hAnsi="仿宋" w:eastAsia="仿宋" w:cs="仿宋"/>
                  <w:color w:val="auto"/>
                  <w:sz w:val="21"/>
                  <w:szCs w:val="21"/>
                  <w:highlight w:val="none"/>
                  <w:rPrChange w:id="6377" w:author="晕忽忽" w:date="2024-12-03T16:47:38Z">
                    <w:rPr>
                      <w:rFonts w:hint="eastAsia" w:ascii="仿宋" w:hAnsi="仿宋" w:eastAsia="仿宋" w:cs="仿宋"/>
                      <w:sz w:val="24"/>
                      <w:szCs w:val="24"/>
                    </w:rPr>
                  </w:rPrChange>
                </w:rPr>
                <w:delText>施工工艺</w:delText>
              </w:r>
            </w:del>
            <w:del w:id="6378" w:author="采购办-1" w:date="2024-11-19T16:48:02Z">
              <w:r>
                <w:rPr>
                  <w:rFonts w:hint="eastAsia" w:ascii="仿宋" w:hAnsi="仿宋" w:eastAsia="仿宋" w:cs="仿宋"/>
                  <w:color w:val="auto"/>
                  <w:sz w:val="21"/>
                  <w:szCs w:val="21"/>
                  <w:highlight w:val="none"/>
                  <w:lang w:val="en-US" w:eastAsia="zh-CN"/>
                  <w:rPrChange w:id="6379" w:author="晕忽忽" w:date="2024-12-03T16:47:38Z">
                    <w:rPr>
                      <w:rFonts w:hint="eastAsia" w:ascii="仿宋" w:hAnsi="仿宋" w:eastAsia="仿宋" w:cs="仿宋"/>
                      <w:sz w:val="24"/>
                      <w:szCs w:val="24"/>
                      <w:lang w:val="en-US" w:eastAsia="zh-CN"/>
                    </w:rPr>
                  </w:rPrChange>
                </w:rPr>
                <w:delText>流程</w:delText>
              </w:r>
            </w:del>
            <w:del w:id="6380" w:author="采购办-1" w:date="2024-11-19T16:48:02Z">
              <w:r>
                <w:rPr>
                  <w:rFonts w:hint="eastAsia" w:ascii="仿宋" w:hAnsi="仿宋" w:eastAsia="仿宋" w:cs="仿宋"/>
                  <w:color w:val="auto"/>
                  <w:kern w:val="2"/>
                  <w:sz w:val="21"/>
                  <w:szCs w:val="21"/>
                  <w:highlight w:val="none"/>
                  <w:lang w:val="en-US" w:eastAsia="zh-CN" w:bidi="ar-SA"/>
                  <w:rPrChange w:id="6381" w:author="晕忽忽" w:date="2024-12-03T16:47:38Z">
                    <w:rPr>
                      <w:rFonts w:hint="eastAsia" w:ascii="仿宋" w:hAnsi="仿宋" w:eastAsia="仿宋" w:cs="仿宋"/>
                      <w:color w:val="auto"/>
                      <w:kern w:val="2"/>
                      <w:sz w:val="24"/>
                      <w:szCs w:val="24"/>
                      <w:lang w:val="en-US" w:eastAsia="zh-CN" w:bidi="ar-SA"/>
                    </w:rPr>
                  </w:rPrChange>
                </w:rPr>
                <w:delText>、</w:delText>
              </w:r>
            </w:del>
            <w:del w:id="6382" w:author="采购办-1" w:date="2024-11-19T16:48:02Z">
              <w:r>
                <w:rPr>
                  <w:rFonts w:hint="eastAsia" w:ascii="仿宋" w:hAnsi="仿宋" w:eastAsia="仿宋" w:cs="仿宋"/>
                  <w:color w:val="auto"/>
                  <w:sz w:val="21"/>
                  <w:szCs w:val="21"/>
                  <w:highlight w:val="none"/>
                  <w:u w:val="none"/>
                  <w:lang w:val="en-US" w:eastAsia="zh-CN" w:bidi="ar"/>
                  <w:rPrChange w:id="6383" w:author="晕忽忽" w:date="2024-12-03T16:47:38Z">
                    <w:rPr>
                      <w:rFonts w:hint="eastAsia" w:ascii="仿宋" w:hAnsi="仿宋" w:eastAsia="仿宋" w:cs="仿宋"/>
                      <w:color w:val="auto"/>
                      <w:sz w:val="24"/>
                      <w:u w:val="none"/>
                      <w:lang w:val="en-US" w:eastAsia="zh-CN" w:bidi="ar"/>
                    </w:rPr>
                  </w:rPrChange>
                </w:rPr>
                <w:delText>成品保护措施、</w:delText>
              </w:r>
            </w:del>
            <w:del w:id="6384" w:author="采购办-1" w:date="2024-11-19T16:48:02Z">
              <w:r>
                <w:rPr>
                  <w:rFonts w:hint="eastAsia" w:ascii="仿宋" w:hAnsi="仿宋" w:eastAsia="仿宋" w:cs="仿宋"/>
                  <w:color w:val="auto"/>
                  <w:kern w:val="2"/>
                  <w:sz w:val="21"/>
                  <w:szCs w:val="21"/>
                  <w:highlight w:val="none"/>
                  <w:lang w:val="en-US" w:eastAsia="zh-CN" w:bidi="ar-SA"/>
                  <w:rPrChange w:id="6385" w:author="晕忽忽" w:date="2024-12-03T16:47:38Z">
                    <w:rPr>
                      <w:rFonts w:hint="eastAsia" w:ascii="仿宋" w:hAnsi="仿宋" w:eastAsia="仿宋" w:cs="仿宋"/>
                      <w:color w:val="auto"/>
                      <w:kern w:val="2"/>
                      <w:sz w:val="24"/>
                      <w:szCs w:val="24"/>
                      <w:lang w:val="en-US" w:eastAsia="zh-CN" w:bidi="ar-SA"/>
                    </w:rPr>
                  </w:rPrChange>
                </w:rPr>
                <w:delText>安全文明施工措施、安装调试验收等）情况进行综合打分。</w:delText>
              </w:r>
            </w:del>
          </w:p>
          <w:p w14:paraId="5E9C20E1">
            <w:pPr>
              <w:keepNext w:val="0"/>
              <w:keepLines w:val="0"/>
              <w:widowControl/>
              <w:numPr>
                <w:ilvl w:val="0"/>
                <w:numId w:val="0"/>
              </w:numPr>
              <w:suppressLineNumbers w:val="0"/>
              <w:spacing w:before="0" w:beforeAutospacing="0" w:after="0" w:afterAutospacing="0" w:line="240" w:lineRule="auto"/>
              <w:ind w:left="0" w:right="0"/>
              <w:jc w:val="left"/>
              <w:textAlignment w:val="center"/>
              <w:rPr>
                <w:del w:id="6386" w:author="采购办-1" w:date="2024-11-19T16:48:02Z"/>
                <w:rFonts w:hint="default" w:ascii="仿宋" w:hAnsi="仿宋" w:eastAsia="仿宋" w:cs="仿宋"/>
                <w:color w:val="auto"/>
                <w:sz w:val="21"/>
                <w:szCs w:val="21"/>
                <w:highlight w:val="none"/>
                <w:lang w:val="en-US" w:eastAsia="zh-CN" w:bidi="ar"/>
                <w:rPrChange w:id="6387" w:author="晕忽忽" w:date="2024-12-03T16:47:38Z">
                  <w:rPr>
                    <w:del w:id="6388" w:author="采购办-1" w:date="2024-11-19T16:48:02Z"/>
                    <w:rFonts w:hint="eastAsia" w:ascii="仿宋" w:hAnsi="仿宋" w:eastAsia="仿宋" w:cs="仿宋"/>
                    <w:color w:val="auto"/>
                    <w:sz w:val="24"/>
                    <w:lang w:val="en-US" w:eastAsia="zh-CN" w:bidi="ar"/>
                  </w:rPr>
                </w:rPrChange>
              </w:rPr>
            </w:pPr>
            <w:del w:id="6389" w:author="采购办-1" w:date="2024-11-19T16:48:02Z">
              <w:r>
                <w:rPr>
                  <w:rFonts w:hint="eastAsia" w:ascii="仿宋" w:hAnsi="仿宋" w:eastAsia="仿宋" w:cs="仿宋"/>
                  <w:color w:val="auto"/>
                  <w:sz w:val="21"/>
                  <w:szCs w:val="21"/>
                  <w:highlight w:val="none"/>
                  <w:u w:val="none"/>
                  <w:lang w:eastAsia="zh-CN" w:bidi="ar"/>
                  <w:rPrChange w:id="6390" w:author="晕忽忽" w:date="2024-12-03T16:47:38Z">
                    <w:rPr>
                      <w:rFonts w:hint="eastAsia" w:ascii="仿宋" w:hAnsi="仿宋" w:eastAsia="仿宋" w:cs="仿宋"/>
                      <w:color w:val="auto"/>
                      <w:sz w:val="24"/>
                      <w:u w:val="none"/>
                      <w:lang w:eastAsia="zh-CN" w:bidi="ar"/>
                    </w:rPr>
                  </w:rPrChange>
                </w:rPr>
                <w:delText>（</w:delText>
              </w:r>
            </w:del>
            <w:del w:id="6391" w:author="采购办-1" w:date="2024-11-19T16:48:02Z">
              <w:r>
                <w:rPr>
                  <w:rFonts w:hint="eastAsia" w:ascii="仿宋" w:hAnsi="仿宋" w:eastAsia="仿宋" w:cs="仿宋"/>
                  <w:color w:val="auto"/>
                  <w:sz w:val="21"/>
                  <w:szCs w:val="21"/>
                  <w:highlight w:val="none"/>
                  <w:u w:val="none"/>
                  <w:lang w:val="en-US" w:eastAsia="zh-CN" w:bidi="ar"/>
                  <w:rPrChange w:id="6392" w:author="晕忽忽" w:date="2024-12-03T16:47:38Z">
                    <w:rPr>
                      <w:rFonts w:hint="eastAsia" w:ascii="仿宋" w:hAnsi="仿宋" w:eastAsia="仿宋" w:cs="仿宋"/>
                      <w:color w:val="auto"/>
                      <w:sz w:val="24"/>
                      <w:u w:val="none"/>
                      <w:lang w:val="en-US" w:eastAsia="zh-CN" w:bidi="ar"/>
                    </w:rPr>
                  </w:rPrChange>
                </w:rPr>
                <w:delText>1）</w:delText>
              </w:r>
            </w:del>
            <w:del w:id="6393" w:author="采购办-1" w:date="2024-11-19T16:48:02Z">
              <w:r>
                <w:rPr>
                  <w:rFonts w:hint="eastAsia" w:ascii="仿宋" w:hAnsi="仿宋" w:eastAsia="仿宋" w:cs="仿宋"/>
                  <w:color w:val="auto"/>
                  <w:sz w:val="21"/>
                  <w:szCs w:val="21"/>
                  <w:highlight w:val="none"/>
                  <w:rPrChange w:id="6394" w:author="晕忽忽" w:date="2024-12-03T16:47:38Z">
                    <w:rPr>
                      <w:rFonts w:hint="eastAsia" w:ascii="仿宋" w:hAnsi="仿宋" w:eastAsia="仿宋" w:cs="仿宋"/>
                      <w:sz w:val="24"/>
                      <w:szCs w:val="24"/>
                    </w:rPr>
                  </w:rPrChange>
                </w:rPr>
                <w:delText>施工工艺</w:delText>
              </w:r>
            </w:del>
            <w:del w:id="6395" w:author="采购办-1" w:date="2024-11-19T16:48:02Z">
              <w:r>
                <w:rPr>
                  <w:rFonts w:hint="eastAsia" w:ascii="仿宋" w:hAnsi="仿宋" w:eastAsia="仿宋" w:cs="仿宋"/>
                  <w:color w:val="auto"/>
                  <w:sz w:val="21"/>
                  <w:szCs w:val="21"/>
                  <w:highlight w:val="none"/>
                  <w:u w:val="none"/>
                  <w:lang w:val="en-US" w:eastAsia="zh-CN" w:bidi="ar"/>
                  <w:rPrChange w:id="6396" w:author="晕忽忽" w:date="2024-12-03T16:47:38Z">
                    <w:rPr>
                      <w:rFonts w:hint="eastAsia" w:ascii="仿宋" w:hAnsi="仿宋" w:eastAsia="仿宋" w:cs="仿宋"/>
                      <w:color w:val="auto"/>
                      <w:sz w:val="24"/>
                      <w:u w:val="none"/>
                      <w:lang w:val="en-US" w:eastAsia="zh-CN" w:bidi="ar"/>
                    </w:rPr>
                  </w:rPrChange>
                </w:rPr>
                <w:delText>（2,1.5，1,0.5，0分）</w:delText>
              </w:r>
            </w:del>
          </w:p>
          <w:p w14:paraId="29AB1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del w:id="6397" w:author="采购办-1" w:date="2024-11-19T16:48:02Z"/>
                <w:rFonts w:hint="default" w:ascii="仿宋" w:hAnsi="仿宋" w:eastAsia="仿宋" w:cs="仿宋"/>
                <w:color w:val="auto"/>
                <w:sz w:val="21"/>
                <w:szCs w:val="21"/>
                <w:highlight w:val="none"/>
                <w:lang w:val="en-US" w:eastAsia="zh-CN" w:bidi="ar"/>
                <w:rPrChange w:id="6398" w:author="晕忽忽" w:date="2024-12-03T16:47:38Z">
                  <w:rPr>
                    <w:del w:id="6399" w:author="采购办-1" w:date="2024-11-19T16:48:02Z"/>
                    <w:rFonts w:hint="eastAsia" w:ascii="仿宋" w:hAnsi="仿宋" w:eastAsia="仿宋" w:cs="仿宋"/>
                    <w:color w:val="auto"/>
                    <w:sz w:val="24"/>
                    <w:lang w:val="en-US" w:eastAsia="zh-CN" w:bidi="ar"/>
                  </w:rPr>
                </w:rPrChange>
              </w:rPr>
            </w:pPr>
            <w:del w:id="6400" w:author="采购办-1" w:date="2024-11-19T16:48:02Z">
              <w:r>
                <w:rPr>
                  <w:rFonts w:hint="eastAsia" w:ascii="仿宋" w:hAnsi="仿宋" w:eastAsia="仿宋" w:cs="仿宋"/>
                  <w:color w:val="auto"/>
                  <w:sz w:val="21"/>
                  <w:szCs w:val="21"/>
                  <w:highlight w:val="none"/>
                  <w:u w:val="none"/>
                  <w:lang w:val="en-US" w:eastAsia="zh-CN" w:bidi="ar"/>
                  <w:rPrChange w:id="6401" w:author="晕忽忽" w:date="2024-12-03T16:47:38Z">
                    <w:rPr>
                      <w:rFonts w:hint="eastAsia" w:ascii="仿宋" w:hAnsi="仿宋" w:eastAsia="仿宋" w:cs="仿宋"/>
                      <w:color w:val="auto"/>
                      <w:sz w:val="24"/>
                      <w:u w:val="none"/>
                      <w:lang w:val="en-US" w:eastAsia="zh-CN" w:bidi="ar"/>
                    </w:rPr>
                  </w:rPrChange>
                </w:rPr>
                <w:delText>（2）成品保护措施（2,1.5，1,0.5，0分）</w:delText>
              </w:r>
            </w:del>
          </w:p>
          <w:p w14:paraId="0D9C9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del w:id="6402" w:author="采购办-1" w:date="2024-11-19T16:48:02Z"/>
                <w:rFonts w:hint="default" w:ascii="仿宋" w:hAnsi="仿宋" w:eastAsia="仿宋" w:cs="仿宋"/>
                <w:color w:val="auto"/>
                <w:sz w:val="21"/>
                <w:szCs w:val="21"/>
                <w:highlight w:val="none"/>
                <w:lang w:val="en-US" w:eastAsia="zh-CN" w:bidi="ar"/>
                <w:rPrChange w:id="6403" w:author="晕忽忽" w:date="2024-12-03T16:47:38Z">
                  <w:rPr>
                    <w:del w:id="6404" w:author="采购办-1" w:date="2024-11-19T16:48:02Z"/>
                    <w:rFonts w:hint="eastAsia" w:ascii="仿宋" w:hAnsi="仿宋" w:eastAsia="仿宋" w:cs="仿宋"/>
                    <w:color w:val="auto"/>
                    <w:sz w:val="24"/>
                    <w:lang w:val="en-US" w:eastAsia="zh-CN" w:bidi="ar"/>
                  </w:rPr>
                </w:rPrChange>
              </w:rPr>
            </w:pPr>
            <w:del w:id="6405" w:author="采购办-1" w:date="2024-11-19T16:48:02Z">
              <w:r>
                <w:rPr>
                  <w:rFonts w:hint="eastAsia" w:ascii="仿宋" w:hAnsi="仿宋" w:eastAsia="仿宋" w:cs="仿宋"/>
                  <w:color w:val="auto"/>
                  <w:kern w:val="2"/>
                  <w:sz w:val="21"/>
                  <w:szCs w:val="21"/>
                  <w:highlight w:val="none"/>
                  <w:lang w:val="en-US" w:eastAsia="zh-CN" w:bidi="ar-SA"/>
                  <w:rPrChange w:id="6406" w:author="晕忽忽" w:date="2024-12-03T16:47:38Z">
                    <w:rPr>
                      <w:rFonts w:hint="eastAsia" w:ascii="仿宋" w:hAnsi="仿宋" w:eastAsia="仿宋" w:cs="仿宋"/>
                      <w:color w:val="auto"/>
                      <w:kern w:val="2"/>
                      <w:sz w:val="24"/>
                      <w:szCs w:val="24"/>
                      <w:lang w:val="en-US" w:eastAsia="zh-CN" w:bidi="ar-SA"/>
                    </w:rPr>
                  </w:rPrChange>
                </w:rPr>
                <w:delText>（3) 安全文明施工措施</w:delText>
              </w:r>
            </w:del>
            <w:del w:id="6407" w:author="采购办-1" w:date="2024-11-19T16:48:02Z">
              <w:r>
                <w:rPr>
                  <w:rFonts w:hint="eastAsia" w:ascii="仿宋" w:hAnsi="仿宋" w:eastAsia="仿宋" w:cs="仿宋"/>
                  <w:color w:val="auto"/>
                  <w:sz w:val="21"/>
                  <w:szCs w:val="21"/>
                  <w:highlight w:val="none"/>
                  <w:u w:val="none"/>
                  <w:lang w:val="en-US" w:eastAsia="zh-CN" w:bidi="ar"/>
                  <w:rPrChange w:id="6408" w:author="晕忽忽" w:date="2024-12-03T16:47:38Z">
                    <w:rPr>
                      <w:rFonts w:hint="eastAsia" w:ascii="仿宋" w:hAnsi="仿宋" w:eastAsia="仿宋" w:cs="仿宋"/>
                      <w:color w:val="auto"/>
                      <w:sz w:val="24"/>
                      <w:u w:val="none"/>
                      <w:lang w:val="en-US" w:eastAsia="zh-CN" w:bidi="ar"/>
                    </w:rPr>
                  </w:rPrChange>
                </w:rPr>
                <w:delText>（2,1.5，1,0.5，0分）</w:delText>
              </w:r>
            </w:del>
          </w:p>
          <w:p w14:paraId="51BBA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del w:id="6409" w:author="采购办-1" w:date="2024-11-19T16:48:02Z"/>
                <w:rFonts w:hint="default" w:ascii="仿宋" w:hAnsi="仿宋" w:eastAsia="仿宋" w:cs="仿宋"/>
                <w:color w:val="auto"/>
                <w:kern w:val="2"/>
                <w:sz w:val="21"/>
                <w:szCs w:val="21"/>
                <w:highlight w:val="none"/>
                <w:lang w:val="zh-CN" w:eastAsia="zh-CN" w:bidi="ar-SA"/>
                <w:rPrChange w:id="6410" w:author="晕忽忽" w:date="2024-12-03T16:47:38Z">
                  <w:rPr>
                    <w:del w:id="6411" w:author="采购办-1" w:date="2024-11-19T16:48:02Z"/>
                    <w:rFonts w:hint="eastAsia" w:ascii="仿宋" w:hAnsi="仿宋" w:eastAsia="仿宋" w:cs="仿宋"/>
                    <w:kern w:val="2"/>
                    <w:sz w:val="24"/>
                    <w:szCs w:val="24"/>
                    <w:lang w:val="zh-CN" w:eastAsia="zh-CN" w:bidi="ar-SA"/>
                  </w:rPr>
                </w:rPrChange>
              </w:rPr>
            </w:pPr>
            <w:del w:id="6412" w:author="采购办-1" w:date="2024-11-19T16:48:02Z">
              <w:r>
                <w:rPr>
                  <w:rFonts w:hint="eastAsia" w:ascii="仿宋" w:hAnsi="仿宋" w:eastAsia="仿宋" w:cs="仿宋"/>
                  <w:color w:val="auto"/>
                  <w:sz w:val="21"/>
                  <w:szCs w:val="21"/>
                  <w:highlight w:val="none"/>
                  <w:u w:val="none"/>
                  <w:lang w:val="en-US" w:eastAsia="zh-CN" w:bidi="ar"/>
                  <w:rPrChange w:id="6413" w:author="晕忽忽" w:date="2024-12-03T16:47:38Z">
                    <w:rPr>
                      <w:rFonts w:hint="eastAsia" w:ascii="仿宋" w:hAnsi="仿宋" w:eastAsia="仿宋" w:cs="仿宋"/>
                      <w:color w:val="auto"/>
                      <w:sz w:val="24"/>
                      <w:u w:val="none"/>
                      <w:lang w:val="en-US" w:eastAsia="zh-CN" w:bidi="ar"/>
                    </w:rPr>
                  </w:rPrChange>
                </w:rPr>
                <w:delText>（4）</w:delText>
              </w:r>
            </w:del>
            <w:del w:id="6414" w:author="采购办-1" w:date="2024-11-19T16:48:02Z">
              <w:r>
                <w:rPr>
                  <w:rFonts w:hint="eastAsia" w:ascii="仿宋" w:hAnsi="仿宋" w:eastAsia="仿宋" w:cs="仿宋"/>
                  <w:color w:val="auto"/>
                  <w:kern w:val="2"/>
                  <w:sz w:val="21"/>
                  <w:szCs w:val="21"/>
                  <w:highlight w:val="none"/>
                  <w:lang w:val="en-US" w:eastAsia="zh-CN" w:bidi="ar-SA"/>
                  <w:rPrChange w:id="6415" w:author="晕忽忽" w:date="2024-12-03T16:47:38Z">
                    <w:rPr>
                      <w:rFonts w:hint="eastAsia" w:ascii="仿宋" w:hAnsi="仿宋" w:eastAsia="仿宋" w:cs="仿宋"/>
                      <w:color w:val="auto"/>
                      <w:kern w:val="2"/>
                      <w:sz w:val="24"/>
                      <w:szCs w:val="24"/>
                      <w:lang w:val="en-US" w:eastAsia="zh-CN" w:bidi="ar-SA"/>
                    </w:rPr>
                  </w:rPrChange>
                </w:rPr>
                <w:delText>安装调试验收</w:delText>
              </w:r>
            </w:del>
            <w:del w:id="6416" w:author="采购办-1" w:date="2024-11-19T16:48:02Z">
              <w:r>
                <w:rPr>
                  <w:rFonts w:hint="eastAsia" w:ascii="仿宋" w:hAnsi="仿宋" w:eastAsia="仿宋" w:cs="仿宋"/>
                  <w:color w:val="auto"/>
                  <w:sz w:val="21"/>
                  <w:szCs w:val="21"/>
                  <w:highlight w:val="none"/>
                  <w:u w:val="none"/>
                  <w:lang w:val="en-US" w:eastAsia="zh-CN" w:bidi="ar"/>
                  <w:rPrChange w:id="6417" w:author="晕忽忽" w:date="2024-12-03T16:47:38Z">
                    <w:rPr>
                      <w:rFonts w:hint="eastAsia" w:ascii="仿宋" w:hAnsi="仿宋" w:eastAsia="仿宋" w:cs="仿宋"/>
                      <w:color w:val="auto"/>
                      <w:sz w:val="24"/>
                      <w:u w:val="none"/>
                      <w:lang w:val="en-US" w:eastAsia="zh-CN" w:bidi="ar"/>
                    </w:rPr>
                  </w:rPrChange>
                </w:rPr>
                <w:delText>（3,2.5，2,1.5，1,0.5，0分）</w:delText>
              </w:r>
            </w:del>
          </w:p>
        </w:tc>
        <w:tc>
          <w:tcPr>
            <w:tcW w:w="1010" w:type="dxa"/>
            <w:noWrap w:val="0"/>
            <w:vAlign w:val="top"/>
            <w:tcPrChange w:id="6418" w:author="采购办-1" w:date="2024-11-21T13:04:00Z">
              <w:tcPr>
                <w:tcW w:w="1010" w:type="dxa"/>
                <w:noWrap w:val="0"/>
                <w:vAlign w:val="top"/>
              </w:tcPr>
            </w:tcPrChange>
          </w:tcPr>
          <w:p w14:paraId="086339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19" w:author="采购办-1" w:date="2024-11-19T16:48:02Z"/>
                <w:rFonts w:hint="default" w:ascii="仿宋" w:hAnsi="仿宋" w:eastAsia="仿宋" w:cs="仿宋"/>
                <w:bCs/>
                <w:color w:val="auto"/>
                <w:sz w:val="21"/>
                <w:szCs w:val="21"/>
                <w:highlight w:val="none"/>
                <w:rPrChange w:id="6420" w:author="晕忽忽" w:date="2024-12-03T16:47:38Z">
                  <w:rPr>
                    <w:del w:id="6421" w:author="采购办-1" w:date="2024-11-19T16:48:02Z"/>
                    <w:rFonts w:hint="eastAsia" w:ascii="仿宋" w:hAnsi="仿宋" w:eastAsia="仿宋" w:cs="仿宋"/>
                    <w:bCs/>
                    <w:color w:val="auto"/>
                    <w:sz w:val="24"/>
                    <w:highlight w:val="none"/>
                  </w:rPr>
                </w:rPrChange>
              </w:rPr>
            </w:pPr>
          </w:p>
          <w:p w14:paraId="426694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22" w:author="采购办-1" w:date="2024-11-19T16:48:02Z"/>
                <w:rFonts w:hint="default" w:ascii="仿宋" w:hAnsi="仿宋" w:eastAsia="仿宋" w:cs="仿宋"/>
                <w:bCs/>
                <w:color w:val="auto"/>
                <w:sz w:val="21"/>
                <w:szCs w:val="21"/>
                <w:highlight w:val="none"/>
                <w:lang w:val="en-US" w:eastAsia="zh-CN"/>
                <w:rPrChange w:id="6423" w:author="晕忽忽" w:date="2024-12-03T16:47:38Z">
                  <w:rPr>
                    <w:del w:id="6424" w:author="采购办-1" w:date="2024-11-19T16:48:02Z"/>
                    <w:rFonts w:hint="eastAsia" w:ascii="仿宋" w:hAnsi="仿宋" w:eastAsia="仿宋" w:cs="仿宋"/>
                    <w:bCs/>
                    <w:color w:val="auto"/>
                    <w:sz w:val="24"/>
                    <w:highlight w:val="none"/>
                    <w:lang w:val="en-US" w:eastAsia="zh-CN"/>
                  </w:rPr>
                </w:rPrChange>
              </w:rPr>
            </w:pPr>
          </w:p>
          <w:p w14:paraId="765092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25" w:author="采购办-1" w:date="2024-11-19T16:48:02Z"/>
                <w:rFonts w:hint="default" w:ascii="仿宋" w:hAnsi="仿宋" w:eastAsia="仿宋" w:cs="仿宋"/>
                <w:bCs/>
                <w:color w:val="auto"/>
                <w:sz w:val="21"/>
                <w:szCs w:val="21"/>
                <w:highlight w:val="none"/>
                <w:lang w:val="en-US" w:eastAsia="zh-CN"/>
                <w:rPrChange w:id="6426" w:author="晕忽忽" w:date="2024-12-03T16:47:38Z">
                  <w:rPr>
                    <w:del w:id="6427" w:author="采购办-1" w:date="2024-11-19T16:48:02Z"/>
                    <w:rFonts w:hint="eastAsia" w:ascii="仿宋" w:hAnsi="仿宋" w:eastAsia="仿宋" w:cs="仿宋"/>
                    <w:bCs/>
                    <w:color w:val="auto"/>
                    <w:sz w:val="24"/>
                    <w:highlight w:val="none"/>
                    <w:lang w:val="en-US" w:eastAsia="zh-CN"/>
                  </w:rPr>
                </w:rPrChange>
              </w:rPr>
            </w:pPr>
          </w:p>
          <w:p w14:paraId="095271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28" w:author="采购办-1" w:date="2024-11-19T16:48:02Z"/>
                <w:rFonts w:hint="default" w:ascii="仿宋" w:hAnsi="仿宋" w:eastAsia="仿宋" w:cs="仿宋"/>
                <w:bCs/>
                <w:color w:val="auto"/>
                <w:sz w:val="21"/>
                <w:szCs w:val="21"/>
                <w:highlight w:val="none"/>
                <w:lang w:val="en-US" w:eastAsia="zh-CN"/>
                <w:rPrChange w:id="6429" w:author="晕忽忽" w:date="2024-12-03T16:47:38Z">
                  <w:rPr>
                    <w:del w:id="6430" w:author="采购办-1" w:date="2024-11-19T16:48:02Z"/>
                    <w:rFonts w:hint="eastAsia" w:ascii="仿宋" w:hAnsi="仿宋" w:eastAsia="仿宋" w:cs="仿宋"/>
                    <w:bCs/>
                    <w:color w:val="auto"/>
                    <w:sz w:val="24"/>
                    <w:highlight w:val="none"/>
                    <w:lang w:val="en-US" w:eastAsia="zh-CN"/>
                  </w:rPr>
                </w:rPrChange>
              </w:rPr>
            </w:pPr>
            <w:del w:id="6431" w:author="采购办-1" w:date="2024-11-19T16:48:02Z">
              <w:r>
                <w:rPr>
                  <w:rFonts w:hint="eastAsia" w:ascii="仿宋" w:hAnsi="仿宋" w:eastAsia="仿宋" w:cs="仿宋"/>
                  <w:bCs/>
                  <w:color w:val="auto"/>
                  <w:sz w:val="21"/>
                  <w:szCs w:val="21"/>
                  <w:highlight w:val="none"/>
                  <w:lang w:val="en-US" w:eastAsia="zh-CN"/>
                  <w:rPrChange w:id="6432" w:author="晕忽忽" w:date="2024-12-03T16:47:38Z">
                    <w:rPr>
                      <w:rFonts w:hint="eastAsia" w:ascii="仿宋" w:hAnsi="仿宋" w:eastAsia="仿宋" w:cs="仿宋"/>
                      <w:bCs/>
                      <w:color w:val="auto"/>
                      <w:sz w:val="24"/>
                      <w:highlight w:val="none"/>
                      <w:lang w:val="en-US" w:eastAsia="zh-CN"/>
                    </w:rPr>
                  </w:rPrChange>
                </w:rPr>
                <w:delText>9分</w:delText>
              </w:r>
            </w:del>
          </w:p>
        </w:tc>
      </w:tr>
      <w:tr w14:paraId="6B4E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34"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75" w:hRule="atLeast"/>
          <w:jc w:val="center"/>
          <w:del w:id="6433" w:author="采购办-1" w:date="2024-11-19T16:48:02Z"/>
          <w:trPrChange w:id="6434" w:author="采购办-1" w:date="2024-11-21T13:04:00Z">
            <w:trPr>
              <w:trHeight w:val="775" w:hRule="atLeast"/>
              <w:jc w:val="center"/>
            </w:trPr>
          </w:trPrChange>
        </w:trPr>
        <w:tc>
          <w:tcPr>
            <w:tcW w:w="719" w:type="dxa"/>
            <w:noWrap w:val="0"/>
            <w:vAlign w:val="center"/>
            <w:tcPrChange w:id="6435" w:author="采购办-1" w:date="2024-11-21T13:04:00Z">
              <w:tcPr>
                <w:tcW w:w="719" w:type="dxa"/>
                <w:noWrap w:val="0"/>
                <w:vAlign w:val="center"/>
              </w:tcPr>
            </w:tcPrChange>
          </w:tcPr>
          <w:p w14:paraId="04B6EF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36" w:author="采购办-1" w:date="2024-11-19T16:48:02Z"/>
                <w:rFonts w:hint="default" w:ascii="仿宋" w:hAnsi="仿宋" w:eastAsia="仿宋" w:cs="仿宋"/>
                <w:bCs/>
                <w:color w:val="auto"/>
                <w:sz w:val="21"/>
                <w:szCs w:val="21"/>
                <w:highlight w:val="none"/>
                <w:lang w:val="en-US" w:eastAsia="zh-CN"/>
                <w:rPrChange w:id="6437" w:author="晕忽忽" w:date="2024-12-03T16:47:38Z">
                  <w:rPr>
                    <w:del w:id="6438" w:author="采购办-1" w:date="2024-11-19T16:48:02Z"/>
                    <w:rFonts w:hint="eastAsia" w:ascii="仿宋" w:hAnsi="仿宋" w:eastAsia="仿宋" w:cs="仿宋"/>
                    <w:bCs/>
                    <w:color w:val="auto"/>
                    <w:sz w:val="24"/>
                    <w:highlight w:val="none"/>
                    <w:lang w:val="en-US" w:eastAsia="zh-CN"/>
                  </w:rPr>
                </w:rPrChange>
              </w:rPr>
            </w:pPr>
            <w:del w:id="6439" w:author="采购办-1" w:date="2024-11-19T16:48:02Z">
              <w:r>
                <w:rPr>
                  <w:rFonts w:hint="eastAsia" w:ascii="仿宋" w:hAnsi="仿宋" w:eastAsia="仿宋" w:cs="仿宋"/>
                  <w:bCs/>
                  <w:color w:val="auto"/>
                  <w:sz w:val="21"/>
                  <w:szCs w:val="21"/>
                  <w:highlight w:val="none"/>
                  <w:lang w:val="en-US" w:eastAsia="zh-CN"/>
                  <w:rPrChange w:id="6440" w:author="晕忽忽" w:date="2024-12-03T16:47:38Z">
                    <w:rPr>
                      <w:rFonts w:hint="eastAsia" w:ascii="仿宋" w:hAnsi="仿宋" w:eastAsia="仿宋" w:cs="仿宋"/>
                      <w:bCs/>
                      <w:color w:val="auto"/>
                      <w:sz w:val="24"/>
                      <w:highlight w:val="none"/>
                      <w:lang w:val="en-US" w:eastAsia="zh-CN"/>
                    </w:rPr>
                  </w:rPrChange>
                </w:rPr>
                <w:delText>7</w:delText>
              </w:r>
            </w:del>
          </w:p>
        </w:tc>
        <w:tc>
          <w:tcPr>
            <w:tcW w:w="1483" w:type="dxa"/>
            <w:noWrap w:val="0"/>
            <w:vAlign w:val="center"/>
            <w:tcPrChange w:id="6441" w:author="采购办-1" w:date="2024-11-21T13:04:00Z">
              <w:tcPr>
                <w:tcW w:w="1483" w:type="dxa"/>
                <w:noWrap w:val="0"/>
                <w:vAlign w:val="center"/>
              </w:tcPr>
            </w:tcPrChange>
          </w:tcPr>
          <w:p w14:paraId="2516E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442" w:author="采购办-1" w:date="2024-11-19T16:48:02Z"/>
                <w:rFonts w:hint="default" w:ascii="仿宋" w:hAnsi="仿宋" w:eastAsia="仿宋" w:cs="仿宋"/>
                <w:color w:val="auto"/>
                <w:kern w:val="2"/>
                <w:sz w:val="21"/>
                <w:szCs w:val="21"/>
                <w:highlight w:val="none"/>
                <w:lang w:val="en-US" w:eastAsia="zh-CN" w:bidi="ar"/>
                <w:rPrChange w:id="6443" w:author="晕忽忽" w:date="2024-12-03T16:47:38Z">
                  <w:rPr>
                    <w:del w:id="6444" w:author="采购办-1" w:date="2024-11-19T16:48:02Z"/>
                    <w:rFonts w:hint="eastAsia" w:ascii="仿宋" w:hAnsi="仿宋" w:eastAsia="仿宋" w:cs="仿宋"/>
                    <w:color w:val="auto"/>
                    <w:kern w:val="2"/>
                    <w:sz w:val="24"/>
                    <w:szCs w:val="24"/>
                    <w:highlight w:val="none"/>
                    <w:lang w:val="en-US" w:eastAsia="zh-CN" w:bidi="ar"/>
                  </w:rPr>
                </w:rPrChange>
              </w:rPr>
            </w:pPr>
            <w:del w:id="6445" w:author="采购办-1" w:date="2024-11-19T16:48:02Z">
              <w:r>
                <w:rPr>
                  <w:rFonts w:hint="eastAsia" w:ascii="仿宋" w:hAnsi="仿宋" w:eastAsia="仿宋" w:cs="仿宋"/>
                  <w:color w:val="auto"/>
                  <w:kern w:val="2"/>
                  <w:sz w:val="21"/>
                  <w:szCs w:val="21"/>
                  <w:highlight w:val="none"/>
                  <w:lang w:val="en-US" w:eastAsia="zh-CN" w:bidi="ar"/>
                  <w:rPrChange w:id="6446" w:author="晕忽忽" w:date="2024-12-03T16:47:38Z">
                    <w:rPr>
                      <w:rFonts w:hint="eastAsia" w:ascii="仿宋" w:hAnsi="仿宋" w:eastAsia="仿宋" w:cs="仿宋"/>
                      <w:color w:val="auto"/>
                      <w:kern w:val="2"/>
                      <w:sz w:val="24"/>
                      <w:szCs w:val="24"/>
                      <w:highlight w:val="none"/>
                      <w:lang w:val="en-US" w:eastAsia="zh-CN" w:bidi="ar"/>
                    </w:rPr>
                  </w:rPrChange>
                </w:rPr>
                <w:delText>施工进度计划措施</w:delText>
              </w:r>
            </w:del>
          </w:p>
        </w:tc>
        <w:tc>
          <w:tcPr>
            <w:tcW w:w="6654" w:type="dxa"/>
            <w:noWrap w:val="0"/>
            <w:vAlign w:val="center"/>
            <w:tcPrChange w:id="6447" w:author="采购办-1" w:date="2024-11-21T13:04:00Z">
              <w:tcPr>
                <w:tcW w:w="6654" w:type="dxa"/>
                <w:noWrap w:val="0"/>
                <w:vAlign w:val="center"/>
              </w:tcPr>
            </w:tcPrChange>
          </w:tcPr>
          <w:p w14:paraId="5396F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del w:id="6448" w:author="采购办-1" w:date="2024-11-19T16:48:02Z"/>
                <w:rFonts w:hint="default" w:ascii="仿宋" w:hAnsi="仿宋" w:eastAsia="仿宋" w:cs="仿宋"/>
                <w:color w:val="auto"/>
                <w:sz w:val="21"/>
                <w:szCs w:val="21"/>
                <w:highlight w:val="none"/>
                <w:rPrChange w:id="6449" w:author="晕忽忽" w:date="2024-12-03T16:47:38Z">
                  <w:rPr>
                    <w:del w:id="6450" w:author="采购办-1" w:date="2024-11-19T16:48:02Z"/>
                    <w:rFonts w:hint="eastAsia" w:ascii="仿宋" w:hAnsi="仿宋" w:eastAsia="仿宋" w:cs="仿宋"/>
                    <w:sz w:val="24"/>
                    <w:szCs w:val="24"/>
                  </w:rPr>
                </w:rPrChange>
              </w:rPr>
            </w:pPr>
            <w:del w:id="6451" w:author="采购办-1" w:date="2024-11-19T16:48:02Z">
              <w:r>
                <w:rPr>
                  <w:rFonts w:hint="eastAsia" w:ascii="仿宋" w:hAnsi="仿宋" w:eastAsia="仿宋" w:cs="仿宋"/>
                  <w:color w:val="auto"/>
                  <w:kern w:val="2"/>
                  <w:sz w:val="21"/>
                  <w:szCs w:val="21"/>
                  <w:highlight w:val="none"/>
                  <w:lang w:val="en-US" w:eastAsia="zh-CN" w:bidi="ar"/>
                  <w:rPrChange w:id="6452" w:author="晕忽忽" w:date="2024-12-03T16:47:38Z">
                    <w:rPr>
                      <w:rFonts w:hint="eastAsia" w:ascii="仿宋" w:hAnsi="仿宋" w:eastAsia="仿宋" w:cs="仿宋"/>
                      <w:color w:val="auto"/>
                      <w:kern w:val="2"/>
                      <w:sz w:val="24"/>
                      <w:szCs w:val="24"/>
                      <w:highlight w:val="none"/>
                      <w:lang w:val="en-US" w:eastAsia="zh-CN" w:bidi="ar"/>
                    </w:rPr>
                  </w:rPrChange>
                </w:rPr>
                <w:delText>根据施工进度计划、劳动力及材料供应计划安排的合理性等情况进行打分。（2,1.5，1,0.5，0分）</w:delText>
              </w:r>
            </w:del>
          </w:p>
        </w:tc>
        <w:tc>
          <w:tcPr>
            <w:tcW w:w="1010" w:type="dxa"/>
            <w:noWrap w:val="0"/>
            <w:vAlign w:val="top"/>
            <w:tcPrChange w:id="6453" w:author="采购办-1" w:date="2024-11-21T13:04:00Z">
              <w:tcPr>
                <w:tcW w:w="1010" w:type="dxa"/>
                <w:noWrap w:val="0"/>
                <w:vAlign w:val="top"/>
              </w:tcPr>
            </w:tcPrChange>
          </w:tcPr>
          <w:p w14:paraId="2FE154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54" w:author="采购办-1" w:date="2024-11-19T16:48:02Z"/>
                <w:rFonts w:hint="default" w:ascii="仿宋" w:hAnsi="仿宋" w:eastAsia="仿宋" w:cs="仿宋"/>
                <w:bCs/>
                <w:color w:val="auto"/>
                <w:sz w:val="21"/>
                <w:szCs w:val="21"/>
                <w:highlight w:val="none"/>
                <w:lang w:val="en-US" w:eastAsia="zh-CN"/>
                <w:rPrChange w:id="6455" w:author="晕忽忽" w:date="2024-12-03T16:47:38Z">
                  <w:rPr>
                    <w:del w:id="6456" w:author="采购办-1" w:date="2024-11-19T16:48:02Z"/>
                    <w:rFonts w:hint="eastAsia" w:ascii="仿宋" w:hAnsi="仿宋" w:eastAsia="仿宋" w:cs="仿宋"/>
                    <w:bCs/>
                    <w:color w:val="auto"/>
                    <w:sz w:val="24"/>
                    <w:highlight w:val="none"/>
                    <w:lang w:val="en-US" w:eastAsia="zh-CN"/>
                  </w:rPr>
                </w:rPrChange>
              </w:rPr>
            </w:pPr>
          </w:p>
          <w:p w14:paraId="19604D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57" w:author="采购办-1" w:date="2024-11-19T16:48:02Z"/>
                <w:rFonts w:hint="default" w:ascii="仿宋" w:hAnsi="仿宋" w:eastAsia="仿宋" w:cs="仿宋"/>
                <w:bCs/>
                <w:color w:val="auto"/>
                <w:sz w:val="21"/>
                <w:szCs w:val="21"/>
                <w:highlight w:val="none"/>
                <w:lang w:val="en-US" w:eastAsia="zh-CN"/>
                <w:rPrChange w:id="6458" w:author="晕忽忽" w:date="2024-12-03T16:47:38Z">
                  <w:rPr>
                    <w:del w:id="6459" w:author="采购办-1" w:date="2024-11-19T16:48:02Z"/>
                    <w:rFonts w:hint="eastAsia" w:ascii="仿宋" w:hAnsi="仿宋" w:eastAsia="仿宋" w:cs="仿宋"/>
                    <w:bCs/>
                    <w:color w:val="auto"/>
                    <w:sz w:val="24"/>
                    <w:highlight w:val="none"/>
                    <w:lang w:val="en-US" w:eastAsia="zh-CN"/>
                  </w:rPr>
                </w:rPrChange>
              </w:rPr>
            </w:pPr>
            <w:del w:id="6460" w:author="采购办-1" w:date="2024-11-19T16:48:02Z">
              <w:r>
                <w:rPr>
                  <w:rFonts w:hint="eastAsia" w:ascii="仿宋" w:hAnsi="仿宋" w:eastAsia="仿宋" w:cs="仿宋"/>
                  <w:bCs/>
                  <w:color w:val="auto"/>
                  <w:sz w:val="21"/>
                  <w:szCs w:val="21"/>
                  <w:highlight w:val="none"/>
                  <w:lang w:val="en-US" w:eastAsia="zh-CN"/>
                  <w:rPrChange w:id="6461" w:author="晕忽忽" w:date="2024-12-03T16:47:38Z">
                    <w:rPr>
                      <w:rFonts w:hint="eastAsia" w:ascii="仿宋" w:hAnsi="仿宋" w:eastAsia="仿宋" w:cs="仿宋"/>
                      <w:bCs/>
                      <w:color w:val="auto"/>
                      <w:sz w:val="24"/>
                      <w:highlight w:val="none"/>
                      <w:lang w:val="en-US" w:eastAsia="zh-CN"/>
                    </w:rPr>
                  </w:rPrChange>
                </w:rPr>
                <w:delText>2分</w:delText>
              </w:r>
            </w:del>
          </w:p>
        </w:tc>
      </w:tr>
      <w:tr w14:paraId="620B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63"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5" w:hRule="atLeast"/>
          <w:jc w:val="center"/>
          <w:del w:id="6462" w:author="采购办-1" w:date="2024-11-19T16:48:02Z"/>
          <w:trPrChange w:id="6463" w:author="采购办-1" w:date="2024-11-21T13:04:00Z">
            <w:trPr>
              <w:trHeight w:val="705" w:hRule="atLeast"/>
              <w:jc w:val="center"/>
            </w:trPr>
          </w:trPrChange>
        </w:trPr>
        <w:tc>
          <w:tcPr>
            <w:tcW w:w="719" w:type="dxa"/>
            <w:noWrap w:val="0"/>
            <w:vAlign w:val="center"/>
            <w:tcPrChange w:id="6464" w:author="采购办-1" w:date="2024-11-21T13:04:00Z">
              <w:tcPr>
                <w:tcW w:w="719" w:type="dxa"/>
                <w:noWrap w:val="0"/>
                <w:vAlign w:val="center"/>
              </w:tcPr>
            </w:tcPrChange>
          </w:tcPr>
          <w:p w14:paraId="5E5A35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65" w:author="采购办-1" w:date="2024-11-19T16:48:02Z"/>
                <w:rFonts w:hint="default" w:ascii="仿宋" w:hAnsi="仿宋" w:eastAsia="仿宋" w:cs="仿宋"/>
                <w:bCs/>
                <w:color w:val="auto"/>
                <w:sz w:val="21"/>
                <w:szCs w:val="21"/>
                <w:highlight w:val="none"/>
                <w:lang w:val="en-US" w:eastAsia="zh-CN"/>
                <w:rPrChange w:id="6466" w:author="晕忽忽" w:date="2024-12-03T16:47:38Z">
                  <w:rPr>
                    <w:del w:id="6467" w:author="采购办-1" w:date="2024-11-19T16:48:02Z"/>
                    <w:rFonts w:hint="eastAsia" w:ascii="仿宋" w:hAnsi="仿宋" w:eastAsia="仿宋" w:cs="仿宋"/>
                    <w:bCs/>
                    <w:color w:val="auto"/>
                    <w:sz w:val="24"/>
                    <w:highlight w:val="none"/>
                    <w:lang w:val="en-US" w:eastAsia="zh-CN"/>
                  </w:rPr>
                </w:rPrChange>
              </w:rPr>
            </w:pPr>
            <w:del w:id="6468" w:author="采购办-1" w:date="2024-11-19T16:48:02Z">
              <w:r>
                <w:rPr>
                  <w:rFonts w:hint="eastAsia" w:ascii="仿宋" w:hAnsi="仿宋" w:eastAsia="仿宋" w:cs="仿宋"/>
                  <w:bCs/>
                  <w:color w:val="auto"/>
                  <w:sz w:val="21"/>
                  <w:szCs w:val="21"/>
                  <w:highlight w:val="none"/>
                  <w:lang w:val="en-US" w:eastAsia="zh-CN"/>
                  <w:rPrChange w:id="6469" w:author="晕忽忽" w:date="2024-12-03T16:47:38Z">
                    <w:rPr>
                      <w:rFonts w:hint="eastAsia" w:ascii="仿宋" w:hAnsi="仿宋" w:eastAsia="仿宋" w:cs="仿宋"/>
                      <w:bCs/>
                      <w:color w:val="auto"/>
                      <w:sz w:val="24"/>
                      <w:highlight w:val="none"/>
                      <w:lang w:val="en-US" w:eastAsia="zh-CN"/>
                    </w:rPr>
                  </w:rPrChange>
                </w:rPr>
                <w:delText>8</w:delText>
              </w:r>
            </w:del>
          </w:p>
        </w:tc>
        <w:tc>
          <w:tcPr>
            <w:tcW w:w="1483" w:type="dxa"/>
            <w:noWrap w:val="0"/>
            <w:vAlign w:val="center"/>
            <w:tcPrChange w:id="6470" w:author="采购办-1" w:date="2024-11-21T13:04:00Z">
              <w:tcPr>
                <w:tcW w:w="1483" w:type="dxa"/>
                <w:noWrap w:val="0"/>
                <w:vAlign w:val="center"/>
              </w:tcPr>
            </w:tcPrChange>
          </w:tcPr>
          <w:p w14:paraId="1C0A7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471" w:author="采购办-1" w:date="2024-11-19T16:48:02Z"/>
                <w:rFonts w:hint="default" w:ascii="仿宋" w:hAnsi="仿宋" w:eastAsia="仿宋" w:cs="仿宋"/>
                <w:color w:val="auto"/>
                <w:kern w:val="2"/>
                <w:sz w:val="21"/>
                <w:szCs w:val="21"/>
                <w:highlight w:val="none"/>
                <w:lang w:val="en-US" w:eastAsia="zh-CN" w:bidi="ar"/>
                <w:rPrChange w:id="6472" w:author="晕忽忽" w:date="2024-12-03T16:47:38Z">
                  <w:rPr>
                    <w:del w:id="6473" w:author="采购办-1" w:date="2024-11-19T16:48:02Z"/>
                    <w:rFonts w:hint="eastAsia" w:ascii="仿宋" w:hAnsi="仿宋" w:eastAsia="仿宋" w:cs="仿宋"/>
                    <w:color w:val="auto"/>
                    <w:kern w:val="2"/>
                    <w:sz w:val="24"/>
                    <w:szCs w:val="24"/>
                    <w:highlight w:val="none"/>
                    <w:lang w:val="en-US" w:eastAsia="zh-CN" w:bidi="ar"/>
                  </w:rPr>
                </w:rPrChange>
              </w:rPr>
            </w:pPr>
            <w:del w:id="6474" w:author="采购办-1" w:date="2024-11-19T16:48:02Z">
              <w:r>
                <w:rPr>
                  <w:rFonts w:hint="eastAsia" w:ascii="仿宋" w:hAnsi="仿宋" w:eastAsia="仿宋" w:cs="仿宋"/>
                  <w:color w:val="auto"/>
                  <w:kern w:val="2"/>
                  <w:sz w:val="21"/>
                  <w:szCs w:val="21"/>
                  <w:highlight w:val="none"/>
                  <w:lang w:val="en-US" w:eastAsia="zh-CN" w:bidi="ar"/>
                  <w:rPrChange w:id="6475" w:author="晕忽忽" w:date="2024-12-03T16:47:38Z">
                    <w:rPr>
                      <w:rFonts w:hint="eastAsia" w:ascii="仿宋" w:hAnsi="仿宋" w:eastAsia="仿宋" w:cs="仿宋"/>
                      <w:color w:val="auto"/>
                      <w:kern w:val="2"/>
                      <w:sz w:val="24"/>
                      <w:szCs w:val="24"/>
                      <w:highlight w:val="none"/>
                      <w:lang w:val="en-US" w:eastAsia="zh-CN" w:bidi="ar"/>
                    </w:rPr>
                  </w:rPrChange>
                </w:rPr>
                <w:delText>质保期</w:delText>
              </w:r>
            </w:del>
          </w:p>
        </w:tc>
        <w:tc>
          <w:tcPr>
            <w:tcW w:w="6654" w:type="dxa"/>
            <w:noWrap w:val="0"/>
            <w:vAlign w:val="center"/>
            <w:tcPrChange w:id="6476" w:author="采购办-1" w:date="2024-11-21T13:04:00Z">
              <w:tcPr>
                <w:tcW w:w="6654" w:type="dxa"/>
                <w:noWrap w:val="0"/>
                <w:vAlign w:val="center"/>
              </w:tcPr>
            </w:tcPrChange>
          </w:tcPr>
          <w:p w14:paraId="3619C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477" w:author="采购办-1" w:date="2024-11-19T16:48:02Z"/>
                <w:rFonts w:hint="default" w:ascii="仿宋" w:hAnsi="仿宋" w:eastAsia="仿宋" w:cs="仿宋"/>
                <w:color w:val="auto"/>
                <w:kern w:val="2"/>
                <w:sz w:val="21"/>
                <w:szCs w:val="21"/>
                <w:highlight w:val="none"/>
                <w:lang w:val="en-US" w:eastAsia="zh-CN" w:bidi="ar"/>
                <w:rPrChange w:id="6478" w:author="晕忽忽" w:date="2024-12-03T16:47:38Z">
                  <w:rPr>
                    <w:del w:id="6479" w:author="采购办-1" w:date="2024-11-19T16:48:02Z"/>
                    <w:rFonts w:hint="eastAsia" w:ascii="仿宋" w:hAnsi="仿宋" w:eastAsia="仿宋" w:cs="仿宋"/>
                    <w:color w:val="auto"/>
                    <w:kern w:val="2"/>
                    <w:sz w:val="24"/>
                    <w:szCs w:val="24"/>
                    <w:highlight w:val="none"/>
                    <w:lang w:val="en-US" w:eastAsia="zh-CN" w:bidi="ar"/>
                  </w:rPr>
                </w:rPrChange>
              </w:rPr>
            </w:pPr>
            <w:del w:id="6480" w:author="采购办-1" w:date="2024-11-19T16:48:02Z">
              <w:r>
                <w:rPr>
                  <w:rFonts w:hint="eastAsia" w:ascii="仿宋" w:hAnsi="仿宋" w:eastAsia="仿宋" w:cs="仿宋"/>
                  <w:color w:val="auto"/>
                  <w:sz w:val="21"/>
                  <w:szCs w:val="21"/>
                  <w:highlight w:val="none"/>
                  <w:lang w:val="en-US" w:eastAsia="zh-CN"/>
                  <w:rPrChange w:id="6481" w:author="晕忽忽" w:date="2024-12-03T16:47:38Z">
                    <w:rPr>
                      <w:rFonts w:hint="eastAsia" w:ascii="仿宋" w:hAnsi="仿宋" w:eastAsia="仿宋" w:cs="仿宋"/>
                      <w:sz w:val="24"/>
                      <w:szCs w:val="24"/>
                      <w:lang w:val="en-US" w:eastAsia="zh-CN"/>
                    </w:rPr>
                  </w:rPrChange>
                </w:rPr>
                <w:delText>质保期在满足招标文件要求的基础上，每增加半年质保期得1分，最高得2分。</w:delText>
              </w:r>
            </w:del>
          </w:p>
        </w:tc>
        <w:tc>
          <w:tcPr>
            <w:tcW w:w="1010" w:type="dxa"/>
            <w:noWrap w:val="0"/>
            <w:vAlign w:val="top"/>
            <w:tcPrChange w:id="6482" w:author="采购办-1" w:date="2024-11-21T13:04:00Z">
              <w:tcPr>
                <w:tcW w:w="1010" w:type="dxa"/>
                <w:noWrap w:val="0"/>
                <w:vAlign w:val="top"/>
              </w:tcPr>
            </w:tcPrChange>
          </w:tcPr>
          <w:p w14:paraId="233CB9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83" w:author="采购办-1" w:date="2024-11-19T16:48:02Z"/>
                <w:rFonts w:hint="default" w:ascii="仿宋" w:hAnsi="仿宋" w:eastAsia="仿宋" w:cs="仿宋"/>
                <w:bCs/>
                <w:color w:val="auto"/>
                <w:sz w:val="21"/>
                <w:szCs w:val="21"/>
                <w:highlight w:val="none"/>
                <w:lang w:val="en-US" w:eastAsia="zh-CN"/>
                <w:rPrChange w:id="6484" w:author="晕忽忽" w:date="2024-12-03T16:47:38Z">
                  <w:rPr>
                    <w:del w:id="6485" w:author="采购办-1" w:date="2024-11-19T16:48:02Z"/>
                    <w:rFonts w:hint="eastAsia" w:ascii="仿宋" w:hAnsi="仿宋" w:eastAsia="仿宋" w:cs="仿宋"/>
                    <w:bCs/>
                    <w:color w:val="auto"/>
                    <w:sz w:val="24"/>
                    <w:highlight w:val="none"/>
                    <w:lang w:val="en-US" w:eastAsia="zh-CN"/>
                  </w:rPr>
                </w:rPrChange>
              </w:rPr>
            </w:pPr>
          </w:p>
          <w:p w14:paraId="6C877A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86" w:author="采购办-1" w:date="2024-11-19T16:48:02Z"/>
                <w:rFonts w:hint="default" w:ascii="仿宋" w:hAnsi="仿宋" w:eastAsia="仿宋" w:cs="仿宋"/>
                <w:bCs/>
                <w:color w:val="auto"/>
                <w:sz w:val="21"/>
                <w:szCs w:val="21"/>
                <w:highlight w:val="none"/>
                <w:lang w:val="en-US" w:eastAsia="zh-CN"/>
                <w:rPrChange w:id="6487" w:author="晕忽忽" w:date="2024-12-03T16:47:38Z">
                  <w:rPr>
                    <w:del w:id="6488" w:author="采购办-1" w:date="2024-11-19T16:48:02Z"/>
                    <w:rFonts w:hint="eastAsia" w:ascii="仿宋" w:hAnsi="仿宋" w:eastAsia="仿宋" w:cs="仿宋"/>
                    <w:bCs/>
                    <w:color w:val="auto"/>
                    <w:sz w:val="24"/>
                    <w:highlight w:val="none"/>
                    <w:lang w:val="en-US" w:eastAsia="zh-CN"/>
                  </w:rPr>
                </w:rPrChange>
              </w:rPr>
            </w:pPr>
            <w:del w:id="6489" w:author="采购办-1" w:date="2024-11-19T16:48:02Z">
              <w:r>
                <w:rPr>
                  <w:rFonts w:hint="eastAsia" w:ascii="仿宋" w:hAnsi="仿宋" w:eastAsia="仿宋" w:cs="仿宋"/>
                  <w:bCs/>
                  <w:color w:val="auto"/>
                  <w:sz w:val="21"/>
                  <w:szCs w:val="21"/>
                  <w:highlight w:val="none"/>
                  <w:lang w:val="en-US" w:eastAsia="zh-CN"/>
                  <w:rPrChange w:id="6490" w:author="晕忽忽" w:date="2024-12-03T16:47:38Z">
                    <w:rPr>
                      <w:rFonts w:hint="eastAsia" w:ascii="仿宋" w:hAnsi="仿宋" w:eastAsia="仿宋" w:cs="仿宋"/>
                      <w:bCs/>
                      <w:color w:val="auto"/>
                      <w:sz w:val="24"/>
                      <w:highlight w:val="none"/>
                      <w:lang w:val="en-US" w:eastAsia="zh-CN"/>
                    </w:rPr>
                  </w:rPrChange>
                </w:rPr>
                <w:delText>2分</w:delText>
              </w:r>
            </w:del>
          </w:p>
        </w:tc>
      </w:tr>
      <w:tr w14:paraId="792D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92"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5" w:hRule="atLeast"/>
          <w:jc w:val="center"/>
          <w:del w:id="6491" w:author="采购办-1" w:date="2024-11-19T16:48:02Z"/>
          <w:trPrChange w:id="6492" w:author="采购办-1" w:date="2024-11-21T13:04:00Z">
            <w:trPr>
              <w:trHeight w:val="805" w:hRule="atLeast"/>
              <w:jc w:val="center"/>
            </w:trPr>
          </w:trPrChange>
        </w:trPr>
        <w:tc>
          <w:tcPr>
            <w:tcW w:w="719" w:type="dxa"/>
            <w:noWrap w:val="0"/>
            <w:vAlign w:val="center"/>
            <w:tcPrChange w:id="6493" w:author="采购办-1" w:date="2024-11-21T13:04:00Z">
              <w:tcPr>
                <w:tcW w:w="719" w:type="dxa"/>
                <w:noWrap w:val="0"/>
                <w:vAlign w:val="center"/>
              </w:tcPr>
            </w:tcPrChange>
          </w:tcPr>
          <w:p w14:paraId="7DC89F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494" w:author="采购办-1" w:date="2024-11-19T16:48:02Z"/>
                <w:rFonts w:hint="default" w:ascii="仿宋" w:hAnsi="仿宋" w:eastAsia="仿宋" w:cs="仿宋"/>
                <w:bCs/>
                <w:color w:val="auto"/>
                <w:sz w:val="21"/>
                <w:szCs w:val="21"/>
                <w:highlight w:val="none"/>
                <w:lang w:val="en-US" w:eastAsia="zh-CN"/>
                <w:rPrChange w:id="6495" w:author="晕忽忽" w:date="2024-12-03T16:47:38Z">
                  <w:rPr>
                    <w:del w:id="6496" w:author="采购办-1" w:date="2024-11-19T16:48:02Z"/>
                    <w:rFonts w:hint="eastAsia" w:ascii="仿宋" w:hAnsi="仿宋" w:eastAsia="仿宋" w:cs="仿宋"/>
                    <w:bCs/>
                    <w:color w:val="auto"/>
                    <w:sz w:val="24"/>
                    <w:highlight w:val="none"/>
                    <w:lang w:val="en-US" w:eastAsia="zh-CN"/>
                  </w:rPr>
                </w:rPrChange>
              </w:rPr>
            </w:pPr>
            <w:del w:id="6497" w:author="采购办-1" w:date="2024-11-19T16:48:02Z">
              <w:r>
                <w:rPr>
                  <w:rFonts w:hint="eastAsia" w:ascii="仿宋" w:hAnsi="仿宋" w:eastAsia="仿宋" w:cs="仿宋"/>
                  <w:bCs/>
                  <w:color w:val="auto"/>
                  <w:sz w:val="21"/>
                  <w:szCs w:val="21"/>
                  <w:highlight w:val="none"/>
                  <w:lang w:val="en-US" w:eastAsia="zh-CN"/>
                  <w:rPrChange w:id="6498" w:author="晕忽忽" w:date="2024-12-03T16:47:38Z">
                    <w:rPr>
                      <w:rFonts w:hint="eastAsia" w:ascii="仿宋" w:hAnsi="仿宋" w:eastAsia="仿宋" w:cs="仿宋"/>
                      <w:bCs/>
                      <w:color w:val="auto"/>
                      <w:sz w:val="24"/>
                      <w:highlight w:val="none"/>
                      <w:lang w:val="en-US" w:eastAsia="zh-CN"/>
                    </w:rPr>
                  </w:rPrChange>
                </w:rPr>
                <w:delText>9</w:delText>
              </w:r>
            </w:del>
          </w:p>
        </w:tc>
        <w:tc>
          <w:tcPr>
            <w:tcW w:w="1483" w:type="dxa"/>
            <w:noWrap w:val="0"/>
            <w:vAlign w:val="center"/>
            <w:tcPrChange w:id="6499" w:author="采购办-1" w:date="2024-11-21T13:04:00Z">
              <w:tcPr>
                <w:tcW w:w="1483" w:type="dxa"/>
                <w:noWrap w:val="0"/>
                <w:vAlign w:val="center"/>
              </w:tcPr>
            </w:tcPrChange>
          </w:tcPr>
          <w:p w14:paraId="6D51F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00" w:author="采购办-1" w:date="2024-11-19T16:48:02Z"/>
                <w:rFonts w:hint="default" w:ascii="仿宋" w:hAnsi="仿宋" w:eastAsia="仿宋" w:cs="仿宋"/>
                <w:color w:val="auto"/>
                <w:kern w:val="2"/>
                <w:sz w:val="21"/>
                <w:szCs w:val="21"/>
                <w:highlight w:val="none"/>
                <w:lang w:val="en-US" w:eastAsia="zh-CN" w:bidi="ar"/>
                <w:rPrChange w:id="6501" w:author="晕忽忽" w:date="2024-12-03T16:47:38Z">
                  <w:rPr>
                    <w:del w:id="6502" w:author="采购办-1" w:date="2024-11-19T16:48:02Z"/>
                    <w:rFonts w:hint="eastAsia" w:ascii="仿宋" w:hAnsi="仿宋" w:eastAsia="仿宋" w:cs="仿宋"/>
                    <w:color w:val="auto"/>
                    <w:kern w:val="2"/>
                    <w:sz w:val="24"/>
                    <w:szCs w:val="24"/>
                    <w:highlight w:val="none"/>
                    <w:lang w:val="en-US" w:eastAsia="zh-CN" w:bidi="ar"/>
                  </w:rPr>
                </w:rPrChange>
              </w:rPr>
            </w:pPr>
            <w:del w:id="6503" w:author="采购办-1" w:date="2024-11-19T16:48:02Z">
              <w:r>
                <w:rPr>
                  <w:rFonts w:hint="eastAsia" w:ascii="仿宋" w:hAnsi="仿宋" w:eastAsia="仿宋" w:cs="仿宋"/>
                  <w:color w:val="auto"/>
                  <w:kern w:val="2"/>
                  <w:sz w:val="21"/>
                  <w:szCs w:val="21"/>
                  <w:highlight w:val="none"/>
                  <w:lang w:val="en-US" w:eastAsia="zh-CN" w:bidi="ar"/>
                  <w:rPrChange w:id="6504" w:author="晕忽忽" w:date="2024-12-03T16:47:38Z">
                    <w:rPr>
                      <w:rFonts w:hint="eastAsia" w:ascii="仿宋" w:hAnsi="仿宋" w:eastAsia="仿宋" w:cs="仿宋"/>
                      <w:color w:val="auto"/>
                      <w:kern w:val="2"/>
                      <w:sz w:val="24"/>
                      <w:szCs w:val="24"/>
                      <w:highlight w:val="none"/>
                      <w:lang w:val="en-US" w:eastAsia="zh-CN" w:bidi="ar"/>
                    </w:rPr>
                  </w:rPrChange>
                </w:rPr>
                <w:delText>售后服务</w:delText>
              </w:r>
            </w:del>
          </w:p>
        </w:tc>
        <w:tc>
          <w:tcPr>
            <w:tcW w:w="6654" w:type="dxa"/>
            <w:noWrap w:val="0"/>
            <w:vAlign w:val="center"/>
            <w:tcPrChange w:id="6505" w:author="采购办-1" w:date="2024-11-21T13:04:00Z">
              <w:tcPr>
                <w:tcW w:w="6654" w:type="dxa"/>
                <w:noWrap w:val="0"/>
                <w:vAlign w:val="center"/>
              </w:tcPr>
            </w:tcPrChange>
          </w:tcPr>
          <w:p w14:paraId="6B7A5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10" w:firstLineChars="100"/>
              <w:textAlignment w:val="auto"/>
              <w:rPr>
                <w:del w:id="6506" w:author="采购办-1" w:date="2024-11-19T16:48:02Z"/>
                <w:rFonts w:hint="default" w:ascii="仿宋" w:hAnsi="仿宋" w:eastAsia="仿宋" w:cs="仿宋"/>
                <w:color w:val="auto"/>
                <w:sz w:val="21"/>
                <w:szCs w:val="21"/>
                <w:highlight w:val="none"/>
                <w:lang w:val="en-US"/>
                <w:rPrChange w:id="6507" w:author="晕忽忽" w:date="2024-12-03T16:47:38Z">
                  <w:rPr>
                    <w:del w:id="6508" w:author="采购办-1" w:date="2024-11-19T16:48:02Z"/>
                    <w:rFonts w:hint="eastAsia" w:ascii="仿宋" w:hAnsi="仿宋" w:eastAsia="仿宋" w:cs="仿宋"/>
                    <w:color w:val="auto"/>
                    <w:sz w:val="18"/>
                    <w:szCs w:val="18"/>
                    <w:lang w:val="en-US"/>
                  </w:rPr>
                </w:rPrChange>
              </w:rPr>
            </w:pPr>
            <w:del w:id="6509" w:author="采购办-1" w:date="2024-11-19T16:48:02Z">
              <w:r>
                <w:rPr>
                  <w:rFonts w:hint="eastAsia" w:ascii="仿宋" w:hAnsi="仿宋" w:eastAsia="仿宋" w:cs="仿宋"/>
                  <w:color w:val="auto"/>
                  <w:kern w:val="2"/>
                  <w:sz w:val="21"/>
                  <w:szCs w:val="21"/>
                  <w:highlight w:val="none"/>
                  <w:lang w:val="en-US" w:eastAsia="zh-CN" w:bidi="ar"/>
                  <w:rPrChange w:id="6510" w:author="晕忽忽" w:date="2024-12-03T16:47:38Z">
                    <w:rPr>
                      <w:rFonts w:hint="eastAsia" w:ascii="仿宋" w:hAnsi="仿宋" w:eastAsia="仿宋" w:cs="仿宋"/>
                      <w:color w:val="auto"/>
                      <w:kern w:val="2"/>
                      <w:sz w:val="24"/>
                      <w:szCs w:val="24"/>
                      <w:highlight w:val="none"/>
                      <w:lang w:val="en-US" w:eastAsia="zh-CN" w:bidi="ar"/>
                    </w:rPr>
                  </w:rPrChange>
                </w:rPr>
                <w:delText>投标人提供的响应时间、故障处理时间等其他售后服务情况等情况进行综合打分。（2,1.5，1,0.5，0分）</w:delText>
              </w:r>
            </w:del>
          </w:p>
        </w:tc>
        <w:tc>
          <w:tcPr>
            <w:tcW w:w="1010" w:type="dxa"/>
            <w:noWrap w:val="0"/>
            <w:vAlign w:val="top"/>
            <w:tcPrChange w:id="6511" w:author="采购办-1" w:date="2024-11-21T13:04:00Z">
              <w:tcPr>
                <w:tcW w:w="1010" w:type="dxa"/>
                <w:noWrap w:val="0"/>
                <w:vAlign w:val="top"/>
              </w:tcPr>
            </w:tcPrChange>
          </w:tcPr>
          <w:p w14:paraId="6AA68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512" w:author="采购办-1" w:date="2024-11-19T16:48:02Z"/>
                <w:rFonts w:hint="default" w:ascii="仿宋" w:hAnsi="仿宋" w:eastAsia="仿宋" w:cs="仿宋"/>
                <w:bCs/>
                <w:color w:val="auto"/>
                <w:sz w:val="21"/>
                <w:szCs w:val="21"/>
                <w:highlight w:val="none"/>
                <w:lang w:val="en-US" w:eastAsia="zh-CN"/>
                <w:rPrChange w:id="6513" w:author="晕忽忽" w:date="2024-12-03T16:47:38Z">
                  <w:rPr>
                    <w:del w:id="6514" w:author="采购办-1" w:date="2024-11-19T16:48:02Z"/>
                    <w:rFonts w:hint="eastAsia" w:ascii="仿宋" w:hAnsi="仿宋" w:eastAsia="仿宋" w:cs="仿宋"/>
                    <w:bCs/>
                    <w:color w:val="auto"/>
                    <w:sz w:val="24"/>
                    <w:highlight w:val="none"/>
                    <w:lang w:val="en-US" w:eastAsia="zh-CN"/>
                  </w:rPr>
                </w:rPrChange>
              </w:rPr>
            </w:pPr>
          </w:p>
          <w:p w14:paraId="4F1B89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del w:id="6515" w:author="采购办-1" w:date="2024-11-19T16:48:02Z"/>
                <w:rFonts w:hint="default" w:ascii="仿宋" w:hAnsi="仿宋" w:eastAsia="仿宋" w:cs="仿宋"/>
                <w:bCs/>
                <w:color w:val="auto"/>
                <w:sz w:val="21"/>
                <w:szCs w:val="21"/>
                <w:highlight w:val="none"/>
                <w:lang w:val="en-US" w:eastAsia="zh-CN"/>
                <w:rPrChange w:id="6516" w:author="晕忽忽" w:date="2024-12-03T16:47:38Z">
                  <w:rPr>
                    <w:del w:id="6517" w:author="采购办-1" w:date="2024-11-19T16:48:02Z"/>
                    <w:rFonts w:hint="eastAsia" w:ascii="仿宋" w:hAnsi="仿宋" w:eastAsia="仿宋" w:cs="仿宋"/>
                    <w:bCs/>
                    <w:color w:val="auto"/>
                    <w:sz w:val="24"/>
                    <w:highlight w:val="none"/>
                    <w:lang w:val="en-US" w:eastAsia="zh-CN"/>
                  </w:rPr>
                </w:rPrChange>
              </w:rPr>
            </w:pPr>
            <w:del w:id="6518" w:author="采购办-1" w:date="2024-11-19T16:48:02Z">
              <w:r>
                <w:rPr>
                  <w:rFonts w:hint="eastAsia" w:ascii="仿宋" w:hAnsi="仿宋" w:eastAsia="仿宋" w:cs="仿宋"/>
                  <w:bCs/>
                  <w:color w:val="auto"/>
                  <w:sz w:val="21"/>
                  <w:szCs w:val="21"/>
                  <w:highlight w:val="none"/>
                  <w:lang w:val="en-US" w:eastAsia="zh-CN"/>
                  <w:rPrChange w:id="6519" w:author="晕忽忽" w:date="2024-12-03T16:47:38Z">
                    <w:rPr>
                      <w:rFonts w:hint="eastAsia" w:ascii="仿宋" w:hAnsi="仿宋" w:eastAsia="仿宋" w:cs="仿宋"/>
                      <w:bCs/>
                      <w:color w:val="auto"/>
                      <w:sz w:val="24"/>
                      <w:highlight w:val="none"/>
                      <w:lang w:val="en-US" w:eastAsia="zh-CN"/>
                    </w:rPr>
                  </w:rPrChange>
                </w:rPr>
                <w:delText>2分</w:delText>
              </w:r>
            </w:del>
          </w:p>
        </w:tc>
      </w:tr>
      <w:tr w14:paraId="0955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21"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60" w:hRule="atLeast"/>
          <w:jc w:val="center"/>
          <w:del w:id="6520" w:author="采购办-1" w:date="2024-11-19T16:48:02Z"/>
          <w:trPrChange w:id="6521" w:author="采购办-1" w:date="2024-11-21T13:04:00Z">
            <w:trPr>
              <w:trHeight w:val="760" w:hRule="atLeast"/>
              <w:jc w:val="center"/>
            </w:trPr>
          </w:trPrChange>
        </w:trPr>
        <w:tc>
          <w:tcPr>
            <w:tcW w:w="719" w:type="dxa"/>
            <w:vMerge w:val="restart"/>
            <w:noWrap w:val="0"/>
            <w:vAlign w:val="center"/>
            <w:tcPrChange w:id="6522" w:author="采购办-1" w:date="2024-11-21T13:04:00Z">
              <w:tcPr>
                <w:tcW w:w="719" w:type="dxa"/>
                <w:vMerge w:val="restart"/>
                <w:noWrap w:val="0"/>
                <w:vAlign w:val="center"/>
              </w:tcPr>
            </w:tcPrChange>
          </w:tcPr>
          <w:p w14:paraId="1F8E0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23" w:author="采购办-1" w:date="2024-11-19T16:48:02Z"/>
                <w:rFonts w:hint="default" w:ascii="仿宋" w:hAnsi="仿宋" w:eastAsia="仿宋" w:cs="仿宋"/>
                <w:color w:val="auto"/>
                <w:sz w:val="21"/>
                <w:szCs w:val="21"/>
                <w:highlight w:val="none"/>
                <w:lang w:val="en-US" w:eastAsia="zh-CN"/>
                <w:rPrChange w:id="6524" w:author="晕忽忽" w:date="2024-12-03T16:47:38Z">
                  <w:rPr>
                    <w:del w:id="6525" w:author="采购办-1" w:date="2024-11-19T16:48:02Z"/>
                    <w:rFonts w:hint="eastAsia" w:ascii="仿宋" w:hAnsi="仿宋" w:eastAsia="仿宋" w:cs="仿宋"/>
                    <w:color w:val="auto"/>
                    <w:sz w:val="24"/>
                    <w:highlight w:val="yellow"/>
                    <w:lang w:val="en-US" w:eastAsia="zh-CN"/>
                  </w:rPr>
                </w:rPrChange>
              </w:rPr>
            </w:pPr>
            <w:del w:id="6526" w:author="采购办-1" w:date="2024-11-19T16:48:02Z">
              <w:r>
                <w:rPr>
                  <w:rFonts w:hint="eastAsia" w:ascii="仿宋" w:hAnsi="仿宋" w:eastAsia="仿宋" w:cs="仿宋"/>
                  <w:color w:val="auto"/>
                  <w:sz w:val="21"/>
                  <w:szCs w:val="21"/>
                  <w:highlight w:val="none"/>
                  <w:lang w:val="en-US" w:eastAsia="zh-CN"/>
                  <w:rPrChange w:id="6527" w:author="晕忽忽" w:date="2024-12-03T16:47:38Z">
                    <w:rPr>
                      <w:rFonts w:hint="eastAsia" w:ascii="仿宋" w:hAnsi="仿宋" w:eastAsia="仿宋" w:cs="仿宋"/>
                      <w:color w:val="auto"/>
                      <w:sz w:val="24"/>
                      <w:highlight w:val="yellow"/>
                      <w:lang w:val="en-US" w:eastAsia="zh-CN"/>
                    </w:rPr>
                  </w:rPrChange>
                </w:rPr>
                <w:delText>10</w:delText>
              </w:r>
            </w:del>
          </w:p>
        </w:tc>
        <w:tc>
          <w:tcPr>
            <w:tcW w:w="1483" w:type="dxa"/>
            <w:vMerge w:val="restart"/>
            <w:noWrap w:val="0"/>
            <w:vAlign w:val="center"/>
            <w:tcPrChange w:id="6528" w:author="采购办-1" w:date="2024-11-21T13:04:00Z">
              <w:tcPr>
                <w:tcW w:w="1483" w:type="dxa"/>
                <w:vMerge w:val="restart"/>
                <w:noWrap w:val="0"/>
                <w:vAlign w:val="center"/>
              </w:tcPr>
            </w:tcPrChange>
          </w:tcPr>
          <w:p w14:paraId="7E97D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29" w:author="采购办-1" w:date="2024-11-19T16:48:02Z"/>
                <w:rFonts w:hint="default" w:ascii="仿宋" w:hAnsi="仿宋" w:eastAsia="仿宋" w:cs="仿宋"/>
                <w:color w:val="auto"/>
                <w:kern w:val="2"/>
                <w:sz w:val="21"/>
                <w:szCs w:val="21"/>
                <w:highlight w:val="none"/>
                <w:lang w:val="en-US" w:eastAsia="zh-CN" w:bidi="ar"/>
                <w:rPrChange w:id="6530" w:author="晕忽忽" w:date="2024-12-03T16:47:38Z">
                  <w:rPr>
                    <w:del w:id="6531" w:author="采购办-1" w:date="2024-11-19T16:48:02Z"/>
                    <w:rFonts w:hint="eastAsia" w:ascii="仿宋" w:hAnsi="仿宋" w:eastAsia="仿宋" w:cs="仿宋"/>
                    <w:color w:val="auto"/>
                    <w:kern w:val="2"/>
                    <w:sz w:val="24"/>
                    <w:szCs w:val="24"/>
                    <w:highlight w:val="yellow"/>
                    <w:lang w:val="en-US" w:eastAsia="zh-CN" w:bidi="ar"/>
                  </w:rPr>
                </w:rPrChange>
              </w:rPr>
            </w:pPr>
            <w:del w:id="6532" w:author="采购办-1" w:date="2024-11-19T16:48:02Z">
              <w:r>
                <w:rPr>
                  <w:rFonts w:hint="eastAsia" w:ascii="仿宋" w:hAnsi="仿宋" w:eastAsia="仿宋" w:cs="仿宋"/>
                  <w:color w:val="auto"/>
                  <w:kern w:val="2"/>
                  <w:sz w:val="21"/>
                  <w:szCs w:val="21"/>
                  <w:highlight w:val="none"/>
                  <w:lang w:val="en-US" w:eastAsia="zh-CN" w:bidi="ar"/>
                  <w:rPrChange w:id="6533" w:author="晕忽忽" w:date="2024-12-03T16:47:38Z">
                    <w:rPr>
                      <w:rFonts w:hint="eastAsia" w:ascii="仿宋" w:hAnsi="仿宋" w:eastAsia="仿宋" w:cs="仿宋"/>
                      <w:color w:val="auto"/>
                      <w:kern w:val="2"/>
                      <w:sz w:val="24"/>
                      <w:szCs w:val="24"/>
                      <w:highlight w:val="yellow"/>
                      <w:lang w:val="en-US" w:eastAsia="zh-CN" w:bidi="ar"/>
                    </w:rPr>
                  </w:rPrChange>
                </w:rPr>
                <w:delText>样品质量</w:delText>
              </w:r>
            </w:del>
            <w:del w:id="6534" w:author="采购办-1" w:date="2024-11-19T16:48:02Z">
              <w:r>
                <w:rPr>
                  <w:rFonts w:hint="eastAsia" w:ascii="仿宋" w:hAnsi="仿宋" w:eastAsia="仿宋" w:cs="仿宋"/>
                  <w:b w:val="0"/>
                  <w:bCs w:val="0"/>
                  <w:color w:val="auto"/>
                  <w:spacing w:val="4"/>
                  <w:sz w:val="21"/>
                  <w:szCs w:val="21"/>
                  <w:highlight w:val="none"/>
                  <w:lang w:val="en-US" w:eastAsia="zh-CN"/>
                  <w:rPrChange w:id="6535" w:author="晕忽忽" w:date="2024-12-03T16:47:38Z">
                    <w:rPr>
                      <w:rFonts w:hint="eastAsia" w:ascii="仿宋" w:hAnsi="仿宋" w:eastAsia="仿宋" w:cs="仿宋"/>
                      <w:b w:val="0"/>
                      <w:bCs w:val="0"/>
                      <w:color w:val="auto"/>
                      <w:spacing w:val="4"/>
                      <w:sz w:val="24"/>
                      <w:szCs w:val="24"/>
                      <w:highlight w:val="yellow"/>
                      <w:lang w:val="en-US" w:eastAsia="zh-CN"/>
                    </w:rPr>
                  </w:rPrChange>
                </w:rPr>
                <w:delText>（任何一项样品出现与投标单位有关的信息或未提供样品的则样品分以0分处理)</w:delText>
              </w:r>
            </w:del>
          </w:p>
        </w:tc>
        <w:tc>
          <w:tcPr>
            <w:tcW w:w="6654" w:type="dxa"/>
            <w:noWrap w:val="0"/>
            <w:vAlign w:val="center"/>
            <w:tcPrChange w:id="6536" w:author="采购办-1" w:date="2024-11-21T13:04:00Z">
              <w:tcPr>
                <w:tcW w:w="6654" w:type="dxa"/>
                <w:noWrap w:val="0"/>
                <w:vAlign w:val="center"/>
              </w:tcPr>
            </w:tcPrChange>
          </w:tcPr>
          <w:p w14:paraId="61A19B0D">
            <w:pPr>
              <w:keepNext w:val="0"/>
              <w:keepLines w:val="0"/>
              <w:suppressLineNumbers w:val="0"/>
              <w:spacing w:before="0" w:beforeAutospacing="0" w:after="0" w:afterAutospacing="0" w:line="240" w:lineRule="auto"/>
              <w:ind w:left="0" w:leftChars="0" w:right="0" w:firstLine="210" w:firstLineChars="100"/>
              <w:jc w:val="left"/>
              <w:rPr>
                <w:del w:id="6537" w:author="采购办-1" w:date="2024-11-19T16:48:02Z"/>
                <w:rFonts w:hint="default" w:ascii="仿宋" w:hAnsi="仿宋" w:eastAsia="仿宋" w:cs="仿宋"/>
                <w:color w:val="auto"/>
                <w:sz w:val="21"/>
                <w:szCs w:val="21"/>
                <w:highlight w:val="none"/>
                <w:lang w:val="en-US" w:eastAsia="zh-CN"/>
                <w:rPrChange w:id="6538" w:author="晕忽忽" w:date="2024-12-03T16:47:38Z">
                  <w:rPr>
                    <w:del w:id="6539" w:author="采购办-1" w:date="2024-11-19T16:48:02Z"/>
                    <w:rFonts w:hint="eastAsia" w:ascii="仿宋" w:hAnsi="仿宋" w:eastAsia="仿宋" w:cs="仿宋"/>
                    <w:color w:val="auto"/>
                    <w:sz w:val="24"/>
                    <w:highlight w:val="yellow"/>
                    <w:lang w:val="en-US" w:eastAsia="zh-CN"/>
                  </w:rPr>
                </w:rPrChange>
              </w:rPr>
            </w:pPr>
            <w:del w:id="6540" w:author="采购办-1" w:date="2024-11-19T16:48:02Z">
              <w:r>
                <w:rPr>
                  <w:rFonts w:hint="eastAsia" w:ascii="仿宋" w:hAnsi="仿宋" w:eastAsia="仿宋" w:cs="仿宋"/>
                  <w:color w:val="auto"/>
                  <w:sz w:val="21"/>
                  <w:szCs w:val="21"/>
                  <w:highlight w:val="none"/>
                  <w:lang w:val="en-US" w:eastAsia="zh-CN"/>
                  <w:rPrChange w:id="6541" w:author="晕忽忽" w:date="2024-12-03T16:47:38Z">
                    <w:rPr>
                      <w:rFonts w:hint="eastAsia" w:ascii="仿宋" w:hAnsi="仿宋" w:eastAsia="仿宋" w:cs="仿宋"/>
                      <w:color w:val="auto"/>
                      <w:sz w:val="24"/>
                      <w:highlight w:val="yellow"/>
                      <w:lang w:val="en-US" w:eastAsia="zh-CN"/>
                    </w:rPr>
                  </w:rPrChange>
                </w:rPr>
                <w:delText>根据医用氧气快速插座的材质、工艺、外观等方面进行综合打分（2,1.5，1,0.5，0分）。</w:delText>
              </w:r>
            </w:del>
          </w:p>
        </w:tc>
        <w:tc>
          <w:tcPr>
            <w:tcW w:w="1010" w:type="dxa"/>
            <w:noWrap w:val="0"/>
            <w:vAlign w:val="center"/>
            <w:tcPrChange w:id="6542" w:author="采购办-1" w:date="2024-11-21T13:04:00Z">
              <w:tcPr>
                <w:tcW w:w="1010" w:type="dxa"/>
                <w:noWrap w:val="0"/>
                <w:vAlign w:val="center"/>
              </w:tcPr>
            </w:tcPrChange>
          </w:tcPr>
          <w:p w14:paraId="66FD3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43" w:author="采购办-1" w:date="2024-11-19T16:48:02Z"/>
                <w:rFonts w:hint="default" w:ascii="仿宋" w:hAnsi="仿宋" w:eastAsia="仿宋" w:cs="仿宋"/>
                <w:color w:val="auto"/>
                <w:sz w:val="21"/>
                <w:szCs w:val="21"/>
                <w:highlight w:val="none"/>
                <w:lang w:val="en-US" w:eastAsia="zh-CN"/>
                <w:rPrChange w:id="6544" w:author="晕忽忽" w:date="2024-12-03T16:47:38Z">
                  <w:rPr>
                    <w:del w:id="6545" w:author="采购办-1" w:date="2024-11-19T16:48:02Z"/>
                    <w:rFonts w:hint="eastAsia" w:ascii="仿宋" w:hAnsi="仿宋" w:eastAsia="仿宋" w:cs="仿宋"/>
                    <w:color w:val="auto"/>
                    <w:sz w:val="24"/>
                    <w:highlight w:val="yellow"/>
                    <w:lang w:val="en-US" w:eastAsia="zh-CN"/>
                  </w:rPr>
                </w:rPrChange>
              </w:rPr>
            </w:pPr>
            <w:del w:id="6546" w:author="采购办-1" w:date="2024-11-19T16:48:02Z">
              <w:r>
                <w:rPr>
                  <w:rFonts w:hint="eastAsia" w:ascii="仿宋" w:hAnsi="仿宋" w:eastAsia="仿宋" w:cs="仿宋"/>
                  <w:color w:val="auto"/>
                  <w:sz w:val="21"/>
                  <w:szCs w:val="21"/>
                  <w:highlight w:val="none"/>
                  <w:lang w:val="en-US" w:eastAsia="zh-CN"/>
                  <w:rPrChange w:id="6547" w:author="晕忽忽" w:date="2024-12-03T16:47:38Z">
                    <w:rPr>
                      <w:rFonts w:hint="eastAsia" w:ascii="仿宋" w:hAnsi="仿宋" w:eastAsia="仿宋" w:cs="仿宋"/>
                      <w:color w:val="auto"/>
                      <w:sz w:val="24"/>
                      <w:highlight w:val="yellow"/>
                      <w:lang w:val="en-US" w:eastAsia="zh-CN"/>
                    </w:rPr>
                  </w:rPrChange>
                </w:rPr>
                <w:delText>2分</w:delText>
              </w:r>
            </w:del>
          </w:p>
        </w:tc>
      </w:tr>
      <w:tr w14:paraId="063B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49"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5" w:hRule="atLeast"/>
          <w:jc w:val="center"/>
          <w:del w:id="6548" w:author="采购办-1" w:date="2024-11-19T16:48:02Z"/>
          <w:trPrChange w:id="6549" w:author="采购办-1" w:date="2024-11-21T13:04:00Z">
            <w:trPr>
              <w:trHeight w:val="705" w:hRule="atLeast"/>
              <w:jc w:val="center"/>
            </w:trPr>
          </w:trPrChange>
        </w:trPr>
        <w:tc>
          <w:tcPr>
            <w:tcW w:w="719" w:type="dxa"/>
            <w:vMerge w:val="continue"/>
            <w:noWrap w:val="0"/>
            <w:vAlign w:val="center"/>
            <w:tcPrChange w:id="6550" w:author="采购办-1" w:date="2024-11-21T13:04:00Z">
              <w:tcPr>
                <w:tcW w:w="719" w:type="dxa"/>
                <w:vMerge w:val="continue"/>
                <w:noWrap w:val="0"/>
                <w:vAlign w:val="center"/>
              </w:tcPr>
            </w:tcPrChange>
          </w:tcPr>
          <w:p w14:paraId="54B70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51" w:author="采购办-1" w:date="2024-11-19T16:48:02Z"/>
                <w:rFonts w:hint="default" w:ascii="仿宋" w:hAnsi="仿宋" w:eastAsia="仿宋" w:cs="仿宋"/>
                <w:color w:val="auto"/>
                <w:sz w:val="21"/>
                <w:szCs w:val="21"/>
                <w:highlight w:val="none"/>
                <w:lang w:val="en-US" w:eastAsia="zh-CN"/>
                <w:rPrChange w:id="6552" w:author="晕忽忽" w:date="2024-12-03T16:47:38Z">
                  <w:rPr>
                    <w:del w:id="6553"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554" w:author="采购办-1" w:date="2024-11-21T13:04:00Z">
              <w:tcPr>
                <w:tcW w:w="1483" w:type="dxa"/>
                <w:vMerge w:val="continue"/>
                <w:noWrap w:val="0"/>
                <w:vAlign w:val="center"/>
              </w:tcPr>
            </w:tcPrChange>
          </w:tcPr>
          <w:p w14:paraId="71B50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55" w:author="采购办-1" w:date="2024-11-19T16:48:02Z"/>
                <w:rFonts w:hint="default" w:ascii="仿宋" w:hAnsi="仿宋" w:eastAsia="仿宋" w:cs="仿宋"/>
                <w:color w:val="auto"/>
                <w:kern w:val="2"/>
                <w:sz w:val="21"/>
                <w:szCs w:val="21"/>
                <w:highlight w:val="none"/>
                <w:lang w:val="en-US" w:eastAsia="zh-CN" w:bidi="ar"/>
                <w:rPrChange w:id="6556" w:author="晕忽忽" w:date="2024-12-03T16:47:38Z">
                  <w:rPr>
                    <w:del w:id="6557"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558" w:author="采购办-1" w:date="2024-11-21T13:04:00Z">
              <w:tcPr>
                <w:tcW w:w="6654" w:type="dxa"/>
                <w:noWrap w:val="0"/>
                <w:vAlign w:val="center"/>
              </w:tcPr>
            </w:tcPrChange>
          </w:tcPr>
          <w:p w14:paraId="0C2BA726">
            <w:pPr>
              <w:keepNext w:val="0"/>
              <w:keepLines w:val="0"/>
              <w:suppressLineNumbers w:val="0"/>
              <w:spacing w:before="0" w:beforeAutospacing="0" w:after="0" w:afterAutospacing="0" w:line="240" w:lineRule="auto"/>
              <w:ind w:left="0" w:leftChars="0" w:right="0" w:firstLine="210" w:firstLineChars="100"/>
              <w:jc w:val="left"/>
              <w:rPr>
                <w:del w:id="6559" w:author="采购办-1" w:date="2024-11-19T16:48:02Z"/>
                <w:rFonts w:hint="default" w:ascii="仿宋" w:hAnsi="仿宋" w:eastAsia="仿宋" w:cs="仿宋"/>
                <w:color w:val="auto"/>
                <w:sz w:val="21"/>
                <w:szCs w:val="21"/>
                <w:highlight w:val="none"/>
                <w:lang w:val="en-US" w:eastAsia="zh-CN"/>
                <w:rPrChange w:id="6560" w:author="晕忽忽" w:date="2024-12-03T16:47:38Z">
                  <w:rPr>
                    <w:del w:id="6561" w:author="采购办-1" w:date="2024-11-19T16:48:02Z"/>
                    <w:rFonts w:hint="eastAsia" w:ascii="仿宋" w:hAnsi="仿宋" w:eastAsia="仿宋" w:cs="仿宋"/>
                    <w:color w:val="auto"/>
                    <w:sz w:val="24"/>
                    <w:highlight w:val="yellow"/>
                    <w:lang w:val="en-US" w:eastAsia="zh-CN"/>
                  </w:rPr>
                </w:rPrChange>
              </w:rPr>
            </w:pPr>
            <w:del w:id="6562" w:author="采购办-1" w:date="2024-11-19T16:48:02Z">
              <w:r>
                <w:rPr>
                  <w:rFonts w:hint="eastAsia" w:ascii="仿宋" w:hAnsi="仿宋" w:eastAsia="仿宋" w:cs="仿宋"/>
                  <w:color w:val="auto"/>
                  <w:sz w:val="21"/>
                  <w:szCs w:val="21"/>
                  <w:highlight w:val="none"/>
                  <w:lang w:val="en-US" w:eastAsia="zh-CN"/>
                  <w:rPrChange w:id="6563" w:author="晕忽忽" w:date="2024-12-03T16:47:38Z">
                    <w:rPr>
                      <w:rFonts w:hint="eastAsia" w:ascii="仿宋" w:hAnsi="仿宋" w:eastAsia="仿宋" w:cs="仿宋"/>
                      <w:color w:val="auto"/>
                      <w:sz w:val="24"/>
                      <w:highlight w:val="yellow"/>
                      <w:lang w:val="en-US" w:eastAsia="zh-CN"/>
                    </w:rPr>
                  </w:rPrChange>
                </w:rPr>
                <w:delText>根据医用吸引快速插座的材质、工艺、外观等方面进行综合打分（2,1.5，1,0.5，0分）。</w:delText>
              </w:r>
            </w:del>
          </w:p>
        </w:tc>
        <w:tc>
          <w:tcPr>
            <w:tcW w:w="1010" w:type="dxa"/>
            <w:noWrap w:val="0"/>
            <w:vAlign w:val="center"/>
            <w:tcPrChange w:id="6564" w:author="采购办-1" w:date="2024-11-21T13:04:00Z">
              <w:tcPr>
                <w:tcW w:w="1010" w:type="dxa"/>
                <w:noWrap w:val="0"/>
                <w:vAlign w:val="center"/>
              </w:tcPr>
            </w:tcPrChange>
          </w:tcPr>
          <w:p w14:paraId="15E50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65" w:author="采购办-1" w:date="2024-11-19T16:48:02Z"/>
                <w:rFonts w:hint="default" w:ascii="仿宋" w:hAnsi="仿宋" w:eastAsia="仿宋" w:cs="仿宋"/>
                <w:color w:val="auto"/>
                <w:sz w:val="21"/>
                <w:szCs w:val="21"/>
                <w:highlight w:val="none"/>
                <w:lang w:val="en-US" w:eastAsia="zh-CN"/>
                <w:rPrChange w:id="6566" w:author="晕忽忽" w:date="2024-12-03T16:47:38Z">
                  <w:rPr>
                    <w:del w:id="6567" w:author="采购办-1" w:date="2024-11-19T16:48:02Z"/>
                    <w:rFonts w:hint="eastAsia" w:ascii="仿宋" w:hAnsi="仿宋" w:eastAsia="仿宋" w:cs="仿宋"/>
                    <w:color w:val="auto"/>
                    <w:sz w:val="24"/>
                    <w:highlight w:val="yellow"/>
                    <w:lang w:val="en-US" w:eastAsia="zh-CN"/>
                  </w:rPr>
                </w:rPrChange>
              </w:rPr>
            </w:pPr>
            <w:del w:id="6568" w:author="采购办-1" w:date="2024-11-19T16:48:02Z">
              <w:r>
                <w:rPr>
                  <w:rFonts w:hint="eastAsia" w:ascii="仿宋" w:hAnsi="仿宋" w:eastAsia="仿宋" w:cs="仿宋"/>
                  <w:color w:val="auto"/>
                  <w:sz w:val="21"/>
                  <w:szCs w:val="21"/>
                  <w:highlight w:val="none"/>
                  <w:lang w:val="en-US" w:eastAsia="zh-CN"/>
                  <w:rPrChange w:id="6569" w:author="晕忽忽" w:date="2024-12-03T16:47:38Z">
                    <w:rPr>
                      <w:rFonts w:hint="eastAsia" w:ascii="仿宋" w:hAnsi="仿宋" w:eastAsia="仿宋" w:cs="仿宋"/>
                      <w:color w:val="auto"/>
                      <w:sz w:val="24"/>
                      <w:highlight w:val="yellow"/>
                      <w:lang w:val="en-US" w:eastAsia="zh-CN"/>
                    </w:rPr>
                  </w:rPrChange>
                </w:rPr>
                <w:delText>2分</w:delText>
              </w:r>
            </w:del>
          </w:p>
        </w:tc>
      </w:tr>
      <w:tr w14:paraId="2E49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71"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60" w:hRule="atLeast"/>
          <w:jc w:val="center"/>
          <w:del w:id="6570" w:author="采购办-1" w:date="2024-11-19T16:48:02Z"/>
          <w:trPrChange w:id="6571" w:author="采购办-1" w:date="2024-11-21T13:04:00Z">
            <w:trPr>
              <w:trHeight w:val="760" w:hRule="atLeast"/>
              <w:jc w:val="center"/>
            </w:trPr>
          </w:trPrChange>
        </w:trPr>
        <w:tc>
          <w:tcPr>
            <w:tcW w:w="719" w:type="dxa"/>
            <w:vMerge w:val="continue"/>
            <w:noWrap w:val="0"/>
            <w:vAlign w:val="center"/>
            <w:tcPrChange w:id="6572" w:author="采购办-1" w:date="2024-11-21T13:04:00Z">
              <w:tcPr>
                <w:tcW w:w="719" w:type="dxa"/>
                <w:vMerge w:val="continue"/>
                <w:noWrap w:val="0"/>
                <w:vAlign w:val="center"/>
              </w:tcPr>
            </w:tcPrChange>
          </w:tcPr>
          <w:p w14:paraId="3AF4B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73" w:author="采购办-1" w:date="2024-11-19T16:48:02Z"/>
                <w:rFonts w:hint="default" w:ascii="仿宋" w:hAnsi="仿宋" w:eastAsia="仿宋" w:cs="仿宋"/>
                <w:color w:val="auto"/>
                <w:sz w:val="21"/>
                <w:szCs w:val="21"/>
                <w:highlight w:val="none"/>
                <w:lang w:val="en-US" w:eastAsia="zh-CN"/>
                <w:rPrChange w:id="6574" w:author="晕忽忽" w:date="2024-12-03T16:47:38Z">
                  <w:rPr>
                    <w:del w:id="6575"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576" w:author="采购办-1" w:date="2024-11-21T13:04:00Z">
              <w:tcPr>
                <w:tcW w:w="1483" w:type="dxa"/>
                <w:vMerge w:val="continue"/>
                <w:noWrap w:val="0"/>
                <w:vAlign w:val="center"/>
              </w:tcPr>
            </w:tcPrChange>
          </w:tcPr>
          <w:p w14:paraId="7BB1E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77" w:author="采购办-1" w:date="2024-11-19T16:48:02Z"/>
                <w:rFonts w:hint="default" w:ascii="仿宋" w:hAnsi="仿宋" w:eastAsia="仿宋" w:cs="仿宋"/>
                <w:color w:val="auto"/>
                <w:kern w:val="2"/>
                <w:sz w:val="21"/>
                <w:szCs w:val="21"/>
                <w:highlight w:val="none"/>
                <w:lang w:val="en-US" w:eastAsia="zh-CN" w:bidi="ar"/>
                <w:rPrChange w:id="6578" w:author="晕忽忽" w:date="2024-12-03T16:47:38Z">
                  <w:rPr>
                    <w:del w:id="6579"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580" w:author="采购办-1" w:date="2024-11-21T13:04:00Z">
              <w:tcPr>
                <w:tcW w:w="6654" w:type="dxa"/>
                <w:noWrap w:val="0"/>
                <w:vAlign w:val="center"/>
              </w:tcPr>
            </w:tcPrChange>
          </w:tcPr>
          <w:p w14:paraId="0E1A0D7E">
            <w:pPr>
              <w:keepNext w:val="0"/>
              <w:keepLines w:val="0"/>
              <w:suppressLineNumbers w:val="0"/>
              <w:spacing w:before="0" w:beforeAutospacing="0" w:after="0" w:afterAutospacing="0" w:line="240" w:lineRule="auto"/>
              <w:ind w:left="0" w:leftChars="0" w:right="0" w:firstLine="210" w:firstLineChars="100"/>
              <w:jc w:val="left"/>
              <w:rPr>
                <w:del w:id="6581" w:author="采购办-1" w:date="2024-11-19T16:48:02Z"/>
                <w:rFonts w:hint="default" w:ascii="仿宋" w:hAnsi="仿宋" w:eastAsia="仿宋" w:cs="仿宋"/>
                <w:color w:val="auto"/>
                <w:sz w:val="21"/>
                <w:szCs w:val="21"/>
                <w:highlight w:val="none"/>
                <w:lang w:val="en-US" w:eastAsia="zh-CN"/>
                <w:rPrChange w:id="6582" w:author="晕忽忽" w:date="2024-12-03T16:47:38Z">
                  <w:rPr>
                    <w:del w:id="6583" w:author="采购办-1" w:date="2024-11-19T16:48:02Z"/>
                    <w:rFonts w:hint="eastAsia" w:ascii="仿宋" w:hAnsi="仿宋" w:eastAsia="仿宋" w:cs="仿宋"/>
                    <w:color w:val="auto"/>
                    <w:sz w:val="24"/>
                    <w:highlight w:val="yellow"/>
                    <w:lang w:val="en-US" w:eastAsia="zh-CN"/>
                  </w:rPr>
                </w:rPrChange>
              </w:rPr>
            </w:pPr>
            <w:del w:id="6584" w:author="采购办-1" w:date="2024-11-19T16:48:02Z">
              <w:r>
                <w:rPr>
                  <w:rFonts w:hint="eastAsia" w:ascii="仿宋" w:hAnsi="仿宋" w:eastAsia="仿宋" w:cs="仿宋"/>
                  <w:color w:val="auto"/>
                  <w:sz w:val="21"/>
                  <w:szCs w:val="21"/>
                  <w:highlight w:val="none"/>
                  <w:lang w:val="en-US" w:eastAsia="zh-CN"/>
                  <w:rPrChange w:id="6585" w:author="晕忽忽" w:date="2024-12-03T16:47:38Z">
                    <w:rPr>
                      <w:rFonts w:hint="eastAsia" w:ascii="仿宋" w:hAnsi="仿宋" w:eastAsia="仿宋" w:cs="仿宋"/>
                      <w:color w:val="auto"/>
                      <w:sz w:val="24"/>
                      <w:highlight w:val="yellow"/>
                      <w:lang w:val="en-US" w:eastAsia="zh-CN"/>
                    </w:rPr>
                  </w:rPrChange>
                </w:rPr>
                <w:delText>根据医用空气快速插座的材质、工艺、外观等方面进行综合打分（2,1.5，1,0.5，0分）。</w:delText>
              </w:r>
            </w:del>
          </w:p>
        </w:tc>
        <w:tc>
          <w:tcPr>
            <w:tcW w:w="1010" w:type="dxa"/>
            <w:noWrap w:val="0"/>
            <w:vAlign w:val="center"/>
            <w:tcPrChange w:id="6586" w:author="采购办-1" w:date="2024-11-21T13:04:00Z">
              <w:tcPr>
                <w:tcW w:w="1010" w:type="dxa"/>
                <w:noWrap w:val="0"/>
                <w:vAlign w:val="center"/>
              </w:tcPr>
            </w:tcPrChange>
          </w:tcPr>
          <w:p w14:paraId="2CF52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87" w:author="采购办-1" w:date="2024-11-19T16:48:02Z"/>
                <w:rFonts w:hint="default" w:ascii="仿宋" w:hAnsi="仿宋" w:eastAsia="仿宋" w:cs="仿宋"/>
                <w:color w:val="auto"/>
                <w:sz w:val="21"/>
                <w:szCs w:val="21"/>
                <w:highlight w:val="none"/>
                <w:lang w:val="en-US" w:eastAsia="zh-CN"/>
                <w:rPrChange w:id="6588" w:author="晕忽忽" w:date="2024-12-03T16:47:38Z">
                  <w:rPr>
                    <w:del w:id="6589" w:author="采购办-1" w:date="2024-11-19T16:48:02Z"/>
                    <w:rFonts w:hint="eastAsia" w:ascii="仿宋" w:hAnsi="仿宋" w:eastAsia="仿宋" w:cs="仿宋"/>
                    <w:color w:val="auto"/>
                    <w:sz w:val="24"/>
                    <w:highlight w:val="yellow"/>
                    <w:lang w:val="en-US" w:eastAsia="zh-CN"/>
                  </w:rPr>
                </w:rPrChange>
              </w:rPr>
            </w:pPr>
            <w:del w:id="6590" w:author="采购办-1" w:date="2024-11-19T16:48:02Z">
              <w:r>
                <w:rPr>
                  <w:rFonts w:hint="eastAsia" w:ascii="仿宋" w:hAnsi="仿宋" w:eastAsia="仿宋" w:cs="仿宋"/>
                  <w:color w:val="auto"/>
                  <w:sz w:val="21"/>
                  <w:szCs w:val="21"/>
                  <w:highlight w:val="none"/>
                  <w:lang w:val="en-US" w:eastAsia="zh-CN"/>
                  <w:rPrChange w:id="6591" w:author="晕忽忽" w:date="2024-12-03T16:47:38Z">
                    <w:rPr>
                      <w:rFonts w:hint="eastAsia" w:ascii="仿宋" w:hAnsi="仿宋" w:eastAsia="仿宋" w:cs="仿宋"/>
                      <w:color w:val="auto"/>
                      <w:sz w:val="24"/>
                      <w:highlight w:val="yellow"/>
                      <w:lang w:val="en-US" w:eastAsia="zh-CN"/>
                    </w:rPr>
                  </w:rPrChange>
                </w:rPr>
                <w:delText>2分</w:delText>
              </w:r>
            </w:del>
          </w:p>
        </w:tc>
      </w:tr>
      <w:tr w14:paraId="1A7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93"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30" w:hRule="atLeast"/>
          <w:jc w:val="center"/>
          <w:del w:id="6592" w:author="采购办-1" w:date="2024-11-19T16:48:02Z"/>
          <w:trPrChange w:id="6593" w:author="采购办-1" w:date="2024-11-21T13:04:00Z">
            <w:trPr>
              <w:trHeight w:val="730" w:hRule="atLeast"/>
              <w:jc w:val="center"/>
            </w:trPr>
          </w:trPrChange>
        </w:trPr>
        <w:tc>
          <w:tcPr>
            <w:tcW w:w="719" w:type="dxa"/>
            <w:vMerge w:val="continue"/>
            <w:noWrap w:val="0"/>
            <w:vAlign w:val="center"/>
            <w:tcPrChange w:id="6594" w:author="采购办-1" w:date="2024-11-21T13:04:00Z">
              <w:tcPr>
                <w:tcW w:w="719" w:type="dxa"/>
                <w:vMerge w:val="continue"/>
                <w:noWrap w:val="0"/>
                <w:vAlign w:val="center"/>
              </w:tcPr>
            </w:tcPrChange>
          </w:tcPr>
          <w:p w14:paraId="3FD8A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95" w:author="采购办-1" w:date="2024-11-19T16:48:02Z"/>
                <w:rFonts w:hint="default" w:ascii="仿宋" w:hAnsi="仿宋" w:eastAsia="仿宋" w:cs="仿宋"/>
                <w:color w:val="auto"/>
                <w:sz w:val="21"/>
                <w:szCs w:val="21"/>
                <w:highlight w:val="none"/>
                <w:lang w:val="en-US" w:eastAsia="zh-CN"/>
                <w:rPrChange w:id="6596" w:author="晕忽忽" w:date="2024-12-03T16:47:38Z">
                  <w:rPr>
                    <w:del w:id="6597"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598" w:author="采购办-1" w:date="2024-11-21T13:04:00Z">
              <w:tcPr>
                <w:tcW w:w="1483" w:type="dxa"/>
                <w:vMerge w:val="continue"/>
                <w:noWrap w:val="0"/>
                <w:vAlign w:val="center"/>
              </w:tcPr>
            </w:tcPrChange>
          </w:tcPr>
          <w:p w14:paraId="5EB8E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599" w:author="采购办-1" w:date="2024-11-19T16:48:02Z"/>
                <w:rFonts w:hint="default" w:ascii="仿宋" w:hAnsi="仿宋" w:eastAsia="仿宋" w:cs="仿宋"/>
                <w:color w:val="auto"/>
                <w:kern w:val="2"/>
                <w:sz w:val="21"/>
                <w:szCs w:val="21"/>
                <w:highlight w:val="none"/>
                <w:lang w:val="en-US" w:eastAsia="zh-CN" w:bidi="ar"/>
                <w:rPrChange w:id="6600" w:author="晕忽忽" w:date="2024-12-03T16:47:38Z">
                  <w:rPr>
                    <w:del w:id="6601"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602" w:author="采购办-1" w:date="2024-11-21T13:04:00Z">
              <w:tcPr>
                <w:tcW w:w="6654" w:type="dxa"/>
                <w:noWrap w:val="0"/>
                <w:vAlign w:val="center"/>
              </w:tcPr>
            </w:tcPrChange>
          </w:tcPr>
          <w:p w14:paraId="164E1EAA">
            <w:pPr>
              <w:keepNext w:val="0"/>
              <w:keepLines w:val="0"/>
              <w:suppressLineNumbers w:val="0"/>
              <w:spacing w:before="0" w:beforeAutospacing="0" w:after="0" w:afterAutospacing="0" w:line="240" w:lineRule="auto"/>
              <w:ind w:left="0" w:leftChars="0" w:right="0" w:firstLine="210" w:firstLineChars="100"/>
              <w:jc w:val="left"/>
              <w:rPr>
                <w:del w:id="6603" w:author="采购办-1" w:date="2024-11-19T16:48:02Z"/>
                <w:rFonts w:hint="default" w:ascii="仿宋" w:hAnsi="仿宋" w:eastAsia="仿宋" w:cs="仿宋"/>
                <w:color w:val="auto"/>
                <w:sz w:val="21"/>
                <w:szCs w:val="21"/>
                <w:highlight w:val="none"/>
                <w:lang w:val="en-US" w:eastAsia="zh-CN"/>
                <w:rPrChange w:id="6604" w:author="晕忽忽" w:date="2024-12-03T16:47:38Z">
                  <w:rPr>
                    <w:del w:id="6605" w:author="采购办-1" w:date="2024-11-19T16:48:02Z"/>
                    <w:rFonts w:hint="eastAsia" w:ascii="仿宋" w:hAnsi="仿宋" w:eastAsia="仿宋" w:cs="仿宋"/>
                    <w:color w:val="auto"/>
                    <w:sz w:val="24"/>
                    <w:highlight w:val="yellow"/>
                    <w:lang w:val="en-US" w:eastAsia="zh-CN"/>
                  </w:rPr>
                </w:rPrChange>
              </w:rPr>
            </w:pPr>
            <w:del w:id="6606" w:author="采购办-1" w:date="2024-11-19T16:48:02Z">
              <w:r>
                <w:rPr>
                  <w:rFonts w:hint="eastAsia" w:ascii="仿宋" w:hAnsi="仿宋" w:eastAsia="仿宋" w:cs="仿宋"/>
                  <w:color w:val="auto"/>
                  <w:sz w:val="21"/>
                  <w:szCs w:val="21"/>
                  <w:highlight w:val="none"/>
                  <w:lang w:val="en-US" w:eastAsia="zh-CN"/>
                  <w:rPrChange w:id="6607" w:author="晕忽忽" w:date="2024-12-03T16:47:38Z">
                    <w:rPr>
                      <w:rFonts w:hint="eastAsia" w:ascii="仿宋" w:hAnsi="仿宋" w:eastAsia="仿宋" w:cs="仿宋"/>
                      <w:color w:val="auto"/>
                      <w:sz w:val="24"/>
                      <w:highlight w:val="yellow"/>
                      <w:lang w:val="en-US" w:eastAsia="zh-CN"/>
                    </w:rPr>
                  </w:rPrChange>
                </w:rPr>
                <w:delText>根据床头灯及开关的材质、工艺、外观等方面进行综合打分（2,1.5，1,0.5，0分）。</w:delText>
              </w:r>
            </w:del>
          </w:p>
        </w:tc>
        <w:tc>
          <w:tcPr>
            <w:tcW w:w="1010" w:type="dxa"/>
            <w:noWrap w:val="0"/>
            <w:vAlign w:val="center"/>
            <w:tcPrChange w:id="6608" w:author="采购办-1" w:date="2024-11-21T13:04:00Z">
              <w:tcPr>
                <w:tcW w:w="1010" w:type="dxa"/>
                <w:noWrap w:val="0"/>
                <w:vAlign w:val="center"/>
              </w:tcPr>
            </w:tcPrChange>
          </w:tcPr>
          <w:p w14:paraId="2D99F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09" w:author="采购办-1" w:date="2024-11-19T16:48:02Z"/>
                <w:rFonts w:hint="default" w:ascii="仿宋" w:hAnsi="仿宋" w:eastAsia="仿宋" w:cs="仿宋"/>
                <w:color w:val="auto"/>
                <w:sz w:val="21"/>
                <w:szCs w:val="21"/>
                <w:highlight w:val="none"/>
                <w:lang w:val="en-US" w:eastAsia="zh-CN"/>
                <w:rPrChange w:id="6610" w:author="晕忽忽" w:date="2024-12-03T16:47:38Z">
                  <w:rPr>
                    <w:del w:id="6611" w:author="采购办-1" w:date="2024-11-19T16:48:02Z"/>
                    <w:rFonts w:hint="eastAsia" w:ascii="仿宋" w:hAnsi="仿宋" w:eastAsia="仿宋" w:cs="仿宋"/>
                    <w:color w:val="auto"/>
                    <w:sz w:val="24"/>
                    <w:highlight w:val="yellow"/>
                    <w:lang w:val="en-US" w:eastAsia="zh-CN"/>
                  </w:rPr>
                </w:rPrChange>
              </w:rPr>
            </w:pPr>
            <w:del w:id="6612" w:author="采购办-1" w:date="2024-11-19T16:48:02Z">
              <w:r>
                <w:rPr>
                  <w:rFonts w:hint="eastAsia" w:ascii="仿宋" w:hAnsi="仿宋" w:eastAsia="仿宋" w:cs="仿宋"/>
                  <w:color w:val="auto"/>
                  <w:sz w:val="21"/>
                  <w:szCs w:val="21"/>
                  <w:highlight w:val="none"/>
                  <w:lang w:val="en-US" w:eastAsia="zh-CN"/>
                  <w:rPrChange w:id="6613" w:author="晕忽忽" w:date="2024-12-03T16:47:38Z">
                    <w:rPr>
                      <w:rFonts w:hint="eastAsia" w:ascii="仿宋" w:hAnsi="仿宋" w:eastAsia="仿宋" w:cs="仿宋"/>
                      <w:color w:val="auto"/>
                      <w:sz w:val="24"/>
                      <w:highlight w:val="yellow"/>
                      <w:lang w:val="en-US" w:eastAsia="zh-CN"/>
                    </w:rPr>
                  </w:rPrChange>
                </w:rPr>
                <w:delText>2分</w:delText>
              </w:r>
            </w:del>
          </w:p>
        </w:tc>
      </w:tr>
      <w:tr w14:paraId="05D4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15"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90" w:hRule="atLeast"/>
          <w:jc w:val="center"/>
          <w:del w:id="6614" w:author="采购办-1" w:date="2024-11-19T16:48:02Z"/>
          <w:trPrChange w:id="6615" w:author="采购办-1" w:date="2024-11-21T13:04:00Z">
            <w:trPr>
              <w:trHeight w:val="690" w:hRule="atLeast"/>
              <w:jc w:val="center"/>
            </w:trPr>
          </w:trPrChange>
        </w:trPr>
        <w:tc>
          <w:tcPr>
            <w:tcW w:w="719" w:type="dxa"/>
            <w:vMerge w:val="continue"/>
            <w:noWrap w:val="0"/>
            <w:vAlign w:val="center"/>
            <w:tcPrChange w:id="6616" w:author="采购办-1" w:date="2024-11-21T13:04:00Z">
              <w:tcPr>
                <w:tcW w:w="719" w:type="dxa"/>
                <w:vMerge w:val="continue"/>
                <w:noWrap w:val="0"/>
                <w:vAlign w:val="center"/>
              </w:tcPr>
            </w:tcPrChange>
          </w:tcPr>
          <w:p w14:paraId="4D21F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17" w:author="采购办-1" w:date="2024-11-19T16:48:02Z"/>
                <w:rFonts w:hint="default" w:ascii="仿宋" w:hAnsi="仿宋" w:eastAsia="仿宋" w:cs="仿宋"/>
                <w:color w:val="auto"/>
                <w:sz w:val="21"/>
                <w:szCs w:val="21"/>
                <w:highlight w:val="none"/>
                <w:lang w:val="en-US" w:eastAsia="zh-CN"/>
                <w:rPrChange w:id="6618" w:author="晕忽忽" w:date="2024-12-03T16:47:38Z">
                  <w:rPr>
                    <w:del w:id="6619"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620" w:author="采购办-1" w:date="2024-11-21T13:04:00Z">
              <w:tcPr>
                <w:tcW w:w="1483" w:type="dxa"/>
                <w:vMerge w:val="continue"/>
                <w:noWrap w:val="0"/>
                <w:vAlign w:val="center"/>
              </w:tcPr>
            </w:tcPrChange>
          </w:tcPr>
          <w:p w14:paraId="4D6EE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21" w:author="采购办-1" w:date="2024-11-19T16:48:02Z"/>
                <w:rFonts w:hint="default" w:ascii="仿宋" w:hAnsi="仿宋" w:eastAsia="仿宋" w:cs="仿宋"/>
                <w:color w:val="auto"/>
                <w:kern w:val="2"/>
                <w:sz w:val="21"/>
                <w:szCs w:val="21"/>
                <w:highlight w:val="none"/>
                <w:lang w:val="en-US" w:eastAsia="zh-CN" w:bidi="ar"/>
                <w:rPrChange w:id="6622" w:author="晕忽忽" w:date="2024-12-03T16:47:38Z">
                  <w:rPr>
                    <w:del w:id="6623"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624" w:author="采购办-1" w:date="2024-11-21T13:04:00Z">
              <w:tcPr>
                <w:tcW w:w="6654" w:type="dxa"/>
                <w:noWrap w:val="0"/>
                <w:vAlign w:val="center"/>
              </w:tcPr>
            </w:tcPrChange>
          </w:tcPr>
          <w:p w14:paraId="117DA8B1">
            <w:pPr>
              <w:keepNext w:val="0"/>
              <w:keepLines w:val="0"/>
              <w:suppressLineNumbers w:val="0"/>
              <w:spacing w:before="0" w:beforeAutospacing="0" w:after="0" w:afterAutospacing="0" w:line="240" w:lineRule="auto"/>
              <w:ind w:left="0" w:leftChars="0" w:right="0" w:firstLine="210" w:firstLineChars="100"/>
              <w:jc w:val="left"/>
              <w:rPr>
                <w:del w:id="6625" w:author="采购办-1" w:date="2024-11-19T16:48:02Z"/>
                <w:rFonts w:hint="default" w:ascii="仿宋" w:hAnsi="仿宋" w:eastAsia="仿宋" w:cs="仿宋"/>
                <w:color w:val="auto"/>
                <w:sz w:val="21"/>
                <w:szCs w:val="21"/>
                <w:highlight w:val="none"/>
                <w:lang w:val="en-US" w:eastAsia="zh-CN"/>
                <w:rPrChange w:id="6626" w:author="晕忽忽" w:date="2024-12-03T16:47:38Z">
                  <w:rPr>
                    <w:del w:id="6627" w:author="采购办-1" w:date="2024-11-19T16:48:02Z"/>
                    <w:rFonts w:hint="eastAsia" w:ascii="仿宋" w:hAnsi="仿宋" w:eastAsia="仿宋" w:cs="仿宋"/>
                    <w:color w:val="auto"/>
                    <w:sz w:val="24"/>
                    <w:highlight w:val="yellow"/>
                    <w:lang w:val="en-US" w:eastAsia="zh-CN"/>
                  </w:rPr>
                </w:rPrChange>
              </w:rPr>
            </w:pPr>
            <w:del w:id="6628" w:author="采购办-1" w:date="2024-11-19T16:48:02Z">
              <w:r>
                <w:rPr>
                  <w:rFonts w:hint="eastAsia" w:ascii="仿宋" w:hAnsi="仿宋" w:eastAsia="仿宋" w:cs="仿宋"/>
                  <w:color w:val="auto"/>
                  <w:sz w:val="21"/>
                  <w:szCs w:val="21"/>
                  <w:highlight w:val="none"/>
                  <w:lang w:val="en-US" w:eastAsia="zh-CN"/>
                  <w:rPrChange w:id="6629" w:author="晕忽忽" w:date="2024-12-03T16:47:38Z">
                    <w:rPr>
                      <w:rFonts w:hint="eastAsia" w:ascii="仿宋" w:hAnsi="仿宋" w:eastAsia="仿宋" w:cs="仿宋"/>
                      <w:color w:val="auto"/>
                      <w:sz w:val="24"/>
                      <w:highlight w:val="yellow"/>
                      <w:lang w:val="en-US" w:eastAsia="zh-CN"/>
                    </w:rPr>
                  </w:rPrChange>
                </w:rPr>
                <w:delText>根据电源插座的材质、工艺、外观等方面进行综合打分（2,1.5，1,0.5，0分）。</w:delText>
              </w:r>
            </w:del>
          </w:p>
        </w:tc>
        <w:tc>
          <w:tcPr>
            <w:tcW w:w="1010" w:type="dxa"/>
            <w:noWrap w:val="0"/>
            <w:vAlign w:val="center"/>
            <w:tcPrChange w:id="6630" w:author="采购办-1" w:date="2024-11-21T13:04:00Z">
              <w:tcPr>
                <w:tcW w:w="1010" w:type="dxa"/>
                <w:noWrap w:val="0"/>
                <w:vAlign w:val="center"/>
              </w:tcPr>
            </w:tcPrChange>
          </w:tcPr>
          <w:p w14:paraId="177AC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31" w:author="采购办-1" w:date="2024-11-19T16:48:02Z"/>
                <w:rFonts w:hint="default" w:ascii="仿宋" w:hAnsi="仿宋" w:eastAsia="仿宋" w:cs="仿宋"/>
                <w:color w:val="auto"/>
                <w:sz w:val="21"/>
                <w:szCs w:val="21"/>
                <w:highlight w:val="none"/>
                <w:lang w:val="en-US" w:eastAsia="zh-CN"/>
                <w:rPrChange w:id="6632" w:author="晕忽忽" w:date="2024-12-03T16:47:38Z">
                  <w:rPr>
                    <w:del w:id="6633" w:author="采购办-1" w:date="2024-11-19T16:48:02Z"/>
                    <w:rFonts w:hint="eastAsia" w:ascii="仿宋" w:hAnsi="仿宋" w:eastAsia="仿宋" w:cs="仿宋"/>
                    <w:color w:val="auto"/>
                    <w:sz w:val="24"/>
                    <w:highlight w:val="yellow"/>
                    <w:lang w:val="en-US" w:eastAsia="zh-CN"/>
                  </w:rPr>
                </w:rPrChange>
              </w:rPr>
            </w:pPr>
            <w:del w:id="6634" w:author="采购办-1" w:date="2024-11-19T16:48:02Z">
              <w:r>
                <w:rPr>
                  <w:rFonts w:hint="eastAsia" w:ascii="仿宋" w:hAnsi="仿宋" w:eastAsia="仿宋" w:cs="仿宋"/>
                  <w:color w:val="auto"/>
                  <w:sz w:val="21"/>
                  <w:szCs w:val="21"/>
                  <w:highlight w:val="none"/>
                  <w:lang w:val="en-US" w:eastAsia="zh-CN"/>
                  <w:rPrChange w:id="6635" w:author="晕忽忽" w:date="2024-12-03T16:47:38Z">
                    <w:rPr>
                      <w:rFonts w:hint="eastAsia" w:ascii="仿宋" w:hAnsi="仿宋" w:eastAsia="仿宋" w:cs="仿宋"/>
                      <w:color w:val="auto"/>
                      <w:sz w:val="24"/>
                      <w:highlight w:val="yellow"/>
                      <w:lang w:val="en-US" w:eastAsia="zh-CN"/>
                    </w:rPr>
                  </w:rPrChange>
                </w:rPr>
                <w:delText>2分</w:delText>
              </w:r>
            </w:del>
          </w:p>
        </w:tc>
      </w:tr>
      <w:tr w14:paraId="6EB8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37"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5" w:hRule="atLeast"/>
          <w:jc w:val="center"/>
          <w:del w:id="6636" w:author="采购办-1" w:date="2024-11-19T16:48:02Z"/>
          <w:trPrChange w:id="6637" w:author="采购办-1" w:date="2024-11-21T13:04:00Z">
            <w:trPr>
              <w:trHeight w:val="805" w:hRule="atLeast"/>
              <w:jc w:val="center"/>
            </w:trPr>
          </w:trPrChange>
        </w:trPr>
        <w:tc>
          <w:tcPr>
            <w:tcW w:w="719" w:type="dxa"/>
            <w:vMerge w:val="continue"/>
            <w:noWrap w:val="0"/>
            <w:vAlign w:val="center"/>
            <w:tcPrChange w:id="6638" w:author="采购办-1" w:date="2024-11-21T13:04:00Z">
              <w:tcPr>
                <w:tcW w:w="719" w:type="dxa"/>
                <w:vMerge w:val="continue"/>
                <w:noWrap w:val="0"/>
                <w:vAlign w:val="center"/>
              </w:tcPr>
            </w:tcPrChange>
          </w:tcPr>
          <w:p w14:paraId="67515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39" w:author="采购办-1" w:date="2024-11-19T16:48:02Z"/>
                <w:rFonts w:hint="default" w:ascii="仿宋" w:hAnsi="仿宋" w:eastAsia="仿宋" w:cs="仿宋"/>
                <w:color w:val="auto"/>
                <w:sz w:val="21"/>
                <w:szCs w:val="21"/>
                <w:highlight w:val="none"/>
                <w:lang w:val="en-US" w:eastAsia="zh-CN"/>
                <w:rPrChange w:id="6640" w:author="晕忽忽" w:date="2024-12-03T16:47:38Z">
                  <w:rPr>
                    <w:del w:id="6641"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642" w:author="采购办-1" w:date="2024-11-21T13:04:00Z">
              <w:tcPr>
                <w:tcW w:w="1483" w:type="dxa"/>
                <w:vMerge w:val="continue"/>
                <w:noWrap w:val="0"/>
                <w:vAlign w:val="center"/>
              </w:tcPr>
            </w:tcPrChange>
          </w:tcPr>
          <w:p w14:paraId="10470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43" w:author="采购办-1" w:date="2024-11-19T16:48:02Z"/>
                <w:rFonts w:hint="default" w:ascii="仿宋" w:hAnsi="仿宋" w:eastAsia="仿宋" w:cs="仿宋"/>
                <w:color w:val="auto"/>
                <w:kern w:val="2"/>
                <w:sz w:val="21"/>
                <w:szCs w:val="21"/>
                <w:highlight w:val="none"/>
                <w:lang w:val="en-US" w:eastAsia="zh-CN" w:bidi="ar"/>
                <w:rPrChange w:id="6644" w:author="晕忽忽" w:date="2024-12-03T16:47:38Z">
                  <w:rPr>
                    <w:del w:id="6645"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646" w:author="采购办-1" w:date="2024-11-21T13:04:00Z">
              <w:tcPr>
                <w:tcW w:w="6654" w:type="dxa"/>
                <w:noWrap w:val="0"/>
                <w:vAlign w:val="center"/>
              </w:tcPr>
            </w:tcPrChange>
          </w:tcPr>
          <w:p w14:paraId="25CD2FFF">
            <w:pPr>
              <w:keepNext w:val="0"/>
              <w:keepLines w:val="0"/>
              <w:suppressLineNumbers w:val="0"/>
              <w:spacing w:before="0" w:beforeAutospacing="0" w:after="0" w:afterAutospacing="0" w:line="240" w:lineRule="auto"/>
              <w:ind w:left="0" w:leftChars="0" w:right="0" w:firstLine="210" w:firstLineChars="100"/>
              <w:jc w:val="left"/>
              <w:rPr>
                <w:del w:id="6647" w:author="采购办-1" w:date="2024-11-19T16:48:02Z"/>
                <w:rFonts w:hint="default" w:ascii="仿宋" w:hAnsi="仿宋" w:eastAsia="仿宋" w:cs="仿宋"/>
                <w:color w:val="auto"/>
                <w:sz w:val="21"/>
                <w:szCs w:val="21"/>
                <w:highlight w:val="none"/>
                <w:lang w:val="en-US" w:eastAsia="zh-CN"/>
                <w:rPrChange w:id="6648" w:author="晕忽忽" w:date="2024-12-03T16:47:38Z">
                  <w:rPr>
                    <w:del w:id="6649" w:author="采购办-1" w:date="2024-11-19T16:48:02Z"/>
                    <w:rFonts w:hint="eastAsia" w:ascii="仿宋" w:hAnsi="仿宋" w:eastAsia="仿宋" w:cs="仿宋"/>
                    <w:color w:val="auto"/>
                    <w:sz w:val="24"/>
                    <w:highlight w:val="yellow"/>
                    <w:lang w:val="en-US" w:eastAsia="zh-CN"/>
                  </w:rPr>
                </w:rPrChange>
              </w:rPr>
            </w:pPr>
            <w:del w:id="6650" w:author="采购办-1" w:date="2024-11-19T16:48:02Z">
              <w:r>
                <w:rPr>
                  <w:rFonts w:hint="eastAsia" w:ascii="仿宋" w:hAnsi="仿宋" w:eastAsia="仿宋" w:cs="仿宋"/>
                  <w:color w:val="auto"/>
                  <w:sz w:val="21"/>
                  <w:szCs w:val="21"/>
                  <w:highlight w:val="none"/>
                  <w:lang w:val="en-US" w:eastAsia="zh-CN"/>
                  <w:rPrChange w:id="6651" w:author="晕忽忽" w:date="2024-12-03T16:47:38Z">
                    <w:rPr>
                      <w:rFonts w:hint="eastAsia" w:ascii="仿宋" w:hAnsi="仿宋" w:eastAsia="仿宋" w:cs="仿宋"/>
                      <w:color w:val="auto"/>
                      <w:sz w:val="24"/>
                      <w:highlight w:val="yellow"/>
                      <w:lang w:val="en-US" w:eastAsia="zh-CN"/>
                    </w:rPr>
                  </w:rPrChange>
                </w:rPr>
                <w:delText>根据医疗设备带的材质、工艺、外观等方面进行综合打分（4，3,2,1,0分）。</w:delText>
              </w:r>
            </w:del>
          </w:p>
        </w:tc>
        <w:tc>
          <w:tcPr>
            <w:tcW w:w="1010" w:type="dxa"/>
            <w:noWrap w:val="0"/>
            <w:vAlign w:val="center"/>
            <w:tcPrChange w:id="6652" w:author="采购办-1" w:date="2024-11-21T13:04:00Z">
              <w:tcPr>
                <w:tcW w:w="1010" w:type="dxa"/>
                <w:noWrap w:val="0"/>
                <w:vAlign w:val="center"/>
              </w:tcPr>
            </w:tcPrChange>
          </w:tcPr>
          <w:p w14:paraId="246F1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53" w:author="采购办-1" w:date="2024-11-19T16:48:02Z"/>
                <w:rFonts w:hint="default" w:ascii="仿宋" w:hAnsi="仿宋" w:eastAsia="仿宋" w:cs="仿宋"/>
                <w:color w:val="auto"/>
                <w:sz w:val="21"/>
                <w:szCs w:val="21"/>
                <w:highlight w:val="none"/>
                <w:lang w:val="en-US" w:eastAsia="zh-CN"/>
                <w:rPrChange w:id="6654" w:author="晕忽忽" w:date="2024-12-03T16:47:38Z">
                  <w:rPr>
                    <w:del w:id="6655" w:author="采购办-1" w:date="2024-11-19T16:48:02Z"/>
                    <w:rFonts w:hint="eastAsia" w:ascii="仿宋" w:hAnsi="仿宋" w:eastAsia="仿宋" w:cs="仿宋"/>
                    <w:color w:val="auto"/>
                    <w:sz w:val="24"/>
                    <w:highlight w:val="yellow"/>
                    <w:lang w:val="en-US" w:eastAsia="zh-CN"/>
                  </w:rPr>
                </w:rPrChange>
              </w:rPr>
            </w:pPr>
            <w:del w:id="6656" w:author="采购办-1" w:date="2024-11-19T16:48:02Z">
              <w:r>
                <w:rPr>
                  <w:rFonts w:hint="eastAsia" w:ascii="仿宋" w:hAnsi="仿宋" w:eastAsia="仿宋" w:cs="仿宋"/>
                  <w:color w:val="auto"/>
                  <w:sz w:val="21"/>
                  <w:szCs w:val="21"/>
                  <w:highlight w:val="none"/>
                  <w:lang w:val="en-US" w:eastAsia="zh-CN"/>
                  <w:rPrChange w:id="6657" w:author="晕忽忽" w:date="2024-12-03T16:47:38Z">
                    <w:rPr>
                      <w:rFonts w:hint="eastAsia" w:ascii="仿宋" w:hAnsi="仿宋" w:eastAsia="仿宋" w:cs="仿宋"/>
                      <w:color w:val="auto"/>
                      <w:sz w:val="24"/>
                      <w:highlight w:val="yellow"/>
                      <w:lang w:val="en-US" w:eastAsia="zh-CN"/>
                    </w:rPr>
                  </w:rPrChange>
                </w:rPr>
                <w:delText>4分</w:delText>
              </w:r>
            </w:del>
          </w:p>
        </w:tc>
      </w:tr>
      <w:tr w14:paraId="144E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59"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0" w:hRule="atLeast"/>
          <w:jc w:val="center"/>
          <w:del w:id="6658" w:author="采购办-1" w:date="2024-11-19T16:48:02Z"/>
          <w:trPrChange w:id="6659" w:author="采购办-1" w:date="2024-11-21T13:04:00Z">
            <w:trPr>
              <w:trHeight w:val="800" w:hRule="atLeast"/>
              <w:jc w:val="center"/>
            </w:trPr>
          </w:trPrChange>
        </w:trPr>
        <w:tc>
          <w:tcPr>
            <w:tcW w:w="719" w:type="dxa"/>
            <w:vMerge w:val="continue"/>
            <w:noWrap w:val="0"/>
            <w:vAlign w:val="center"/>
            <w:tcPrChange w:id="6660" w:author="采购办-1" w:date="2024-11-21T13:04:00Z">
              <w:tcPr>
                <w:tcW w:w="719" w:type="dxa"/>
                <w:vMerge w:val="continue"/>
                <w:noWrap w:val="0"/>
                <w:vAlign w:val="center"/>
              </w:tcPr>
            </w:tcPrChange>
          </w:tcPr>
          <w:p w14:paraId="78505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61" w:author="采购办-1" w:date="2024-11-19T16:48:02Z"/>
                <w:rFonts w:hint="default" w:ascii="仿宋" w:hAnsi="仿宋" w:eastAsia="仿宋" w:cs="仿宋"/>
                <w:color w:val="auto"/>
                <w:sz w:val="21"/>
                <w:szCs w:val="21"/>
                <w:highlight w:val="none"/>
                <w:lang w:val="en-US" w:eastAsia="zh-CN"/>
                <w:rPrChange w:id="6662" w:author="晕忽忽" w:date="2024-12-03T16:47:38Z">
                  <w:rPr>
                    <w:del w:id="6663" w:author="采购办-1" w:date="2024-11-19T16:48:02Z"/>
                    <w:rFonts w:hint="eastAsia" w:ascii="仿宋" w:hAnsi="仿宋" w:eastAsia="仿宋" w:cs="仿宋"/>
                    <w:color w:val="auto"/>
                    <w:sz w:val="24"/>
                    <w:highlight w:val="yellow"/>
                    <w:lang w:val="en-US" w:eastAsia="zh-CN"/>
                  </w:rPr>
                </w:rPrChange>
              </w:rPr>
            </w:pPr>
          </w:p>
        </w:tc>
        <w:tc>
          <w:tcPr>
            <w:tcW w:w="1483" w:type="dxa"/>
            <w:vMerge w:val="continue"/>
            <w:noWrap w:val="0"/>
            <w:vAlign w:val="center"/>
            <w:tcPrChange w:id="6664" w:author="采购办-1" w:date="2024-11-21T13:04:00Z">
              <w:tcPr>
                <w:tcW w:w="1483" w:type="dxa"/>
                <w:vMerge w:val="continue"/>
                <w:noWrap w:val="0"/>
                <w:vAlign w:val="center"/>
              </w:tcPr>
            </w:tcPrChange>
          </w:tcPr>
          <w:p w14:paraId="788D0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65" w:author="采购办-1" w:date="2024-11-19T16:48:02Z"/>
                <w:rFonts w:hint="default" w:ascii="仿宋" w:hAnsi="仿宋" w:eastAsia="仿宋" w:cs="仿宋"/>
                <w:color w:val="auto"/>
                <w:kern w:val="2"/>
                <w:sz w:val="21"/>
                <w:szCs w:val="21"/>
                <w:highlight w:val="none"/>
                <w:lang w:val="en-US" w:eastAsia="zh-CN" w:bidi="ar"/>
                <w:rPrChange w:id="6666" w:author="晕忽忽" w:date="2024-12-03T16:47:38Z">
                  <w:rPr>
                    <w:del w:id="6667" w:author="采购办-1" w:date="2024-11-19T16:48:02Z"/>
                    <w:rFonts w:hint="eastAsia" w:ascii="仿宋" w:hAnsi="仿宋" w:eastAsia="仿宋" w:cs="仿宋"/>
                    <w:color w:val="auto"/>
                    <w:kern w:val="2"/>
                    <w:sz w:val="24"/>
                    <w:szCs w:val="24"/>
                    <w:highlight w:val="yellow"/>
                    <w:lang w:val="en-US" w:eastAsia="zh-CN" w:bidi="ar"/>
                  </w:rPr>
                </w:rPrChange>
              </w:rPr>
            </w:pPr>
          </w:p>
        </w:tc>
        <w:tc>
          <w:tcPr>
            <w:tcW w:w="6654" w:type="dxa"/>
            <w:noWrap w:val="0"/>
            <w:vAlign w:val="center"/>
            <w:tcPrChange w:id="6668" w:author="采购办-1" w:date="2024-11-21T13:04:00Z">
              <w:tcPr>
                <w:tcW w:w="6654" w:type="dxa"/>
                <w:noWrap w:val="0"/>
                <w:vAlign w:val="center"/>
              </w:tcPr>
            </w:tcPrChange>
          </w:tcPr>
          <w:p w14:paraId="19A179EA">
            <w:pPr>
              <w:keepNext w:val="0"/>
              <w:keepLines w:val="0"/>
              <w:suppressLineNumbers w:val="0"/>
              <w:spacing w:before="0" w:beforeAutospacing="0" w:after="0" w:afterAutospacing="0" w:line="240" w:lineRule="auto"/>
              <w:ind w:left="0" w:leftChars="0" w:right="0" w:firstLine="210" w:firstLineChars="100"/>
              <w:jc w:val="left"/>
              <w:rPr>
                <w:del w:id="6669" w:author="采购办-1" w:date="2024-11-19T16:48:02Z"/>
                <w:rFonts w:hint="default" w:ascii="仿宋" w:hAnsi="仿宋" w:eastAsia="仿宋" w:cs="仿宋"/>
                <w:color w:val="auto"/>
                <w:sz w:val="21"/>
                <w:szCs w:val="21"/>
                <w:highlight w:val="none"/>
                <w:lang w:val="en-US" w:eastAsia="zh-CN"/>
                <w:rPrChange w:id="6670" w:author="晕忽忽" w:date="2024-12-03T16:47:38Z">
                  <w:rPr>
                    <w:del w:id="6671" w:author="采购办-1" w:date="2024-11-19T16:48:02Z"/>
                    <w:rFonts w:hint="eastAsia" w:ascii="仿宋" w:hAnsi="仿宋" w:eastAsia="仿宋" w:cs="仿宋"/>
                    <w:color w:val="auto"/>
                    <w:sz w:val="24"/>
                    <w:highlight w:val="yellow"/>
                    <w:lang w:val="en-US" w:eastAsia="zh-CN"/>
                  </w:rPr>
                </w:rPrChange>
              </w:rPr>
            </w:pPr>
            <w:del w:id="6672" w:author="采购办-1" w:date="2024-11-19T16:48:02Z">
              <w:r>
                <w:rPr>
                  <w:rFonts w:hint="eastAsia" w:ascii="仿宋" w:hAnsi="仿宋" w:eastAsia="仿宋" w:cs="仿宋"/>
                  <w:color w:val="auto"/>
                  <w:sz w:val="21"/>
                  <w:szCs w:val="21"/>
                  <w:highlight w:val="none"/>
                  <w:lang w:val="en-US" w:eastAsia="zh-CN"/>
                  <w:rPrChange w:id="6673" w:author="晕忽忽" w:date="2024-12-03T16:47:38Z">
                    <w:rPr>
                      <w:rFonts w:hint="eastAsia" w:ascii="仿宋" w:hAnsi="仿宋" w:eastAsia="仿宋" w:cs="仿宋"/>
                      <w:color w:val="auto"/>
                      <w:sz w:val="24"/>
                      <w:highlight w:val="yellow"/>
                      <w:lang w:val="en-US" w:eastAsia="zh-CN"/>
                    </w:rPr>
                  </w:rPrChange>
                </w:rPr>
                <w:delText>根据铝合金小罩的材质、工艺、外观等方面进行综合打分（4，3,2,1,0分）。</w:delText>
              </w:r>
            </w:del>
          </w:p>
        </w:tc>
        <w:tc>
          <w:tcPr>
            <w:tcW w:w="1010" w:type="dxa"/>
            <w:noWrap w:val="0"/>
            <w:vAlign w:val="center"/>
            <w:tcPrChange w:id="6674" w:author="采购办-1" w:date="2024-11-21T13:04:00Z">
              <w:tcPr>
                <w:tcW w:w="1010" w:type="dxa"/>
                <w:noWrap w:val="0"/>
                <w:vAlign w:val="center"/>
              </w:tcPr>
            </w:tcPrChange>
          </w:tcPr>
          <w:p w14:paraId="42BFB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del w:id="6675" w:author="采购办-1" w:date="2024-11-19T16:48:02Z"/>
                <w:rFonts w:hint="default" w:ascii="仿宋" w:hAnsi="仿宋" w:eastAsia="仿宋" w:cs="仿宋"/>
                <w:color w:val="auto"/>
                <w:sz w:val="21"/>
                <w:szCs w:val="21"/>
                <w:highlight w:val="none"/>
                <w:lang w:val="en-US" w:eastAsia="zh-CN"/>
                <w:rPrChange w:id="6676" w:author="晕忽忽" w:date="2024-12-03T16:47:38Z">
                  <w:rPr>
                    <w:del w:id="6677" w:author="采购办-1" w:date="2024-11-19T16:48:02Z"/>
                    <w:rFonts w:hint="eastAsia" w:ascii="仿宋" w:hAnsi="仿宋" w:eastAsia="仿宋" w:cs="仿宋"/>
                    <w:color w:val="auto"/>
                    <w:sz w:val="24"/>
                    <w:highlight w:val="yellow"/>
                    <w:lang w:val="en-US" w:eastAsia="zh-CN"/>
                  </w:rPr>
                </w:rPrChange>
              </w:rPr>
            </w:pPr>
            <w:del w:id="6678" w:author="采购办-1" w:date="2024-11-19T16:48:02Z">
              <w:r>
                <w:rPr>
                  <w:rFonts w:hint="eastAsia" w:ascii="仿宋" w:hAnsi="仿宋" w:eastAsia="仿宋" w:cs="仿宋"/>
                  <w:color w:val="auto"/>
                  <w:sz w:val="21"/>
                  <w:szCs w:val="21"/>
                  <w:highlight w:val="none"/>
                  <w:lang w:val="en-US" w:eastAsia="zh-CN"/>
                  <w:rPrChange w:id="6679" w:author="晕忽忽" w:date="2024-12-03T16:47:38Z">
                    <w:rPr>
                      <w:rFonts w:hint="eastAsia" w:ascii="仿宋" w:hAnsi="仿宋" w:eastAsia="仿宋" w:cs="仿宋"/>
                      <w:color w:val="auto"/>
                      <w:sz w:val="24"/>
                      <w:highlight w:val="yellow"/>
                      <w:lang w:val="en-US" w:eastAsia="zh-CN"/>
                    </w:rPr>
                  </w:rPrChange>
                </w:rPr>
                <w:delText>4分</w:delText>
              </w:r>
            </w:del>
          </w:p>
        </w:tc>
      </w:tr>
      <w:tr w14:paraId="6459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81"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12" w:hRule="atLeast"/>
          <w:jc w:val="center"/>
          <w:ins w:id="6680" w:author="采购办-1" w:date="2024-11-19T16:48:44Z"/>
          <w:trPrChange w:id="6681" w:author="采购办-1" w:date="2024-11-21T13:04:00Z">
            <w:trPr>
              <w:trHeight w:val="612" w:hRule="atLeast"/>
              <w:jc w:val="center"/>
            </w:trPr>
          </w:trPrChange>
        </w:trPr>
        <w:tc>
          <w:tcPr>
            <w:tcW w:w="719" w:type="dxa"/>
            <w:noWrap w:val="0"/>
            <w:vAlign w:val="center"/>
            <w:tcPrChange w:id="6682" w:author="采购办-1" w:date="2024-11-21T13:04:00Z">
              <w:tcPr>
                <w:tcW w:w="719" w:type="dxa"/>
                <w:noWrap w:val="0"/>
                <w:vAlign w:val="center"/>
              </w:tcPr>
            </w:tcPrChange>
          </w:tcPr>
          <w:p w14:paraId="778343C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684" w:author="采购办-1" w:date="2024-11-19T16:48:44Z"/>
                <w:rFonts w:hint="default" w:ascii="仿宋" w:hAnsi="仿宋" w:eastAsia="仿宋" w:cs="仿宋"/>
                <w:bCs/>
                <w:color w:val="auto"/>
                <w:szCs w:val="21"/>
                <w:highlight w:val="none"/>
                <w:rPrChange w:id="6685" w:author="晕忽忽" w:date="2024-12-03T16:47:38Z">
                  <w:rPr>
                    <w:ins w:id="6686" w:author="采购办-1" w:date="2024-11-19T16:48:44Z"/>
                    <w:rFonts w:hint="eastAsia" w:ascii="宋体" w:hAnsi="宋体" w:eastAsia="宋体" w:cs="宋体"/>
                    <w:bCs/>
                    <w:color w:val="auto"/>
                    <w:highlight w:val="none"/>
                  </w:rPr>
                </w:rPrChange>
              </w:rPr>
              <w:pPrChange w:id="6683"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687" w:author="采购办-1" w:date="2024-11-19T16:48:44Z">
              <w:r>
                <w:rPr>
                  <w:rFonts w:hint="eastAsia" w:ascii="仿宋" w:hAnsi="仿宋" w:eastAsia="仿宋" w:cs="仿宋"/>
                  <w:bCs/>
                  <w:color w:val="auto"/>
                  <w:szCs w:val="21"/>
                  <w:highlight w:val="none"/>
                  <w:rPrChange w:id="6688" w:author="晕忽忽" w:date="2024-12-03T16:47:38Z">
                    <w:rPr>
                      <w:rFonts w:hint="eastAsia" w:ascii="宋体" w:hAnsi="宋体" w:eastAsia="宋体" w:cs="宋体"/>
                      <w:bCs/>
                      <w:color w:val="auto"/>
                      <w:highlight w:val="none"/>
                    </w:rPr>
                  </w:rPrChange>
                </w:rPr>
                <w:t>序号</w:t>
              </w:r>
            </w:ins>
          </w:p>
        </w:tc>
        <w:tc>
          <w:tcPr>
            <w:tcW w:w="1483" w:type="dxa"/>
            <w:noWrap w:val="0"/>
            <w:vAlign w:val="center"/>
            <w:tcPrChange w:id="6689" w:author="采购办-1" w:date="2024-11-21T13:04:00Z">
              <w:tcPr>
                <w:tcW w:w="1483" w:type="dxa"/>
                <w:noWrap w:val="0"/>
                <w:vAlign w:val="center"/>
              </w:tcPr>
            </w:tcPrChange>
          </w:tcPr>
          <w:p w14:paraId="25941BD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691" w:author="采购办-1" w:date="2024-11-19T16:48:44Z"/>
                <w:rFonts w:hint="default" w:ascii="仿宋" w:hAnsi="仿宋" w:eastAsia="仿宋" w:cs="仿宋"/>
                <w:bCs/>
                <w:color w:val="auto"/>
                <w:szCs w:val="21"/>
                <w:highlight w:val="none"/>
                <w:rPrChange w:id="6692" w:author="晕忽忽" w:date="2024-12-03T16:47:38Z">
                  <w:rPr>
                    <w:ins w:id="6693" w:author="采购办-1" w:date="2024-11-19T16:48:44Z"/>
                    <w:rFonts w:hint="eastAsia" w:ascii="宋体" w:hAnsi="宋体" w:eastAsia="宋体" w:cs="宋体"/>
                    <w:bCs/>
                    <w:color w:val="auto"/>
                    <w:highlight w:val="none"/>
                  </w:rPr>
                </w:rPrChange>
              </w:rPr>
              <w:pPrChange w:id="6690"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694" w:author="采购办-1" w:date="2024-11-19T16:48:44Z">
              <w:r>
                <w:rPr>
                  <w:rFonts w:hint="eastAsia" w:ascii="仿宋" w:hAnsi="仿宋" w:eastAsia="仿宋" w:cs="仿宋"/>
                  <w:bCs/>
                  <w:color w:val="auto"/>
                  <w:szCs w:val="21"/>
                  <w:highlight w:val="none"/>
                  <w:rPrChange w:id="6695" w:author="晕忽忽" w:date="2024-12-03T16:47:38Z">
                    <w:rPr>
                      <w:rFonts w:hint="eastAsia" w:ascii="宋体" w:hAnsi="宋体" w:eastAsia="宋体" w:cs="宋体"/>
                      <w:bCs/>
                      <w:color w:val="auto"/>
                      <w:highlight w:val="none"/>
                    </w:rPr>
                  </w:rPrChange>
                </w:rPr>
                <w:t>评审因素</w:t>
              </w:r>
            </w:ins>
          </w:p>
        </w:tc>
        <w:tc>
          <w:tcPr>
            <w:tcW w:w="6654" w:type="dxa"/>
            <w:noWrap w:val="0"/>
            <w:vAlign w:val="center"/>
            <w:tcPrChange w:id="6696" w:author="采购办-1" w:date="2024-11-21T13:04:00Z">
              <w:tcPr>
                <w:tcW w:w="6654" w:type="dxa"/>
                <w:noWrap w:val="0"/>
                <w:vAlign w:val="center"/>
              </w:tcPr>
            </w:tcPrChange>
          </w:tcPr>
          <w:p w14:paraId="33FEBB7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698" w:author="采购办-1" w:date="2024-11-19T16:48:44Z"/>
                <w:rFonts w:hint="default" w:ascii="仿宋" w:hAnsi="仿宋" w:eastAsia="仿宋" w:cs="仿宋"/>
                <w:bCs/>
                <w:color w:val="auto"/>
                <w:szCs w:val="21"/>
                <w:highlight w:val="none"/>
                <w:rPrChange w:id="6699" w:author="晕忽忽" w:date="2024-12-03T16:47:38Z">
                  <w:rPr>
                    <w:ins w:id="6700" w:author="采购办-1" w:date="2024-11-19T16:48:44Z"/>
                    <w:rFonts w:hint="eastAsia" w:ascii="宋体" w:hAnsi="宋体" w:eastAsia="宋体" w:cs="宋体"/>
                    <w:bCs/>
                    <w:color w:val="auto"/>
                    <w:highlight w:val="none"/>
                  </w:rPr>
                </w:rPrChange>
              </w:rPr>
              <w:pPrChange w:id="6697"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701" w:author="采购办-1" w:date="2024-11-19T16:48:44Z">
              <w:r>
                <w:rPr>
                  <w:rFonts w:hint="eastAsia" w:ascii="仿宋" w:hAnsi="仿宋" w:eastAsia="仿宋" w:cs="仿宋"/>
                  <w:bCs/>
                  <w:color w:val="auto"/>
                  <w:szCs w:val="21"/>
                  <w:highlight w:val="none"/>
                  <w:rPrChange w:id="6702" w:author="晕忽忽" w:date="2024-12-03T16:47:38Z">
                    <w:rPr>
                      <w:rFonts w:hint="eastAsia" w:ascii="宋体" w:hAnsi="宋体" w:eastAsia="宋体" w:cs="宋体"/>
                      <w:bCs/>
                      <w:color w:val="auto"/>
                      <w:highlight w:val="none"/>
                    </w:rPr>
                  </w:rPrChange>
                </w:rPr>
                <w:t>评分细则</w:t>
              </w:r>
            </w:ins>
          </w:p>
        </w:tc>
        <w:tc>
          <w:tcPr>
            <w:tcW w:w="1010" w:type="dxa"/>
            <w:noWrap w:val="0"/>
            <w:vAlign w:val="center"/>
            <w:tcPrChange w:id="6703" w:author="采购办-1" w:date="2024-11-21T13:04:00Z">
              <w:tcPr>
                <w:tcW w:w="1010" w:type="dxa"/>
                <w:noWrap w:val="0"/>
                <w:vAlign w:val="center"/>
              </w:tcPr>
            </w:tcPrChange>
          </w:tcPr>
          <w:p w14:paraId="4A0E815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705" w:author="采购办-1" w:date="2024-11-19T16:48:44Z"/>
                <w:rFonts w:hint="default" w:ascii="仿宋" w:hAnsi="仿宋" w:eastAsia="仿宋" w:cs="仿宋"/>
                <w:bCs/>
                <w:color w:val="auto"/>
                <w:szCs w:val="21"/>
                <w:highlight w:val="none"/>
                <w:rPrChange w:id="6706" w:author="晕忽忽" w:date="2024-12-03T16:47:38Z">
                  <w:rPr>
                    <w:ins w:id="6707" w:author="采购办-1" w:date="2024-11-19T16:48:44Z"/>
                    <w:rFonts w:hint="eastAsia" w:ascii="宋体" w:hAnsi="宋体" w:eastAsia="宋体" w:cs="宋体"/>
                    <w:bCs/>
                    <w:color w:val="auto"/>
                    <w:highlight w:val="none"/>
                  </w:rPr>
                </w:rPrChange>
              </w:rPr>
              <w:pPrChange w:id="6704"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708" w:author="采购办-1" w:date="2024-11-19T16:48:44Z">
              <w:r>
                <w:rPr>
                  <w:rFonts w:hint="eastAsia" w:ascii="仿宋" w:hAnsi="仿宋" w:eastAsia="仿宋" w:cs="仿宋"/>
                  <w:bCs/>
                  <w:color w:val="auto"/>
                  <w:szCs w:val="21"/>
                  <w:highlight w:val="none"/>
                  <w:rPrChange w:id="6709" w:author="晕忽忽" w:date="2024-12-03T16:47:38Z">
                    <w:rPr>
                      <w:rFonts w:hint="eastAsia" w:ascii="宋体" w:hAnsi="宋体" w:eastAsia="宋体" w:cs="宋体"/>
                      <w:bCs/>
                      <w:color w:val="auto"/>
                      <w:highlight w:val="none"/>
                    </w:rPr>
                  </w:rPrChange>
                </w:rPr>
                <w:t>分值</w:t>
              </w:r>
            </w:ins>
          </w:p>
        </w:tc>
      </w:tr>
      <w:tr w14:paraId="664D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11"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ins w:id="6710" w:author="采购办-1" w:date="2024-11-19T16:48:44Z"/>
          <w:trPrChange w:id="6711" w:author="采购办-1" w:date="2024-11-21T13:04:00Z">
            <w:trPr>
              <w:trHeight w:val="90" w:hRule="atLeast"/>
              <w:jc w:val="center"/>
            </w:trPr>
          </w:trPrChange>
        </w:trPr>
        <w:tc>
          <w:tcPr>
            <w:tcW w:w="719" w:type="dxa"/>
            <w:noWrap w:val="0"/>
            <w:vAlign w:val="center"/>
            <w:tcPrChange w:id="6712" w:author="采购办-1" w:date="2024-11-21T13:04:00Z">
              <w:tcPr>
                <w:tcW w:w="719" w:type="dxa"/>
                <w:noWrap w:val="0"/>
                <w:vAlign w:val="center"/>
              </w:tcPr>
            </w:tcPrChange>
          </w:tcPr>
          <w:p w14:paraId="350B0C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714" w:author="采购办-1" w:date="2024-11-19T16:48:44Z"/>
                <w:rFonts w:hint="default" w:ascii="仿宋" w:hAnsi="仿宋" w:eastAsia="仿宋" w:cs="仿宋"/>
                <w:color w:val="auto"/>
                <w:sz w:val="21"/>
                <w:szCs w:val="21"/>
                <w:highlight w:val="none"/>
                <w:lang w:val="en-US" w:eastAsia="zh-CN"/>
                <w:rPrChange w:id="6715" w:author="晕忽忽" w:date="2024-12-03T16:47:38Z">
                  <w:rPr>
                    <w:ins w:id="6716" w:author="采购办-1" w:date="2024-11-19T16:48:44Z"/>
                    <w:rFonts w:hint="eastAsia" w:ascii="宋体" w:hAnsi="宋体" w:eastAsia="宋体" w:cs="宋体"/>
                    <w:sz w:val="24"/>
                    <w:szCs w:val="24"/>
                    <w:lang w:val="en-US" w:eastAsia="zh-CN"/>
                  </w:rPr>
                </w:rPrChange>
              </w:rPr>
              <w:pPrChange w:id="671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6717" w:author="采购办-1" w:date="2024-11-19T16:48:44Z">
              <w:r>
                <w:rPr>
                  <w:rFonts w:hint="eastAsia" w:ascii="仿宋" w:hAnsi="仿宋" w:eastAsia="仿宋" w:cs="仿宋"/>
                  <w:color w:val="auto"/>
                  <w:sz w:val="21"/>
                  <w:szCs w:val="21"/>
                  <w:highlight w:val="none"/>
                  <w:lang w:val="en-US" w:eastAsia="zh-CN"/>
                  <w:rPrChange w:id="6718" w:author="晕忽忽" w:date="2024-12-03T16:47:38Z">
                    <w:rPr>
                      <w:rFonts w:hint="eastAsia" w:ascii="宋体" w:hAnsi="宋体" w:eastAsia="宋体" w:cs="宋体"/>
                      <w:sz w:val="24"/>
                      <w:szCs w:val="24"/>
                      <w:lang w:val="en-US" w:eastAsia="zh-CN"/>
                    </w:rPr>
                  </w:rPrChange>
                </w:rPr>
                <w:t>1</w:t>
              </w:r>
            </w:ins>
          </w:p>
        </w:tc>
        <w:tc>
          <w:tcPr>
            <w:tcW w:w="1483" w:type="dxa"/>
            <w:noWrap w:val="0"/>
            <w:vAlign w:val="center"/>
            <w:tcPrChange w:id="6719" w:author="采购办-1" w:date="2024-11-21T13:04:00Z">
              <w:tcPr>
                <w:tcW w:w="1483" w:type="dxa"/>
                <w:noWrap w:val="0"/>
                <w:vAlign w:val="center"/>
              </w:tcPr>
            </w:tcPrChange>
          </w:tcPr>
          <w:p w14:paraId="46E946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721" w:author="采购办-1" w:date="2024-11-19T16:48:44Z"/>
                <w:rFonts w:hint="default" w:ascii="仿宋" w:hAnsi="仿宋" w:eastAsia="仿宋" w:cs="仿宋"/>
                <w:color w:val="auto"/>
                <w:sz w:val="21"/>
                <w:szCs w:val="21"/>
                <w:highlight w:val="none"/>
                <w:lang w:eastAsia="zh-CN"/>
                <w:rPrChange w:id="6722" w:author="晕忽忽" w:date="2024-12-03T16:47:38Z">
                  <w:rPr>
                    <w:ins w:id="6723" w:author="采购办-1" w:date="2024-11-19T16:48:44Z"/>
                    <w:rFonts w:hint="eastAsia" w:ascii="宋体" w:hAnsi="宋体" w:eastAsia="宋体" w:cs="宋体"/>
                    <w:sz w:val="24"/>
                    <w:szCs w:val="24"/>
                    <w:lang w:eastAsia="zh-CN"/>
                  </w:rPr>
                </w:rPrChange>
              </w:rPr>
              <w:pPrChange w:id="672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6724" w:author="采购办-1" w:date="2024-11-19T16:48:44Z">
              <w:r>
                <w:rPr>
                  <w:rFonts w:hint="eastAsia" w:ascii="仿宋" w:hAnsi="仿宋" w:eastAsia="仿宋" w:cs="仿宋"/>
                  <w:color w:val="auto"/>
                  <w:sz w:val="21"/>
                  <w:szCs w:val="21"/>
                  <w:highlight w:val="none"/>
                  <w:lang w:val="en-US" w:eastAsia="zh-CN"/>
                  <w:rPrChange w:id="6725" w:author="晕忽忽" w:date="2024-12-03T16:47:38Z">
                    <w:rPr>
                      <w:rFonts w:hint="eastAsia" w:ascii="宋体" w:hAnsi="宋体" w:eastAsia="宋体" w:cs="宋体"/>
                      <w:sz w:val="24"/>
                      <w:szCs w:val="24"/>
                      <w:lang w:val="en-US" w:eastAsia="zh-CN"/>
                    </w:rPr>
                  </w:rPrChange>
                </w:rPr>
                <w:t>企业</w:t>
              </w:r>
            </w:ins>
            <w:ins w:id="6726" w:author="采购办-1" w:date="2024-11-19T16:48:44Z">
              <w:r>
                <w:rPr>
                  <w:rFonts w:hint="eastAsia" w:ascii="仿宋" w:hAnsi="仿宋" w:eastAsia="仿宋" w:cs="仿宋"/>
                  <w:color w:val="auto"/>
                  <w:sz w:val="21"/>
                  <w:szCs w:val="21"/>
                  <w:highlight w:val="none"/>
                  <w:lang w:eastAsia="zh-CN"/>
                  <w:rPrChange w:id="6727" w:author="晕忽忽" w:date="2024-12-03T16:47:38Z">
                    <w:rPr>
                      <w:rFonts w:hint="eastAsia" w:ascii="宋体" w:hAnsi="宋体" w:eastAsia="宋体" w:cs="宋体"/>
                      <w:sz w:val="24"/>
                      <w:szCs w:val="24"/>
                      <w:lang w:eastAsia="zh-CN"/>
                    </w:rPr>
                  </w:rPrChange>
                </w:rPr>
                <w:t>资质</w:t>
              </w:r>
            </w:ins>
          </w:p>
          <w:p w14:paraId="32A749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729" w:author="采购办-1" w:date="2024-11-19T16:48:44Z"/>
                <w:rFonts w:hint="eastAsia" w:ascii="仿宋" w:hAnsi="仿宋" w:eastAsia="仿宋" w:cs="仿宋"/>
                <w:color w:val="auto"/>
                <w:sz w:val="21"/>
                <w:szCs w:val="21"/>
                <w:highlight w:val="none"/>
                <w:lang w:val="en-US"/>
                <w:rPrChange w:id="6730" w:author="晕忽忽" w:date="2024-12-03T16:47:38Z">
                  <w:rPr>
                    <w:ins w:id="6731" w:author="采购办-1" w:date="2024-11-19T16:48:44Z"/>
                    <w:rFonts w:hint="default" w:ascii="宋体" w:hAnsi="宋体" w:eastAsia="宋体" w:cs="宋体"/>
                    <w:sz w:val="24"/>
                    <w:szCs w:val="24"/>
                    <w:lang w:val="en-US"/>
                  </w:rPr>
                </w:rPrChange>
              </w:rPr>
              <w:pPrChange w:id="6728"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6732" w:author="采购办-1" w:date="2024-11-19T16:48:44Z">
              <w:r>
                <w:rPr>
                  <w:rFonts w:hint="eastAsia" w:ascii="仿宋" w:hAnsi="仿宋" w:eastAsia="仿宋" w:cs="仿宋"/>
                  <w:color w:val="auto"/>
                  <w:sz w:val="21"/>
                  <w:szCs w:val="21"/>
                  <w:highlight w:val="none"/>
                  <w:lang w:val="en-US" w:eastAsia="zh-CN"/>
                  <w:rPrChange w:id="6733" w:author="晕忽忽" w:date="2024-12-03T16:47:38Z">
                    <w:rPr>
                      <w:rFonts w:hint="eastAsia" w:ascii="宋体" w:hAnsi="宋体" w:eastAsia="宋体" w:cs="宋体"/>
                      <w:sz w:val="24"/>
                      <w:szCs w:val="24"/>
                      <w:lang w:val="en-US" w:eastAsia="zh-CN"/>
                    </w:rPr>
                  </w:rPrChange>
                </w:rPr>
                <w:t>证书</w:t>
              </w:r>
            </w:ins>
          </w:p>
        </w:tc>
        <w:tc>
          <w:tcPr>
            <w:tcW w:w="6654" w:type="dxa"/>
            <w:noWrap w:val="0"/>
            <w:vAlign w:val="center"/>
            <w:tcPrChange w:id="6734" w:author="采购办-1" w:date="2024-11-21T13:04:00Z">
              <w:tcPr>
                <w:tcW w:w="6654" w:type="dxa"/>
                <w:noWrap w:val="0"/>
                <w:vAlign w:val="center"/>
              </w:tcPr>
            </w:tcPrChange>
          </w:tcPr>
          <w:p w14:paraId="44D91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6736" w:author="采购办-1" w:date="2024-11-19T16:48:44Z"/>
                <w:rFonts w:hint="default" w:ascii="仿宋" w:hAnsi="仿宋" w:eastAsia="仿宋" w:cs="仿宋"/>
                <w:color w:val="auto"/>
                <w:sz w:val="21"/>
                <w:szCs w:val="21"/>
                <w:highlight w:val="none"/>
                <w:lang w:eastAsia="zh-CN"/>
                <w:rPrChange w:id="6737" w:author="晕忽忽" w:date="2024-12-03T16:47:38Z">
                  <w:rPr>
                    <w:ins w:id="6738" w:author="采购办-1" w:date="2024-11-19T16:48:44Z"/>
                    <w:rFonts w:hint="eastAsia" w:ascii="宋体" w:hAnsi="宋体" w:eastAsia="宋体" w:cs="宋体"/>
                    <w:sz w:val="24"/>
                    <w:szCs w:val="24"/>
                    <w:lang w:eastAsia="zh-CN"/>
                  </w:rPr>
                </w:rPrChange>
              </w:rPr>
              <w:pPrChange w:id="673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6739" w:author="采购办-1" w:date="2024-11-19T16:48:44Z">
              <w:r>
                <w:rPr>
                  <w:rFonts w:hint="eastAsia" w:ascii="仿宋" w:hAnsi="仿宋" w:eastAsia="仿宋" w:cs="仿宋"/>
                  <w:color w:val="auto"/>
                  <w:sz w:val="21"/>
                  <w:szCs w:val="21"/>
                  <w:highlight w:val="none"/>
                  <w:lang w:eastAsia="zh-CN"/>
                  <w:rPrChange w:id="6740" w:author="晕忽忽" w:date="2024-12-03T16:47:38Z">
                    <w:rPr>
                      <w:rFonts w:hint="eastAsia" w:ascii="宋体" w:hAnsi="宋体" w:eastAsia="宋体" w:cs="宋体"/>
                      <w:sz w:val="24"/>
                      <w:szCs w:val="24"/>
                      <w:lang w:eastAsia="zh-CN"/>
                    </w:rPr>
                  </w:rPrChange>
                </w:rPr>
                <w:t>投标人具</w:t>
              </w:r>
            </w:ins>
            <w:ins w:id="6741" w:author="采购办-1" w:date="2024-11-19T16:48:44Z">
              <w:r>
                <w:rPr>
                  <w:rFonts w:hint="eastAsia" w:ascii="仿宋" w:hAnsi="仿宋" w:eastAsia="仿宋" w:cs="仿宋"/>
                  <w:color w:val="auto"/>
                  <w:sz w:val="21"/>
                  <w:szCs w:val="21"/>
                  <w:highlight w:val="none"/>
                  <w:lang w:val="en-US" w:eastAsia="zh-CN"/>
                  <w:rPrChange w:id="6742" w:author="晕忽忽" w:date="2024-12-03T16:47:38Z">
                    <w:rPr>
                      <w:rFonts w:hint="eastAsia" w:ascii="宋体" w:hAnsi="宋体" w:eastAsia="宋体" w:cs="宋体"/>
                      <w:sz w:val="24"/>
                      <w:szCs w:val="24"/>
                      <w:lang w:val="en-US" w:eastAsia="zh-CN"/>
                    </w:rPr>
                  </w:rPrChange>
                </w:rPr>
                <w:t>有</w:t>
              </w:r>
            </w:ins>
            <w:ins w:id="6743" w:author="采购办-1" w:date="2024-11-19T16:48:44Z">
              <w:r>
                <w:rPr>
                  <w:rFonts w:hint="eastAsia" w:ascii="仿宋" w:hAnsi="仿宋" w:eastAsia="仿宋" w:cs="仿宋"/>
                  <w:color w:val="auto"/>
                  <w:sz w:val="21"/>
                  <w:szCs w:val="21"/>
                  <w:highlight w:val="none"/>
                  <w:lang w:eastAsia="zh-CN"/>
                  <w:rPrChange w:id="6744" w:author="晕忽忽" w:date="2024-12-03T16:47:38Z">
                    <w:rPr>
                      <w:rFonts w:hint="eastAsia" w:ascii="宋体" w:hAnsi="宋体" w:eastAsia="宋体" w:cs="宋体"/>
                      <w:sz w:val="24"/>
                      <w:szCs w:val="24"/>
                      <w:lang w:eastAsia="zh-CN"/>
                    </w:rPr>
                  </w:rPrChange>
                </w:rPr>
                <w:t>特种设备生产许可证工业管道安装GC2级及以上</w:t>
              </w:r>
            </w:ins>
            <w:ins w:id="6745" w:author="采购办-1" w:date="2024-11-19T16:48:44Z">
              <w:r>
                <w:rPr>
                  <w:rFonts w:hint="eastAsia" w:ascii="仿宋" w:hAnsi="仿宋" w:eastAsia="仿宋" w:cs="仿宋"/>
                  <w:color w:val="auto"/>
                  <w:sz w:val="21"/>
                  <w:szCs w:val="21"/>
                  <w:highlight w:val="none"/>
                  <w:lang w:val="en-US" w:eastAsia="zh-CN"/>
                  <w:rPrChange w:id="6746" w:author="晕忽忽" w:date="2024-12-03T16:47:38Z">
                    <w:rPr>
                      <w:rFonts w:hint="eastAsia" w:ascii="宋体" w:hAnsi="宋体" w:eastAsia="宋体" w:cs="宋体"/>
                      <w:sz w:val="24"/>
                      <w:szCs w:val="24"/>
                      <w:lang w:val="en-US" w:eastAsia="zh-CN"/>
                    </w:rPr>
                  </w:rPrChange>
                </w:rPr>
                <w:t>证书</w:t>
              </w:r>
            </w:ins>
            <w:ins w:id="6747" w:author="采购办-1" w:date="2024-11-19T16:48:44Z">
              <w:r>
                <w:rPr>
                  <w:rFonts w:hint="eastAsia" w:ascii="仿宋" w:hAnsi="仿宋" w:eastAsia="仿宋" w:cs="仿宋"/>
                  <w:color w:val="auto"/>
                  <w:sz w:val="21"/>
                  <w:szCs w:val="21"/>
                  <w:highlight w:val="none"/>
                  <w:lang w:eastAsia="zh-CN"/>
                  <w:rPrChange w:id="6748" w:author="晕忽忽" w:date="2024-12-03T16:47:38Z">
                    <w:rPr>
                      <w:rFonts w:hint="eastAsia" w:ascii="宋体" w:hAnsi="宋体" w:eastAsia="宋体" w:cs="宋体"/>
                      <w:sz w:val="24"/>
                      <w:szCs w:val="24"/>
                      <w:lang w:eastAsia="zh-CN"/>
                    </w:rPr>
                  </w:rPrChange>
                </w:rPr>
                <w:t>的得</w:t>
              </w:r>
            </w:ins>
            <w:ins w:id="6749" w:author="采购办-1" w:date="2024-11-19T16:48:44Z">
              <w:r>
                <w:rPr>
                  <w:rFonts w:hint="eastAsia" w:ascii="仿宋" w:hAnsi="仿宋" w:eastAsia="仿宋" w:cs="仿宋"/>
                  <w:color w:val="auto"/>
                  <w:sz w:val="21"/>
                  <w:szCs w:val="21"/>
                  <w:highlight w:val="none"/>
                  <w:lang w:val="en-US" w:eastAsia="zh-CN"/>
                  <w:rPrChange w:id="6750" w:author="晕忽忽" w:date="2024-12-03T16:47:38Z">
                    <w:rPr>
                      <w:rFonts w:hint="eastAsia" w:ascii="宋体" w:hAnsi="宋体" w:eastAsia="宋体" w:cs="宋体"/>
                      <w:sz w:val="24"/>
                      <w:szCs w:val="24"/>
                      <w:lang w:val="en-US" w:eastAsia="zh-CN"/>
                    </w:rPr>
                  </w:rPrChange>
                </w:rPr>
                <w:t>2</w:t>
              </w:r>
            </w:ins>
            <w:ins w:id="6751" w:author="采购办-1" w:date="2024-11-19T16:48:44Z">
              <w:r>
                <w:rPr>
                  <w:rFonts w:hint="eastAsia" w:ascii="仿宋" w:hAnsi="仿宋" w:eastAsia="仿宋" w:cs="仿宋"/>
                  <w:color w:val="auto"/>
                  <w:sz w:val="21"/>
                  <w:szCs w:val="21"/>
                  <w:highlight w:val="none"/>
                  <w:lang w:eastAsia="zh-CN"/>
                  <w:rPrChange w:id="6752" w:author="晕忽忽" w:date="2024-12-03T16:47:38Z">
                    <w:rPr>
                      <w:rFonts w:hint="eastAsia" w:ascii="宋体" w:hAnsi="宋体" w:eastAsia="宋体" w:cs="宋体"/>
                      <w:sz w:val="24"/>
                      <w:szCs w:val="24"/>
                      <w:lang w:eastAsia="zh-CN"/>
                    </w:rPr>
                  </w:rPrChange>
                </w:rPr>
                <w:t>分；拥有中心供氧系统注册证</w:t>
              </w:r>
            </w:ins>
            <w:ins w:id="6753" w:author="采购办-1" w:date="2024-11-19T16:48:44Z">
              <w:r>
                <w:rPr>
                  <w:rFonts w:hint="eastAsia" w:ascii="仿宋" w:hAnsi="仿宋" w:eastAsia="仿宋" w:cs="仿宋"/>
                  <w:color w:val="auto"/>
                  <w:sz w:val="21"/>
                  <w:szCs w:val="21"/>
                  <w:highlight w:val="none"/>
                  <w:lang w:val="en-US" w:eastAsia="zh-CN"/>
                  <w:rPrChange w:id="6754" w:author="晕忽忽" w:date="2024-12-03T16:47:38Z">
                    <w:rPr>
                      <w:rFonts w:hint="eastAsia" w:ascii="宋体" w:hAnsi="宋体" w:eastAsia="宋体" w:cs="宋体"/>
                      <w:sz w:val="24"/>
                      <w:szCs w:val="24"/>
                      <w:lang w:val="en-US" w:eastAsia="zh-CN"/>
                    </w:rPr>
                  </w:rPrChange>
                </w:rPr>
                <w:t>的得2</w:t>
              </w:r>
            </w:ins>
            <w:ins w:id="6755" w:author="采购办-1" w:date="2024-11-19T16:48:44Z">
              <w:r>
                <w:rPr>
                  <w:rFonts w:hint="eastAsia" w:ascii="仿宋" w:hAnsi="仿宋" w:eastAsia="仿宋" w:cs="仿宋"/>
                  <w:color w:val="auto"/>
                  <w:sz w:val="21"/>
                  <w:szCs w:val="21"/>
                  <w:highlight w:val="none"/>
                  <w:lang w:eastAsia="zh-CN"/>
                  <w:rPrChange w:id="6756" w:author="晕忽忽" w:date="2024-12-03T16:47:38Z">
                    <w:rPr>
                      <w:rFonts w:hint="eastAsia" w:ascii="宋体" w:hAnsi="宋体" w:eastAsia="宋体" w:cs="宋体"/>
                      <w:sz w:val="24"/>
                      <w:szCs w:val="24"/>
                      <w:lang w:eastAsia="zh-CN"/>
                    </w:rPr>
                  </w:rPrChange>
                </w:rPr>
                <w:t>分、中心吸引系统注册证的得</w:t>
              </w:r>
            </w:ins>
            <w:ins w:id="6757" w:author="采购办-1" w:date="2024-11-19T16:48:44Z">
              <w:r>
                <w:rPr>
                  <w:rFonts w:hint="eastAsia" w:ascii="仿宋" w:hAnsi="仿宋" w:eastAsia="仿宋" w:cs="仿宋"/>
                  <w:color w:val="auto"/>
                  <w:sz w:val="21"/>
                  <w:szCs w:val="21"/>
                  <w:highlight w:val="none"/>
                  <w:lang w:val="en-US" w:eastAsia="zh-CN"/>
                  <w:rPrChange w:id="6758" w:author="晕忽忽" w:date="2024-12-03T16:47:38Z">
                    <w:rPr>
                      <w:rFonts w:hint="eastAsia" w:ascii="宋体" w:hAnsi="宋体" w:eastAsia="宋体" w:cs="宋体"/>
                      <w:sz w:val="24"/>
                      <w:szCs w:val="24"/>
                      <w:lang w:val="en-US" w:eastAsia="zh-CN"/>
                    </w:rPr>
                  </w:rPrChange>
                </w:rPr>
                <w:t>2</w:t>
              </w:r>
            </w:ins>
            <w:ins w:id="6759" w:author="采购办-1" w:date="2024-11-19T16:48:44Z">
              <w:r>
                <w:rPr>
                  <w:rFonts w:hint="eastAsia" w:ascii="仿宋" w:hAnsi="仿宋" w:eastAsia="仿宋" w:cs="仿宋"/>
                  <w:color w:val="auto"/>
                  <w:sz w:val="21"/>
                  <w:szCs w:val="21"/>
                  <w:highlight w:val="none"/>
                  <w:lang w:eastAsia="zh-CN"/>
                  <w:rPrChange w:id="6760" w:author="晕忽忽" w:date="2024-12-03T16:47:38Z">
                    <w:rPr>
                      <w:rFonts w:hint="eastAsia" w:ascii="宋体" w:hAnsi="宋体" w:eastAsia="宋体" w:cs="宋体"/>
                      <w:sz w:val="24"/>
                      <w:szCs w:val="24"/>
                      <w:lang w:eastAsia="zh-CN"/>
                    </w:rPr>
                  </w:rPrChange>
                </w:rPr>
                <w:t>分</w:t>
              </w:r>
            </w:ins>
            <w:ins w:id="6761" w:author="admin" w:date="2024-11-20T20:03:15Z">
              <w:del w:id="6762" w:author="采购办-1" w:date="2024-11-21T13:02:20Z">
                <w:r>
                  <w:rPr>
                    <w:rFonts w:hint="eastAsia" w:ascii="仿宋" w:hAnsi="仿宋" w:eastAsia="仿宋" w:cs="仿宋"/>
                    <w:color w:val="auto"/>
                    <w:sz w:val="21"/>
                    <w:szCs w:val="21"/>
                    <w:highlight w:val="none"/>
                    <w:lang w:val="en-US" w:eastAsia="zh-CN"/>
                    <w:rPrChange w:id="6763" w:author="晕忽忽" w:date="2024-12-03T16:47:38Z">
                      <w:rPr>
                        <w:rFonts w:hint="eastAsia" w:ascii="宋体" w:hAnsi="宋体" w:cs="宋体"/>
                        <w:sz w:val="24"/>
                        <w:szCs w:val="24"/>
                        <w:lang w:val="en-US" w:eastAsia="zh-CN"/>
                      </w:rPr>
                    </w:rPrChange>
                  </w:rPr>
                  <w:delText>？？</w:delText>
                </w:r>
              </w:del>
            </w:ins>
            <w:ins w:id="6764" w:author="采购办-1" w:date="2024-11-19T16:48:44Z">
              <w:r>
                <w:rPr>
                  <w:rFonts w:hint="eastAsia" w:ascii="仿宋" w:hAnsi="仿宋" w:eastAsia="仿宋" w:cs="仿宋"/>
                  <w:color w:val="auto"/>
                  <w:sz w:val="21"/>
                  <w:szCs w:val="21"/>
                  <w:highlight w:val="none"/>
                  <w:lang w:val="en-US" w:eastAsia="zh-CN"/>
                  <w:rPrChange w:id="6765" w:author="晕忽忽" w:date="2024-12-03T16:47:38Z">
                    <w:rPr>
                      <w:rFonts w:hint="eastAsia" w:ascii="宋体" w:hAnsi="宋体" w:eastAsia="宋体" w:cs="宋体"/>
                      <w:sz w:val="24"/>
                      <w:szCs w:val="24"/>
                      <w:lang w:val="en-US" w:eastAsia="zh-CN"/>
                    </w:rPr>
                  </w:rPrChange>
                </w:rPr>
                <w:t>；本项</w:t>
              </w:r>
            </w:ins>
            <w:ins w:id="6766" w:author="采购办-1" w:date="2024-11-19T16:48:44Z">
              <w:r>
                <w:rPr>
                  <w:rFonts w:hint="eastAsia" w:ascii="仿宋" w:hAnsi="仿宋" w:eastAsia="仿宋" w:cs="仿宋"/>
                  <w:color w:val="auto"/>
                  <w:sz w:val="21"/>
                  <w:szCs w:val="21"/>
                  <w:highlight w:val="none"/>
                  <w:lang w:eastAsia="zh-CN"/>
                  <w:rPrChange w:id="6767" w:author="晕忽忽" w:date="2024-12-03T16:47:38Z">
                    <w:rPr>
                      <w:rFonts w:hint="eastAsia" w:ascii="宋体" w:hAnsi="宋体" w:eastAsia="宋体" w:cs="宋体"/>
                      <w:sz w:val="24"/>
                      <w:szCs w:val="24"/>
                      <w:lang w:eastAsia="zh-CN"/>
                    </w:rPr>
                  </w:rPrChange>
                </w:rPr>
                <w:t>最高</w:t>
              </w:r>
            </w:ins>
            <w:ins w:id="6768" w:author="采购办-1" w:date="2024-11-21T13:02:27Z">
              <w:r>
                <w:rPr>
                  <w:rFonts w:hint="eastAsia" w:ascii="仿宋" w:hAnsi="仿宋" w:eastAsia="仿宋" w:cs="仿宋"/>
                  <w:color w:val="auto"/>
                  <w:sz w:val="21"/>
                  <w:szCs w:val="21"/>
                  <w:highlight w:val="none"/>
                  <w:lang w:val="en-US" w:eastAsia="zh-CN"/>
                  <w:rPrChange w:id="6769" w:author="晕忽忽" w:date="2024-12-03T16:47:38Z">
                    <w:rPr>
                      <w:rFonts w:hint="eastAsia" w:ascii="宋体" w:hAnsi="宋体" w:cs="宋体"/>
                      <w:sz w:val="24"/>
                      <w:szCs w:val="24"/>
                      <w:lang w:val="en-US" w:eastAsia="zh-CN"/>
                    </w:rPr>
                  </w:rPrChange>
                </w:rPr>
                <w:t>6</w:t>
              </w:r>
            </w:ins>
            <w:ins w:id="6770" w:author="采购办-1" w:date="2024-11-19T16:48:44Z">
              <w:r>
                <w:rPr>
                  <w:rFonts w:hint="eastAsia" w:ascii="仿宋" w:hAnsi="仿宋" w:eastAsia="仿宋" w:cs="仿宋"/>
                  <w:color w:val="auto"/>
                  <w:sz w:val="21"/>
                  <w:szCs w:val="21"/>
                  <w:highlight w:val="none"/>
                  <w:lang w:eastAsia="zh-CN"/>
                  <w:rPrChange w:id="6771" w:author="晕忽忽" w:date="2024-12-03T16:47:38Z">
                    <w:rPr>
                      <w:rFonts w:hint="eastAsia" w:ascii="宋体" w:hAnsi="宋体" w:eastAsia="宋体" w:cs="宋体"/>
                      <w:sz w:val="24"/>
                      <w:szCs w:val="24"/>
                      <w:lang w:eastAsia="zh-CN"/>
                    </w:rPr>
                  </w:rPrChange>
                </w:rPr>
                <w:t>分。</w:t>
              </w:r>
            </w:ins>
          </w:p>
          <w:p w14:paraId="13E1AD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773" w:author="采购办-1" w:date="2024-11-19T16:48:44Z"/>
                <w:rFonts w:hint="default" w:ascii="仿宋" w:hAnsi="仿宋" w:eastAsia="仿宋" w:cs="仿宋"/>
                <w:color w:val="auto"/>
                <w:sz w:val="21"/>
                <w:szCs w:val="21"/>
                <w:highlight w:val="none"/>
                <w:rPrChange w:id="6774" w:author="晕忽忽" w:date="2024-12-03T16:47:38Z">
                  <w:rPr>
                    <w:ins w:id="6775" w:author="采购办-1" w:date="2024-11-19T16:48:44Z"/>
                    <w:rFonts w:hint="eastAsia" w:ascii="宋体" w:hAnsi="宋体" w:eastAsia="宋体" w:cs="宋体"/>
                    <w:sz w:val="24"/>
                    <w:szCs w:val="24"/>
                  </w:rPr>
                </w:rPrChange>
              </w:rPr>
              <w:pPrChange w:id="677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6776" w:author="采购办-1" w:date="2024-11-19T16:48:44Z">
              <w:r>
                <w:rPr>
                  <w:rFonts w:hint="eastAsia" w:ascii="仿宋" w:hAnsi="仿宋" w:eastAsia="仿宋" w:cs="仿宋"/>
                  <w:color w:val="auto"/>
                  <w:sz w:val="21"/>
                  <w:szCs w:val="21"/>
                  <w:highlight w:val="none"/>
                  <w:lang w:eastAsia="zh-CN"/>
                  <w:rPrChange w:id="6777" w:author="晕忽忽" w:date="2024-12-03T16:47:38Z">
                    <w:rPr>
                      <w:rFonts w:hint="eastAsia" w:ascii="宋体" w:hAnsi="宋体" w:eastAsia="宋体" w:cs="宋体"/>
                      <w:sz w:val="24"/>
                      <w:szCs w:val="24"/>
                      <w:lang w:eastAsia="zh-CN"/>
                    </w:rPr>
                  </w:rPrChange>
                </w:rPr>
                <w:t>（</w:t>
              </w:r>
            </w:ins>
            <w:ins w:id="6778" w:author="采购办-1" w:date="2024-11-19T16:48:44Z">
              <w:r>
                <w:rPr>
                  <w:rFonts w:hint="eastAsia" w:ascii="仿宋" w:hAnsi="仿宋" w:eastAsia="仿宋" w:cs="仿宋"/>
                  <w:color w:val="auto"/>
                  <w:sz w:val="21"/>
                  <w:szCs w:val="21"/>
                  <w:highlight w:val="none"/>
                  <w:rPrChange w:id="6779" w:author="晕忽忽" w:date="2024-12-03T16:47:38Z">
                    <w:rPr>
                      <w:rFonts w:hint="eastAsia" w:ascii="宋体" w:hAnsi="宋体" w:eastAsia="宋体" w:cs="宋体"/>
                      <w:sz w:val="24"/>
                      <w:szCs w:val="24"/>
                    </w:rPr>
                  </w:rPrChange>
                </w:rPr>
                <w:t>注：</w:t>
              </w:r>
            </w:ins>
            <w:ins w:id="6780" w:author="采购办-1" w:date="2024-11-19T16:48:44Z">
              <w:r>
                <w:rPr>
                  <w:rFonts w:hint="eastAsia" w:ascii="仿宋" w:hAnsi="仿宋" w:eastAsia="仿宋" w:cs="仿宋"/>
                  <w:color w:val="auto"/>
                  <w:sz w:val="21"/>
                  <w:szCs w:val="21"/>
                  <w:highlight w:val="none"/>
                  <w:lang w:val="en-US" w:eastAsia="zh-CN"/>
                  <w:rPrChange w:id="6781" w:author="晕忽忽" w:date="2024-12-03T16:47:38Z">
                    <w:rPr>
                      <w:rFonts w:hint="eastAsia" w:ascii="宋体" w:hAnsi="宋体" w:eastAsia="宋体" w:cs="宋体"/>
                      <w:sz w:val="24"/>
                      <w:szCs w:val="24"/>
                      <w:lang w:val="en-US" w:eastAsia="zh-CN"/>
                    </w:rPr>
                  </w:rPrChange>
                </w:rPr>
                <w:t>需</w:t>
              </w:r>
            </w:ins>
            <w:ins w:id="6782" w:author="采购办-1" w:date="2024-11-19T16:48:44Z">
              <w:r>
                <w:rPr>
                  <w:rFonts w:hint="eastAsia" w:ascii="仿宋" w:hAnsi="仿宋" w:eastAsia="仿宋" w:cs="仿宋"/>
                  <w:color w:val="auto"/>
                  <w:sz w:val="21"/>
                  <w:szCs w:val="21"/>
                  <w:highlight w:val="none"/>
                  <w:rPrChange w:id="6783" w:author="晕忽忽" w:date="2024-12-03T16:47:38Z">
                    <w:rPr>
                      <w:rFonts w:hint="eastAsia" w:ascii="宋体" w:hAnsi="宋体" w:eastAsia="宋体" w:cs="宋体"/>
                      <w:sz w:val="24"/>
                      <w:szCs w:val="24"/>
                    </w:rPr>
                  </w:rPrChange>
                </w:rPr>
                <w:t>提供</w:t>
              </w:r>
            </w:ins>
            <w:ins w:id="6784" w:author="采购办-1" w:date="2024-11-19T16:48:44Z">
              <w:r>
                <w:rPr>
                  <w:rFonts w:hint="eastAsia" w:ascii="仿宋" w:hAnsi="仿宋" w:eastAsia="仿宋" w:cs="仿宋"/>
                  <w:color w:val="auto"/>
                  <w:sz w:val="21"/>
                  <w:szCs w:val="21"/>
                  <w:highlight w:val="none"/>
                  <w:lang w:val="en-US" w:eastAsia="zh-CN"/>
                  <w:rPrChange w:id="6785" w:author="晕忽忽" w:date="2024-12-03T16:47:38Z">
                    <w:rPr>
                      <w:rFonts w:hint="eastAsia" w:ascii="宋体" w:hAnsi="宋体" w:eastAsia="宋体" w:cs="宋体"/>
                      <w:sz w:val="24"/>
                      <w:szCs w:val="24"/>
                      <w:lang w:val="en-US" w:eastAsia="zh-CN"/>
                    </w:rPr>
                  </w:rPrChange>
                </w:rPr>
                <w:t>相关证书</w:t>
              </w:r>
            </w:ins>
            <w:ins w:id="6786" w:author="采购办-1" w:date="2024-11-19T16:48:44Z">
              <w:r>
                <w:rPr>
                  <w:rFonts w:hint="eastAsia" w:ascii="仿宋" w:hAnsi="仿宋" w:eastAsia="仿宋" w:cs="仿宋"/>
                  <w:color w:val="auto"/>
                  <w:sz w:val="21"/>
                  <w:szCs w:val="21"/>
                  <w:highlight w:val="none"/>
                  <w:lang w:eastAsia="zh-CN"/>
                  <w:rPrChange w:id="6787" w:author="晕忽忽" w:date="2024-12-03T16:47:38Z">
                    <w:rPr>
                      <w:rFonts w:hint="eastAsia" w:ascii="宋体" w:hAnsi="宋体" w:eastAsia="宋体" w:cs="宋体"/>
                      <w:sz w:val="24"/>
                      <w:szCs w:val="24"/>
                      <w:lang w:eastAsia="zh-CN"/>
                    </w:rPr>
                  </w:rPrChange>
                </w:rPr>
                <w:t>，</w:t>
              </w:r>
            </w:ins>
            <w:ins w:id="6788" w:author="采购办-1" w:date="2024-11-19T16:48:44Z">
              <w:r>
                <w:rPr>
                  <w:rFonts w:hint="eastAsia" w:ascii="仿宋" w:hAnsi="仿宋" w:eastAsia="仿宋" w:cs="仿宋"/>
                  <w:color w:val="auto"/>
                  <w:sz w:val="21"/>
                  <w:szCs w:val="21"/>
                  <w:highlight w:val="none"/>
                  <w:lang w:val="en-US" w:eastAsia="zh-CN"/>
                  <w:rPrChange w:id="6789" w:author="晕忽忽" w:date="2024-12-03T16:47:38Z">
                    <w:rPr>
                      <w:rFonts w:hint="eastAsia" w:ascii="宋体" w:hAnsi="宋体" w:eastAsia="宋体" w:cs="宋体"/>
                      <w:sz w:val="24"/>
                      <w:szCs w:val="24"/>
                      <w:lang w:val="en-US" w:eastAsia="zh-CN"/>
                    </w:rPr>
                  </w:rPrChange>
                </w:rPr>
                <w:t>复印件加盖单位公章</w:t>
              </w:r>
            </w:ins>
            <w:ins w:id="6790" w:author="采购办-1" w:date="2024-11-19T16:48:44Z">
              <w:r>
                <w:rPr>
                  <w:rFonts w:hint="eastAsia" w:ascii="仿宋" w:hAnsi="仿宋" w:eastAsia="仿宋" w:cs="仿宋"/>
                  <w:color w:val="auto"/>
                  <w:sz w:val="21"/>
                  <w:szCs w:val="21"/>
                  <w:highlight w:val="none"/>
                  <w:rPrChange w:id="6791" w:author="晕忽忽" w:date="2024-12-03T16:47:38Z">
                    <w:rPr>
                      <w:rFonts w:hint="eastAsia" w:ascii="宋体" w:hAnsi="宋体" w:eastAsia="宋体" w:cs="宋体"/>
                      <w:sz w:val="24"/>
                      <w:szCs w:val="24"/>
                    </w:rPr>
                  </w:rPrChange>
                </w:rPr>
                <w:t>）</w:t>
              </w:r>
            </w:ins>
          </w:p>
        </w:tc>
        <w:tc>
          <w:tcPr>
            <w:tcW w:w="1010" w:type="dxa"/>
            <w:noWrap w:val="0"/>
            <w:vAlign w:val="center"/>
            <w:tcPrChange w:id="6792" w:author="采购办-1" w:date="2024-11-21T13:04:00Z">
              <w:tcPr>
                <w:tcW w:w="1010" w:type="dxa"/>
                <w:noWrap w:val="0"/>
                <w:vAlign w:val="center"/>
              </w:tcPr>
            </w:tcPrChange>
          </w:tcPr>
          <w:p w14:paraId="649938A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794" w:author="采购办-1" w:date="2024-11-19T16:48:44Z"/>
                <w:rFonts w:hint="eastAsia" w:ascii="仿宋" w:hAnsi="仿宋" w:eastAsia="仿宋" w:cs="仿宋"/>
                <w:bCs/>
                <w:color w:val="auto"/>
                <w:szCs w:val="21"/>
                <w:highlight w:val="none"/>
                <w:lang w:val="en-US" w:eastAsia="zh-CN"/>
                <w:rPrChange w:id="6795" w:author="晕忽忽" w:date="2024-12-03T16:47:38Z">
                  <w:rPr>
                    <w:ins w:id="6796" w:author="采购办-1" w:date="2024-11-19T16:48:44Z"/>
                    <w:rFonts w:hint="default" w:ascii="宋体" w:hAnsi="宋体" w:eastAsia="宋体" w:cs="宋体"/>
                    <w:bCs/>
                    <w:color w:val="auto"/>
                    <w:highlight w:val="none"/>
                    <w:lang w:val="en-US" w:eastAsia="zh-CN"/>
                  </w:rPr>
                </w:rPrChange>
              </w:rPr>
              <w:pPrChange w:id="6793"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797" w:author="采购办-1" w:date="2024-11-19T16:48:44Z">
              <w:r>
                <w:rPr>
                  <w:rFonts w:hint="eastAsia" w:ascii="仿宋" w:hAnsi="仿宋" w:eastAsia="仿宋" w:cs="仿宋"/>
                  <w:bCs/>
                  <w:color w:val="auto"/>
                  <w:szCs w:val="21"/>
                  <w:highlight w:val="none"/>
                  <w:lang w:val="en-US" w:eastAsia="zh-CN"/>
                  <w:rPrChange w:id="6798" w:author="晕忽忽" w:date="2024-12-03T16:47:38Z">
                    <w:rPr>
                      <w:rFonts w:hint="eastAsia" w:ascii="宋体" w:hAnsi="宋体" w:eastAsia="宋体" w:cs="宋体"/>
                      <w:bCs/>
                      <w:color w:val="auto"/>
                      <w:highlight w:val="none"/>
                      <w:lang w:val="en-US" w:eastAsia="zh-CN"/>
                    </w:rPr>
                  </w:rPrChange>
                </w:rPr>
                <w:t>0-</w:t>
              </w:r>
            </w:ins>
            <w:ins w:id="6799" w:author="采购办-1" w:date="2024-11-21T13:02:30Z">
              <w:r>
                <w:rPr>
                  <w:rFonts w:hint="eastAsia" w:ascii="仿宋" w:hAnsi="仿宋" w:eastAsia="仿宋" w:cs="仿宋"/>
                  <w:bCs/>
                  <w:color w:val="auto"/>
                  <w:szCs w:val="21"/>
                  <w:highlight w:val="none"/>
                  <w:lang w:val="en-US" w:eastAsia="zh-CN"/>
                  <w:rPrChange w:id="6800" w:author="晕忽忽" w:date="2024-12-03T16:47:38Z">
                    <w:rPr>
                      <w:rFonts w:hint="eastAsia" w:ascii="宋体" w:hAnsi="宋体" w:cs="宋体"/>
                      <w:bCs/>
                      <w:color w:val="auto"/>
                      <w:highlight w:val="none"/>
                      <w:lang w:val="en-US" w:eastAsia="zh-CN"/>
                    </w:rPr>
                  </w:rPrChange>
                </w:rPr>
                <w:t>6</w:t>
              </w:r>
            </w:ins>
            <w:ins w:id="6801" w:author="采购办-1" w:date="2024-11-19T16:48:44Z">
              <w:r>
                <w:rPr>
                  <w:rFonts w:hint="eastAsia" w:ascii="仿宋" w:hAnsi="仿宋" w:eastAsia="仿宋" w:cs="仿宋"/>
                  <w:bCs/>
                  <w:color w:val="auto"/>
                  <w:szCs w:val="21"/>
                  <w:highlight w:val="none"/>
                  <w:lang w:val="en-US" w:eastAsia="zh-CN"/>
                  <w:rPrChange w:id="6802" w:author="晕忽忽" w:date="2024-12-03T16:47:38Z">
                    <w:rPr>
                      <w:rFonts w:hint="eastAsia" w:ascii="宋体" w:hAnsi="宋体" w:eastAsia="宋体" w:cs="宋体"/>
                      <w:bCs/>
                      <w:color w:val="auto"/>
                      <w:highlight w:val="none"/>
                      <w:lang w:val="en-US" w:eastAsia="zh-CN"/>
                    </w:rPr>
                  </w:rPrChange>
                </w:rPr>
                <w:t>分</w:t>
              </w:r>
            </w:ins>
          </w:p>
        </w:tc>
      </w:tr>
      <w:tr w14:paraId="0F33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04"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5" w:hRule="atLeast"/>
          <w:jc w:val="center"/>
          <w:ins w:id="6803" w:author="采购办-1" w:date="2024-11-19T16:48:44Z"/>
          <w:trPrChange w:id="6804" w:author="采购办-1" w:date="2024-11-21T13:04:00Z">
            <w:trPr>
              <w:trHeight w:val="785" w:hRule="atLeast"/>
              <w:jc w:val="center"/>
            </w:trPr>
          </w:trPrChange>
        </w:trPr>
        <w:tc>
          <w:tcPr>
            <w:tcW w:w="719" w:type="dxa"/>
            <w:noWrap w:val="0"/>
            <w:vAlign w:val="center"/>
            <w:tcPrChange w:id="6805" w:author="采购办-1" w:date="2024-11-21T13:04:00Z">
              <w:tcPr>
                <w:tcW w:w="719" w:type="dxa"/>
                <w:noWrap w:val="0"/>
                <w:vAlign w:val="center"/>
              </w:tcPr>
            </w:tcPrChange>
          </w:tcPr>
          <w:p w14:paraId="5F1D65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807" w:author="采购办-1" w:date="2024-11-19T16:48:44Z"/>
                <w:rFonts w:hint="eastAsia" w:ascii="仿宋" w:hAnsi="仿宋" w:eastAsia="仿宋" w:cs="仿宋"/>
                <w:color w:val="auto"/>
                <w:sz w:val="21"/>
                <w:szCs w:val="21"/>
                <w:highlight w:val="none"/>
                <w:lang w:val="en-US" w:eastAsia="zh-CN"/>
                <w:rPrChange w:id="6808" w:author="晕忽忽" w:date="2024-12-03T16:47:38Z">
                  <w:rPr>
                    <w:ins w:id="6809" w:author="采购办-1" w:date="2024-11-19T16:48:44Z"/>
                    <w:rFonts w:hint="default" w:ascii="宋体" w:hAnsi="宋体" w:eastAsia="宋体" w:cs="宋体"/>
                    <w:sz w:val="24"/>
                    <w:szCs w:val="24"/>
                    <w:lang w:val="en-US" w:eastAsia="zh-CN"/>
                  </w:rPr>
                </w:rPrChange>
              </w:rPr>
              <w:pPrChange w:id="6806"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6810" w:author="采购办-1" w:date="2024-11-19T16:48:44Z">
              <w:r>
                <w:rPr>
                  <w:rFonts w:hint="eastAsia" w:ascii="仿宋" w:hAnsi="仿宋" w:eastAsia="仿宋" w:cs="仿宋"/>
                  <w:color w:val="auto"/>
                  <w:sz w:val="21"/>
                  <w:szCs w:val="21"/>
                  <w:highlight w:val="none"/>
                  <w:lang w:val="en-US" w:eastAsia="zh-CN"/>
                  <w:rPrChange w:id="6811" w:author="晕忽忽" w:date="2024-12-03T16:47:38Z">
                    <w:rPr>
                      <w:rFonts w:hint="eastAsia" w:ascii="宋体" w:hAnsi="宋体" w:eastAsia="宋体" w:cs="宋体"/>
                      <w:sz w:val="24"/>
                      <w:szCs w:val="24"/>
                      <w:lang w:val="en-US" w:eastAsia="zh-CN"/>
                    </w:rPr>
                  </w:rPrChange>
                </w:rPr>
                <w:t>2</w:t>
              </w:r>
            </w:ins>
          </w:p>
        </w:tc>
        <w:tc>
          <w:tcPr>
            <w:tcW w:w="1483" w:type="dxa"/>
            <w:noWrap w:val="0"/>
            <w:vAlign w:val="center"/>
            <w:tcPrChange w:id="6812" w:author="采购办-1" w:date="2024-11-21T13:04:00Z">
              <w:tcPr>
                <w:tcW w:w="1483" w:type="dxa"/>
                <w:noWrap w:val="0"/>
                <w:vAlign w:val="center"/>
              </w:tcPr>
            </w:tcPrChange>
          </w:tcPr>
          <w:p w14:paraId="55B4F1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814" w:author="采购办-1" w:date="2024-11-19T16:48:44Z"/>
                <w:rFonts w:hint="eastAsia" w:ascii="仿宋" w:hAnsi="仿宋" w:eastAsia="仿宋" w:cs="仿宋"/>
                <w:color w:val="auto"/>
                <w:sz w:val="21"/>
                <w:szCs w:val="21"/>
                <w:highlight w:val="none"/>
                <w:lang w:val="en-US" w:eastAsia="zh-CN"/>
                <w:rPrChange w:id="6815" w:author="晕忽忽" w:date="2024-12-03T16:47:38Z">
                  <w:rPr>
                    <w:ins w:id="6816" w:author="采购办-1" w:date="2024-11-19T16:48:44Z"/>
                    <w:rFonts w:hint="default" w:ascii="宋体" w:hAnsi="宋体" w:eastAsia="宋体" w:cs="宋体"/>
                    <w:sz w:val="24"/>
                    <w:szCs w:val="24"/>
                    <w:lang w:val="en-US" w:eastAsia="zh-CN"/>
                  </w:rPr>
                </w:rPrChange>
              </w:rPr>
              <w:pPrChange w:id="681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6817" w:author="采购办-1" w:date="2024-11-19T16:48:44Z">
              <w:r>
                <w:rPr>
                  <w:rFonts w:hint="eastAsia" w:ascii="仿宋" w:hAnsi="仿宋" w:eastAsia="仿宋" w:cs="仿宋"/>
                  <w:color w:val="auto"/>
                  <w:sz w:val="21"/>
                  <w:szCs w:val="21"/>
                  <w:highlight w:val="none"/>
                  <w:lang w:val="en-US" w:eastAsia="zh-CN"/>
                  <w:rPrChange w:id="6818" w:author="晕忽忽" w:date="2024-12-03T16:47:38Z">
                    <w:rPr>
                      <w:rFonts w:hint="eastAsia" w:ascii="宋体" w:hAnsi="宋体" w:eastAsia="宋体" w:cs="宋体"/>
                      <w:sz w:val="24"/>
                      <w:szCs w:val="24"/>
                      <w:lang w:val="en-US" w:eastAsia="zh-CN"/>
                    </w:rPr>
                  </w:rPrChange>
                </w:rPr>
                <w:t>同类业绩</w:t>
              </w:r>
            </w:ins>
          </w:p>
        </w:tc>
        <w:tc>
          <w:tcPr>
            <w:tcW w:w="6654" w:type="dxa"/>
            <w:noWrap w:val="0"/>
            <w:vAlign w:val="center"/>
            <w:tcPrChange w:id="6819" w:author="采购办-1" w:date="2024-11-21T13:04:00Z">
              <w:tcPr>
                <w:tcW w:w="6654" w:type="dxa"/>
                <w:noWrap w:val="0"/>
                <w:vAlign w:val="center"/>
              </w:tcPr>
            </w:tcPrChange>
          </w:tcPr>
          <w:p w14:paraId="1695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6821" w:author="采购办-1" w:date="2024-11-19T16:48:44Z"/>
                <w:rFonts w:hint="default" w:ascii="仿宋" w:hAnsi="仿宋" w:eastAsia="仿宋" w:cs="仿宋"/>
                <w:color w:val="auto"/>
                <w:sz w:val="21"/>
                <w:szCs w:val="21"/>
                <w:highlight w:val="none"/>
                <w:rPrChange w:id="6822" w:author="晕忽忽" w:date="2024-12-03T16:47:38Z">
                  <w:rPr>
                    <w:ins w:id="6823" w:author="采购办-1" w:date="2024-11-19T16:48:44Z"/>
                    <w:rFonts w:hint="eastAsia" w:ascii="宋体" w:hAnsi="宋体" w:eastAsia="宋体" w:cs="宋体"/>
                    <w:sz w:val="24"/>
                    <w:szCs w:val="24"/>
                  </w:rPr>
                </w:rPrChange>
              </w:rPr>
              <w:pPrChange w:id="682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6824" w:author="采购办-1" w:date="2024-11-19T16:48:44Z">
              <w:r>
                <w:rPr>
                  <w:rFonts w:hint="eastAsia" w:ascii="仿宋" w:hAnsi="仿宋" w:eastAsia="仿宋" w:cs="仿宋"/>
                  <w:color w:val="auto"/>
                  <w:sz w:val="21"/>
                  <w:szCs w:val="21"/>
                  <w:highlight w:val="none"/>
                  <w:rPrChange w:id="6825" w:author="晕忽忽" w:date="2024-12-03T16:47:38Z">
                    <w:rPr>
                      <w:rFonts w:hint="eastAsia" w:ascii="宋体" w:hAnsi="宋体" w:eastAsia="宋体" w:cs="宋体"/>
                      <w:sz w:val="24"/>
                      <w:szCs w:val="24"/>
                    </w:rPr>
                  </w:rPrChange>
                </w:rPr>
                <w:t>投标人202</w:t>
              </w:r>
            </w:ins>
            <w:ins w:id="6826" w:author="admin" w:date="2024-11-20T20:03:32Z">
              <w:r>
                <w:rPr>
                  <w:rFonts w:hint="eastAsia" w:ascii="仿宋" w:hAnsi="仿宋" w:eastAsia="仿宋" w:cs="仿宋"/>
                  <w:color w:val="auto"/>
                  <w:sz w:val="21"/>
                  <w:szCs w:val="21"/>
                  <w:highlight w:val="none"/>
                  <w:lang w:val="en-US" w:eastAsia="zh-CN"/>
                  <w:rPrChange w:id="6827" w:author="晕忽忽" w:date="2024-12-03T16:47:38Z">
                    <w:rPr>
                      <w:rFonts w:hint="eastAsia" w:ascii="宋体" w:hAnsi="宋体" w:cs="宋体"/>
                      <w:sz w:val="24"/>
                      <w:szCs w:val="24"/>
                      <w:lang w:val="en-US" w:eastAsia="zh-CN"/>
                    </w:rPr>
                  </w:rPrChange>
                </w:rPr>
                <w:t>1</w:t>
              </w:r>
            </w:ins>
            <w:ins w:id="6828" w:author="采购办-1" w:date="2024-11-19T16:48:44Z">
              <w:del w:id="6829" w:author="admin" w:date="2024-11-20T20:03:30Z">
                <w:r>
                  <w:rPr>
                    <w:rFonts w:hint="eastAsia" w:ascii="仿宋" w:hAnsi="仿宋" w:eastAsia="仿宋" w:cs="仿宋"/>
                    <w:color w:val="auto"/>
                    <w:sz w:val="21"/>
                    <w:szCs w:val="21"/>
                    <w:highlight w:val="none"/>
                    <w:rPrChange w:id="6830" w:author="晕忽忽" w:date="2024-12-03T16:47:38Z">
                      <w:rPr>
                        <w:rFonts w:hint="eastAsia" w:ascii="宋体" w:hAnsi="宋体" w:eastAsia="宋体" w:cs="宋体"/>
                        <w:sz w:val="24"/>
                        <w:szCs w:val="24"/>
                      </w:rPr>
                    </w:rPrChange>
                  </w:rPr>
                  <w:delText>0</w:delText>
                </w:r>
              </w:del>
            </w:ins>
            <w:ins w:id="6831" w:author="采购办-1" w:date="2024-11-19T16:48:44Z">
              <w:r>
                <w:rPr>
                  <w:rFonts w:hint="eastAsia" w:ascii="仿宋" w:hAnsi="仿宋" w:eastAsia="仿宋" w:cs="仿宋"/>
                  <w:color w:val="auto"/>
                  <w:sz w:val="21"/>
                  <w:szCs w:val="21"/>
                  <w:highlight w:val="none"/>
                  <w:rPrChange w:id="6832" w:author="晕忽忽" w:date="2024-12-03T16:47:38Z">
                    <w:rPr>
                      <w:rFonts w:hint="eastAsia" w:ascii="宋体" w:hAnsi="宋体" w:eastAsia="宋体" w:cs="宋体"/>
                      <w:sz w:val="24"/>
                      <w:szCs w:val="24"/>
                    </w:rPr>
                  </w:rPrChange>
                </w:rPr>
                <w:t>年1</w:t>
              </w:r>
            </w:ins>
            <w:ins w:id="6833" w:author="采购办-1" w:date="2024-11-19T16:48:44Z">
              <w:del w:id="6834" w:author="admin" w:date="2024-11-20T20:03:35Z">
                <w:r>
                  <w:rPr>
                    <w:rFonts w:hint="eastAsia" w:ascii="仿宋" w:hAnsi="仿宋" w:eastAsia="仿宋" w:cs="仿宋"/>
                    <w:color w:val="auto"/>
                    <w:sz w:val="21"/>
                    <w:szCs w:val="21"/>
                    <w:highlight w:val="none"/>
                    <w:lang w:val="en-US" w:eastAsia="zh-CN"/>
                    <w:rPrChange w:id="6835" w:author="晕忽忽" w:date="2024-12-03T16:47:38Z">
                      <w:rPr>
                        <w:rFonts w:hint="eastAsia" w:ascii="宋体" w:hAnsi="宋体" w:eastAsia="宋体" w:cs="宋体"/>
                        <w:sz w:val="24"/>
                        <w:szCs w:val="24"/>
                        <w:lang w:val="en-US" w:eastAsia="zh-CN"/>
                      </w:rPr>
                    </w:rPrChange>
                  </w:rPr>
                  <w:delText>1</w:delText>
                </w:r>
              </w:del>
            </w:ins>
            <w:ins w:id="6836" w:author="采购办-1" w:date="2024-11-19T16:48:44Z">
              <w:r>
                <w:rPr>
                  <w:rFonts w:hint="eastAsia" w:ascii="仿宋" w:hAnsi="仿宋" w:eastAsia="仿宋" w:cs="仿宋"/>
                  <w:color w:val="auto"/>
                  <w:sz w:val="21"/>
                  <w:szCs w:val="21"/>
                  <w:highlight w:val="none"/>
                  <w:rPrChange w:id="6837" w:author="晕忽忽" w:date="2024-12-03T16:47:38Z">
                    <w:rPr>
                      <w:rFonts w:hint="eastAsia" w:ascii="宋体" w:hAnsi="宋体" w:eastAsia="宋体" w:cs="宋体"/>
                      <w:sz w:val="24"/>
                      <w:szCs w:val="24"/>
                    </w:rPr>
                  </w:rPrChange>
                </w:rPr>
                <w:t>月1日以来</w:t>
              </w:r>
            </w:ins>
            <w:ins w:id="6838" w:author="采购办-1" w:date="2024-11-19T16:48:44Z">
              <w:r>
                <w:rPr>
                  <w:rFonts w:hint="eastAsia" w:ascii="仿宋" w:hAnsi="仿宋" w:eastAsia="仿宋" w:cs="仿宋"/>
                  <w:color w:val="auto"/>
                  <w:sz w:val="21"/>
                  <w:szCs w:val="21"/>
                  <w:highlight w:val="none"/>
                  <w:lang w:eastAsia="zh-CN"/>
                  <w:rPrChange w:id="6839" w:author="晕忽忽" w:date="2024-12-03T16:47:38Z">
                    <w:rPr>
                      <w:rFonts w:hint="eastAsia" w:ascii="宋体" w:hAnsi="宋体" w:eastAsia="宋体" w:cs="宋体"/>
                      <w:sz w:val="24"/>
                      <w:szCs w:val="24"/>
                      <w:lang w:eastAsia="zh-CN"/>
                    </w:rPr>
                  </w:rPrChange>
                </w:rPr>
                <w:t>（</w:t>
              </w:r>
            </w:ins>
            <w:ins w:id="6840" w:author="采购办-1" w:date="2024-11-19T16:48:44Z">
              <w:r>
                <w:rPr>
                  <w:rFonts w:hint="eastAsia" w:ascii="仿宋" w:hAnsi="仿宋" w:eastAsia="仿宋" w:cs="仿宋"/>
                  <w:color w:val="auto"/>
                  <w:sz w:val="21"/>
                  <w:szCs w:val="21"/>
                  <w:highlight w:val="none"/>
                  <w:lang w:val="en-US" w:eastAsia="zh-CN"/>
                  <w:rPrChange w:id="6841" w:author="晕忽忽" w:date="2024-12-03T16:47:38Z">
                    <w:rPr>
                      <w:rFonts w:hint="eastAsia" w:ascii="宋体" w:hAnsi="宋体" w:eastAsia="宋体" w:cs="宋体"/>
                      <w:sz w:val="24"/>
                      <w:szCs w:val="24"/>
                      <w:lang w:val="en-US" w:eastAsia="zh-CN"/>
                    </w:rPr>
                  </w:rPrChange>
                </w:rPr>
                <w:t>以合同签订时间为准）</w:t>
              </w:r>
            </w:ins>
            <w:ins w:id="6842" w:author="采购办-1" w:date="2024-11-19T16:48:44Z">
              <w:r>
                <w:rPr>
                  <w:rFonts w:hint="eastAsia" w:ascii="仿宋" w:hAnsi="仿宋" w:eastAsia="仿宋" w:cs="仿宋"/>
                  <w:color w:val="auto"/>
                  <w:sz w:val="21"/>
                  <w:szCs w:val="21"/>
                  <w:highlight w:val="none"/>
                  <w:lang w:eastAsia="zh-CN"/>
                  <w:rPrChange w:id="6843" w:author="晕忽忽" w:date="2024-12-03T16:47:38Z">
                    <w:rPr>
                      <w:rFonts w:hint="eastAsia" w:ascii="宋体" w:hAnsi="宋体" w:eastAsia="宋体" w:cs="宋体"/>
                      <w:sz w:val="24"/>
                      <w:szCs w:val="24"/>
                      <w:lang w:eastAsia="zh-CN"/>
                    </w:rPr>
                  </w:rPrChange>
                </w:rPr>
                <w:t>，</w:t>
              </w:r>
            </w:ins>
            <w:ins w:id="6844" w:author="采购办-1" w:date="2024-11-19T16:48:44Z">
              <w:r>
                <w:rPr>
                  <w:rFonts w:hint="eastAsia" w:ascii="仿宋" w:hAnsi="仿宋" w:eastAsia="仿宋" w:cs="仿宋"/>
                  <w:color w:val="auto"/>
                  <w:sz w:val="21"/>
                  <w:szCs w:val="21"/>
                  <w:highlight w:val="none"/>
                  <w:lang w:val="en-US" w:eastAsia="zh-CN"/>
                  <w:rPrChange w:id="6845" w:author="晕忽忽" w:date="2024-12-03T16:47:38Z">
                    <w:rPr>
                      <w:rFonts w:hint="eastAsia" w:ascii="宋体" w:hAnsi="宋体" w:eastAsia="宋体" w:cs="宋体"/>
                      <w:sz w:val="24"/>
                      <w:szCs w:val="24"/>
                      <w:lang w:val="en-US" w:eastAsia="zh-CN"/>
                    </w:rPr>
                  </w:rPrChange>
                </w:rPr>
                <w:t>承接过</w:t>
              </w:r>
            </w:ins>
            <w:ins w:id="6846" w:author="采购办-1" w:date="2024-11-19T16:48:44Z">
              <w:r>
                <w:rPr>
                  <w:rFonts w:hint="eastAsia" w:ascii="仿宋" w:hAnsi="仿宋" w:eastAsia="仿宋" w:cs="仿宋"/>
                  <w:color w:val="auto"/>
                  <w:sz w:val="21"/>
                  <w:szCs w:val="21"/>
                  <w:highlight w:val="none"/>
                  <w:rPrChange w:id="6847" w:author="晕忽忽" w:date="2024-12-03T16:47:38Z">
                    <w:rPr>
                      <w:rFonts w:hint="eastAsia" w:ascii="宋体" w:hAnsi="宋体" w:eastAsia="宋体" w:cs="宋体"/>
                      <w:sz w:val="24"/>
                      <w:szCs w:val="24"/>
                    </w:rPr>
                  </w:rPrChange>
                </w:rPr>
                <w:t>同类</w:t>
              </w:r>
            </w:ins>
            <w:ins w:id="6848" w:author="采购办-1" w:date="2024-11-19T16:48:44Z">
              <w:r>
                <w:rPr>
                  <w:rFonts w:hint="eastAsia" w:ascii="仿宋" w:hAnsi="仿宋" w:eastAsia="仿宋" w:cs="仿宋"/>
                  <w:color w:val="auto"/>
                  <w:sz w:val="21"/>
                  <w:szCs w:val="21"/>
                  <w:highlight w:val="none"/>
                  <w:lang w:val="en-US" w:eastAsia="zh-CN"/>
                  <w:rPrChange w:id="6849" w:author="晕忽忽" w:date="2024-12-03T16:47:38Z">
                    <w:rPr>
                      <w:rFonts w:hint="eastAsia" w:ascii="宋体" w:hAnsi="宋体" w:eastAsia="宋体" w:cs="宋体"/>
                      <w:sz w:val="24"/>
                      <w:szCs w:val="24"/>
                      <w:lang w:val="en-US" w:eastAsia="zh-CN"/>
                    </w:rPr>
                  </w:rPrChange>
                </w:rPr>
                <w:t>项目</w:t>
              </w:r>
            </w:ins>
            <w:ins w:id="6850" w:author="采购办-1" w:date="2024-11-19T16:48:44Z">
              <w:r>
                <w:rPr>
                  <w:rFonts w:hint="eastAsia" w:ascii="仿宋" w:hAnsi="仿宋" w:eastAsia="仿宋" w:cs="仿宋"/>
                  <w:color w:val="auto"/>
                  <w:sz w:val="21"/>
                  <w:szCs w:val="21"/>
                  <w:highlight w:val="none"/>
                  <w:rPrChange w:id="6851" w:author="晕忽忽" w:date="2024-12-03T16:47:38Z">
                    <w:rPr>
                      <w:rFonts w:hint="eastAsia" w:ascii="宋体" w:hAnsi="宋体" w:eastAsia="宋体" w:cs="宋体"/>
                      <w:sz w:val="24"/>
                      <w:szCs w:val="24"/>
                    </w:rPr>
                  </w:rPrChange>
                </w:rPr>
                <w:t>业绩</w:t>
              </w:r>
            </w:ins>
            <w:ins w:id="6852" w:author="采购办-1" w:date="2024-11-19T16:48:44Z">
              <w:r>
                <w:rPr>
                  <w:rFonts w:hint="eastAsia" w:ascii="仿宋" w:hAnsi="仿宋" w:eastAsia="仿宋" w:cs="仿宋"/>
                  <w:color w:val="auto"/>
                  <w:sz w:val="21"/>
                  <w:szCs w:val="21"/>
                  <w:highlight w:val="none"/>
                  <w:lang w:eastAsia="zh-CN"/>
                  <w:rPrChange w:id="6853" w:author="晕忽忽" w:date="2024-12-03T16:47:38Z">
                    <w:rPr>
                      <w:rFonts w:hint="eastAsia" w:ascii="宋体" w:hAnsi="宋体" w:eastAsia="宋体" w:cs="宋体"/>
                      <w:sz w:val="24"/>
                      <w:szCs w:val="24"/>
                      <w:lang w:eastAsia="zh-CN"/>
                    </w:rPr>
                  </w:rPrChange>
                </w:rPr>
                <w:t>，</w:t>
              </w:r>
            </w:ins>
            <w:ins w:id="6854" w:author="采购办-1" w:date="2024-11-19T16:48:44Z">
              <w:r>
                <w:rPr>
                  <w:rFonts w:hint="eastAsia" w:ascii="仿宋" w:hAnsi="仿宋" w:eastAsia="仿宋" w:cs="仿宋"/>
                  <w:color w:val="auto"/>
                  <w:sz w:val="21"/>
                  <w:szCs w:val="21"/>
                  <w:highlight w:val="none"/>
                  <w:rPrChange w:id="6855" w:author="晕忽忽" w:date="2024-12-03T16:47:38Z">
                    <w:rPr>
                      <w:rFonts w:hint="eastAsia" w:ascii="宋体" w:hAnsi="宋体" w:eastAsia="宋体" w:cs="宋体"/>
                      <w:sz w:val="24"/>
                      <w:szCs w:val="24"/>
                    </w:rPr>
                  </w:rPrChange>
                </w:rPr>
                <w:t>每提供</w:t>
              </w:r>
            </w:ins>
            <w:ins w:id="6856" w:author="采购办-1" w:date="2024-11-19T16:48:44Z">
              <w:r>
                <w:rPr>
                  <w:rFonts w:hint="eastAsia" w:ascii="仿宋" w:hAnsi="仿宋" w:eastAsia="仿宋" w:cs="仿宋"/>
                  <w:color w:val="auto"/>
                  <w:sz w:val="21"/>
                  <w:szCs w:val="21"/>
                  <w:highlight w:val="none"/>
                  <w:lang w:val="en-US" w:eastAsia="zh-CN"/>
                  <w:rPrChange w:id="6857" w:author="晕忽忽" w:date="2024-12-03T16:47:38Z">
                    <w:rPr>
                      <w:rFonts w:hint="eastAsia" w:ascii="宋体" w:hAnsi="宋体" w:eastAsia="宋体" w:cs="宋体"/>
                      <w:sz w:val="24"/>
                      <w:szCs w:val="24"/>
                      <w:lang w:val="en-US" w:eastAsia="zh-CN"/>
                    </w:rPr>
                  </w:rPrChange>
                </w:rPr>
                <w:t>一</w:t>
              </w:r>
            </w:ins>
            <w:ins w:id="6858" w:author="采购办-1" w:date="2024-11-19T16:48:44Z">
              <w:r>
                <w:rPr>
                  <w:rFonts w:hint="eastAsia" w:ascii="仿宋" w:hAnsi="仿宋" w:eastAsia="仿宋" w:cs="仿宋"/>
                  <w:color w:val="auto"/>
                  <w:sz w:val="21"/>
                  <w:szCs w:val="21"/>
                  <w:highlight w:val="none"/>
                  <w:rPrChange w:id="6859" w:author="晕忽忽" w:date="2024-12-03T16:47:38Z">
                    <w:rPr>
                      <w:rFonts w:hint="eastAsia" w:ascii="宋体" w:hAnsi="宋体" w:eastAsia="宋体" w:cs="宋体"/>
                      <w:sz w:val="24"/>
                      <w:szCs w:val="24"/>
                    </w:rPr>
                  </w:rPrChange>
                </w:rPr>
                <w:t>个</w:t>
              </w:r>
            </w:ins>
            <w:ins w:id="6860" w:author="采购办-1" w:date="2024-11-19T16:48:44Z">
              <w:r>
                <w:rPr>
                  <w:rFonts w:hint="eastAsia" w:ascii="仿宋" w:hAnsi="仿宋" w:eastAsia="仿宋" w:cs="仿宋"/>
                  <w:color w:val="auto"/>
                  <w:sz w:val="21"/>
                  <w:szCs w:val="21"/>
                  <w:highlight w:val="none"/>
                  <w:lang w:val="en-US" w:eastAsia="zh-CN"/>
                  <w:rPrChange w:id="6861" w:author="晕忽忽" w:date="2024-12-03T16:47:38Z">
                    <w:rPr>
                      <w:rFonts w:hint="eastAsia" w:ascii="宋体" w:hAnsi="宋体" w:eastAsia="宋体" w:cs="宋体"/>
                      <w:sz w:val="24"/>
                      <w:szCs w:val="24"/>
                      <w:lang w:val="en-US" w:eastAsia="zh-CN"/>
                    </w:rPr>
                  </w:rPrChange>
                </w:rPr>
                <w:t>业绩的得</w:t>
              </w:r>
            </w:ins>
            <w:ins w:id="6862" w:author="采购办-1" w:date="2024-11-19T16:48:44Z">
              <w:r>
                <w:rPr>
                  <w:rFonts w:hint="eastAsia" w:ascii="仿宋" w:hAnsi="仿宋" w:eastAsia="仿宋" w:cs="仿宋"/>
                  <w:color w:val="auto"/>
                  <w:sz w:val="21"/>
                  <w:szCs w:val="21"/>
                  <w:highlight w:val="none"/>
                  <w:rPrChange w:id="6863" w:author="晕忽忽" w:date="2024-12-03T16:47:38Z">
                    <w:rPr>
                      <w:rFonts w:hint="eastAsia" w:ascii="宋体" w:hAnsi="宋体" w:eastAsia="宋体" w:cs="宋体"/>
                      <w:sz w:val="24"/>
                      <w:szCs w:val="24"/>
                    </w:rPr>
                  </w:rPrChange>
                </w:rPr>
                <w:t>1分，</w:t>
              </w:r>
            </w:ins>
            <w:ins w:id="6864" w:author="采购办-1" w:date="2024-11-19T16:48:44Z">
              <w:r>
                <w:rPr>
                  <w:rFonts w:hint="eastAsia" w:ascii="仿宋" w:hAnsi="仿宋" w:eastAsia="仿宋" w:cs="仿宋"/>
                  <w:color w:val="auto"/>
                  <w:sz w:val="21"/>
                  <w:szCs w:val="21"/>
                  <w:highlight w:val="none"/>
                  <w:lang w:val="en-US" w:eastAsia="zh-CN"/>
                  <w:rPrChange w:id="6865" w:author="晕忽忽" w:date="2024-12-03T16:47:38Z">
                    <w:rPr>
                      <w:rFonts w:hint="eastAsia" w:ascii="宋体" w:hAnsi="宋体" w:eastAsia="宋体" w:cs="宋体"/>
                      <w:sz w:val="24"/>
                      <w:szCs w:val="24"/>
                      <w:lang w:val="en-US" w:eastAsia="zh-CN"/>
                    </w:rPr>
                  </w:rPrChange>
                </w:rPr>
                <w:t>本项最高3</w:t>
              </w:r>
            </w:ins>
            <w:ins w:id="6866" w:author="采购办-1" w:date="2024-11-19T16:48:44Z">
              <w:r>
                <w:rPr>
                  <w:rFonts w:hint="eastAsia" w:ascii="仿宋" w:hAnsi="仿宋" w:eastAsia="仿宋" w:cs="仿宋"/>
                  <w:color w:val="auto"/>
                  <w:sz w:val="21"/>
                  <w:szCs w:val="21"/>
                  <w:highlight w:val="none"/>
                  <w:rPrChange w:id="6867" w:author="晕忽忽" w:date="2024-12-03T16:47:38Z">
                    <w:rPr>
                      <w:rFonts w:hint="eastAsia" w:ascii="宋体" w:hAnsi="宋体" w:eastAsia="宋体" w:cs="宋体"/>
                      <w:sz w:val="24"/>
                      <w:szCs w:val="24"/>
                    </w:rPr>
                  </w:rPrChange>
                </w:rPr>
                <w:t>分。</w:t>
              </w:r>
            </w:ins>
          </w:p>
          <w:p w14:paraId="0BE8FB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869" w:author="采购办-1" w:date="2024-11-19T16:48:44Z"/>
                <w:rFonts w:hint="default" w:ascii="仿宋" w:hAnsi="仿宋" w:eastAsia="仿宋" w:cs="仿宋"/>
                <w:color w:val="auto"/>
                <w:sz w:val="21"/>
                <w:szCs w:val="21"/>
                <w:highlight w:val="none"/>
                <w:lang w:eastAsia="zh-CN"/>
                <w:rPrChange w:id="6870" w:author="晕忽忽" w:date="2024-12-03T16:47:38Z">
                  <w:rPr>
                    <w:ins w:id="6871" w:author="采购办-1" w:date="2024-11-19T16:48:44Z"/>
                    <w:rFonts w:hint="eastAsia" w:ascii="宋体" w:hAnsi="宋体" w:eastAsia="宋体" w:cs="宋体"/>
                    <w:sz w:val="24"/>
                    <w:szCs w:val="24"/>
                    <w:lang w:eastAsia="zh-CN"/>
                  </w:rPr>
                </w:rPrChange>
              </w:rPr>
              <w:pPrChange w:id="6868"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6872" w:author="采购办-1" w:date="2024-11-19T16:48:44Z">
              <w:r>
                <w:rPr>
                  <w:rFonts w:hint="eastAsia" w:ascii="仿宋" w:hAnsi="仿宋" w:eastAsia="仿宋" w:cs="仿宋"/>
                  <w:color w:val="auto"/>
                  <w:sz w:val="21"/>
                  <w:szCs w:val="21"/>
                  <w:highlight w:val="none"/>
                  <w:lang w:eastAsia="zh-CN"/>
                  <w:rPrChange w:id="6873" w:author="晕忽忽" w:date="2024-12-03T16:47:38Z">
                    <w:rPr>
                      <w:rFonts w:hint="eastAsia" w:ascii="宋体" w:hAnsi="宋体" w:eastAsia="宋体" w:cs="宋体"/>
                      <w:sz w:val="24"/>
                      <w:szCs w:val="24"/>
                      <w:lang w:eastAsia="zh-CN"/>
                    </w:rPr>
                  </w:rPrChange>
                </w:rPr>
                <w:t>（</w:t>
              </w:r>
            </w:ins>
            <w:ins w:id="6874" w:author="采购办-1" w:date="2024-11-19T16:48:44Z">
              <w:r>
                <w:rPr>
                  <w:rFonts w:hint="eastAsia" w:ascii="仿宋" w:hAnsi="仿宋" w:eastAsia="仿宋" w:cs="仿宋"/>
                  <w:color w:val="auto"/>
                  <w:sz w:val="21"/>
                  <w:szCs w:val="21"/>
                  <w:highlight w:val="none"/>
                  <w:rPrChange w:id="6875" w:author="晕忽忽" w:date="2024-12-03T16:47:38Z">
                    <w:rPr>
                      <w:rFonts w:hint="eastAsia" w:ascii="宋体" w:hAnsi="宋体" w:eastAsia="宋体" w:cs="宋体"/>
                      <w:sz w:val="24"/>
                      <w:szCs w:val="24"/>
                    </w:rPr>
                  </w:rPrChange>
                </w:rPr>
                <w:t>注：提供</w:t>
              </w:r>
            </w:ins>
            <w:ins w:id="6876" w:author="采购办-1" w:date="2024-11-19T16:48:44Z">
              <w:del w:id="6877" w:author="admin" w:date="2024-11-20T20:04:35Z">
                <w:r>
                  <w:rPr>
                    <w:rFonts w:hint="eastAsia" w:ascii="仿宋" w:hAnsi="仿宋" w:eastAsia="仿宋" w:cs="仿宋"/>
                    <w:color w:val="auto"/>
                    <w:sz w:val="21"/>
                    <w:szCs w:val="21"/>
                    <w:highlight w:val="none"/>
                    <w:rPrChange w:id="6878" w:author="晕忽忽" w:date="2024-12-03T16:47:38Z">
                      <w:rPr>
                        <w:rFonts w:hint="eastAsia" w:ascii="宋体" w:hAnsi="宋体" w:eastAsia="宋体" w:cs="宋体"/>
                        <w:sz w:val="24"/>
                        <w:szCs w:val="24"/>
                      </w:rPr>
                    </w:rPrChange>
                  </w:rPr>
                  <w:delText>中标通知书</w:delText>
                </w:r>
              </w:del>
            </w:ins>
            <w:ins w:id="6879" w:author="采购办-1" w:date="2024-11-19T16:48:44Z">
              <w:del w:id="6880" w:author="admin" w:date="2024-11-20T20:04:35Z">
                <w:r>
                  <w:rPr>
                    <w:rFonts w:hint="eastAsia" w:ascii="仿宋" w:hAnsi="仿宋" w:eastAsia="仿宋" w:cs="仿宋"/>
                    <w:color w:val="auto"/>
                    <w:sz w:val="21"/>
                    <w:szCs w:val="21"/>
                    <w:highlight w:val="none"/>
                    <w:lang w:val="en-US" w:eastAsia="zh-CN"/>
                    <w:rPrChange w:id="6881" w:author="晕忽忽" w:date="2024-12-03T16:47:38Z">
                      <w:rPr>
                        <w:rFonts w:hint="eastAsia" w:ascii="宋体" w:hAnsi="宋体" w:eastAsia="宋体" w:cs="宋体"/>
                        <w:sz w:val="24"/>
                        <w:szCs w:val="24"/>
                        <w:lang w:val="en-US" w:eastAsia="zh-CN"/>
                      </w:rPr>
                    </w:rPrChange>
                  </w:rPr>
                  <w:delText>或</w:delText>
                </w:r>
              </w:del>
            </w:ins>
            <w:ins w:id="6882" w:author="采购办-1" w:date="2024-11-19T16:48:44Z">
              <w:r>
                <w:rPr>
                  <w:rFonts w:hint="eastAsia" w:ascii="仿宋" w:hAnsi="仿宋" w:eastAsia="仿宋" w:cs="仿宋"/>
                  <w:color w:val="auto"/>
                  <w:sz w:val="21"/>
                  <w:szCs w:val="21"/>
                  <w:highlight w:val="none"/>
                  <w:rPrChange w:id="6883" w:author="晕忽忽" w:date="2024-12-03T16:47:38Z">
                    <w:rPr>
                      <w:rFonts w:hint="eastAsia" w:ascii="宋体" w:hAnsi="宋体" w:eastAsia="宋体" w:cs="宋体"/>
                      <w:sz w:val="24"/>
                      <w:szCs w:val="24"/>
                    </w:rPr>
                  </w:rPrChange>
                </w:rPr>
                <w:t>合同</w:t>
              </w:r>
            </w:ins>
            <w:ins w:id="6884" w:author="admin" w:date="2024-11-20T20:04:37Z">
              <w:r>
                <w:rPr>
                  <w:rFonts w:hint="eastAsia" w:ascii="仿宋" w:hAnsi="仿宋" w:eastAsia="仿宋" w:cs="仿宋"/>
                  <w:color w:val="auto"/>
                  <w:sz w:val="21"/>
                  <w:szCs w:val="21"/>
                  <w:highlight w:val="none"/>
                  <w:lang w:val="en-US" w:eastAsia="zh-CN"/>
                  <w:rPrChange w:id="6885" w:author="晕忽忽" w:date="2024-12-03T16:47:38Z">
                    <w:rPr>
                      <w:rFonts w:hint="eastAsia" w:ascii="宋体" w:hAnsi="宋体" w:cs="宋体"/>
                      <w:sz w:val="24"/>
                      <w:szCs w:val="24"/>
                      <w:lang w:val="en-US" w:eastAsia="zh-CN"/>
                    </w:rPr>
                  </w:rPrChange>
                </w:rPr>
                <w:t>及</w:t>
              </w:r>
            </w:ins>
            <w:ins w:id="6886" w:author="admin" w:date="2024-11-20T20:04:39Z">
              <w:r>
                <w:rPr>
                  <w:rFonts w:hint="eastAsia" w:ascii="仿宋" w:hAnsi="仿宋" w:eastAsia="仿宋" w:cs="仿宋"/>
                  <w:color w:val="auto"/>
                  <w:sz w:val="21"/>
                  <w:szCs w:val="21"/>
                  <w:highlight w:val="none"/>
                  <w:lang w:val="en-US" w:eastAsia="zh-CN"/>
                  <w:rPrChange w:id="6887" w:author="晕忽忽" w:date="2024-12-03T16:47:38Z">
                    <w:rPr>
                      <w:rFonts w:hint="eastAsia" w:ascii="宋体" w:hAnsi="宋体" w:cs="宋体"/>
                      <w:sz w:val="24"/>
                      <w:szCs w:val="24"/>
                      <w:lang w:val="en-US" w:eastAsia="zh-CN"/>
                    </w:rPr>
                  </w:rPrChange>
                </w:rPr>
                <w:t>验收</w:t>
              </w:r>
            </w:ins>
            <w:ins w:id="6888" w:author="admin" w:date="2024-11-20T20:04:41Z">
              <w:r>
                <w:rPr>
                  <w:rFonts w:hint="eastAsia" w:ascii="仿宋" w:hAnsi="仿宋" w:eastAsia="仿宋" w:cs="仿宋"/>
                  <w:color w:val="auto"/>
                  <w:sz w:val="21"/>
                  <w:szCs w:val="21"/>
                  <w:highlight w:val="none"/>
                  <w:lang w:val="en-US" w:eastAsia="zh-CN"/>
                  <w:rPrChange w:id="6889" w:author="晕忽忽" w:date="2024-12-03T16:47:38Z">
                    <w:rPr>
                      <w:rFonts w:hint="eastAsia" w:ascii="宋体" w:hAnsi="宋体" w:cs="宋体"/>
                      <w:sz w:val="24"/>
                      <w:szCs w:val="24"/>
                      <w:lang w:val="en-US" w:eastAsia="zh-CN"/>
                    </w:rPr>
                  </w:rPrChange>
                </w:rPr>
                <w:t>报告</w:t>
              </w:r>
            </w:ins>
            <w:ins w:id="6890" w:author="采购办-1" w:date="2024-11-19T16:48:44Z">
              <w:r>
                <w:rPr>
                  <w:rFonts w:hint="eastAsia" w:ascii="仿宋" w:hAnsi="仿宋" w:eastAsia="仿宋" w:cs="仿宋"/>
                  <w:color w:val="auto"/>
                  <w:sz w:val="21"/>
                  <w:szCs w:val="21"/>
                  <w:highlight w:val="none"/>
                  <w:lang w:eastAsia="zh-CN"/>
                  <w:rPrChange w:id="6891" w:author="晕忽忽" w:date="2024-12-03T16:47:38Z">
                    <w:rPr>
                      <w:rFonts w:hint="eastAsia" w:ascii="宋体" w:hAnsi="宋体" w:eastAsia="宋体" w:cs="宋体"/>
                      <w:sz w:val="24"/>
                      <w:szCs w:val="24"/>
                      <w:lang w:eastAsia="zh-CN"/>
                    </w:rPr>
                  </w:rPrChange>
                </w:rPr>
                <w:t>，</w:t>
              </w:r>
            </w:ins>
            <w:ins w:id="6892" w:author="采购办-1" w:date="2024-11-19T16:48:44Z">
              <w:r>
                <w:rPr>
                  <w:rFonts w:hint="eastAsia" w:ascii="仿宋" w:hAnsi="仿宋" w:eastAsia="仿宋" w:cs="仿宋"/>
                  <w:color w:val="auto"/>
                  <w:sz w:val="21"/>
                  <w:szCs w:val="21"/>
                  <w:highlight w:val="none"/>
                  <w:lang w:val="en-US" w:eastAsia="zh-CN"/>
                  <w:rPrChange w:id="6893" w:author="晕忽忽" w:date="2024-12-03T16:47:38Z">
                    <w:rPr>
                      <w:rFonts w:hint="eastAsia" w:ascii="宋体" w:hAnsi="宋体" w:eastAsia="宋体" w:cs="宋体"/>
                      <w:sz w:val="24"/>
                      <w:szCs w:val="24"/>
                      <w:lang w:val="en-US" w:eastAsia="zh-CN"/>
                    </w:rPr>
                  </w:rPrChange>
                </w:rPr>
                <w:t>复印件加盖单位公章</w:t>
              </w:r>
            </w:ins>
            <w:ins w:id="6894" w:author="采购办-1" w:date="2024-11-19T16:48:44Z">
              <w:r>
                <w:rPr>
                  <w:rFonts w:hint="eastAsia" w:ascii="仿宋" w:hAnsi="仿宋" w:eastAsia="仿宋" w:cs="仿宋"/>
                  <w:color w:val="auto"/>
                  <w:sz w:val="21"/>
                  <w:szCs w:val="21"/>
                  <w:highlight w:val="none"/>
                  <w:rPrChange w:id="6895" w:author="晕忽忽" w:date="2024-12-03T16:47:38Z">
                    <w:rPr>
                      <w:rFonts w:hint="eastAsia" w:ascii="宋体" w:hAnsi="宋体" w:eastAsia="宋体" w:cs="宋体"/>
                      <w:sz w:val="24"/>
                      <w:szCs w:val="24"/>
                    </w:rPr>
                  </w:rPrChange>
                </w:rPr>
                <w:t>）</w:t>
              </w:r>
            </w:ins>
          </w:p>
        </w:tc>
        <w:tc>
          <w:tcPr>
            <w:tcW w:w="1010" w:type="dxa"/>
            <w:noWrap w:val="0"/>
            <w:vAlign w:val="center"/>
            <w:tcPrChange w:id="6896" w:author="采购办-1" w:date="2024-11-21T13:04:00Z">
              <w:tcPr>
                <w:tcW w:w="1010" w:type="dxa"/>
                <w:noWrap w:val="0"/>
                <w:vAlign w:val="center"/>
              </w:tcPr>
            </w:tcPrChange>
          </w:tcPr>
          <w:p w14:paraId="0E46F92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898" w:author="采购办-1" w:date="2024-11-19T16:48:44Z"/>
                <w:rFonts w:hint="eastAsia" w:ascii="仿宋" w:hAnsi="仿宋" w:eastAsia="仿宋" w:cs="仿宋"/>
                <w:bCs/>
                <w:color w:val="auto"/>
                <w:szCs w:val="21"/>
                <w:highlight w:val="none"/>
                <w:lang w:val="en-US" w:eastAsia="zh-CN"/>
                <w:rPrChange w:id="6899" w:author="晕忽忽" w:date="2024-12-03T16:47:38Z">
                  <w:rPr>
                    <w:ins w:id="6900" w:author="采购办-1" w:date="2024-11-19T16:48:44Z"/>
                    <w:rFonts w:hint="default" w:ascii="宋体" w:hAnsi="宋体" w:eastAsia="宋体" w:cs="宋体"/>
                    <w:bCs/>
                    <w:color w:val="auto"/>
                    <w:highlight w:val="none"/>
                    <w:lang w:val="en-US" w:eastAsia="zh-CN"/>
                  </w:rPr>
                </w:rPrChange>
              </w:rPr>
              <w:pPrChange w:id="6897"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901" w:author="采购办-1" w:date="2024-11-19T16:48:44Z">
              <w:r>
                <w:rPr>
                  <w:rFonts w:hint="eastAsia" w:ascii="仿宋" w:hAnsi="仿宋" w:eastAsia="仿宋" w:cs="仿宋"/>
                  <w:bCs/>
                  <w:color w:val="auto"/>
                  <w:szCs w:val="21"/>
                  <w:highlight w:val="none"/>
                  <w:lang w:val="en-US" w:eastAsia="zh-CN"/>
                  <w:rPrChange w:id="6902" w:author="晕忽忽" w:date="2024-12-03T16:47:38Z">
                    <w:rPr>
                      <w:rFonts w:hint="eastAsia" w:ascii="宋体" w:hAnsi="宋体" w:eastAsia="宋体" w:cs="宋体"/>
                      <w:bCs/>
                      <w:color w:val="auto"/>
                      <w:highlight w:val="none"/>
                      <w:lang w:val="en-US" w:eastAsia="zh-CN"/>
                    </w:rPr>
                  </w:rPrChange>
                </w:rPr>
                <w:t>0-3分</w:t>
              </w:r>
            </w:ins>
          </w:p>
        </w:tc>
      </w:tr>
      <w:tr w14:paraId="76F2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04"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3" w:hRule="atLeast"/>
          <w:jc w:val="center"/>
          <w:ins w:id="6903" w:author="采购办-1" w:date="2024-11-19T16:48:44Z"/>
          <w:trPrChange w:id="6904" w:author="采购办-1" w:date="2024-11-21T13:04:00Z">
            <w:trPr>
              <w:trHeight w:val="1563" w:hRule="atLeast"/>
              <w:jc w:val="center"/>
            </w:trPr>
          </w:trPrChange>
        </w:trPr>
        <w:tc>
          <w:tcPr>
            <w:tcW w:w="719" w:type="dxa"/>
            <w:vMerge w:val="restart"/>
            <w:noWrap w:val="0"/>
            <w:vAlign w:val="center"/>
            <w:tcPrChange w:id="6905" w:author="采购办-1" w:date="2024-11-21T13:04:00Z">
              <w:tcPr>
                <w:tcW w:w="719" w:type="dxa"/>
                <w:vMerge w:val="restart"/>
                <w:noWrap w:val="0"/>
                <w:vAlign w:val="center"/>
              </w:tcPr>
            </w:tcPrChange>
          </w:tcPr>
          <w:p w14:paraId="27C3C9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907" w:author="采购办-1" w:date="2024-11-19T16:48:44Z"/>
                <w:rFonts w:hint="eastAsia" w:ascii="仿宋" w:hAnsi="仿宋" w:eastAsia="仿宋" w:cs="仿宋"/>
                <w:color w:val="auto"/>
                <w:sz w:val="21"/>
                <w:szCs w:val="21"/>
                <w:highlight w:val="none"/>
                <w:lang w:val="en-US" w:eastAsia="zh-CN"/>
                <w:rPrChange w:id="6908" w:author="晕忽忽" w:date="2024-12-03T16:47:38Z">
                  <w:rPr>
                    <w:ins w:id="6909" w:author="采购办-1" w:date="2024-11-19T16:48:44Z"/>
                    <w:rFonts w:hint="default" w:ascii="宋体" w:hAnsi="宋体" w:eastAsia="宋体" w:cs="宋体"/>
                    <w:sz w:val="24"/>
                    <w:szCs w:val="24"/>
                    <w:lang w:val="en-US" w:eastAsia="zh-CN"/>
                  </w:rPr>
                </w:rPrChange>
              </w:rPr>
              <w:pPrChange w:id="6906"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6910" w:author="采购办-1" w:date="2024-11-19T16:48:44Z">
              <w:r>
                <w:rPr>
                  <w:rFonts w:hint="eastAsia" w:ascii="仿宋" w:hAnsi="仿宋" w:eastAsia="仿宋" w:cs="仿宋"/>
                  <w:color w:val="auto"/>
                  <w:sz w:val="21"/>
                  <w:szCs w:val="21"/>
                  <w:highlight w:val="none"/>
                  <w:lang w:val="en-US" w:eastAsia="zh-CN"/>
                  <w:rPrChange w:id="6911" w:author="晕忽忽" w:date="2024-12-03T16:47:38Z">
                    <w:rPr>
                      <w:rFonts w:hint="eastAsia" w:ascii="宋体" w:hAnsi="宋体" w:eastAsia="宋体" w:cs="宋体"/>
                      <w:sz w:val="24"/>
                      <w:szCs w:val="24"/>
                      <w:lang w:val="en-US" w:eastAsia="zh-CN"/>
                    </w:rPr>
                  </w:rPrChange>
                </w:rPr>
                <w:t>3</w:t>
              </w:r>
            </w:ins>
          </w:p>
        </w:tc>
        <w:tc>
          <w:tcPr>
            <w:tcW w:w="1483" w:type="dxa"/>
            <w:vMerge w:val="restart"/>
            <w:noWrap w:val="0"/>
            <w:vAlign w:val="center"/>
            <w:tcPrChange w:id="6912" w:author="采购办-1" w:date="2024-11-21T13:04:00Z">
              <w:tcPr>
                <w:tcW w:w="1483" w:type="dxa"/>
                <w:vMerge w:val="restart"/>
                <w:noWrap w:val="0"/>
                <w:vAlign w:val="center"/>
              </w:tcPr>
            </w:tcPrChange>
          </w:tcPr>
          <w:p w14:paraId="621A85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914" w:author="采购办-1" w:date="2024-11-19T16:48:44Z"/>
                <w:rFonts w:hint="default" w:ascii="仿宋" w:hAnsi="仿宋" w:eastAsia="仿宋" w:cs="仿宋"/>
                <w:color w:val="auto"/>
                <w:sz w:val="21"/>
                <w:szCs w:val="21"/>
                <w:highlight w:val="none"/>
                <w:lang w:val="en-US" w:eastAsia="zh-CN"/>
                <w:rPrChange w:id="6915" w:author="晕忽忽" w:date="2024-12-03T16:47:38Z">
                  <w:rPr>
                    <w:ins w:id="6916" w:author="采购办-1" w:date="2024-11-19T16:48:44Z"/>
                    <w:rFonts w:hint="eastAsia" w:ascii="宋体" w:hAnsi="宋体" w:eastAsia="宋体" w:cs="宋体"/>
                    <w:color w:val="auto"/>
                    <w:sz w:val="21"/>
                    <w:szCs w:val="21"/>
                    <w:lang w:val="en-US" w:eastAsia="zh-CN"/>
                  </w:rPr>
                </w:rPrChange>
              </w:rPr>
              <w:pPrChange w:id="6913" w:author="晕忽忽" w:date="2024-12-03T17:21:35Z">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leftChars="0" w:right="0" w:firstLine="0" w:firstLineChars="0"/>
                  <w:jc w:val="center"/>
                  <w:textAlignment w:val="auto"/>
                </w:pPr>
              </w:pPrChange>
            </w:pPr>
            <w:ins w:id="6917" w:author="采购办-1" w:date="2024-11-19T16:48:44Z">
              <w:r>
                <w:rPr>
                  <w:rFonts w:hint="eastAsia" w:ascii="仿宋" w:hAnsi="仿宋" w:eastAsia="仿宋" w:cs="仿宋"/>
                  <w:color w:val="auto"/>
                  <w:sz w:val="21"/>
                  <w:szCs w:val="21"/>
                  <w:highlight w:val="none"/>
                  <w:lang w:val="en-US" w:eastAsia="zh-CN"/>
                  <w:rPrChange w:id="6918" w:author="晕忽忽" w:date="2024-12-03T16:47:38Z">
                    <w:rPr>
                      <w:rFonts w:hint="eastAsia" w:ascii="宋体" w:hAnsi="宋体" w:eastAsia="宋体" w:cs="宋体"/>
                      <w:color w:val="auto"/>
                      <w:sz w:val="21"/>
                      <w:szCs w:val="21"/>
                      <w:lang w:val="en-US" w:eastAsia="zh-CN"/>
                    </w:rPr>
                  </w:rPrChange>
                </w:rPr>
                <w:t>项目配备人</w:t>
              </w:r>
            </w:ins>
          </w:p>
          <w:p w14:paraId="15D958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920" w:author="采购办-1" w:date="2024-11-19T16:48:44Z"/>
                <w:rFonts w:hint="default" w:ascii="仿宋" w:hAnsi="仿宋" w:eastAsia="仿宋" w:cs="仿宋"/>
                <w:color w:val="auto"/>
                <w:sz w:val="21"/>
                <w:szCs w:val="21"/>
                <w:highlight w:val="none"/>
                <w:lang w:val="en-US" w:eastAsia="zh-CN"/>
                <w:rPrChange w:id="6921" w:author="晕忽忽" w:date="2024-12-03T16:47:38Z">
                  <w:rPr>
                    <w:ins w:id="6922" w:author="采购办-1" w:date="2024-11-19T16:48:44Z"/>
                    <w:rFonts w:hint="eastAsia" w:ascii="宋体" w:hAnsi="宋体" w:eastAsia="宋体" w:cs="宋体"/>
                    <w:color w:val="auto"/>
                    <w:sz w:val="21"/>
                    <w:szCs w:val="21"/>
                    <w:lang w:val="en-US" w:eastAsia="zh-CN"/>
                  </w:rPr>
                </w:rPrChange>
              </w:rPr>
              <w:pPrChange w:id="6919" w:author="晕忽忽" w:date="2024-12-03T17:21:35Z">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leftChars="0" w:right="0" w:firstLine="0" w:firstLineChars="0"/>
                  <w:jc w:val="center"/>
                  <w:textAlignment w:val="auto"/>
                </w:pPr>
              </w:pPrChange>
            </w:pPr>
            <w:ins w:id="6923" w:author="采购办-1" w:date="2024-11-19T16:48:44Z">
              <w:r>
                <w:rPr>
                  <w:rFonts w:hint="eastAsia" w:ascii="仿宋" w:hAnsi="仿宋" w:eastAsia="仿宋" w:cs="仿宋"/>
                  <w:color w:val="auto"/>
                  <w:sz w:val="21"/>
                  <w:szCs w:val="21"/>
                  <w:highlight w:val="none"/>
                  <w:lang w:val="en-US" w:eastAsia="zh-CN"/>
                  <w:rPrChange w:id="6924" w:author="晕忽忽" w:date="2024-12-03T16:47:38Z">
                    <w:rPr>
                      <w:rFonts w:hint="eastAsia" w:ascii="宋体" w:hAnsi="宋体" w:eastAsia="宋体" w:cs="宋体"/>
                      <w:color w:val="auto"/>
                      <w:sz w:val="21"/>
                      <w:szCs w:val="21"/>
                      <w:lang w:val="en-US" w:eastAsia="zh-CN"/>
                    </w:rPr>
                  </w:rPrChange>
                </w:rPr>
                <w:t>员情况</w:t>
              </w:r>
            </w:ins>
          </w:p>
          <w:p w14:paraId="2CBBD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926" w:author="采购办-1" w:date="2024-11-19T16:48:44Z"/>
                <w:rFonts w:hint="default" w:ascii="仿宋" w:hAnsi="仿宋" w:eastAsia="仿宋" w:cs="仿宋"/>
                <w:color w:val="auto"/>
                <w:sz w:val="21"/>
                <w:szCs w:val="21"/>
                <w:highlight w:val="none"/>
                <w:lang w:val="en-US" w:eastAsia="zh-CN"/>
                <w:rPrChange w:id="6927" w:author="晕忽忽" w:date="2024-12-03T16:47:38Z">
                  <w:rPr>
                    <w:ins w:id="6928" w:author="采购办-1" w:date="2024-11-19T16:48:44Z"/>
                    <w:rFonts w:hint="eastAsia" w:ascii="宋体" w:hAnsi="宋体" w:eastAsia="宋体" w:cs="宋体"/>
                    <w:sz w:val="24"/>
                    <w:szCs w:val="24"/>
                    <w:lang w:val="en-US" w:eastAsia="zh-CN"/>
                  </w:rPr>
                </w:rPrChange>
              </w:rPr>
              <w:pPrChange w:id="692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6929" w:author="采购办-1" w:date="2024-11-21T13:04:00Z">
              <w:tcPr>
                <w:tcW w:w="6654" w:type="dxa"/>
                <w:noWrap w:val="0"/>
                <w:vAlign w:val="center"/>
              </w:tcPr>
            </w:tcPrChange>
          </w:tcPr>
          <w:p w14:paraId="5BCA60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6931" w:author="采购办-1" w:date="2024-11-19T16:48:44Z"/>
                <w:rFonts w:hint="default" w:ascii="仿宋" w:hAnsi="仿宋" w:eastAsia="仿宋" w:cs="仿宋"/>
                <w:color w:val="auto"/>
                <w:sz w:val="21"/>
                <w:szCs w:val="21"/>
                <w:highlight w:val="none"/>
                <w:lang w:eastAsia="zh-CN"/>
                <w:rPrChange w:id="6932" w:author="晕忽忽" w:date="2024-12-03T16:47:38Z">
                  <w:rPr>
                    <w:ins w:id="6933" w:author="采购办-1" w:date="2024-11-19T16:48:44Z"/>
                    <w:rFonts w:hint="eastAsia" w:ascii="宋体" w:hAnsi="宋体" w:eastAsia="宋体" w:cs="宋体"/>
                    <w:sz w:val="24"/>
                    <w:szCs w:val="24"/>
                    <w:lang w:eastAsia="zh-CN"/>
                  </w:rPr>
                </w:rPrChange>
              </w:rPr>
              <w:pPrChange w:id="693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6934" w:author="采购办-1" w:date="2024-11-19T16:48:44Z">
              <w:r>
                <w:rPr>
                  <w:rFonts w:hint="eastAsia" w:ascii="仿宋" w:hAnsi="仿宋" w:eastAsia="仿宋" w:cs="仿宋"/>
                  <w:color w:val="auto"/>
                  <w:sz w:val="21"/>
                  <w:szCs w:val="21"/>
                  <w:highlight w:val="none"/>
                  <w:lang w:eastAsia="zh-CN"/>
                  <w:rPrChange w:id="6935" w:author="晕忽忽" w:date="2024-12-03T16:47:38Z">
                    <w:rPr>
                      <w:rFonts w:hint="eastAsia" w:ascii="宋体" w:hAnsi="宋体" w:eastAsia="宋体" w:cs="宋体"/>
                      <w:sz w:val="24"/>
                      <w:szCs w:val="24"/>
                      <w:lang w:eastAsia="zh-CN"/>
                    </w:rPr>
                  </w:rPrChange>
                </w:rPr>
                <w:t>拟派项目负责人（</w:t>
              </w:r>
            </w:ins>
            <w:ins w:id="6936" w:author="采购办-1" w:date="2024-11-19T16:48:44Z">
              <w:r>
                <w:rPr>
                  <w:rFonts w:hint="eastAsia" w:ascii="仿宋" w:hAnsi="仿宋" w:eastAsia="仿宋" w:cs="仿宋"/>
                  <w:color w:val="auto"/>
                  <w:sz w:val="21"/>
                  <w:szCs w:val="21"/>
                  <w:highlight w:val="none"/>
                  <w:lang w:val="en-US" w:eastAsia="zh-CN"/>
                  <w:rPrChange w:id="6937" w:author="晕忽忽" w:date="2024-12-03T16:47:38Z">
                    <w:rPr>
                      <w:rFonts w:hint="eastAsia" w:ascii="宋体" w:hAnsi="宋体" w:eastAsia="宋体" w:cs="宋体"/>
                      <w:sz w:val="24"/>
                      <w:szCs w:val="24"/>
                      <w:lang w:val="en-US" w:eastAsia="zh-CN"/>
                    </w:rPr>
                  </w:rPrChange>
                </w:rPr>
                <w:t>1人</w:t>
              </w:r>
            </w:ins>
            <w:ins w:id="6938" w:author="采购办-1" w:date="2024-11-19T16:48:44Z">
              <w:r>
                <w:rPr>
                  <w:rFonts w:hint="eastAsia" w:ascii="仿宋" w:hAnsi="仿宋" w:eastAsia="仿宋" w:cs="仿宋"/>
                  <w:color w:val="auto"/>
                  <w:sz w:val="21"/>
                  <w:szCs w:val="21"/>
                  <w:highlight w:val="none"/>
                  <w:lang w:eastAsia="zh-CN"/>
                  <w:rPrChange w:id="6939" w:author="晕忽忽" w:date="2024-12-03T16:47:38Z">
                    <w:rPr>
                      <w:rFonts w:hint="eastAsia" w:ascii="宋体" w:hAnsi="宋体" w:eastAsia="宋体" w:cs="宋体"/>
                      <w:sz w:val="24"/>
                      <w:szCs w:val="24"/>
                      <w:lang w:eastAsia="zh-CN"/>
                    </w:rPr>
                  </w:rPrChange>
                </w:rPr>
                <w:t>）：</w:t>
              </w:r>
            </w:ins>
          </w:p>
          <w:p w14:paraId="049268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6941" w:author="采购办-1" w:date="2024-11-19T16:48:44Z"/>
                <w:rFonts w:hint="default" w:ascii="仿宋" w:hAnsi="仿宋" w:eastAsia="仿宋" w:cs="仿宋"/>
                <w:color w:val="auto"/>
                <w:sz w:val="21"/>
                <w:szCs w:val="21"/>
                <w:highlight w:val="none"/>
                <w:lang w:eastAsia="zh-CN"/>
                <w:rPrChange w:id="6942" w:author="晕忽忽" w:date="2024-12-03T16:47:38Z">
                  <w:rPr>
                    <w:ins w:id="6943" w:author="采购办-1" w:date="2024-11-19T16:48:44Z"/>
                    <w:rFonts w:hint="eastAsia" w:ascii="宋体" w:hAnsi="宋体" w:eastAsia="宋体" w:cs="宋体"/>
                    <w:sz w:val="24"/>
                    <w:szCs w:val="24"/>
                    <w:lang w:eastAsia="zh-CN"/>
                  </w:rPr>
                </w:rPrChange>
              </w:rPr>
              <w:pPrChange w:id="694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6944" w:author="采购办-1" w:date="2024-11-19T16:48:44Z">
              <w:r>
                <w:rPr>
                  <w:rFonts w:hint="eastAsia" w:ascii="仿宋" w:hAnsi="仿宋" w:eastAsia="仿宋" w:cs="仿宋"/>
                  <w:color w:val="auto"/>
                  <w:sz w:val="21"/>
                  <w:szCs w:val="21"/>
                  <w:highlight w:val="none"/>
                  <w:lang w:eastAsia="zh-CN"/>
                  <w:rPrChange w:id="6945" w:author="晕忽忽" w:date="2024-12-03T16:47:38Z">
                    <w:rPr>
                      <w:rFonts w:hint="eastAsia" w:ascii="宋体" w:hAnsi="宋体" w:eastAsia="宋体" w:cs="宋体"/>
                      <w:sz w:val="24"/>
                      <w:szCs w:val="24"/>
                      <w:lang w:eastAsia="zh-CN"/>
                    </w:rPr>
                  </w:rPrChange>
                </w:rPr>
                <w:t>项目负责人</w:t>
              </w:r>
            </w:ins>
            <w:ins w:id="6946" w:author="采购办-1" w:date="2024-11-19T16:48:44Z">
              <w:r>
                <w:rPr>
                  <w:rFonts w:hint="eastAsia" w:ascii="仿宋" w:hAnsi="仿宋" w:eastAsia="仿宋" w:cs="仿宋"/>
                  <w:color w:val="auto"/>
                  <w:sz w:val="21"/>
                  <w:szCs w:val="21"/>
                  <w:highlight w:val="none"/>
                  <w:lang w:val="en-US" w:eastAsia="zh-CN"/>
                  <w:rPrChange w:id="6947" w:author="晕忽忽" w:date="2024-12-03T16:47:38Z">
                    <w:rPr>
                      <w:rFonts w:hint="eastAsia" w:ascii="宋体" w:hAnsi="宋体" w:eastAsia="宋体" w:cs="宋体"/>
                      <w:sz w:val="24"/>
                      <w:szCs w:val="24"/>
                      <w:lang w:val="en-US" w:eastAsia="zh-CN"/>
                    </w:rPr>
                  </w:rPrChange>
                </w:rPr>
                <w:t>同时具备机电工程专业</w:t>
              </w:r>
            </w:ins>
            <w:ins w:id="6948" w:author="采购办-1" w:date="2024-11-19T16:48:44Z">
              <w:r>
                <w:rPr>
                  <w:rFonts w:hint="eastAsia" w:ascii="仿宋" w:hAnsi="仿宋" w:eastAsia="仿宋" w:cs="仿宋"/>
                  <w:color w:val="auto"/>
                  <w:sz w:val="21"/>
                  <w:szCs w:val="21"/>
                  <w:highlight w:val="none"/>
                  <w:lang w:eastAsia="zh-CN"/>
                  <w:rPrChange w:id="6949" w:author="晕忽忽" w:date="2024-12-03T16:47:38Z">
                    <w:rPr>
                      <w:rFonts w:hint="eastAsia" w:ascii="宋体" w:hAnsi="宋体" w:eastAsia="宋体" w:cs="宋体"/>
                      <w:sz w:val="24"/>
                      <w:szCs w:val="24"/>
                      <w:lang w:eastAsia="zh-CN"/>
                    </w:rPr>
                  </w:rPrChange>
                </w:rPr>
                <w:t>二级</w:t>
              </w:r>
            </w:ins>
            <w:ins w:id="6950" w:author="采购办-1" w:date="2024-11-19T16:48:44Z">
              <w:r>
                <w:rPr>
                  <w:rFonts w:hint="eastAsia" w:ascii="仿宋" w:hAnsi="仿宋" w:eastAsia="仿宋" w:cs="仿宋"/>
                  <w:color w:val="auto"/>
                  <w:sz w:val="21"/>
                  <w:szCs w:val="21"/>
                  <w:highlight w:val="none"/>
                  <w:lang w:val="en-US" w:eastAsia="zh-CN"/>
                  <w:rPrChange w:id="6951" w:author="晕忽忽" w:date="2024-12-03T16:47:38Z">
                    <w:rPr>
                      <w:rFonts w:hint="eastAsia" w:ascii="宋体" w:hAnsi="宋体" w:eastAsia="宋体" w:cs="宋体"/>
                      <w:sz w:val="24"/>
                      <w:szCs w:val="24"/>
                      <w:lang w:val="en-US" w:eastAsia="zh-CN"/>
                    </w:rPr>
                  </w:rPrChange>
                </w:rPr>
                <w:t>及以上</w:t>
              </w:r>
            </w:ins>
            <w:ins w:id="6952" w:author="采购办-1" w:date="2024-11-19T16:48:44Z">
              <w:r>
                <w:rPr>
                  <w:rFonts w:hint="eastAsia" w:ascii="仿宋" w:hAnsi="仿宋" w:eastAsia="仿宋" w:cs="仿宋"/>
                  <w:color w:val="auto"/>
                  <w:sz w:val="21"/>
                  <w:szCs w:val="21"/>
                  <w:highlight w:val="none"/>
                  <w:lang w:eastAsia="zh-CN"/>
                  <w:rPrChange w:id="6953" w:author="晕忽忽" w:date="2024-12-03T16:47:38Z">
                    <w:rPr>
                      <w:rFonts w:hint="eastAsia" w:ascii="宋体" w:hAnsi="宋体" w:eastAsia="宋体" w:cs="宋体"/>
                      <w:sz w:val="24"/>
                      <w:szCs w:val="24"/>
                      <w:lang w:eastAsia="zh-CN"/>
                    </w:rPr>
                  </w:rPrChange>
                </w:rPr>
                <w:t>建造师</w:t>
              </w:r>
            </w:ins>
            <w:ins w:id="6954" w:author="采购办-1" w:date="2024-11-19T16:48:44Z">
              <w:r>
                <w:rPr>
                  <w:rFonts w:hint="eastAsia" w:ascii="仿宋" w:hAnsi="仿宋" w:eastAsia="仿宋" w:cs="仿宋"/>
                  <w:color w:val="auto"/>
                  <w:sz w:val="21"/>
                  <w:szCs w:val="21"/>
                  <w:highlight w:val="none"/>
                  <w:rPrChange w:id="6955" w:author="晕忽忽" w:date="2024-12-03T16:47:38Z">
                    <w:rPr>
                      <w:rFonts w:hint="eastAsia" w:ascii="宋体" w:hAnsi="宋体" w:eastAsia="宋体" w:cs="宋体"/>
                      <w:sz w:val="24"/>
                      <w:szCs w:val="24"/>
                    </w:rPr>
                  </w:rPrChange>
                </w:rPr>
                <w:t>（</w:t>
              </w:r>
            </w:ins>
            <w:ins w:id="6956" w:author="采购办-1" w:date="2024-11-19T16:48:44Z">
              <w:r>
                <w:rPr>
                  <w:rFonts w:hint="eastAsia" w:ascii="仿宋" w:hAnsi="仿宋" w:eastAsia="仿宋" w:cs="仿宋"/>
                  <w:color w:val="auto"/>
                  <w:sz w:val="21"/>
                  <w:szCs w:val="21"/>
                  <w:highlight w:val="none"/>
                  <w:lang w:val="en-US" w:eastAsia="zh-CN"/>
                  <w:rPrChange w:id="6957" w:author="晕忽忽" w:date="2024-12-03T16:47:38Z">
                    <w:rPr>
                      <w:rFonts w:hint="eastAsia" w:ascii="宋体" w:hAnsi="宋体" w:eastAsia="宋体" w:cs="宋体"/>
                      <w:sz w:val="24"/>
                      <w:szCs w:val="24"/>
                      <w:lang w:val="en-US" w:eastAsia="zh-CN"/>
                    </w:rPr>
                  </w:rPrChange>
                </w:rPr>
                <w:t>带</w:t>
              </w:r>
            </w:ins>
            <w:ins w:id="6958" w:author="采购办-1" w:date="2024-11-19T16:48:44Z">
              <w:r>
                <w:rPr>
                  <w:rFonts w:hint="eastAsia" w:ascii="仿宋" w:hAnsi="仿宋" w:eastAsia="仿宋" w:cs="仿宋"/>
                  <w:color w:val="auto"/>
                  <w:sz w:val="21"/>
                  <w:szCs w:val="21"/>
                  <w:highlight w:val="none"/>
                  <w:rPrChange w:id="6959" w:author="晕忽忽" w:date="2024-12-03T16:47:38Z">
                    <w:rPr>
                      <w:rFonts w:hint="eastAsia" w:ascii="宋体" w:hAnsi="宋体" w:eastAsia="宋体" w:cs="宋体"/>
                      <w:sz w:val="24"/>
                      <w:szCs w:val="24"/>
                    </w:rPr>
                  </w:rPrChange>
                </w:rPr>
                <w:t>B证）</w:t>
              </w:r>
            </w:ins>
            <w:ins w:id="6960" w:author="采购办-1" w:date="2024-11-19T16:48:44Z">
              <w:r>
                <w:rPr>
                  <w:rFonts w:hint="eastAsia" w:ascii="仿宋" w:hAnsi="仿宋" w:eastAsia="仿宋" w:cs="仿宋"/>
                  <w:color w:val="auto"/>
                  <w:sz w:val="21"/>
                  <w:szCs w:val="21"/>
                  <w:highlight w:val="none"/>
                  <w:lang w:val="en-US" w:eastAsia="zh-CN"/>
                  <w:rPrChange w:id="6961" w:author="晕忽忽" w:date="2024-12-03T16:47:38Z">
                    <w:rPr>
                      <w:rFonts w:hint="eastAsia" w:ascii="宋体" w:hAnsi="宋体" w:eastAsia="宋体" w:cs="宋体"/>
                      <w:sz w:val="24"/>
                      <w:szCs w:val="24"/>
                      <w:lang w:val="en-US" w:eastAsia="zh-CN"/>
                    </w:rPr>
                  </w:rPrChange>
                </w:rPr>
                <w:t>及特种设备检验检测人员证II级及以上证书的得</w:t>
              </w:r>
            </w:ins>
            <w:ins w:id="6962" w:author="采购办-1" w:date="2024-11-19T16:48:44Z">
              <w:del w:id="6963" w:author="admin" w:date="2024-11-20T20:05:50Z">
                <w:r>
                  <w:rPr>
                    <w:rFonts w:hint="eastAsia" w:ascii="仿宋" w:hAnsi="仿宋" w:eastAsia="仿宋" w:cs="仿宋"/>
                    <w:color w:val="auto"/>
                    <w:sz w:val="21"/>
                    <w:szCs w:val="21"/>
                    <w:highlight w:val="none"/>
                    <w:lang w:val="en-US" w:eastAsia="zh-CN"/>
                    <w:rPrChange w:id="6964" w:author="晕忽忽" w:date="2024-12-03T16:47:38Z">
                      <w:rPr>
                        <w:rFonts w:hint="default" w:ascii="宋体" w:hAnsi="宋体" w:eastAsia="宋体" w:cs="宋体"/>
                        <w:sz w:val="24"/>
                        <w:szCs w:val="24"/>
                        <w:lang w:val="en-US" w:eastAsia="zh-CN"/>
                      </w:rPr>
                    </w:rPrChange>
                  </w:rPr>
                  <w:delText>4</w:delText>
                </w:r>
              </w:del>
            </w:ins>
            <w:ins w:id="6965" w:author="admin" w:date="2024-11-20T20:05:50Z">
              <w:r>
                <w:rPr>
                  <w:rFonts w:hint="eastAsia" w:ascii="仿宋" w:hAnsi="仿宋" w:eastAsia="仿宋" w:cs="仿宋"/>
                  <w:color w:val="auto"/>
                  <w:sz w:val="21"/>
                  <w:szCs w:val="21"/>
                  <w:highlight w:val="none"/>
                  <w:lang w:val="en-US" w:eastAsia="zh-CN"/>
                  <w:rPrChange w:id="6966" w:author="晕忽忽" w:date="2024-12-03T16:47:38Z">
                    <w:rPr>
                      <w:rFonts w:hint="eastAsia" w:ascii="宋体" w:hAnsi="宋体" w:cs="宋体"/>
                      <w:sz w:val="24"/>
                      <w:szCs w:val="24"/>
                      <w:lang w:val="en-US" w:eastAsia="zh-CN"/>
                    </w:rPr>
                  </w:rPrChange>
                </w:rPr>
                <w:t>2</w:t>
              </w:r>
            </w:ins>
            <w:ins w:id="6967" w:author="采购办-1" w:date="2024-11-19T16:48:44Z">
              <w:r>
                <w:rPr>
                  <w:rFonts w:hint="eastAsia" w:ascii="仿宋" w:hAnsi="仿宋" w:eastAsia="仿宋" w:cs="仿宋"/>
                  <w:color w:val="auto"/>
                  <w:sz w:val="21"/>
                  <w:szCs w:val="21"/>
                  <w:highlight w:val="none"/>
                  <w:lang w:val="en-US" w:eastAsia="zh-CN"/>
                  <w:rPrChange w:id="6968" w:author="晕忽忽" w:date="2024-12-03T16:47:38Z">
                    <w:rPr>
                      <w:rFonts w:hint="eastAsia" w:ascii="宋体" w:hAnsi="宋体" w:eastAsia="宋体" w:cs="宋体"/>
                      <w:sz w:val="24"/>
                      <w:szCs w:val="24"/>
                      <w:lang w:val="en-US" w:eastAsia="zh-CN"/>
                    </w:rPr>
                  </w:rPrChange>
                </w:rPr>
                <w:t>分；</w:t>
              </w:r>
            </w:ins>
          </w:p>
          <w:p w14:paraId="5D0BDCA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64" w:lineRule="auto"/>
              <w:ind w:left="0" w:right="0" w:firstLine="240" w:firstLineChars="100"/>
              <w:textAlignment w:val="auto"/>
              <w:rPr>
                <w:ins w:id="6970" w:author="采购办-1" w:date="2024-11-19T16:48:44Z"/>
                <w:rFonts w:hint="default" w:ascii="仿宋" w:hAnsi="仿宋" w:eastAsia="仿宋" w:cs="仿宋"/>
                <w:color w:val="auto"/>
                <w:sz w:val="21"/>
                <w:szCs w:val="21"/>
                <w:highlight w:val="none"/>
                <w:lang w:eastAsia="zh-CN"/>
                <w:rPrChange w:id="6971" w:author="晕忽忽" w:date="2024-12-03T16:47:38Z">
                  <w:rPr>
                    <w:ins w:id="6972" w:author="采购办-1" w:date="2024-11-19T16:48:44Z"/>
                    <w:rFonts w:hint="eastAsia" w:ascii="宋体" w:hAnsi="宋体" w:eastAsia="宋体" w:cs="宋体"/>
                    <w:sz w:val="24"/>
                    <w:szCs w:val="24"/>
                    <w:lang w:eastAsia="zh-CN"/>
                  </w:rPr>
                </w:rPrChange>
              </w:rPr>
              <w:pPrChange w:id="6969" w:author="晕忽忽" w:date="2024-12-03T17:21:35Z">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240" w:firstLineChars="100"/>
                  <w:textAlignment w:val="auto"/>
                </w:pPr>
              </w:pPrChange>
            </w:pPr>
            <w:ins w:id="6973" w:author="采购办-1" w:date="2024-11-19T16:48:44Z">
              <w:r>
                <w:rPr>
                  <w:rFonts w:hint="eastAsia" w:ascii="仿宋" w:hAnsi="仿宋" w:eastAsia="仿宋" w:cs="仿宋"/>
                  <w:color w:val="auto"/>
                  <w:sz w:val="21"/>
                  <w:szCs w:val="21"/>
                  <w:highlight w:val="none"/>
                  <w:lang w:val="en-US" w:eastAsia="zh-CN"/>
                  <w:rPrChange w:id="6974" w:author="晕忽忽" w:date="2024-12-03T16:47:38Z">
                    <w:rPr>
                      <w:rFonts w:hint="eastAsia" w:ascii="宋体" w:hAnsi="宋体" w:eastAsia="宋体" w:cs="宋体"/>
                      <w:sz w:val="24"/>
                      <w:szCs w:val="24"/>
                      <w:lang w:val="en-US" w:eastAsia="zh-CN"/>
                    </w:rPr>
                  </w:rPrChange>
                </w:rPr>
                <w:t>（提供相关证书及投标人为其缴纳的近3个月社保证明复印件并加盖单位公章）</w:t>
              </w:r>
            </w:ins>
          </w:p>
        </w:tc>
        <w:tc>
          <w:tcPr>
            <w:tcW w:w="1010" w:type="dxa"/>
            <w:noWrap w:val="0"/>
            <w:vAlign w:val="center"/>
            <w:tcPrChange w:id="6975" w:author="采购办-1" w:date="2024-11-21T13:04:00Z">
              <w:tcPr>
                <w:tcW w:w="1010" w:type="dxa"/>
                <w:noWrap w:val="0"/>
                <w:vAlign w:val="center"/>
              </w:tcPr>
            </w:tcPrChange>
          </w:tcPr>
          <w:p w14:paraId="1C091D6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6977" w:author="采购办-1" w:date="2024-11-19T16:48:44Z"/>
                <w:rFonts w:hint="eastAsia" w:ascii="仿宋" w:hAnsi="仿宋" w:eastAsia="仿宋" w:cs="仿宋"/>
                <w:bCs/>
                <w:color w:val="auto"/>
                <w:szCs w:val="21"/>
                <w:highlight w:val="none"/>
                <w:lang w:val="en-US" w:eastAsia="zh-CN"/>
                <w:rPrChange w:id="6978" w:author="晕忽忽" w:date="2024-12-03T16:47:38Z">
                  <w:rPr>
                    <w:ins w:id="6979" w:author="采购办-1" w:date="2024-11-19T16:48:44Z"/>
                    <w:rFonts w:hint="default" w:ascii="宋体" w:hAnsi="宋体" w:eastAsia="宋体" w:cs="宋体"/>
                    <w:bCs/>
                    <w:color w:val="auto"/>
                    <w:highlight w:val="none"/>
                    <w:lang w:val="en-US" w:eastAsia="zh-CN"/>
                  </w:rPr>
                </w:rPrChange>
              </w:rPr>
              <w:pPrChange w:id="6976"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6980" w:author="采购办-1" w:date="2024-11-19T16:48:44Z">
              <w:r>
                <w:rPr>
                  <w:rFonts w:hint="eastAsia" w:ascii="仿宋" w:hAnsi="仿宋" w:eastAsia="仿宋" w:cs="仿宋"/>
                  <w:bCs/>
                  <w:color w:val="auto"/>
                  <w:szCs w:val="21"/>
                  <w:highlight w:val="none"/>
                  <w:lang w:val="en-US" w:eastAsia="zh-CN"/>
                  <w:rPrChange w:id="6981" w:author="晕忽忽" w:date="2024-12-03T16:47:38Z">
                    <w:rPr>
                      <w:rFonts w:hint="eastAsia" w:ascii="宋体" w:hAnsi="宋体" w:eastAsia="宋体" w:cs="宋体"/>
                      <w:bCs/>
                      <w:color w:val="auto"/>
                      <w:highlight w:val="none"/>
                      <w:lang w:val="en-US" w:eastAsia="zh-CN"/>
                    </w:rPr>
                  </w:rPrChange>
                </w:rPr>
                <w:t>0-</w:t>
              </w:r>
            </w:ins>
            <w:ins w:id="6982" w:author="admin" w:date="2024-11-20T20:06:10Z">
              <w:r>
                <w:rPr>
                  <w:rFonts w:hint="eastAsia" w:ascii="仿宋" w:hAnsi="仿宋" w:eastAsia="仿宋" w:cs="仿宋"/>
                  <w:bCs/>
                  <w:color w:val="auto"/>
                  <w:szCs w:val="21"/>
                  <w:highlight w:val="none"/>
                  <w:lang w:val="en-US" w:eastAsia="zh-CN"/>
                  <w:rPrChange w:id="6983" w:author="晕忽忽" w:date="2024-12-03T16:47:38Z">
                    <w:rPr>
                      <w:rFonts w:hint="eastAsia" w:ascii="宋体" w:hAnsi="宋体" w:cs="宋体"/>
                      <w:bCs/>
                      <w:color w:val="auto"/>
                      <w:highlight w:val="none"/>
                      <w:lang w:val="en-US" w:eastAsia="zh-CN"/>
                    </w:rPr>
                  </w:rPrChange>
                </w:rPr>
                <w:t>2</w:t>
              </w:r>
            </w:ins>
            <w:ins w:id="6984" w:author="采购办-1" w:date="2024-11-19T16:48:44Z">
              <w:del w:id="6985" w:author="admin" w:date="2024-11-20T20:06:09Z">
                <w:r>
                  <w:rPr>
                    <w:rFonts w:hint="eastAsia" w:ascii="仿宋" w:hAnsi="仿宋" w:eastAsia="仿宋" w:cs="仿宋"/>
                    <w:bCs/>
                    <w:color w:val="auto"/>
                    <w:szCs w:val="21"/>
                    <w:highlight w:val="none"/>
                    <w:lang w:val="en-US" w:eastAsia="zh-CN"/>
                    <w:rPrChange w:id="6986" w:author="晕忽忽" w:date="2024-12-03T16:47:38Z">
                      <w:rPr>
                        <w:rFonts w:hint="eastAsia" w:ascii="宋体" w:hAnsi="宋体" w:eastAsia="宋体" w:cs="宋体"/>
                        <w:bCs/>
                        <w:color w:val="auto"/>
                        <w:highlight w:val="none"/>
                        <w:lang w:val="en-US" w:eastAsia="zh-CN"/>
                      </w:rPr>
                    </w:rPrChange>
                  </w:rPr>
                  <w:delText>4</w:delText>
                </w:r>
              </w:del>
            </w:ins>
            <w:ins w:id="6987" w:author="采购办-1" w:date="2024-11-19T16:48:44Z">
              <w:r>
                <w:rPr>
                  <w:rFonts w:hint="eastAsia" w:ascii="仿宋" w:hAnsi="仿宋" w:eastAsia="仿宋" w:cs="仿宋"/>
                  <w:bCs/>
                  <w:color w:val="auto"/>
                  <w:szCs w:val="21"/>
                  <w:highlight w:val="none"/>
                  <w:lang w:val="en-US" w:eastAsia="zh-CN"/>
                  <w:rPrChange w:id="6988" w:author="晕忽忽" w:date="2024-12-03T16:47:38Z">
                    <w:rPr>
                      <w:rFonts w:hint="eastAsia" w:ascii="宋体" w:hAnsi="宋体" w:eastAsia="宋体" w:cs="宋体"/>
                      <w:bCs/>
                      <w:color w:val="auto"/>
                      <w:highlight w:val="none"/>
                      <w:lang w:val="en-US" w:eastAsia="zh-CN"/>
                    </w:rPr>
                  </w:rPrChange>
                </w:rPr>
                <w:t>分</w:t>
              </w:r>
            </w:ins>
          </w:p>
        </w:tc>
      </w:tr>
      <w:tr w14:paraId="7D54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90"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70" w:hRule="atLeast"/>
          <w:jc w:val="center"/>
          <w:ins w:id="6989" w:author="采购办-1" w:date="2024-11-19T16:48:44Z"/>
          <w:trPrChange w:id="6990" w:author="采购办-1" w:date="2024-11-21T13:04:00Z">
            <w:trPr>
              <w:trHeight w:val="570" w:hRule="atLeast"/>
              <w:jc w:val="center"/>
            </w:trPr>
          </w:trPrChange>
        </w:trPr>
        <w:tc>
          <w:tcPr>
            <w:tcW w:w="719" w:type="dxa"/>
            <w:vMerge w:val="continue"/>
            <w:noWrap w:val="0"/>
            <w:vAlign w:val="center"/>
            <w:tcPrChange w:id="6991" w:author="采购办-1" w:date="2024-11-21T13:04:00Z">
              <w:tcPr>
                <w:tcW w:w="719" w:type="dxa"/>
                <w:vMerge w:val="continue"/>
                <w:noWrap w:val="0"/>
                <w:vAlign w:val="center"/>
              </w:tcPr>
            </w:tcPrChange>
          </w:tcPr>
          <w:p w14:paraId="44F4B2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6993" w:author="采购办-1" w:date="2024-11-19T16:48:44Z"/>
                <w:rFonts w:hint="default" w:ascii="仿宋" w:hAnsi="仿宋" w:eastAsia="仿宋" w:cs="仿宋"/>
                <w:color w:val="auto"/>
                <w:sz w:val="21"/>
                <w:szCs w:val="21"/>
                <w:highlight w:val="none"/>
                <w:lang w:val="en-US" w:eastAsia="zh-CN"/>
                <w:rPrChange w:id="6994" w:author="晕忽忽" w:date="2024-12-03T16:47:38Z">
                  <w:rPr>
                    <w:ins w:id="6995" w:author="采购办-1" w:date="2024-11-19T16:48:44Z"/>
                    <w:rFonts w:hint="eastAsia" w:ascii="宋体" w:hAnsi="宋体" w:eastAsia="宋体" w:cs="宋体"/>
                    <w:sz w:val="24"/>
                    <w:szCs w:val="24"/>
                    <w:lang w:val="en-US" w:eastAsia="zh-CN"/>
                  </w:rPr>
                </w:rPrChange>
              </w:rPr>
              <w:pPrChange w:id="699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p>
        </w:tc>
        <w:tc>
          <w:tcPr>
            <w:tcW w:w="1483" w:type="dxa"/>
            <w:vMerge w:val="continue"/>
            <w:noWrap w:val="0"/>
            <w:vAlign w:val="center"/>
            <w:tcPrChange w:id="6996" w:author="采购办-1" w:date="2024-11-21T13:04:00Z">
              <w:tcPr>
                <w:tcW w:w="1483" w:type="dxa"/>
                <w:vMerge w:val="continue"/>
                <w:noWrap w:val="0"/>
                <w:vAlign w:val="center"/>
              </w:tcPr>
            </w:tcPrChange>
          </w:tcPr>
          <w:p w14:paraId="75F900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6998" w:author="采购办-1" w:date="2024-11-19T16:48:44Z"/>
                <w:rFonts w:hint="default" w:ascii="仿宋" w:hAnsi="仿宋" w:eastAsia="仿宋" w:cs="仿宋"/>
                <w:color w:val="auto"/>
                <w:sz w:val="21"/>
                <w:szCs w:val="21"/>
                <w:highlight w:val="none"/>
                <w:lang w:val="en-US" w:eastAsia="zh-CN"/>
                <w:rPrChange w:id="6999" w:author="晕忽忽" w:date="2024-12-03T16:47:38Z">
                  <w:rPr>
                    <w:ins w:id="7000" w:author="采购办-1" w:date="2024-11-19T16:48:44Z"/>
                    <w:rFonts w:hint="eastAsia" w:ascii="宋体" w:hAnsi="宋体" w:eastAsia="宋体" w:cs="宋体"/>
                    <w:sz w:val="24"/>
                    <w:szCs w:val="24"/>
                    <w:lang w:val="en-US" w:eastAsia="zh-CN"/>
                  </w:rPr>
                </w:rPrChange>
              </w:rPr>
              <w:pPrChange w:id="6997"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001" w:author="采购办-1" w:date="2024-11-21T13:04:00Z">
              <w:tcPr>
                <w:tcW w:w="6654" w:type="dxa"/>
                <w:noWrap w:val="0"/>
                <w:vAlign w:val="center"/>
              </w:tcPr>
            </w:tcPrChange>
          </w:tcPr>
          <w:p w14:paraId="705602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7003" w:author="采购办-1" w:date="2024-11-19T16:48:44Z"/>
                <w:rFonts w:hint="default" w:ascii="仿宋" w:hAnsi="仿宋" w:eastAsia="仿宋" w:cs="仿宋"/>
                <w:color w:val="auto"/>
                <w:sz w:val="21"/>
                <w:szCs w:val="21"/>
                <w:highlight w:val="none"/>
                <w:lang w:val="en-US" w:eastAsia="zh-CN"/>
                <w:rPrChange w:id="7004" w:author="晕忽忽" w:date="2024-12-03T16:47:38Z">
                  <w:rPr>
                    <w:ins w:id="7005" w:author="采购办-1" w:date="2024-11-19T16:48:44Z"/>
                    <w:rFonts w:hint="eastAsia" w:ascii="宋体" w:hAnsi="宋体" w:eastAsia="宋体" w:cs="宋体"/>
                    <w:sz w:val="24"/>
                    <w:szCs w:val="24"/>
                    <w:lang w:val="en-US" w:eastAsia="zh-CN"/>
                  </w:rPr>
                </w:rPrChange>
              </w:rPr>
              <w:pPrChange w:id="7002" w:author="晕忽忽" w:date="2024-12-03T17:21:35Z">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7006" w:author="采购办-1" w:date="2024-11-19T16:48:44Z">
              <w:r>
                <w:rPr>
                  <w:rFonts w:hint="eastAsia" w:ascii="仿宋" w:hAnsi="仿宋" w:eastAsia="仿宋" w:cs="仿宋"/>
                  <w:color w:val="auto"/>
                  <w:sz w:val="21"/>
                  <w:szCs w:val="21"/>
                  <w:highlight w:val="none"/>
                  <w:lang w:val="en-US" w:eastAsia="zh-CN"/>
                  <w:rPrChange w:id="7007" w:author="晕忽忽" w:date="2024-12-03T16:47:38Z">
                    <w:rPr>
                      <w:rFonts w:hint="eastAsia" w:ascii="宋体" w:hAnsi="宋体" w:eastAsia="宋体" w:cs="宋体"/>
                      <w:sz w:val="24"/>
                      <w:szCs w:val="24"/>
                      <w:lang w:val="en-US" w:eastAsia="zh-CN"/>
                    </w:rPr>
                  </w:rPrChange>
                </w:rPr>
                <w:t>项目配备人员中（</w:t>
              </w:r>
            </w:ins>
            <w:ins w:id="7008" w:author="采购办-1" w:date="2024-11-19T16:48:44Z">
              <w:r>
                <w:rPr>
                  <w:rFonts w:hint="eastAsia" w:ascii="仿宋" w:hAnsi="仿宋" w:eastAsia="仿宋" w:cs="仿宋"/>
                  <w:color w:val="auto"/>
                  <w:sz w:val="21"/>
                  <w:szCs w:val="21"/>
                  <w:highlight w:val="none"/>
                  <w:lang w:eastAsia="zh-CN"/>
                  <w:rPrChange w:id="7009" w:author="晕忽忽" w:date="2024-12-03T16:47:38Z">
                    <w:rPr>
                      <w:rFonts w:hint="eastAsia" w:ascii="宋体" w:hAnsi="宋体" w:eastAsia="宋体" w:cs="宋体"/>
                      <w:sz w:val="24"/>
                      <w:szCs w:val="24"/>
                      <w:lang w:eastAsia="zh-CN"/>
                    </w:rPr>
                  </w:rPrChange>
                </w:rPr>
                <w:t>项目负责人</w:t>
              </w:r>
            </w:ins>
            <w:ins w:id="7010" w:author="采购办-1" w:date="2024-11-19T16:48:44Z">
              <w:r>
                <w:rPr>
                  <w:rFonts w:hint="eastAsia" w:ascii="仿宋" w:hAnsi="仿宋" w:eastAsia="仿宋" w:cs="仿宋"/>
                  <w:color w:val="auto"/>
                  <w:sz w:val="21"/>
                  <w:szCs w:val="21"/>
                  <w:highlight w:val="none"/>
                  <w:lang w:val="en-US" w:eastAsia="zh-CN"/>
                  <w:rPrChange w:id="7011" w:author="晕忽忽" w:date="2024-12-03T16:47:38Z">
                    <w:rPr>
                      <w:rFonts w:hint="eastAsia" w:ascii="宋体" w:hAnsi="宋体" w:eastAsia="宋体" w:cs="宋体"/>
                      <w:sz w:val="24"/>
                      <w:szCs w:val="24"/>
                      <w:lang w:val="en-US" w:eastAsia="zh-CN"/>
                    </w:rPr>
                  </w:rPrChange>
                </w:rPr>
                <w:t>除外）配有特种设备安全管理和作业人员证的得1分</w:t>
              </w:r>
            </w:ins>
            <w:ins w:id="7012" w:author="采购办-1" w:date="2024-11-19T16:48:44Z">
              <w:del w:id="7013" w:author="admin" w:date="2024-11-20T20:06:26Z">
                <w:r>
                  <w:rPr>
                    <w:rFonts w:hint="eastAsia" w:ascii="仿宋" w:hAnsi="仿宋" w:eastAsia="仿宋" w:cs="仿宋"/>
                    <w:color w:val="auto"/>
                    <w:sz w:val="21"/>
                    <w:szCs w:val="21"/>
                    <w:highlight w:val="none"/>
                    <w:lang w:val="en-US" w:eastAsia="zh-CN"/>
                    <w:rPrChange w:id="7014" w:author="晕忽忽" w:date="2024-12-03T16:47:38Z">
                      <w:rPr>
                        <w:rFonts w:hint="eastAsia" w:ascii="宋体" w:hAnsi="宋体" w:eastAsia="宋体" w:cs="宋体"/>
                        <w:sz w:val="24"/>
                        <w:szCs w:val="24"/>
                        <w:lang w:val="en-US" w:eastAsia="zh-CN"/>
                      </w:rPr>
                    </w:rPrChange>
                  </w:rPr>
                  <w:delText>，最多2分</w:delText>
                </w:r>
              </w:del>
            </w:ins>
            <w:ins w:id="7015" w:author="采购办-1" w:date="2024-11-19T16:48:44Z">
              <w:r>
                <w:rPr>
                  <w:rFonts w:hint="eastAsia" w:ascii="仿宋" w:hAnsi="仿宋" w:eastAsia="仿宋" w:cs="仿宋"/>
                  <w:color w:val="auto"/>
                  <w:sz w:val="21"/>
                  <w:szCs w:val="21"/>
                  <w:highlight w:val="none"/>
                  <w:lang w:val="en-US" w:eastAsia="zh-CN"/>
                  <w:rPrChange w:id="7016" w:author="晕忽忽" w:date="2024-12-03T16:47:38Z">
                    <w:rPr>
                      <w:rFonts w:hint="eastAsia" w:ascii="宋体" w:hAnsi="宋体" w:eastAsia="宋体" w:cs="宋体"/>
                      <w:sz w:val="24"/>
                      <w:szCs w:val="24"/>
                      <w:lang w:val="en-US" w:eastAsia="zh-CN"/>
                    </w:rPr>
                  </w:rPrChange>
                </w:rPr>
                <w:t>。（提供证书及投标人为其缴纳的近3个月社保证明复印件并加盖单位公章）</w:t>
              </w:r>
            </w:ins>
          </w:p>
        </w:tc>
        <w:tc>
          <w:tcPr>
            <w:tcW w:w="1010" w:type="dxa"/>
            <w:noWrap w:val="0"/>
            <w:vAlign w:val="center"/>
            <w:tcPrChange w:id="7017" w:author="采购办-1" w:date="2024-11-21T13:04:00Z">
              <w:tcPr>
                <w:tcW w:w="1010" w:type="dxa"/>
                <w:noWrap w:val="0"/>
                <w:vAlign w:val="center"/>
              </w:tcPr>
            </w:tcPrChange>
          </w:tcPr>
          <w:p w14:paraId="6AE1275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019" w:author="采购办-1" w:date="2024-11-19T16:48:44Z"/>
                <w:rFonts w:hint="eastAsia" w:ascii="仿宋" w:hAnsi="仿宋" w:eastAsia="仿宋" w:cs="仿宋"/>
                <w:bCs/>
                <w:color w:val="auto"/>
                <w:szCs w:val="21"/>
                <w:highlight w:val="none"/>
                <w:lang w:val="en-US" w:eastAsia="zh-CN"/>
                <w:rPrChange w:id="7020" w:author="晕忽忽" w:date="2024-12-03T16:47:38Z">
                  <w:rPr>
                    <w:ins w:id="7021" w:author="采购办-1" w:date="2024-11-19T16:48:44Z"/>
                    <w:rFonts w:hint="default" w:ascii="宋体" w:hAnsi="宋体" w:eastAsia="宋体" w:cs="宋体"/>
                    <w:bCs/>
                    <w:color w:val="auto"/>
                    <w:highlight w:val="none"/>
                    <w:lang w:val="en-US" w:eastAsia="zh-CN"/>
                  </w:rPr>
                </w:rPrChange>
              </w:rPr>
              <w:pPrChange w:id="7018"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022" w:author="采购办-1" w:date="2024-11-19T16:48:44Z">
              <w:r>
                <w:rPr>
                  <w:rFonts w:hint="eastAsia" w:ascii="仿宋" w:hAnsi="仿宋" w:eastAsia="仿宋" w:cs="仿宋"/>
                  <w:bCs/>
                  <w:color w:val="auto"/>
                  <w:szCs w:val="21"/>
                  <w:highlight w:val="none"/>
                  <w:lang w:val="en-US" w:eastAsia="zh-CN"/>
                  <w:rPrChange w:id="7023" w:author="晕忽忽" w:date="2024-12-03T16:47:38Z">
                    <w:rPr>
                      <w:rFonts w:hint="eastAsia" w:ascii="宋体" w:hAnsi="宋体" w:eastAsia="宋体" w:cs="宋体"/>
                      <w:bCs/>
                      <w:color w:val="auto"/>
                      <w:highlight w:val="none"/>
                      <w:lang w:val="en-US" w:eastAsia="zh-CN"/>
                    </w:rPr>
                  </w:rPrChange>
                </w:rPr>
                <w:t>0-</w:t>
              </w:r>
            </w:ins>
            <w:ins w:id="7024" w:author="admin" w:date="2024-11-20T20:06:29Z">
              <w:r>
                <w:rPr>
                  <w:rFonts w:hint="eastAsia" w:ascii="仿宋" w:hAnsi="仿宋" w:eastAsia="仿宋" w:cs="仿宋"/>
                  <w:bCs/>
                  <w:color w:val="auto"/>
                  <w:szCs w:val="21"/>
                  <w:highlight w:val="none"/>
                  <w:lang w:val="en-US" w:eastAsia="zh-CN"/>
                  <w:rPrChange w:id="7025" w:author="晕忽忽" w:date="2024-12-03T16:47:38Z">
                    <w:rPr>
                      <w:rFonts w:hint="eastAsia" w:ascii="宋体" w:hAnsi="宋体" w:cs="宋体"/>
                      <w:bCs/>
                      <w:color w:val="auto"/>
                      <w:highlight w:val="none"/>
                      <w:lang w:val="en-US" w:eastAsia="zh-CN"/>
                    </w:rPr>
                  </w:rPrChange>
                </w:rPr>
                <w:t>1</w:t>
              </w:r>
            </w:ins>
            <w:ins w:id="7026" w:author="采购办-1" w:date="2024-11-19T16:48:44Z">
              <w:del w:id="7027" w:author="admin" w:date="2024-11-20T20:06:28Z">
                <w:r>
                  <w:rPr>
                    <w:rFonts w:hint="eastAsia" w:ascii="仿宋" w:hAnsi="仿宋" w:eastAsia="仿宋" w:cs="仿宋"/>
                    <w:bCs/>
                    <w:color w:val="auto"/>
                    <w:szCs w:val="21"/>
                    <w:highlight w:val="none"/>
                    <w:lang w:val="en-US" w:eastAsia="zh-CN"/>
                    <w:rPrChange w:id="7028" w:author="晕忽忽" w:date="2024-12-03T16:47:38Z">
                      <w:rPr>
                        <w:rFonts w:hint="eastAsia" w:ascii="宋体" w:hAnsi="宋体" w:eastAsia="宋体" w:cs="宋体"/>
                        <w:bCs/>
                        <w:color w:val="auto"/>
                        <w:highlight w:val="none"/>
                        <w:lang w:val="en-US" w:eastAsia="zh-CN"/>
                      </w:rPr>
                    </w:rPrChange>
                  </w:rPr>
                  <w:delText>2</w:delText>
                </w:r>
              </w:del>
            </w:ins>
            <w:ins w:id="7029" w:author="采购办-1" w:date="2024-11-19T16:48:44Z">
              <w:r>
                <w:rPr>
                  <w:rFonts w:hint="eastAsia" w:ascii="仿宋" w:hAnsi="仿宋" w:eastAsia="仿宋" w:cs="仿宋"/>
                  <w:bCs/>
                  <w:color w:val="auto"/>
                  <w:szCs w:val="21"/>
                  <w:highlight w:val="none"/>
                  <w:lang w:val="en-US" w:eastAsia="zh-CN"/>
                  <w:rPrChange w:id="7030" w:author="晕忽忽" w:date="2024-12-03T16:47:38Z">
                    <w:rPr>
                      <w:rFonts w:hint="eastAsia" w:ascii="宋体" w:hAnsi="宋体" w:eastAsia="宋体" w:cs="宋体"/>
                      <w:bCs/>
                      <w:color w:val="auto"/>
                      <w:highlight w:val="none"/>
                      <w:lang w:val="en-US" w:eastAsia="zh-CN"/>
                    </w:rPr>
                  </w:rPrChange>
                </w:rPr>
                <w:t>分</w:t>
              </w:r>
            </w:ins>
          </w:p>
        </w:tc>
      </w:tr>
      <w:tr w14:paraId="4A36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32"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5" w:hRule="atLeast"/>
          <w:jc w:val="center"/>
          <w:ins w:id="7031" w:author="采购办-1" w:date="2024-11-19T16:48:44Z"/>
          <w:trPrChange w:id="7032" w:author="采购办-1" w:date="2024-11-21T13:04:00Z">
            <w:trPr>
              <w:trHeight w:val="785" w:hRule="atLeast"/>
              <w:jc w:val="center"/>
            </w:trPr>
          </w:trPrChange>
        </w:trPr>
        <w:tc>
          <w:tcPr>
            <w:tcW w:w="719" w:type="dxa"/>
            <w:noWrap w:val="0"/>
            <w:vAlign w:val="center"/>
            <w:tcPrChange w:id="7033" w:author="采购办-1" w:date="2024-11-21T13:04:00Z">
              <w:tcPr>
                <w:tcW w:w="719" w:type="dxa"/>
                <w:noWrap w:val="0"/>
                <w:vAlign w:val="center"/>
              </w:tcPr>
            </w:tcPrChange>
          </w:tcPr>
          <w:p w14:paraId="391F61D9">
            <w:pPr>
              <w:keepNext w:val="0"/>
              <w:keepLines w:val="0"/>
              <w:pageBreakBefore w:val="0"/>
              <w:widowControl/>
              <w:suppressLineNumbers w:val="0"/>
              <w:tabs>
                <w:tab w:val="center" w:pos="251"/>
              </w:tabs>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7035" w:author="采购办-1" w:date="2024-11-19T16:48:44Z"/>
                <w:rFonts w:hint="eastAsia" w:ascii="仿宋" w:hAnsi="仿宋" w:eastAsia="仿宋" w:cs="仿宋"/>
                <w:color w:val="auto"/>
                <w:sz w:val="21"/>
                <w:szCs w:val="21"/>
                <w:highlight w:val="none"/>
                <w:lang w:val="en-US" w:eastAsia="zh-CN"/>
                <w:rPrChange w:id="7036" w:author="晕忽忽" w:date="2024-12-03T16:47:38Z">
                  <w:rPr>
                    <w:ins w:id="7037" w:author="采购办-1" w:date="2024-11-19T16:48:44Z"/>
                    <w:rFonts w:hint="default" w:ascii="宋体" w:hAnsi="宋体" w:eastAsia="宋体" w:cs="宋体"/>
                    <w:sz w:val="24"/>
                    <w:szCs w:val="24"/>
                    <w:lang w:val="en-US" w:eastAsia="zh-CN"/>
                  </w:rPr>
                </w:rPrChange>
              </w:rPr>
              <w:pPrChange w:id="7034" w:author="晕忽忽" w:date="2024-12-03T17:21:35Z">
                <w:pPr>
                  <w:keepNext w:val="0"/>
                  <w:keepLines w:val="0"/>
                  <w:pageBreakBefore w:val="0"/>
                  <w:widowControl/>
                  <w:suppressLineNumbers w:val="0"/>
                  <w:tabs>
                    <w:tab w:val="center" w:pos="251"/>
                  </w:tabs>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7038" w:author="采购办-1" w:date="2024-11-19T16:48:44Z">
              <w:r>
                <w:rPr>
                  <w:rFonts w:hint="eastAsia" w:ascii="仿宋" w:hAnsi="仿宋" w:eastAsia="仿宋" w:cs="仿宋"/>
                  <w:color w:val="auto"/>
                  <w:sz w:val="21"/>
                  <w:szCs w:val="21"/>
                  <w:highlight w:val="none"/>
                  <w:lang w:val="en-US" w:eastAsia="zh-CN"/>
                  <w:rPrChange w:id="7039" w:author="晕忽忽" w:date="2024-12-03T16:47:38Z">
                    <w:rPr>
                      <w:rFonts w:hint="eastAsia" w:ascii="宋体" w:hAnsi="宋体" w:eastAsia="宋体" w:cs="宋体"/>
                      <w:sz w:val="24"/>
                      <w:szCs w:val="24"/>
                      <w:lang w:val="en-US" w:eastAsia="zh-CN"/>
                    </w:rPr>
                  </w:rPrChange>
                </w:rPr>
                <w:tab/>
              </w:r>
            </w:ins>
            <w:ins w:id="7040" w:author="采购办-1" w:date="2024-11-19T16:48:44Z">
              <w:r>
                <w:rPr>
                  <w:rFonts w:hint="eastAsia" w:ascii="仿宋" w:hAnsi="仿宋" w:eastAsia="仿宋" w:cs="仿宋"/>
                  <w:color w:val="auto"/>
                  <w:sz w:val="21"/>
                  <w:szCs w:val="21"/>
                  <w:highlight w:val="none"/>
                  <w:lang w:val="en-US" w:eastAsia="zh-CN"/>
                  <w:rPrChange w:id="7041" w:author="晕忽忽" w:date="2024-12-03T16:47:38Z">
                    <w:rPr>
                      <w:rFonts w:hint="eastAsia" w:ascii="宋体" w:hAnsi="宋体" w:eastAsia="宋体" w:cs="宋体"/>
                      <w:sz w:val="24"/>
                      <w:szCs w:val="24"/>
                      <w:lang w:val="en-US" w:eastAsia="zh-CN"/>
                    </w:rPr>
                  </w:rPrChange>
                </w:rPr>
                <w:t>4</w:t>
              </w:r>
            </w:ins>
          </w:p>
        </w:tc>
        <w:tc>
          <w:tcPr>
            <w:tcW w:w="1483" w:type="dxa"/>
            <w:noWrap w:val="0"/>
            <w:vAlign w:val="center"/>
            <w:tcPrChange w:id="7042" w:author="采购办-1" w:date="2024-11-21T13:04:00Z">
              <w:tcPr>
                <w:tcW w:w="1483" w:type="dxa"/>
                <w:noWrap w:val="0"/>
                <w:vAlign w:val="center"/>
              </w:tcPr>
            </w:tcPrChange>
          </w:tcPr>
          <w:p w14:paraId="71DC2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044" w:author="采购办-1" w:date="2024-11-19T16:48:44Z"/>
                <w:rFonts w:hint="default" w:ascii="仿宋" w:hAnsi="仿宋" w:eastAsia="仿宋" w:cs="仿宋"/>
                <w:color w:val="auto"/>
                <w:sz w:val="21"/>
                <w:szCs w:val="21"/>
                <w:highlight w:val="none"/>
                <w:lang w:val="en-US" w:eastAsia="zh-CN"/>
                <w:rPrChange w:id="7045" w:author="晕忽忽" w:date="2024-12-03T16:47:38Z">
                  <w:rPr>
                    <w:ins w:id="7046" w:author="采购办-1" w:date="2024-11-19T16:48:44Z"/>
                    <w:rFonts w:hint="eastAsia" w:ascii="宋体" w:hAnsi="宋体" w:eastAsia="宋体" w:cs="宋体"/>
                    <w:sz w:val="24"/>
                    <w:szCs w:val="24"/>
                    <w:lang w:val="en-US" w:eastAsia="zh-CN"/>
                  </w:rPr>
                </w:rPrChange>
              </w:rPr>
              <w:pPrChange w:id="704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047" w:author="采购办-1" w:date="2024-11-19T16:48:44Z">
              <w:r>
                <w:rPr>
                  <w:rFonts w:hint="eastAsia" w:ascii="仿宋" w:hAnsi="仿宋" w:eastAsia="仿宋" w:cs="仿宋"/>
                  <w:color w:val="auto"/>
                  <w:sz w:val="21"/>
                  <w:szCs w:val="21"/>
                  <w:highlight w:val="none"/>
                  <w:rPrChange w:id="7048" w:author="晕忽忽" w:date="2024-12-03T16:47:38Z">
                    <w:rPr>
                      <w:rFonts w:hint="eastAsia" w:ascii="宋体" w:hAnsi="宋体" w:eastAsia="宋体" w:cs="宋体"/>
                      <w:sz w:val="24"/>
                      <w:szCs w:val="24"/>
                    </w:rPr>
                  </w:rPrChange>
                </w:rPr>
                <w:t>技术参数</w:t>
              </w:r>
            </w:ins>
          </w:p>
        </w:tc>
        <w:tc>
          <w:tcPr>
            <w:tcW w:w="6654" w:type="dxa"/>
            <w:noWrap w:val="0"/>
            <w:vAlign w:val="center"/>
            <w:tcPrChange w:id="7049" w:author="采购办-1" w:date="2024-11-21T13:04:00Z">
              <w:tcPr>
                <w:tcW w:w="6654" w:type="dxa"/>
                <w:noWrap w:val="0"/>
                <w:vAlign w:val="center"/>
              </w:tcPr>
            </w:tcPrChange>
          </w:tcPr>
          <w:p w14:paraId="229E5A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7051" w:author="采购办-1" w:date="2024-11-19T16:48:44Z"/>
                <w:rFonts w:hint="default" w:ascii="仿宋" w:hAnsi="仿宋" w:eastAsia="仿宋" w:cs="仿宋"/>
                <w:color w:val="auto"/>
                <w:sz w:val="21"/>
                <w:szCs w:val="21"/>
                <w:highlight w:val="none"/>
                <w:rPrChange w:id="7052" w:author="晕忽忽" w:date="2024-12-03T16:47:38Z">
                  <w:rPr>
                    <w:ins w:id="7053" w:author="采购办-1" w:date="2024-11-19T16:48:44Z"/>
                    <w:rFonts w:hint="eastAsia" w:ascii="宋体" w:hAnsi="宋体" w:eastAsia="宋体" w:cs="宋体"/>
                    <w:sz w:val="24"/>
                    <w:szCs w:val="24"/>
                  </w:rPr>
                </w:rPrChange>
              </w:rPr>
              <w:pPrChange w:id="705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7054" w:author="采购办-1" w:date="2024-11-19T16:48:44Z">
              <w:r>
                <w:rPr>
                  <w:rFonts w:hint="eastAsia" w:ascii="仿宋" w:hAnsi="仿宋" w:eastAsia="仿宋" w:cs="仿宋"/>
                  <w:color w:val="auto"/>
                  <w:sz w:val="21"/>
                  <w:szCs w:val="21"/>
                  <w:highlight w:val="none"/>
                  <w:rPrChange w:id="7055" w:author="晕忽忽" w:date="2024-12-03T16:47:38Z">
                    <w:rPr>
                      <w:rFonts w:hint="eastAsia" w:ascii="宋体" w:hAnsi="宋体" w:eastAsia="宋体" w:cs="宋体"/>
                      <w:sz w:val="24"/>
                      <w:szCs w:val="24"/>
                    </w:rPr>
                  </w:rPrChange>
                </w:rPr>
                <w:t>完全满足采购文件的技术要求的得</w:t>
              </w:r>
            </w:ins>
            <w:ins w:id="7056" w:author="admin" w:date="2024-11-20T20:15:08Z">
              <w:del w:id="7057" w:author="采购办-1" w:date="2024-11-21T13:04:25Z">
                <w:r>
                  <w:rPr>
                    <w:rFonts w:hint="eastAsia" w:ascii="仿宋" w:hAnsi="仿宋" w:eastAsia="仿宋" w:cs="仿宋"/>
                    <w:color w:val="auto"/>
                    <w:sz w:val="21"/>
                    <w:szCs w:val="21"/>
                    <w:highlight w:val="none"/>
                    <w:lang w:val="en-US" w:eastAsia="zh-CN"/>
                    <w:rPrChange w:id="7058" w:author="晕忽忽" w:date="2024-12-03T16:47:38Z">
                      <w:rPr>
                        <w:rFonts w:hint="default" w:ascii="宋体" w:hAnsi="宋体" w:cs="宋体"/>
                        <w:sz w:val="24"/>
                        <w:szCs w:val="24"/>
                        <w:lang w:val="en-US" w:eastAsia="zh-CN"/>
                      </w:rPr>
                    </w:rPrChange>
                  </w:rPr>
                  <w:delText>7</w:delText>
                </w:r>
              </w:del>
            </w:ins>
            <w:ins w:id="7059" w:author="采购办-1" w:date="2024-11-21T13:04:25Z">
              <w:r>
                <w:rPr>
                  <w:rFonts w:hint="eastAsia" w:ascii="仿宋" w:hAnsi="仿宋" w:eastAsia="仿宋" w:cs="仿宋"/>
                  <w:color w:val="auto"/>
                  <w:sz w:val="21"/>
                  <w:szCs w:val="21"/>
                  <w:highlight w:val="none"/>
                  <w:lang w:val="en-US" w:eastAsia="zh-CN"/>
                  <w:rPrChange w:id="7060" w:author="晕忽忽" w:date="2024-12-03T16:47:38Z">
                    <w:rPr>
                      <w:rFonts w:hint="eastAsia" w:ascii="宋体" w:hAnsi="宋体" w:cs="宋体"/>
                      <w:sz w:val="24"/>
                      <w:szCs w:val="24"/>
                      <w:lang w:val="en-US" w:eastAsia="zh-CN"/>
                    </w:rPr>
                  </w:rPrChange>
                </w:rPr>
                <w:t>21</w:t>
              </w:r>
            </w:ins>
            <w:ins w:id="7061" w:author="采购办-1" w:date="2024-11-19T16:48:44Z">
              <w:del w:id="7062" w:author="admin" w:date="2024-11-20T20:06:44Z">
                <w:r>
                  <w:rPr>
                    <w:rFonts w:hint="eastAsia" w:ascii="仿宋" w:hAnsi="仿宋" w:eastAsia="仿宋" w:cs="仿宋"/>
                    <w:color w:val="auto"/>
                    <w:sz w:val="21"/>
                    <w:szCs w:val="21"/>
                    <w:highlight w:val="none"/>
                    <w:lang w:val="en-US" w:eastAsia="zh-CN"/>
                    <w:rPrChange w:id="7063" w:author="晕忽忽" w:date="2024-12-03T16:47:38Z">
                      <w:rPr>
                        <w:rFonts w:hint="eastAsia" w:ascii="宋体" w:hAnsi="宋体" w:eastAsia="宋体" w:cs="宋体"/>
                        <w:sz w:val="24"/>
                        <w:szCs w:val="24"/>
                        <w:lang w:val="en-US" w:eastAsia="zh-CN"/>
                      </w:rPr>
                    </w:rPrChange>
                  </w:rPr>
                  <w:delText>0</w:delText>
                </w:r>
              </w:del>
            </w:ins>
            <w:ins w:id="7064" w:author="采购办-1" w:date="2024-11-19T16:48:44Z">
              <w:r>
                <w:rPr>
                  <w:rFonts w:hint="eastAsia" w:ascii="仿宋" w:hAnsi="仿宋" w:eastAsia="仿宋" w:cs="仿宋"/>
                  <w:color w:val="auto"/>
                  <w:sz w:val="21"/>
                  <w:szCs w:val="21"/>
                  <w:highlight w:val="none"/>
                  <w:rPrChange w:id="7065" w:author="晕忽忽" w:date="2024-12-03T16:47:38Z">
                    <w:rPr>
                      <w:rFonts w:hint="eastAsia" w:ascii="宋体" w:hAnsi="宋体" w:eastAsia="宋体" w:cs="宋体"/>
                      <w:sz w:val="24"/>
                      <w:szCs w:val="24"/>
                    </w:rPr>
                  </w:rPrChange>
                </w:rPr>
                <w:t>分，带“▲”招标参数要求为重要</w:t>
              </w:r>
            </w:ins>
            <w:ins w:id="7066" w:author="采购办-1" w:date="2024-11-19T16:48:44Z">
              <w:r>
                <w:rPr>
                  <w:rFonts w:hint="eastAsia" w:ascii="仿宋" w:hAnsi="仿宋" w:eastAsia="仿宋" w:cs="仿宋"/>
                  <w:color w:val="auto"/>
                  <w:sz w:val="21"/>
                  <w:szCs w:val="21"/>
                  <w:highlight w:val="none"/>
                  <w:lang w:val="en-US" w:eastAsia="zh-CN"/>
                  <w:rPrChange w:id="7067" w:author="晕忽忽" w:date="2024-12-03T16:47:38Z">
                    <w:rPr>
                      <w:rFonts w:hint="eastAsia" w:ascii="宋体" w:hAnsi="宋体" w:eastAsia="宋体" w:cs="宋体"/>
                      <w:sz w:val="24"/>
                      <w:szCs w:val="24"/>
                      <w:lang w:val="en-US" w:eastAsia="zh-CN"/>
                    </w:rPr>
                  </w:rPrChange>
                </w:rPr>
                <w:t>技术指标</w:t>
              </w:r>
            </w:ins>
            <w:ins w:id="7068" w:author="采购办-1" w:date="2024-11-19T16:48:44Z">
              <w:r>
                <w:rPr>
                  <w:rFonts w:hint="eastAsia" w:ascii="仿宋" w:hAnsi="仿宋" w:eastAsia="仿宋" w:cs="仿宋"/>
                  <w:color w:val="auto"/>
                  <w:sz w:val="21"/>
                  <w:szCs w:val="21"/>
                  <w:highlight w:val="none"/>
                  <w:rPrChange w:id="7069" w:author="晕忽忽" w:date="2024-12-03T16:47:38Z">
                    <w:rPr>
                      <w:rFonts w:hint="eastAsia" w:ascii="宋体" w:hAnsi="宋体" w:eastAsia="宋体" w:cs="宋体"/>
                      <w:sz w:val="24"/>
                      <w:szCs w:val="24"/>
                    </w:rPr>
                  </w:rPrChange>
                </w:rPr>
                <w:t>，</w:t>
              </w:r>
            </w:ins>
            <w:ins w:id="7070" w:author="采购办-1" w:date="2024-11-19T16:48:44Z">
              <w:r>
                <w:rPr>
                  <w:rFonts w:hint="eastAsia" w:ascii="仿宋" w:hAnsi="仿宋" w:eastAsia="仿宋" w:cs="仿宋"/>
                  <w:color w:val="auto"/>
                  <w:szCs w:val="21"/>
                  <w:highlight w:val="none"/>
                  <w:lang w:val="zh-CN"/>
                  <w:rPrChange w:id="7071" w:author="晕忽忽" w:date="2024-12-03T16:47:38Z">
                    <w:rPr>
                      <w:rFonts w:hint="eastAsia" w:ascii="宋体" w:hAnsi="宋体" w:cs="宋体"/>
                      <w:lang w:val="zh-CN"/>
                    </w:rPr>
                  </w:rPrChange>
                </w:rPr>
                <w:t>未提供相应证明材料的，视为负偏离，</w:t>
              </w:r>
            </w:ins>
            <w:ins w:id="7072" w:author="采购办-1" w:date="2024-11-19T16:48:44Z">
              <w:r>
                <w:rPr>
                  <w:rFonts w:hint="eastAsia" w:ascii="仿宋" w:hAnsi="仿宋" w:eastAsia="仿宋" w:cs="仿宋"/>
                  <w:color w:val="auto"/>
                  <w:sz w:val="21"/>
                  <w:szCs w:val="21"/>
                  <w:highlight w:val="none"/>
                  <w:rPrChange w:id="7073" w:author="晕忽忽" w:date="2024-12-03T16:47:38Z">
                    <w:rPr>
                      <w:rFonts w:hint="eastAsia" w:ascii="宋体" w:hAnsi="宋体" w:eastAsia="宋体" w:cs="宋体"/>
                      <w:sz w:val="24"/>
                      <w:szCs w:val="24"/>
                    </w:rPr>
                  </w:rPrChange>
                </w:rPr>
                <w:t>每有一项负偏离扣</w:t>
              </w:r>
            </w:ins>
            <w:ins w:id="7074" w:author="采购办-1" w:date="2024-11-19T16:48:44Z">
              <w:r>
                <w:rPr>
                  <w:rFonts w:hint="eastAsia" w:ascii="仿宋" w:hAnsi="仿宋" w:eastAsia="仿宋" w:cs="仿宋"/>
                  <w:color w:val="auto"/>
                  <w:sz w:val="21"/>
                  <w:szCs w:val="21"/>
                  <w:highlight w:val="none"/>
                  <w:lang w:val="en-US" w:eastAsia="zh-CN"/>
                  <w:rPrChange w:id="7075" w:author="晕忽忽" w:date="2024-12-03T16:47:38Z">
                    <w:rPr>
                      <w:rFonts w:hint="eastAsia" w:ascii="宋体" w:hAnsi="宋体" w:eastAsia="宋体" w:cs="宋体"/>
                      <w:sz w:val="24"/>
                      <w:szCs w:val="24"/>
                      <w:lang w:val="en-US" w:eastAsia="zh-CN"/>
                    </w:rPr>
                  </w:rPrChange>
                </w:rPr>
                <w:t>2</w:t>
              </w:r>
            </w:ins>
            <w:ins w:id="7076" w:author="采购办-1" w:date="2024-11-19T16:48:44Z">
              <w:r>
                <w:rPr>
                  <w:rFonts w:hint="eastAsia" w:ascii="仿宋" w:hAnsi="仿宋" w:eastAsia="仿宋" w:cs="仿宋"/>
                  <w:color w:val="auto"/>
                  <w:sz w:val="21"/>
                  <w:szCs w:val="21"/>
                  <w:highlight w:val="none"/>
                  <w:rPrChange w:id="7077" w:author="晕忽忽" w:date="2024-12-03T16:47:38Z">
                    <w:rPr>
                      <w:rFonts w:hint="eastAsia" w:ascii="宋体" w:hAnsi="宋体" w:eastAsia="宋体" w:cs="宋体"/>
                      <w:sz w:val="24"/>
                      <w:szCs w:val="24"/>
                    </w:rPr>
                  </w:rPrChange>
                </w:rPr>
                <w:t>分，其他参数每负偏离一项扣</w:t>
              </w:r>
            </w:ins>
            <w:ins w:id="7078" w:author="采购办-1" w:date="2024-11-19T16:48:44Z">
              <w:r>
                <w:rPr>
                  <w:rFonts w:hint="eastAsia" w:ascii="仿宋" w:hAnsi="仿宋" w:eastAsia="仿宋" w:cs="仿宋"/>
                  <w:color w:val="auto"/>
                  <w:sz w:val="21"/>
                  <w:szCs w:val="21"/>
                  <w:highlight w:val="none"/>
                  <w:lang w:val="en-US" w:eastAsia="zh-CN"/>
                  <w:rPrChange w:id="7079" w:author="晕忽忽" w:date="2024-12-03T16:47:38Z">
                    <w:rPr>
                      <w:rFonts w:hint="eastAsia" w:ascii="宋体" w:hAnsi="宋体" w:eastAsia="宋体" w:cs="宋体"/>
                      <w:sz w:val="24"/>
                      <w:szCs w:val="24"/>
                      <w:lang w:val="en-US" w:eastAsia="zh-CN"/>
                    </w:rPr>
                  </w:rPrChange>
                </w:rPr>
                <w:t>1</w:t>
              </w:r>
            </w:ins>
            <w:ins w:id="7080" w:author="采购办-1" w:date="2024-11-19T16:48:44Z">
              <w:r>
                <w:rPr>
                  <w:rFonts w:hint="eastAsia" w:ascii="仿宋" w:hAnsi="仿宋" w:eastAsia="仿宋" w:cs="仿宋"/>
                  <w:color w:val="auto"/>
                  <w:sz w:val="21"/>
                  <w:szCs w:val="21"/>
                  <w:highlight w:val="none"/>
                  <w:rPrChange w:id="7081" w:author="晕忽忽" w:date="2024-12-03T16:47:38Z">
                    <w:rPr>
                      <w:rFonts w:hint="eastAsia" w:ascii="宋体" w:hAnsi="宋体" w:eastAsia="宋体" w:cs="宋体"/>
                      <w:sz w:val="24"/>
                      <w:szCs w:val="24"/>
                    </w:rPr>
                  </w:rPrChange>
                </w:rPr>
                <w:t>分，扣完为止。</w:t>
              </w:r>
            </w:ins>
          </w:p>
        </w:tc>
        <w:tc>
          <w:tcPr>
            <w:tcW w:w="1010" w:type="dxa"/>
            <w:noWrap w:val="0"/>
            <w:vAlign w:val="center"/>
            <w:tcPrChange w:id="7082" w:author="采购办-1" w:date="2024-11-21T13:04:00Z">
              <w:tcPr>
                <w:tcW w:w="1010" w:type="dxa"/>
                <w:noWrap w:val="0"/>
                <w:vAlign w:val="center"/>
              </w:tcPr>
            </w:tcPrChange>
          </w:tcPr>
          <w:p w14:paraId="69C7DCF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084" w:author="采购办-1" w:date="2024-11-19T16:48:44Z"/>
                <w:rFonts w:hint="eastAsia" w:ascii="仿宋" w:hAnsi="仿宋" w:eastAsia="仿宋" w:cs="仿宋"/>
                <w:bCs/>
                <w:color w:val="auto"/>
                <w:szCs w:val="21"/>
                <w:highlight w:val="none"/>
                <w:lang w:val="en-US" w:eastAsia="zh-CN"/>
                <w:rPrChange w:id="7085" w:author="晕忽忽" w:date="2024-12-03T16:47:38Z">
                  <w:rPr>
                    <w:ins w:id="7086" w:author="采购办-1" w:date="2024-11-19T16:48:44Z"/>
                    <w:rFonts w:hint="default" w:ascii="宋体" w:hAnsi="宋体" w:eastAsia="宋体" w:cs="宋体"/>
                    <w:bCs/>
                    <w:color w:val="auto"/>
                    <w:highlight w:val="none"/>
                    <w:lang w:val="en-US" w:eastAsia="zh-CN"/>
                  </w:rPr>
                </w:rPrChange>
              </w:rPr>
              <w:pPrChange w:id="7083"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087" w:author="采购办-1" w:date="2024-11-19T16:48:44Z">
              <w:r>
                <w:rPr>
                  <w:rFonts w:hint="eastAsia" w:ascii="仿宋" w:hAnsi="仿宋" w:eastAsia="仿宋" w:cs="仿宋"/>
                  <w:bCs/>
                  <w:color w:val="auto"/>
                  <w:szCs w:val="21"/>
                  <w:highlight w:val="none"/>
                  <w:lang w:val="en-US" w:eastAsia="zh-CN"/>
                  <w:rPrChange w:id="7088" w:author="晕忽忽" w:date="2024-12-03T16:47:38Z">
                    <w:rPr>
                      <w:rFonts w:hint="eastAsia" w:ascii="宋体" w:hAnsi="宋体" w:eastAsia="宋体" w:cs="宋体"/>
                      <w:bCs/>
                      <w:color w:val="auto"/>
                      <w:highlight w:val="none"/>
                      <w:lang w:val="en-US" w:eastAsia="zh-CN"/>
                    </w:rPr>
                  </w:rPrChange>
                </w:rPr>
                <w:t>0-</w:t>
              </w:r>
            </w:ins>
            <w:ins w:id="7089" w:author="admin" w:date="2024-11-20T20:15:11Z">
              <w:del w:id="7090" w:author="采购办-1" w:date="2024-11-21T13:04:30Z">
                <w:r>
                  <w:rPr>
                    <w:rFonts w:hint="eastAsia" w:ascii="仿宋" w:hAnsi="仿宋" w:eastAsia="仿宋" w:cs="仿宋"/>
                    <w:bCs/>
                    <w:color w:val="auto"/>
                    <w:szCs w:val="21"/>
                    <w:highlight w:val="none"/>
                    <w:lang w:val="en-US" w:eastAsia="zh-CN"/>
                    <w:rPrChange w:id="7091" w:author="晕忽忽" w:date="2024-12-03T16:47:38Z">
                      <w:rPr>
                        <w:rFonts w:hint="default" w:ascii="宋体" w:hAnsi="宋体" w:cs="宋体"/>
                        <w:bCs/>
                        <w:color w:val="auto"/>
                        <w:highlight w:val="none"/>
                        <w:lang w:val="en-US" w:eastAsia="zh-CN"/>
                      </w:rPr>
                    </w:rPrChange>
                  </w:rPr>
                  <w:delText>7</w:delText>
                </w:r>
              </w:del>
            </w:ins>
            <w:ins w:id="7092" w:author="采购办-1" w:date="2024-11-21T13:04:30Z">
              <w:r>
                <w:rPr>
                  <w:rFonts w:hint="eastAsia" w:ascii="仿宋" w:hAnsi="仿宋" w:eastAsia="仿宋" w:cs="仿宋"/>
                  <w:bCs/>
                  <w:color w:val="auto"/>
                  <w:szCs w:val="21"/>
                  <w:highlight w:val="none"/>
                  <w:lang w:val="en-US" w:eastAsia="zh-CN"/>
                  <w:rPrChange w:id="7093" w:author="晕忽忽" w:date="2024-12-03T16:47:38Z">
                    <w:rPr>
                      <w:rFonts w:hint="eastAsia" w:ascii="宋体" w:hAnsi="宋体" w:cs="宋体"/>
                      <w:bCs/>
                      <w:color w:val="auto"/>
                      <w:highlight w:val="none"/>
                      <w:lang w:val="en-US" w:eastAsia="zh-CN"/>
                    </w:rPr>
                  </w:rPrChange>
                </w:rPr>
                <w:t>2</w:t>
              </w:r>
            </w:ins>
            <w:ins w:id="7094" w:author="采购办-1" w:date="2024-11-21T13:04:31Z">
              <w:r>
                <w:rPr>
                  <w:rFonts w:hint="eastAsia" w:ascii="仿宋" w:hAnsi="仿宋" w:eastAsia="仿宋" w:cs="仿宋"/>
                  <w:bCs/>
                  <w:color w:val="auto"/>
                  <w:szCs w:val="21"/>
                  <w:highlight w:val="none"/>
                  <w:lang w:val="en-US" w:eastAsia="zh-CN"/>
                  <w:rPrChange w:id="7095" w:author="晕忽忽" w:date="2024-12-03T16:47:38Z">
                    <w:rPr>
                      <w:rFonts w:hint="eastAsia" w:ascii="宋体" w:hAnsi="宋体" w:cs="宋体"/>
                      <w:bCs/>
                      <w:color w:val="auto"/>
                      <w:highlight w:val="none"/>
                      <w:lang w:val="en-US" w:eastAsia="zh-CN"/>
                    </w:rPr>
                  </w:rPrChange>
                </w:rPr>
                <w:t>1</w:t>
              </w:r>
            </w:ins>
            <w:ins w:id="7096" w:author="采购办-1" w:date="2024-11-19T16:48:44Z">
              <w:del w:id="7097" w:author="admin" w:date="2024-11-20T20:06:48Z">
                <w:r>
                  <w:rPr>
                    <w:rFonts w:hint="eastAsia" w:ascii="仿宋" w:hAnsi="仿宋" w:eastAsia="仿宋" w:cs="仿宋"/>
                    <w:bCs/>
                    <w:color w:val="auto"/>
                    <w:szCs w:val="21"/>
                    <w:highlight w:val="none"/>
                    <w:lang w:val="en-US" w:eastAsia="zh-CN"/>
                    <w:rPrChange w:id="7098" w:author="晕忽忽" w:date="2024-12-03T16:47:38Z">
                      <w:rPr>
                        <w:rFonts w:hint="eastAsia" w:ascii="宋体" w:hAnsi="宋体" w:eastAsia="宋体" w:cs="宋体"/>
                        <w:bCs/>
                        <w:color w:val="auto"/>
                        <w:highlight w:val="none"/>
                        <w:lang w:val="en-US" w:eastAsia="zh-CN"/>
                      </w:rPr>
                    </w:rPrChange>
                  </w:rPr>
                  <w:delText>0</w:delText>
                </w:r>
              </w:del>
            </w:ins>
            <w:ins w:id="7099" w:author="采购办-1" w:date="2024-11-19T16:48:44Z">
              <w:r>
                <w:rPr>
                  <w:rFonts w:hint="eastAsia" w:ascii="仿宋" w:hAnsi="仿宋" w:eastAsia="仿宋" w:cs="仿宋"/>
                  <w:bCs/>
                  <w:color w:val="auto"/>
                  <w:szCs w:val="21"/>
                  <w:highlight w:val="none"/>
                  <w:lang w:val="en-US" w:eastAsia="zh-CN"/>
                  <w:rPrChange w:id="7100" w:author="晕忽忽" w:date="2024-12-03T16:47:38Z">
                    <w:rPr>
                      <w:rFonts w:hint="eastAsia" w:ascii="宋体" w:hAnsi="宋体" w:eastAsia="宋体" w:cs="宋体"/>
                      <w:bCs/>
                      <w:color w:val="auto"/>
                      <w:highlight w:val="none"/>
                      <w:lang w:val="en-US" w:eastAsia="zh-CN"/>
                    </w:rPr>
                  </w:rPrChange>
                </w:rPr>
                <w:t>分</w:t>
              </w:r>
            </w:ins>
          </w:p>
        </w:tc>
      </w:tr>
      <w:tr w14:paraId="3B5E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02"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45" w:hRule="atLeast"/>
          <w:jc w:val="center"/>
          <w:ins w:id="7101" w:author="采购办-1" w:date="2024-11-19T16:48:44Z"/>
          <w:trPrChange w:id="7102" w:author="采购办-1" w:date="2024-11-21T13:04:00Z">
            <w:trPr>
              <w:trHeight w:val="745" w:hRule="atLeast"/>
              <w:jc w:val="center"/>
            </w:trPr>
          </w:trPrChange>
        </w:trPr>
        <w:tc>
          <w:tcPr>
            <w:tcW w:w="719" w:type="dxa"/>
            <w:noWrap w:val="0"/>
            <w:vAlign w:val="center"/>
            <w:tcPrChange w:id="7103" w:author="采购办-1" w:date="2024-11-21T13:04:00Z">
              <w:tcPr>
                <w:tcW w:w="719" w:type="dxa"/>
                <w:noWrap w:val="0"/>
                <w:vAlign w:val="center"/>
              </w:tcPr>
            </w:tcPrChange>
          </w:tcPr>
          <w:p w14:paraId="099B7C5D">
            <w:pPr>
              <w:keepNext w:val="0"/>
              <w:keepLines w:val="0"/>
              <w:pageBreakBefore w:val="0"/>
              <w:widowControl/>
              <w:suppressLineNumbers w:val="0"/>
              <w:tabs>
                <w:tab w:val="center" w:pos="251"/>
              </w:tabs>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7105" w:author="采购办-1" w:date="2024-11-19T16:48:44Z"/>
                <w:rFonts w:hint="eastAsia" w:ascii="仿宋" w:hAnsi="仿宋" w:eastAsia="仿宋" w:cs="仿宋"/>
                <w:color w:val="auto"/>
                <w:sz w:val="21"/>
                <w:szCs w:val="21"/>
                <w:highlight w:val="none"/>
                <w:lang w:val="en-US" w:eastAsia="zh-CN"/>
                <w:rPrChange w:id="7106" w:author="晕忽忽" w:date="2024-12-03T16:47:38Z">
                  <w:rPr>
                    <w:ins w:id="7107" w:author="采购办-1" w:date="2024-11-19T16:48:44Z"/>
                    <w:rFonts w:hint="default" w:ascii="宋体" w:hAnsi="宋体" w:eastAsia="宋体" w:cs="宋体"/>
                    <w:sz w:val="24"/>
                    <w:szCs w:val="24"/>
                    <w:lang w:val="en-US" w:eastAsia="zh-CN"/>
                  </w:rPr>
                </w:rPrChange>
              </w:rPr>
              <w:pPrChange w:id="7104" w:author="晕忽忽" w:date="2024-12-03T17:21:35Z">
                <w:pPr>
                  <w:keepNext w:val="0"/>
                  <w:keepLines w:val="0"/>
                  <w:pageBreakBefore w:val="0"/>
                  <w:widowControl/>
                  <w:suppressLineNumbers w:val="0"/>
                  <w:tabs>
                    <w:tab w:val="center" w:pos="251"/>
                  </w:tabs>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7108" w:author="采购办-1" w:date="2024-11-19T16:48:44Z">
              <w:r>
                <w:rPr>
                  <w:rFonts w:hint="eastAsia" w:ascii="仿宋" w:hAnsi="仿宋" w:eastAsia="仿宋" w:cs="仿宋"/>
                  <w:color w:val="auto"/>
                  <w:sz w:val="21"/>
                  <w:szCs w:val="21"/>
                  <w:highlight w:val="none"/>
                  <w:lang w:val="en-US" w:eastAsia="zh-CN"/>
                  <w:rPrChange w:id="7109" w:author="晕忽忽" w:date="2024-12-03T16:47:38Z">
                    <w:rPr>
                      <w:rFonts w:hint="eastAsia" w:ascii="宋体" w:hAnsi="宋体" w:eastAsia="宋体" w:cs="宋体"/>
                      <w:sz w:val="24"/>
                      <w:szCs w:val="24"/>
                      <w:lang w:val="en-US" w:eastAsia="zh-CN"/>
                    </w:rPr>
                  </w:rPrChange>
                </w:rPr>
                <w:t>5</w:t>
              </w:r>
            </w:ins>
          </w:p>
        </w:tc>
        <w:tc>
          <w:tcPr>
            <w:tcW w:w="1483" w:type="dxa"/>
            <w:noWrap w:val="0"/>
            <w:vAlign w:val="center"/>
            <w:tcPrChange w:id="7110" w:author="采购办-1" w:date="2024-11-21T13:04:00Z">
              <w:tcPr>
                <w:tcW w:w="1483" w:type="dxa"/>
                <w:noWrap w:val="0"/>
                <w:vAlign w:val="center"/>
              </w:tcPr>
            </w:tcPrChange>
          </w:tcPr>
          <w:p w14:paraId="6357D7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112" w:author="采购办-1" w:date="2024-11-19T16:48:44Z"/>
                <w:rFonts w:hint="eastAsia" w:ascii="仿宋" w:hAnsi="仿宋" w:eastAsia="仿宋" w:cs="仿宋"/>
                <w:color w:val="auto"/>
                <w:sz w:val="21"/>
                <w:szCs w:val="21"/>
                <w:highlight w:val="none"/>
                <w:lang w:val="en-US" w:eastAsia="zh-CN"/>
                <w:rPrChange w:id="7113" w:author="晕忽忽" w:date="2024-12-03T16:47:38Z">
                  <w:rPr>
                    <w:ins w:id="7114" w:author="采购办-1" w:date="2024-11-19T16:48:44Z"/>
                    <w:rFonts w:hint="default" w:ascii="宋体" w:hAnsi="宋体" w:eastAsia="宋体" w:cs="宋体"/>
                    <w:sz w:val="24"/>
                    <w:szCs w:val="24"/>
                    <w:lang w:val="en-US" w:eastAsia="zh-CN"/>
                  </w:rPr>
                </w:rPrChange>
              </w:rPr>
              <w:pPrChange w:id="7111"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115" w:author="采购办-1" w:date="2024-11-19T16:48:44Z">
              <w:r>
                <w:rPr>
                  <w:rFonts w:hint="eastAsia" w:ascii="仿宋" w:hAnsi="仿宋" w:eastAsia="仿宋" w:cs="仿宋"/>
                  <w:color w:val="auto"/>
                  <w:sz w:val="21"/>
                  <w:szCs w:val="21"/>
                  <w:highlight w:val="none"/>
                  <w:lang w:val="en-US" w:eastAsia="zh-CN"/>
                  <w:rPrChange w:id="7116" w:author="晕忽忽" w:date="2024-12-03T16:47:38Z">
                    <w:rPr>
                      <w:rFonts w:hint="eastAsia" w:ascii="宋体" w:hAnsi="宋体" w:eastAsia="宋体" w:cs="宋体"/>
                      <w:sz w:val="24"/>
                      <w:szCs w:val="24"/>
                      <w:lang w:val="en-US" w:eastAsia="zh-CN"/>
                    </w:rPr>
                  </w:rPrChange>
                </w:rPr>
                <w:t>设计方案</w:t>
              </w:r>
            </w:ins>
          </w:p>
        </w:tc>
        <w:tc>
          <w:tcPr>
            <w:tcW w:w="6654" w:type="dxa"/>
            <w:noWrap w:val="0"/>
            <w:vAlign w:val="center"/>
            <w:tcPrChange w:id="7117" w:author="采购办-1" w:date="2024-11-21T13:04:00Z">
              <w:tcPr>
                <w:tcW w:w="6654" w:type="dxa"/>
                <w:noWrap w:val="0"/>
                <w:vAlign w:val="center"/>
              </w:tcPr>
            </w:tcPrChange>
          </w:tcPr>
          <w:p w14:paraId="1C9030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7119" w:author="采购办-1" w:date="2024-11-19T16:48:44Z"/>
                <w:rFonts w:hint="default" w:ascii="仿宋" w:hAnsi="仿宋" w:eastAsia="仿宋" w:cs="仿宋"/>
                <w:color w:val="auto"/>
                <w:sz w:val="21"/>
                <w:szCs w:val="21"/>
                <w:highlight w:val="none"/>
                <w:lang w:val="en-US" w:eastAsia="zh-CN"/>
                <w:rPrChange w:id="7120" w:author="晕忽忽" w:date="2024-12-03T16:47:38Z">
                  <w:rPr>
                    <w:ins w:id="7121" w:author="采购办-1" w:date="2024-11-19T16:48:44Z"/>
                    <w:rFonts w:hint="eastAsia" w:ascii="宋体" w:hAnsi="宋体" w:eastAsia="宋体" w:cs="宋体"/>
                    <w:sz w:val="24"/>
                    <w:szCs w:val="24"/>
                    <w:lang w:val="en-US" w:eastAsia="zh-CN"/>
                  </w:rPr>
                </w:rPrChange>
              </w:rPr>
              <w:pPrChange w:id="7118"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7122" w:author="采购办-1" w:date="2024-11-19T16:48:44Z">
              <w:r>
                <w:rPr>
                  <w:rFonts w:hint="eastAsia" w:ascii="仿宋" w:hAnsi="仿宋" w:eastAsia="仿宋" w:cs="仿宋"/>
                  <w:color w:val="auto"/>
                  <w:sz w:val="21"/>
                  <w:szCs w:val="21"/>
                  <w:highlight w:val="none"/>
                  <w:lang w:val="zh-CN" w:eastAsia="zh-CN"/>
                  <w:rPrChange w:id="7123" w:author="晕忽忽" w:date="2024-12-03T16:47:38Z">
                    <w:rPr>
                      <w:rFonts w:hint="eastAsia" w:ascii="宋体" w:hAnsi="宋体" w:eastAsia="宋体" w:cs="宋体"/>
                      <w:sz w:val="24"/>
                      <w:szCs w:val="24"/>
                      <w:lang w:val="zh-CN" w:eastAsia="zh-CN"/>
                    </w:rPr>
                  </w:rPrChange>
                </w:rPr>
                <w:t>投标人</w:t>
              </w:r>
            </w:ins>
            <w:ins w:id="7124" w:author="采购办-1" w:date="2024-11-19T16:48:44Z">
              <w:r>
                <w:rPr>
                  <w:rFonts w:hint="eastAsia" w:ascii="仿宋" w:hAnsi="仿宋" w:eastAsia="仿宋" w:cs="仿宋"/>
                  <w:color w:val="auto"/>
                  <w:sz w:val="21"/>
                  <w:szCs w:val="21"/>
                  <w:highlight w:val="none"/>
                  <w:lang w:val="en-US" w:eastAsia="zh-CN"/>
                  <w:rPrChange w:id="7125" w:author="晕忽忽" w:date="2024-12-03T16:47:38Z">
                    <w:rPr>
                      <w:rFonts w:hint="eastAsia" w:ascii="宋体" w:hAnsi="宋体" w:eastAsia="宋体" w:cs="宋体"/>
                      <w:sz w:val="24"/>
                      <w:szCs w:val="24"/>
                      <w:lang w:val="en-US" w:eastAsia="zh-CN"/>
                    </w:rPr>
                  </w:rPrChange>
                </w:rPr>
                <w:t>根据项目的实际情况提供详细设计方案（包括</w:t>
              </w:r>
            </w:ins>
            <w:ins w:id="7126" w:author="采购办-1" w:date="2024-11-19T16:48:44Z">
              <w:r>
                <w:rPr>
                  <w:rFonts w:hint="eastAsia" w:ascii="仿宋" w:hAnsi="仿宋" w:eastAsia="仿宋" w:cs="仿宋"/>
                  <w:color w:val="auto"/>
                  <w:sz w:val="21"/>
                  <w:szCs w:val="21"/>
                  <w:highlight w:val="none"/>
                  <w:lang w:val="zh-CN" w:eastAsia="zh-CN"/>
                  <w:rPrChange w:id="7127" w:author="晕忽忽" w:date="2024-12-03T16:47:38Z">
                    <w:rPr>
                      <w:rFonts w:hint="eastAsia" w:ascii="宋体" w:hAnsi="宋体" w:eastAsia="宋体" w:cs="宋体"/>
                      <w:sz w:val="24"/>
                      <w:szCs w:val="24"/>
                      <w:lang w:val="zh-CN" w:eastAsia="zh-CN"/>
                    </w:rPr>
                  </w:rPrChange>
                </w:rPr>
                <w:t>项目供气点位、系统管路布局、</w:t>
              </w:r>
            </w:ins>
            <w:ins w:id="7128" w:author="采购办-1" w:date="2024-11-19T16:48:44Z">
              <w:r>
                <w:rPr>
                  <w:rFonts w:hint="eastAsia" w:ascii="仿宋" w:hAnsi="仿宋" w:eastAsia="仿宋" w:cs="仿宋"/>
                  <w:color w:val="auto"/>
                  <w:sz w:val="21"/>
                  <w:szCs w:val="21"/>
                  <w:highlight w:val="none"/>
                  <w:lang w:val="en-US" w:eastAsia="zh-CN"/>
                  <w:rPrChange w:id="7129" w:author="晕忽忽" w:date="2024-12-03T16:47:38Z">
                    <w:rPr>
                      <w:rFonts w:hint="eastAsia" w:ascii="宋体" w:hAnsi="宋体" w:eastAsia="宋体" w:cs="宋体"/>
                      <w:sz w:val="24"/>
                      <w:szCs w:val="24"/>
                      <w:lang w:val="en-US" w:eastAsia="zh-CN"/>
                    </w:rPr>
                  </w:rPrChange>
                </w:rPr>
                <w:t>后期扩展预留方案等）的</w:t>
              </w:r>
            </w:ins>
            <w:ins w:id="7130" w:author="采购办-1" w:date="2024-11-19T16:48:44Z">
              <w:r>
                <w:rPr>
                  <w:rFonts w:hint="eastAsia" w:ascii="仿宋" w:hAnsi="仿宋" w:eastAsia="仿宋" w:cs="仿宋"/>
                  <w:color w:val="auto"/>
                  <w:sz w:val="21"/>
                  <w:szCs w:val="21"/>
                  <w:highlight w:val="none"/>
                  <w:lang w:val="zh-CN" w:eastAsia="zh-CN"/>
                  <w:rPrChange w:id="7131" w:author="晕忽忽" w:date="2024-12-03T16:47:38Z">
                    <w:rPr>
                      <w:rFonts w:hint="eastAsia" w:ascii="宋体" w:hAnsi="宋体" w:eastAsia="宋体" w:cs="宋体"/>
                      <w:sz w:val="24"/>
                      <w:szCs w:val="24"/>
                      <w:lang w:val="zh-CN" w:eastAsia="zh-CN"/>
                    </w:rPr>
                  </w:rPrChange>
                </w:rPr>
                <w:t>可行性</w:t>
              </w:r>
            </w:ins>
            <w:ins w:id="7132" w:author="采购办-1" w:date="2024-11-19T16:48:44Z">
              <w:r>
                <w:rPr>
                  <w:rFonts w:hint="eastAsia" w:ascii="仿宋" w:hAnsi="仿宋" w:eastAsia="仿宋" w:cs="仿宋"/>
                  <w:color w:val="auto"/>
                  <w:sz w:val="21"/>
                  <w:szCs w:val="21"/>
                  <w:highlight w:val="none"/>
                  <w:lang w:val="en-US" w:eastAsia="zh-CN"/>
                  <w:rPrChange w:id="7133" w:author="晕忽忽" w:date="2024-12-03T16:47:38Z">
                    <w:rPr>
                      <w:rFonts w:hint="eastAsia" w:ascii="宋体" w:hAnsi="宋体" w:eastAsia="宋体" w:cs="宋体"/>
                      <w:sz w:val="24"/>
                      <w:szCs w:val="24"/>
                      <w:lang w:val="en-US" w:eastAsia="zh-CN"/>
                    </w:rPr>
                  </w:rPrChange>
                </w:rPr>
                <w:t>、合理性进行综合打分；</w:t>
              </w:r>
            </w:ins>
          </w:p>
          <w:p w14:paraId="75E35D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textAlignment w:val="auto"/>
              <w:rPr>
                <w:ins w:id="7135" w:author="采购办-1" w:date="2024-11-19T16:48:44Z"/>
                <w:rFonts w:hint="default" w:ascii="仿宋" w:hAnsi="仿宋" w:eastAsia="仿宋" w:cs="仿宋"/>
                <w:color w:val="auto"/>
                <w:sz w:val="21"/>
                <w:szCs w:val="21"/>
                <w:highlight w:val="none"/>
                <w:lang w:val="en-US" w:eastAsia="zh-CN"/>
                <w:rPrChange w:id="7136" w:author="晕忽忽" w:date="2024-12-03T16:47:38Z">
                  <w:rPr>
                    <w:ins w:id="7137" w:author="采购办-1" w:date="2024-11-19T16:48:44Z"/>
                    <w:rFonts w:hint="eastAsia" w:ascii="宋体" w:hAnsi="宋体" w:eastAsia="宋体" w:cs="宋体"/>
                    <w:sz w:val="24"/>
                    <w:szCs w:val="24"/>
                    <w:lang w:val="en-US" w:eastAsia="zh-CN"/>
                  </w:rPr>
                </w:rPrChange>
              </w:rPr>
              <w:pPrChange w:id="7134"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pPr>
              </w:pPrChange>
            </w:pPr>
            <w:ins w:id="7138" w:author="采购办-1" w:date="2024-11-19T16:48:44Z">
              <w:r>
                <w:rPr>
                  <w:rFonts w:hint="eastAsia" w:ascii="仿宋" w:hAnsi="仿宋" w:eastAsia="仿宋" w:cs="仿宋"/>
                  <w:color w:val="auto"/>
                  <w:sz w:val="21"/>
                  <w:szCs w:val="21"/>
                  <w:highlight w:val="none"/>
                  <w:lang w:val="en-US" w:eastAsia="zh-CN"/>
                  <w:rPrChange w:id="7139" w:author="晕忽忽" w:date="2024-12-03T16:47:38Z">
                    <w:rPr>
                      <w:rFonts w:hint="eastAsia" w:ascii="宋体" w:hAnsi="宋体" w:eastAsia="宋体" w:cs="宋体"/>
                      <w:sz w:val="24"/>
                      <w:szCs w:val="24"/>
                      <w:lang w:val="en-US" w:eastAsia="zh-CN"/>
                    </w:rPr>
                  </w:rPrChange>
                </w:rPr>
                <w:t>（1）项目</w:t>
              </w:r>
            </w:ins>
            <w:ins w:id="7140" w:author="采购办-1" w:date="2024-11-19T16:48:44Z">
              <w:r>
                <w:rPr>
                  <w:rFonts w:hint="eastAsia" w:ascii="仿宋" w:hAnsi="仿宋" w:eastAsia="仿宋" w:cs="仿宋"/>
                  <w:color w:val="auto"/>
                  <w:sz w:val="21"/>
                  <w:szCs w:val="21"/>
                  <w:highlight w:val="none"/>
                  <w:lang w:val="zh-CN" w:eastAsia="zh-CN"/>
                  <w:rPrChange w:id="7141" w:author="晕忽忽" w:date="2024-12-03T16:47:38Z">
                    <w:rPr>
                      <w:rFonts w:hint="eastAsia" w:ascii="宋体" w:hAnsi="宋体" w:eastAsia="宋体" w:cs="宋体"/>
                      <w:sz w:val="24"/>
                      <w:szCs w:val="24"/>
                      <w:lang w:val="zh-CN" w:eastAsia="zh-CN"/>
                    </w:rPr>
                  </w:rPrChange>
                </w:rPr>
                <w:t>供气点位</w:t>
              </w:r>
            </w:ins>
            <w:ins w:id="7142" w:author="晕忽忽" w:date="2024-11-29T14:14:27Z">
              <w:r>
                <w:rPr>
                  <w:rFonts w:hint="eastAsia" w:ascii="仿宋" w:hAnsi="仿宋" w:eastAsia="仿宋" w:cs="仿宋"/>
                  <w:color w:val="auto"/>
                  <w:sz w:val="21"/>
                  <w:szCs w:val="21"/>
                  <w:highlight w:val="none"/>
                  <w:lang w:val="zh-CN" w:eastAsia="zh-CN"/>
                  <w:rPrChange w:id="7143" w:author="晕忽忽" w:date="2024-12-03T16:47:38Z">
                    <w:rPr>
                      <w:rFonts w:hint="eastAsia" w:ascii="仿宋" w:hAnsi="仿宋" w:eastAsia="仿宋" w:cs="仿宋"/>
                      <w:sz w:val="24"/>
                      <w:szCs w:val="24"/>
                      <w:lang w:val="zh-CN" w:eastAsia="zh-CN"/>
                    </w:rPr>
                  </w:rPrChange>
                </w:rPr>
                <w:t>（4，3,2,1,0分）</w:t>
              </w:r>
            </w:ins>
            <w:ins w:id="7144" w:author="采购办-1" w:date="2024-11-19T16:48:44Z">
              <w:del w:id="7145" w:author="晕忽忽" w:date="2024-11-29T14:14:27Z">
                <w:r>
                  <w:rPr>
                    <w:rFonts w:hint="eastAsia" w:ascii="仿宋" w:hAnsi="仿宋" w:eastAsia="仿宋" w:cs="仿宋"/>
                    <w:color w:val="auto"/>
                    <w:sz w:val="21"/>
                    <w:szCs w:val="21"/>
                    <w:highlight w:val="none"/>
                    <w:lang w:val="zh-CN" w:eastAsia="zh-CN"/>
                    <w:rPrChange w:id="7146" w:author="晕忽忽" w:date="2024-12-03T16:47:38Z">
                      <w:rPr>
                        <w:rFonts w:hint="eastAsia" w:ascii="宋体" w:hAnsi="宋体" w:eastAsia="宋体" w:cs="宋体"/>
                        <w:sz w:val="24"/>
                        <w:szCs w:val="24"/>
                        <w:lang w:val="zh-CN" w:eastAsia="zh-CN"/>
                      </w:rPr>
                    </w:rPrChange>
                  </w:rPr>
                  <w:delText>（</w:delText>
                </w:r>
              </w:del>
            </w:ins>
            <w:ins w:id="7147" w:author="采购办-1" w:date="2024-11-19T16:48:44Z">
              <w:del w:id="7148" w:author="晕忽忽" w:date="2024-11-29T14:14:27Z">
                <w:r>
                  <w:rPr>
                    <w:rFonts w:hint="eastAsia" w:ascii="仿宋" w:hAnsi="仿宋" w:eastAsia="仿宋" w:cs="仿宋"/>
                    <w:color w:val="auto"/>
                    <w:sz w:val="21"/>
                    <w:szCs w:val="21"/>
                    <w:highlight w:val="none"/>
                    <w:lang w:val="zh-CN" w:eastAsia="zh-CN"/>
                    <w:rPrChange w:id="7149" w:author="晕忽忽" w:date="2024-12-03T16:47:38Z">
                      <w:rPr>
                        <w:rFonts w:hint="eastAsia" w:ascii="宋体" w:hAnsi="宋体" w:eastAsia="宋体" w:cs="宋体"/>
                        <w:sz w:val="24"/>
                        <w:szCs w:val="24"/>
                        <w:lang w:val="en-US" w:eastAsia="zh-CN"/>
                      </w:rPr>
                    </w:rPrChange>
                  </w:rPr>
                  <w:delText>0-4分）</w:delText>
                </w:r>
              </w:del>
            </w:ins>
          </w:p>
          <w:p w14:paraId="74F12B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textAlignment w:val="auto"/>
              <w:rPr>
                <w:ins w:id="7151" w:author="采购办-1" w:date="2024-11-19T16:48:44Z"/>
                <w:rFonts w:hint="eastAsia" w:ascii="仿宋" w:hAnsi="仿宋" w:eastAsia="仿宋" w:cs="仿宋"/>
                <w:color w:val="auto"/>
                <w:sz w:val="21"/>
                <w:szCs w:val="21"/>
                <w:highlight w:val="none"/>
                <w:lang w:val="en-US" w:eastAsia="zh-CN"/>
                <w:rPrChange w:id="7152" w:author="晕忽忽" w:date="2024-12-03T16:47:38Z">
                  <w:rPr>
                    <w:ins w:id="7153" w:author="采购办-1" w:date="2024-11-19T16:48:44Z"/>
                    <w:rFonts w:hint="default" w:ascii="宋体" w:hAnsi="宋体" w:eastAsia="宋体" w:cs="宋体"/>
                    <w:sz w:val="24"/>
                    <w:szCs w:val="24"/>
                    <w:lang w:val="en-US" w:eastAsia="zh-CN"/>
                  </w:rPr>
                </w:rPrChange>
              </w:rPr>
              <w:pPrChange w:id="715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pPr>
              </w:pPrChange>
            </w:pPr>
            <w:ins w:id="7154" w:author="采购办-1" w:date="2024-11-19T16:48:44Z">
              <w:r>
                <w:rPr>
                  <w:rFonts w:hint="eastAsia" w:ascii="仿宋" w:hAnsi="仿宋" w:eastAsia="仿宋" w:cs="仿宋"/>
                  <w:color w:val="auto"/>
                  <w:sz w:val="21"/>
                  <w:szCs w:val="21"/>
                  <w:highlight w:val="none"/>
                  <w:lang w:val="zh-CN" w:eastAsia="zh-CN"/>
                  <w:rPrChange w:id="7155" w:author="晕忽忽" w:date="2024-12-03T16:47:38Z">
                    <w:rPr>
                      <w:rFonts w:hint="eastAsia" w:ascii="宋体" w:hAnsi="宋体" w:eastAsia="宋体" w:cs="宋体"/>
                      <w:sz w:val="24"/>
                      <w:szCs w:val="24"/>
                      <w:lang w:val="zh-CN" w:eastAsia="zh-CN"/>
                    </w:rPr>
                  </w:rPrChange>
                </w:rPr>
                <w:t>（</w:t>
              </w:r>
            </w:ins>
            <w:ins w:id="7156" w:author="采购办-1" w:date="2024-11-19T16:48:44Z">
              <w:r>
                <w:rPr>
                  <w:rFonts w:hint="eastAsia" w:ascii="仿宋" w:hAnsi="仿宋" w:eastAsia="仿宋" w:cs="仿宋"/>
                  <w:color w:val="auto"/>
                  <w:sz w:val="21"/>
                  <w:szCs w:val="21"/>
                  <w:highlight w:val="none"/>
                  <w:lang w:val="en-US" w:eastAsia="zh-CN"/>
                  <w:rPrChange w:id="7157" w:author="晕忽忽" w:date="2024-12-03T16:47:38Z">
                    <w:rPr>
                      <w:rFonts w:hint="eastAsia" w:ascii="宋体" w:hAnsi="宋体" w:eastAsia="宋体" w:cs="宋体"/>
                      <w:sz w:val="24"/>
                      <w:szCs w:val="24"/>
                      <w:lang w:val="en-US" w:eastAsia="zh-CN"/>
                    </w:rPr>
                  </w:rPrChange>
                </w:rPr>
                <w:t>2）</w:t>
              </w:r>
            </w:ins>
            <w:ins w:id="7158" w:author="采购办-1" w:date="2024-11-19T16:48:44Z">
              <w:r>
                <w:rPr>
                  <w:rFonts w:hint="eastAsia" w:ascii="仿宋" w:hAnsi="仿宋" w:eastAsia="仿宋" w:cs="仿宋"/>
                  <w:color w:val="auto"/>
                  <w:sz w:val="21"/>
                  <w:szCs w:val="21"/>
                  <w:highlight w:val="none"/>
                  <w:lang w:val="zh-CN" w:eastAsia="zh-CN"/>
                  <w:rPrChange w:id="7159" w:author="晕忽忽" w:date="2024-12-03T16:47:38Z">
                    <w:rPr>
                      <w:rFonts w:hint="eastAsia" w:ascii="宋体" w:hAnsi="宋体" w:eastAsia="宋体" w:cs="宋体"/>
                      <w:sz w:val="24"/>
                      <w:szCs w:val="24"/>
                      <w:lang w:val="zh-CN" w:eastAsia="zh-CN"/>
                    </w:rPr>
                  </w:rPrChange>
                </w:rPr>
                <w:t>系统管路布局</w:t>
              </w:r>
            </w:ins>
            <w:ins w:id="7160" w:author="晕忽忽" w:date="2024-11-29T14:14:40Z">
              <w:r>
                <w:rPr>
                  <w:rFonts w:hint="eastAsia" w:ascii="仿宋" w:hAnsi="仿宋" w:eastAsia="仿宋" w:cs="仿宋"/>
                  <w:color w:val="auto"/>
                  <w:sz w:val="21"/>
                  <w:szCs w:val="21"/>
                  <w:highlight w:val="none"/>
                  <w:lang w:val="zh-CN" w:eastAsia="zh-CN"/>
                  <w:rPrChange w:id="7161" w:author="晕忽忽" w:date="2024-12-03T16:47:38Z">
                    <w:rPr>
                      <w:rFonts w:hint="eastAsia" w:ascii="仿宋" w:hAnsi="仿宋" w:eastAsia="仿宋" w:cs="仿宋"/>
                      <w:sz w:val="24"/>
                      <w:szCs w:val="24"/>
                      <w:lang w:val="zh-CN" w:eastAsia="zh-CN"/>
                    </w:rPr>
                  </w:rPrChange>
                </w:rPr>
                <w:t>（3,2.5，2,1.5，1,0.5，0分）</w:t>
              </w:r>
            </w:ins>
            <w:ins w:id="7162" w:author="采购办-1" w:date="2024-11-19T16:48:44Z">
              <w:del w:id="7163" w:author="晕忽忽" w:date="2024-11-29T14:14:40Z">
                <w:r>
                  <w:rPr>
                    <w:rFonts w:hint="eastAsia" w:ascii="仿宋" w:hAnsi="仿宋" w:eastAsia="仿宋" w:cs="仿宋"/>
                    <w:color w:val="auto"/>
                    <w:sz w:val="21"/>
                    <w:szCs w:val="21"/>
                    <w:highlight w:val="none"/>
                    <w:lang w:val="zh-CN" w:eastAsia="zh-CN"/>
                    <w:rPrChange w:id="7164" w:author="晕忽忽" w:date="2024-12-03T16:47:38Z">
                      <w:rPr>
                        <w:rFonts w:hint="eastAsia" w:ascii="宋体" w:hAnsi="宋体" w:eastAsia="宋体" w:cs="宋体"/>
                        <w:sz w:val="24"/>
                        <w:szCs w:val="24"/>
                        <w:lang w:val="zh-CN" w:eastAsia="zh-CN"/>
                      </w:rPr>
                    </w:rPrChange>
                  </w:rPr>
                  <w:delText>（</w:delText>
                </w:r>
              </w:del>
            </w:ins>
            <w:ins w:id="7165" w:author="采购办-1" w:date="2024-11-19T16:48:44Z">
              <w:del w:id="7166" w:author="晕忽忽" w:date="2024-11-29T14:14:40Z">
                <w:r>
                  <w:rPr>
                    <w:rFonts w:hint="eastAsia" w:ascii="仿宋" w:hAnsi="仿宋" w:eastAsia="仿宋" w:cs="仿宋"/>
                    <w:color w:val="auto"/>
                    <w:sz w:val="21"/>
                    <w:szCs w:val="21"/>
                    <w:highlight w:val="none"/>
                    <w:lang w:val="zh-CN" w:eastAsia="zh-CN"/>
                    <w:rPrChange w:id="7167" w:author="晕忽忽" w:date="2024-12-03T16:47:38Z">
                      <w:rPr>
                        <w:rFonts w:hint="eastAsia" w:ascii="宋体" w:hAnsi="宋体" w:eastAsia="宋体" w:cs="宋体"/>
                        <w:sz w:val="24"/>
                        <w:szCs w:val="24"/>
                        <w:lang w:val="en-US" w:eastAsia="zh-CN"/>
                      </w:rPr>
                    </w:rPrChange>
                  </w:rPr>
                  <w:delText>0-3分）</w:delText>
                </w:r>
              </w:del>
            </w:ins>
          </w:p>
          <w:p w14:paraId="1324BF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textAlignment w:val="auto"/>
              <w:rPr>
                <w:ins w:id="7169" w:author="采购办-1" w:date="2024-11-19T16:48:44Z"/>
                <w:rFonts w:hint="eastAsia" w:ascii="仿宋" w:hAnsi="仿宋" w:eastAsia="仿宋" w:cs="仿宋"/>
                <w:color w:val="auto"/>
                <w:szCs w:val="21"/>
                <w:highlight w:val="none"/>
                <w:lang w:val="en-US" w:eastAsia="zh-CN"/>
                <w:rPrChange w:id="7170" w:author="晕忽忽" w:date="2024-12-03T16:47:38Z">
                  <w:rPr>
                    <w:ins w:id="7171" w:author="采购办-1" w:date="2024-11-19T16:48:44Z"/>
                    <w:rFonts w:hint="default"/>
                    <w:lang w:val="en-US" w:eastAsia="zh-CN"/>
                  </w:rPr>
                </w:rPrChange>
              </w:rPr>
              <w:pPrChange w:id="7168"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pPr>
              </w:pPrChange>
            </w:pPr>
            <w:ins w:id="7172" w:author="采购办-1" w:date="2024-11-19T16:48:44Z">
              <w:r>
                <w:rPr>
                  <w:rFonts w:hint="eastAsia" w:ascii="仿宋" w:hAnsi="仿宋" w:eastAsia="仿宋" w:cs="仿宋"/>
                  <w:color w:val="auto"/>
                  <w:sz w:val="21"/>
                  <w:szCs w:val="21"/>
                  <w:highlight w:val="none"/>
                  <w:lang w:val="en-US" w:eastAsia="zh-CN"/>
                  <w:rPrChange w:id="7173" w:author="晕忽忽" w:date="2024-12-03T16:47:38Z">
                    <w:rPr>
                      <w:rFonts w:hint="eastAsia" w:ascii="宋体" w:hAnsi="宋体" w:eastAsia="宋体" w:cs="宋体"/>
                      <w:sz w:val="24"/>
                      <w:szCs w:val="24"/>
                      <w:lang w:val="en-US" w:eastAsia="zh-CN"/>
                    </w:rPr>
                  </w:rPrChange>
                </w:rPr>
                <w:t>（3）后期扩展预留方案</w:t>
              </w:r>
            </w:ins>
            <w:ins w:id="7174" w:author="晕忽忽" w:date="2024-11-29T14:14:43Z">
              <w:r>
                <w:rPr>
                  <w:rFonts w:hint="eastAsia" w:ascii="仿宋" w:hAnsi="仿宋" w:eastAsia="仿宋" w:cs="仿宋"/>
                  <w:color w:val="auto"/>
                  <w:sz w:val="21"/>
                  <w:szCs w:val="21"/>
                  <w:highlight w:val="none"/>
                  <w:lang w:val="zh-CN" w:eastAsia="zh-CN"/>
                  <w:rPrChange w:id="7175" w:author="晕忽忽" w:date="2024-12-03T16:47:38Z">
                    <w:rPr>
                      <w:rFonts w:hint="eastAsia" w:ascii="仿宋" w:hAnsi="仿宋" w:eastAsia="仿宋" w:cs="仿宋"/>
                      <w:sz w:val="24"/>
                      <w:szCs w:val="24"/>
                      <w:lang w:val="zh-CN" w:eastAsia="zh-CN"/>
                    </w:rPr>
                  </w:rPrChange>
                </w:rPr>
                <w:t>（3,2.5，2,1.5，1,0.5，0分）</w:t>
              </w:r>
            </w:ins>
            <w:ins w:id="7176" w:author="采购办-1" w:date="2024-11-19T16:48:44Z">
              <w:del w:id="7177" w:author="晕忽忽" w:date="2024-11-29T14:14:43Z">
                <w:r>
                  <w:rPr>
                    <w:rFonts w:hint="eastAsia" w:ascii="仿宋" w:hAnsi="仿宋" w:eastAsia="仿宋" w:cs="仿宋"/>
                    <w:color w:val="auto"/>
                    <w:sz w:val="21"/>
                    <w:szCs w:val="21"/>
                    <w:highlight w:val="none"/>
                    <w:lang w:val="zh-CN" w:eastAsia="zh-CN"/>
                    <w:rPrChange w:id="7178" w:author="晕忽忽" w:date="2024-12-03T16:47:38Z">
                      <w:rPr>
                        <w:rFonts w:hint="eastAsia" w:ascii="宋体" w:hAnsi="宋体" w:eastAsia="宋体" w:cs="宋体"/>
                        <w:sz w:val="24"/>
                        <w:szCs w:val="24"/>
                        <w:lang w:val="zh-CN" w:eastAsia="zh-CN"/>
                      </w:rPr>
                    </w:rPrChange>
                  </w:rPr>
                  <w:delText>（</w:delText>
                </w:r>
              </w:del>
            </w:ins>
            <w:ins w:id="7179" w:author="采购办-1" w:date="2024-11-19T16:48:44Z">
              <w:del w:id="7180" w:author="晕忽忽" w:date="2024-11-29T14:14:43Z">
                <w:r>
                  <w:rPr>
                    <w:rFonts w:hint="eastAsia" w:ascii="仿宋" w:hAnsi="仿宋" w:eastAsia="仿宋" w:cs="仿宋"/>
                    <w:color w:val="auto"/>
                    <w:sz w:val="21"/>
                    <w:szCs w:val="21"/>
                    <w:highlight w:val="none"/>
                    <w:lang w:val="zh-CN" w:eastAsia="zh-CN"/>
                    <w:rPrChange w:id="7181" w:author="晕忽忽" w:date="2024-12-03T16:47:38Z">
                      <w:rPr>
                        <w:rFonts w:hint="eastAsia" w:ascii="宋体" w:hAnsi="宋体" w:eastAsia="宋体" w:cs="宋体"/>
                        <w:sz w:val="24"/>
                        <w:szCs w:val="24"/>
                        <w:lang w:val="en-US" w:eastAsia="zh-CN"/>
                      </w:rPr>
                    </w:rPrChange>
                  </w:rPr>
                  <w:delText>0-3分）</w:delText>
                </w:r>
              </w:del>
            </w:ins>
          </w:p>
        </w:tc>
        <w:tc>
          <w:tcPr>
            <w:tcW w:w="1010" w:type="dxa"/>
            <w:noWrap w:val="0"/>
            <w:vAlign w:val="center"/>
            <w:tcPrChange w:id="7182" w:author="采购办-1" w:date="2024-11-21T13:04:00Z">
              <w:tcPr>
                <w:tcW w:w="1010" w:type="dxa"/>
                <w:noWrap w:val="0"/>
                <w:vAlign w:val="center"/>
              </w:tcPr>
            </w:tcPrChange>
          </w:tcPr>
          <w:p w14:paraId="076242F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184" w:author="采购办-1" w:date="2024-11-19T16:48:44Z"/>
                <w:rFonts w:hint="eastAsia" w:ascii="仿宋" w:hAnsi="仿宋" w:eastAsia="仿宋" w:cs="仿宋"/>
                <w:bCs/>
                <w:color w:val="auto"/>
                <w:szCs w:val="21"/>
                <w:highlight w:val="none"/>
                <w:lang w:val="en-US" w:eastAsia="zh-CN"/>
                <w:rPrChange w:id="7185" w:author="晕忽忽" w:date="2024-12-03T16:47:38Z">
                  <w:rPr>
                    <w:ins w:id="7186" w:author="采购办-1" w:date="2024-11-19T16:48:44Z"/>
                    <w:rFonts w:hint="default" w:ascii="宋体" w:hAnsi="宋体" w:eastAsia="宋体" w:cs="宋体"/>
                    <w:bCs/>
                    <w:color w:val="auto"/>
                    <w:highlight w:val="none"/>
                    <w:lang w:val="en-US" w:eastAsia="zh-CN"/>
                  </w:rPr>
                </w:rPrChange>
              </w:rPr>
              <w:pPrChange w:id="7183"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187" w:author="采购办-1" w:date="2024-11-19T16:48:44Z">
              <w:r>
                <w:rPr>
                  <w:rFonts w:hint="eastAsia" w:ascii="仿宋" w:hAnsi="仿宋" w:eastAsia="仿宋" w:cs="仿宋"/>
                  <w:bCs/>
                  <w:color w:val="auto"/>
                  <w:szCs w:val="21"/>
                  <w:highlight w:val="none"/>
                  <w:lang w:val="en-US" w:eastAsia="zh-CN"/>
                  <w:rPrChange w:id="7188" w:author="晕忽忽" w:date="2024-12-03T16:47:38Z">
                    <w:rPr>
                      <w:rFonts w:hint="eastAsia" w:ascii="宋体" w:hAnsi="宋体" w:eastAsia="宋体" w:cs="宋体"/>
                      <w:bCs/>
                      <w:color w:val="auto"/>
                      <w:highlight w:val="none"/>
                      <w:lang w:val="en-US" w:eastAsia="zh-CN"/>
                    </w:rPr>
                  </w:rPrChange>
                </w:rPr>
                <w:t>0-10分</w:t>
              </w:r>
            </w:ins>
          </w:p>
        </w:tc>
      </w:tr>
      <w:tr w14:paraId="21CA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90"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645" w:hRule="atLeast"/>
          <w:jc w:val="center"/>
          <w:ins w:id="7189" w:author="采购办-1" w:date="2024-11-19T16:48:44Z"/>
          <w:trPrChange w:id="7190" w:author="采购办-1" w:date="2024-11-21T13:04:00Z">
            <w:trPr>
              <w:trHeight w:val="1645" w:hRule="atLeast"/>
              <w:jc w:val="center"/>
            </w:trPr>
          </w:trPrChange>
        </w:trPr>
        <w:tc>
          <w:tcPr>
            <w:tcW w:w="719" w:type="dxa"/>
            <w:noWrap w:val="0"/>
            <w:vAlign w:val="center"/>
            <w:tcPrChange w:id="7191" w:author="采购办-1" w:date="2024-11-21T13:04:00Z">
              <w:tcPr>
                <w:tcW w:w="719" w:type="dxa"/>
                <w:noWrap w:val="0"/>
                <w:vAlign w:val="center"/>
              </w:tcPr>
            </w:tcPrChange>
          </w:tcPr>
          <w:p w14:paraId="178D04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193" w:author="采购办-1" w:date="2024-11-19T16:48:44Z"/>
                <w:rFonts w:hint="default" w:ascii="仿宋" w:hAnsi="仿宋" w:eastAsia="仿宋" w:cs="仿宋"/>
                <w:bCs/>
                <w:color w:val="auto"/>
                <w:szCs w:val="21"/>
                <w:highlight w:val="none"/>
                <w:lang w:eastAsia="zh-CN"/>
                <w:rPrChange w:id="7194" w:author="晕忽忽" w:date="2024-12-03T16:47:38Z">
                  <w:rPr>
                    <w:ins w:id="7195" w:author="采购办-1" w:date="2024-11-19T16:48:44Z"/>
                    <w:rFonts w:hint="eastAsia" w:ascii="宋体" w:hAnsi="宋体" w:eastAsia="宋体" w:cs="宋体"/>
                    <w:bCs/>
                    <w:color w:val="auto"/>
                    <w:highlight w:val="none"/>
                    <w:lang w:eastAsia="zh-CN"/>
                  </w:rPr>
                </w:rPrChange>
              </w:rPr>
              <w:pPrChange w:id="7192"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196" w:author="采购办-1" w:date="2024-11-19T16:48:44Z">
              <w:r>
                <w:rPr>
                  <w:rFonts w:hint="eastAsia" w:ascii="仿宋" w:hAnsi="仿宋" w:eastAsia="仿宋" w:cs="仿宋"/>
                  <w:bCs/>
                  <w:color w:val="auto"/>
                  <w:szCs w:val="21"/>
                  <w:highlight w:val="none"/>
                  <w:lang w:val="en-US" w:eastAsia="zh-CN"/>
                  <w:rPrChange w:id="7197" w:author="晕忽忽" w:date="2024-12-03T16:47:38Z">
                    <w:rPr>
                      <w:rFonts w:hint="eastAsia" w:ascii="宋体" w:hAnsi="宋体" w:eastAsia="宋体" w:cs="宋体"/>
                      <w:bCs/>
                      <w:color w:val="auto"/>
                      <w:highlight w:val="none"/>
                      <w:lang w:val="en-US" w:eastAsia="zh-CN"/>
                    </w:rPr>
                  </w:rPrChange>
                </w:rPr>
                <w:t>6</w:t>
              </w:r>
            </w:ins>
          </w:p>
        </w:tc>
        <w:tc>
          <w:tcPr>
            <w:tcW w:w="1483" w:type="dxa"/>
            <w:noWrap w:val="0"/>
            <w:vAlign w:val="center"/>
            <w:tcPrChange w:id="7198" w:author="采购办-1" w:date="2024-11-21T13:04:00Z">
              <w:tcPr>
                <w:tcW w:w="1483" w:type="dxa"/>
                <w:noWrap w:val="0"/>
                <w:vAlign w:val="center"/>
              </w:tcPr>
            </w:tcPrChange>
          </w:tcPr>
          <w:p w14:paraId="0AA77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200" w:author="采购办-1" w:date="2024-11-19T16:48:44Z"/>
                <w:rFonts w:hint="default" w:ascii="仿宋" w:hAnsi="仿宋" w:eastAsia="仿宋" w:cs="仿宋"/>
                <w:color w:val="auto"/>
                <w:kern w:val="2"/>
                <w:sz w:val="21"/>
                <w:szCs w:val="21"/>
                <w:highlight w:val="none"/>
                <w:lang w:val="en-US" w:eastAsia="zh-CN" w:bidi="ar-SA"/>
                <w:rPrChange w:id="7201" w:author="晕忽忽" w:date="2024-12-03T16:47:38Z">
                  <w:rPr>
                    <w:ins w:id="7202" w:author="采购办-1" w:date="2024-11-19T16:48:44Z"/>
                    <w:rFonts w:hint="eastAsia" w:ascii="宋体" w:hAnsi="宋体" w:eastAsia="宋体" w:cs="宋体"/>
                    <w:color w:val="auto"/>
                    <w:kern w:val="2"/>
                    <w:sz w:val="24"/>
                    <w:szCs w:val="24"/>
                    <w:lang w:val="en-US" w:eastAsia="zh-CN" w:bidi="ar-SA"/>
                  </w:rPr>
                </w:rPrChange>
              </w:rPr>
              <w:pPrChange w:id="7199"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203" w:author="采购办-1" w:date="2024-11-19T16:48:44Z">
              <w:r>
                <w:rPr>
                  <w:rFonts w:hint="eastAsia" w:ascii="仿宋" w:hAnsi="仿宋" w:eastAsia="仿宋" w:cs="仿宋"/>
                  <w:color w:val="auto"/>
                  <w:kern w:val="2"/>
                  <w:sz w:val="21"/>
                  <w:szCs w:val="21"/>
                  <w:highlight w:val="none"/>
                  <w:lang w:val="en-US" w:eastAsia="zh-CN" w:bidi="ar-SA"/>
                  <w:rPrChange w:id="7204" w:author="晕忽忽" w:date="2024-12-03T16:47:38Z">
                    <w:rPr>
                      <w:rFonts w:hint="eastAsia" w:ascii="宋体" w:hAnsi="宋体" w:eastAsia="宋体" w:cs="宋体"/>
                      <w:color w:val="auto"/>
                      <w:kern w:val="2"/>
                      <w:sz w:val="24"/>
                      <w:szCs w:val="24"/>
                      <w:lang w:val="en-US" w:eastAsia="zh-CN" w:bidi="ar-SA"/>
                    </w:rPr>
                  </w:rPrChange>
                </w:rPr>
                <w:t>项目实施</w:t>
              </w:r>
            </w:ins>
          </w:p>
          <w:p w14:paraId="6229BF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206" w:author="采购办-1" w:date="2024-11-19T16:48:44Z"/>
                <w:rFonts w:hint="default" w:ascii="仿宋" w:hAnsi="仿宋" w:eastAsia="仿宋" w:cs="仿宋"/>
                <w:color w:val="auto"/>
                <w:kern w:val="2"/>
                <w:sz w:val="21"/>
                <w:szCs w:val="21"/>
                <w:highlight w:val="none"/>
                <w:lang w:val="en-US" w:eastAsia="zh-CN" w:bidi="ar-SA"/>
                <w:rPrChange w:id="7207" w:author="晕忽忽" w:date="2024-12-03T16:47:38Z">
                  <w:rPr>
                    <w:ins w:id="7208" w:author="采购办-1" w:date="2024-11-19T16:48:44Z"/>
                    <w:rFonts w:hint="eastAsia" w:ascii="宋体" w:hAnsi="宋体" w:eastAsia="宋体" w:cs="宋体"/>
                    <w:kern w:val="2"/>
                    <w:sz w:val="24"/>
                    <w:szCs w:val="24"/>
                    <w:lang w:val="en-US" w:eastAsia="zh-CN" w:bidi="ar-SA"/>
                  </w:rPr>
                </w:rPrChange>
              </w:rPr>
              <w:pPrChange w:id="720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209" w:author="采购办-1" w:date="2024-11-19T16:48:44Z">
              <w:r>
                <w:rPr>
                  <w:rFonts w:hint="eastAsia" w:ascii="仿宋" w:hAnsi="仿宋" w:eastAsia="仿宋" w:cs="仿宋"/>
                  <w:color w:val="auto"/>
                  <w:kern w:val="2"/>
                  <w:sz w:val="21"/>
                  <w:szCs w:val="21"/>
                  <w:highlight w:val="none"/>
                  <w:lang w:val="en-US" w:eastAsia="zh-CN" w:bidi="ar-SA"/>
                  <w:rPrChange w:id="7210" w:author="晕忽忽" w:date="2024-12-03T16:47:38Z">
                    <w:rPr>
                      <w:rFonts w:hint="eastAsia" w:ascii="宋体" w:hAnsi="宋体" w:eastAsia="宋体" w:cs="宋体"/>
                      <w:color w:val="auto"/>
                      <w:kern w:val="2"/>
                      <w:sz w:val="24"/>
                      <w:szCs w:val="24"/>
                      <w:lang w:val="en-US" w:eastAsia="zh-CN" w:bidi="ar-SA"/>
                    </w:rPr>
                  </w:rPrChange>
                </w:rPr>
                <w:t>方案</w:t>
              </w:r>
            </w:ins>
          </w:p>
        </w:tc>
        <w:tc>
          <w:tcPr>
            <w:tcW w:w="6654" w:type="dxa"/>
            <w:noWrap w:val="0"/>
            <w:vAlign w:val="center"/>
            <w:tcPrChange w:id="7211" w:author="采购办-1" w:date="2024-11-21T13:04:00Z">
              <w:tcPr>
                <w:tcW w:w="6654" w:type="dxa"/>
                <w:noWrap w:val="0"/>
                <w:vAlign w:val="center"/>
              </w:tcPr>
            </w:tcPrChange>
          </w:tcPr>
          <w:p w14:paraId="39E5A975">
            <w:pPr>
              <w:keepNext w:val="0"/>
              <w:keepLines w:val="0"/>
              <w:widowControl/>
              <w:numPr>
                <w:ilvl w:val="0"/>
                <w:numId w:val="0"/>
              </w:numPr>
              <w:suppressLineNumbers w:val="0"/>
              <w:snapToGrid w:val="0"/>
              <w:spacing w:before="0" w:beforeAutospacing="0" w:after="0" w:afterAutospacing="0" w:line="264" w:lineRule="auto"/>
              <w:ind w:left="0" w:right="0" w:firstLine="240" w:firstLineChars="100"/>
              <w:jc w:val="left"/>
              <w:textAlignment w:val="auto"/>
              <w:rPr>
                <w:ins w:id="7213" w:author="采购办-1" w:date="2024-11-19T16:48:44Z"/>
                <w:rFonts w:hint="default" w:ascii="仿宋" w:hAnsi="仿宋" w:eastAsia="仿宋" w:cs="仿宋"/>
                <w:color w:val="auto"/>
                <w:kern w:val="2"/>
                <w:sz w:val="21"/>
                <w:szCs w:val="21"/>
                <w:highlight w:val="none"/>
                <w:lang w:val="en-US" w:eastAsia="zh-CN" w:bidi="ar-SA"/>
                <w:rPrChange w:id="7214" w:author="晕忽忽" w:date="2024-12-03T16:47:38Z">
                  <w:rPr>
                    <w:ins w:id="7215" w:author="采购办-1" w:date="2024-11-19T16:48:44Z"/>
                    <w:rFonts w:hint="eastAsia" w:ascii="宋体" w:hAnsi="宋体" w:cs="宋体"/>
                    <w:color w:val="auto"/>
                    <w:kern w:val="2"/>
                    <w:sz w:val="24"/>
                    <w:szCs w:val="24"/>
                    <w:lang w:val="en-US" w:eastAsia="zh-CN" w:bidi="ar-SA"/>
                  </w:rPr>
                </w:rPrChange>
              </w:rPr>
              <w:pPrChange w:id="7212" w:author="晕忽忽" w:date="2024-12-03T17:21:35Z">
                <w:pPr>
                  <w:keepNext w:val="0"/>
                  <w:keepLines w:val="0"/>
                  <w:widowControl/>
                  <w:numPr>
                    <w:ilvl w:val="0"/>
                    <w:numId w:val="0"/>
                  </w:numPr>
                  <w:suppressLineNumbers w:val="0"/>
                  <w:spacing w:before="0" w:beforeAutospacing="0" w:after="0" w:afterAutospacing="0" w:line="240" w:lineRule="auto"/>
                  <w:ind w:left="0" w:right="0" w:firstLine="240" w:firstLineChars="100"/>
                  <w:jc w:val="left"/>
                  <w:textAlignment w:val="center"/>
                </w:pPr>
              </w:pPrChange>
            </w:pPr>
            <w:ins w:id="7216" w:author="采购办-1" w:date="2024-11-19T16:48:44Z">
              <w:r>
                <w:rPr>
                  <w:rFonts w:hint="eastAsia" w:ascii="仿宋" w:hAnsi="仿宋" w:eastAsia="仿宋" w:cs="仿宋"/>
                  <w:color w:val="auto"/>
                  <w:kern w:val="2"/>
                  <w:sz w:val="21"/>
                  <w:szCs w:val="21"/>
                  <w:highlight w:val="none"/>
                  <w:lang w:val="en-US" w:eastAsia="zh-CN" w:bidi="ar-SA"/>
                  <w:rPrChange w:id="7217" w:author="晕忽忽" w:date="2024-12-03T16:47:38Z">
                    <w:rPr>
                      <w:rFonts w:hint="eastAsia" w:ascii="宋体" w:hAnsi="宋体" w:cs="宋体"/>
                      <w:color w:val="auto"/>
                      <w:kern w:val="2"/>
                      <w:sz w:val="24"/>
                      <w:szCs w:val="24"/>
                      <w:lang w:val="en-US" w:eastAsia="zh-CN" w:bidi="ar-SA"/>
                    </w:rPr>
                  </w:rPrChange>
                </w:rPr>
                <w:t>根据投标人提供的项目实施方案（包括</w:t>
              </w:r>
            </w:ins>
            <w:ins w:id="7218" w:author="采购办-1" w:date="2024-11-19T16:48:44Z">
              <w:r>
                <w:rPr>
                  <w:rFonts w:hint="eastAsia" w:ascii="仿宋" w:hAnsi="仿宋" w:eastAsia="仿宋" w:cs="仿宋"/>
                  <w:color w:val="auto"/>
                  <w:sz w:val="21"/>
                  <w:szCs w:val="21"/>
                  <w:highlight w:val="none"/>
                  <w:rPrChange w:id="7219" w:author="晕忽忽" w:date="2024-12-03T16:47:38Z">
                    <w:rPr>
                      <w:rFonts w:hint="eastAsia" w:ascii="宋体" w:hAnsi="宋体" w:eastAsia="宋体" w:cs="宋体"/>
                      <w:sz w:val="24"/>
                      <w:szCs w:val="24"/>
                    </w:rPr>
                  </w:rPrChange>
                </w:rPr>
                <w:t>施工工艺</w:t>
              </w:r>
            </w:ins>
            <w:ins w:id="7220" w:author="采购办-1" w:date="2024-11-19T16:48:44Z">
              <w:r>
                <w:rPr>
                  <w:rFonts w:hint="eastAsia" w:ascii="仿宋" w:hAnsi="仿宋" w:eastAsia="仿宋" w:cs="仿宋"/>
                  <w:color w:val="auto"/>
                  <w:sz w:val="21"/>
                  <w:szCs w:val="21"/>
                  <w:highlight w:val="none"/>
                  <w:lang w:val="en-US" w:eastAsia="zh-CN"/>
                  <w:rPrChange w:id="7221" w:author="晕忽忽" w:date="2024-12-03T16:47:38Z">
                    <w:rPr>
                      <w:rFonts w:hint="eastAsia" w:ascii="宋体" w:hAnsi="宋体" w:eastAsia="宋体" w:cs="宋体"/>
                      <w:sz w:val="24"/>
                      <w:szCs w:val="24"/>
                      <w:lang w:val="en-US" w:eastAsia="zh-CN"/>
                    </w:rPr>
                  </w:rPrChange>
                </w:rPr>
                <w:t>流程</w:t>
              </w:r>
            </w:ins>
            <w:ins w:id="7222" w:author="采购办-1" w:date="2024-11-19T16:48:44Z">
              <w:r>
                <w:rPr>
                  <w:rFonts w:hint="eastAsia" w:ascii="仿宋" w:hAnsi="仿宋" w:eastAsia="仿宋" w:cs="仿宋"/>
                  <w:color w:val="auto"/>
                  <w:kern w:val="2"/>
                  <w:sz w:val="21"/>
                  <w:szCs w:val="21"/>
                  <w:highlight w:val="none"/>
                  <w:lang w:val="en-US" w:eastAsia="zh-CN" w:bidi="ar-SA"/>
                  <w:rPrChange w:id="7223" w:author="晕忽忽" w:date="2024-12-03T16:47:38Z">
                    <w:rPr>
                      <w:rFonts w:hint="eastAsia" w:ascii="宋体" w:hAnsi="宋体" w:cs="宋体"/>
                      <w:color w:val="auto"/>
                      <w:kern w:val="2"/>
                      <w:sz w:val="24"/>
                      <w:szCs w:val="24"/>
                      <w:lang w:val="en-US" w:eastAsia="zh-CN" w:bidi="ar-SA"/>
                    </w:rPr>
                  </w:rPrChange>
                </w:rPr>
                <w:t>、</w:t>
              </w:r>
            </w:ins>
            <w:ins w:id="7224" w:author="采购办-1" w:date="2024-11-19T16:48:44Z">
              <w:r>
                <w:rPr>
                  <w:rStyle w:val="79"/>
                  <w:rFonts w:hint="eastAsia" w:ascii="仿宋" w:hAnsi="仿宋" w:eastAsia="仿宋" w:cs="仿宋"/>
                  <w:color w:val="auto"/>
                  <w:sz w:val="21"/>
                  <w:szCs w:val="21"/>
                  <w:highlight w:val="none"/>
                  <w:lang w:val="en-US" w:eastAsia="zh-CN" w:bidi="ar"/>
                  <w:rPrChange w:id="7225" w:author="晕忽忽" w:date="2024-12-03T16:47:38Z">
                    <w:rPr>
                      <w:rStyle w:val="79"/>
                      <w:rFonts w:hint="eastAsia"/>
                      <w:color w:val="auto"/>
                      <w:lang w:val="en-US" w:eastAsia="zh-CN" w:bidi="ar"/>
                    </w:rPr>
                  </w:rPrChange>
                </w:rPr>
                <w:t>成品保护措施、</w:t>
              </w:r>
            </w:ins>
            <w:ins w:id="7226" w:author="采购办-1" w:date="2024-11-19T16:48:44Z">
              <w:r>
                <w:rPr>
                  <w:rFonts w:hint="eastAsia" w:ascii="仿宋" w:hAnsi="仿宋" w:eastAsia="仿宋" w:cs="仿宋"/>
                  <w:color w:val="auto"/>
                  <w:kern w:val="2"/>
                  <w:sz w:val="21"/>
                  <w:szCs w:val="21"/>
                  <w:highlight w:val="none"/>
                  <w:lang w:val="en-US" w:eastAsia="zh-CN" w:bidi="ar-SA"/>
                  <w:rPrChange w:id="7227" w:author="晕忽忽" w:date="2024-12-03T16:47:38Z">
                    <w:rPr>
                      <w:rFonts w:hint="eastAsia" w:ascii="宋体" w:hAnsi="宋体" w:cs="宋体"/>
                      <w:color w:val="auto"/>
                      <w:kern w:val="2"/>
                      <w:sz w:val="24"/>
                      <w:szCs w:val="24"/>
                      <w:lang w:val="en-US" w:eastAsia="zh-CN" w:bidi="ar-SA"/>
                    </w:rPr>
                  </w:rPrChange>
                </w:rPr>
                <w:t>安全文明施工措施、安装调试验收等）情况进行综合打分。</w:t>
              </w:r>
            </w:ins>
          </w:p>
          <w:p w14:paraId="28164DC0">
            <w:pPr>
              <w:keepNext w:val="0"/>
              <w:keepLines w:val="0"/>
              <w:widowControl/>
              <w:numPr>
                <w:ilvl w:val="0"/>
                <w:numId w:val="0"/>
              </w:numPr>
              <w:suppressLineNumbers w:val="0"/>
              <w:snapToGrid w:val="0"/>
              <w:spacing w:before="0" w:beforeAutospacing="0" w:after="0" w:afterAutospacing="0" w:line="264" w:lineRule="auto"/>
              <w:ind w:left="0" w:right="0"/>
              <w:jc w:val="left"/>
              <w:textAlignment w:val="auto"/>
              <w:rPr>
                <w:ins w:id="7229" w:author="采购办-1" w:date="2024-11-19T16:48:44Z"/>
                <w:rStyle w:val="79"/>
                <w:rFonts w:hint="default" w:ascii="仿宋" w:hAnsi="仿宋" w:eastAsia="仿宋" w:cs="仿宋"/>
                <w:color w:val="auto"/>
                <w:sz w:val="21"/>
                <w:szCs w:val="21"/>
                <w:highlight w:val="none"/>
                <w:lang w:val="en-US" w:eastAsia="zh-CN" w:bidi="ar"/>
                <w:rPrChange w:id="7230" w:author="晕忽忽" w:date="2024-12-03T16:47:38Z">
                  <w:rPr>
                    <w:ins w:id="7231" w:author="采购办-1" w:date="2024-11-19T16:48:44Z"/>
                    <w:rStyle w:val="79"/>
                    <w:rFonts w:hint="eastAsia"/>
                    <w:color w:val="auto"/>
                    <w:lang w:val="en-US" w:eastAsia="zh-CN" w:bidi="ar"/>
                  </w:rPr>
                </w:rPrChange>
              </w:rPr>
              <w:pPrChange w:id="7228" w:author="晕忽忽" w:date="2024-12-03T17:21:35Z">
                <w:pPr>
                  <w:keepNext w:val="0"/>
                  <w:keepLines w:val="0"/>
                  <w:widowControl/>
                  <w:numPr>
                    <w:ilvl w:val="0"/>
                    <w:numId w:val="0"/>
                  </w:numPr>
                  <w:suppressLineNumbers w:val="0"/>
                  <w:spacing w:before="0" w:beforeAutospacing="0" w:after="0" w:afterAutospacing="0" w:line="240" w:lineRule="auto"/>
                  <w:ind w:left="0" w:right="0"/>
                  <w:jc w:val="left"/>
                  <w:textAlignment w:val="center"/>
                </w:pPr>
              </w:pPrChange>
            </w:pPr>
            <w:ins w:id="7232" w:author="采购办-1" w:date="2024-11-19T16:48:44Z">
              <w:r>
                <w:rPr>
                  <w:rStyle w:val="79"/>
                  <w:rFonts w:hint="eastAsia" w:ascii="仿宋" w:hAnsi="仿宋" w:eastAsia="仿宋" w:cs="仿宋"/>
                  <w:color w:val="auto"/>
                  <w:sz w:val="21"/>
                  <w:szCs w:val="21"/>
                  <w:highlight w:val="none"/>
                  <w:lang w:eastAsia="zh-CN" w:bidi="ar"/>
                  <w:rPrChange w:id="7233" w:author="晕忽忽" w:date="2024-12-03T16:47:38Z">
                    <w:rPr>
                      <w:rStyle w:val="79"/>
                      <w:rFonts w:hint="eastAsia"/>
                      <w:color w:val="auto"/>
                      <w:lang w:eastAsia="zh-CN" w:bidi="ar"/>
                    </w:rPr>
                  </w:rPrChange>
                </w:rPr>
                <w:t>（</w:t>
              </w:r>
            </w:ins>
            <w:ins w:id="7234" w:author="采购办-1" w:date="2024-11-19T16:48:44Z">
              <w:r>
                <w:rPr>
                  <w:rStyle w:val="79"/>
                  <w:rFonts w:hint="eastAsia" w:ascii="仿宋" w:hAnsi="仿宋" w:eastAsia="仿宋" w:cs="仿宋"/>
                  <w:color w:val="auto"/>
                  <w:sz w:val="21"/>
                  <w:szCs w:val="21"/>
                  <w:highlight w:val="none"/>
                  <w:lang w:val="en-US" w:eastAsia="zh-CN" w:bidi="ar"/>
                  <w:rPrChange w:id="7235" w:author="晕忽忽" w:date="2024-12-03T16:47:38Z">
                    <w:rPr>
                      <w:rStyle w:val="79"/>
                      <w:rFonts w:hint="eastAsia"/>
                      <w:color w:val="auto"/>
                      <w:lang w:val="en-US" w:eastAsia="zh-CN" w:bidi="ar"/>
                    </w:rPr>
                  </w:rPrChange>
                </w:rPr>
                <w:t>1）</w:t>
              </w:r>
            </w:ins>
            <w:ins w:id="7236" w:author="采购办-1" w:date="2024-11-19T16:48:44Z">
              <w:r>
                <w:rPr>
                  <w:rFonts w:hint="eastAsia" w:ascii="仿宋" w:hAnsi="仿宋" w:eastAsia="仿宋" w:cs="仿宋"/>
                  <w:color w:val="auto"/>
                  <w:sz w:val="21"/>
                  <w:szCs w:val="21"/>
                  <w:highlight w:val="none"/>
                  <w:rPrChange w:id="7237" w:author="晕忽忽" w:date="2024-12-03T16:47:38Z">
                    <w:rPr>
                      <w:rFonts w:hint="eastAsia" w:ascii="宋体" w:hAnsi="宋体" w:eastAsia="宋体" w:cs="宋体"/>
                      <w:sz w:val="24"/>
                      <w:szCs w:val="24"/>
                    </w:rPr>
                  </w:rPrChange>
                </w:rPr>
                <w:t>施工工艺</w:t>
              </w:r>
            </w:ins>
            <w:ins w:id="7238" w:author="晕忽忽" w:date="2024-11-29T14:14:57Z">
              <w:r>
                <w:rPr>
                  <w:rStyle w:val="79"/>
                  <w:rFonts w:hint="eastAsia" w:ascii="仿宋" w:hAnsi="仿宋" w:eastAsia="仿宋" w:cs="仿宋"/>
                  <w:color w:val="auto"/>
                  <w:sz w:val="21"/>
                  <w:szCs w:val="21"/>
                  <w:highlight w:val="none"/>
                  <w:lang w:val="en-US" w:eastAsia="zh-CN" w:bidi="ar"/>
                  <w:rPrChange w:id="7239" w:author="晕忽忽" w:date="2024-12-03T16:47:38Z">
                    <w:rPr>
                      <w:rStyle w:val="79"/>
                      <w:rFonts w:hint="eastAsia" w:ascii="仿宋" w:hAnsi="仿宋" w:eastAsia="仿宋" w:cs="仿宋"/>
                      <w:color w:val="auto"/>
                      <w:lang w:val="en-US" w:eastAsia="zh-CN" w:bidi="ar"/>
                    </w:rPr>
                  </w:rPrChange>
                </w:rPr>
                <w:t>（2,1.5，1,0.5，0分）</w:t>
              </w:r>
            </w:ins>
            <w:ins w:id="7240" w:author="采购办-1" w:date="2024-11-19T16:48:44Z">
              <w:del w:id="7241" w:author="晕忽忽" w:date="2024-11-29T14:14:57Z">
                <w:r>
                  <w:rPr>
                    <w:rStyle w:val="79"/>
                    <w:rFonts w:hint="eastAsia" w:ascii="仿宋" w:hAnsi="仿宋" w:eastAsia="仿宋" w:cs="仿宋"/>
                    <w:color w:val="auto"/>
                    <w:sz w:val="21"/>
                    <w:szCs w:val="21"/>
                    <w:highlight w:val="none"/>
                    <w:lang w:val="en-US" w:eastAsia="zh-CN" w:bidi="ar"/>
                    <w:rPrChange w:id="7242" w:author="晕忽忽" w:date="2024-12-03T16:47:38Z">
                      <w:rPr>
                        <w:rStyle w:val="79"/>
                        <w:rFonts w:hint="eastAsia"/>
                        <w:color w:val="auto"/>
                        <w:lang w:val="en-US" w:eastAsia="zh-CN" w:bidi="ar"/>
                      </w:rPr>
                    </w:rPrChange>
                  </w:rPr>
                  <w:delText>(0-2分）</w:delText>
                </w:r>
              </w:del>
            </w:ins>
          </w:p>
          <w:p w14:paraId="47C636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left"/>
              <w:textAlignment w:val="auto"/>
              <w:rPr>
                <w:ins w:id="7244" w:author="采购办-1" w:date="2024-11-19T16:48:44Z"/>
                <w:rStyle w:val="79"/>
                <w:rFonts w:hint="eastAsia" w:ascii="仿宋" w:hAnsi="仿宋" w:eastAsia="仿宋" w:cs="仿宋"/>
                <w:color w:val="auto"/>
                <w:sz w:val="21"/>
                <w:szCs w:val="21"/>
                <w:highlight w:val="none"/>
                <w:lang w:val="en-US" w:eastAsia="zh-CN" w:bidi="ar"/>
                <w:rPrChange w:id="7245" w:author="晕忽忽" w:date="2024-12-03T16:47:38Z">
                  <w:rPr>
                    <w:ins w:id="7246" w:author="采购办-1" w:date="2024-11-19T16:48:44Z"/>
                    <w:rStyle w:val="79"/>
                    <w:rFonts w:hint="default"/>
                    <w:color w:val="auto"/>
                    <w:lang w:val="en-US" w:eastAsia="zh-CN" w:bidi="ar"/>
                  </w:rPr>
                </w:rPrChange>
              </w:rPr>
              <w:pPrChange w:id="7243" w:author="晕忽忽" w:date="2024-12-03T17:21:35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pPr>
              </w:pPrChange>
            </w:pPr>
            <w:ins w:id="7247" w:author="采购办-1" w:date="2024-11-19T16:48:44Z">
              <w:r>
                <w:rPr>
                  <w:rStyle w:val="79"/>
                  <w:rFonts w:hint="eastAsia" w:ascii="仿宋" w:hAnsi="仿宋" w:eastAsia="仿宋" w:cs="仿宋"/>
                  <w:color w:val="auto"/>
                  <w:sz w:val="21"/>
                  <w:szCs w:val="21"/>
                  <w:highlight w:val="none"/>
                  <w:lang w:val="en-US" w:eastAsia="zh-CN" w:bidi="ar"/>
                  <w:rPrChange w:id="7248" w:author="晕忽忽" w:date="2024-12-03T16:47:38Z">
                    <w:rPr>
                      <w:rStyle w:val="79"/>
                      <w:rFonts w:hint="eastAsia"/>
                      <w:color w:val="auto"/>
                      <w:lang w:val="en-US" w:eastAsia="zh-CN" w:bidi="ar"/>
                    </w:rPr>
                  </w:rPrChange>
                </w:rPr>
                <w:t>（2）成品保护措施</w:t>
              </w:r>
            </w:ins>
            <w:ins w:id="7249" w:author="晕忽忽" w:date="2024-11-29T14:15:00Z">
              <w:r>
                <w:rPr>
                  <w:rStyle w:val="79"/>
                  <w:rFonts w:hint="eastAsia" w:ascii="仿宋" w:hAnsi="仿宋" w:eastAsia="仿宋" w:cs="仿宋"/>
                  <w:color w:val="auto"/>
                  <w:sz w:val="21"/>
                  <w:szCs w:val="21"/>
                  <w:highlight w:val="none"/>
                  <w:lang w:val="en-US" w:eastAsia="zh-CN" w:bidi="ar"/>
                  <w:rPrChange w:id="7250" w:author="晕忽忽" w:date="2024-12-03T16:47:38Z">
                    <w:rPr>
                      <w:rStyle w:val="79"/>
                      <w:rFonts w:hint="eastAsia" w:ascii="仿宋" w:hAnsi="仿宋" w:eastAsia="仿宋" w:cs="仿宋"/>
                      <w:color w:val="auto"/>
                      <w:lang w:val="en-US" w:eastAsia="zh-CN" w:bidi="ar"/>
                    </w:rPr>
                  </w:rPrChange>
                </w:rPr>
                <w:t>（2,1.5，1,0.5，0分）</w:t>
              </w:r>
            </w:ins>
            <w:ins w:id="7251" w:author="采购办-1" w:date="2024-11-19T16:48:44Z">
              <w:del w:id="7252" w:author="晕忽忽" w:date="2024-11-29T14:15:00Z">
                <w:r>
                  <w:rPr>
                    <w:rStyle w:val="79"/>
                    <w:rFonts w:hint="eastAsia" w:ascii="仿宋" w:hAnsi="仿宋" w:eastAsia="仿宋" w:cs="仿宋"/>
                    <w:color w:val="auto"/>
                    <w:sz w:val="21"/>
                    <w:szCs w:val="21"/>
                    <w:highlight w:val="none"/>
                    <w:lang w:val="en-US" w:eastAsia="zh-CN" w:bidi="ar"/>
                    <w:rPrChange w:id="7253" w:author="晕忽忽" w:date="2024-12-03T16:47:38Z">
                      <w:rPr>
                        <w:rStyle w:val="79"/>
                        <w:rFonts w:hint="eastAsia"/>
                        <w:color w:val="auto"/>
                        <w:lang w:val="en-US" w:eastAsia="zh-CN" w:bidi="ar"/>
                      </w:rPr>
                    </w:rPrChange>
                  </w:rPr>
                  <w:delText>(0-2分）</w:delText>
                </w:r>
              </w:del>
            </w:ins>
          </w:p>
          <w:p w14:paraId="3D2AB2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left"/>
              <w:textAlignment w:val="auto"/>
              <w:rPr>
                <w:ins w:id="7255" w:author="采购办-1" w:date="2024-11-19T16:48:44Z"/>
                <w:rStyle w:val="79"/>
                <w:rFonts w:hint="default" w:ascii="仿宋" w:hAnsi="仿宋" w:eastAsia="仿宋" w:cs="仿宋"/>
                <w:color w:val="auto"/>
                <w:sz w:val="21"/>
                <w:szCs w:val="21"/>
                <w:highlight w:val="none"/>
                <w:lang w:val="en-US" w:eastAsia="zh-CN" w:bidi="ar"/>
                <w:rPrChange w:id="7256" w:author="晕忽忽" w:date="2024-12-03T16:47:38Z">
                  <w:rPr>
                    <w:ins w:id="7257" w:author="采购办-1" w:date="2024-11-19T16:48:44Z"/>
                    <w:rStyle w:val="79"/>
                    <w:rFonts w:hint="eastAsia"/>
                    <w:color w:val="auto"/>
                    <w:lang w:val="en-US" w:eastAsia="zh-CN" w:bidi="ar"/>
                  </w:rPr>
                </w:rPrChange>
              </w:rPr>
              <w:pPrChange w:id="7254" w:author="晕忽忽" w:date="2024-12-03T17:21:35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pPr>
              </w:pPrChange>
            </w:pPr>
            <w:ins w:id="7258" w:author="采购办-1" w:date="2024-11-19T16:48:44Z">
              <w:r>
                <w:rPr>
                  <w:rFonts w:hint="eastAsia" w:ascii="仿宋" w:hAnsi="仿宋" w:eastAsia="仿宋" w:cs="仿宋"/>
                  <w:color w:val="auto"/>
                  <w:kern w:val="2"/>
                  <w:sz w:val="21"/>
                  <w:szCs w:val="21"/>
                  <w:highlight w:val="none"/>
                  <w:lang w:val="en-US" w:eastAsia="zh-CN" w:bidi="ar-SA"/>
                  <w:rPrChange w:id="7259" w:author="晕忽忽" w:date="2024-12-03T16:47:38Z">
                    <w:rPr>
                      <w:rFonts w:hint="eastAsia" w:ascii="宋体" w:hAnsi="宋体" w:cs="宋体"/>
                      <w:color w:val="auto"/>
                      <w:kern w:val="2"/>
                      <w:sz w:val="24"/>
                      <w:szCs w:val="24"/>
                      <w:lang w:val="en-US" w:eastAsia="zh-CN" w:bidi="ar-SA"/>
                    </w:rPr>
                  </w:rPrChange>
                </w:rPr>
                <w:t>（3) 安全文明施工措施</w:t>
              </w:r>
            </w:ins>
            <w:ins w:id="7260" w:author="晕忽忽" w:date="2024-11-29T14:15:03Z">
              <w:r>
                <w:rPr>
                  <w:rStyle w:val="79"/>
                  <w:rFonts w:hint="eastAsia" w:ascii="仿宋" w:hAnsi="仿宋" w:eastAsia="仿宋" w:cs="仿宋"/>
                  <w:color w:val="auto"/>
                  <w:sz w:val="21"/>
                  <w:szCs w:val="21"/>
                  <w:highlight w:val="none"/>
                  <w:lang w:val="en-US" w:eastAsia="zh-CN" w:bidi="ar"/>
                  <w:rPrChange w:id="7261" w:author="晕忽忽" w:date="2024-12-03T16:47:38Z">
                    <w:rPr>
                      <w:rStyle w:val="79"/>
                      <w:rFonts w:hint="eastAsia" w:ascii="仿宋" w:hAnsi="仿宋" w:eastAsia="仿宋" w:cs="仿宋"/>
                      <w:color w:val="auto"/>
                      <w:lang w:val="en-US" w:eastAsia="zh-CN" w:bidi="ar"/>
                    </w:rPr>
                  </w:rPrChange>
                </w:rPr>
                <w:t>（2,1.5，1,0.5，0分）</w:t>
              </w:r>
            </w:ins>
            <w:ins w:id="7262" w:author="采购办-1" w:date="2024-11-19T16:48:44Z">
              <w:del w:id="7263" w:author="晕忽忽" w:date="2024-11-29T14:15:03Z">
                <w:r>
                  <w:rPr>
                    <w:rStyle w:val="79"/>
                    <w:rFonts w:hint="eastAsia" w:ascii="仿宋" w:hAnsi="仿宋" w:eastAsia="仿宋" w:cs="仿宋"/>
                    <w:color w:val="auto"/>
                    <w:sz w:val="21"/>
                    <w:szCs w:val="21"/>
                    <w:highlight w:val="none"/>
                    <w:lang w:val="en-US" w:eastAsia="zh-CN" w:bidi="ar"/>
                    <w:rPrChange w:id="7264" w:author="晕忽忽" w:date="2024-12-03T16:47:38Z">
                      <w:rPr>
                        <w:rStyle w:val="79"/>
                        <w:rFonts w:hint="eastAsia"/>
                        <w:color w:val="auto"/>
                        <w:lang w:val="en-US" w:eastAsia="zh-CN" w:bidi="ar"/>
                      </w:rPr>
                    </w:rPrChange>
                  </w:rPr>
                  <w:delText>(0-2分）</w:delText>
                </w:r>
              </w:del>
            </w:ins>
          </w:p>
          <w:p w14:paraId="205C47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left"/>
              <w:textAlignment w:val="auto"/>
              <w:rPr>
                <w:ins w:id="7266" w:author="采购办-1" w:date="2024-11-19T16:48:44Z"/>
                <w:rFonts w:hint="default" w:ascii="仿宋" w:hAnsi="仿宋" w:eastAsia="仿宋" w:cs="仿宋"/>
                <w:color w:val="auto"/>
                <w:kern w:val="2"/>
                <w:sz w:val="21"/>
                <w:szCs w:val="21"/>
                <w:highlight w:val="none"/>
                <w:lang w:val="zh-CN" w:eastAsia="zh-CN" w:bidi="ar-SA"/>
                <w:rPrChange w:id="7267" w:author="晕忽忽" w:date="2024-12-03T16:47:38Z">
                  <w:rPr>
                    <w:ins w:id="7268" w:author="采购办-1" w:date="2024-11-19T16:48:44Z"/>
                    <w:rFonts w:hint="eastAsia" w:ascii="宋体" w:hAnsi="宋体" w:eastAsia="宋体" w:cs="宋体"/>
                    <w:kern w:val="2"/>
                    <w:sz w:val="24"/>
                    <w:szCs w:val="24"/>
                    <w:lang w:val="zh-CN" w:eastAsia="zh-CN" w:bidi="ar-SA"/>
                  </w:rPr>
                </w:rPrChange>
              </w:rPr>
              <w:pPrChange w:id="7265" w:author="晕忽忽" w:date="2024-12-03T17:21:35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pPr>
              </w:pPrChange>
            </w:pPr>
            <w:ins w:id="7269" w:author="采购办-1" w:date="2024-11-19T16:48:44Z">
              <w:r>
                <w:rPr>
                  <w:rStyle w:val="79"/>
                  <w:rFonts w:hint="eastAsia" w:ascii="仿宋" w:hAnsi="仿宋" w:eastAsia="仿宋" w:cs="仿宋"/>
                  <w:color w:val="auto"/>
                  <w:sz w:val="21"/>
                  <w:szCs w:val="21"/>
                  <w:highlight w:val="none"/>
                  <w:lang w:val="en-US" w:eastAsia="zh-CN" w:bidi="ar"/>
                  <w:rPrChange w:id="7270" w:author="晕忽忽" w:date="2024-12-03T16:47:38Z">
                    <w:rPr>
                      <w:rStyle w:val="79"/>
                      <w:rFonts w:hint="eastAsia"/>
                      <w:color w:val="auto"/>
                      <w:lang w:val="en-US" w:eastAsia="zh-CN" w:bidi="ar"/>
                    </w:rPr>
                  </w:rPrChange>
                </w:rPr>
                <w:t>（4）</w:t>
              </w:r>
            </w:ins>
            <w:ins w:id="7271" w:author="采购办-1" w:date="2024-11-19T16:48:44Z">
              <w:r>
                <w:rPr>
                  <w:rFonts w:hint="eastAsia" w:ascii="仿宋" w:hAnsi="仿宋" w:eastAsia="仿宋" w:cs="仿宋"/>
                  <w:color w:val="auto"/>
                  <w:kern w:val="2"/>
                  <w:sz w:val="21"/>
                  <w:szCs w:val="21"/>
                  <w:highlight w:val="none"/>
                  <w:lang w:val="en-US" w:eastAsia="zh-CN" w:bidi="ar-SA"/>
                  <w:rPrChange w:id="7272" w:author="晕忽忽" w:date="2024-12-03T16:47:38Z">
                    <w:rPr>
                      <w:rFonts w:hint="eastAsia" w:ascii="宋体" w:hAnsi="宋体" w:cs="宋体"/>
                      <w:color w:val="auto"/>
                      <w:kern w:val="2"/>
                      <w:sz w:val="24"/>
                      <w:szCs w:val="24"/>
                      <w:lang w:val="en-US" w:eastAsia="zh-CN" w:bidi="ar-SA"/>
                    </w:rPr>
                  </w:rPrChange>
                </w:rPr>
                <w:t>安装调试验收</w:t>
              </w:r>
            </w:ins>
            <w:ins w:id="7273" w:author="晕忽忽" w:date="2024-11-29T14:15:05Z">
              <w:r>
                <w:rPr>
                  <w:rStyle w:val="79"/>
                  <w:rFonts w:hint="eastAsia" w:ascii="仿宋" w:hAnsi="仿宋" w:eastAsia="仿宋" w:cs="仿宋"/>
                  <w:color w:val="auto"/>
                  <w:sz w:val="21"/>
                  <w:szCs w:val="21"/>
                  <w:highlight w:val="none"/>
                  <w:lang w:val="en-US" w:eastAsia="zh-CN" w:bidi="ar"/>
                  <w:rPrChange w:id="7274" w:author="晕忽忽" w:date="2024-12-03T16:47:38Z">
                    <w:rPr>
                      <w:rStyle w:val="79"/>
                      <w:rFonts w:hint="eastAsia" w:ascii="仿宋" w:hAnsi="仿宋" w:eastAsia="仿宋" w:cs="仿宋"/>
                      <w:color w:val="auto"/>
                      <w:lang w:val="en-US" w:eastAsia="zh-CN" w:bidi="ar"/>
                    </w:rPr>
                  </w:rPrChange>
                </w:rPr>
                <w:t>（2,1.5，1,0.5，0分）</w:t>
              </w:r>
            </w:ins>
            <w:ins w:id="7275" w:author="采购办-1" w:date="2024-11-19T16:48:44Z">
              <w:del w:id="7276" w:author="晕忽忽" w:date="2024-11-29T14:15:05Z">
                <w:r>
                  <w:rPr>
                    <w:rStyle w:val="79"/>
                    <w:rFonts w:hint="eastAsia" w:ascii="仿宋" w:hAnsi="仿宋" w:eastAsia="仿宋" w:cs="仿宋"/>
                    <w:color w:val="auto"/>
                    <w:sz w:val="21"/>
                    <w:szCs w:val="21"/>
                    <w:highlight w:val="none"/>
                    <w:lang w:val="en-US" w:eastAsia="zh-CN" w:bidi="ar"/>
                    <w:rPrChange w:id="7277" w:author="晕忽忽" w:date="2024-12-03T16:47:38Z">
                      <w:rPr>
                        <w:rStyle w:val="79"/>
                        <w:rFonts w:hint="eastAsia"/>
                        <w:color w:val="auto"/>
                        <w:lang w:val="en-US" w:eastAsia="zh-CN" w:bidi="ar"/>
                      </w:rPr>
                    </w:rPrChange>
                  </w:rPr>
                  <w:delText>(0-</w:delText>
                </w:r>
              </w:del>
            </w:ins>
            <w:ins w:id="7278" w:author="admin" w:date="2024-11-20T20:08:12Z">
              <w:del w:id="7279" w:author="晕忽忽" w:date="2024-11-29T14:15:05Z">
                <w:r>
                  <w:rPr>
                    <w:rStyle w:val="79"/>
                    <w:rFonts w:hint="eastAsia" w:ascii="仿宋" w:hAnsi="仿宋" w:eastAsia="仿宋" w:cs="仿宋"/>
                    <w:color w:val="auto"/>
                    <w:sz w:val="21"/>
                    <w:szCs w:val="21"/>
                    <w:highlight w:val="none"/>
                    <w:lang w:val="en-US" w:eastAsia="zh-CN" w:bidi="ar"/>
                    <w:rPrChange w:id="7280" w:author="晕忽忽" w:date="2024-12-03T16:47:38Z">
                      <w:rPr>
                        <w:rStyle w:val="79"/>
                        <w:rFonts w:hint="eastAsia"/>
                        <w:color w:val="auto"/>
                        <w:lang w:val="en-US" w:eastAsia="zh-CN" w:bidi="ar"/>
                      </w:rPr>
                    </w:rPrChange>
                  </w:rPr>
                  <w:delText>2</w:delText>
                </w:r>
              </w:del>
            </w:ins>
            <w:ins w:id="7281" w:author="采购办-1" w:date="2024-11-19T16:48:44Z">
              <w:del w:id="7282" w:author="晕忽忽" w:date="2024-11-29T14:15:05Z">
                <w:r>
                  <w:rPr>
                    <w:rStyle w:val="79"/>
                    <w:rFonts w:hint="eastAsia" w:ascii="仿宋" w:hAnsi="仿宋" w:eastAsia="仿宋" w:cs="仿宋"/>
                    <w:color w:val="auto"/>
                    <w:sz w:val="21"/>
                    <w:szCs w:val="21"/>
                    <w:highlight w:val="none"/>
                    <w:lang w:val="en-US" w:eastAsia="zh-CN" w:bidi="ar"/>
                    <w:rPrChange w:id="7283" w:author="晕忽忽" w:date="2024-12-03T16:47:38Z">
                      <w:rPr>
                        <w:rStyle w:val="79"/>
                        <w:rFonts w:hint="eastAsia"/>
                        <w:color w:val="auto"/>
                        <w:lang w:val="en-US" w:eastAsia="zh-CN" w:bidi="ar"/>
                      </w:rPr>
                    </w:rPrChange>
                  </w:rPr>
                  <w:delText>3</w:delText>
                </w:r>
              </w:del>
            </w:ins>
            <w:ins w:id="7284" w:author="采购办-1" w:date="2024-11-19T16:48:44Z">
              <w:del w:id="7285" w:author="晕忽忽" w:date="2024-11-29T14:15:05Z">
                <w:r>
                  <w:rPr>
                    <w:rStyle w:val="79"/>
                    <w:rFonts w:hint="eastAsia" w:ascii="仿宋" w:hAnsi="仿宋" w:eastAsia="仿宋" w:cs="仿宋"/>
                    <w:color w:val="auto"/>
                    <w:sz w:val="21"/>
                    <w:szCs w:val="21"/>
                    <w:highlight w:val="none"/>
                    <w:lang w:val="en-US" w:eastAsia="zh-CN" w:bidi="ar"/>
                    <w:rPrChange w:id="7286" w:author="晕忽忽" w:date="2024-12-03T16:47:38Z">
                      <w:rPr>
                        <w:rStyle w:val="79"/>
                        <w:rFonts w:hint="eastAsia"/>
                        <w:color w:val="auto"/>
                        <w:lang w:val="en-US" w:eastAsia="zh-CN" w:bidi="ar"/>
                      </w:rPr>
                    </w:rPrChange>
                  </w:rPr>
                  <w:delText>分）</w:delText>
                </w:r>
              </w:del>
            </w:ins>
          </w:p>
        </w:tc>
        <w:tc>
          <w:tcPr>
            <w:tcW w:w="1010" w:type="dxa"/>
            <w:noWrap w:val="0"/>
            <w:vAlign w:val="top"/>
            <w:tcPrChange w:id="7287" w:author="采购办-1" w:date="2024-11-21T13:04:00Z">
              <w:tcPr>
                <w:tcW w:w="1010" w:type="dxa"/>
                <w:noWrap w:val="0"/>
                <w:vAlign w:val="top"/>
              </w:tcPr>
            </w:tcPrChange>
          </w:tcPr>
          <w:p w14:paraId="0A6B6FD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289" w:author="采购办-1" w:date="2024-11-19T16:48:44Z"/>
                <w:rFonts w:hint="default" w:ascii="仿宋" w:hAnsi="仿宋" w:eastAsia="仿宋" w:cs="仿宋"/>
                <w:bCs/>
                <w:color w:val="auto"/>
                <w:szCs w:val="21"/>
                <w:highlight w:val="none"/>
                <w:rPrChange w:id="7290" w:author="晕忽忽" w:date="2024-12-03T16:47:38Z">
                  <w:rPr>
                    <w:ins w:id="7291" w:author="采购办-1" w:date="2024-11-19T16:48:44Z"/>
                    <w:rFonts w:hint="eastAsia" w:ascii="宋体" w:hAnsi="宋体" w:eastAsia="宋体" w:cs="宋体"/>
                    <w:bCs/>
                    <w:color w:val="auto"/>
                    <w:highlight w:val="none"/>
                  </w:rPr>
                </w:rPrChange>
              </w:rPr>
              <w:pPrChange w:id="7288"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292F55F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293" w:author="采购办-1" w:date="2024-11-19T16:48:44Z"/>
                <w:rFonts w:hint="default" w:ascii="仿宋" w:hAnsi="仿宋" w:eastAsia="仿宋" w:cs="仿宋"/>
                <w:bCs/>
                <w:color w:val="auto"/>
                <w:szCs w:val="21"/>
                <w:highlight w:val="none"/>
                <w:lang w:val="en-US" w:eastAsia="zh-CN"/>
                <w:rPrChange w:id="7294" w:author="晕忽忽" w:date="2024-12-03T16:47:38Z">
                  <w:rPr>
                    <w:ins w:id="7295" w:author="采购办-1" w:date="2024-11-19T16:48:44Z"/>
                    <w:rFonts w:hint="eastAsia" w:ascii="宋体" w:hAnsi="宋体" w:eastAsia="宋体" w:cs="宋体"/>
                    <w:bCs/>
                    <w:color w:val="auto"/>
                    <w:highlight w:val="none"/>
                    <w:lang w:val="en-US" w:eastAsia="zh-CN"/>
                  </w:rPr>
                </w:rPrChange>
              </w:rPr>
              <w:pPrChange w:id="7292"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58109E7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297" w:author="采购办-1" w:date="2024-11-19T16:48:44Z"/>
                <w:rFonts w:hint="default" w:ascii="仿宋" w:hAnsi="仿宋" w:eastAsia="仿宋" w:cs="仿宋"/>
                <w:bCs/>
                <w:color w:val="auto"/>
                <w:szCs w:val="21"/>
                <w:highlight w:val="none"/>
                <w:lang w:val="en-US" w:eastAsia="zh-CN"/>
                <w:rPrChange w:id="7298" w:author="晕忽忽" w:date="2024-12-03T16:47:38Z">
                  <w:rPr>
                    <w:ins w:id="7299" w:author="采购办-1" w:date="2024-11-19T16:48:44Z"/>
                    <w:rFonts w:hint="eastAsia" w:ascii="宋体" w:hAnsi="宋体" w:eastAsia="宋体" w:cs="宋体"/>
                    <w:bCs/>
                    <w:color w:val="auto"/>
                    <w:highlight w:val="none"/>
                    <w:lang w:val="en-US" w:eastAsia="zh-CN"/>
                  </w:rPr>
                </w:rPrChange>
              </w:rPr>
              <w:pPrChange w:id="7296"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757E8E9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01" w:author="采购办-1" w:date="2024-11-19T16:48:44Z"/>
                <w:rFonts w:hint="eastAsia" w:ascii="仿宋" w:hAnsi="仿宋" w:eastAsia="仿宋" w:cs="仿宋"/>
                <w:bCs/>
                <w:color w:val="auto"/>
                <w:szCs w:val="21"/>
                <w:highlight w:val="none"/>
                <w:lang w:val="en-US" w:eastAsia="zh-CN"/>
                <w:rPrChange w:id="7302" w:author="晕忽忽" w:date="2024-12-03T16:47:38Z">
                  <w:rPr>
                    <w:ins w:id="7303" w:author="采购办-1" w:date="2024-11-19T16:48:44Z"/>
                    <w:rFonts w:hint="default" w:ascii="宋体" w:hAnsi="宋体" w:eastAsia="宋体" w:cs="宋体"/>
                    <w:bCs/>
                    <w:color w:val="auto"/>
                    <w:highlight w:val="none"/>
                    <w:lang w:val="en-US" w:eastAsia="zh-CN"/>
                  </w:rPr>
                </w:rPrChange>
              </w:rPr>
              <w:pPrChange w:id="7300"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304" w:author="采购办-1" w:date="2024-11-19T16:48:44Z">
              <w:r>
                <w:rPr>
                  <w:rFonts w:hint="eastAsia" w:ascii="仿宋" w:hAnsi="仿宋" w:eastAsia="仿宋" w:cs="仿宋"/>
                  <w:bCs/>
                  <w:color w:val="auto"/>
                  <w:szCs w:val="21"/>
                  <w:highlight w:val="none"/>
                  <w:lang w:val="en-US" w:eastAsia="zh-CN"/>
                  <w:rPrChange w:id="7305" w:author="晕忽忽" w:date="2024-12-03T16:47:38Z">
                    <w:rPr>
                      <w:rFonts w:hint="eastAsia" w:ascii="宋体" w:hAnsi="宋体" w:eastAsia="宋体" w:cs="宋体"/>
                      <w:bCs/>
                      <w:color w:val="auto"/>
                      <w:highlight w:val="none"/>
                      <w:lang w:val="en-US" w:eastAsia="zh-CN"/>
                    </w:rPr>
                  </w:rPrChange>
                </w:rPr>
                <w:t>0-</w:t>
              </w:r>
            </w:ins>
            <w:ins w:id="7306" w:author="admin" w:date="2024-11-20T20:08:17Z">
              <w:r>
                <w:rPr>
                  <w:rFonts w:hint="eastAsia" w:ascii="仿宋" w:hAnsi="仿宋" w:eastAsia="仿宋" w:cs="仿宋"/>
                  <w:bCs/>
                  <w:color w:val="auto"/>
                  <w:szCs w:val="21"/>
                  <w:highlight w:val="none"/>
                  <w:lang w:val="en-US" w:eastAsia="zh-CN"/>
                  <w:rPrChange w:id="7307" w:author="晕忽忽" w:date="2024-12-03T16:47:38Z">
                    <w:rPr>
                      <w:rFonts w:hint="eastAsia" w:ascii="宋体" w:hAnsi="宋体" w:cs="宋体"/>
                      <w:bCs/>
                      <w:color w:val="auto"/>
                      <w:highlight w:val="none"/>
                      <w:lang w:val="en-US" w:eastAsia="zh-CN"/>
                    </w:rPr>
                  </w:rPrChange>
                </w:rPr>
                <w:t>8</w:t>
              </w:r>
            </w:ins>
            <w:ins w:id="7308" w:author="采购办-1" w:date="2024-11-19T16:48:44Z">
              <w:del w:id="7309" w:author="admin" w:date="2024-11-20T20:08:16Z">
                <w:r>
                  <w:rPr>
                    <w:rFonts w:hint="eastAsia" w:ascii="仿宋" w:hAnsi="仿宋" w:eastAsia="仿宋" w:cs="仿宋"/>
                    <w:bCs/>
                    <w:color w:val="auto"/>
                    <w:szCs w:val="21"/>
                    <w:highlight w:val="none"/>
                    <w:lang w:val="en-US" w:eastAsia="zh-CN"/>
                    <w:rPrChange w:id="7310" w:author="晕忽忽" w:date="2024-12-03T16:47:38Z">
                      <w:rPr>
                        <w:rFonts w:hint="eastAsia" w:ascii="宋体" w:hAnsi="宋体" w:eastAsia="宋体" w:cs="宋体"/>
                        <w:bCs/>
                        <w:color w:val="auto"/>
                        <w:highlight w:val="none"/>
                        <w:lang w:val="en-US" w:eastAsia="zh-CN"/>
                      </w:rPr>
                    </w:rPrChange>
                  </w:rPr>
                  <w:delText>9</w:delText>
                </w:r>
              </w:del>
            </w:ins>
            <w:ins w:id="7311" w:author="采购办-1" w:date="2024-11-19T16:48:44Z">
              <w:r>
                <w:rPr>
                  <w:rFonts w:hint="eastAsia" w:ascii="仿宋" w:hAnsi="仿宋" w:eastAsia="仿宋" w:cs="仿宋"/>
                  <w:bCs/>
                  <w:color w:val="auto"/>
                  <w:szCs w:val="21"/>
                  <w:highlight w:val="none"/>
                  <w:lang w:val="en-US" w:eastAsia="zh-CN"/>
                  <w:rPrChange w:id="7312" w:author="晕忽忽" w:date="2024-12-03T16:47:38Z">
                    <w:rPr>
                      <w:rFonts w:hint="eastAsia" w:ascii="宋体" w:hAnsi="宋体" w:eastAsia="宋体" w:cs="宋体"/>
                      <w:bCs/>
                      <w:color w:val="auto"/>
                      <w:highlight w:val="none"/>
                      <w:lang w:val="en-US" w:eastAsia="zh-CN"/>
                    </w:rPr>
                  </w:rPrChange>
                </w:rPr>
                <w:t>分</w:t>
              </w:r>
            </w:ins>
          </w:p>
        </w:tc>
      </w:tr>
      <w:tr w14:paraId="2838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14"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75" w:hRule="atLeast"/>
          <w:jc w:val="center"/>
          <w:ins w:id="7313" w:author="采购办-1" w:date="2024-11-19T16:48:44Z"/>
          <w:trPrChange w:id="7314" w:author="采购办-1" w:date="2024-11-21T13:04:00Z">
            <w:trPr>
              <w:trHeight w:val="775" w:hRule="atLeast"/>
              <w:jc w:val="center"/>
            </w:trPr>
          </w:trPrChange>
        </w:trPr>
        <w:tc>
          <w:tcPr>
            <w:tcW w:w="719" w:type="dxa"/>
            <w:noWrap w:val="0"/>
            <w:vAlign w:val="center"/>
            <w:tcPrChange w:id="7315" w:author="采购办-1" w:date="2024-11-21T13:04:00Z">
              <w:tcPr>
                <w:tcW w:w="719" w:type="dxa"/>
                <w:noWrap w:val="0"/>
                <w:vAlign w:val="center"/>
              </w:tcPr>
            </w:tcPrChange>
          </w:tcPr>
          <w:p w14:paraId="1FC1203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17" w:author="采购办-1" w:date="2024-11-19T16:48:44Z"/>
                <w:rFonts w:hint="eastAsia" w:ascii="仿宋" w:hAnsi="仿宋" w:eastAsia="仿宋" w:cs="仿宋"/>
                <w:bCs/>
                <w:color w:val="auto"/>
                <w:szCs w:val="21"/>
                <w:highlight w:val="none"/>
                <w:lang w:val="en-US" w:eastAsia="zh-CN"/>
                <w:rPrChange w:id="7318" w:author="晕忽忽" w:date="2024-12-03T16:47:38Z">
                  <w:rPr>
                    <w:ins w:id="7319" w:author="采购办-1" w:date="2024-11-19T16:48:44Z"/>
                    <w:rFonts w:hint="default" w:ascii="宋体" w:hAnsi="宋体" w:eastAsia="宋体" w:cs="宋体"/>
                    <w:bCs/>
                    <w:color w:val="auto"/>
                    <w:highlight w:val="none"/>
                    <w:lang w:val="en-US" w:eastAsia="zh-CN"/>
                  </w:rPr>
                </w:rPrChange>
              </w:rPr>
              <w:pPrChange w:id="7316"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320" w:author="采购办-1" w:date="2024-11-19T16:48:44Z">
              <w:r>
                <w:rPr>
                  <w:rFonts w:hint="eastAsia" w:ascii="仿宋" w:hAnsi="仿宋" w:eastAsia="仿宋" w:cs="仿宋"/>
                  <w:bCs/>
                  <w:color w:val="auto"/>
                  <w:szCs w:val="21"/>
                  <w:highlight w:val="none"/>
                  <w:lang w:val="en-US" w:eastAsia="zh-CN"/>
                  <w:rPrChange w:id="7321" w:author="晕忽忽" w:date="2024-12-03T16:47:38Z">
                    <w:rPr>
                      <w:rFonts w:hint="eastAsia" w:ascii="宋体" w:hAnsi="宋体" w:eastAsia="宋体" w:cs="宋体"/>
                      <w:bCs/>
                      <w:color w:val="auto"/>
                      <w:highlight w:val="none"/>
                      <w:lang w:val="en-US" w:eastAsia="zh-CN"/>
                    </w:rPr>
                  </w:rPrChange>
                </w:rPr>
                <w:t>7</w:t>
              </w:r>
            </w:ins>
          </w:p>
        </w:tc>
        <w:tc>
          <w:tcPr>
            <w:tcW w:w="1483" w:type="dxa"/>
            <w:noWrap w:val="0"/>
            <w:vAlign w:val="center"/>
            <w:tcPrChange w:id="7322" w:author="采购办-1" w:date="2024-11-21T13:04:00Z">
              <w:tcPr>
                <w:tcW w:w="1483" w:type="dxa"/>
                <w:noWrap w:val="0"/>
                <w:vAlign w:val="center"/>
              </w:tcPr>
            </w:tcPrChange>
          </w:tcPr>
          <w:p w14:paraId="1FA668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324" w:author="采购办-1" w:date="2024-11-19T16:48:44Z"/>
                <w:rFonts w:hint="default" w:ascii="仿宋" w:hAnsi="仿宋" w:eastAsia="仿宋" w:cs="仿宋"/>
                <w:color w:val="auto"/>
                <w:kern w:val="2"/>
                <w:sz w:val="21"/>
                <w:szCs w:val="21"/>
                <w:highlight w:val="none"/>
                <w:lang w:val="en-US" w:eastAsia="zh-CN" w:bidi="ar"/>
                <w:rPrChange w:id="7325" w:author="晕忽忽" w:date="2024-12-03T16:47:38Z">
                  <w:rPr>
                    <w:ins w:id="7326" w:author="采购办-1" w:date="2024-11-19T16:48:44Z"/>
                    <w:rFonts w:hint="eastAsia" w:ascii="宋体" w:hAnsi="宋体" w:eastAsia="宋体" w:cs="宋体"/>
                    <w:color w:val="auto"/>
                    <w:kern w:val="2"/>
                    <w:sz w:val="24"/>
                    <w:szCs w:val="24"/>
                    <w:highlight w:val="none"/>
                    <w:lang w:val="en-US" w:eastAsia="zh-CN" w:bidi="ar"/>
                  </w:rPr>
                </w:rPrChange>
              </w:rPr>
              <w:pPrChange w:id="732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327" w:author="采购办-1" w:date="2024-11-19T16:48:44Z">
              <w:r>
                <w:rPr>
                  <w:rFonts w:hint="eastAsia" w:ascii="仿宋" w:hAnsi="仿宋" w:eastAsia="仿宋" w:cs="仿宋"/>
                  <w:color w:val="auto"/>
                  <w:kern w:val="2"/>
                  <w:sz w:val="21"/>
                  <w:szCs w:val="21"/>
                  <w:highlight w:val="none"/>
                  <w:lang w:val="en-US" w:eastAsia="zh-CN" w:bidi="ar"/>
                  <w:rPrChange w:id="7328" w:author="晕忽忽" w:date="2024-12-03T16:47:38Z">
                    <w:rPr>
                      <w:rFonts w:hint="eastAsia" w:ascii="宋体" w:hAnsi="宋体" w:eastAsia="宋体" w:cs="宋体"/>
                      <w:color w:val="auto"/>
                      <w:kern w:val="2"/>
                      <w:sz w:val="24"/>
                      <w:szCs w:val="24"/>
                      <w:highlight w:val="none"/>
                      <w:lang w:val="en-US" w:eastAsia="zh-CN" w:bidi="ar"/>
                    </w:rPr>
                  </w:rPrChange>
                </w:rPr>
                <w:t>施工进度计划措施</w:t>
              </w:r>
            </w:ins>
          </w:p>
        </w:tc>
        <w:tc>
          <w:tcPr>
            <w:tcW w:w="6654" w:type="dxa"/>
            <w:noWrap w:val="0"/>
            <w:vAlign w:val="center"/>
            <w:tcPrChange w:id="7329" w:author="采购办-1" w:date="2024-11-21T13:04:00Z">
              <w:tcPr>
                <w:tcW w:w="6654" w:type="dxa"/>
                <w:noWrap w:val="0"/>
                <w:vAlign w:val="center"/>
              </w:tcPr>
            </w:tcPrChange>
          </w:tcPr>
          <w:p w14:paraId="6F87C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right="0" w:firstLine="480" w:firstLineChars="200"/>
              <w:textAlignment w:val="auto"/>
              <w:rPr>
                <w:ins w:id="7331" w:author="采购办-1" w:date="2024-11-19T16:48:44Z"/>
                <w:rFonts w:hint="default" w:ascii="仿宋" w:hAnsi="仿宋" w:eastAsia="仿宋" w:cs="仿宋"/>
                <w:color w:val="auto"/>
                <w:sz w:val="21"/>
                <w:szCs w:val="21"/>
                <w:highlight w:val="none"/>
                <w:rPrChange w:id="7332" w:author="晕忽忽" w:date="2024-12-03T16:47:38Z">
                  <w:rPr>
                    <w:ins w:id="7333" w:author="采购办-1" w:date="2024-11-19T16:48:44Z"/>
                    <w:rFonts w:hint="eastAsia" w:ascii="宋体" w:hAnsi="宋体" w:eastAsia="宋体" w:cs="宋体"/>
                    <w:sz w:val="24"/>
                    <w:szCs w:val="24"/>
                  </w:rPr>
                </w:rPrChange>
              </w:rPr>
              <w:pPrChange w:id="733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pPr>
              </w:pPrChange>
            </w:pPr>
            <w:ins w:id="7334" w:author="采购办-1" w:date="2024-11-19T16:48:44Z">
              <w:r>
                <w:rPr>
                  <w:rFonts w:hint="eastAsia" w:ascii="仿宋" w:hAnsi="仿宋" w:eastAsia="仿宋" w:cs="仿宋"/>
                  <w:color w:val="auto"/>
                  <w:kern w:val="2"/>
                  <w:sz w:val="21"/>
                  <w:szCs w:val="21"/>
                  <w:highlight w:val="none"/>
                  <w:lang w:val="en-US" w:eastAsia="zh-CN" w:bidi="ar"/>
                  <w:rPrChange w:id="7335" w:author="晕忽忽" w:date="2024-12-03T16:47:38Z">
                    <w:rPr>
                      <w:rFonts w:hint="eastAsia" w:ascii="宋体" w:hAnsi="宋体" w:eastAsia="宋体" w:cs="宋体"/>
                      <w:color w:val="auto"/>
                      <w:kern w:val="2"/>
                      <w:sz w:val="24"/>
                      <w:szCs w:val="24"/>
                      <w:highlight w:val="none"/>
                      <w:lang w:val="en-US" w:eastAsia="zh-CN" w:bidi="ar"/>
                    </w:rPr>
                  </w:rPrChange>
                </w:rPr>
                <w:t>根据施工进度计划、劳动力及材料供应计划安排的合理性等情况进行打分。</w:t>
              </w:r>
            </w:ins>
            <w:ins w:id="7336" w:author="晕忽忽" w:date="2024-11-29T14:15:08Z">
              <w:r>
                <w:rPr>
                  <w:rFonts w:hint="eastAsia" w:ascii="仿宋" w:hAnsi="仿宋" w:eastAsia="仿宋" w:cs="仿宋"/>
                  <w:color w:val="auto"/>
                  <w:kern w:val="2"/>
                  <w:sz w:val="21"/>
                  <w:szCs w:val="21"/>
                  <w:highlight w:val="none"/>
                  <w:lang w:val="en-US" w:eastAsia="zh-CN" w:bidi="ar"/>
                  <w:rPrChange w:id="7337" w:author="晕忽忽" w:date="2024-12-03T16:47:38Z">
                    <w:rPr>
                      <w:rFonts w:hint="eastAsia" w:ascii="仿宋" w:hAnsi="仿宋" w:eastAsia="仿宋" w:cs="仿宋"/>
                      <w:color w:val="auto"/>
                      <w:kern w:val="2"/>
                      <w:sz w:val="24"/>
                      <w:szCs w:val="24"/>
                      <w:highlight w:val="none"/>
                      <w:lang w:val="en-US" w:eastAsia="zh-CN" w:bidi="ar"/>
                    </w:rPr>
                  </w:rPrChange>
                </w:rPr>
                <w:t>（2,1.5，1,0.5，0分）</w:t>
              </w:r>
            </w:ins>
            <w:ins w:id="7338" w:author="采购办-1" w:date="2024-11-19T16:48:44Z">
              <w:del w:id="7339" w:author="晕忽忽" w:date="2024-11-29T14:15:08Z">
                <w:r>
                  <w:rPr>
                    <w:rFonts w:hint="eastAsia" w:ascii="仿宋" w:hAnsi="仿宋" w:eastAsia="仿宋" w:cs="仿宋"/>
                    <w:color w:val="auto"/>
                    <w:kern w:val="2"/>
                    <w:sz w:val="21"/>
                    <w:szCs w:val="21"/>
                    <w:highlight w:val="none"/>
                    <w:lang w:val="en-US" w:eastAsia="zh-CN" w:bidi="ar"/>
                    <w:rPrChange w:id="7340" w:author="晕忽忽" w:date="2024-12-03T16:47:38Z">
                      <w:rPr>
                        <w:rFonts w:hint="eastAsia" w:ascii="宋体" w:hAnsi="宋体" w:eastAsia="宋体" w:cs="宋体"/>
                        <w:color w:val="auto"/>
                        <w:kern w:val="2"/>
                        <w:sz w:val="24"/>
                        <w:szCs w:val="24"/>
                        <w:highlight w:val="none"/>
                        <w:lang w:val="en-US" w:eastAsia="zh-CN" w:bidi="ar"/>
                      </w:rPr>
                    </w:rPrChange>
                  </w:rPr>
                  <w:delText>（0-2分）</w:delText>
                </w:r>
              </w:del>
            </w:ins>
          </w:p>
        </w:tc>
        <w:tc>
          <w:tcPr>
            <w:tcW w:w="1010" w:type="dxa"/>
            <w:noWrap w:val="0"/>
            <w:vAlign w:val="top"/>
            <w:tcPrChange w:id="7341" w:author="采购办-1" w:date="2024-11-21T13:04:00Z">
              <w:tcPr>
                <w:tcW w:w="1010" w:type="dxa"/>
                <w:noWrap w:val="0"/>
                <w:vAlign w:val="top"/>
              </w:tcPr>
            </w:tcPrChange>
          </w:tcPr>
          <w:p w14:paraId="1249B00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43" w:author="采购办-1" w:date="2024-11-19T16:48:44Z"/>
                <w:rFonts w:hint="default" w:ascii="仿宋" w:hAnsi="仿宋" w:eastAsia="仿宋" w:cs="仿宋"/>
                <w:bCs/>
                <w:color w:val="auto"/>
                <w:szCs w:val="21"/>
                <w:highlight w:val="none"/>
                <w:lang w:val="en-US" w:eastAsia="zh-CN"/>
                <w:rPrChange w:id="7344" w:author="晕忽忽" w:date="2024-12-03T16:47:38Z">
                  <w:rPr>
                    <w:ins w:id="7345" w:author="采购办-1" w:date="2024-11-19T16:48:44Z"/>
                    <w:rFonts w:hint="eastAsia" w:ascii="宋体" w:hAnsi="宋体" w:eastAsia="宋体" w:cs="宋体"/>
                    <w:bCs/>
                    <w:color w:val="auto"/>
                    <w:highlight w:val="none"/>
                    <w:lang w:val="en-US" w:eastAsia="zh-CN"/>
                  </w:rPr>
                </w:rPrChange>
              </w:rPr>
              <w:pPrChange w:id="7342"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2C62889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47" w:author="采购办-1" w:date="2024-11-19T16:48:44Z"/>
                <w:rFonts w:hint="eastAsia" w:ascii="仿宋" w:hAnsi="仿宋" w:eastAsia="仿宋" w:cs="仿宋"/>
                <w:bCs/>
                <w:color w:val="auto"/>
                <w:szCs w:val="21"/>
                <w:highlight w:val="none"/>
                <w:lang w:val="en-US" w:eastAsia="zh-CN"/>
                <w:rPrChange w:id="7348" w:author="晕忽忽" w:date="2024-12-03T16:47:38Z">
                  <w:rPr>
                    <w:ins w:id="7349" w:author="采购办-1" w:date="2024-11-19T16:48:44Z"/>
                    <w:rFonts w:hint="default" w:ascii="宋体" w:hAnsi="宋体" w:eastAsia="宋体" w:cs="宋体"/>
                    <w:bCs/>
                    <w:color w:val="auto"/>
                    <w:highlight w:val="none"/>
                    <w:lang w:val="en-US" w:eastAsia="zh-CN"/>
                  </w:rPr>
                </w:rPrChange>
              </w:rPr>
              <w:pPrChange w:id="7346"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350" w:author="采购办-1" w:date="2024-11-19T16:48:44Z">
              <w:r>
                <w:rPr>
                  <w:rFonts w:hint="eastAsia" w:ascii="仿宋" w:hAnsi="仿宋" w:eastAsia="仿宋" w:cs="仿宋"/>
                  <w:bCs/>
                  <w:color w:val="auto"/>
                  <w:szCs w:val="21"/>
                  <w:highlight w:val="none"/>
                  <w:lang w:val="en-US" w:eastAsia="zh-CN"/>
                  <w:rPrChange w:id="7351" w:author="晕忽忽" w:date="2024-12-03T16:47:38Z">
                    <w:rPr>
                      <w:rFonts w:hint="eastAsia" w:ascii="宋体" w:hAnsi="宋体" w:eastAsia="宋体" w:cs="宋体"/>
                      <w:bCs/>
                      <w:color w:val="auto"/>
                      <w:highlight w:val="none"/>
                      <w:lang w:val="en-US" w:eastAsia="zh-CN"/>
                    </w:rPr>
                  </w:rPrChange>
                </w:rPr>
                <w:t>0-2分</w:t>
              </w:r>
            </w:ins>
          </w:p>
        </w:tc>
      </w:tr>
      <w:tr w14:paraId="710B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53"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5" w:hRule="atLeast"/>
          <w:jc w:val="center"/>
          <w:ins w:id="7352" w:author="采购办-1" w:date="2024-11-19T16:48:44Z"/>
          <w:trPrChange w:id="7353" w:author="采购办-1" w:date="2024-11-21T13:04:00Z">
            <w:trPr>
              <w:trHeight w:val="705" w:hRule="atLeast"/>
              <w:jc w:val="center"/>
            </w:trPr>
          </w:trPrChange>
        </w:trPr>
        <w:tc>
          <w:tcPr>
            <w:tcW w:w="719" w:type="dxa"/>
            <w:noWrap w:val="0"/>
            <w:vAlign w:val="center"/>
            <w:tcPrChange w:id="7354" w:author="采购办-1" w:date="2024-11-21T13:04:00Z">
              <w:tcPr>
                <w:tcW w:w="719" w:type="dxa"/>
                <w:noWrap w:val="0"/>
                <w:vAlign w:val="center"/>
              </w:tcPr>
            </w:tcPrChange>
          </w:tcPr>
          <w:p w14:paraId="1FAB47D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56" w:author="采购办-1" w:date="2024-11-19T16:48:44Z"/>
                <w:rFonts w:hint="eastAsia" w:ascii="仿宋" w:hAnsi="仿宋" w:eastAsia="仿宋" w:cs="仿宋"/>
                <w:bCs/>
                <w:color w:val="auto"/>
                <w:szCs w:val="21"/>
                <w:highlight w:val="none"/>
                <w:lang w:val="en-US" w:eastAsia="zh-CN"/>
                <w:rPrChange w:id="7357" w:author="晕忽忽" w:date="2024-12-03T16:47:38Z">
                  <w:rPr>
                    <w:ins w:id="7358" w:author="采购办-1" w:date="2024-11-19T16:48:44Z"/>
                    <w:rFonts w:hint="default" w:ascii="宋体" w:hAnsi="宋体" w:eastAsia="宋体" w:cs="宋体"/>
                    <w:bCs/>
                    <w:color w:val="auto"/>
                    <w:highlight w:val="none"/>
                    <w:lang w:val="en-US" w:eastAsia="zh-CN"/>
                  </w:rPr>
                </w:rPrChange>
              </w:rPr>
              <w:pPrChange w:id="7355"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359" w:author="采购办-1" w:date="2024-11-19T16:48:44Z">
              <w:r>
                <w:rPr>
                  <w:rFonts w:hint="eastAsia" w:ascii="仿宋" w:hAnsi="仿宋" w:eastAsia="仿宋" w:cs="仿宋"/>
                  <w:bCs/>
                  <w:color w:val="auto"/>
                  <w:szCs w:val="21"/>
                  <w:highlight w:val="none"/>
                  <w:lang w:val="en-US" w:eastAsia="zh-CN"/>
                  <w:rPrChange w:id="7360" w:author="晕忽忽" w:date="2024-12-03T16:47:38Z">
                    <w:rPr>
                      <w:rFonts w:hint="eastAsia" w:ascii="宋体" w:hAnsi="宋体" w:eastAsia="宋体" w:cs="宋体"/>
                      <w:bCs/>
                      <w:color w:val="auto"/>
                      <w:highlight w:val="none"/>
                      <w:lang w:val="en-US" w:eastAsia="zh-CN"/>
                    </w:rPr>
                  </w:rPrChange>
                </w:rPr>
                <w:t>8</w:t>
              </w:r>
            </w:ins>
          </w:p>
        </w:tc>
        <w:tc>
          <w:tcPr>
            <w:tcW w:w="1483" w:type="dxa"/>
            <w:noWrap w:val="0"/>
            <w:vAlign w:val="center"/>
            <w:tcPrChange w:id="7361" w:author="采购办-1" w:date="2024-11-21T13:04:00Z">
              <w:tcPr>
                <w:tcW w:w="1483" w:type="dxa"/>
                <w:noWrap w:val="0"/>
                <w:vAlign w:val="center"/>
              </w:tcPr>
            </w:tcPrChange>
          </w:tcPr>
          <w:p w14:paraId="139393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363" w:author="采购办-1" w:date="2024-11-19T16:48:44Z"/>
                <w:rFonts w:hint="eastAsia" w:ascii="仿宋" w:hAnsi="仿宋" w:eastAsia="仿宋" w:cs="仿宋"/>
                <w:color w:val="auto"/>
                <w:kern w:val="2"/>
                <w:sz w:val="21"/>
                <w:szCs w:val="21"/>
                <w:highlight w:val="none"/>
                <w:lang w:val="en-US" w:eastAsia="zh-CN" w:bidi="ar"/>
                <w:rPrChange w:id="7364" w:author="晕忽忽" w:date="2024-12-03T16:47:38Z">
                  <w:rPr>
                    <w:ins w:id="7365" w:author="采购办-1" w:date="2024-11-19T16:48:44Z"/>
                    <w:rFonts w:hint="default" w:ascii="宋体" w:hAnsi="宋体" w:eastAsia="宋体" w:cs="宋体"/>
                    <w:color w:val="auto"/>
                    <w:kern w:val="2"/>
                    <w:sz w:val="24"/>
                    <w:szCs w:val="24"/>
                    <w:highlight w:val="none"/>
                    <w:lang w:val="en-US" w:eastAsia="zh-CN" w:bidi="ar"/>
                  </w:rPr>
                </w:rPrChange>
              </w:rPr>
              <w:pPrChange w:id="736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366" w:author="采购办-1" w:date="2024-11-19T16:48:44Z">
              <w:r>
                <w:rPr>
                  <w:rFonts w:hint="eastAsia" w:ascii="仿宋" w:hAnsi="仿宋" w:eastAsia="仿宋" w:cs="仿宋"/>
                  <w:color w:val="auto"/>
                  <w:kern w:val="2"/>
                  <w:sz w:val="21"/>
                  <w:szCs w:val="21"/>
                  <w:highlight w:val="none"/>
                  <w:lang w:val="en-US" w:eastAsia="zh-CN" w:bidi="ar"/>
                  <w:rPrChange w:id="7367" w:author="晕忽忽" w:date="2024-12-03T16:47:38Z">
                    <w:rPr>
                      <w:rFonts w:hint="eastAsia" w:ascii="宋体" w:hAnsi="宋体" w:eastAsia="宋体" w:cs="宋体"/>
                      <w:color w:val="auto"/>
                      <w:kern w:val="2"/>
                      <w:sz w:val="24"/>
                      <w:szCs w:val="24"/>
                      <w:highlight w:val="none"/>
                      <w:lang w:val="en-US" w:eastAsia="zh-CN" w:bidi="ar"/>
                    </w:rPr>
                  </w:rPrChange>
                </w:rPr>
                <w:t>质保期</w:t>
              </w:r>
            </w:ins>
          </w:p>
        </w:tc>
        <w:tc>
          <w:tcPr>
            <w:tcW w:w="6654" w:type="dxa"/>
            <w:noWrap w:val="0"/>
            <w:vAlign w:val="center"/>
            <w:tcPrChange w:id="7368" w:author="采购办-1" w:date="2024-11-21T13:04:00Z">
              <w:tcPr>
                <w:tcW w:w="6654" w:type="dxa"/>
                <w:noWrap w:val="0"/>
                <w:vAlign w:val="center"/>
              </w:tcPr>
            </w:tcPrChange>
          </w:tcPr>
          <w:p w14:paraId="21CDE6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7370" w:author="采购办-1" w:date="2024-11-19T16:48:44Z"/>
                <w:rFonts w:hint="eastAsia" w:ascii="仿宋" w:hAnsi="仿宋" w:eastAsia="仿宋" w:cs="仿宋"/>
                <w:color w:val="auto"/>
                <w:kern w:val="2"/>
                <w:sz w:val="21"/>
                <w:szCs w:val="21"/>
                <w:highlight w:val="none"/>
                <w:lang w:val="en-US" w:eastAsia="zh-CN" w:bidi="ar"/>
                <w:rPrChange w:id="7371" w:author="晕忽忽" w:date="2024-12-03T16:47:38Z">
                  <w:rPr>
                    <w:ins w:id="7372" w:author="采购办-1" w:date="2024-11-19T16:48:44Z"/>
                    <w:rFonts w:hint="default" w:ascii="宋体" w:hAnsi="宋体" w:eastAsia="宋体" w:cs="宋体"/>
                    <w:color w:val="auto"/>
                    <w:kern w:val="2"/>
                    <w:sz w:val="24"/>
                    <w:szCs w:val="24"/>
                    <w:highlight w:val="none"/>
                    <w:lang w:val="en-US" w:eastAsia="zh-CN" w:bidi="ar"/>
                  </w:rPr>
                </w:rPrChange>
              </w:rPr>
              <w:pPrChange w:id="7369"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7373" w:author="采购办-1" w:date="2024-11-19T16:48:44Z">
              <w:r>
                <w:rPr>
                  <w:rFonts w:hint="eastAsia" w:ascii="仿宋" w:hAnsi="仿宋" w:eastAsia="仿宋" w:cs="仿宋"/>
                  <w:color w:val="auto"/>
                  <w:sz w:val="21"/>
                  <w:szCs w:val="21"/>
                  <w:highlight w:val="none"/>
                  <w:lang w:val="en-US" w:eastAsia="zh-CN"/>
                  <w:rPrChange w:id="7374" w:author="晕忽忽" w:date="2024-12-03T16:47:38Z">
                    <w:rPr>
                      <w:rFonts w:hint="eastAsia" w:ascii="宋体" w:hAnsi="宋体" w:eastAsia="宋体" w:cs="宋体"/>
                      <w:sz w:val="24"/>
                      <w:szCs w:val="24"/>
                      <w:lang w:val="en-US" w:eastAsia="zh-CN"/>
                    </w:rPr>
                  </w:rPrChange>
                </w:rPr>
                <w:t>质保期在满足招标文件要求的基础上，每增加</w:t>
              </w:r>
            </w:ins>
            <w:ins w:id="7375" w:author="admin" w:date="2024-11-20T20:08:40Z">
              <w:r>
                <w:rPr>
                  <w:rFonts w:hint="eastAsia" w:ascii="仿宋" w:hAnsi="仿宋" w:eastAsia="仿宋" w:cs="仿宋"/>
                  <w:color w:val="auto"/>
                  <w:sz w:val="21"/>
                  <w:szCs w:val="21"/>
                  <w:highlight w:val="none"/>
                  <w:lang w:val="en-US" w:eastAsia="zh-CN"/>
                  <w:rPrChange w:id="7376" w:author="晕忽忽" w:date="2024-12-03T16:47:38Z">
                    <w:rPr>
                      <w:rFonts w:hint="eastAsia" w:ascii="宋体" w:hAnsi="宋体" w:cs="宋体"/>
                      <w:sz w:val="24"/>
                      <w:szCs w:val="24"/>
                      <w:lang w:val="en-US" w:eastAsia="zh-CN"/>
                    </w:rPr>
                  </w:rPrChange>
                </w:rPr>
                <w:t>1</w:t>
              </w:r>
            </w:ins>
            <w:ins w:id="7377" w:author="采购办-1" w:date="2024-11-19T16:48:44Z">
              <w:del w:id="7378" w:author="admin" w:date="2024-11-20T20:08:39Z">
                <w:r>
                  <w:rPr>
                    <w:rFonts w:hint="eastAsia" w:ascii="仿宋" w:hAnsi="仿宋" w:eastAsia="仿宋" w:cs="仿宋"/>
                    <w:color w:val="auto"/>
                    <w:sz w:val="21"/>
                    <w:szCs w:val="21"/>
                    <w:highlight w:val="none"/>
                    <w:lang w:val="en-US" w:eastAsia="zh-CN"/>
                    <w:rPrChange w:id="7379" w:author="晕忽忽" w:date="2024-12-03T16:47:38Z">
                      <w:rPr>
                        <w:rFonts w:hint="eastAsia" w:ascii="宋体" w:hAnsi="宋体" w:eastAsia="宋体" w:cs="宋体"/>
                        <w:sz w:val="24"/>
                        <w:szCs w:val="24"/>
                        <w:lang w:val="en-US" w:eastAsia="zh-CN"/>
                      </w:rPr>
                    </w:rPrChange>
                  </w:rPr>
                  <w:delText>半</w:delText>
                </w:r>
              </w:del>
            </w:ins>
            <w:ins w:id="7380" w:author="采购办-1" w:date="2024-11-19T16:48:44Z">
              <w:r>
                <w:rPr>
                  <w:rFonts w:hint="eastAsia" w:ascii="仿宋" w:hAnsi="仿宋" w:eastAsia="仿宋" w:cs="仿宋"/>
                  <w:color w:val="auto"/>
                  <w:sz w:val="21"/>
                  <w:szCs w:val="21"/>
                  <w:highlight w:val="none"/>
                  <w:lang w:val="en-US" w:eastAsia="zh-CN"/>
                  <w:rPrChange w:id="7381" w:author="晕忽忽" w:date="2024-12-03T16:47:38Z">
                    <w:rPr>
                      <w:rFonts w:hint="eastAsia" w:ascii="宋体" w:hAnsi="宋体" w:eastAsia="宋体" w:cs="宋体"/>
                      <w:sz w:val="24"/>
                      <w:szCs w:val="24"/>
                      <w:lang w:val="en-US" w:eastAsia="zh-CN"/>
                    </w:rPr>
                  </w:rPrChange>
                </w:rPr>
                <w:t>年质保期得1分，最高得</w:t>
              </w:r>
            </w:ins>
            <w:ins w:id="7382" w:author="admin" w:date="2024-11-20T20:08:50Z">
              <w:r>
                <w:rPr>
                  <w:rFonts w:hint="eastAsia" w:ascii="仿宋" w:hAnsi="仿宋" w:eastAsia="仿宋" w:cs="仿宋"/>
                  <w:color w:val="auto"/>
                  <w:sz w:val="21"/>
                  <w:szCs w:val="21"/>
                  <w:highlight w:val="none"/>
                  <w:lang w:val="en-US" w:eastAsia="zh-CN"/>
                  <w:rPrChange w:id="7383" w:author="晕忽忽" w:date="2024-12-03T16:47:38Z">
                    <w:rPr>
                      <w:rFonts w:hint="eastAsia" w:ascii="宋体" w:hAnsi="宋体" w:cs="宋体"/>
                      <w:sz w:val="24"/>
                      <w:szCs w:val="24"/>
                      <w:lang w:val="en-US" w:eastAsia="zh-CN"/>
                    </w:rPr>
                  </w:rPrChange>
                </w:rPr>
                <w:t>3</w:t>
              </w:r>
            </w:ins>
            <w:ins w:id="7384" w:author="采购办-1" w:date="2024-11-19T16:48:44Z">
              <w:del w:id="7385" w:author="admin" w:date="2024-11-20T20:08:48Z">
                <w:r>
                  <w:rPr>
                    <w:rFonts w:hint="eastAsia" w:ascii="仿宋" w:hAnsi="仿宋" w:eastAsia="仿宋" w:cs="仿宋"/>
                    <w:color w:val="auto"/>
                    <w:sz w:val="21"/>
                    <w:szCs w:val="21"/>
                    <w:highlight w:val="none"/>
                    <w:lang w:val="en-US" w:eastAsia="zh-CN"/>
                    <w:rPrChange w:id="7386" w:author="晕忽忽" w:date="2024-12-03T16:47:38Z">
                      <w:rPr>
                        <w:rFonts w:hint="eastAsia" w:ascii="宋体" w:hAnsi="宋体" w:eastAsia="宋体" w:cs="宋体"/>
                        <w:sz w:val="24"/>
                        <w:szCs w:val="24"/>
                        <w:lang w:val="en-US" w:eastAsia="zh-CN"/>
                      </w:rPr>
                    </w:rPrChange>
                  </w:rPr>
                  <w:delText>2</w:delText>
                </w:r>
              </w:del>
            </w:ins>
            <w:ins w:id="7387" w:author="采购办-1" w:date="2024-11-19T16:48:44Z">
              <w:r>
                <w:rPr>
                  <w:rFonts w:hint="eastAsia" w:ascii="仿宋" w:hAnsi="仿宋" w:eastAsia="仿宋" w:cs="仿宋"/>
                  <w:color w:val="auto"/>
                  <w:sz w:val="21"/>
                  <w:szCs w:val="21"/>
                  <w:highlight w:val="none"/>
                  <w:lang w:val="en-US" w:eastAsia="zh-CN"/>
                  <w:rPrChange w:id="7388" w:author="晕忽忽" w:date="2024-12-03T16:47:38Z">
                    <w:rPr>
                      <w:rFonts w:hint="eastAsia" w:ascii="宋体" w:hAnsi="宋体" w:eastAsia="宋体" w:cs="宋体"/>
                      <w:sz w:val="24"/>
                      <w:szCs w:val="24"/>
                      <w:lang w:val="en-US" w:eastAsia="zh-CN"/>
                    </w:rPr>
                  </w:rPrChange>
                </w:rPr>
                <w:t>分。</w:t>
              </w:r>
            </w:ins>
          </w:p>
        </w:tc>
        <w:tc>
          <w:tcPr>
            <w:tcW w:w="1010" w:type="dxa"/>
            <w:noWrap w:val="0"/>
            <w:vAlign w:val="top"/>
            <w:tcPrChange w:id="7389" w:author="采购办-1" w:date="2024-11-21T13:04:00Z">
              <w:tcPr>
                <w:tcW w:w="1010" w:type="dxa"/>
                <w:noWrap w:val="0"/>
                <w:vAlign w:val="top"/>
              </w:tcPr>
            </w:tcPrChange>
          </w:tcPr>
          <w:p w14:paraId="2AFD083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91" w:author="采购办-1" w:date="2024-11-19T16:48:44Z"/>
                <w:rFonts w:hint="default" w:ascii="仿宋" w:hAnsi="仿宋" w:eastAsia="仿宋" w:cs="仿宋"/>
                <w:bCs/>
                <w:color w:val="auto"/>
                <w:szCs w:val="21"/>
                <w:highlight w:val="none"/>
                <w:lang w:val="en-US" w:eastAsia="zh-CN"/>
                <w:rPrChange w:id="7392" w:author="晕忽忽" w:date="2024-12-03T16:47:38Z">
                  <w:rPr>
                    <w:ins w:id="7393" w:author="采购办-1" w:date="2024-11-19T16:48:44Z"/>
                    <w:rFonts w:hint="eastAsia" w:ascii="宋体" w:hAnsi="宋体" w:eastAsia="宋体" w:cs="宋体"/>
                    <w:bCs/>
                    <w:color w:val="auto"/>
                    <w:highlight w:val="none"/>
                    <w:lang w:val="en-US" w:eastAsia="zh-CN"/>
                  </w:rPr>
                </w:rPrChange>
              </w:rPr>
              <w:pPrChange w:id="7390"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491BCC0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395" w:author="采购办-1" w:date="2024-11-19T16:48:44Z"/>
                <w:rFonts w:hint="eastAsia" w:ascii="仿宋" w:hAnsi="仿宋" w:eastAsia="仿宋" w:cs="仿宋"/>
                <w:bCs/>
                <w:color w:val="auto"/>
                <w:szCs w:val="21"/>
                <w:highlight w:val="none"/>
                <w:lang w:val="en-US" w:eastAsia="zh-CN"/>
                <w:rPrChange w:id="7396" w:author="晕忽忽" w:date="2024-12-03T16:47:38Z">
                  <w:rPr>
                    <w:ins w:id="7397" w:author="采购办-1" w:date="2024-11-19T16:48:44Z"/>
                    <w:rFonts w:hint="default" w:ascii="宋体" w:hAnsi="宋体" w:eastAsia="宋体" w:cs="宋体"/>
                    <w:bCs/>
                    <w:color w:val="auto"/>
                    <w:highlight w:val="none"/>
                    <w:lang w:val="en-US" w:eastAsia="zh-CN"/>
                  </w:rPr>
                </w:rPrChange>
              </w:rPr>
              <w:pPrChange w:id="7394"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398" w:author="采购办-1" w:date="2024-11-19T16:48:44Z">
              <w:r>
                <w:rPr>
                  <w:rFonts w:hint="eastAsia" w:ascii="仿宋" w:hAnsi="仿宋" w:eastAsia="仿宋" w:cs="仿宋"/>
                  <w:bCs/>
                  <w:color w:val="auto"/>
                  <w:szCs w:val="21"/>
                  <w:highlight w:val="none"/>
                  <w:lang w:val="en-US" w:eastAsia="zh-CN"/>
                  <w:rPrChange w:id="7399" w:author="晕忽忽" w:date="2024-12-03T16:47:38Z">
                    <w:rPr>
                      <w:rFonts w:hint="eastAsia" w:ascii="宋体" w:hAnsi="宋体" w:eastAsia="宋体" w:cs="宋体"/>
                      <w:bCs/>
                      <w:color w:val="auto"/>
                      <w:highlight w:val="none"/>
                      <w:lang w:val="en-US" w:eastAsia="zh-CN"/>
                    </w:rPr>
                  </w:rPrChange>
                </w:rPr>
                <w:t>0-</w:t>
              </w:r>
            </w:ins>
            <w:ins w:id="7400" w:author="admin" w:date="2024-11-20T20:08:52Z">
              <w:r>
                <w:rPr>
                  <w:rFonts w:hint="eastAsia" w:ascii="仿宋" w:hAnsi="仿宋" w:eastAsia="仿宋" w:cs="仿宋"/>
                  <w:bCs/>
                  <w:color w:val="auto"/>
                  <w:szCs w:val="21"/>
                  <w:highlight w:val="none"/>
                  <w:lang w:val="en-US" w:eastAsia="zh-CN"/>
                  <w:rPrChange w:id="7401" w:author="晕忽忽" w:date="2024-12-03T16:47:38Z">
                    <w:rPr>
                      <w:rFonts w:hint="eastAsia" w:ascii="宋体" w:hAnsi="宋体" w:cs="宋体"/>
                      <w:bCs/>
                      <w:color w:val="auto"/>
                      <w:highlight w:val="none"/>
                      <w:lang w:val="en-US" w:eastAsia="zh-CN"/>
                    </w:rPr>
                  </w:rPrChange>
                </w:rPr>
                <w:t>3</w:t>
              </w:r>
            </w:ins>
            <w:ins w:id="7402" w:author="采购办-1" w:date="2024-11-19T16:48:44Z">
              <w:del w:id="7403" w:author="admin" w:date="2024-11-20T20:08:52Z">
                <w:r>
                  <w:rPr>
                    <w:rFonts w:hint="eastAsia" w:ascii="仿宋" w:hAnsi="仿宋" w:eastAsia="仿宋" w:cs="仿宋"/>
                    <w:bCs/>
                    <w:color w:val="auto"/>
                    <w:szCs w:val="21"/>
                    <w:highlight w:val="none"/>
                    <w:lang w:val="en-US" w:eastAsia="zh-CN"/>
                    <w:rPrChange w:id="7404" w:author="晕忽忽" w:date="2024-12-03T16:47:38Z">
                      <w:rPr>
                        <w:rFonts w:hint="eastAsia" w:ascii="宋体" w:hAnsi="宋体" w:eastAsia="宋体" w:cs="宋体"/>
                        <w:bCs/>
                        <w:color w:val="auto"/>
                        <w:highlight w:val="none"/>
                        <w:lang w:val="en-US" w:eastAsia="zh-CN"/>
                      </w:rPr>
                    </w:rPrChange>
                  </w:rPr>
                  <w:delText>2</w:delText>
                </w:r>
              </w:del>
            </w:ins>
            <w:ins w:id="7405" w:author="采购办-1" w:date="2024-11-19T16:48:44Z">
              <w:r>
                <w:rPr>
                  <w:rFonts w:hint="eastAsia" w:ascii="仿宋" w:hAnsi="仿宋" w:eastAsia="仿宋" w:cs="仿宋"/>
                  <w:bCs/>
                  <w:color w:val="auto"/>
                  <w:szCs w:val="21"/>
                  <w:highlight w:val="none"/>
                  <w:lang w:val="en-US" w:eastAsia="zh-CN"/>
                  <w:rPrChange w:id="7406" w:author="晕忽忽" w:date="2024-12-03T16:47:38Z">
                    <w:rPr>
                      <w:rFonts w:hint="eastAsia" w:ascii="宋体" w:hAnsi="宋体" w:eastAsia="宋体" w:cs="宋体"/>
                      <w:bCs/>
                      <w:color w:val="auto"/>
                      <w:highlight w:val="none"/>
                      <w:lang w:val="en-US" w:eastAsia="zh-CN"/>
                    </w:rPr>
                  </w:rPrChange>
                </w:rPr>
                <w:t>分</w:t>
              </w:r>
            </w:ins>
          </w:p>
        </w:tc>
      </w:tr>
      <w:tr w14:paraId="588B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08"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5" w:hRule="atLeast"/>
          <w:jc w:val="center"/>
          <w:ins w:id="7407" w:author="采购办-1" w:date="2024-11-19T16:48:44Z"/>
          <w:trPrChange w:id="7408" w:author="采购办-1" w:date="2024-11-21T13:04:00Z">
            <w:trPr>
              <w:trHeight w:val="805" w:hRule="atLeast"/>
              <w:jc w:val="center"/>
            </w:trPr>
          </w:trPrChange>
        </w:trPr>
        <w:tc>
          <w:tcPr>
            <w:tcW w:w="719" w:type="dxa"/>
            <w:noWrap w:val="0"/>
            <w:vAlign w:val="center"/>
            <w:tcPrChange w:id="7409" w:author="采购办-1" w:date="2024-11-21T13:04:00Z">
              <w:tcPr>
                <w:tcW w:w="719" w:type="dxa"/>
                <w:noWrap w:val="0"/>
                <w:vAlign w:val="center"/>
              </w:tcPr>
            </w:tcPrChange>
          </w:tcPr>
          <w:p w14:paraId="7561E95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411" w:author="采购办-1" w:date="2024-11-19T16:48:44Z"/>
                <w:rFonts w:hint="eastAsia" w:ascii="仿宋" w:hAnsi="仿宋" w:eastAsia="仿宋" w:cs="仿宋"/>
                <w:bCs/>
                <w:color w:val="auto"/>
                <w:szCs w:val="21"/>
                <w:highlight w:val="none"/>
                <w:lang w:val="en-US" w:eastAsia="zh-CN"/>
                <w:rPrChange w:id="7412" w:author="晕忽忽" w:date="2024-12-03T16:47:38Z">
                  <w:rPr>
                    <w:ins w:id="7413" w:author="采购办-1" w:date="2024-11-19T16:48:44Z"/>
                    <w:rFonts w:hint="default" w:ascii="宋体" w:hAnsi="宋体" w:eastAsia="宋体" w:cs="宋体"/>
                    <w:bCs/>
                    <w:color w:val="auto"/>
                    <w:highlight w:val="none"/>
                    <w:lang w:val="en-US" w:eastAsia="zh-CN"/>
                  </w:rPr>
                </w:rPrChange>
              </w:rPr>
              <w:pPrChange w:id="7410"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414" w:author="采购办-1" w:date="2024-11-19T16:48:44Z">
              <w:r>
                <w:rPr>
                  <w:rFonts w:hint="eastAsia" w:ascii="仿宋" w:hAnsi="仿宋" w:eastAsia="仿宋" w:cs="仿宋"/>
                  <w:bCs/>
                  <w:color w:val="auto"/>
                  <w:szCs w:val="21"/>
                  <w:highlight w:val="none"/>
                  <w:lang w:val="en-US" w:eastAsia="zh-CN"/>
                  <w:rPrChange w:id="7415" w:author="晕忽忽" w:date="2024-12-03T16:47:38Z">
                    <w:rPr>
                      <w:rFonts w:hint="eastAsia" w:ascii="宋体" w:hAnsi="宋体" w:eastAsia="宋体" w:cs="宋体"/>
                      <w:bCs/>
                      <w:color w:val="auto"/>
                      <w:highlight w:val="none"/>
                      <w:lang w:val="en-US" w:eastAsia="zh-CN"/>
                    </w:rPr>
                  </w:rPrChange>
                </w:rPr>
                <w:t>9</w:t>
              </w:r>
            </w:ins>
          </w:p>
        </w:tc>
        <w:tc>
          <w:tcPr>
            <w:tcW w:w="1483" w:type="dxa"/>
            <w:noWrap w:val="0"/>
            <w:vAlign w:val="center"/>
            <w:tcPrChange w:id="7416" w:author="采购办-1" w:date="2024-11-21T13:04:00Z">
              <w:tcPr>
                <w:tcW w:w="1483" w:type="dxa"/>
                <w:noWrap w:val="0"/>
                <w:vAlign w:val="center"/>
              </w:tcPr>
            </w:tcPrChange>
          </w:tcPr>
          <w:p w14:paraId="03FD85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418" w:author="采购办-1" w:date="2024-11-19T16:48:44Z"/>
                <w:rFonts w:hint="default" w:ascii="仿宋" w:hAnsi="仿宋" w:eastAsia="仿宋" w:cs="仿宋"/>
                <w:color w:val="auto"/>
                <w:kern w:val="2"/>
                <w:sz w:val="21"/>
                <w:szCs w:val="21"/>
                <w:highlight w:val="none"/>
                <w:lang w:val="en-US" w:eastAsia="zh-CN" w:bidi="ar"/>
                <w:rPrChange w:id="7419" w:author="晕忽忽" w:date="2024-12-03T16:47:38Z">
                  <w:rPr>
                    <w:ins w:id="7420" w:author="采购办-1" w:date="2024-11-19T16:48:44Z"/>
                    <w:rFonts w:hint="eastAsia" w:ascii="宋体" w:hAnsi="宋体" w:eastAsia="宋体" w:cs="宋体"/>
                    <w:color w:val="auto"/>
                    <w:kern w:val="2"/>
                    <w:sz w:val="24"/>
                    <w:szCs w:val="24"/>
                    <w:highlight w:val="none"/>
                    <w:lang w:val="en-US" w:eastAsia="zh-CN" w:bidi="ar"/>
                  </w:rPr>
                </w:rPrChange>
              </w:rPr>
              <w:pPrChange w:id="7417"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421" w:author="采购办-1" w:date="2024-11-19T16:48:44Z">
              <w:r>
                <w:rPr>
                  <w:rFonts w:hint="eastAsia" w:ascii="仿宋" w:hAnsi="仿宋" w:eastAsia="仿宋" w:cs="仿宋"/>
                  <w:color w:val="auto"/>
                  <w:kern w:val="2"/>
                  <w:sz w:val="21"/>
                  <w:szCs w:val="21"/>
                  <w:highlight w:val="none"/>
                  <w:lang w:val="en-US" w:eastAsia="zh-CN" w:bidi="ar"/>
                  <w:rPrChange w:id="7422" w:author="晕忽忽" w:date="2024-12-03T16:47:38Z">
                    <w:rPr>
                      <w:rFonts w:hint="eastAsia" w:ascii="宋体" w:hAnsi="宋体" w:eastAsia="宋体" w:cs="宋体"/>
                      <w:color w:val="auto"/>
                      <w:kern w:val="2"/>
                      <w:sz w:val="24"/>
                      <w:szCs w:val="24"/>
                      <w:highlight w:val="none"/>
                      <w:lang w:val="en-US" w:eastAsia="zh-CN" w:bidi="ar"/>
                    </w:rPr>
                  </w:rPrChange>
                </w:rPr>
                <w:t>售后服务</w:t>
              </w:r>
            </w:ins>
          </w:p>
        </w:tc>
        <w:tc>
          <w:tcPr>
            <w:tcW w:w="6654" w:type="dxa"/>
            <w:noWrap w:val="0"/>
            <w:vAlign w:val="center"/>
            <w:tcPrChange w:id="7423" w:author="采购办-1" w:date="2024-11-21T13:04:00Z">
              <w:tcPr>
                <w:tcW w:w="6654" w:type="dxa"/>
                <w:noWrap w:val="0"/>
                <w:vAlign w:val="center"/>
              </w:tcPr>
            </w:tcPrChange>
          </w:tcPr>
          <w:p w14:paraId="301D3E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240" w:firstLineChars="100"/>
              <w:textAlignment w:val="auto"/>
              <w:rPr>
                <w:ins w:id="7425" w:author="采购办-1" w:date="2024-11-19T16:48:44Z"/>
                <w:rFonts w:hint="eastAsia" w:ascii="仿宋" w:hAnsi="仿宋" w:eastAsia="仿宋" w:cs="仿宋"/>
                <w:color w:val="auto"/>
                <w:sz w:val="21"/>
                <w:szCs w:val="21"/>
                <w:highlight w:val="none"/>
                <w:lang w:val="en-US"/>
                <w:rPrChange w:id="7426" w:author="晕忽忽" w:date="2024-12-03T16:47:38Z">
                  <w:rPr>
                    <w:ins w:id="7427" w:author="采购办-1" w:date="2024-11-19T16:48:44Z"/>
                    <w:rFonts w:hint="default" w:ascii="宋体" w:hAnsi="宋体" w:eastAsia="宋体" w:cs="宋体"/>
                    <w:color w:val="auto"/>
                    <w:sz w:val="18"/>
                    <w:szCs w:val="18"/>
                    <w:lang w:val="en-US"/>
                  </w:rPr>
                </w:rPrChange>
              </w:rPr>
              <w:pPrChange w:id="7424"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240" w:firstLineChars="100"/>
                  <w:textAlignment w:val="auto"/>
                </w:pPr>
              </w:pPrChange>
            </w:pPr>
            <w:ins w:id="7428" w:author="采购办-1" w:date="2024-11-19T16:48:44Z">
              <w:r>
                <w:rPr>
                  <w:rFonts w:hint="eastAsia" w:ascii="仿宋" w:hAnsi="仿宋" w:eastAsia="仿宋" w:cs="仿宋"/>
                  <w:color w:val="auto"/>
                  <w:kern w:val="2"/>
                  <w:sz w:val="21"/>
                  <w:szCs w:val="21"/>
                  <w:highlight w:val="none"/>
                  <w:lang w:val="en-US" w:eastAsia="zh-CN" w:bidi="ar"/>
                  <w:rPrChange w:id="7429" w:author="晕忽忽" w:date="2024-12-03T16:47:38Z">
                    <w:rPr>
                      <w:rFonts w:hint="eastAsia" w:ascii="宋体" w:hAnsi="宋体" w:eastAsia="宋体" w:cs="宋体"/>
                      <w:color w:val="auto"/>
                      <w:kern w:val="2"/>
                      <w:sz w:val="24"/>
                      <w:szCs w:val="24"/>
                      <w:highlight w:val="none"/>
                      <w:lang w:val="en-US" w:eastAsia="zh-CN" w:bidi="ar"/>
                    </w:rPr>
                  </w:rPrChange>
                </w:rPr>
                <w:t>投标人提供的响应时间、故障处理时间等其他售后服务情况等情况进行综合打分。</w:t>
              </w:r>
            </w:ins>
            <w:ins w:id="7430" w:author="晕忽忽" w:date="2024-11-29T14:15:11Z">
              <w:r>
                <w:rPr>
                  <w:rFonts w:hint="eastAsia" w:ascii="仿宋" w:hAnsi="仿宋" w:eastAsia="仿宋" w:cs="仿宋"/>
                  <w:color w:val="auto"/>
                  <w:kern w:val="2"/>
                  <w:sz w:val="21"/>
                  <w:szCs w:val="21"/>
                  <w:highlight w:val="none"/>
                  <w:lang w:val="en-US" w:eastAsia="zh-CN" w:bidi="ar"/>
                  <w:rPrChange w:id="7431" w:author="晕忽忽" w:date="2024-12-03T16:47:38Z">
                    <w:rPr>
                      <w:rFonts w:hint="eastAsia" w:ascii="仿宋" w:hAnsi="仿宋" w:eastAsia="仿宋" w:cs="仿宋"/>
                      <w:color w:val="auto"/>
                      <w:kern w:val="2"/>
                      <w:sz w:val="24"/>
                      <w:szCs w:val="24"/>
                      <w:highlight w:val="none"/>
                      <w:lang w:val="en-US" w:eastAsia="zh-CN" w:bidi="ar"/>
                    </w:rPr>
                  </w:rPrChange>
                </w:rPr>
                <w:t>（2,1.5，1,0.5，0分）</w:t>
              </w:r>
            </w:ins>
            <w:ins w:id="7432" w:author="采购办-1" w:date="2024-11-19T16:48:44Z">
              <w:del w:id="7433" w:author="晕忽忽" w:date="2024-11-29T14:15:11Z">
                <w:r>
                  <w:rPr>
                    <w:rFonts w:hint="eastAsia" w:ascii="仿宋" w:hAnsi="仿宋" w:eastAsia="仿宋" w:cs="仿宋"/>
                    <w:color w:val="auto"/>
                    <w:kern w:val="2"/>
                    <w:sz w:val="21"/>
                    <w:szCs w:val="21"/>
                    <w:highlight w:val="none"/>
                    <w:lang w:val="en-US" w:eastAsia="zh-CN" w:bidi="ar"/>
                    <w:rPrChange w:id="7434" w:author="晕忽忽" w:date="2024-12-03T16:47:38Z">
                      <w:rPr>
                        <w:rFonts w:hint="eastAsia" w:ascii="宋体" w:hAnsi="宋体" w:eastAsia="宋体" w:cs="宋体"/>
                        <w:color w:val="auto"/>
                        <w:kern w:val="2"/>
                        <w:sz w:val="24"/>
                        <w:szCs w:val="24"/>
                        <w:highlight w:val="none"/>
                        <w:lang w:val="en-US" w:eastAsia="zh-CN" w:bidi="ar"/>
                      </w:rPr>
                    </w:rPrChange>
                  </w:rPr>
                  <w:delText>（</w:delText>
                </w:r>
              </w:del>
            </w:ins>
            <w:ins w:id="7435" w:author="采购办-1" w:date="2024-11-19T16:48:44Z">
              <w:del w:id="7436" w:author="晕忽忽" w:date="2024-11-29T14:15:11Z">
                <w:r>
                  <w:rPr>
                    <w:rFonts w:hint="eastAsia" w:ascii="仿宋" w:hAnsi="仿宋" w:eastAsia="仿宋" w:cs="仿宋"/>
                    <w:bCs/>
                    <w:color w:val="auto"/>
                    <w:szCs w:val="21"/>
                    <w:highlight w:val="none"/>
                    <w:lang w:val="en-US" w:eastAsia="zh-CN" w:bidi="ar"/>
                    <w:rPrChange w:id="7437" w:author="晕忽忽" w:date="2024-12-03T16:47:38Z">
                      <w:rPr>
                        <w:rFonts w:hint="eastAsia" w:ascii="宋体" w:hAnsi="宋体" w:eastAsia="宋体" w:cs="宋体"/>
                        <w:bCs/>
                        <w:color w:val="auto"/>
                        <w:highlight w:val="none"/>
                        <w:lang w:val="en-US" w:eastAsia="zh-CN"/>
                      </w:rPr>
                    </w:rPrChange>
                  </w:rPr>
                  <w:delText>0-2分）</w:delText>
                </w:r>
              </w:del>
            </w:ins>
          </w:p>
        </w:tc>
        <w:tc>
          <w:tcPr>
            <w:tcW w:w="1010" w:type="dxa"/>
            <w:noWrap w:val="0"/>
            <w:vAlign w:val="top"/>
            <w:tcPrChange w:id="7438" w:author="采购办-1" w:date="2024-11-21T13:04:00Z">
              <w:tcPr>
                <w:tcW w:w="1010" w:type="dxa"/>
                <w:noWrap w:val="0"/>
                <w:vAlign w:val="top"/>
              </w:tcPr>
            </w:tcPrChange>
          </w:tcPr>
          <w:p w14:paraId="06C342C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440" w:author="采购办-1" w:date="2024-11-19T16:48:44Z"/>
                <w:rFonts w:hint="default" w:ascii="仿宋" w:hAnsi="仿宋" w:eastAsia="仿宋" w:cs="仿宋"/>
                <w:bCs/>
                <w:color w:val="auto"/>
                <w:szCs w:val="21"/>
                <w:highlight w:val="none"/>
                <w:lang w:val="en-US" w:eastAsia="zh-CN"/>
                <w:rPrChange w:id="7441" w:author="晕忽忽" w:date="2024-12-03T16:47:38Z">
                  <w:rPr>
                    <w:ins w:id="7442" w:author="采购办-1" w:date="2024-11-19T16:48:44Z"/>
                    <w:rFonts w:hint="eastAsia" w:ascii="宋体" w:hAnsi="宋体" w:eastAsia="宋体" w:cs="宋体"/>
                    <w:bCs/>
                    <w:color w:val="auto"/>
                    <w:highlight w:val="none"/>
                    <w:lang w:val="en-US" w:eastAsia="zh-CN"/>
                  </w:rPr>
                </w:rPrChange>
              </w:rPr>
              <w:pPrChange w:id="7439"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p>
          <w:p w14:paraId="7953EA2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64" w:lineRule="auto"/>
              <w:ind w:left="0" w:right="0" w:firstLine="0" w:firstLineChars="0"/>
              <w:jc w:val="center"/>
              <w:textAlignment w:val="auto"/>
              <w:rPr>
                <w:ins w:id="7444" w:author="采购办-1" w:date="2024-11-19T16:48:44Z"/>
                <w:rFonts w:hint="eastAsia" w:ascii="仿宋" w:hAnsi="仿宋" w:eastAsia="仿宋" w:cs="仿宋"/>
                <w:bCs/>
                <w:color w:val="auto"/>
                <w:szCs w:val="21"/>
                <w:highlight w:val="none"/>
                <w:lang w:val="en-US" w:eastAsia="zh-CN"/>
                <w:rPrChange w:id="7445" w:author="晕忽忽" w:date="2024-12-03T16:47:38Z">
                  <w:rPr>
                    <w:ins w:id="7446" w:author="采购办-1" w:date="2024-11-19T16:48:44Z"/>
                    <w:rFonts w:hint="default" w:ascii="宋体" w:hAnsi="宋体" w:eastAsia="宋体" w:cs="宋体"/>
                    <w:bCs/>
                    <w:color w:val="auto"/>
                    <w:highlight w:val="none"/>
                    <w:lang w:val="en-US" w:eastAsia="zh-CN"/>
                  </w:rPr>
                </w:rPrChange>
              </w:rPr>
              <w:pPrChange w:id="7443" w:author="晕忽忽" w:date="2024-12-03T17:21:35Z">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pPr>
              </w:pPrChange>
            </w:pPr>
            <w:ins w:id="7447" w:author="采购办-1" w:date="2024-11-19T16:48:44Z">
              <w:r>
                <w:rPr>
                  <w:rFonts w:hint="eastAsia" w:ascii="仿宋" w:hAnsi="仿宋" w:eastAsia="仿宋" w:cs="仿宋"/>
                  <w:bCs/>
                  <w:color w:val="auto"/>
                  <w:szCs w:val="21"/>
                  <w:highlight w:val="none"/>
                  <w:lang w:val="en-US" w:eastAsia="zh-CN"/>
                  <w:rPrChange w:id="7448" w:author="晕忽忽" w:date="2024-12-03T16:47:38Z">
                    <w:rPr>
                      <w:rFonts w:hint="eastAsia" w:ascii="宋体" w:hAnsi="宋体" w:eastAsia="宋体" w:cs="宋体"/>
                      <w:bCs/>
                      <w:color w:val="auto"/>
                      <w:highlight w:val="none"/>
                      <w:lang w:val="en-US" w:eastAsia="zh-CN"/>
                    </w:rPr>
                  </w:rPrChange>
                </w:rPr>
                <w:t>0-2分</w:t>
              </w:r>
            </w:ins>
          </w:p>
        </w:tc>
      </w:tr>
      <w:tr w14:paraId="219F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50"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60" w:hRule="atLeast"/>
          <w:jc w:val="center"/>
          <w:ins w:id="7449" w:author="采购办-1" w:date="2024-11-19T16:48:44Z"/>
          <w:trPrChange w:id="7450" w:author="采购办-1" w:date="2024-11-21T13:04:00Z">
            <w:trPr>
              <w:trHeight w:val="760" w:hRule="atLeast"/>
              <w:jc w:val="center"/>
            </w:trPr>
          </w:trPrChange>
        </w:trPr>
        <w:tc>
          <w:tcPr>
            <w:tcW w:w="719" w:type="dxa"/>
            <w:vMerge w:val="restart"/>
            <w:noWrap w:val="0"/>
            <w:vAlign w:val="center"/>
            <w:tcPrChange w:id="7451" w:author="采购办-1" w:date="2024-11-21T13:04:00Z">
              <w:tcPr>
                <w:tcW w:w="719" w:type="dxa"/>
                <w:vMerge w:val="restart"/>
                <w:noWrap w:val="0"/>
                <w:vAlign w:val="center"/>
              </w:tcPr>
            </w:tcPrChange>
          </w:tcPr>
          <w:p w14:paraId="2B145F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453" w:author="采购办-1" w:date="2024-11-19T16:48:44Z"/>
                <w:rFonts w:hint="eastAsia" w:ascii="仿宋" w:hAnsi="仿宋" w:eastAsia="仿宋" w:cs="仿宋"/>
                <w:color w:val="auto"/>
                <w:szCs w:val="21"/>
                <w:highlight w:val="none"/>
                <w:lang w:val="en-US" w:eastAsia="zh-CN"/>
                <w:rPrChange w:id="7454" w:author="晕忽忽" w:date="2024-12-03T16:47:38Z">
                  <w:rPr>
                    <w:ins w:id="7455" w:author="采购办-1" w:date="2024-11-19T16:48:44Z"/>
                    <w:rFonts w:hint="default" w:ascii="宋体" w:hAnsi="宋体" w:eastAsia="宋体" w:cs="宋体"/>
                    <w:color w:val="auto"/>
                    <w:highlight w:val="none"/>
                    <w:lang w:val="en-US" w:eastAsia="zh-CN"/>
                  </w:rPr>
                </w:rPrChange>
              </w:rPr>
              <w:pPrChange w:id="745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456" w:author="采购办-1" w:date="2024-11-19T16:48:44Z">
              <w:r>
                <w:rPr>
                  <w:rFonts w:hint="eastAsia" w:ascii="仿宋" w:hAnsi="仿宋" w:eastAsia="仿宋" w:cs="仿宋"/>
                  <w:color w:val="auto"/>
                  <w:szCs w:val="21"/>
                  <w:highlight w:val="none"/>
                  <w:lang w:val="en-US" w:eastAsia="zh-CN"/>
                  <w:rPrChange w:id="7457" w:author="晕忽忽" w:date="2024-12-03T16:47:38Z">
                    <w:rPr>
                      <w:rFonts w:hint="eastAsia" w:ascii="宋体" w:hAnsi="宋体" w:eastAsia="宋体" w:cs="宋体"/>
                      <w:color w:val="auto"/>
                      <w:highlight w:val="none"/>
                      <w:lang w:val="en-US" w:eastAsia="zh-CN"/>
                    </w:rPr>
                  </w:rPrChange>
                </w:rPr>
                <w:t>10</w:t>
              </w:r>
            </w:ins>
          </w:p>
        </w:tc>
        <w:tc>
          <w:tcPr>
            <w:tcW w:w="1483" w:type="dxa"/>
            <w:vMerge w:val="restart"/>
            <w:noWrap w:val="0"/>
            <w:vAlign w:val="center"/>
            <w:tcPrChange w:id="7458" w:author="采购办-1" w:date="2024-11-21T13:04:00Z">
              <w:tcPr>
                <w:tcW w:w="1483" w:type="dxa"/>
                <w:vMerge w:val="restart"/>
                <w:noWrap w:val="0"/>
                <w:vAlign w:val="center"/>
              </w:tcPr>
            </w:tcPrChange>
          </w:tcPr>
          <w:p w14:paraId="2E2C51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460" w:author="采购办-1" w:date="2024-11-19T16:48:44Z"/>
                <w:rFonts w:hint="eastAsia" w:ascii="仿宋" w:hAnsi="仿宋" w:eastAsia="仿宋" w:cs="仿宋"/>
                <w:color w:val="auto"/>
                <w:kern w:val="2"/>
                <w:sz w:val="21"/>
                <w:szCs w:val="21"/>
                <w:highlight w:val="none"/>
                <w:lang w:val="en-US" w:eastAsia="zh-CN" w:bidi="ar"/>
                <w:rPrChange w:id="7461" w:author="晕忽忽" w:date="2024-12-03T16:47:38Z">
                  <w:rPr>
                    <w:ins w:id="7462" w:author="采购办-1" w:date="2024-11-19T16:48:44Z"/>
                    <w:rFonts w:hint="default" w:ascii="宋体" w:hAnsi="宋体" w:eastAsia="宋体" w:cs="宋体"/>
                    <w:color w:val="auto"/>
                    <w:kern w:val="2"/>
                    <w:sz w:val="24"/>
                    <w:szCs w:val="24"/>
                    <w:highlight w:val="none"/>
                    <w:lang w:val="en-US" w:eastAsia="zh-CN" w:bidi="ar"/>
                  </w:rPr>
                </w:rPrChange>
              </w:rPr>
              <w:pPrChange w:id="7459"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463" w:author="采购办-1" w:date="2024-11-19T16:48:44Z">
              <w:r>
                <w:rPr>
                  <w:rFonts w:hint="eastAsia" w:ascii="仿宋" w:hAnsi="仿宋" w:eastAsia="仿宋" w:cs="仿宋"/>
                  <w:color w:val="auto"/>
                  <w:kern w:val="2"/>
                  <w:sz w:val="21"/>
                  <w:szCs w:val="21"/>
                  <w:highlight w:val="none"/>
                  <w:lang w:val="en-US" w:eastAsia="zh-CN" w:bidi="ar"/>
                  <w:rPrChange w:id="7464" w:author="晕忽忽" w:date="2024-12-03T16:47:38Z">
                    <w:rPr>
                      <w:rFonts w:hint="eastAsia" w:ascii="宋体" w:hAnsi="宋体" w:eastAsia="宋体" w:cs="宋体"/>
                      <w:color w:val="auto"/>
                      <w:kern w:val="2"/>
                      <w:sz w:val="24"/>
                      <w:szCs w:val="24"/>
                      <w:highlight w:val="none"/>
                      <w:lang w:val="en-US" w:eastAsia="zh-CN" w:bidi="ar"/>
                    </w:rPr>
                  </w:rPrChange>
                </w:rPr>
                <w:t>样品质量</w:t>
              </w:r>
            </w:ins>
            <w:ins w:id="7465" w:author="采购办-1" w:date="2024-11-19T16:48:44Z">
              <w:r>
                <w:rPr>
                  <w:rFonts w:hint="eastAsia" w:ascii="仿宋" w:hAnsi="仿宋" w:eastAsia="仿宋" w:cs="仿宋"/>
                  <w:b w:val="0"/>
                  <w:bCs w:val="0"/>
                  <w:color w:val="auto"/>
                  <w:spacing w:val="4"/>
                  <w:sz w:val="21"/>
                  <w:szCs w:val="21"/>
                  <w:highlight w:val="none"/>
                  <w:lang w:val="en-US" w:eastAsia="zh-CN"/>
                  <w:rPrChange w:id="7466" w:author="晕忽忽" w:date="2024-12-03T16:47:38Z">
                    <w:rPr>
                      <w:rFonts w:hint="eastAsia" w:ascii="宋体" w:hAnsi="宋体" w:eastAsia="宋体" w:cs="Times New Roman"/>
                      <w:b w:val="0"/>
                      <w:bCs w:val="0"/>
                      <w:color w:val="auto"/>
                      <w:spacing w:val="4"/>
                      <w:sz w:val="24"/>
                      <w:szCs w:val="24"/>
                      <w:lang w:val="en-US" w:eastAsia="zh-CN"/>
                    </w:rPr>
                  </w:rPrChange>
                </w:rPr>
                <w:t>（任何一项样品出现与投标单位有关的信息或未提供样品的则样品分以0分处理)</w:t>
              </w:r>
            </w:ins>
          </w:p>
        </w:tc>
        <w:tc>
          <w:tcPr>
            <w:tcW w:w="6654" w:type="dxa"/>
            <w:noWrap w:val="0"/>
            <w:vAlign w:val="center"/>
            <w:tcPrChange w:id="7467" w:author="采购办-1" w:date="2024-11-21T13:04:00Z">
              <w:tcPr>
                <w:tcW w:w="6654" w:type="dxa"/>
                <w:noWrap w:val="0"/>
                <w:vAlign w:val="center"/>
              </w:tcPr>
            </w:tcPrChange>
          </w:tcPr>
          <w:p w14:paraId="56FD5CBB">
            <w:pPr>
              <w:keepNext w:val="0"/>
              <w:keepLines w:val="0"/>
              <w:suppressLineNumbers w:val="0"/>
              <w:snapToGrid w:val="0"/>
              <w:spacing w:before="0" w:beforeAutospacing="0" w:after="0" w:afterAutospacing="0" w:line="264" w:lineRule="auto"/>
              <w:ind w:left="0" w:leftChars="0" w:right="0" w:firstLine="240" w:firstLineChars="100"/>
              <w:jc w:val="left"/>
              <w:rPr>
                <w:ins w:id="7469" w:author="采购办-1" w:date="2024-11-19T16:48:44Z"/>
                <w:rFonts w:hint="default" w:ascii="仿宋" w:hAnsi="仿宋" w:eastAsia="仿宋" w:cs="仿宋"/>
                <w:color w:val="auto"/>
                <w:sz w:val="21"/>
                <w:szCs w:val="21"/>
                <w:highlight w:val="none"/>
                <w:lang w:val="en-US" w:eastAsia="zh-CN"/>
                <w:rPrChange w:id="7470" w:author="晕忽忽" w:date="2024-12-03T16:47:38Z">
                  <w:rPr>
                    <w:ins w:id="7471" w:author="采购办-1" w:date="2024-11-19T16:48:44Z"/>
                    <w:rFonts w:hint="eastAsia" w:ascii="宋体" w:hAnsi="Times New Roman" w:eastAsia="宋体" w:cs="宋体"/>
                    <w:color w:val="auto"/>
                    <w:sz w:val="24"/>
                    <w:lang w:val="en-US" w:eastAsia="zh-CN"/>
                  </w:rPr>
                </w:rPrChange>
              </w:rPr>
              <w:pPrChange w:id="7468"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472" w:author="采购办-1" w:date="2024-11-19T16:48:44Z">
              <w:r>
                <w:rPr>
                  <w:rFonts w:hint="eastAsia" w:ascii="仿宋" w:hAnsi="仿宋" w:eastAsia="仿宋" w:cs="仿宋"/>
                  <w:color w:val="auto"/>
                  <w:sz w:val="21"/>
                  <w:szCs w:val="21"/>
                  <w:highlight w:val="none"/>
                  <w:lang w:val="en-US" w:eastAsia="zh-CN"/>
                  <w:rPrChange w:id="7473" w:author="晕忽忽" w:date="2024-12-03T16:47:38Z">
                    <w:rPr>
                      <w:rFonts w:hint="eastAsia" w:ascii="宋体" w:hAnsi="Times New Roman" w:eastAsia="宋体" w:cs="宋体"/>
                      <w:color w:val="auto"/>
                      <w:sz w:val="24"/>
                      <w:lang w:val="en-US" w:eastAsia="zh-CN"/>
                    </w:rPr>
                  </w:rPrChange>
                </w:rPr>
                <w:t>根据医用氧气快速插座的材质、工艺、外观等方面进行综合打分</w:t>
              </w:r>
            </w:ins>
            <w:ins w:id="7474" w:author="晕忽忽" w:date="2024-11-29T14:15:16Z">
              <w:r>
                <w:rPr>
                  <w:rFonts w:hint="eastAsia" w:ascii="仿宋" w:hAnsi="仿宋" w:eastAsia="仿宋" w:cs="仿宋"/>
                  <w:color w:val="auto"/>
                  <w:sz w:val="21"/>
                  <w:szCs w:val="21"/>
                  <w:highlight w:val="none"/>
                  <w:lang w:val="en-US" w:eastAsia="zh-CN"/>
                  <w:rPrChange w:id="7475" w:author="晕忽忽" w:date="2024-12-03T16:47:38Z">
                    <w:rPr>
                      <w:rFonts w:hint="eastAsia" w:ascii="仿宋" w:hAnsi="仿宋" w:eastAsia="仿宋" w:cs="仿宋"/>
                      <w:color w:val="auto"/>
                      <w:sz w:val="24"/>
                      <w:lang w:val="en-US" w:eastAsia="zh-CN"/>
                    </w:rPr>
                  </w:rPrChange>
                </w:rPr>
                <w:t>（2,1.5，1,0.5，0分）</w:t>
              </w:r>
            </w:ins>
            <w:ins w:id="7476" w:author="采购办-1" w:date="2024-11-19T16:48:44Z">
              <w:del w:id="7477" w:author="晕忽忽" w:date="2024-11-29T14:15:16Z">
                <w:r>
                  <w:rPr>
                    <w:rFonts w:hint="eastAsia" w:ascii="仿宋" w:hAnsi="仿宋" w:eastAsia="仿宋" w:cs="仿宋"/>
                    <w:color w:val="auto"/>
                    <w:sz w:val="21"/>
                    <w:szCs w:val="21"/>
                    <w:highlight w:val="none"/>
                    <w:lang w:val="en-US" w:eastAsia="zh-CN"/>
                    <w:rPrChange w:id="7478" w:author="晕忽忽" w:date="2024-12-03T16:47:38Z">
                      <w:rPr>
                        <w:rFonts w:hint="eastAsia" w:ascii="宋体" w:hAnsi="Times New Roman" w:eastAsia="宋体" w:cs="宋体"/>
                        <w:color w:val="auto"/>
                        <w:sz w:val="24"/>
                        <w:lang w:val="en-US" w:eastAsia="zh-CN"/>
                      </w:rPr>
                    </w:rPrChange>
                  </w:rPr>
                  <w:delText>（</w:delText>
                </w:r>
              </w:del>
            </w:ins>
            <w:ins w:id="7479" w:author="admin" w:date="2024-11-20T20:09:48Z">
              <w:del w:id="7480" w:author="晕忽忽" w:date="2024-11-29T14:15:16Z">
                <w:r>
                  <w:rPr>
                    <w:rFonts w:hint="eastAsia" w:ascii="仿宋" w:hAnsi="仿宋" w:eastAsia="仿宋" w:cs="仿宋"/>
                    <w:color w:val="auto"/>
                    <w:sz w:val="21"/>
                    <w:szCs w:val="21"/>
                    <w:highlight w:val="none"/>
                    <w:lang w:val="en-US" w:eastAsia="zh-CN"/>
                    <w:rPrChange w:id="7481" w:author="晕忽忽" w:date="2024-12-03T16:47:38Z">
                      <w:rPr>
                        <w:rFonts w:hint="eastAsia" w:ascii="宋体" w:hAnsi="Times New Roman" w:eastAsia="宋体" w:cs="宋体"/>
                        <w:color w:val="auto"/>
                        <w:sz w:val="24"/>
                        <w:lang w:val="en-US" w:eastAsia="zh-CN"/>
                      </w:rPr>
                    </w:rPrChange>
                  </w:rPr>
                  <w:delText>0-2</w:delText>
                </w:r>
              </w:del>
            </w:ins>
            <w:ins w:id="7482" w:author="采购办-1" w:date="2024-11-19T16:48:44Z">
              <w:del w:id="7483" w:author="晕忽忽" w:date="2024-11-29T14:15:16Z">
                <w:r>
                  <w:rPr>
                    <w:rFonts w:hint="eastAsia" w:ascii="仿宋" w:hAnsi="仿宋" w:eastAsia="仿宋" w:cs="仿宋"/>
                    <w:color w:val="auto"/>
                    <w:sz w:val="21"/>
                    <w:szCs w:val="21"/>
                    <w:highlight w:val="none"/>
                    <w:lang w:val="en-US" w:eastAsia="zh-CN"/>
                    <w:rPrChange w:id="7484" w:author="晕忽忽" w:date="2024-12-03T16:47:38Z">
                      <w:rPr>
                        <w:rFonts w:hint="eastAsia" w:ascii="宋体" w:hAnsi="Times New Roman" w:eastAsia="宋体" w:cs="宋体"/>
                        <w:color w:val="auto"/>
                        <w:sz w:val="24"/>
                        <w:lang w:val="en-US" w:eastAsia="zh-CN"/>
                      </w:rPr>
                    </w:rPrChange>
                  </w:rPr>
                  <w:delText>0-3</w:delText>
                </w:r>
              </w:del>
            </w:ins>
            <w:ins w:id="7485" w:author="采购办-1" w:date="2024-11-19T16:48:44Z">
              <w:del w:id="7486" w:author="晕忽忽" w:date="2024-11-29T14:15:16Z">
                <w:r>
                  <w:rPr>
                    <w:rFonts w:hint="eastAsia" w:ascii="仿宋" w:hAnsi="仿宋" w:eastAsia="仿宋" w:cs="仿宋"/>
                    <w:color w:val="auto"/>
                    <w:sz w:val="21"/>
                    <w:szCs w:val="21"/>
                    <w:highlight w:val="none"/>
                    <w:lang w:val="en-US" w:eastAsia="zh-CN"/>
                    <w:rPrChange w:id="7487" w:author="晕忽忽" w:date="2024-12-03T16:47:38Z">
                      <w:rPr>
                        <w:rFonts w:hint="eastAsia" w:ascii="宋体" w:hAnsi="Times New Roman" w:eastAsia="宋体" w:cs="宋体"/>
                        <w:color w:val="auto"/>
                        <w:sz w:val="24"/>
                        <w:lang w:val="en-US" w:eastAsia="zh-CN"/>
                      </w:rPr>
                    </w:rPrChange>
                  </w:rPr>
                  <w:delText>分）</w:delText>
                </w:r>
              </w:del>
            </w:ins>
            <w:ins w:id="7488" w:author="采购办-1" w:date="2024-11-19T16:48:44Z">
              <w:r>
                <w:rPr>
                  <w:rFonts w:hint="eastAsia" w:ascii="仿宋" w:hAnsi="仿宋" w:eastAsia="仿宋" w:cs="仿宋"/>
                  <w:color w:val="auto"/>
                  <w:sz w:val="21"/>
                  <w:szCs w:val="21"/>
                  <w:highlight w:val="none"/>
                  <w:lang w:val="en-US" w:eastAsia="zh-CN"/>
                  <w:rPrChange w:id="7489"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490" w:author="采购办-1" w:date="2024-11-21T13:04:00Z">
              <w:tcPr>
                <w:tcW w:w="1010" w:type="dxa"/>
                <w:noWrap w:val="0"/>
                <w:vAlign w:val="center"/>
              </w:tcPr>
            </w:tcPrChange>
          </w:tcPr>
          <w:p w14:paraId="5752A4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492" w:author="采购办-1" w:date="2024-11-19T16:48:44Z"/>
                <w:rFonts w:hint="eastAsia" w:ascii="仿宋" w:hAnsi="仿宋" w:eastAsia="仿宋" w:cs="仿宋"/>
                <w:color w:val="auto"/>
                <w:szCs w:val="21"/>
                <w:highlight w:val="none"/>
                <w:lang w:val="en-US" w:eastAsia="zh-CN"/>
                <w:rPrChange w:id="7493" w:author="晕忽忽" w:date="2024-12-03T16:47:38Z">
                  <w:rPr>
                    <w:ins w:id="7494" w:author="采购办-1" w:date="2024-11-19T16:48:44Z"/>
                    <w:rFonts w:hint="default" w:ascii="宋体" w:hAnsi="宋体" w:eastAsia="宋体" w:cs="宋体"/>
                    <w:color w:val="auto"/>
                    <w:highlight w:val="none"/>
                    <w:lang w:val="en-US" w:eastAsia="zh-CN"/>
                  </w:rPr>
                </w:rPrChange>
              </w:rPr>
              <w:pPrChange w:id="7491"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495" w:author="采购办-1" w:date="2024-11-19T16:48:44Z">
              <w:r>
                <w:rPr>
                  <w:rFonts w:hint="eastAsia" w:ascii="仿宋" w:hAnsi="仿宋" w:eastAsia="仿宋" w:cs="仿宋"/>
                  <w:color w:val="auto"/>
                  <w:sz w:val="21"/>
                  <w:szCs w:val="21"/>
                  <w:highlight w:val="none"/>
                  <w:lang w:val="en-US" w:eastAsia="zh-CN"/>
                  <w:rPrChange w:id="7496" w:author="晕忽忽" w:date="2024-12-03T16:47:38Z">
                    <w:rPr>
                      <w:rFonts w:hint="eastAsia" w:ascii="宋体" w:hAnsi="Times New Roman" w:eastAsia="宋体" w:cs="宋体"/>
                      <w:color w:val="auto"/>
                      <w:sz w:val="24"/>
                      <w:lang w:val="en-US" w:eastAsia="zh-CN"/>
                    </w:rPr>
                  </w:rPrChange>
                </w:rPr>
                <w:t>0-2分</w:t>
              </w:r>
            </w:ins>
          </w:p>
        </w:tc>
      </w:tr>
      <w:tr w14:paraId="712C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98"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5" w:hRule="atLeast"/>
          <w:jc w:val="center"/>
          <w:ins w:id="7497" w:author="采购办-1" w:date="2024-11-19T16:48:44Z"/>
          <w:trPrChange w:id="7498" w:author="采购办-1" w:date="2024-11-21T13:04:00Z">
            <w:trPr>
              <w:trHeight w:val="705" w:hRule="atLeast"/>
              <w:jc w:val="center"/>
            </w:trPr>
          </w:trPrChange>
        </w:trPr>
        <w:tc>
          <w:tcPr>
            <w:tcW w:w="719" w:type="dxa"/>
            <w:vMerge w:val="continue"/>
            <w:noWrap w:val="0"/>
            <w:vAlign w:val="center"/>
            <w:tcPrChange w:id="7499" w:author="采购办-1" w:date="2024-11-21T13:04:00Z">
              <w:tcPr>
                <w:tcW w:w="719" w:type="dxa"/>
                <w:vMerge w:val="continue"/>
                <w:noWrap w:val="0"/>
                <w:vAlign w:val="center"/>
              </w:tcPr>
            </w:tcPrChange>
          </w:tcPr>
          <w:p w14:paraId="2DB0B8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01" w:author="采购办-1" w:date="2024-11-19T16:48:44Z"/>
                <w:rFonts w:hint="default" w:ascii="仿宋" w:hAnsi="仿宋" w:eastAsia="仿宋" w:cs="仿宋"/>
                <w:color w:val="auto"/>
                <w:szCs w:val="21"/>
                <w:highlight w:val="none"/>
                <w:lang w:val="en-US" w:eastAsia="zh-CN"/>
                <w:rPrChange w:id="7502" w:author="晕忽忽" w:date="2024-12-03T16:47:38Z">
                  <w:rPr>
                    <w:ins w:id="7503" w:author="采购办-1" w:date="2024-11-19T16:48:44Z"/>
                    <w:rFonts w:hint="eastAsia" w:ascii="宋体" w:hAnsi="宋体" w:eastAsia="宋体" w:cs="宋体"/>
                    <w:color w:val="auto"/>
                    <w:highlight w:val="none"/>
                    <w:lang w:val="en-US" w:eastAsia="zh-CN"/>
                  </w:rPr>
                </w:rPrChange>
              </w:rPr>
              <w:pPrChange w:id="750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1483" w:type="dxa"/>
            <w:vMerge w:val="continue"/>
            <w:noWrap w:val="0"/>
            <w:vAlign w:val="center"/>
            <w:tcPrChange w:id="7504" w:author="采购办-1" w:date="2024-11-21T13:04:00Z">
              <w:tcPr>
                <w:tcW w:w="1483" w:type="dxa"/>
                <w:vMerge w:val="continue"/>
                <w:noWrap w:val="0"/>
                <w:vAlign w:val="center"/>
              </w:tcPr>
            </w:tcPrChange>
          </w:tcPr>
          <w:p w14:paraId="09CF8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06" w:author="采购办-1" w:date="2024-11-19T16:48:44Z"/>
                <w:rFonts w:hint="default" w:ascii="仿宋" w:hAnsi="仿宋" w:eastAsia="仿宋" w:cs="仿宋"/>
                <w:color w:val="auto"/>
                <w:kern w:val="2"/>
                <w:sz w:val="21"/>
                <w:szCs w:val="21"/>
                <w:highlight w:val="none"/>
                <w:lang w:val="en-US" w:eastAsia="zh-CN" w:bidi="ar"/>
                <w:rPrChange w:id="7507" w:author="晕忽忽" w:date="2024-12-03T16:47:38Z">
                  <w:rPr>
                    <w:ins w:id="7508" w:author="采购办-1" w:date="2024-11-19T16:48:44Z"/>
                    <w:rFonts w:hint="eastAsia" w:ascii="宋体" w:hAnsi="宋体" w:eastAsia="宋体" w:cs="宋体"/>
                    <w:color w:val="auto"/>
                    <w:kern w:val="2"/>
                    <w:sz w:val="24"/>
                    <w:szCs w:val="24"/>
                    <w:highlight w:val="none"/>
                    <w:lang w:val="en-US" w:eastAsia="zh-CN" w:bidi="ar"/>
                  </w:rPr>
                </w:rPrChange>
              </w:rPr>
              <w:pPrChange w:id="750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509" w:author="采购办-1" w:date="2024-11-21T13:04:00Z">
              <w:tcPr>
                <w:tcW w:w="6654" w:type="dxa"/>
                <w:noWrap w:val="0"/>
                <w:vAlign w:val="center"/>
              </w:tcPr>
            </w:tcPrChange>
          </w:tcPr>
          <w:p w14:paraId="20401371">
            <w:pPr>
              <w:keepNext w:val="0"/>
              <w:keepLines w:val="0"/>
              <w:suppressLineNumbers w:val="0"/>
              <w:snapToGrid w:val="0"/>
              <w:spacing w:before="0" w:beforeAutospacing="0" w:after="0" w:afterAutospacing="0" w:line="264" w:lineRule="auto"/>
              <w:ind w:left="0" w:leftChars="0" w:right="0" w:firstLine="240" w:firstLineChars="100"/>
              <w:jc w:val="left"/>
              <w:rPr>
                <w:ins w:id="7511" w:author="采购办-1" w:date="2024-11-19T16:48:44Z"/>
                <w:rFonts w:hint="default" w:ascii="仿宋" w:hAnsi="仿宋" w:eastAsia="仿宋" w:cs="仿宋"/>
                <w:color w:val="auto"/>
                <w:sz w:val="21"/>
                <w:szCs w:val="21"/>
                <w:highlight w:val="none"/>
                <w:lang w:val="en-US" w:eastAsia="zh-CN"/>
                <w:rPrChange w:id="7512" w:author="晕忽忽" w:date="2024-12-03T16:47:38Z">
                  <w:rPr>
                    <w:ins w:id="7513" w:author="采购办-1" w:date="2024-11-19T16:48:44Z"/>
                    <w:rFonts w:hint="eastAsia" w:ascii="宋体" w:hAnsi="Times New Roman" w:eastAsia="宋体" w:cs="宋体"/>
                    <w:color w:val="auto"/>
                    <w:sz w:val="24"/>
                    <w:lang w:val="en-US" w:eastAsia="zh-CN"/>
                  </w:rPr>
                </w:rPrChange>
              </w:rPr>
              <w:pPrChange w:id="7510"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514" w:author="采购办-1" w:date="2024-11-19T16:48:44Z">
              <w:r>
                <w:rPr>
                  <w:rFonts w:hint="eastAsia" w:ascii="仿宋" w:hAnsi="仿宋" w:eastAsia="仿宋" w:cs="仿宋"/>
                  <w:color w:val="auto"/>
                  <w:sz w:val="21"/>
                  <w:szCs w:val="21"/>
                  <w:highlight w:val="none"/>
                  <w:lang w:val="en-US" w:eastAsia="zh-CN"/>
                  <w:rPrChange w:id="7515" w:author="晕忽忽" w:date="2024-12-03T16:47:38Z">
                    <w:rPr>
                      <w:rFonts w:hint="eastAsia" w:ascii="宋体" w:hAnsi="Times New Roman" w:eastAsia="宋体" w:cs="宋体"/>
                      <w:color w:val="auto"/>
                      <w:sz w:val="24"/>
                      <w:lang w:val="en-US" w:eastAsia="zh-CN"/>
                    </w:rPr>
                  </w:rPrChange>
                </w:rPr>
                <w:t>根据医用吸引快速插座的材质、工艺、外观等方面进行综合打分</w:t>
              </w:r>
            </w:ins>
            <w:ins w:id="7516" w:author="晕忽忽" w:date="2024-11-29T14:15:19Z">
              <w:r>
                <w:rPr>
                  <w:rFonts w:hint="eastAsia" w:ascii="仿宋" w:hAnsi="仿宋" w:eastAsia="仿宋" w:cs="仿宋"/>
                  <w:color w:val="auto"/>
                  <w:sz w:val="21"/>
                  <w:szCs w:val="21"/>
                  <w:highlight w:val="none"/>
                  <w:lang w:val="en-US" w:eastAsia="zh-CN"/>
                  <w:rPrChange w:id="7517" w:author="晕忽忽" w:date="2024-12-03T16:47:38Z">
                    <w:rPr>
                      <w:rFonts w:hint="eastAsia" w:ascii="仿宋" w:hAnsi="仿宋" w:eastAsia="仿宋" w:cs="仿宋"/>
                      <w:color w:val="auto"/>
                      <w:sz w:val="24"/>
                      <w:lang w:val="en-US" w:eastAsia="zh-CN"/>
                    </w:rPr>
                  </w:rPrChange>
                </w:rPr>
                <w:t>（2,1.5，1,0.5，0分）</w:t>
              </w:r>
            </w:ins>
            <w:ins w:id="7518" w:author="采购办-1" w:date="2024-11-19T16:48:44Z">
              <w:del w:id="7519" w:author="晕忽忽" w:date="2024-11-29T14:15:19Z">
                <w:r>
                  <w:rPr>
                    <w:rFonts w:hint="eastAsia" w:ascii="仿宋" w:hAnsi="仿宋" w:eastAsia="仿宋" w:cs="仿宋"/>
                    <w:color w:val="auto"/>
                    <w:sz w:val="21"/>
                    <w:szCs w:val="21"/>
                    <w:highlight w:val="none"/>
                    <w:lang w:val="en-US" w:eastAsia="zh-CN"/>
                    <w:rPrChange w:id="7520" w:author="晕忽忽" w:date="2024-12-03T16:47:38Z">
                      <w:rPr>
                        <w:rFonts w:hint="eastAsia" w:ascii="宋体" w:hAnsi="Times New Roman" w:eastAsia="宋体" w:cs="宋体"/>
                        <w:color w:val="auto"/>
                        <w:sz w:val="24"/>
                        <w:lang w:val="en-US" w:eastAsia="zh-CN"/>
                      </w:rPr>
                    </w:rPrChange>
                  </w:rPr>
                  <w:delText>（</w:delText>
                </w:r>
              </w:del>
            </w:ins>
            <w:ins w:id="7521" w:author="admin" w:date="2024-11-20T20:09:51Z">
              <w:del w:id="7522" w:author="晕忽忽" w:date="2024-11-29T14:15:19Z">
                <w:r>
                  <w:rPr>
                    <w:rFonts w:hint="eastAsia" w:ascii="仿宋" w:hAnsi="仿宋" w:eastAsia="仿宋" w:cs="仿宋"/>
                    <w:color w:val="auto"/>
                    <w:sz w:val="21"/>
                    <w:szCs w:val="21"/>
                    <w:highlight w:val="none"/>
                    <w:lang w:val="en-US" w:eastAsia="zh-CN"/>
                    <w:rPrChange w:id="7523" w:author="晕忽忽" w:date="2024-12-03T16:47:38Z">
                      <w:rPr>
                        <w:rFonts w:hint="eastAsia" w:ascii="宋体" w:hAnsi="Times New Roman" w:eastAsia="宋体" w:cs="宋体"/>
                        <w:color w:val="auto"/>
                        <w:sz w:val="24"/>
                        <w:lang w:val="en-US" w:eastAsia="zh-CN"/>
                      </w:rPr>
                    </w:rPrChange>
                  </w:rPr>
                  <w:delText>0-2</w:delText>
                </w:r>
              </w:del>
            </w:ins>
            <w:ins w:id="7524" w:author="采购办-1" w:date="2024-11-19T16:48:44Z">
              <w:del w:id="7525" w:author="晕忽忽" w:date="2024-11-29T14:15:19Z">
                <w:r>
                  <w:rPr>
                    <w:rFonts w:hint="eastAsia" w:ascii="仿宋" w:hAnsi="仿宋" w:eastAsia="仿宋" w:cs="仿宋"/>
                    <w:color w:val="auto"/>
                    <w:sz w:val="21"/>
                    <w:szCs w:val="21"/>
                    <w:highlight w:val="none"/>
                    <w:lang w:val="en-US" w:eastAsia="zh-CN"/>
                    <w:rPrChange w:id="7526" w:author="晕忽忽" w:date="2024-12-03T16:47:38Z">
                      <w:rPr>
                        <w:rFonts w:hint="eastAsia" w:ascii="宋体" w:hAnsi="Times New Roman" w:eastAsia="宋体" w:cs="宋体"/>
                        <w:color w:val="auto"/>
                        <w:sz w:val="24"/>
                        <w:lang w:val="en-US" w:eastAsia="zh-CN"/>
                      </w:rPr>
                    </w:rPrChange>
                  </w:rPr>
                  <w:delText>0-3</w:delText>
                </w:r>
              </w:del>
            </w:ins>
            <w:ins w:id="7527" w:author="采购办-1" w:date="2024-11-19T16:48:44Z">
              <w:del w:id="7528" w:author="晕忽忽" w:date="2024-11-29T14:15:19Z">
                <w:r>
                  <w:rPr>
                    <w:rFonts w:hint="eastAsia" w:ascii="仿宋" w:hAnsi="仿宋" w:eastAsia="仿宋" w:cs="仿宋"/>
                    <w:color w:val="auto"/>
                    <w:sz w:val="21"/>
                    <w:szCs w:val="21"/>
                    <w:highlight w:val="none"/>
                    <w:lang w:val="en-US" w:eastAsia="zh-CN"/>
                    <w:rPrChange w:id="7529" w:author="晕忽忽" w:date="2024-12-03T16:47:38Z">
                      <w:rPr>
                        <w:rFonts w:hint="eastAsia" w:ascii="宋体" w:hAnsi="Times New Roman" w:eastAsia="宋体" w:cs="宋体"/>
                        <w:color w:val="auto"/>
                        <w:sz w:val="24"/>
                        <w:lang w:val="en-US" w:eastAsia="zh-CN"/>
                      </w:rPr>
                    </w:rPrChange>
                  </w:rPr>
                  <w:delText>分）</w:delText>
                </w:r>
              </w:del>
            </w:ins>
            <w:ins w:id="7530" w:author="采购办-1" w:date="2024-11-19T16:48:44Z">
              <w:r>
                <w:rPr>
                  <w:rFonts w:hint="eastAsia" w:ascii="仿宋" w:hAnsi="仿宋" w:eastAsia="仿宋" w:cs="仿宋"/>
                  <w:color w:val="auto"/>
                  <w:sz w:val="21"/>
                  <w:szCs w:val="21"/>
                  <w:highlight w:val="none"/>
                  <w:lang w:val="en-US" w:eastAsia="zh-CN"/>
                  <w:rPrChange w:id="7531"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532" w:author="采购办-1" w:date="2024-11-21T13:04:00Z">
              <w:tcPr>
                <w:tcW w:w="1010" w:type="dxa"/>
                <w:noWrap w:val="0"/>
                <w:vAlign w:val="center"/>
              </w:tcPr>
            </w:tcPrChange>
          </w:tcPr>
          <w:p w14:paraId="39DFF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34" w:author="采购办-1" w:date="2024-11-19T16:48:44Z"/>
                <w:rFonts w:hint="default" w:ascii="仿宋" w:hAnsi="仿宋" w:eastAsia="仿宋" w:cs="仿宋"/>
                <w:color w:val="auto"/>
                <w:szCs w:val="21"/>
                <w:highlight w:val="none"/>
                <w:lang w:val="en-US" w:eastAsia="zh-CN"/>
                <w:rPrChange w:id="7535" w:author="晕忽忽" w:date="2024-12-03T16:47:38Z">
                  <w:rPr>
                    <w:ins w:id="7536" w:author="采购办-1" w:date="2024-11-19T16:48:44Z"/>
                    <w:rFonts w:hint="eastAsia" w:ascii="宋体" w:hAnsi="宋体" w:eastAsia="宋体" w:cs="宋体"/>
                    <w:color w:val="auto"/>
                    <w:highlight w:val="none"/>
                    <w:lang w:val="en-US" w:eastAsia="zh-CN"/>
                  </w:rPr>
                </w:rPrChange>
              </w:rPr>
              <w:pPrChange w:id="753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537" w:author="采购办-1" w:date="2024-11-19T16:48:44Z">
              <w:r>
                <w:rPr>
                  <w:rFonts w:hint="eastAsia" w:ascii="仿宋" w:hAnsi="仿宋" w:eastAsia="仿宋" w:cs="仿宋"/>
                  <w:color w:val="auto"/>
                  <w:sz w:val="21"/>
                  <w:szCs w:val="21"/>
                  <w:highlight w:val="none"/>
                  <w:lang w:val="en-US" w:eastAsia="zh-CN"/>
                  <w:rPrChange w:id="7538" w:author="晕忽忽" w:date="2024-12-03T16:47:38Z">
                    <w:rPr>
                      <w:rFonts w:hint="eastAsia" w:ascii="宋体" w:hAnsi="Times New Roman" w:eastAsia="宋体" w:cs="宋体"/>
                      <w:color w:val="auto"/>
                      <w:sz w:val="24"/>
                      <w:lang w:val="en-US" w:eastAsia="zh-CN"/>
                    </w:rPr>
                  </w:rPrChange>
                </w:rPr>
                <w:t>0-2分</w:t>
              </w:r>
            </w:ins>
          </w:p>
        </w:tc>
      </w:tr>
      <w:tr w14:paraId="6E4D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40"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30" w:hRule="atLeast"/>
          <w:jc w:val="center"/>
          <w:ins w:id="7539" w:author="采购办-1" w:date="2024-11-19T16:48:44Z"/>
          <w:trPrChange w:id="7540" w:author="采购办-1" w:date="2024-11-21T13:04:00Z">
            <w:trPr>
              <w:trHeight w:val="730" w:hRule="atLeast"/>
              <w:jc w:val="center"/>
            </w:trPr>
          </w:trPrChange>
        </w:trPr>
        <w:tc>
          <w:tcPr>
            <w:tcW w:w="719" w:type="dxa"/>
            <w:vMerge w:val="continue"/>
            <w:noWrap w:val="0"/>
            <w:vAlign w:val="center"/>
            <w:tcPrChange w:id="7541" w:author="采购办-1" w:date="2024-11-21T13:04:00Z">
              <w:tcPr>
                <w:tcW w:w="719" w:type="dxa"/>
                <w:vMerge w:val="continue"/>
                <w:noWrap w:val="0"/>
                <w:vAlign w:val="center"/>
              </w:tcPr>
            </w:tcPrChange>
          </w:tcPr>
          <w:p w14:paraId="65A2F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43" w:author="采购办-1" w:date="2024-11-19T16:48:44Z"/>
                <w:rFonts w:hint="default" w:ascii="仿宋" w:hAnsi="仿宋" w:eastAsia="仿宋" w:cs="仿宋"/>
                <w:color w:val="auto"/>
                <w:szCs w:val="21"/>
                <w:highlight w:val="none"/>
                <w:lang w:val="en-US" w:eastAsia="zh-CN"/>
                <w:rPrChange w:id="7544" w:author="晕忽忽" w:date="2024-12-03T16:47:38Z">
                  <w:rPr>
                    <w:ins w:id="7545" w:author="采购办-1" w:date="2024-11-19T16:48:44Z"/>
                    <w:rFonts w:hint="eastAsia" w:ascii="宋体" w:hAnsi="宋体" w:eastAsia="宋体" w:cs="宋体"/>
                    <w:color w:val="auto"/>
                    <w:highlight w:val="none"/>
                    <w:lang w:val="en-US" w:eastAsia="zh-CN"/>
                  </w:rPr>
                </w:rPrChange>
              </w:rPr>
              <w:pPrChange w:id="754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546" w:author="admin" w:date="2024-11-20T20:09:54Z">
              <w:del w:id="7547" w:author="采购办-1" w:date="2024-11-21T13:04:00Z">
                <w:r>
                  <w:rPr>
                    <w:rFonts w:hint="eastAsia" w:ascii="仿宋" w:hAnsi="仿宋" w:eastAsia="仿宋" w:cs="仿宋"/>
                    <w:color w:val="auto"/>
                    <w:sz w:val="21"/>
                    <w:szCs w:val="21"/>
                    <w:highlight w:val="none"/>
                    <w:lang w:val="en-US" w:eastAsia="zh-CN"/>
                    <w:rPrChange w:id="7548" w:author="晕忽忽" w:date="2024-12-03T16:47:38Z">
                      <w:rPr>
                        <w:rFonts w:hint="eastAsia" w:ascii="宋体" w:hAnsi="Times New Roman" w:eastAsia="宋体" w:cs="宋体"/>
                        <w:color w:val="auto"/>
                        <w:sz w:val="24"/>
                        <w:lang w:val="en-US" w:eastAsia="zh-CN"/>
                      </w:rPr>
                    </w:rPrChange>
                  </w:rPr>
                  <w:delText>0-2</w:delText>
                </w:r>
              </w:del>
            </w:ins>
            <w:ins w:id="7549" w:author="采购办-1" w:date="2024-11-19T16:48:44Z">
              <w:del w:id="7550" w:author="采购办-1" w:date="2024-11-21T13:04:00Z">
                <w:r>
                  <w:rPr>
                    <w:rFonts w:hint="eastAsia" w:ascii="仿宋" w:hAnsi="仿宋" w:eastAsia="仿宋" w:cs="仿宋"/>
                    <w:color w:val="auto"/>
                    <w:sz w:val="21"/>
                    <w:szCs w:val="21"/>
                    <w:highlight w:val="none"/>
                    <w:lang w:val="en-US" w:eastAsia="zh-CN"/>
                    <w:rPrChange w:id="7551" w:author="晕忽忽" w:date="2024-12-03T16:47:38Z">
                      <w:rPr>
                        <w:rFonts w:hint="eastAsia" w:ascii="宋体" w:hAnsi="Times New Roman" w:eastAsia="宋体" w:cs="宋体"/>
                        <w:color w:val="auto"/>
                        <w:sz w:val="24"/>
                        <w:lang w:val="en-US" w:eastAsia="zh-CN"/>
                      </w:rPr>
                    </w:rPrChange>
                  </w:rPr>
                  <w:delText>0-3</w:delText>
                </w:r>
              </w:del>
            </w:ins>
          </w:p>
        </w:tc>
        <w:tc>
          <w:tcPr>
            <w:tcW w:w="1483" w:type="dxa"/>
            <w:vMerge w:val="continue"/>
            <w:noWrap w:val="0"/>
            <w:vAlign w:val="center"/>
            <w:tcPrChange w:id="7552" w:author="采购办-1" w:date="2024-11-21T13:04:00Z">
              <w:tcPr>
                <w:tcW w:w="1483" w:type="dxa"/>
                <w:vMerge w:val="continue"/>
                <w:noWrap w:val="0"/>
                <w:vAlign w:val="center"/>
              </w:tcPr>
            </w:tcPrChange>
          </w:tcPr>
          <w:p w14:paraId="31D383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54" w:author="采购办-1" w:date="2024-11-19T16:48:44Z"/>
                <w:rFonts w:hint="default" w:ascii="仿宋" w:hAnsi="仿宋" w:eastAsia="仿宋" w:cs="仿宋"/>
                <w:color w:val="auto"/>
                <w:kern w:val="2"/>
                <w:sz w:val="21"/>
                <w:szCs w:val="21"/>
                <w:highlight w:val="none"/>
                <w:lang w:val="en-US" w:eastAsia="zh-CN" w:bidi="ar"/>
                <w:rPrChange w:id="7555" w:author="晕忽忽" w:date="2024-12-03T16:47:38Z">
                  <w:rPr>
                    <w:ins w:id="7556" w:author="采购办-1" w:date="2024-11-19T16:48:44Z"/>
                    <w:rFonts w:hint="eastAsia" w:ascii="宋体" w:hAnsi="宋体" w:eastAsia="宋体" w:cs="宋体"/>
                    <w:color w:val="auto"/>
                    <w:kern w:val="2"/>
                    <w:sz w:val="24"/>
                    <w:szCs w:val="24"/>
                    <w:highlight w:val="none"/>
                    <w:lang w:val="en-US" w:eastAsia="zh-CN" w:bidi="ar"/>
                  </w:rPr>
                </w:rPrChange>
              </w:rPr>
              <w:pPrChange w:id="755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557" w:author="采购办-1" w:date="2024-11-21T13:04:00Z">
              <w:tcPr>
                <w:tcW w:w="6654" w:type="dxa"/>
                <w:noWrap w:val="0"/>
                <w:vAlign w:val="center"/>
              </w:tcPr>
            </w:tcPrChange>
          </w:tcPr>
          <w:p w14:paraId="7E12ACE1">
            <w:pPr>
              <w:keepNext w:val="0"/>
              <w:keepLines w:val="0"/>
              <w:suppressLineNumbers w:val="0"/>
              <w:snapToGrid w:val="0"/>
              <w:spacing w:before="0" w:beforeAutospacing="0" w:after="0" w:afterAutospacing="0" w:line="264" w:lineRule="auto"/>
              <w:ind w:left="0" w:leftChars="0" w:right="0" w:firstLine="240" w:firstLineChars="100"/>
              <w:jc w:val="left"/>
              <w:rPr>
                <w:ins w:id="7559" w:author="采购办-1" w:date="2024-11-19T16:48:44Z"/>
                <w:rFonts w:hint="default" w:ascii="仿宋" w:hAnsi="仿宋" w:eastAsia="仿宋" w:cs="仿宋"/>
                <w:color w:val="auto"/>
                <w:sz w:val="21"/>
                <w:szCs w:val="21"/>
                <w:highlight w:val="none"/>
                <w:lang w:val="en-US" w:eastAsia="zh-CN"/>
                <w:rPrChange w:id="7560" w:author="晕忽忽" w:date="2024-12-03T16:47:38Z">
                  <w:rPr>
                    <w:ins w:id="7561" w:author="采购办-1" w:date="2024-11-19T16:48:44Z"/>
                    <w:rFonts w:hint="eastAsia" w:ascii="宋体" w:hAnsi="Times New Roman" w:eastAsia="宋体" w:cs="宋体"/>
                    <w:color w:val="auto"/>
                    <w:sz w:val="24"/>
                    <w:lang w:val="en-US" w:eastAsia="zh-CN"/>
                  </w:rPr>
                </w:rPrChange>
              </w:rPr>
              <w:pPrChange w:id="7558"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562" w:author="采购办-1" w:date="2024-11-19T16:48:44Z">
              <w:r>
                <w:rPr>
                  <w:rFonts w:hint="eastAsia" w:ascii="仿宋" w:hAnsi="仿宋" w:eastAsia="仿宋" w:cs="仿宋"/>
                  <w:color w:val="auto"/>
                  <w:sz w:val="21"/>
                  <w:szCs w:val="21"/>
                  <w:highlight w:val="none"/>
                  <w:lang w:val="en-US" w:eastAsia="zh-CN"/>
                  <w:rPrChange w:id="7563" w:author="晕忽忽" w:date="2024-12-03T16:47:38Z">
                    <w:rPr>
                      <w:rFonts w:hint="eastAsia" w:ascii="宋体" w:hAnsi="Times New Roman" w:eastAsia="宋体" w:cs="宋体"/>
                      <w:color w:val="auto"/>
                      <w:sz w:val="24"/>
                      <w:lang w:val="en-US" w:eastAsia="zh-CN"/>
                    </w:rPr>
                  </w:rPrChange>
                </w:rPr>
                <w:t>根据床头灯及开关的材质、工艺、外观等方面进行综合打分</w:t>
              </w:r>
            </w:ins>
            <w:ins w:id="7564" w:author="晕忽忽" w:date="2024-11-29T14:15:22Z">
              <w:r>
                <w:rPr>
                  <w:rFonts w:hint="eastAsia" w:ascii="仿宋" w:hAnsi="仿宋" w:eastAsia="仿宋" w:cs="仿宋"/>
                  <w:color w:val="auto"/>
                  <w:sz w:val="21"/>
                  <w:szCs w:val="21"/>
                  <w:highlight w:val="none"/>
                  <w:lang w:val="en-US" w:eastAsia="zh-CN"/>
                  <w:rPrChange w:id="7565" w:author="晕忽忽" w:date="2024-12-03T16:47:38Z">
                    <w:rPr>
                      <w:rFonts w:hint="eastAsia" w:ascii="仿宋" w:hAnsi="仿宋" w:eastAsia="仿宋" w:cs="仿宋"/>
                      <w:color w:val="auto"/>
                      <w:sz w:val="24"/>
                      <w:lang w:val="en-US" w:eastAsia="zh-CN"/>
                    </w:rPr>
                  </w:rPrChange>
                </w:rPr>
                <w:t>（2,1.5，1,0.5，0分）</w:t>
              </w:r>
            </w:ins>
            <w:ins w:id="7566" w:author="采购办-1" w:date="2024-11-19T16:48:44Z">
              <w:del w:id="7567" w:author="晕忽忽" w:date="2024-11-29T14:15:22Z">
                <w:r>
                  <w:rPr>
                    <w:rFonts w:hint="eastAsia" w:ascii="仿宋" w:hAnsi="仿宋" w:eastAsia="仿宋" w:cs="仿宋"/>
                    <w:color w:val="auto"/>
                    <w:sz w:val="21"/>
                    <w:szCs w:val="21"/>
                    <w:highlight w:val="none"/>
                    <w:lang w:val="en-US" w:eastAsia="zh-CN"/>
                    <w:rPrChange w:id="7568" w:author="晕忽忽" w:date="2024-12-03T16:47:38Z">
                      <w:rPr>
                        <w:rFonts w:hint="eastAsia" w:ascii="宋体" w:hAnsi="Times New Roman" w:eastAsia="宋体" w:cs="宋体"/>
                        <w:color w:val="auto"/>
                        <w:sz w:val="24"/>
                        <w:lang w:val="en-US" w:eastAsia="zh-CN"/>
                      </w:rPr>
                    </w:rPrChange>
                  </w:rPr>
                  <w:delText>（</w:delText>
                </w:r>
              </w:del>
            </w:ins>
            <w:ins w:id="7569" w:author="admin" w:date="2024-11-20T20:09:57Z">
              <w:del w:id="7570" w:author="晕忽忽" w:date="2024-11-29T14:15:22Z">
                <w:r>
                  <w:rPr>
                    <w:rFonts w:hint="eastAsia" w:ascii="仿宋" w:hAnsi="仿宋" w:eastAsia="仿宋" w:cs="仿宋"/>
                    <w:color w:val="auto"/>
                    <w:sz w:val="21"/>
                    <w:szCs w:val="21"/>
                    <w:highlight w:val="none"/>
                    <w:lang w:val="en-US" w:eastAsia="zh-CN"/>
                    <w:rPrChange w:id="7571" w:author="晕忽忽" w:date="2024-12-03T16:47:38Z">
                      <w:rPr>
                        <w:rFonts w:hint="eastAsia" w:ascii="宋体" w:hAnsi="Times New Roman" w:eastAsia="宋体" w:cs="宋体"/>
                        <w:color w:val="auto"/>
                        <w:sz w:val="24"/>
                        <w:lang w:val="en-US" w:eastAsia="zh-CN"/>
                      </w:rPr>
                    </w:rPrChange>
                  </w:rPr>
                  <w:delText>0-2</w:delText>
                </w:r>
              </w:del>
            </w:ins>
            <w:ins w:id="7572" w:author="采购办-1" w:date="2024-11-19T16:48:44Z">
              <w:del w:id="7573" w:author="晕忽忽" w:date="2024-11-29T14:15:22Z">
                <w:r>
                  <w:rPr>
                    <w:rFonts w:hint="eastAsia" w:ascii="仿宋" w:hAnsi="仿宋" w:eastAsia="仿宋" w:cs="仿宋"/>
                    <w:color w:val="auto"/>
                    <w:sz w:val="21"/>
                    <w:szCs w:val="21"/>
                    <w:highlight w:val="none"/>
                    <w:lang w:val="en-US" w:eastAsia="zh-CN"/>
                    <w:rPrChange w:id="7574" w:author="晕忽忽" w:date="2024-12-03T16:47:38Z">
                      <w:rPr>
                        <w:rFonts w:hint="eastAsia" w:ascii="宋体" w:hAnsi="Times New Roman" w:eastAsia="宋体" w:cs="宋体"/>
                        <w:color w:val="auto"/>
                        <w:sz w:val="24"/>
                        <w:lang w:val="en-US" w:eastAsia="zh-CN"/>
                      </w:rPr>
                    </w:rPrChange>
                  </w:rPr>
                  <w:delText>0-3</w:delText>
                </w:r>
              </w:del>
            </w:ins>
            <w:ins w:id="7575" w:author="采购办-1" w:date="2024-11-19T16:48:44Z">
              <w:del w:id="7576" w:author="晕忽忽" w:date="2024-11-29T14:15:22Z">
                <w:r>
                  <w:rPr>
                    <w:rFonts w:hint="eastAsia" w:ascii="仿宋" w:hAnsi="仿宋" w:eastAsia="仿宋" w:cs="仿宋"/>
                    <w:color w:val="auto"/>
                    <w:sz w:val="21"/>
                    <w:szCs w:val="21"/>
                    <w:highlight w:val="none"/>
                    <w:lang w:val="en-US" w:eastAsia="zh-CN"/>
                    <w:rPrChange w:id="7577" w:author="晕忽忽" w:date="2024-12-03T16:47:38Z">
                      <w:rPr>
                        <w:rFonts w:hint="eastAsia" w:ascii="宋体" w:hAnsi="Times New Roman" w:eastAsia="宋体" w:cs="宋体"/>
                        <w:color w:val="auto"/>
                        <w:sz w:val="24"/>
                        <w:lang w:val="en-US" w:eastAsia="zh-CN"/>
                      </w:rPr>
                    </w:rPrChange>
                  </w:rPr>
                  <w:delText>分）</w:delText>
                </w:r>
              </w:del>
            </w:ins>
            <w:ins w:id="7578" w:author="采购办-1" w:date="2024-11-19T16:48:44Z">
              <w:r>
                <w:rPr>
                  <w:rFonts w:hint="eastAsia" w:ascii="仿宋" w:hAnsi="仿宋" w:eastAsia="仿宋" w:cs="仿宋"/>
                  <w:color w:val="auto"/>
                  <w:sz w:val="21"/>
                  <w:szCs w:val="21"/>
                  <w:highlight w:val="none"/>
                  <w:lang w:val="en-US" w:eastAsia="zh-CN"/>
                  <w:rPrChange w:id="7579"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580" w:author="采购办-1" w:date="2024-11-21T13:04:00Z">
              <w:tcPr>
                <w:tcW w:w="1010" w:type="dxa"/>
                <w:noWrap w:val="0"/>
                <w:vAlign w:val="center"/>
              </w:tcPr>
            </w:tcPrChange>
          </w:tcPr>
          <w:p w14:paraId="4EC8CF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82" w:author="采购办-1" w:date="2024-11-19T16:48:44Z"/>
                <w:rFonts w:hint="default" w:ascii="仿宋" w:hAnsi="仿宋" w:eastAsia="仿宋" w:cs="仿宋"/>
                <w:color w:val="auto"/>
                <w:szCs w:val="21"/>
                <w:highlight w:val="none"/>
                <w:lang w:val="en-US" w:eastAsia="zh-CN"/>
                <w:rPrChange w:id="7583" w:author="晕忽忽" w:date="2024-12-03T16:47:38Z">
                  <w:rPr>
                    <w:ins w:id="7584" w:author="采购办-1" w:date="2024-11-19T16:48:44Z"/>
                    <w:rFonts w:hint="eastAsia" w:ascii="宋体" w:hAnsi="宋体" w:eastAsia="宋体" w:cs="宋体"/>
                    <w:color w:val="auto"/>
                    <w:highlight w:val="none"/>
                    <w:lang w:val="en-US" w:eastAsia="zh-CN"/>
                  </w:rPr>
                </w:rPrChange>
              </w:rPr>
              <w:pPrChange w:id="7581"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585" w:author="采购办-1" w:date="2024-11-19T16:48:44Z">
              <w:r>
                <w:rPr>
                  <w:rFonts w:hint="eastAsia" w:ascii="仿宋" w:hAnsi="仿宋" w:eastAsia="仿宋" w:cs="仿宋"/>
                  <w:color w:val="auto"/>
                  <w:sz w:val="21"/>
                  <w:szCs w:val="21"/>
                  <w:highlight w:val="none"/>
                  <w:lang w:val="en-US" w:eastAsia="zh-CN"/>
                  <w:rPrChange w:id="7586" w:author="晕忽忽" w:date="2024-12-03T16:47:38Z">
                    <w:rPr>
                      <w:rFonts w:hint="eastAsia" w:ascii="宋体" w:hAnsi="Times New Roman" w:eastAsia="宋体" w:cs="宋体"/>
                      <w:color w:val="auto"/>
                      <w:sz w:val="24"/>
                      <w:lang w:val="en-US" w:eastAsia="zh-CN"/>
                    </w:rPr>
                  </w:rPrChange>
                </w:rPr>
                <w:t>0-2分</w:t>
              </w:r>
            </w:ins>
          </w:p>
        </w:tc>
      </w:tr>
      <w:tr w14:paraId="65C6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88"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90" w:hRule="atLeast"/>
          <w:jc w:val="center"/>
          <w:ins w:id="7587" w:author="采购办-1" w:date="2024-11-19T16:48:44Z"/>
          <w:trPrChange w:id="7588" w:author="采购办-1" w:date="2024-11-21T13:04:00Z">
            <w:trPr>
              <w:trHeight w:val="690" w:hRule="atLeast"/>
              <w:jc w:val="center"/>
            </w:trPr>
          </w:trPrChange>
        </w:trPr>
        <w:tc>
          <w:tcPr>
            <w:tcW w:w="719" w:type="dxa"/>
            <w:vMerge w:val="continue"/>
            <w:noWrap w:val="0"/>
            <w:vAlign w:val="center"/>
            <w:tcPrChange w:id="7589" w:author="采购办-1" w:date="2024-11-21T13:04:00Z">
              <w:tcPr>
                <w:tcW w:w="719" w:type="dxa"/>
                <w:vMerge w:val="continue"/>
                <w:noWrap w:val="0"/>
                <w:vAlign w:val="center"/>
              </w:tcPr>
            </w:tcPrChange>
          </w:tcPr>
          <w:p w14:paraId="662EDF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91" w:author="采购办-1" w:date="2024-11-19T16:48:44Z"/>
                <w:rFonts w:hint="default" w:ascii="仿宋" w:hAnsi="仿宋" w:eastAsia="仿宋" w:cs="仿宋"/>
                <w:color w:val="auto"/>
                <w:szCs w:val="21"/>
                <w:highlight w:val="none"/>
                <w:lang w:val="en-US" w:eastAsia="zh-CN"/>
                <w:rPrChange w:id="7592" w:author="晕忽忽" w:date="2024-12-03T16:47:38Z">
                  <w:rPr>
                    <w:ins w:id="7593" w:author="采购办-1" w:date="2024-11-19T16:48:44Z"/>
                    <w:rFonts w:hint="eastAsia" w:ascii="宋体" w:hAnsi="宋体" w:eastAsia="宋体" w:cs="宋体"/>
                    <w:color w:val="auto"/>
                    <w:highlight w:val="none"/>
                    <w:lang w:val="en-US" w:eastAsia="zh-CN"/>
                  </w:rPr>
                </w:rPrChange>
              </w:rPr>
              <w:pPrChange w:id="7590"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1483" w:type="dxa"/>
            <w:vMerge w:val="continue"/>
            <w:noWrap w:val="0"/>
            <w:vAlign w:val="center"/>
            <w:tcPrChange w:id="7594" w:author="采购办-1" w:date="2024-11-21T13:04:00Z">
              <w:tcPr>
                <w:tcW w:w="1483" w:type="dxa"/>
                <w:vMerge w:val="continue"/>
                <w:noWrap w:val="0"/>
                <w:vAlign w:val="center"/>
              </w:tcPr>
            </w:tcPrChange>
          </w:tcPr>
          <w:p w14:paraId="2F93A2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596" w:author="采购办-1" w:date="2024-11-19T16:48:44Z"/>
                <w:rFonts w:hint="default" w:ascii="仿宋" w:hAnsi="仿宋" w:eastAsia="仿宋" w:cs="仿宋"/>
                <w:color w:val="auto"/>
                <w:kern w:val="2"/>
                <w:sz w:val="21"/>
                <w:szCs w:val="21"/>
                <w:highlight w:val="none"/>
                <w:lang w:val="en-US" w:eastAsia="zh-CN" w:bidi="ar"/>
                <w:rPrChange w:id="7597" w:author="晕忽忽" w:date="2024-12-03T16:47:38Z">
                  <w:rPr>
                    <w:ins w:id="7598" w:author="采购办-1" w:date="2024-11-19T16:48:44Z"/>
                    <w:rFonts w:hint="eastAsia" w:ascii="宋体" w:hAnsi="宋体" w:eastAsia="宋体" w:cs="宋体"/>
                    <w:color w:val="auto"/>
                    <w:kern w:val="2"/>
                    <w:sz w:val="24"/>
                    <w:szCs w:val="24"/>
                    <w:highlight w:val="none"/>
                    <w:lang w:val="en-US" w:eastAsia="zh-CN" w:bidi="ar"/>
                  </w:rPr>
                </w:rPrChange>
              </w:rPr>
              <w:pPrChange w:id="759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599" w:author="采购办-1" w:date="2024-11-21T13:04:00Z">
              <w:tcPr>
                <w:tcW w:w="6654" w:type="dxa"/>
                <w:noWrap w:val="0"/>
                <w:vAlign w:val="center"/>
              </w:tcPr>
            </w:tcPrChange>
          </w:tcPr>
          <w:p w14:paraId="05FBE4FC">
            <w:pPr>
              <w:keepNext w:val="0"/>
              <w:keepLines w:val="0"/>
              <w:suppressLineNumbers w:val="0"/>
              <w:snapToGrid w:val="0"/>
              <w:spacing w:before="0" w:beforeAutospacing="0" w:after="0" w:afterAutospacing="0" w:line="264" w:lineRule="auto"/>
              <w:ind w:left="0" w:leftChars="0" w:right="0" w:firstLine="240" w:firstLineChars="100"/>
              <w:jc w:val="left"/>
              <w:rPr>
                <w:ins w:id="7601" w:author="采购办-1" w:date="2024-11-19T16:48:44Z"/>
                <w:rFonts w:hint="default" w:ascii="仿宋" w:hAnsi="仿宋" w:eastAsia="仿宋" w:cs="仿宋"/>
                <w:color w:val="auto"/>
                <w:sz w:val="21"/>
                <w:szCs w:val="21"/>
                <w:highlight w:val="none"/>
                <w:lang w:val="en-US" w:eastAsia="zh-CN"/>
                <w:rPrChange w:id="7602" w:author="晕忽忽" w:date="2024-12-03T16:47:38Z">
                  <w:rPr>
                    <w:ins w:id="7603" w:author="采购办-1" w:date="2024-11-19T16:48:44Z"/>
                    <w:rFonts w:hint="eastAsia" w:ascii="宋体" w:hAnsi="Times New Roman" w:eastAsia="宋体" w:cs="宋体"/>
                    <w:color w:val="auto"/>
                    <w:sz w:val="24"/>
                    <w:lang w:val="en-US" w:eastAsia="zh-CN"/>
                  </w:rPr>
                </w:rPrChange>
              </w:rPr>
              <w:pPrChange w:id="7600"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604" w:author="采购办-1" w:date="2024-11-19T16:48:44Z">
              <w:r>
                <w:rPr>
                  <w:rFonts w:hint="eastAsia" w:ascii="仿宋" w:hAnsi="仿宋" w:eastAsia="仿宋" w:cs="仿宋"/>
                  <w:color w:val="auto"/>
                  <w:sz w:val="21"/>
                  <w:szCs w:val="21"/>
                  <w:highlight w:val="none"/>
                  <w:lang w:val="en-US" w:eastAsia="zh-CN"/>
                  <w:rPrChange w:id="7605" w:author="晕忽忽" w:date="2024-12-03T16:47:38Z">
                    <w:rPr>
                      <w:rFonts w:hint="eastAsia" w:ascii="宋体" w:hAnsi="Times New Roman" w:eastAsia="宋体" w:cs="宋体"/>
                      <w:color w:val="auto"/>
                      <w:sz w:val="24"/>
                      <w:lang w:val="en-US" w:eastAsia="zh-CN"/>
                    </w:rPr>
                  </w:rPrChange>
                </w:rPr>
                <w:t>根据电源插座的材质、工艺、外观等方面进行综合打分</w:t>
              </w:r>
            </w:ins>
            <w:ins w:id="7606" w:author="晕忽忽" w:date="2024-11-29T14:15:27Z">
              <w:r>
                <w:rPr>
                  <w:rFonts w:hint="eastAsia" w:ascii="仿宋" w:hAnsi="仿宋" w:eastAsia="仿宋" w:cs="仿宋"/>
                  <w:color w:val="auto"/>
                  <w:sz w:val="21"/>
                  <w:szCs w:val="21"/>
                  <w:highlight w:val="none"/>
                  <w:lang w:val="en-US" w:eastAsia="zh-CN"/>
                  <w:rPrChange w:id="7607" w:author="晕忽忽" w:date="2024-12-03T16:47:38Z">
                    <w:rPr>
                      <w:rFonts w:hint="eastAsia" w:ascii="仿宋" w:hAnsi="仿宋" w:eastAsia="仿宋" w:cs="仿宋"/>
                      <w:color w:val="auto"/>
                      <w:sz w:val="24"/>
                      <w:lang w:val="en-US" w:eastAsia="zh-CN"/>
                    </w:rPr>
                  </w:rPrChange>
                </w:rPr>
                <w:t>（2,1.5，1,0.5，0分）</w:t>
              </w:r>
            </w:ins>
            <w:ins w:id="7608" w:author="采购办-1" w:date="2024-11-19T16:48:44Z">
              <w:del w:id="7609" w:author="晕忽忽" w:date="2024-11-29T14:15:27Z">
                <w:r>
                  <w:rPr>
                    <w:rFonts w:hint="eastAsia" w:ascii="仿宋" w:hAnsi="仿宋" w:eastAsia="仿宋" w:cs="仿宋"/>
                    <w:color w:val="auto"/>
                    <w:sz w:val="21"/>
                    <w:szCs w:val="21"/>
                    <w:highlight w:val="none"/>
                    <w:lang w:val="en-US" w:eastAsia="zh-CN"/>
                    <w:rPrChange w:id="7610" w:author="晕忽忽" w:date="2024-12-03T16:47:38Z">
                      <w:rPr>
                        <w:rFonts w:hint="eastAsia" w:ascii="宋体" w:hAnsi="Times New Roman" w:eastAsia="宋体" w:cs="宋体"/>
                        <w:color w:val="auto"/>
                        <w:sz w:val="24"/>
                        <w:lang w:val="en-US" w:eastAsia="zh-CN"/>
                      </w:rPr>
                    </w:rPrChange>
                  </w:rPr>
                  <w:delText>（</w:delText>
                </w:r>
              </w:del>
            </w:ins>
            <w:ins w:id="7611" w:author="admin" w:date="2024-11-20T20:10:01Z">
              <w:del w:id="7612" w:author="晕忽忽" w:date="2024-11-29T14:15:27Z">
                <w:r>
                  <w:rPr>
                    <w:rFonts w:hint="eastAsia" w:ascii="仿宋" w:hAnsi="仿宋" w:eastAsia="仿宋" w:cs="仿宋"/>
                    <w:color w:val="auto"/>
                    <w:sz w:val="21"/>
                    <w:szCs w:val="21"/>
                    <w:highlight w:val="none"/>
                    <w:lang w:val="en-US" w:eastAsia="zh-CN"/>
                    <w:rPrChange w:id="7613" w:author="晕忽忽" w:date="2024-12-03T16:47:38Z">
                      <w:rPr>
                        <w:rFonts w:hint="eastAsia" w:ascii="宋体" w:hAnsi="Times New Roman" w:eastAsia="宋体" w:cs="宋体"/>
                        <w:color w:val="auto"/>
                        <w:sz w:val="24"/>
                        <w:lang w:val="en-US" w:eastAsia="zh-CN"/>
                      </w:rPr>
                    </w:rPrChange>
                  </w:rPr>
                  <w:delText>0-2</w:delText>
                </w:r>
              </w:del>
            </w:ins>
            <w:ins w:id="7614" w:author="采购办-1" w:date="2024-11-19T16:48:44Z">
              <w:del w:id="7615" w:author="晕忽忽" w:date="2024-11-29T14:15:27Z">
                <w:r>
                  <w:rPr>
                    <w:rFonts w:hint="eastAsia" w:ascii="仿宋" w:hAnsi="仿宋" w:eastAsia="仿宋" w:cs="仿宋"/>
                    <w:color w:val="auto"/>
                    <w:sz w:val="21"/>
                    <w:szCs w:val="21"/>
                    <w:highlight w:val="none"/>
                    <w:lang w:val="en-US" w:eastAsia="zh-CN"/>
                    <w:rPrChange w:id="7616" w:author="晕忽忽" w:date="2024-12-03T16:47:38Z">
                      <w:rPr>
                        <w:rFonts w:hint="eastAsia" w:ascii="宋体" w:hAnsi="Times New Roman" w:eastAsia="宋体" w:cs="宋体"/>
                        <w:color w:val="auto"/>
                        <w:sz w:val="24"/>
                        <w:lang w:val="en-US" w:eastAsia="zh-CN"/>
                      </w:rPr>
                    </w:rPrChange>
                  </w:rPr>
                  <w:delText>0-3</w:delText>
                </w:r>
              </w:del>
            </w:ins>
            <w:ins w:id="7617" w:author="采购办-1" w:date="2024-11-19T16:48:44Z">
              <w:del w:id="7618" w:author="晕忽忽" w:date="2024-11-29T14:15:27Z">
                <w:r>
                  <w:rPr>
                    <w:rFonts w:hint="eastAsia" w:ascii="仿宋" w:hAnsi="仿宋" w:eastAsia="仿宋" w:cs="仿宋"/>
                    <w:color w:val="auto"/>
                    <w:sz w:val="21"/>
                    <w:szCs w:val="21"/>
                    <w:highlight w:val="none"/>
                    <w:lang w:val="en-US" w:eastAsia="zh-CN"/>
                    <w:rPrChange w:id="7619" w:author="晕忽忽" w:date="2024-12-03T16:47:38Z">
                      <w:rPr>
                        <w:rFonts w:hint="eastAsia" w:ascii="宋体" w:hAnsi="Times New Roman" w:eastAsia="宋体" w:cs="宋体"/>
                        <w:color w:val="auto"/>
                        <w:sz w:val="24"/>
                        <w:lang w:val="en-US" w:eastAsia="zh-CN"/>
                      </w:rPr>
                    </w:rPrChange>
                  </w:rPr>
                  <w:delText>分）</w:delText>
                </w:r>
              </w:del>
            </w:ins>
            <w:ins w:id="7620" w:author="采购办-1" w:date="2024-11-19T16:48:44Z">
              <w:r>
                <w:rPr>
                  <w:rFonts w:hint="eastAsia" w:ascii="仿宋" w:hAnsi="仿宋" w:eastAsia="仿宋" w:cs="仿宋"/>
                  <w:color w:val="auto"/>
                  <w:sz w:val="21"/>
                  <w:szCs w:val="21"/>
                  <w:highlight w:val="none"/>
                  <w:lang w:val="en-US" w:eastAsia="zh-CN"/>
                  <w:rPrChange w:id="7621"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622" w:author="采购办-1" w:date="2024-11-21T13:04:00Z">
              <w:tcPr>
                <w:tcW w:w="1010" w:type="dxa"/>
                <w:noWrap w:val="0"/>
                <w:vAlign w:val="center"/>
              </w:tcPr>
            </w:tcPrChange>
          </w:tcPr>
          <w:p w14:paraId="46DC90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24" w:author="采购办-1" w:date="2024-11-19T16:48:44Z"/>
                <w:rFonts w:hint="default" w:ascii="仿宋" w:hAnsi="仿宋" w:eastAsia="仿宋" w:cs="仿宋"/>
                <w:color w:val="auto"/>
                <w:szCs w:val="21"/>
                <w:highlight w:val="none"/>
                <w:lang w:val="en-US" w:eastAsia="zh-CN"/>
                <w:rPrChange w:id="7625" w:author="晕忽忽" w:date="2024-12-03T16:47:38Z">
                  <w:rPr>
                    <w:ins w:id="7626" w:author="采购办-1" w:date="2024-11-19T16:48:44Z"/>
                    <w:rFonts w:hint="eastAsia" w:ascii="宋体" w:hAnsi="宋体" w:eastAsia="宋体" w:cs="宋体"/>
                    <w:color w:val="auto"/>
                    <w:highlight w:val="none"/>
                    <w:lang w:val="en-US" w:eastAsia="zh-CN"/>
                  </w:rPr>
                </w:rPrChange>
              </w:rPr>
              <w:pPrChange w:id="762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627" w:author="采购办-1" w:date="2024-11-19T16:48:44Z">
              <w:r>
                <w:rPr>
                  <w:rFonts w:hint="eastAsia" w:ascii="仿宋" w:hAnsi="仿宋" w:eastAsia="仿宋" w:cs="仿宋"/>
                  <w:color w:val="auto"/>
                  <w:sz w:val="21"/>
                  <w:szCs w:val="21"/>
                  <w:highlight w:val="none"/>
                  <w:lang w:val="en-US" w:eastAsia="zh-CN"/>
                  <w:rPrChange w:id="7628" w:author="晕忽忽" w:date="2024-12-03T16:47:38Z">
                    <w:rPr>
                      <w:rFonts w:hint="eastAsia" w:ascii="宋体" w:hAnsi="Times New Roman" w:eastAsia="宋体" w:cs="宋体"/>
                      <w:color w:val="auto"/>
                      <w:sz w:val="24"/>
                      <w:lang w:val="en-US" w:eastAsia="zh-CN"/>
                    </w:rPr>
                  </w:rPrChange>
                </w:rPr>
                <w:t>0-2分</w:t>
              </w:r>
            </w:ins>
          </w:p>
        </w:tc>
      </w:tr>
      <w:tr w14:paraId="4FF5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30"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5" w:hRule="atLeast"/>
          <w:jc w:val="center"/>
          <w:ins w:id="7629" w:author="采购办-1" w:date="2024-11-19T16:48:44Z"/>
          <w:trPrChange w:id="7630" w:author="采购办-1" w:date="2024-11-21T13:04:00Z">
            <w:trPr>
              <w:trHeight w:val="805" w:hRule="atLeast"/>
              <w:jc w:val="center"/>
            </w:trPr>
          </w:trPrChange>
        </w:trPr>
        <w:tc>
          <w:tcPr>
            <w:tcW w:w="719" w:type="dxa"/>
            <w:vMerge w:val="continue"/>
            <w:noWrap w:val="0"/>
            <w:vAlign w:val="center"/>
            <w:tcPrChange w:id="7631" w:author="采购办-1" w:date="2024-11-21T13:04:00Z">
              <w:tcPr>
                <w:tcW w:w="719" w:type="dxa"/>
                <w:vMerge w:val="continue"/>
                <w:noWrap w:val="0"/>
                <w:vAlign w:val="center"/>
              </w:tcPr>
            </w:tcPrChange>
          </w:tcPr>
          <w:p w14:paraId="22BB4C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33" w:author="采购办-1" w:date="2024-11-19T16:48:44Z"/>
                <w:rFonts w:hint="default" w:ascii="仿宋" w:hAnsi="仿宋" w:eastAsia="仿宋" w:cs="仿宋"/>
                <w:color w:val="auto"/>
                <w:szCs w:val="21"/>
                <w:highlight w:val="none"/>
                <w:lang w:val="en-US" w:eastAsia="zh-CN"/>
                <w:rPrChange w:id="7634" w:author="晕忽忽" w:date="2024-12-03T16:47:38Z">
                  <w:rPr>
                    <w:ins w:id="7635" w:author="采购办-1" w:date="2024-11-19T16:48:44Z"/>
                    <w:rFonts w:hint="eastAsia" w:ascii="宋体" w:hAnsi="宋体" w:eastAsia="宋体" w:cs="宋体"/>
                    <w:color w:val="auto"/>
                    <w:highlight w:val="none"/>
                    <w:lang w:val="en-US" w:eastAsia="zh-CN"/>
                  </w:rPr>
                </w:rPrChange>
              </w:rPr>
              <w:pPrChange w:id="7632"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1483" w:type="dxa"/>
            <w:vMerge w:val="continue"/>
            <w:noWrap w:val="0"/>
            <w:vAlign w:val="center"/>
            <w:tcPrChange w:id="7636" w:author="采购办-1" w:date="2024-11-21T13:04:00Z">
              <w:tcPr>
                <w:tcW w:w="1483" w:type="dxa"/>
                <w:vMerge w:val="continue"/>
                <w:noWrap w:val="0"/>
                <w:vAlign w:val="center"/>
              </w:tcPr>
            </w:tcPrChange>
          </w:tcPr>
          <w:p w14:paraId="281714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38" w:author="采购办-1" w:date="2024-11-19T16:48:44Z"/>
                <w:rFonts w:hint="default" w:ascii="仿宋" w:hAnsi="仿宋" w:eastAsia="仿宋" w:cs="仿宋"/>
                <w:color w:val="auto"/>
                <w:kern w:val="2"/>
                <w:sz w:val="21"/>
                <w:szCs w:val="21"/>
                <w:highlight w:val="none"/>
                <w:lang w:val="en-US" w:eastAsia="zh-CN" w:bidi="ar"/>
                <w:rPrChange w:id="7639" w:author="晕忽忽" w:date="2024-12-03T16:47:38Z">
                  <w:rPr>
                    <w:ins w:id="7640" w:author="采购办-1" w:date="2024-11-19T16:48:44Z"/>
                    <w:rFonts w:hint="eastAsia" w:ascii="宋体" w:hAnsi="宋体" w:eastAsia="宋体" w:cs="宋体"/>
                    <w:color w:val="auto"/>
                    <w:kern w:val="2"/>
                    <w:sz w:val="24"/>
                    <w:szCs w:val="24"/>
                    <w:highlight w:val="none"/>
                    <w:lang w:val="en-US" w:eastAsia="zh-CN" w:bidi="ar"/>
                  </w:rPr>
                </w:rPrChange>
              </w:rPr>
              <w:pPrChange w:id="7637"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641" w:author="采购办-1" w:date="2024-11-21T13:04:00Z">
              <w:tcPr>
                <w:tcW w:w="6654" w:type="dxa"/>
                <w:noWrap w:val="0"/>
                <w:vAlign w:val="center"/>
              </w:tcPr>
            </w:tcPrChange>
          </w:tcPr>
          <w:p w14:paraId="10427A30">
            <w:pPr>
              <w:keepNext w:val="0"/>
              <w:keepLines w:val="0"/>
              <w:suppressLineNumbers w:val="0"/>
              <w:snapToGrid w:val="0"/>
              <w:spacing w:before="0" w:beforeAutospacing="0" w:after="0" w:afterAutospacing="0" w:line="264" w:lineRule="auto"/>
              <w:ind w:left="0" w:leftChars="0" w:right="0" w:firstLine="240" w:firstLineChars="100"/>
              <w:jc w:val="left"/>
              <w:rPr>
                <w:ins w:id="7643" w:author="采购办-1" w:date="2024-11-19T16:48:44Z"/>
                <w:rFonts w:hint="default" w:ascii="仿宋" w:hAnsi="仿宋" w:eastAsia="仿宋" w:cs="仿宋"/>
                <w:color w:val="auto"/>
                <w:sz w:val="21"/>
                <w:szCs w:val="21"/>
                <w:highlight w:val="none"/>
                <w:lang w:val="en-US" w:eastAsia="zh-CN"/>
                <w:rPrChange w:id="7644" w:author="晕忽忽" w:date="2024-12-03T16:47:38Z">
                  <w:rPr>
                    <w:ins w:id="7645" w:author="采购办-1" w:date="2024-11-19T16:48:44Z"/>
                    <w:rFonts w:hint="eastAsia" w:ascii="宋体" w:hAnsi="Times New Roman" w:eastAsia="宋体" w:cs="宋体"/>
                    <w:color w:val="auto"/>
                    <w:sz w:val="24"/>
                    <w:lang w:val="en-US" w:eastAsia="zh-CN"/>
                  </w:rPr>
                </w:rPrChange>
              </w:rPr>
              <w:pPrChange w:id="7642"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646" w:author="采购办-1" w:date="2024-11-19T16:48:44Z">
              <w:r>
                <w:rPr>
                  <w:rFonts w:hint="eastAsia" w:ascii="仿宋" w:hAnsi="仿宋" w:eastAsia="仿宋" w:cs="仿宋"/>
                  <w:color w:val="auto"/>
                  <w:sz w:val="21"/>
                  <w:szCs w:val="21"/>
                  <w:highlight w:val="none"/>
                  <w:lang w:val="en-US" w:eastAsia="zh-CN"/>
                  <w:rPrChange w:id="7647" w:author="晕忽忽" w:date="2024-12-03T16:47:38Z">
                    <w:rPr>
                      <w:rFonts w:hint="eastAsia" w:ascii="宋体" w:hAnsi="Times New Roman" w:eastAsia="宋体" w:cs="宋体"/>
                      <w:color w:val="auto"/>
                      <w:sz w:val="24"/>
                      <w:lang w:val="en-US" w:eastAsia="zh-CN"/>
                    </w:rPr>
                  </w:rPrChange>
                </w:rPr>
                <w:t>根据医疗设备带的材质、工艺、外观等方面进行综合打分</w:t>
              </w:r>
            </w:ins>
            <w:ins w:id="7648" w:author="晕忽忽" w:date="2024-11-29T14:15:30Z">
              <w:r>
                <w:rPr>
                  <w:rFonts w:hint="eastAsia" w:ascii="仿宋" w:hAnsi="仿宋" w:eastAsia="仿宋" w:cs="仿宋"/>
                  <w:color w:val="auto"/>
                  <w:sz w:val="21"/>
                  <w:szCs w:val="21"/>
                  <w:highlight w:val="none"/>
                  <w:lang w:val="en-US" w:eastAsia="zh-CN"/>
                  <w:rPrChange w:id="7649" w:author="晕忽忽" w:date="2024-12-03T16:47:38Z">
                    <w:rPr>
                      <w:rFonts w:hint="eastAsia" w:ascii="仿宋" w:hAnsi="仿宋" w:eastAsia="仿宋" w:cs="仿宋"/>
                      <w:color w:val="auto"/>
                      <w:sz w:val="24"/>
                      <w:lang w:val="en-US" w:eastAsia="zh-CN"/>
                    </w:rPr>
                  </w:rPrChange>
                </w:rPr>
                <w:t>（2,1.5，1,0.5，0分）</w:t>
              </w:r>
            </w:ins>
            <w:ins w:id="7650" w:author="采购办-1" w:date="2024-11-19T16:48:44Z">
              <w:del w:id="7651" w:author="晕忽忽" w:date="2024-11-29T14:15:30Z">
                <w:r>
                  <w:rPr>
                    <w:rFonts w:hint="eastAsia" w:ascii="仿宋" w:hAnsi="仿宋" w:eastAsia="仿宋" w:cs="仿宋"/>
                    <w:color w:val="auto"/>
                    <w:sz w:val="21"/>
                    <w:szCs w:val="21"/>
                    <w:highlight w:val="none"/>
                    <w:lang w:val="en-US" w:eastAsia="zh-CN"/>
                    <w:rPrChange w:id="7652" w:author="晕忽忽" w:date="2024-12-03T16:47:38Z">
                      <w:rPr>
                        <w:rFonts w:hint="eastAsia" w:ascii="宋体" w:hAnsi="Times New Roman" w:eastAsia="宋体" w:cs="宋体"/>
                        <w:color w:val="auto"/>
                        <w:sz w:val="24"/>
                        <w:lang w:val="en-US" w:eastAsia="zh-CN"/>
                      </w:rPr>
                    </w:rPrChange>
                  </w:rPr>
                  <w:delText>（</w:delText>
                </w:r>
              </w:del>
            </w:ins>
            <w:ins w:id="7653" w:author="admin" w:date="2024-11-20T20:10:05Z">
              <w:del w:id="7654" w:author="晕忽忽" w:date="2024-11-29T14:15:30Z">
                <w:r>
                  <w:rPr>
                    <w:rFonts w:hint="eastAsia" w:ascii="仿宋" w:hAnsi="仿宋" w:eastAsia="仿宋" w:cs="仿宋"/>
                    <w:color w:val="auto"/>
                    <w:sz w:val="21"/>
                    <w:szCs w:val="21"/>
                    <w:highlight w:val="none"/>
                    <w:lang w:val="en-US" w:eastAsia="zh-CN"/>
                    <w:rPrChange w:id="7655" w:author="晕忽忽" w:date="2024-12-03T16:47:38Z">
                      <w:rPr>
                        <w:rFonts w:hint="eastAsia" w:ascii="宋体" w:hAnsi="Times New Roman" w:eastAsia="宋体" w:cs="宋体"/>
                        <w:color w:val="auto"/>
                        <w:sz w:val="24"/>
                        <w:lang w:val="en-US" w:eastAsia="zh-CN"/>
                      </w:rPr>
                    </w:rPrChange>
                  </w:rPr>
                  <w:delText>0-2</w:delText>
                </w:r>
              </w:del>
            </w:ins>
            <w:ins w:id="7656" w:author="采购办-1" w:date="2024-11-19T16:48:44Z">
              <w:del w:id="7657" w:author="晕忽忽" w:date="2024-11-29T14:15:30Z">
                <w:r>
                  <w:rPr>
                    <w:rFonts w:hint="eastAsia" w:ascii="仿宋" w:hAnsi="仿宋" w:eastAsia="仿宋" w:cs="仿宋"/>
                    <w:color w:val="auto"/>
                    <w:sz w:val="21"/>
                    <w:szCs w:val="21"/>
                    <w:highlight w:val="none"/>
                    <w:lang w:val="en-US" w:eastAsia="zh-CN"/>
                    <w:rPrChange w:id="7658" w:author="晕忽忽" w:date="2024-12-03T16:47:38Z">
                      <w:rPr>
                        <w:rFonts w:hint="eastAsia" w:ascii="宋体" w:hAnsi="Times New Roman" w:eastAsia="宋体" w:cs="宋体"/>
                        <w:color w:val="auto"/>
                        <w:sz w:val="24"/>
                        <w:lang w:val="en-US" w:eastAsia="zh-CN"/>
                      </w:rPr>
                    </w:rPrChange>
                  </w:rPr>
                  <w:delText>0-3</w:delText>
                </w:r>
              </w:del>
            </w:ins>
            <w:ins w:id="7659" w:author="采购办-1" w:date="2024-11-19T16:48:44Z">
              <w:del w:id="7660" w:author="晕忽忽" w:date="2024-11-29T14:15:30Z">
                <w:r>
                  <w:rPr>
                    <w:rFonts w:hint="eastAsia" w:ascii="仿宋" w:hAnsi="仿宋" w:eastAsia="仿宋" w:cs="仿宋"/>
                    <w:color w:val="auto"/>
                    <w:sz w:val="21"/>
                    <w:szCs w:val="21"/>
                    <w:highlight w:val="none"/>
                    <w:lang w:val="en-US" w:eastAsia="zh-CN"/>
                    <w:rPrChange w:id="7661" w:author="晕忽忽" w:date="2024-12-03T16:47:38Z">
                      <w:rPr>
                        <w:rFonts w:hint="eastAsia" w:ascii="宋体" w:hAnsi="Times New Roman" w:eastAsia="宋体" w:cs="宋体"/>
                        <w:color w:val="auto"/>
                        <w:sz w:val="24"/>
                        <w:lang w:val="en-US" w:eastAsia="zh-CN"/>
                      </w:rPr>
                    </w:rPrChange>
                  </w:rPr>
                  <w:delText>分）</w:delText>
                </w:r>
              </w:del>
            </w:ins>
            <w:ins w:id="7662" w:author="采购办-1" w:date="2024-11-19T16:48:44Z">
              <w:r>
                <w:rPr>
                  <w:rFonts w:hint="eastAsia" w:ascii="仿宋" w:hAnsi="仿宋" w:eastAsia="仿宋" w:cs="仿宋"/>
                  <w:color w:val="auto"/>
                  <w:sz w:val="21"/>
                  <w:szCs w:val="21"/>
                  <w:highlight w:val="none"/>
                  <w:lang w:val="en-US" w:eastAsia="zh-CN"/>
                  <w:rPrChange w:id="7663"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664" w:author="采购办-1" w:date="2024-11-21T13:04:00Z">
              <w:tcPr>
                <w:tcW w:w="1010" w:type="dxa"/>
                <w:noWrap w:val="0"/>
                <w:vAlign w:val="center"/>
              </w:tcPr>
            </w:tcPrChange>
          </w:tcPr>
          <w:p w14:paraId="6552B7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66" w:author="采购办-1" w:date="2024-11-19T16:48:44Z"/>
                <w:rFonts w:hint="default" w:ascii="仿宋" w:hAnsi="仿宋" w:eastAsia="仿宋" w:cs="仿宋"/>
                <w:color w:val="auto"/>
                <w:szCs w:val="21"/>
                <w:highlight w:val="none"/>
                <w:lang w:val="en-US" w:eastAsia="zh-CN"/>
                <w:rPrChange w:id="7667" w:author="晕忽忽" w:date="2024-12-03T16:47:38Z">
                  <w:rPr>
                    <w:ins w:id="7668" w:author="采购办-1" w:date="2024-11-19T16:48:44Z"/>
                    <w:rFonts w:hint="eastAsia" w:ascii="宋体" w:hAnsi="宋体" w:eastAsia="宋体" w:cs="宋体"/>
                    <w:color w:val="auto"/>
                    <w:highlight w:val="none"/>
                    <w:lang w:val="en-US" w:eastAsia="zh-CN"/>
                  </w:rPr>
                </w:rPrChange>
              </w:rPr>
              <w:pPrChange w:id="7665"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669" w:author="admin" w:date="2024-11-20T20:10:19Z">
              <w:r>
                <w:rPr>
                  <w:rFonts w:hint="eastAsia" w:ascii="仿宋" w:hAnsi="仿宋" w:eastAsia="仿宋" w:cs="仿宋"/>
                  <w:color w:val="auto"/>
                  <w:sz w:val="21"/>
                  <w:szCs w:val="21"/>
                  <w:highlight w:val="none"/>
                  <w:lang w:val="en-US" w:eastAsia="zh-CN"/>
                  <w:rPrChange w:id="7670" w:author="晕忽忽" w:date="2024-12-03T16:47:38Z">
                    <w:rPr>
                      <w:rFonts w:hint="eastAsia" w:ascii="宋体" w:hAnsi="Times New Roman" w:eastAsia="宋体" w:cs="宋体"/>
                      <w:color w:val="auto"/>
                      <w:sz w:val="24"/>
                      <w:lang w:val="en-US" w:eastAsia="zh-CN"/>
                    </w:rPr>
                  </w:rPrChange>
                </w:rPr>
                <w:t>0-2</w:t>
              </w:r>
            </w:ins>
            <w:ins w:id="7671" w:author="采购办-1" w:date="2024-11-19T16:48:44Z">
              <w:del w:id="7672" w:author="admin" w:date="2024-11-20T20:10:19Z">
                <w:r>
                  <w:rPr>
                    <w:rFonts w:hint="eastAsia" w:ascii="仿宋" w:hAnsi="仿宋" w:eastAsia="仿宋" w:cs="仿宋"/>
                    <w:color w:val="auto"/>
                    <w:sz w:val="21"/>
                    <w:szCs w:val="21"/>
                    <w:highlight w:val="none"/>
                    <w:lang w:val="en-US" w:eastAsia="zh-CN"/>
                    <w:rPrChange w:id="7673" w:author="晕忽忽" w:date="2024-12-03T16:47:38Z">
                      <w:rPr>
                        <w:rFonts w:hint="eastAsia" w:ascii="宋体" w:hAnsi="Times New Roman" w:eastAsia="宋体" w:cs="宋体"/>
                        <w:color w:val="auto"/>
                        <w:sz w:val="24"/>
                        <w:lang w:val="en-US" w:eastAsia="zh-CN"/>
                      </w:rPr>
                    </w:rPrChange>
                  </w:rPr>
                  <w:delText>0-4</w:delText>
                </w:r>
              </w:del>
            </w:ins>
            <w:ins w:id="7674" w:author="采购办-1" w:date="2024-11-19T16:48:44Z">
              <w:r>
                <w:rPr>
                  <w:rFonts w:hint="eastAsia" w:ascii="仿宋" w:hAnsi="仿宋" w:eastAsia="仿宋" w:cs="仿宋"/>
                  <w:color w:val="auto"/>
                  <w:sz w:val="21"/>
                  <w:szCs w:val="21"/>
                  <w:highlight w:val="none"/>
                  <w:lang w:val="en-US" w:eastAsia="zh-CN"/>
                  <w:rPrChange w:id="7675" w:author="晕忽忽" w:date="2024-12-03T16:47:38Z">
                    <w:rPr>
                      <w:rFonts w:hint="eastAsia" w:ascii="宋体" w:hAnsi="Times New Roman" w:eastAsia="宋体" w:cs="宋体"/>
                      <w:color w:val="auto"/>
                      <w:sz w:val="24"/>
                      <w:lang w:val="en-US" w:eastAsia="zh-CN"/>
                    </w:rPr>
                  </w:rPrChange>
                </w:rPr>
                <w:t>分</w:t>
              </w:r>
            </w:ins>
          </w:p>
        </w:tc>
      </w:tr>
      <w:tr w14:paraId="6839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77" w:author="采购办-1" w:date="2024-11-21T13: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0" w:hRule="atLeast"/>
          <w:jc w:val="center"/>
          <w:ins w:id="7676" w:author="采购办-1" w:date="2024-11-19T16:48:44Z"/>
          <w:trPrChange w:id="7677" w:author="采购办-1" w:date="2024-11-21T13:04:00Z">
            <w:trPr>
              <w:trHeight w:val="800" w:hRule="atLeast"/>
              <w:jc w:val="center"/>
            </w:trPr>
          </w:trPrChange>
        </w:trPr>
        <w:tc>
          <w:tcPr>
            <w:tcW w:w="719" w:type="dxa"/>
            <w:vMerge w:val="continue"/>
            <w:noWrap w:val="0"/>
            <w:vAlign w:val="center"/>
            <w:tcPrChange w:id="7678" w:author="采购办-1" w:date="2024-11-21T13:04:00Z">
              <w:tcPr>
                <w:tcW w:w="719" w:type="dxa"/>
                <w:vMerge w:val="continue"/>
                <w:noWrap w:val="0"/>
                <w:vAlign w:val="center"/>
              </w:tcPr>
            </w:tcPrChange>
          </w:tcPr>
          <w:p w14:paraId="7EC7E0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80" w:author="采购办-1" w:date="2024-11-19T16:48:44Z"/>
                <w:rFonts w:hint="default" w:ascii="仿宋" w:hAnsi="仿宋" w:eastAsia="仿宋" w:cs="仿宋"/>
                <w:color w:val="auto"/>
                <w:szCs w:val="21"/>
                <w:highlight w:val="none"/>
                <w:lang w:val="en-US" w:eastAsia="zh-CN"/>
                <w:rPrChange w:id="7681" w:author="晕忽忽" w:date="2024-12-03T16:47:38Z">
                  <w:rPr>
                    <w:ins w:id="7682" w:author="采购办-1" w:date="2024-11-19T16:48:44Z"/>
                    <w:rFonts w:hint="eastAsia" w:ascii="宋体" w:hAnsi="宋体" w:eastAsia="宋体" w:cs="宋体"/>
                    <w:color w:val="auto"/>
                    <w:highlight w:val="none"/>
                    <w:lang w:val="en-US" w:eastAsia="zh-CN"/>
                  </w:rPr>
                </w:rPrChange>
              </w:rPr>
              <w:pPrChange w:id="7679"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1483" w:type="dxa"/>
            <w:vMerge w:val="continue"/>
            <w:noWrap w:val="0"/>
            <w:vAlign w:val="center"/>
            <w:tcPrChange w:id="7683" w:author="采购办-1" w:date="2024-11-21T13:04:00Z">
              <w:tcPr>
                <w:tcW w:w="1483" w:type="dxa"/>
                <w:vMerge w:val="continue"/>
                <w:noWrap w:val="0"/>
                <w:vAlign w:val="center"/>
              </w:tcPr>
            </w:tcPrChange>
          </w:tcPr>
          <w:p w14:paraId="4BFE20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685" w:author="采购办-1" w:date="2024-11-19T16:48:44Z"/>
                <w:rFonts w:hint="default" w:ascii="仿宋" w:hAnsi="仿宋" w:eastAsia="仿宋" w:cs="仿宋"/>
                <w:color w:val="auto"/>
                <w:kern w:val="2"/>
                <w:sz w:val="21"/>
                <w:szCs w:val="21"/>
                <w:highlight w:val="none"/>
                <w:lang w:val="en-US" w:eastAsia="zh-CN" w:bidi="ar"/>
                <w:rPrChange w:id="7686" w:author="晕忽忽" w:date="2024-12-03T16:47:38Z">
                  <w:rPr>
                    <w:ins w:id="7687" w:author="采购办-1" w:date="2024-11-19T16:48:44Z"/>
                    <w:rFonts w:hint="eastAsia" w:ascii="宋体" w:hAnsi="宋体" w:eastAsia="宋体" w:cs="宋体"/>
                    <w:color w:val="auto"/>
                    <w:kern w:val="2"/>
                    <w:sz w:val="24"/>
                    <w:szCs w:val="24"/>
                    <w:highlight w:val="none"/>
                    <w:lang w:val="en-US" w:eastAsia="zh-CN" w:bidi="ar"/>
                  </w:rPr>
                </w:rPrChange>
              </w:rPr>
              <w:pPrChange w:id="7684"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p>
        </w:tc>
        <w:tc>
          <w:tcPr>
            <w:tcW w:w="6654" w:type="dxa"/>
            <w:noWrap w:val="0"/>
            <w:vAlign w:val="center"/>
            <w:tcPrChange w:id="7688" w:author="采购办-1" w:date="2024-11-21T13:04:00Z">
              <w:tcPr>
                <w:tcW w:w="6654" w:type="dxa"/>
                <w:noWrap w:val="0"/>
                <w:vAlign w:val="center"/>
              </w:tcPr>
            </w:tcPrChange>
          </w:tcPr>
          <w:p w14:paraId="49BA70EE">
            <w:pPr>
              <w:keepNext w:val="0"/>
              <w:keepLines w:val="0"/>
              <w:suppressLineNumbers w:val="0"/>
              <w:snapToGrid w:val="0"/>
              <w:spacing w:before="0" w:beforeAutospacing="0" w:after="0" w:afterAutospacing="0" w:line="264" w:lineRule="auto"/>
              <w:ind w:left="0" w:leftChars="0" w:right="0" w:firstLine="240" w:firstLineChars="100"/>
              <w:jc w:val="left"/>
              <w:rPr>
                <w:ins w:id="7690" w:author="采购办-1" w:date="2024-11-19T16:48:44Z"/>
                <w:rFonts w:hint="default" w:ascii="仿宋" w:hAnsi="仿宋" w:eastAsia="仿宋" w:cs="仿宋"/>
                <w:color w:val="auto"/>
                <w:sz w:val="21"/>
                <w:szCs w:val="21"/>
                <w:highlight w:val="none"/>
                <w:lang w:val="en-US" w:eastAsia="zh-CN"/>
                <w:rPrChange w:id="7691" w:author="晕忽忽" w:date="2024-12-03T16:47:38Z">
                  <w:rPr>
                    <w:ins w:id="7692" w:author="采购办-1" w:date="2024-11-19T16:48:44Z"/>
                    <w:rFonts w:hint="eastAsia" w:ascii="宋体" w:hAnsi="Times New Roman" w:eastAsia="宋体" w:cs="宋体"/>
                    <w:color w:val="auto"/>
                    <w:sz w:val="24"/>
                    <w:lang w:val="en-US" w:eastAsia="zh-CN"/>
                  </w:rPr>
                </w:rPrChange>
              </w:rPr>
              <w:pPrChange w:id="7689" w:author="晕忽忽" w:date="2024-12-03T17:21:35Z">
                <w:pPr>
                  <w:keepNext w:val="0"/>
                  <w:keepLines w:val="0"/>
                  <w:suppressLineNumbers w:val="0"/>
                  <w:spacing w:before="0" w:beforeAutospacing="0" w:after="0" w:afterAutospacing="0" w:line="240" w:lineRule="auto"/>
                  <w:ind w:left="0" w:leftChars="0" w:right="0" w:firstLine="240" w:firstLineChars="100"/>
                  <w:jc w:val="left"/>
                </w:pPr>
              </w:pPrChange>
            </w:pPr>
            <w:ins w:id="7693" w:author="采购办-1" w:date="2024-11-19T16:48:44Z">
              <w:r>
                <w:rPr>
                  <w:rFonts w:hint="eastAsia" w:ascii="仿宋" w:hAnsi="仿宋" w:eastAsia="仿宋" w:cs="仿宋"/>
                  <w:color w:val="auto"/>
                  <w:sz w:val="21"/>
                  <w:szCs w:val="21"/>
                  <w:highlight w:val="none"/>
                  <w:lang w:val="en-US" w:eastAsia="zh-CN"/>
                  <w:rPrChange w:id="7694" w:author="晕忽忽" w:date="2024-12-03T16:47:38Z">
                    <w:rPr>
                      <w:rFonts w:hint="eastAsia" w:ascii="宋体" w:hAnsi="Times New Roman" w:eastAsia="宋体" w:cs="宋体"/>
                      <w:color w:val="auto"/>
                      <w:sz w:val="24"/>
                      <w:lang w:val="en-US" w:eastAsia="zh-CN"/>
                    </w:rPr>
                  </w:rPrChange>
                </w:rPr>
                <w:t>根据铝合金小罩的材质、工艺、外观等方面进行综合打分</w:t>
              </w:r>
            </w:ins>
            <w:ins w:id="7695" w:author="晕忽忽" w:date="2024-11-29T14:15:33Z">
              <w:r>
                <w:rPr>
                  <w:rFonts w:hint="eastAsia" w:ascii="仿宋" w:hAnsi="仿宋" w:eastAsia="仿宋" w:cs="仿宋"/>
                  <w:color w:val="auto"/>
                  <w:sz w:val="21"/>
                  <w:szCs w:val="21"/>
                  <w:highlight w:val="none"/>
                  <w:lang w:val="en-US" w:eastAsia="zh-CN"/>
                  <w:rPrChange w:id="7696" w:author="晕忽忽" w:date="2024-12-03T16:47:38Z">
                    <w:rPr>
                      <w:rFonts w:hint="eastAsia" w:ascii="仿宋" w:hAnsi="仿宋" w:eastAsia="仿宋" w:cs="仿宋"/>
                      <w:color w:val="auto"/>
                      <w:sz w:val="24"/>
                      <w:lang w:val="en-US" w:eastAsia="zh-CN"/>
                    </w:rPr>
                  </w:rPrChange>
                </w:rPr>
                <w:t>（2,1.5，1,0.5，0分）</w:t>
              </w:r>
            </w:ins>
            <w:ins w:id="7697" w:author="采购办-1" w:date="2024-11-19T16:48:44Z">
              <w:del w:id="7698" w:author="晕忽忽" w:date="2024-11-29T14:15:33Z">
                <w:r>
                  <w:rPr>
                    <w:rFonts w:hint="eastAsia" w:ascii="仿宋" w:hAnsi="仿宋" w:eastAsia="仿宋" w:cs="仿宋"/>
                    <w:color w:val="auto"/>
                    <w:sz w:val="21"/>
                    <w:szCs w:val="21"/>
                    <w:highlight w:val="none"/>
                    <w:lang w:val="en-US" w:eastAsia="zh-CN"/>
                    <w:rPrChange w:id="7699" w:author="晕忽忽" w:date="2024-12-03T16:47:38Z">
                      <w:rPr>
                        <w:rFonts w:hint="eastAsia" w:ascii="宋体" w:hAnsi="Times New Roman" w:eastAsia="宋体" w:cs="宋体"/>
                        <w:color w:val="auto"/>
                        <w:sz w:val="24"/>
                        <w:lang w:val="en-US" w:eastAsia="zh-CN"/>
                      </w:rPr>
                    </w:rPrChange>
                  </w:rPr>
                  <w:delText>（0-2分）</w:delText>
                </w:r>
              </w:del>
            </w:ins>
            <w:ins w:id="7700" w:author="采购办-1" w:date="2024-11-19T16:48:44Z">
              <w:r>
                <w:rPr>
                  <w:rFonts w:hint="eastAsia" w:ascii="仿宋" w:hAnsi="仿宋" w:eastAsia="仿宋" w:cs="仿宋"/>
                  <w:color w:val="auto"/>
                  <w:sz w:val="21"/>
                  <w:szCs w:val="21"/>
                  <w:highlight w:val="none"/>
                  <w:lang w:val="en-US" w:eastAsia="zh-CN"/>
                  <w:rPrChange w:id="7701" w:author="晕忽忽" w:date="2024-12-03T16:47:38Z">
                    <w:rPr>
                      <w:rFonts w:hint="eastAsia" w:ascii="宋体" w:hAnsi="Times New Roman" w:eastAsia="宋体" w:cs="宋体"/>
                      <w:color w:val="auto"/>
                      <w:sz w:val="24"/>
                      <w:lang w:val="en-US" w:eastAsia="zh-CN"/>
                    </w:rPr>
                  </w:rPrChange>
                </w:rPr>
                <w:t>。</w:t>
              </w:r>
            </w:ins>
          </w:p>
        </w:tc>
        <w:tc>
          <w:tcPr>
            <w:tcW w:w="1010" w:type="dxa"/>
            <w:noWrap w:val="0"/>
            <w:vAlign w:val="center"/>
            <w:tcPrChange w:id="7702" w:author="采购办-1" w:date="2024-11-21T13:04:00Z">
              <w:tcPr>
                <w:tcW w:w="1010" w:type="dxa"/>
                <w:noWrap w:val="0"/>
                <w:vAlign w:val="center"/>
              </w:tcPr>
            </w:tcPrChange>
          </w:tcPr>
          <w:p w14:paraId="71080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4" w:lineRule="auto"/>
              <w:ind w:left="0" w:leftChars="0" w:right="0" w:firstLine="0" w:firstLineChars="0"/>
              <w:jc w:val="center"/>
              <w:textAlignment w:val="auto"/>
              <w:rPr>
                <w:ins w:id="7704" w:author="采购办-1" w:date="2024-11-19T16:48:44Z"/>
                <w:rFonts w:hint="default" w:ascii="仿宋" w:hAnsi="仿宋" w:eastAsia="仿宋" w:cs="仿宋"/>
                <w:color w:val="auto"/>
                <w:szCs w:val="21"/>
                <w:highlight w:val="none"/>
                <w:lang w:val="en-US" w:eastAsia="zh-CN"/>
                <w:rPrChange w:id="7705" w:author="晕忽忽" w:date="2024-12-03T16:47:38Z">
                  <w:rPr>
                    <w:ins w:id="7706" w:author="采购办-1" w:date="2024-11-19T16:48:44Z"/>
                    <w:rFonts w:hint="eastAsia" w:ascii="宋体" w:hAnsi="宋体" w:eastAsia="宋体" w:cs="宋体"/>
                    <w:color w:val="auto"/>
                    <w:highlight w:val="none"/>
                    <w:lang w:val="en-US" w:eastAsia="zh-CN"/>
                  </w:rPr>
                </w:rPrChange>
              </w:rPr>
              <w:pPrChange w:id="7703" w:author="晕忽忽" w:date="2024-12-03T17:21:35Z">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pPr>
              </w:pPrChange>
            </w:pPr>
            <w:ins w:id="7707" w:author="admin" w:date="2024-11-20T20:10:22Z">
              <w:r>
                <w:rPr>
                  <w:rFonts w:hint="eastAsia" w:ascii="仿宋" w:hAnsi="仿宋" w:eastAsia="仿宋" w:cs="仿宋"/>
                  <w:color w:val="auto"/>
                  <w:sz w:val="21"/>
                  <w:szCs w:val="21"/>
                  <w:highlight w:val="none"/>
                  <w:lang w:val="en-US" w:eastAsia="zh-CN"/>
                  <w:rPrChange w:id="7708" w:author="晕忽忽" w:date="2024-12-03T16:47:38Z">
                    <w:rPr>
                      <w:rFonts w:hint="eastAsia" w:ascii="宋体" w:hAnsi="Times New Roman" w:eastAsia="宋体" w:cs="宋体"/>
                      <w:color w:val="auto"/>
                      <w:sz w:val="24"/>
                      <w:lang w:val="en-US" w:eastAsia="zh-CN"/>
                    </w:rPr>
                  </w:rPrChange>
                </w:rPr>
                <w:t>0-2</w:t>
              </w:r>
            </w:ins>
            <w:ins w:id="7709" w:author="采购办-1" w:date="2024-11-19T16:48:44Z">
              <w:del w:id="7710" w:author="admin" w:date="2024-11-20T20:10:22Z">
                <w:r>
                  <w:rPr>
                    <w:rFonts w:hint="eastAsia" w:ascii="仿宋" w:hAnsi="仿宋" w:eastAsia="仿宋" w:cs="仿宋"/>
                    <w:color w:val="auto"/>
                    <w:sz w:val="21"/>
                    <w:szCs w:val="21"/>
                    <w:highlight w:val="none"/>
                    <w:lang w:val="en-US" w:eastAsia="zh-CN"/>
                    <w:rPrChange w:id="7711" w:author="晕忽忽" w:date="2024-12-03T16:47:38Z">
                      <w:rPr>
                        <w:rFonts w:hint="eastAsia" w:ascii="宋体" w:hAnsi="Times New Roman" w:eastAsia="宋体" w:cs="宋体"/>
                        <w:color w:val="auto"/>
                        <w:sz w:val="24"/>
                        <w:lang w:val="en-US" w:eastAsia="zh-CN"/>
                      </w:rPr>
                    </w:rPrChange>
                  </w:rPr>
                  <w:delText>0-4</w:delText>
                </w:r>
              </w:del>
            </w:ins>
            <w:ins w:id="7712" w:author="采购办-1" w:date="2024-11-19T16:48:44Z">
              <w:r>
                <w:rPr>
                  <w:rFonts w:hint="eastAsia" w:ascii="仿宋" w:hAnsi="仿宋" w:eastAsia="仿宋" w:cs="仿宋"/>
                  <w:color w:val="auto"/>
                  <w:sz w:val="21"/>
                  <w:szCs w:val="21"/>
                  <w:highlight w:val="none"/>
                  <w:lang w:val="en-US" w:eastAsia="zh-CN"/>
                  <w:rPrChange w:id="7713" w:author="晕忽忽" w:date="2024-12-03T16:47:38Z">
                    <w:rPr>
                      <w:rFonts w:hint="eastAsia" w:ascii="宋体" w:hAnsi="Times New Roman" w:eastAsia="宋体" w:cs="宋体"/>
                      <w:color w:val="auto"/>
                      <w:sz w:val="24"/>
                      <w:lang w:val="en-US" w:eastAsia="zh-CN"/>
                    </w:rPr>
                  </w:rPrChange>
                </w:rPr>
                <w:t>分</w:t>
              </w:r>
            </w:ins>
          </w:p>
        </w:tc>
      </w:tr>
    </w:tbl>
    <w:p w14:paraId="48930A47">
      <w:pPr>
        <w:keepNext w:val="0"/>
        <w:keepLines w:val="0"/>
        <w:pageBreakBefore w:val="0"/>
        <w:kinsoku/>
        <w:wordWrap/>
        <w:overflowPunct/>
        <w:topLinePunct w:val="0"/>
        <w:bidi w:val="0"/>
        <w:adjustRightInd w:val="0"/>
        <w:snapToGrid w:val="0"/>
        <w:spacing w:line="440" w:lineRule="exact"/>
        <w:textAlignment w:val="auto"/>
        <w:rPr>
          <w:ins w:id="7714" w:author="采购办-1" w:date="2024-11-19T16:48:05Z"/>
          <w:del w:id="7715" w:author="晕忽忽" w:date="2024-12-03T17:21:38Z"/>
          <w:rFonts w:hint="eastAsia" w:ascii="仿宋" w:hAnsi="仿宋" w:eastAsia="仿宋" w:cs="仿宋"/>
          <w:color w:val="auto"/>
          <w:sz w:val="20"/>
          <w:szCs w:val="20"/>
          <w:highlight w:val="none"/>
          <w:shd w:val="clear" w:color="auto" w:fill="FFFFFF"/>
          <w:rPrChange w:id="7716" w:author="晕忽忽" w:date="2024-12-03T16:46:20Z">
            <w:rPr>
              <w:ins w:id="7717" w:author="采购办-1" w:date="2024-11-19T16:48:05Z"/>
              <w:del w:id="7718" w:author="晕忽忽" w:date="2024-12-03T17:21:38Z"/>
              <w:rFonts w:hint="eastAsia" w:ascii="仿宋" w:hAnsi="仿宋" w:eastAsia="仿宋" w:cs="仿宋"/>
              <w:sz w:val="20"/>
              <w:szCs w:val="20"/>
              <w:highlight w:val="none"/>
              <w:shd w:val="clear" w:color="auto" w:fill="FFFFFF"/>
            </w:rPr>
          </w:rPrChange>
        </w:rPr>
      </w:pPr>
    </w:p>
    <w:p w14:paraId="3A141E1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1"/>
          <w:szCs w:val="21"/>
          <w:highlight w:val="none"/>
          <w:rPrChange w:id="7719" w:author="晕忽忽" w:date="2024-12-03T17:21:48Z">
            <w:rPr>
              <w:rFonts w:hint="eastAsia" w:ascii="仿宋" w:hAnsi="仿宋" w:eastAsia="仿宋" w:cs="仿宋"/>
              <w:sz w:val="24"/>
              <w:highlight w:val="none"/>
            </w:rPr>
          </w:rPrChange>
        </w:rPr>
      </w:pPr>
      <w:r>
        <w:rPr>
          <w:rFonts w:hint="eastAsia" w:ascii="仿宋" w:hAnsi="仿宋" w:eastAsia="仿宋" w:cs="仿宋"/>
          <w:color w:val="auto"/>
          <w:sz w:val="21"/>
          <w:szCs w:val="21"/>
          <w:highlight w:val="none"/>
          <w:shd w:val="clear" w:color="auto" w:fill="FFFFFF"/>
          <w:rPrChange w:id="7720" w:author="晕忽忽" w:date="2024-12-03T17:21:48Z">
            <w:rPr>
              <w:rFonts w:hint="eastAsia" w:ascii="仿宋" w:hAnsi="仿宋" w:eastAsia="仿宋" w:cs="仿宋"/>
              <w:sz w:val="20"/>
              <w:szCs w:val="20"/>
              <w:highlight w:val="none"/>
              <w:shd w:val="clear" w:color="auto" w:fill="FFFFFF"/>
            </w:rPr>
          </w:rPrChange>
        </w:rPr>
        <w:t> </w:t>
      </w:r>
      <w:r>
        <w:rPr>
          <w:rFonts w:hint="eastAsia" w:ascii="仿宋" w:hAnsi="仿宋" w:eastAsia="仿宋" w:cs="仿宋"/>
          <w:b/>
          <w:color w:val="auto"/>
          <w:sz w:val="21"/>
          <w:szCs w:val="21"/>
          <w:highlight w:val="none"/>
          <w:rPrChange w:id="7721" w:author="晕忽忽" w:date="2024-12-03T17:21:48Z">
            <w:rPr>
              <w:rFonts w:hint="eastAsia" w:ascii="仿宋" w:hAnsi="仿宋" w:eastAsia="仿宋" w:cs="仿宋"/>
              <w:b/>
              <w:sz w:val="24"/>
              <w:highlight w:val="none"/>
            </w:rPr>
          </w:rPrChange>
        </w:rPr>
        <w:t>备注：</w:t>
      </w:r>
      <w:r>
        <w:rPr>
          <w:rFonts w:hint="eastAsia" w:ascii="仿宋" w:hAnsi="仿宋" w:eastAsia="仿宋" w:cs="仿宋"/>
          <w:color w:val="auto"/>
          <w:sz w:val="21"/>
          <w:szCs w:val="21"/>
          <w:highlight w:val="none"/>
          <w:rPrChange w:id="7722" w:author="晕忽忽" w:date="2024-12-03T17:21:48Z">
            <w:rPr>
              <w:rFonts w:hint="eastAsia" w:ascii="仿宋" w:hAnsi="仿宋" w:eastAsia="仿宋" w:cs="仿宋"/>
              <w:sz w:val="24"/>
              <w:highlight w:val="none"/>
            </w:rPr>
          </w:rPrChange>
        </w:rPr>
        <w:t>投标人编制投标文件（商务技术文件部分）时，建议按此目录（序号和内容）提供评标标准相应的商务技术资料。 </w:t>
      </w:r>
    </w:p>
    <w:p w14:paraId="4ECE79B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Change w:id="7723" w:author="晕忽忽" w:date="2024-12-03T16:46:20Z">
            <w:rPr>
              <w:rFonts w:hint="eastAsia" w:ascii="仿宋" w:hAnsi="仿宋" w:eastAsia="仿宋" w:cs="仿宋"/>
              <w:b/>
              <w:bCs/>
              <w:iCs/>
              <w:sz w:val="24"/>
              <w:highlight w:val="none"/>
            </w:rPr>
          </w:rPrChange>
        </w:rPr>
      </w:pPr>
      <w:r>
        <w:rPr>
          <w:rFonts w:hint="eastAsia" w:ascii="仿宋" w:hAnsi="仿宋" w:eastAsia="仿宋" w:cs="仿宋"/>
          <w:b/>
          <w:bCs/>
          <w:iCs/>
          <w:color w:val="auto"/>
          <w:sz w:val="24"/>
          <w:highlight w:val="none"/>
          <w:rPrChange w:id="7724" w:author="晕忽忽" w:date="2024-12-03T16:46:20Z">
            <w:rPr>
              <w:rFonts w:hint="eastAsia" w:ascii="仿宋" w:hAnsi="仿宋" w:eastAsia="仿宋" w:cs="仿宋"/>
              <w:b/>
              <w:bCs/>
              <w:iCs/>
              <w:sz w:val="24"/>
              <w:highlight w:val="none"/>
            </w:rPr>
          </w:rPrChange>
        </w:rPr>
        <w:t>2.2价格分（</w:t>
      </w:r>
      <w:r>
        <w:rPr>
          <w:rFonts w:hint="eastAsia" w:ascii="仿宋" w:hAnsi="仿宋" w:eastAsia="仿宋" w:cs="仿宋"/>
          <w:b/>
          <w:bCs/>
          <w:iCs/>
          <w:color w:val="auto"/>
          <w:sz w:val="24"/>
          <w:highlight w:val="none"/>
          <w:u w:val="none"/>
          <w:lang w:val="en-US" w:eastAsia="zh-CN"/>
          <w:rPrChange w:id="7725" w:author="晕忽忽" w:date="2024-12-03T16:46:20Z">
            <w:rPr>
              <w:rFonts w:hint="eastAsia" w:ascii="仿宋" w:hAnsi="仿宋" w:eastAsia="仿宋" w:cs="仿宋"/>
              <w:b/>
              <w:bCs/>
              <w:iCs/>
              <w:sz w:val="24"/>
              <w:highlight w:val="none"/>
              <w:u w:val="none"/>
              <w:lang w:val="en-US" w:eastAsia="zh-CN"/>
            </w:rPr>
          </w:rPrChange>
        </w:rPr>
        <w:t>30</w:t>
      </w:r>
      <w:r>
        <w:rPr>
          <w:rFonts w:hint="eastAsia" w:ascii="仿宋" w:hAnsi="仿宋" w:eastAsia="仿宋" w:cs="仿宋"/>
          <w:b/>
          <w:bCs/>
          <w:iCs/>
          <w:color w:val="auto"/>
          <w:sz w:val="24"/>
          <w:highlight w:val="none"/>
          <w:rPrChange w:id="7726" w:author="晕忽忽" w:date="2024-12-03T16:46:20Z">
            <w:rPr>
              <w:rFonts w:hint="eastAsia" w:ascii="仿宋" w:hAnsi="仿宋" w:eastAsia="仿宋" w:cs="仿宋"/>
              <w:b/>
              <w:bCs/>
              <w:iCs/>
              <w:sz w:val="24"/>
              <w:highlight w:val="none"/>
            </w:rPr>
          </w:rPrChange>
        </w:rPr>
        <w:t>分）</w:t>
      </w:r>
    </w:p>
    <w:p w14:paraId="394115CC">
      <w:pPr>
        <w:keepNext w:val="0"/>
        <w:keepLines w:val="0"/>
        <w:pageBreakBefore w:val="0"/>
        <w:kinsoku/>
        <w:wordWrap/>
        <w:overflowPunct/>
        <w:topLinePunct w:val="0"/>
        <w:bidi w:val="0"/>
        <w:adjustRightInd w:val="0"/>
        <w:snapToGrid w:val="0"/>
        <w:spacing w:line="288" w:lineRule="auto"/>
        <w:ind w:firstLine="400" w:firstLineChars="200"/>
        <w:textAlignment w:val="auto"/>
        <w:rPr>
          <w:rFonts w:hint="eastAsia" w:ascii="仿宋" w:hAnsi="仿宋" w:eastAsia="仿宋" w:cs="仿宋"/>
          <w:color w:val="auto"/>
          <w:sz w:val="24"/>
          <w:szCs w:val="24"/>
          <w:highlight w:val="none"/>
          <w:shd w:val="clear" w:color="auto" w:fill="FFFFFF"/>
          <w:lang w:val="en-US" w:eastAsia="zh-CN"/>
          <w:rPrChange w:id="7728" w:author="晕忽忽" w:date="2024-12-03T17:21:54Z">
            <w:rPr>
              <w:rFonts w:hint="eastAsia" w:ascii="仿宋" w:hAnsi="仿宋" w:eastAsia="仿宋" w:cs="仿宋"/>
              <w:sz w:val="20"/>
              <w:szCs w:val="20"/>
              <w:highlight w:val="none"/>
              <w:shd w:val="clear" w:color="auto" w:fill="FFFFFF"/>
              <w:lang w:val="en-US" w:eastAsia="zh-CN"/>
            </w:rPr>
          </w:rPrChange>
        </w:rPr>
        <w:pPrChange w:id="7727" w:author="晕忽忽" w:date="2024-12-03T17:22:11Z">
          <w:pPr>
            <w:keepNext w:val="0"/>
            <w:keepLines w:val="0"/>
            <w:pageBreakBefore w:val="0"/>
            <w:kinsoku/>
            <w:wordWrap/>
            <w:overflowPunct/>
            <w:topLinePunct w:val="0"/>
            <w:bidi w:val="0"/>
            <w:adjustRightInd w:val="0"/>
            <w:snapToGrid w:val="0"/>
            <w:spacing w:line="440" w:lineRule="exact"/>
            <w:ind w:firstLine="400" w:firstLineChars="200"/>
            <w:textAlignment w:val="auto"/>
          </w:pPr>
        </w:pPrChange>
      </w:pPr>
      <w:r>
        <w:rPr>
          <w:rFonts w:hint="eastAsia" w:ascii="仿宋" w:hAnsi="仿宋" w:eastAsia="仿宋" w:cs="仿宋"/>
          <w:color w:val="auto"/>
          <w:sz w:val="24"/>
          <w:szCs w:val="24"/>
          <w:highlight w:val="none"/>
          <w:shd w:val="clear" w:color="auto" w:fill="FFFFFF"/>
          <w:lang w:val="en-US" w:eastAsia="zh-CN"/>
          <w:rPrChange w:id="7729" w:author="晕忽忽" w:date="2024-12-03T17:21:54Z">
            <w:rPr>
              <w:rFonts w:hint="eastAsia" w:ascii="仿宋" w:hAnsi="仿宋" w:eastAsia="仿宋" w:cs="仿宋"/>
              <w:sz w:val="20"/>
              <w:szCs w:val="20"/>
              <w:highlight w:val="none"/>
              <w:shd w:val="clear" w:color="auto" w:fill="FFFFFF"/>
              <w:lang w:val="en-US" w:eastAsia="zh-CN"/>
            </w:rPr>
          </w:rPrChange>
        </w:rPr>
        <w:t>1、价格分采用低价优先法计算，即满足招标文件要求且投标价格最低的投标报价为评标基准价，其价格分为30分。其他投标人的价格分按照下列公式计算：价格分=（评标基准价/投标报价）×30%×100（保留到小数点后两位，第三位四舍五入）</w:t>
      </w:r>
    </w:p>
    <w:p w14:paraId="55A9EA89">
      <w:pPr>
        <w:keepNext w:val="0"/>
        <w:keepLines w:val="0"/>
        <w:pageBreakBefore w:val="0"/>
        <w:kinsoku/>
        <w:wordWrap/>
        <w:overflowPunct/>
        <w:topLinePunct w:val="0"/>
        <w:bidi w:val="0"/>
        <w:adjustRightInd w:val="0"/>
        <w:snapToGrid w:val="0"/>
        <w:spacing w:line="288" w:lineRule="auto"/>
        <w:ind w:firstLine="400" w:firstLineChars="200"/>
        <w:textAlignment w:val="auto"/>
        <w:rPr>
          <w:rFonts w:hint="eastAsia" w:ascii="仿宋" w:hAnsi="仿宋" w:eastAsia="仿宋" w:cs="仿宋"/>
          <w:color w:val="auto"/>
          <w:sz w:val="24"/>
          <w:szCs w:val="24"/>
          <w:highlight w:val="none"/>
          <w:shd w:val="clear" w:color="auto" w:fill="FFFFFF"/>
          <w:lang w:val="en-US" w:eastAsia="zh-CN"/>
          <w:rPrChange w:id="7731" w:author="晕忽忽" w:date="2024-12-03T17:21:54Z">
            <w:rPr>
              <w:rFonts w:hint="eastAsia" w:ascii="仿宋" w:hAnsi="仿宋" w:eastAsia="仿宋" w:cs="仿宋"/>
              <w:sz w:val="20"/>
              <w:szCs w:val="20"/>
              <w:highlight w:val="none"/>
              <w:shd w:val="clear" w:color="auto" w:fill="FFFFFF"/>
              <w:lang w:val="en-US" w:eastAsia="zh-CN"/>
            </w:rPr>
          </w:rPrChange>
        </w:rPr>
        <w:pPrChange w:id="7730" w:author="晕忽忽" w:date="2024-12-03T17:22:11Z">
          <w:pPr>
            <w:keepNext w:val="0"/>
            <w:keepLines w:val="0"/>
            <w:pageBreakBefore w:val="0"/>
            <w:kinsoku/>
            <w:wordWrap/>
            <w:overflowPunct/>
            <w:topLinePunct w:val="0"/>
            <w:bidi w:val="0"/>
            <w:adjustRightInd w:val="0"/>
            <w:snapToGrid w:val="0"/>
            <w:spacing w:line="440" w:lineRule="exact"/>
            <w:ind w:firstLine="400" w:firstLineChars="200"/>
            <w:textAlignment w:val="auto"/>
          </w:pPr>
        </w:pPrChange>
      </w:pPr>
      <w:r>
        <w:rPr>
          <w:rFonts w:hint="eastAsia" w:ascii="仿宋" w:hAnsi="仿宋" w:eastAsia="仿宋" w:cs="仿宋"/>
          <w:color w:val="auto"/>
          <w:sz w:val="24"/>
          <w:szCs w:val="24"/>
          <w:highlight w:val="none"/>
          <w:shd w:val="clear" w:color="auto" w:fill="FFFFFF"/>
          <w:lang w:val="en-US" w:eastAsia="zh-CN"/>
          <w:rPrChange w:id="7732" w:author="晕忽忽" w:date="2024-12-03T17:21:54Z">
            <w:rPr>
              <w:rFonts w:hint="eastAsia" w:ascii="仿宋" w:hAnsi="仿宋" w:eastAsia="仿宋" w:cs="仿宋"/>
              <w:sz w:val="20"/>
              <w:szCs w:val="20"/>
              <w:highlight w:val="none"/>
              <w:shd w:val="clear" w:color="auto" w:fill="FFFFFF"/>
              <w:lang w:val="en-US" w:eastAsia="zh-CN"/>
            </w:rPr>
          </w:rPrChange>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995B7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highlight w:val="none"/>
          <w:shd w:val="clear" w:color="auto" w:fill="FFFFFF"/>
          <w:rPrChange w:id="7733" w:author="晕忽忽" w:date="2024-12-03T16:46:20Z">
            <w:rPr>
              <w:rFonts w:hint="eastAsia" w:ascii="仿宋" w:hAnsi="仿宋" w:eastAsia="仿宋" w:cs="仿宋"/>
              <w:sz w:val="20"/>
              <w:szCs w:val="20"/>
              <w:highlight w:val="none"/>
              <w:shd w:val="clear" w:color="auto" w:fill="FFFFFF"/>
            </w:rPr>
          </w:rPrChange>
        </w:rPr>
      </w:pPr>
    </w:p>
    <w:p w14:paraId="13221B66">
      <w:pPr>
        <w:keepNext w:val="0"/>
        <w:keepLines w:val="0"/>
        <w:pageBreakBefore w:val="0"/>
        <w:kinsoku/>
        <w:wordWrap/>
        <w:overflowPunct/>
        <w:topLinePunct w:val="0"/>
        <w:bidi w:val="0"/>
        <w:adjustRightInd w:val="0"/>
        <w:snapToGrid w:val="0"/>
        <w:spacing w:line="440" w:lineRule="exact"/>
        <w:textAlignment w:val="auto"/>
        <w:rPr>
          <w:del w:id="7734" w:author="晕忽忽" w:date="2024-12-03T17:22:14Z"/>
          <w:rFonts w:hint="eastAsia" w:ascii="仿宋" w:hAnsi="仿宋" w:eastAsia="仿宋" w:cs="仿宋"/>
          <w:color w:val="auto"/>
          <w:sz w:val="20"/>
          <w:szCs w:val="20"/>
          <w:highlight w:val="none"/>
          <w:shd w:val="clear" w:color="auto" w:fill="FFFFFF"/>
          <w:rPrChange w:id="7735" w:author="晕忽忽" w:date="2024-12-03T16:46:20Z">
            <w:rPr>
              <w:del w:id="7736" w:author="晕忽忽" w:date="2024-12-03T17:22:14Z"/>
              <w:rFonts w:hint="eastAsia" w:ascii="仿宋" w:hAnsi="仿宋" w:eastAsia="仿宋" w:cs="仿宋"/>
              <w:sz w:val="20"/>
              <w:szCs w:val="20"/>
              <w:highlight w:val="none"/>
              <w:shd w:val="clear" w:color="auto" w:fill="FFFFFF"/>
            </w:rPr>
          </w:rPrChange>
        </w:rPr>
        <w:sectPr>
          <w:pgSz w:w="11906" w:h="16838"/>
          <w:pgMar w:top="1417" w:right="1106" w:bottom="1247" w:left="1451" w:header="907" w:footer="851" w:gutter="0"/>
          <w:pgBorders>
            <w:top w:val="none" w:sz="0" w:space="0"/>
            <w:left w:val="none" w:sz="0" w:space="0"/>
            <w:bottom w:val="none" w:sz="0" w:space="0"/>
            <w:right w:val="none" w:sz="0" w:space="0"/>
          </w:pgBorders>
          <w:pgNumType w:fmt="decimal"/>
          <w:cols w:space="720" w:num="1"/>
          <w:titlePg/>
          <w:docGrid w:type="lines" w:linePitch="312" w:charSpace="0"/>
        </w:sectPr>
      </w:pPr>
    </w:p>
    <w:bookmarkEnd w:id="39"/>
    <w:bookmarkEnd w:id="40"/>
    <w:bookmarkEnd w:id="41"/>
    <w:bookmarkEnd w:id="42"/>
    <w:bookmarkEnd w:id="43"/>
    <w:p w14:paraId="4DCC5048">
      <w:pPr>
        <w:widowControl/>
        <w:adjustRightInd/>
        <w:jc w:val="center"/>
        <w:rPr>
          <w:ins w:id="7737" w:author="晕忽忽" w:date="2024-12-03T17:39:44Z"/>
          <w:rFonts w:hint="eastAsia" w:ascii="仿宋" w:hAnsi="仿宋" w:eastAsia="仿宋" w:cs="仿宋"/>
          <w:b/>
          <w:sz w:val="36"/>
          <w:szCs w:val="20"/>
        </w:rPr>
      </w:pPr>
      <w:del w:id="7738" w:author="晕忽忽" w:date="2024-12-03T17:40:29Z">
        <w:r>
          <w:rPr>
            <w:rFonts w:hint="eastAsia" w:ascii="仿宋" w:hAnsi="仿宋" w:eastAsia="仿宋" w:cs="仿宋"/>
            <w:b/>
            <w:color w:val="auto"/>
            <w:sz w:val="36"/>
            <w:szCs w:val="20"/>
            <w:highlight w:val="none"/>
            <w:rPrChange w:id="7739" w:author="晕忽忽" w:date="2024-12-03T16:46:20Z">
              <w:rPr>
                <w:rFonts w:hint="eastAsia" w:ascii="仿宋" w:hAnsi="仿宋" w:eastAsia="仿宋" w:cs="仿宋"/>
                <w:b/>
                <w:sz w:val="36"/>
                <w:szCs w:val="20"/>
                <w:highlight w:val="none"/>
              </w:rPr>
            </w:rPrChange>
          </w:rPr>
          <w:delText>第六部分</w:delText>
        </w:r>
      </w:del>
      <w:r>
        <w:rPr>
          <w:rFonts w:hint="eastAsia" w:ascii="仿宋" w:hAnsi="仿宋" w:eastAsia="仿宋" w:cs="仿宋"/>
          <w:b/>
          <w:color w:val="auto"/>
          <w:sz w:val="36"/>
          <w:szCs w:val="20"/>
          <w:highlight w:val="none"/>
          <w:rPrChange w:id="7740" w:author="晕忽忽" w:date="2024-12-03T16:46:20Z">
            <w:rPr>
              <w:rFonts w:hint="eastAsia" w:ascii="仿宋" w:hAnsi="仿宋" w:eastAsia="仿宋" w:cs="仿宋"/>
              <w:b/>
              <w:sz w:val="36"/>
              <w:szCs w:val="20"/>
              <w:highlight w:val="none"/>
            </w:rPr>
          </w:rPrChange>
        </w:rPr>
        <w:t xml:space="preserve"> </w:t>
      </w:r>
      <w:ins w:id="7741" w:author="晕忽忽" w:date="2024-12-03T17:39:44Z">
        <w:bookmarkStart w:id="47" w:name="_Toc12736"/>
        <w:bookmarkStart w:id="48" w:name="_Toc12587"/>
        <w:bookmarkStart w:id="49" w:name="_Toc1243"/>
        <w:bookmarkStart w:id="50" w:name="_Toc16823"/>
        <w:bookmarkStart w:id="51" w:name="_Toc3953"/>
        <w:bookmarkStart w:id="52" w:name="_Toc29395"/>
        <w:r>
          <w:rPr>
            <w:rFonts w:hint="eastAsia" w:ascii="仿宋" w:hAnsi="仿宋" w:eastAsia="仿宋" w:cs="仿宋"/>
            <w:b/>
            <w:sz w:val="36"/>
            <w:szCs w:val="20"/>
          </w:rPr>
          <w:t>第六部分 投标文件及其附件格式</w:t>
        </w:r>
      </w:ins>
    </w:p>
    <w:p w14:paraId="3147310A">
      <w:pPr>
        <w:adjustRightInd w:val="0"/>
        <w:spacing w:line="360" w:lineRule="auto"/>
        <w:jc w:val="center"/>
        <w:outlineLvl w:val="0"/>
        <w:rPr>
          <w:ins w:id="7742" w:author="晕忽忽" w:date="2024-12-03T17:39:44Z"/>
          <w:rFonts w:hint="eastAsia" w:ascii="仿宋" w:hAnsi="仿宋" w:eastAsia="仿宋" w:cs="仿宋"/>
          <w:b/>
          <w:kern w:val="0"/>
          <w:sz w:val="36"/>
          <w:szCs w:val="36"/>
        </w:rPr>
      </w:pPr>
    </w:p>
    <w:p w14:paraId="4F751E70">
      <w:pPr>
        <w:adjustRightInd w:val="0"/>
        <w:spacing w:line="360" w:lineRule="auto"/>
        <w:jc w:val="center"/>
        <w:outlineLvl w:val="0"/>
        <w:rPr>
          <w:ins w:id="7743" w:author="晕忽忽" w:date="2024-12-03T17:39:44Z"/>
          <w:rFonts w:hint="eastAsia" w:ascii="仿宋" w:hAnsi="仿宋" w:eastAsia="仿宋" w:cs="仿宋"/>
          <w:b/>
          <w:kern w:val="0"/>
          <w:sz w:val="36"/>
          <w:szCs w:val="36"/>
        </w:rPr>
      </w:pPr>
      <w:ins w:id="7744" w:author="晕忽忽" w:date="2024-12-03T17:39:44Z">
        <w:r>
          <w:rPr>
            <w:rFonts w:hint="eastAsia" w:ascii="仿宋" w:hAnsi="仿宋" w:eastAsia="仿宋" w:cs="仿宋"/>
            <w:b/>
            <w:kern w:val="0"/>
            <w:sz w:val="36"/>
            <w:szCs w:val="36"/>
          </w:rPr>
          <w:t>资格文件部分</w:t>
        </w:r>
      </w:ins>
    </w:p>
    <w:p w14:paraId="4497192F">
      <w:pPr>
        <w:adjustRightInd w:val="0"/>
        <w:spacing w:line="360" w:lineRule="auto"/>
        <w:jc w:val="center"/>
        <w:outlineLvl w:val="0"/>
        <w:rPr>
          <w:ins w:id="7745" w:author="晕忽忽" w:date="2024-12-03T17:39:44Z"/>
          <w:rFonts w:hint="eastAsia" w:ascii="仿宋" w:hAnsi="仿宋" w:eastAsia="仿宋" w:cs="仿宋"/>
          <w:b/>
          <w:kern w:val="0"/>
          <w:sz w:val="36"/>
          <w:szCs w:val="36"/>
        </w:rPr>
      </w:pPr>
      <w:ins w:id="7746" w:author="晕忽忽" w:date="2024-12-03T17:39:44Z">
        <w:r>
          <w:rPr>
            <w:rFonts w:hint="eastAsia" w:ascii="仿宋" w:hAnsi="仿宋" w:eastAsia="仿宋" w:cs="仿宋"/>
            <w:b/>
            <w:kern w:val="0"/>
            <w:sz w:val="36"/>
            <w:szCs w:val="36"/>
          </w:rPr>
          <w:t>目录</w:t>
        </w:r>
      </w:ins>
    </w:p>
    <w:p w14:paraId="326E4392">
      <w:pPr>
        <w:adjustRightInd w:val="0"/>
        <w:spacing w:line="360" w:lineRule="auto"/>
        <w:jc w:val="center"/>
        <w:outlineLvl w:val="0"/>
        <w:rPr>
          <w:ins w:id="7747" w:author="晕忽忽" w:date="2024-12-03T17:39:44Z"/>
          <w:rFonts w:hint="eastAsia" w:ascii="仿宋" w:hAnsi="仿宋" w:eastAsia="仿宋" w:cs="仿宋"/>
          <w:b/>
          <w:kern w:val="0"/>
          <w:sz w:val="36"/>
          <w:szCs w:val="36"/>
        </w:rPr>
      </w:pPr>
    </w:p>
    <w:p w14:paraId="646F43E0">
      <w:pPr>
        <w:adjustRightInd w:val="0"/>
        <w:snapToGrid w:val="0"/>
        <w:spacing w:line="360" w:lineRule="auto"/>
        <w:rPr>
          <w:ins w:id="7748" w:author="晕忽忽" w:date="2024-12-03T17:40:35Z"/>
          <w:rFonts w:hint="eastAsia" w:ascii="仿宋" w:hAnsi="仿宋" w:eastAsia="仿宋" w:cs="仿宋"/>
          <w:sz w:val="24"/>
          <w:lang w:val="en-US" w:eastAsia="zh-CN"/>
        </w:rPr>
      </w:pPr>
      <w:ins w:id="7749" w:author="晕忽忽" w:date="2024-12-03T17:39:44Z">
        <w:r>
          <w:rPr>
            <w:rFonts w:hint="eastAsia" w:ascii="仿宋" w:hAnsi="仿宋" w:eastAsia="仿宋" w:cs="仿宋"/>
            <w:sz w:val="24"/>
          </w:rPr>
          <w:t>（1）</w:t>
        </w:r>
      </w:ins>
      <w:ins w:id="7750" w:author="晕忽忽" w:date="2024-12-03T17:40:39Z">
        <w:r>
          <w:rPr>
            <w:rFonts w:hint="eastAsia" w:ascii="仿宋" w:hAnsi="仿宋" w:eastAsia="仿宋" w:cs="仿宋"/>
            <w:sz w:val="24"/>
            <w:lang w:val="en-US" w:eastAsia="zh-CN"/>
          </w:rPr>
          <w:t>营业执照</w:t>
        </w:r>
      </w:ins>
      <w:ins w:id="7751" w:author="晕忽忽" w:date="2024-12-03T17:46:34Z">
        <w:r>
          <w:rPr>
            <w:rFonts w:hint="eastAsia" w:ascii="仿宋" w:hAnsi="仿宋" w:eastAsia="仿宋" w:cs="仿宋"/>
            <w:sz w:val="24"/>
            <w:lang w:val="en-US" w:eastAsia="zh-CN"/>
          </w:rPr>
          <w:t>………</w:t>
        </w:r>
      </w:ins>
      <w:ins w:id="7752" w:author="晕忽忽" w:date="2024-12-03T17:46:37Z">
        <w:r>
          <w:rPr>
            <w:rFonts w:hint="eastAsia" w:ascii="仿宋" w:hAnsi="仿宋" w:eastAsia="仿宋" w:cs="仿宋"/>
            <w:sz w:val="24"/>
            <w:lang w:val="en-US" w:eastAsia="zh-CN"/>
          </w:rPr>
          <w:t>……</w:t>
        </w:r>
      </w:ins>
      <w:ins w:id="7753" w:author="晕忽忽" w:date="2024-12-03T17:46:38Z">
        <w:r>
          <w:rPr>
            <w:rFonts w:hint="eastAsia" w:ascii="仿宋" w:hAnsi="仿宋" w:eastAsia="仿宋" w:cs="仿宋"/>
            <w:sz w:val="24"/>
            <w:lang w:val="en-US" w:eastAsia="zh-CN"/>
          </w:rPr>
          <w:t>………………………………</w:t>
        </w:r>
      </w:ins>
      <w:ins w:id="7754" w:author="晕忽忽" w:date="2024-12-03T17:46:39Z">
        <w:r>
          <w:rPr>
            <w:rFonts w:hint="eastAsia" w:ascii="仿宋" w:hAnsi="仿宋" w:eastAsia="仿宋" w:cs="仿宋"/>
            <w:sz w:val="24"/>
            <w:lang w:val="en-US" w:eastAsia="zh-CN"/>
          </w:rPr>
          <w:t>………………</w:t>
        </w:r>
      </w:ins>
      <w:ins w:id="7755" w:author="晕忽忽" w:date="2024-12-03T17:46:34Z">
        <w:r>
          <w:rPr>
            <w:rFonts w:hint="eastAsia" w:ascii="仿宋" w:hAnsi="仿宋" w:eastAsia="仿宋" w:cs="仿宋"/>
            <w:sz w:val="24"/>
            <w:lang w:val="en-US" w:eastAsia="zh-CN"/>
          </w:rPr>
          <w:t>…（页码）</w:t>
        </w:r>
      </w:ins>
    </w:p>
    <w:p w14:paraId="57C7A3C8">
      <w:pPr>
        <w:adjustRightInd w:val="0"/>
        <w:snapToGrid w:val="0"/>
        <w:spacing w:line="360" w:lineRule="auto"/>
        <w:rPr>
          <w:ins w:id="7756" w:author="晕忽忽" w:date="2024-12-03T17:39:44Z"/>
          <w:rFonts w:hint="eastAsia" w:ascii="仿宋" w:hAnsi="仿宋" w:eastAsia="仿宋" w:cs="仿宋"/>
          <w:sz w:val="24"/>
        </w:rPr>
      </w:pPr>
      <w:ins w:id="7757" w:author="晕忽忽" w:date="2024-12-03T17:40:43Z">
        <w:r>
          <w:rPr>
            <w:rFonts w:hint="eastAsia" w:ascii="仿宋" w:hAnsi="仿宋" w:eastAsia="仿宋" w:cs="仿宋"/>
            <w:sz w:val="24"/>
            <w:lang w:eastAsia="zh-CN"/>
          </w:rPr>
          <w:t>（</w:t>
        </w:r>
      </w:ins>
      <w:ins w:id="7758" w:author="晕忽忽" w:date="2024-12-03T17:40:45Z">
        <w:r>
          <w:rPr>
            <w:rFonts w:hint="eastAsia" w:ascii="仿宋" w:hAnsi="仿宋" w:eastAsia="仿宋" w:cs="仿宋"/>
            <w:sz w:val="24"/>
            <w:lang w:val="en-US" w:eastAsia="zh-CN"/>
          </w:rPr>
          <w:t>2</w:t>
        </w:r>
      </w:ins>
      <w:ins w:id="7759" w:author="晕忽忽" w:date="2024-12-03T17:40:43Z">
        <w:r>
          <w:rPr>
            <w:rFonts w:hint="eastAsia" w:ascii="仿宋" w:hAnsi="仿宋" w:eastAsia="仿宋" w:cs="仿宋"/>
            <w:sz w:val="24"/>
            <w:lang w:eastAsia="zh-CN"/>
          </w:rPr>
          <w:t>）</w:t>
        </w:r>
      </w:ins>
      <w:ins w:id="7760" w:author="晕忽忽" w:date="2024-12-03T17:39:44Z">
        <w:r>
          <w:rPr>
            <w:rFonts w:hint="eastAsia" w:ascii="仿宋" w:hAnsi="仿宋" w:eastAsia="仿宋" w:cs="仿宋"/>
            <w:sz w:val="24"/>
          </w:rPr>
          <w:t>符合参加政府采购活动应当具备的一般条件的承诺函……………（页码）</w:t>
        </w:r>
      </w:ins>
    </w:p>
    <w:p w14:paraId="0B6F7BB9">
      <w:pPr>
        <w:adjustRightInd w:val="0"/>
        <w:snapToGrid w:val="0"/>
        <w:spacing w:line="360" w:lineRule="auto"/>
        <w:rPr>
          <w:ins w:id="7761" w:author="晕忽忽" w:date="2024-12-03T17:39:44Z"/>
          <w:rFonts w:hint="eastAsia" w:ascii="仿宋" w:hAnsi="仿宋" w:eastAsia="仿宋" w:cs="仿宋"/>
          <w:sz w:val="24"/>
        </w:rPr>
      </w:pPr>
      <w:ins w:id="7762" w:author="晕忽忽" w:date="2024-12-03T17:39:44Z">
        <w:r>
          <w:rPr>
            <w:rFonts w:hint="eastAsia" w:ascii="仿宋" w:hAnsi="仿宋" w:eastAsia="仿宋" w:cs="仿宋"/>
            <w:snapToGrid w:val="0"/>
            <w:kern w:val="28"/>
            <w:sz w:val="24"/>
            <w:szCs w:val="20"/>
          </w:rPr>
          <w:t>（</w:t>
        </w:r>
      </w:ins>
      <w:ins w:id="7763" w:author="晕忽忽" w:date="2024-12-03T17:40:46Z">
        <w:r>
          <w:rPr>
            <w:rFonts w:hint="eastAsia" w:ascii="仿宋" w:hAnsi="仿宋" w:eastAsia="仿宋" w:cs="仿宋"/>
            <w:snapToGrid w:val="0"/>
            <w:kern w:val="28"/>
            <w:sz w:val="24"/>
            <w:szCs w:val="20"/>
            <w:lang w:val="en-US" w:eastAsia="zh-CN"/>
          </w:rPr>
          <w:t>3</w:t>
        </w:r>
      </w:ins>
      <w:ins w:id="7764" w:author="晕忽忽" w:date="2024-12-03T17:39:44Z">
        <w:r>
          <w:rPr>
            <w:rFonts w:hint="eastAsia" w:ascii="仿宋" w:hAnsi="仿宋" w:eastAsia="仿宋" w:cs="仿宋"/>
            <w:snapToGrid w:val="0"/>
            <w:kern w:val="28"/>
            <w:sz w:val="24"/>
            <w:szCs w:val="20"/>
          </w:rPr>
          <w:t>）联合协议</w:t>
        </w:r>
      </w:ins>
      <w:ins w:id="7765" w:author="晕忽忽" w:date="2024-12-03T17:39:44Z">
        <w:r>
          <w:rPr>
            <w:rFonts w:hint="eastAsia" w:ascii="仿宋" w:hAnsi="仿宋" w:eastAsia="仿宋" w:cs="仿宋"/>
            <w:sz w:val="24"/>
          </w:rPr>
          <w:t>………………………………………………………………（页码）</w:t>
        </w:r>
      </w:ins>
    </w:p>
    <w:p w14:paraId="084A6874">
      <w:pPr>
        <w:widowControl w:val="0"/>
        <w:autoSpaceDE w:val="0"/>
        <w:autoSpaceDN w:val="0"/>
        <w:adjustRightInd w:val="0"/>
        <w:spacing w:line="360" w:lineRule="auto"/>
        <w:jc w:val="both"/>
        <w:rPr>
          <w:ins w:id="7766" w:author="晕忽忽" w:date="2024-12-03T17:39:44Z"/>
          <w:rFonts w:hint="eastAsia" w:ascii="仿宋" w:hAnsi="仿宋" w:eastAsia="仿宋" w:cs="仿宋"/>
          <w:snapToGrid w:val="0"/>
          <w:kern w:val="2"/>
          <w:sz w:val="24"/>
          <w:szCs w:val="21"/>
          <w:lang w:val="zh-CN" w:eastAsia="zh-CN" w:bidi="ar-SA"/>
        </w:rPr>
      </w:pPr>
      <w:ins w:id="7767" w:author="晕忽忽" w:date="2024-12-03T17:39:44Z">
        <w:r>
          <w:rPr>
            <w:rFonts w:hint="eastAsia" w:ascii="仿宋" w:hAnsi="仿宋" w:eastAsia="仿宋" w:cs="仿宋"/>
            <w:snapToGrid w:val="0"/>
            <w:kern w:val="2"/>
            <w:sz w:val="24"/>
            <w:szCs w:val="21"/>
            <w:lang w:val="zh-CN" w:eastAsia="zh-CN" w:bidi="ar-SA"/>
          </w:rPr>
          <w:t>（</w:t>
        </w:r>
      </w:ins>
      <w:ins w:id="7768" w:author="晕忽忽" w:date="2024-12-03T17:40:47Z">
        <w:r>
          <w:rPr>
            <w:rFonts w:hint="eastAsia" w:ascii="仿宋" w:hAnsi="仿宋" w:eastAsia="仿宋" w:cs="仿宋"/>
            <w:snapToGrid w:val="0"/>
            <w:kern w:val="2"/>
            <w:sz w:val="24"/>
            <w:szCs w:val="21"/>
            <w:lang w:val="en-US" w:eastAsia="zh-CN" w:bidi="ar-SA"/>
          </w:rPr>
          <w:t>4</w:t>
        </w:r>
      </w:ins>
      <w:ins w:id="7769" w:author="晕忽忽" w:date="2024-12-03T17:39:44Z">
        <w:r>
          <w:rPr>
            <w:rFonts w:hint="eastAsia" w:ascii="仿宋" w:hAnsi="仿宋" w:eastAsia="仿宋" w:cs="仿宋"/>
            <w:snapToGrid w:val="0"/>
            <w:kern w:val="2"/>
            <w:sz w:val="24"/>
            <w:szCs w:val="21"/>
            <w:lang w:val="zh-CN" w:eastAsia="zh-CN" w:bidi="ar-SA"/>
          </w:rPr>
          <w:t>）分包协议………………………………………………………………（页码）</w:t>
        </w:r>
      </w:ins>
    </w:p>
    <w:p w14:paraId="244BCCCC">
      <w:pPr>
        <w:adjustRightInd w:val="0"/>
        <w:snapToGrid w:val="0"/>
        <w:spacing w:line="360" w:lineRule="auto"/>
        <w:rPr>
          <w:ins w:id="7770" w:author="晕忽忽" w:date="2024-12-03T17:39:44Z"/>
          <w:rFonts w:hint="eastAsia" w:ascii="仿宋" w:hAnsi="仿宋" w:eastAsia="仿宋" w:cs="仿宋"/>
          <w:sz w:val="24"/>
        </w:rPr>
      </w:pPr>
      <w:ins w:id="7771" w:author="晕忽忽" w:date="2024-12-03T17:39:44Z">
        <w:r>
          <w:rPr>
            <w:rFonts w:hint="eastAsia" w:ascii="仿宋" w:hAnsi="仿宋" w:eastAsia="仿宋" w:cs="仿宋"/>
            <w:sz w:val="24"/>
          </w:rPr>
          <w:t>（</w:t>
        </w:r>
      </w:ins>
      <w:ins w:id="7772" w:author="晕忽忽" w:date="2024-12-03T17:40:48Z">
        <w:r>
          <w:rPr>
            <w:rFonts w:hint="eastAsia" w:ascii="仿宋" w:hAnsi="仿宋" w:eastAsia="仿宋" w:cs="仿宋"/>
            <w:sz w:val="24"/>
            <w:lang w:val="en-US" w:eastAsia="zh-CN"/>
          </w:rPr>
          <w:t>5</w:t>
        </w:r>
      </w:ins>
      <w:ins w:id="7773" w:author="晕忽忽" w:date="2024-12-03T17:39:44Z">
        <w:r>
          <w:rPr>
            <w:rFonts w:hint="eastAsia" w:ascii="仿宋" w:hAnsi="仿宋" w:eastAsia="仿宋" w:cs="仿宋"/>
            <w:sz w:val="24"/>
          </w:rPr>
          <w:t>）落实政府采购政策需满足的资格要求………………………………（页码）</w:t>
        </w:r>
      </w:ins>
    </w:p>
    <w:p w14:paraId="3A7C385D">
      <w:pPr>
        <w:adjustRightInd w:val="0"/>
        <w:snapToGrid w:val="0"/>
        <w:spacing w:line="360" w:lineRule="auto"/>
        <w:rPr>
          <w:ins w:id="7774" w:author="晕忽忽" w:date="2024-12-03T17:39:44Z"/>
          <w:rFonts w:hint="eastAsia" w:ascii="仿宋" w:hAnsi="仿宋" w:eastAsia="仿宋" w:cs="仿宋"/>
          <w:sz w:val="24"/>
        </w:rPr>
      </w:pPr>
      <w:ins w:id="7775" w:author="晕忽忽" w:date="2024-12-03T17:39:44Z">
        <w:r>
          <w:rPr>
            <w:rFonts w:hint="eastAsia" w:ascii="仿宋" w:hAnsi="仿宋" w:eastAsia="仿宋" w:cs="仿宋"/>
            <w:sz w:val="24"/>
          </w:rPr>
          <w:t>（</w:t>
        </w:r>
      </w:ins>
      <w:ins w:id="7776" w:author="晕忽忽" w:date="2024-12-03T17:40:49Z">
        <w:r>
          <w:rPr>
            <w:rFonts w:hint="eastAsia" w:ascii="仿宋" w:hAnsi="仿宋" w:eastAsia="仿宋" w:cs="仿宋"/>
            <w:sz w:val="24"/>
            <w:lang w:val="en-US" w:eastAsia="zh-CN"/>
          </w:rPr>
          <w:t>6</w:t>
        </w:r>
      </w:ins>
      <w:ins w:id="7777" w:author="晕忽忽" w:date="2024-12-03T17:39:44Z">
        <w:r>
          <w:rPr>
            <w:rFonts w:hint="eastAsia" w:ascii="仿宋" w:hAnsi="仿宋" w:eastAsia="仿宋" w:cs="仿宋"/>
            <w:sz w:val="24"/>
          </w:rPr>
          <w:t>）本项目的特定资格要求………………………………………………（页码）</w:t>
        </w:r>
      </w:ins>
    </w:p>
    <w:p w14:paraId="4A5CE56F">
      <w:pPr>
        <w:adjustRightInd w:val="0"/>
        <w:snapToGrid w:val="0"/>
        <w:spacing w:line="360" w:lineRule="auto"/>
        <w:rPr>
          <w:ins w:id="7778" w:author="晕忽忽" w:date="2024-12-03T17:39:44Z"/>
          <w:rFonts w:hint="eastAsia" w:ascii="仿宋" w:hAnsi="仿宋" w:eastAsia="仿宋" w:cs="仿宋"/>
          <w:sz w:val="24"/>
        </w:rPr>
      </w:pPr>
    </w:p>
    <w:p w14:paraId="5911805C">
      <w:pPr>
        <w:adjustRightInd w:val="0"/>
        <w:snapToGrid w:val="0"/>
        <w:spacing w:line="360" w:lineRule="auto"/>
        <w:ind w:firstLine="480" w:firstLineChars="200"/>
        <w:rPr>
          <w:ins w:id="7779" w:author="晕忽忽" w:date="2024-12-03T17:39:44Z"/>
          <w:rFonts w:hint="eastAsia" w:ascii="仿宋" w:hAnsi="仿宋" w:eastAsia="仿宋" w:cs="仿宋"/>
          <w:sz w:val="24"/>
        </w:rPr>
      </w:pPr>
    </w:p>
    <w:p w14:paraId="6C49A980">
      <w:pPr>
        <w:adjustRightInd w:val="0"/>
        <w:spacing w:line="360" w:lineRule="auto"/>
        <w:ind w:firstLine="480" w:firstLineChars="200"/>
        <w:rPr>
          <w:ins w:id="7780" w:author="晕忽忽" w:date="2024-12-03T17:39:44Z"/>
          <w:rFonts w:hint="eastAsia" w:ascii="仿宋" w:hAnsi="仿宋" w:eastAsia="仿宋" w:cs="仿宋"/>
          <w:sz w:val="24"/>
        </w:rPr>
      </w:pPr>
    </w:p>
    <w:p w14:paraId="1E41D2A3">
      <w:pPr>
        <w:adjustRightInd w:val="0"/>
        <w:snapToGrid w:val="0"/>
        <w:spacing w:line="360" w:lineRule="auto"/>
        <w:ind w:right="480"/>
        <w:jc w:val="center"/>
        <w:rPr>
          <w:ins w:id="7781" w:author="晕忽忽" w:date="2024-12-03T17:41:07Z"/>
          <w:rFonts w:hint="eastAsia" w:ascii="仿宋" w:hAnsi="仿宋" w:eastAsia="仿宋" w:cs="仿宋"/>
          <w:b/>
          <w:kern w:val="0"/>
          <w:sz w:val="32"/>
          <w:szCs w:val="32"/>
          <w:lang w:val="en-US" w:eastAsia="zh-CN"/>
        </w:rPr>
      </w:pPr>
      <w:ins w:id="7782" w:author="晕忽忽" w:date="2024-12-03T17:39:44Z">
        <w:r>
          <w:rPr>
            <w:rFonts w:hint="eastAsia" w:ascii="仿宋" w:hAnsi="仿宋" w:eastAsia="仿宋" w:cs="仿宋"/>
            <w:kern w:val="0"/>
            <w:sz w:val="24"/>
          </w:rPr>
          <w:br w:type="page"/>
        </w:r>
      </w:ins>
      <w:ins w:id="7783" w:author="晕忽忽" w:date="2024-12-03T17:39:44Z">
        <w:r>
          <w:rPr>
            <w:rFonts w:hint="eastAsia" w:ascii="仿宋" w:hAnsi="仿宋" w:eastAsia="仿宋" w:cs="仿宋"/>
            <w:b/>
            <w:kern w:val="0"/>
            <w:sz w:val="32"/>
            <w:szCs w:val="32"/>
          </w:rPr>
          <w:t xml:space="preserve">  一、</w:t>
        </w:r>
      </w:ins>
      <w:ins w:id="7784" w:author="晕忽忽" w:date="2024-12-03T17:40:57Z">
        <w:r>
          <w:rPr>
            <w:rFonts w:hint="eastAsia" w:ascii="仿宋" w:hAnsi="仿宋" w:eastAsia="仿宋" w:cs="仿宋"/>
            <w:b/>
            <w:kern w:val="0"/>
            <w:sz w:val="32"/>
            <w:szCs w:val="32"/>
            <w:lang w:val="en-US" w:eastAsia="zh-CN"/>
          </w:rPr>
          <w:t>营业执照</w:t>
        </w:r>
      </w:ins>
      <w:ins w:id="7785" w:author="晕忽忽" w:date="2024-12-03T17:41:05Z">
        <w:r>
          <w:rPr>
            <w:rFonts w:hint="eastAsia" w:ascii="仿宋" w:hAnsi="仿宋" w:eastAsia="仿宋" w:cs="仿宋"/>
            <w:b/>
            <w:kern w:val="0"/>
            <w:sz w:val="32"/>
            <w:szCs w:val="32"/>
            <w:lang w:val="en-US" w:eastAsia="zh-CN"/>
          </w:rPr>
          <w:t>扫描件</w:t>
        </w:r>
      </w:ins>
    </w:p>
    <w:p w14:paraId="72FC5D66">
      <w:pPr>
        <w:adjustRightInd w:val="0"/>
        <w:snapToGrid w:val="0"/>
        <w:spacing w:line="360" w:lineRule="auto"/>
        <w:ind w:right="480"/>
        <w:jc w:val="center"/>
        <w:rPr>
          <w:ins w:id="7786" w:author="晕忽忽" w:date="2024-12-03T17:39:44Z"/>
          <w:rFonts w:hint="eastAsia" w:ascii="仿宋" w:hAnsi="仿宋" w:eastAsia="仿宋" w:cs="仿宋"/>
          <w:b/>
          <w:kern w:val="0"/>
          <w:sz w:val="32"/>
          <w:szCs w:val="32"/>
        </w:rPr>
      </w:pPr>
      <w:ins w:id="7787" w:author="晕忽忽" w:date="2024-12-03T17:41:10Z">
        <w:r>
          <w:rPr>
            <w:rFonts w:hint="eastAsia" w:ascii="仿宋" w:hAnsi="仿宋" w:eastAsia="仿宋" w:cs="仿宋"/>
            <w:b/>
            <w:kern w:val="0"/>
            <w:sz w:val="32"/>
            <w:szCs w:val="32"/>
            <w:lang w:val="en-US" w:eastAsia="zh-CN"/>
          </w:rPr>
          <w:t>二、</w:t>
        </w:r>
      </w:ins>
      <w:ins w:id="7788" w:author="晕忽忽" w:date="2024-12-03T17:39:44Z">
        <w:r>
          <w:rPr>
            <w:rFonts w:hint="eastAsia" w:ascii="仿宋" w:hAnsi="仿宋" w:eastAsia="仿宋" w:cs="仿宋"/>
            <w:b/>
            <w:kern w:val="0"/>
            <w:sz w:val="32"/>
            <w:szCs w:val="32"/>
          </w:rPr>
          <w:t xml:space="preserve"> 符合参加政府采购活动应当具备的一般条件的承诺函</w:t>
        </w:r>
      </w:ins>
    </w:p>
    <w:p w14:paraId="6398D03D">
      <w:pPr>
        <w:adjustRightInd w:val="0"/>
        <w:snapToGrid w:val="0"/>
        <w:spacing w:line="360" w:lineRule="auto"/>
        <w:rPr>
          <w:ins w:id="7789" w:author="晕忽忽" w:date="2024-12-03T17:39:44Z"/>
          <w:rFonts w:hint="eastAsia" w:ascii="仿宋" w:hAnsi="仿宋" w:eastAsia="仿宋" w:cs="仿宋"/>
          <w:color w:val="auto"/>
          <w:sz w:val="24"/>
        </w:rPr>
      </w:pPr>
      <w:ins w:id="7790" w:author="晕忽忽" w:date="2024-12-03T17:39:44Z">
        <w:r>
          <w:rPr>
            <w:rFonts w:hint="eastAsia" w:ascii="仿宋" w:hAnsi="仿宋" w:eastAsia="仿宋" w:cs="仿宋"/>
            <w:color w:val="auto"/>
            <w:sz w:val="24"/>
          </w:rPr>
          <w:t>（采购人）、（采购代理机构）：</w:t>
        </w:r>
      </w:ins>
    </w:p>
    <w:p w14:paraId="1ABDBFA0">
      <w:pPr>
        <w:adjustRightInd w:val="0"/>
        <w:snapToGrid w:val="0"/>
        <w:spacing w:line="360" w:lineRule="auto"/>
        <w:ind w:firstLine="480" w:firstLineChars="200"/>
        <w:rPr>
          <w:ins w:id="7791" w:author="晕忽忽" w:date="2024-12-03T17:39:44Z"/>
          <w:rFonts w:hint="eastAsia" w:ascii="仿宋" w:hAnsi="仿宋" w:eastAsia="仿宋" w:cs="仿宋"/>
          <w:color w:val="auto"/>
          <w:sz w:val="24"/>
        </w:rPr>
      </w:pPr>
      <w:ins w:id="7792" w:author="晕忽忽" w:date="2024-12-03T17:39:44Z">
        <w:r>
          <w:rPr>
            <w:rFonts w:hint="eastAsia" w:ascii="仿宋" w:hAnsi="仿宋" w:eastAsia="仿宋" w:cs="仿宋"/>
            <w:color w:val="auto"/>
            <w:sz w:val="24"/>
          </w:rPr>
          <w:t>我方参与（项目名称）【招标编号：（采购编号）】政府采购活动，郑重承诺：</w:t>
        </w:r>
      </w:ins>
    </w:p>
    <w:p w14:paraId="0F5A4B84">
      <w:pPr>
        <w:adjustRightInd w:val="0"/>
        <w:snapToGrid w:val="0"/>
        <w:spacing w:line="360" w:lineRule="auto"/>
        <w:ind w:firstLine="360" w:firstLineChars="150"/>
        <w:rPr>
          <w:ins w:id="7793" w:author="晕忽忽" w:date="2024-12-03T17:39:44Z"/>
          <w:rFonts w:hint="eastAsia" w:ascii="仿宋" w:hAnsi="仿宋" w:eastAsia="仿宋" w:cs="仿宋"/>
          <w:color w:val="auto"/>
          <w:sz w:val="24"/>
        </w:rPr>
      </w:pPr>
      <w:ins w:id="7794" w:author="晕忽忽" w:date="2024-12-03T17:39:44Z">
        <w:r>
          <w:rPr>
            <w:rFonts w:hint="eastAsia" w:ascii="仿宋" w:hAnsi="仿宋" w:eastAsia="仿宋" w:cs="仿宋"/>
            <w:color w:val="auto"/>
            <w:sz w:val="24"/>
          </w:rPr>
          <w:t>（一）具备《中华人民共和国政府采购法》第二十二条第一款规定的条件：</w:t>
        </w:r>
      </w:ins>
    </w:p>
    <w:p w14:paraId="72D0ACE5">
      <w:pPr>
        <w:adjustRightInd w:val="0"/>
        <w:snapToGrid w:val="0"/>
        <w:spacing w:line="336" w:lineRule="auto"/>
        <w:ind w:firstLine="480" w:firstLineChars="200"/>
        <w:rPr>
          <w:ins w:id="7795" w:author="晕忽忽" w:date="2024-12-03T17:39:44Z"/>
          <w:rFonts w:hint="eastAsia" w:ascii="仿宋" w:hAnsi="仿宋" w:eastAsia="仿宋" w:cs="仿宋"/>
          <w:sz w:val="24"/>
          <w:highlight w:val="none"/>
        </w:rPr>
      </w:pPr>
      <w:ins w:id="7796" w:author="晕忽忽" w:date="2024-12-03T17:39:44Z">
        <w:r>
          <w:rPr>
            <w:rFonts w:hint="eastAsia" w:ascii="仿宋" w:hAnsi="仿宋" w:eastAsia="仿宋" w:cs="仿宋"/>
            <w:sz w:val="24"/>
            <w:highlight w:val="none"/>
          </w:rPr>
          <w:t>1、具有独立承担民事责任的能力</w:t>
        </w:r>
      </w:ins>
      <w:ins w:id="7797" w:author="晕忽忽" w:date="2024-12-03T17:39:44Z">
        <w:r>
          <w:rPr>
            <w:rFonts w:hint="eastAsia" w:ascii="仿宋_GB2312" w:hAnsi="仿宋" w:eastAsia="仿宋_GB2312" w:cs="仿宋_GB2312"/>
            <w:sz w:val="24"/>
            <w:highlight w:val="none"/>
          </w:rPr>
          <w:t>（</w:t>
        </w:r>
      </w:ins>
      <w:ins w:id="7798" w:author="晕忽忽" w:date="2024-12-03T17:39:44Z">
        <w:r>
          <w:rPr>
            <w:rFonts w:hint="eastAsia" w:ascii="仿宋_GB2312" w:hAnsi="仿宋" w:eastAsia="仿宋_GB2312" w:cs="Times New Roman"/>
            <w:sz w:val="24"/>
            <w:highlight w:val="none"/>
          </w:rPr>
          <w:t>如投标人为</w:t>
        </w:r>
      </w:ins>
      <w:ins w:id="7799" w:author="晕忽忽" w:date="2024-12-03T17:39:44Z">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ins>
    </w:p>
    <w:p w14:paraId="61BF2404">
      <w:pPr>
        <w:adjustRightInd w:val="0"/>
        <w:snapToGrid w:val="0"/>
        <w:spacing w:line="360" w:lineRule="auto"/>
        <w:ind w:firstLine="480" w:firstLineChars="200"/>
        <w:rPr>
          <w:ins w:id="7800" w:author="晕忽忽" w:date="2024-12-03T17:39:44Z"/>
          <w:rFonts w:hint="eastAsia" w:ascii="仿宋" w:hAnsi="仿宋" w:eastAsia="仿宋" w:cs="仿宋"/>
          <w:sz w:val="24"/>
        </w:rPr>
      </w:pPr>
      <w:ins w:id="7801" w:author="晕忽忽" w:date="2024-12-03T17:39:44Z">
        <w:r>
          <w:rPr>
            <w:rFonts w:hint="eastAsia" w:ascii="仿宋" w:hAnsi="仿宋" w:eastAsia="仿宋" w:cs="仿宋"/>
            <w:sz w:val="24"/>
          </w:rPr>
          <w:t xml:space="preserve">2、具有良好的商业信誉和健全的财务会计制度； </w:t>
        </w:r>
      </w:ins>
    </w:p>
    <w:p w14:paraId="4283F11B">
      <w:pPr>
        <w:adjustRightInd w:val="0"/>
        <w:snapToGrid w:val="0"/>
        <w:spacing w:line="360" w:lineRule="auto"/>
        <w:ind w:firstLine="480" w:firstLineChars="200"/>
        <w:rPr>
          <w:ins w:id="7802" w:author="晕忽忽" w:date="2024-12-03T17:39:44Z"/>
          <w:rFonts w:hint="eastAsia" w:ascii="仿宋" w:hAnsi="仿宋" w:eastAsia="仿宋" w:cs="仿宋"/>
          <w:sz w:val="24"/>
        </w:rPr>
      </w:pPr>
      <w:ins w:id="7803" w:author="晕忽忽" w:date="2024-12-03T17:39:44Z">
        <w:r>
          <w:rPr>
            <w:rFonts w:hint="eastAsia" w:ascii="仿宋" w:hAnsi="仿宋" w:eastAsia="仿宋" w:cs="仿宋"/>
            <w:sz w:val="24"/>
          </w:rPr>
          <w:t>3、具有履行合同所必需的设备和专业技术能力；</w:t>
        </w:r>
      </w:ins>
    </w:p>
    <w:p w14:paraId="227E7F7C">
      <w:pPr>
        <w:adjustRightInd w:val="0"/>
        <w:snapToGrid w:val="0"/>
        <w:spacing w:line="360" w:lineRule="auto"/>
        <w:ind w:firstLine="480" w:firstLineChars="200"/>
        <w:rPr>
          <w:ins w:id="7804" w:author="晕忽忽" w:date="2024-12-03T17:39:44Z"/>
          <w:rFonts w:hint="eastAsia" w:ascii="仿宋" w:hAnsi="仿宋" w:eastAsia="仿宋" w:cs="仿宋"/>
          <w:sz w:val="24"/>
        </w:rPr>
      </w:pPr>
      <w:ins w:id="7805" w:author="晕忽忽" w:date="2024-12-03T17:39:44Z">
        <w:r>
          <w:rPr>
            <w:rFonts w:hint="eastAsia" w:ascii="仿宋" w:hAnsi="仿宋" w:eastAsia="仿宋" w:cs="仿宋"/>
            <w:sz w:val="24"/>
          </w:rPr>
          <w:t>4、有依法缴纳税收和社会保障资金的良好记录；</w:t>
        </w:r>
      </w:ins>
    </w:p>
    <w:p w14:paraId="5756F813">
      <w:pPr>
        <w:adjustRightInd w:val="0"/>
        <w:snapToGrid w:val="0"/>
        <w:spacing w:line="360" w:lineRule="auto"/>
        <w:ind w:firstLine="480" w:firstLineChars="200"/>
        <w:rPr>
          <w:ins w:id="7806" w:author="晕忽忽" w:date="2024-12-03T17:39:44Z"/>
          <w:rFonts w:hint="eastAsia" w:ascii="仿宋" w:hAnsi="仿宋" w:eastAsia="仿宋" w:cs="仿宋"/>
          <w:sz w:val="24"/>
        </w:rPr>
      </w:pPr>
      <w:ins w:id="7807" w:author="晕忽忽" w:date="2024-12-03T17:39:44Z">
        <w:r>
          <w:rPr>
            <w:rFonts w:hint="eastAsia" w:ascii="仿宋" w:hAnsi="仿宋" w:eastAsia="仿宋" w:cs="仿宋"/>
            <w:sz w:val="24"/>
          </w:rPr>
          <w:t>5、参加政府采购活动前三年内，在经营活动中没有重大违法记录；</w:t>
        </w:r>
      </w:ins>
    </w:p>
    <w:p w14:paraId="013CFBAF">
      <w:pPr>
        <w:adjustRightInd w:val="0"/>
        <w:snapToGrid w:val="0"/>
        <w:spacing w:line="360" w:lineRule="auto"/>
        <w:ind w:firstLine="480" w:firstLineChars="200"/>
        <w:rPr>
          <w:ins w:id="7808" w:author="晕忽忽" w:date="2024-12-03T17:39:44Z"/>
          <w:rFonts w:hint="eastAsia" w:ascii="仿宋" w:hAnsi="仿宋" w:eastAsia="仿宋" w:cs="仿宋"/>
          <w:sz w:val="24"/>
        </w:rPr>
      </w:pPr>
      <w:ins w:id="7809" w:author="晕忽忽" w:date="2024-12-03T17:39:44Z">
        <w:r>
          <w:rPr>
            <w:rFonts w:hint="eastAsia" w:ascii="仿宋" w:hAnsi="仿宋" w:eastAsia="仿宋" w:cs="仿宋"/>
            <w:sz w:val="24"/>
          </w:rPr>
          <w:t>6、具有法律、行政法规规定的其他条件。</w:t>
        </w:r>
      </w:ins>
    </w:p>
    <w:p w14:paraId="033E6AB4">
      <w:pPr>
        <w:adjustRightInd w:val="0"/>
        <w:snapToGrid w:val="0"/>
        <w:spacing w:line="360" w:lineRule="auto"/>
        <w:ind w:firstLine="480" w:firstLineChars="200"/>
        <w:rPr>
          <w:ins w:id="7810" w:author="晕忽忽" w:date="2024-12-03T17:39:44Z"/>
          <w:rFonts w:hint="eastAsia" w:ascii="仿宋" w:hAnsi="仿宋" w:eastAsia="仿宋" w:cs="仿宋"/>
          <w:sz w:val="24"/>
        </w:rPr>
      </w:pPr>
      <w:ins w:id="7811" w:author="晕忽忽" w:date="2024-12-03T17:39:44Z">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ins>
    </w:p>
    <w:p w14:paraId="2ECAE429">
      <w:pPr>
        <w:adjustRightInd w:val="0"/>
        <w:snapToGrid w:val="0"/>
        <w:spacing w:line="360" w:lineRule="auto"/>
        <w:ind w:firstLine="480" w:firstLineChars="200"/>
        <w:rPr>
          <w:ins w:id="7812" w:author="晕忽忽" w:date="2024-12-03T17:39:44Z"/>
          <w:rFonts w:hint="eastAsia" w:ascii="仿宋" w:hAnsi="仿宋" w:eastAsia="仿宋" w:cs="仿宋"/>
          <w:sz w:val="24"/>
        </w:rPr>
      </w:pPr>
      <w:ins w:id="7813" w:author="晕忽忽" w:date="2024-12-03T17:39:44Z">
        <w:r>
          <w:rPr>
            <w:rFonts w:hint="eastAsia" w:ascii="仿宋" w:hAnsi="仿宋" w:eastAsia="仿宋" w:cs="仿宋"/>
            <w:sz w:val="24"/>
          </w:rPr>
          <w:t>（三）不存在以下情况：</w:t>
        </w:r>
      </w:ins>
    </w:p>
    <w:p w14:paraId="44A0178B">
      <w:pPr>
        <w:adjustRightInd w:val="0"/>
        <w:snapToGrid w:val="0"/>
        <w:spacing w:line="360" w:lineRule="auto"/>
        <w:ind w:firstLine="480" w:firstLineChars="200"/>
        <w:rPr>
          <w:ins w:id="7814" w:author="晕忽忽" w:date="2024-12-03T17:39:44Z"/>
          <w:rFonts w:hint="eastAsia" w:ascii="仿宋" w:hAnsi="仿宋" w:eastAsia="仿宋" w:cs="仿宋"/>
          <w:sz w:val="24"/>
        </w:rPr>
      </w:pPr>
      <w:ins w:id="7815" w:author="晕忽忽" w:date="2024-12-03T17:39:44Z">
        <w:r>
          <w:rPr>
            <w:rFonts w:hint="eastAsia" w:ascii="仿宋" w:hAnsi="仿宋" w:eastAsia="仿宋" w:cs="仿宋"/>
            <w:sz w:val="24"/>
          </w:rPr>
          <w:t>1、单位负责人为同一人或者存在直接控股、管理关系的不同供应商参加同一合同项下的政府采购活动的；</w:t>
        </w:r>
      </w:ins>
    </w:p>
    <w:p w14:paraId="29FA4C37">
      <w:pPr>
        <w:adjustRightInd w:val="0"/>
        <w:snapToGrid w:val="0"/>
        <w:spacing w:line="360" w:lineRule="auto"/>
        <w:ind w:firstLine="480" w:firstLineChars="200"/>
        <w:rPr>
          <w:ins w:id="7816" w:author="晕忽忽" w:date="2024-12-03T17:39:44Z"/>
          <w:rFonts w:hint="eastAsia" w:ascii="仿宋" w:hAnsi="仿宋" w:eastAsia="仿宋" w:cs="仿宋"/>
          <w:sz w:val="24"/>
        </w:rPr>
      </w:pPr>
      <w:ins w:id="7817" w:author="晕忽忽" w:date="2024-12-03T17:39:44Z">
        <w:r>
          <w:rPr>
            <w:rFonts w:hint="eastAsia" w:ascii="仿宋" w:hAnsi="仿宋" w:eastAsia="仿宋" w:cs="仿宋"/>
            <w:sz w:val="24"/>
          </w:rPr>
          <w:t>2、为采购项目提供整体设计、规范编制或者项目管理、监理、检测等服务后再参加该采购项目的其他采购活动的。</w:t>
        </w:r>
      </w:ins>
    </w:p>
    <w:p w14:paraId="13873907">
      <w:pPr>
        <w:adjustRightInd w:val="0"/>
        <w:snapToGrid w:val="0"/>
        <w:spacing w:line="360" w:lineRule="auto"/>
        <w:ind w:firstLine="5520" w:firstLineChars="2300"/>
        <w:rPr>
          <w:ins w:id="7818" w:author="晕忽忽" w:date="2024-12-03T17:39:44Z"/>
          <w:rFonts w:hint="eastAsia" w:ascii="仿宋" w:hAnsi="仿宋" w:eastAsia="仿宋" w:cs="仿宋"/>
          <w:kern w:val="0"/>
          <w:sz w:val="24"/>
        </w:rPr>
      </w:pPr>
      <w:ins w:id="7819" w:author="晕忽忽" w:date="2024-12-03T17:39:44Z">
        <w:r>
          <w:rPr>
            <w:rFonts w:hint="eastAsia" w:ascii="仿宋" w:hAnsi="仿宋" w:eastAsia="仿宋" w:cs="仿宋"/>
            <w:kern w:val="0"/>
            <w:sz w:val="24"/>
            <w:lang w:val="zh-CN"/>
          </w:rPr>
          <w:t>投标人名称(电子签名)：</w:t>
        </w:r>
      </w:ins>
    </w:p>
    <w:p w14:paraId="24D61EFB">
      <w:pPr>
        <w:adjustRightInd w:val="0"/>
        <w:snapToGrid w:val="0"/>
        <w:spacing w:line="360" w:lineRule="auto"/>
        <w:rPr>
          <w:ins w:id="7820" w:author="晕忽忽" w:date="2024-12-03T17:39:44Z"/>
          <w:rFonts w:hint="eastAsia" w:ascii="仿宋" w:hAnsi="仿宋" w:eastAsia="仿宋" w:cs="仿宋"/>
          <w:kern w:val="0"/>
          <w:sz w:val="24"/>
        </w:rPr>
      </w:pPr>
      <w:ins w:id="7821" w:author="晕忽忽" w:date="2024-12-03T17:39:44Z">
        <w:r>
          <w:rPr>
            <w:rFonts w:hint="eastAsia" w:ascii="仿宋" w:hAnsi="仿宋" w:eastAsia="仿宋" w:cs="仿宋"/>
            <w:kern w:val="0"/>
            <w:sz w:val="24"/>
            <w:lang w:val="zh-CN"/>
          </w:rPr>
          <w:t xml:space="preserve">                        </w:t>
        </w:r>
      </w:ins>
      <w:ins w:id="7822" w:author="晕忽忽" w:date="2024-12-03T17:39:44Z">
        <w:r>
          <w:rPr>
            <w:rFonts w:hint="eastAsia" w:ascii="仿宋" w:hAnsi="仿宋" w:eastAsia="仿宋" w:cs="仿宋"/>
            <w:kern w:val="0"/>
            <w:sz w:val="24"/>
          </w:rPr>
          <w:t xml:space="preserve">                      </w:t>
        </w:r>
      </w:ins>
      <w:ins w:id="7823" w:author="晕忽忽" w:date="2024-12-03T17:39:44Z">
        <w:r>
          <w:rPr>
            <w:rFonts w:hint="eastAsia" w:ascii="仿宋" w:hAnsi="仿宋" w:eastAsia="仿宋" w:cs="仿宋"/>
            <w:kern w:val="0"/>
            <w:sz w:val="24"/>
            <w:lang w:val="zh-CN"/>
          </w:rPr>
          <w:t>日期</w:t>
        </w:r>
      </w:ins>
      <w:ins w:id="7824" w:author="晕忽忽" w:date="2024-12-03T17:39:44Z">
        <w:r>
          <w:rPr>
            <w:rFonts w:hint="eastAsia" w:ascii="仿宋" w:hAnsi="仿宋" w:eastAsia="仿宋" w:cs="仿宋"/>
            <w:kern w:val="0"/>
            <w:sz w:val="24"/>
          </w:rPr>
          <w:t xml:space="preserve">：  年  </w:t>
        </w:r>
      </w:ins>
      <w:ins w:id="7825" w:author="晕忽忽" w:date="2024-12-03T17:39:44Z">
        <w:r>
          <w:rPr>
            <w:rFonts w:hint="eastAsia" w:ascii="仿宋" w:hAnsi="仿宋" w:eastAsia="仿宋" w:cs="仿宋"/>
            <w:kern w:val="0"/>
            <w:sz w:val="24"/>
            <w:lang w:val="zh-CN"/>
          </w:rPr>
          <w:t>月</w:t>
        </w:r>
      </w:ins>
      <w:ins w:id="7826" w:author="晕忽忽" w:date="2024-12-03T17:39:44Z">
        <w:r>
          <w:rPr>
            <w:rFonts w:hint="eastAsia" w:ascii="仿宋" w:hAnsi="仿宋" w:eastAsia="仿宋" w:cs="仿宋"/>
            <w:kern w:val="0"/>
            <w:sz w:val="24"/>
          </w:rPr>
          <w:t xml:space="preserve">   </w:t>
        </w:r>
      </w:ins>
      <w:ins w:id="7827" w:author="晕忽忽" w:date="2024-12-03T17:39:44Z">
        <w:r>
          <w:rPr>
            <w:rFonts w:hint="eastAsia" w:ascii="仿宋" w:hAnsi="仿宋" w:eastAsia="仿宋" w:cs="仿宋"/>
            <w:kern w:val="0"/>
            <w:sz w:val="24"/>
            <w:lang w:val="zh-CN"/>
          </w:rPr>
          <w:t>日</w:t>
        </w:r>
      </w:ins>
    </w:p>
    <w:p w14:paraId="17BDB9E5">
      <w:pPr>
        <w:adjustRightInd w:val="0"/>
        <w:snapToGrid w:val="0"/>
        <w:spacing w:line="360" w:lineRule="auto"/>
        <w:ind w:right="480"/>
        <w:jc w:val="center"/>
        <w:rPr>
          <w:ins w:id="7828" w:author="晕忽忽" w:date="2024-12-03T17:39:44Z"/>
          <w:rFonts w:hint="eastAsia" w:ascii="仿宋" w:hAnsi="仿宋" w:eastAsia="仿宋" w:cs="仿宋"/>
          <w:b/>
          <w:kern w:val="0"/>
          <w:sz w:val="32"/>
          <w:szCs w:val="32"/>
        </w:rPr>
      </w:pPr>
    </w:p>
    <w:p w14:paraId="7AD23017">
      <w:pPr>
        <w:widowControl/>
        <w:adjustRightInd w:val="0"/>
        <w:spacing w:line="360" w:lineRule="auto"/>
        <w:jc w:val="center"/>
        <w:rPr>
          <w:ins w:id="7829" w:author="晕忽忽" w:date="2024-12-03T17:39:44Z"/>
          <w:rFonts w:hint="eastAsia" w:ascii="仿宋" w:hAnsi="仿宋" w:eastAsia="仿宋" w:cs="仿宋"/>
          <w:b/>
          <w:color w:val="auto"/>
          <w:kern w:val="0"/>
          <w:sz w:val="32"/>
          <w:szCs w:val="32"/>
        </w:rPr>
      </w:pPr>
      <w:ins w:id="7830" w:author="晕忽忽" w:date="2024-12-03T17:41:14Z">
        <w:r>
          <w:rPr>
            <w:rFonts w:hint="eastAsia" w:ascii="仿宋" w:hAnsi="仿宋" w:eastAsia="仿宋" w:cs="仿宋"/>
            <w:b/>
            <w:color w:val="auto"/>
            <w:kern w:val="0"/>
            <w:sz w:val="32"/>
            <w:szCs w:val="32"/>
            <w:lang w:val="en-US" w:eastAsia="zh-CN"/>
          </w:rPr>
          <w:t>三</w:t>
        </w:r>
      </w:ins>
      <w:ins w:id="7831" w:author="晕忽忽" w:date="2024-12-03T17:39:44Z">
        <w:r>
          <w:rPr>
            <w:rFonts w:hint="eastAsia" w:ascii="仿宋" w:hAnsi="仿宋" w:eastAsia="仿宋" w:cs="仿宋"/>
            <w:b/>
            <w:color w:val="auto"/>
            <w:kern w:val="0"/>
            <w:sz w:val="32"/>
            <w:szCs w:val="32"/>
          </w:rPr>
          <w:t>、联合协议（如果有）</w:t>
        </w:r>
      </w:ins>
    </w:p>
    <w:p w14:paraId="6846A0A1">
      <w:pPr>
        <w:widowControl/>
        <w:adjustRightInd w:val="0"/>
        <w:spacing w:line="360" w:lineRule="auto"/>
        <w:ind w:firstLine="482" w:firstLineChars="200"/>
        <w:jc w:val="left"/>
        <w:rPr>
          <w:ins w:id="7832" w:author="晕忽忽" w:date="2024-12-03T17:39:44Z"/>
          <w:rFonts w:hint="eastAsia" w:ascii="仿宋" w:hAnsi="仿宋" w:eastAsia="仿宋" w:cs="仿宋"/>
          <w:b/>
          <w:color w:val="auto"/>
          <w:sz w:val="24"/>
        </w:rPr>
      </w:pPr>
      <w:ins w:id="7833" w:author="晕忽忽" w:date="2024-12-03T17:39:44Z">
        <w:r>
          <w:rPr>
            <w:rFonts w:hint="eastAsia" w:ascii="仿宋" w:hAnsi="仿宋" w:eastAsia="仿宋" w:cs="仿宋"/>
            <w:b/>
            <w:color w:val="auto"/>
            <w:sz w:val="24"/>
          </w:rPr>
          <w:t>[以联合体形式投标的，提供联合协议（附件5）；本项目不接受联合体投标或者投标人不以联合体形式投标的，则不需要提供]</w:t>
        </w:r>
      </w:ins>
    </w:p>
    <w:p w14:paraId="3DCB8EFA">
      <w:pPr>
        <w:widowControl w:val="0"/>
        <w:autoSpaceDE w:val="0"/>
        <w:autoSpaceDN w:val="0"/>
        <w:adjustRightInd w:val="0"/>
        <w:rPr>
          <w:ins w:id="7834" w:author="晕忽忽" w:date="2024-12-03T17:39:44Z"/>
          <w:rFonts w:hint="eastAsia" w:ascii="仿宋_GB2312" w:hAnsi="Times New Roman" w:eastAsia="仿宋_GB2312" w:cs="仿宋_GB2312"/>
          <w:color w:val="000000"/>
          <w:sz w:val="24"/>
          <w:szCs w:val="24"/>
          <w:lang w:val="en-US" w:eastAsia="zh-CN" w:bidi="ar-SA"/>
        </w:rPr>
      </w:pPr>
    </w:p>
    <w:p w14:paraId="0CDA7E27">
      <w:pPr>
        <w:adjustRightInd w:val="0"/>
        <w:snapToGrid w:val="0"/>
        <w:spacing w:line="360" w:lineRule="auto"/>
        <w:jc w:val="center"/>
        <w:rPr>
          <w:ins w:id="7835" w:author="晕忽忽" w:date="2024-12-03T17:39:44Z"/>
          <w:rFonts w:hint="eastAsia" w:ascii="仿宋" w:hAnsi="仿宋" w:eastAsia="仿宋" w:cs="仿宋"/>
          <w:b/>
          <w:color w:val="auto"/>
          <w:kern w:val="0"/>
          <w:sz w:val="32"/>
          <w:szCs w:val="32"/>
        </w:rPr>
      </w:pPr>
      <w:ins w:id="7836" w:author="晕忽忽" w:date="2024-12-03T17:41:17Z">
        <w:r>
          <w:rPr>
            <w:rFonts w:hint="eastAsia" w:ascii="仿宋" w:hAnsi="仿宋" w:eastAsia="仿宋" w:cs="仿宋"/>
            <w:b/>
            <w:color w:val="auto"/>
            <w:kern w:val="0"/>
            <w:sz w:val="32"/>
            <w:szCs w:val="32"/>
            <w:lang w:val="en-US" w:eastAsia="zh-CN"/>
          </w:rPr>
          <w:t>四</w:t>
        </w:r>
      </w:ins>
      <w:ins w:id="7837" w:author="晕忽忽" w:date="2024-12-03T17:39:44Z">
        <w:r>
          <w:rPr>
            <w:rFonts w:hint="eastAsia" w:ascii="仿宋" w:hAnsi="仿宋" w:eastAsia="仿宋" w:cs="仿宋"/>
            <w:b/>
            <w:color w:val="auto"/>
            <w:kern w:val="0"/>
            <w:sz w:val="32"/>
            <w:szCs w:val="32"/>
          </w:rPr>
          <w:t>、分包意向协议（如果有）</w:t>
        </w:r>
      </w:ins>
    </w:p>
    <w:p w14:paraId="411D2002">
      <w:pPr>
        <w:widowControl/>
        <w:adjustRightInd w:val="0"/>
        <w:spacing w:line="360" w:lineRule="auto"/>
        <w:ind w:firstLine="361" w:firstLineChars="150"/>
        <w:jc w:val="left"/>
        <w:rPr>
          <w:ins w:id="7838" w:author="晕忽忽" w:date="2024-12-03T17:39:44Z"/>
          <w:rFonts w:hint="eastAsia" w:ascii="仿宋" w:hAnsi="仿宋" w:eastAsia="仿宋" w:cs="仿宋"/>
          <w:b/>
          <w:sz w:val="24"/>
        </w:rPr>
      </w:pPr>
      <w:ins w:id="7839" w:author="晕忽忽" w:date="2024-12-03T17:39:44Z">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ins>
    </w:p>
    <w:p w14:paraId="149936FA">
      <w:pPr>
        <w:adjustRightInd w:val="0"/>
        <w:snapToGrid w:val="0"/>
        <w:spacing w:line="360" w:lineRule="auto"/>
        <w:ind w:right="480"/>
        <w:jc w:val="center"/>
        <w:rPr>
          <w:ins w:id="7840" w:author="晕忽忽" w:date="2024-12-03T17:39:44Z"/>
          <w:rFonts w:hint="eastAsia" w:ascii="仿宋" w:hAnsi="仿宋" w:eastAsia="仿宋" w:cs="仿宋"/>
          <w:b/>
          <w:kern w:val="0"/>
          <w:sz w:val="32"/>
          <w:szCs w:val="32"/>
        </w:rPr>
      </w:pPr>
    </w:p>
    <w:p w14:paraId="352B3569">
      <w:pPr>
        <w:adjustRightInd w:val="0"/>
        <w:snapToGrid w:val="0"/>
        <w:spacing w:line="360" w:lineRule="auto"/>
        <w:ind w:right="480"/>
        <w:jc w:val="center"/>
        <w:rPr>
          <w:ins w:id="7841" w:author="晕忽忽" w:date="2024-12-03T17:39:44Z"/>
          <w:rFonts w:hint="eastAsia" w:ascii="仿宋" w:hAnsi="仿宋" w:eastAsia="仿宋" w:cs="仿宋"/>
          <w:b/>
          <w:kern w:val="0"/>
          <w:sz w:val="32"/>
          <w:szCs w:val="32"/>
        </w:rPr>
      </w:pPr>
      <w:ins w:id="7842" w:author="晕忽忽" w:date="2024-12-03T17:41:20Z">
        <w:r>
          <w:rPr>
            <w:rFonts w:hint="eastAsia" w:ascii="仿宋" w:hAnsi="仿宋" w:eastAsia="仿宋" w:cs="仿宋"/>
            <w:b/>
            <w:kern w:val="0"/>
            <w:sz w:val="32"/>
            <w:szCs w:val="32"/>
            <w:lang w:val="en-US" w:eastAsia="zh-CN"/>
          </w:rPr>
          <w:t>五</w:t>
        </w:r>
      </w:ins>
      <w:ins w:id="7843" w:author="晕忽忽" w:date="2024-12-03T17:39:44Z">
        <w:r>
          <w:rPr>
            <w:rFonts w:hint="eastAsia" w:ascii="仿宋" w:hAnsi="仿宋" w:eastAsia="仿宋" w:cs="仿宋"/>
            <w:b/>
            <w:kern w:val="0"/>
            <w:sz w:val="32"/>
            <w:szCs w:val="32"/>
          </w:rPr>
          <w:t>、落实政府采购政策需满足的资格要求</w:t>
        </w:r>
      </w:ins>
    </w:p>
    <w:p w14:paraId="3FBA66B5">
      <w:pPr>
        <w:adjustRightInd w:val="0"/>
        <w:spacing w:line="360" w:lineRule="auto"/>
        <w:rPr>
          <w:ins w:id="7844" w:author="晕忽忽" w:date="2024-12-03T17:39:44Z"/>
          <w:rFonts w:hint="eastAsia" w:ascii="仿宋" w:hAnsi="仿宋" w:eastAsia="仿宋" w:cs="仿宋"/>
          <w:sz w:val="24"/>
        </w:rPr>
      </w:pPr>
      <w:ins w:id="7845" w:author="晕忽忽" w:date="2024-12-03T17:39:44Z">
        <w:r>
          <w:rPr>
            <w:rFonts w:hint="eastAsia" w:ascii="仿宋" w:hAnsi="仿宋" w:eastAsia="仿宋" w:cs="仿宋"/>
            <w:sz w:val="24"/>
          </w:rPr>
          <w:t>（根据招标公告落实政府采购政策需满足的资格要求选择提供相应的材料；未要求的，无需提供）</w:t>
        </w:r>
      </w:ins>
    </w:p>
    <w:p w14:paraId="4BD9A9AC">
      <w:pPr>
        <w:adjustRightInd w:val="0"/>
        <w:snapToGrid w:val="0"/>
        <w:spacing w:before="50" w:after="50" w:line="360" w:lineRule="auto"/>
        <w:ind w:firstLine="472" w:firstLineChars="196"/>
        <w:jc w:val="left"/>
        <w:rPr>
          <w:ins w:id="7846" w:author="晕忽忽" w:date="2024-12-03T17:39:44Z"/>
          <w:rFonts w:hint="eastAsia" w:ascii="仿宋" w:hAnsi="仿宋" w:eastAsia="仿宋" w:cs="仿宋"/>
          <w:sz w:val="24"/>
        </w:rPr>
      </w:pPr>
      <w:ins w:id="7847" w:author="晕忽忽" w:date="2024-12-03T17:39:44Z">
        <w:r>
          <w:rPr>
            <w:rFonts w:hint="eastAsia" w:ascii="仿宋" w:hAnsi="仿宋" w:eastAsia="仿宋" w:cs="仿宋"/>
            <w:b/>
            <w:sz w:val="24"/>
          </w:rPr>
          <w:t>A</w:t>
        </w:r>
      </w:ins>
      <w:ins w:id="7848" w:author="晕忽忽" w:date="2024-12-03T17:39:44Z">
        <w:r>
          <w:rPr>
            <w:rFonts w:hint="eastAsia" w:ascii="仿宋" w:hAnsi="仿宋" w:eastAsia="仿宋" w:cs="仿宋"/>
            <w:sz w:val="24"/>
          </w:rPr>
          <w:t xml:space="preserve">.专门面向中小企业，货物全部由符合政策要求的中小企业（或小微企业）制造的，提供相应的中小企业声明函（附件7）。 </w:t>
        </w:r>
      </w:ins>
    </w:p>
    <w:p w14:paraId="03A21F17">
      <w:pPr>
        <w:widowControl/>
        <w:adjustRightInd w:val="0"/>
        <w:spacing w:line="360" w:lineRule="auto"/>
        <w:ind w:firstLine="472" w:firstLineChars="196"/>
        <w:jc w:val="left"/>
        <w:rPr>
          <w:ins w:id="7849" w:author="晕忽忽" w:date="2024-12-03T17:39:44Z"/>
          <w:rFonts w:hint="eastAsia" w:ascii="仿宋" w:hAnsi="仿宋" w:eastAsia="仿宋" w:cs="仿宋"/>
          <w:sz w:val="24"/>
        </w:rPr>
      </w:pPr>
      <w:ins w:id="7850" w:author="晕忽忽" w:date="2024-12-03T17:39:44Z">
        <w:r>
          <w:rPr>
            <w:rFonts w:hint="eastAsia" w:ascii="仿宋" w:hAnsi="仿宋" w:eastAsia="仿宋" w:cs="仿宋"/>
            <w:b/>
            <w:sz w:val="24"/>
          </w:rPr>
          <w:t>B.</w:t>
        </w:r>
      </w:ins>
      <w:ins w:id="7851" w:author="晕忽忽" w:date="2024-12-03T17:39:44Z">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ins>
      <w:ins w:id="7852" w:author="晕忽忽" w:date="2024-12-03T17:39:44Z">
        <w:r>
          <w:rPr>
            <w:rFonts w:hint="eastAsia" w:ascii="仿宋" w:hAnsi="仿宋" w:eastAsia="仿宋" w:cs="仿宋"/>
            <w:spacing w:val="8"/>
            <w:kern w:val="0"/>
            <w:sz w:val="24"/>
          </w:rPr>
          <w:t>并相应达到了前述比例要求，</w:t>
        </w:r>
      </w:ins>
      <w:ins w:id="7853" w:author="晕忽忽" w:date="2024-12-03T17:39:44Z">
        <w:r>
          <w:rPr>
            <w:rFonts w:hint="eastAsia" w:ascii="仿宋" w:hAnsi="仿宋" w:eastAsia="仿宋" w:cs="仿宋"/>
            <w:sz w:val="24"/>
          </w:rPr>
          <w:t>视同符合了资格条件，无需再与其他中小企业组成联合体参加政府采购活动，无需提供联合协议。</w:t>
        </w:r>
      </w:ins>
      <w:ins w:id="7854" w:author="晕忽忽" w:date="2024-12-03T17:39:44Z">
        <w:r>
          <w:rPr>
            <w:rFonts w:hint="eastAsia" w:ascii="仿宋" w:hAnsi="仿宋" w:eastAsia="仿宋" w:cs="仿宋"/>
            <w:b/>
            <w:sz w:val="24"/>
          </w:rPr>
          <w:t xml:space="preserve">    </w:t>
        </w:r>
      </w:ins>
    </w:p>
    <w:p w14:paraId="361CC3C4">
      <w:pPr>
        <w:adjustRightInd w:val="0"/>
        <w:spacing w:line="360" w:lineRule="auto"/>
        <w:ind w:firstLine="482" w:firstLineChars="200"/>
        <w:rPr>
          <w:ins w:id="7855" w:author="晕忽忽" w:date="2024-12-03T17:39:44Z"/>
          <w:rFonts w:hint="eastAsia" w:ascii="仿宋" w:hAnsi="仿宋" w:eastAsia="仿宋" w:cs="仿宋"/>
          <w:sz w:val="24"/>
        </w:rPr>
      </w:pPr>
      <w:ins w:id="7856" w:author="晕忽忽" w:date="2024-12-03T17:39:44Z">
        <w:r>
          <w:rPr>
            <w:rFonts w:hint="eastAsia" w:ascii="仿宋" w:hAnsi="仿宋" w:eastAsia="仿宋" w:cs="仿宋"/>
            <w:b/>
            <w:sz w:val="24"/>
          </w:rPr>
          <w:t>C、</w:t>
        </w:r>
      </w:ins>
      <w:ins w:id="7857" w:author="晕忽忽" w:date="2024-12-03T17:39:44Z">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ins>
      <w:ins w:id="7858" w:author="晕忽忽" w:date="2024-12-03T17:39:44Z">
        <w:r>
          <w:rPr>
            <w:rFonts w:hint="eastAsia" w:ascii="仿宋" w:hAnsi="仿宋" w:eastAsia="仿宋" w:cs="仿宋"/>
            <w:spacing w:val="8"/>
            <w:kern w:val="0"/>
            <w:sz w:val="24"/>
          </w:rPr>
          <w:t>并相应达到了前述比例要求，</w:t>
        </w:r>
      </w:ins>
      <w:ins w:id="7859" w:author="晕忽忽" w:date="2024-12-03T17:39:44Z">
        <w:r>
          <w:rPr>
            <w:rFonts w:hint="eastAsia" w:ascii="仿宋" w:hAnsi="仿宋" w:eastAsia="仿宋" w:cs="仿宋"/>
            <w:sz w:val="24"/>
          </w:rPr>
          <w:t>视同符合了资格条件，无需再向中小企业分包，无需提供分包意向协议。</w:t>
        </w:r>
      </w:ins>
    </w:p>
    <w:p w14:paraId="32DD80F8">
      <w:pPr>
        <w:widowControl/>
        <w:adjustRightInd w:val="0"/>
        <w:spacing w:line="360" w:lineRule="auto"/>
        <w:ind w:left="150"/>
        <w:jc w:val="center"/>
        <w:rPr>
          <w:ins w:id="7860" w:author="晕忽忽" w:date="2024-12-03T17:39:44Z"/>
          <w:rFonts w:hint="eastAsia" w:ascii="仿宋" w:hAnsi="仿宋" w:eastAsia="仿宋" w:cs="仿宋"/>
          <w:b/>
          <w:kern w:val="0"/>
          <w:sz w:val="32"/>
          <w:szCs w:val="32"/>
        </w:rPr>
      </w:pPr>
    </w:p>
    <w:p w14:paraId="2E8AE69D">
      <w:pPr>
        <w:widowControl/>
        <w:adjustRightInd w:val="0"/>
        <w:spacing w:line="360" w:lineRule="auto"/>
        <w:ind w:left="150"/>
        <w:jc w:val="center"/>
        <w:rPr>
          <w:ins w:id="7861" w:author="晕忽忽" w:date="2024-12-03T17:39:44Z"/>
          <w:rFonts w:hint="eastAsia" w:ascii="仿宋" w:hAnsi="仿宋" w:eastAsia="仿宋" w:cs="仿宋"/>
          <w:b/>
          <w:kern w:val="0"/>
          <w:sz w:val="32"/>
          <w:szCs w:val="32"/>
        </w:rPr>
      </w:pPr>
      <w:ins w:id="7862" w:author="晕忽忽" w:date="2024-12-03T17:41:23Z">
        <w:r>
          <w:rPr>
            <w:rFonts w:hint="eastAsia" w:ascii="仿宋" w:hAnsi="仿宋" w:eastAsia="仿宋" w:cs="仿宋"/>
            <w:b/>
            <w:kern w:val="0"/>
            <w:sz w:val="32"/>
            <w:szCs w:val="32"/>
            <w:lang w:val="en-US" w:eastAsia="zh-CN"/>
          </w:rPr>
          <w:t>六</w:t>
        </w:r>
      </w:ins>
      <w:ins w:id="7863" w:author="晕忽忽" w:date="2024-12-03T17:39:44Z">
        <w:r>
          <w:rPr>
            <w:rFonts w:hint="eastAsia" w:ascii="仿宋" w:hAnsi="仿宋" w:eastAsia="仿宋" w:cs="仿宋"/>
            <w:b/>
            <w:kern w:val="0"/>
            <w:sz w:val="32"/>
            <w:szCs w:val="32"/>
          </w:rPr>
          <w:t>、本项目的特定资格要求</w:t>
        </w:r>
      </w:ins>
    </w:p>
    <w:p w14:paraId="24103225">
      <w:pPr>
        <w:adjustRightInd w:val="0"/>
        <w:spacing w:line="360" w:lineRule="auto"/>
        <w:jc w:val="center"/>
        <w:rPr>
          <w:ins w:id="7864" w:author="晕忽忽" w:date="2024-12-03T17:39:44Z"/>
          <w:rFonts w:hint="eastAsia" w:ascii="仿宋" w:hAnsi="仿宋" w:eastAsia="仿宋" w:cs="仿宋"/>
          <w:sz w:val="24"/>
        </w:rPr>
      </w:pPr>
      <w:ins w:id="7865" w:author="晕忽忽" w:date="2024-12-03T17:39:44Z">
        <w:r>
          <w:rPr>
            <w:rFonts w:hint="eastAsia" w:ascii="仿宋" w:hAnsi="仿宋" w:eastAsia="仿宋" w:cs="仿宋"/>
            <w:sz w:val="24"/>
          </w:rPr>
          <w:t>（根据招标公告本项目的特定资格要求提供相应的材料；未要求的，无需提供）</w:t>
        </w:r>
      </w:ins>
    </w:p>
    <w:p w14:paraId="153E4E14">
      <w:pPr>
        <w:adjustRightInd w:val="0"/>
        <w:spacing w:line="336" w:lineRule="auto"/>
        <w:jc w:val="center"/>
        <w:rPr>
          <w:ins w:id="7866" w:author="晕忽忽" w:date="2024-12-03T17:41:25Z"/>
          <w:rFonts w:hint="eastAsia" w:ascii="仿宋" w:hAnsi="仿宋" w:eastAsia="仿宋" w:cs="仿宋"/>
          <w:b/>
          <w:kern w:val="0"/>
          <w:sz w:val="36"/>
          <w:szCs w:val="36"/>
        </w:rPr>
      </w:pPr>
    </w:p>
    <w:p w14:paraId="5A1DD078">
      <w:pPr>
        <w:adjustRightInd w:val="0"/>
        <w:spacing w:line="336" w:lineRule="auto"/>
        <w:jc w:val="center"/>
        <w:rPr>
          <w:ins w:id="7867" w:author="晕忽忽" w:date="2024-12-03T17:41:25Z"/>
          <w:rFonts w:hint="eastAsia" w:ascii="仿宋" w:hAnsi="仿宋" w:eastAsia="仿宋" w:cs="仿宋"/>
          <w:b/>
          <w:kern w:val="0"/>
          <w:sz w:val="36"/>
          <w:szCs w:val="36"/>
        </w:rPr>
      </w:pPr>
    </w:p>
    <w:p w14:paraId="0A32724E">
      <w:pPr>
        <w:adjustRightInd w:val="0"/>
        <w:spacing w:line="336" w:lineRule="auto"/>
        <w:jc w:val="center"/>
        <w:rPr>
          <w:ins w:id="7868" w:author="晕忽忽" w:date="2024-12-03T17:41:25Z"/>
          <w:rFonts w:hint="eastAsia" w:ascii="仿宋" w:hAnsi="仿宋" w:eastAsia="仿宋" w:cs="仿宋"/>
          <w:b/>
          <w:kern w:val="0"/>
          <w:sz w:val="36"/>
          <w:szCs w:val="36"/>
        </w:rPr>
      </w:pPr>
    </w:p>
    <w:p w14:paraId="50390BFB">
      <w:pPr>
        <w:adjustRightInd w:val="0"/>
        <w:spacing w:line="336" w:lineRule="auto"/>
        <w:jc w:val="center"/>
        <w:rPr>
          <w:ins w:id="7869" w:author="晕忽忽" w:date="2024-12-03T17:41:26Z"/>
          <w:rFonts w:hint="eastAsia" w:ascii="仿宋" w:hAnsi="仿宋" w:eastAsia="仿宋" w:cs="仿宋"/>
          <w:b/>
          <w:kern w:val="0"/>
          <w:sz w:val="36"/>
          <w:szCs w:val="36"/>
        </w:rPr>
      </w:pPr>
    </w:p>
    <w:p w14:paraId="7FF7FE69">
      <w:pPr>
        <w:adjustRightInd w:val="0"/>
        <w:spacing w:line="336" w:lineRule="auto"/>
        <w:jc w:val="center"/>
        <w:rPr>
          <w:ins w:id="7870" w:author="晕忽忽" w:date="2024-12-03T17:41:26Z"/>
          <w:rFonts w:hint="eastAsia" w:ascii="仿宋" w:hAnsi="仿宋" w:eastAsia="仿宋" w:cs="仿宋"/>
          <w:b/>
          <w:kern w:val="0"/>
          <w:sz w:val="36"/>
          <w:szCs w:val="36"/>
        </w:rPr>
      </w:pPr>
    </w:p>
    <w:p w14:paraId="790860F4">
      <w:pPr>
        <w:adjustRightInd w:val="0"/>
        <w:spacing w:line="336" w:lineRule="auto"/>
        <w:jc w:val="center"/>
        <w:rPr>
          <w:ins w:id="7871" w:author="晕忽忽" w:date="2024-12-03T17:39:44Z"/>
          <w:rFonts w:ascii="仿宋" w:hAnsi="仿宋" w:eastAsia="仿宋" w:cs="仿宋"/>
          <w:b/>
          <w:kern w:val="0"/>
          <w:sz w:val="36"/>
          <w:szCs w:val="36"/>
        </w:rPr>
      </w:pPr>
      <w:ins w:id="7872" w:author="晕忽忽" w:date="2024-12-03T17:39:44Z">
        <w:r>
          <w:rPr>
            <w:rFonts w:hint="eastAsia" w:ascii="仿宋" w:hAnsi="仿宋" w:eastAsia="仿宋" w:cs="仿宋"/>
            <w:b/>
            <w:kern w:val="0"/>
            <w:sz w:val="36"/>
            <w:szCs w:val="36"/>
          </w:rPr>
          <w:t>商务技术文件部分</w:t>
        </w:r>
      </w:ins>
    </w:p>
    <w:p w14:paraId="22D0AD86">
      <w:pPr>
        <w:adjustRightInd w:val="0"/>
        <w:spacing w:line="336" w:lineRule="auto"/>
        <w:jc w:val="center"/>
        <w:outlineLvl w:val="0"/>
        <w:rPr>
          <w:ins w:id="7873" w:author="晕忽忽" w:date="2024-12-03T17:39:44Z"/>
          <w:rFonts w:ascii="仿宋" w:hAnsi="仿宋" w:eastAsia="仿宋" w:cs="仿宋"/>
          <w:b/>
          <w:kern w:val="0"/>
          <w:sz w:val="24"/>
        </w:rPr>
      </w:pPr>
    </w:p>
    <w:p w14:paraId="2B1E3EF2">
      <w:pPr>
        <w:adjustRightInd w:val="0"/>
        <w:spacing w:line="336" w:lineRule="auto"/>
        <w:jc w:val="center"/>
        <w:outlineLvl w:val="0"/>
        <w:rPr>
          <w:ins w:id="7874" w:author="晕忽忽" w:date="2024-12-03T17:39:44Z"/>
          <w:rFonts w:ascii="仿宋" w:hAnsi="仿宋" w:eastAsia="仿宋" w:cs="仿宋"/>
          <w:b/>
          <w:kern w:val="0"/>
          <w:sz w:val="28"/>
          <w:szCs w:val="28"/>
        </w:rPr>
      </w:pPr>
      <w:ins w:id="7875" w:author="晕忽忽" w:date="2024-12-03T17:39:44Z">
        <w:r>
          <w:rPr>
            <w:rFonts w:hint="eastAsia" w:ascii="仿宋" w:hAnsi="仿宋" w:eastAsia="仿宋" w:cs="仿宋"/>
            <w:b/>
            <w:kern w:val="0"/>
            <w:sz w:val="28"/>
            <w:szCs w:val="28"/>
          </w:rPr>
          <w:t>目录</w:t>
        </w:r>
      </w:ins>
    </w:p>
    <w:p w14:paraId="0B9B1650">
      <w:pPr>
        <w:widowControl w:val="0"/>
        <w:numPr>
          <w:ilvl w:val="0"/>
          <w:numId w:val="5"/>
        </w:numPr>
        <w:adjustRightInd w:val="0"/>
        <w:spacing w:line="336" w:lineRule="auto"/>
        <w:ind w:left="0" w:firstLine="0" w:firstLineChars="0"/>
        <w:jc w:val="both"/>
        <w:rPr>
          <w:ins w:id="7876" w:author="晕忽忽" w:date="2024-12-03T17:39:44Z"/>
          <w:rFonts w:ascii="仿宋" w:hAnsi="仿宋" w:eastAsia="仿宋" w:cs="仿宋"/>
          <w:kern w:val="2"/>
          <w:sz w:val="24"/>
          <w:szCs w:val="24"/>
          <w:lang w:val="en-US" w:eastAsia="zh-CN" w:bidi="ar-SA"/>
        </w:rPr>
      </w:pPr>
      <w:ins w:id="7877" w:author="晕忽忽" w:date="2024-12-03T17:39:44Z">
        <w:r>
          <w:rPr>
            <w:rFonts w:hint="eastAsia" w:ascii="仿宋" w:hAnsi="仿宋" w:eastAsia="仿宋" w:cs="仿宋"/>
            <w:kern w:val="2"/>
            <w:sz w:val="24"/>
            <w:szCs w:val="24"/>
            <w:lang w:val="en-US" w:eastAsia="zh-CN" w:bidi="ar-SA"/>
          </w:rPr>
          <w:t>投标函…………………………………………………………………………（页码）</w:t>
        </w:r>
      </w:ins>
    </w:p>
    <w:p w14:paraId="5F8369D7">
      <w:pPr>
        <w:widowControl w:val="0"/>
        <w:numPr>
          <w:ilvl w:val="0"/>
          <w:numId w:val="5"/>
        </w:numPr>
        <w:adjustRightInd w:val="0"/>
        <w:spacing w:line="336" w:lineRule="auto"/>
        <w:ind w:left="0" w:firstLine="0" w:firstLineChars="0"/>
        <w:jc w:val="both"/>
        <w:rPr>
          <w:ins w:id="7878" w:author="晕忽忽" w:date="2024-12-03T17:39:44Z"/>
          <w:rFonts w:ascii="仿宋" w:hAnsi="仿宋" w:eastAsia="仿宋" w:cs="仿宋"/>
          <w:kern w:val="2"/>
          <w:sz w:val="24"/>
          <w:szCs w:val="24"/>
          <w:lang w:val="en-US" w:eastAsia="zh-CN" w:bidi="ar-SA"/>
        </w:rPr>
      </w:pPr>
      <w:ins w:id="7879" w:author="晕忽忽" w:date="2024-12-03T17:39:44Z">
        <w:r>
          <w:rPr>
            <w:rFonts w:hint="eastAsia" w:ascii="仿宋" w:hAnsi="仿宋" w:eastAsia="仿宋" w:cs="仿宋"/>
            <w:kern w:val="2"/>
            <w:sz w:val="24"/>
            <w:szCs w:val="24"/>
            <w:lang w:val="en-US" w:eastAsia="zh-CN" w:bidi="ar-SA"/>
          </w:rPr>
          <w:t>法定代表人授权书 ………………………………………………………… （页码）</w:t>
        </w:r>
      </w:ins>
    </w:p>
    <w:p w14:paraId="338FC094">
      <w:pPr>
        <w:widowControl w:val="0"/>
        <w:numPr>
          <w:ilvl w:val="0"/>
          <w:numId w:val="5"/>
        </w:numPr>
        <w:adjustRightInd w:val="0"/>
        <w:spacing w:line="336" w:lineRule="auto"/>
        <w:ind w:left="0" w:firstLine="0" w:firstLineChars="0"/>
        <w:jc w:val="both"/>
        <w:rPr>
          <w:ins w:id="7880" w:author="晕忽忽" w:date="2024-12-03T17:39:44Z"/>
          <w:rFonts w:ascii="仿宋" w:hAnsi="仿宋" w:eastAsia="仿宋" w:cs="仿宋"/>
          <w:kern w:val="2"/>
          <w:sz w:val="24"/>
          <w:szCs w:val="24"/>
          <w:lang w:val="en-US" w:eastAsia="zh-CN" w:bidi="ar-SA"/>
        </w:rPr>
      </w:pPr>
      <w:ins w:id="7881" w:author="晕忽忽" w:date="2024-12-03T17:39:44Z">
        <w:r>
          <w:rPr>
            <w:rFonts w:hint="eastAsia" w:ascii="仿宋" w:hAnsi="仿宋" w:eastAsia="仿宋" w:cs="仿宋"/>
            <w:kern w:val="2"/>
            <w:sz w:val="24"/>
            <w:szCs w:val="24"/>
            <w:lang w:val="en-US" w:eastAsia="zh-CN" w:bidi="ar-SA"/>
          </w:rPr>
          <w:t>法定代表人及其授权代表身份证复印件（复印件）…………………………（页码）</w:t>
        </w:r>
      </w:ins>
    </w:p>
    <w:p w14:paraId="053FFF8C">
      <w:pPr>
        <w:widowControl w:val="0"/>
        <w:numPr>
          <w:ilvl w:val="0"/>
          <w:numId w:val="5"/>
        </w:numPr>
        <w:adjustRightInd w:val="0"/>
        <w:spacing w:line="336" w:lineRule="auto"/>
        <w:ind w:left="0" w:firstLine="0" w:firstLineChars="0"/>
        <w:jc w:val="both"/>
        <w:rPr>
          <w:ins w:id="7882" w:author="晕忽忽" w:date="2024-12-03T17:39:44Z"/>
          <w:rFonts w:ascii="仿宋" w:hAnsi="仿宋" w:eastAsia="仿宋" w:cs="仿宋"/>
          <w:kern w:val="2"/>
          <w:sz w:val="24"/>
          <w:szCs w:val="24"/>
          <w:lang w:val="en-US" w:eastAsia="zh-CN" w:bidi="ar-SA"/>
        </w:rPr>
      </w:pPr>
      <w:ins w:id="7883" w:author="晕忽忽" w:date="2024-12-03T17:39:44Z">
        <w:r>
          <w:rPr>
            <w:rFonts w:hint="eastAsia" w:ascii="仿宋" w:hAnsi="仿宋" w:eastAsia="仿宋" w:cs="仿宋"/>
            <w:kern w:val="2"/>
            <w:sz w:val="24"/>
            <w:szCs w:val="24"/>
            <w:lang w:val="en-US" w:eastAsia="zh-CN" w:bidi="ar-SA"/>
          </w:rPr>
          <w:t>法定代表人身份证明书……………………………………………………… （页码）</w:t>
        </w:r>
      </w:ins>
    </w:p>
    <w:p w14:paraId="0CC41381">
      <w:pPr>
        <w:widowControl w:val="0"/>
        <w:numPr>
          <w:ilvl w:val="0"/>
          <w:numId w:val="5"/>
        </w:numPr>
        <w:adjustRightInd w:val="0"/>
        <w:spacing w:line="336" w:lineRule="auto"/>
        <w:ind w:left="0" w:firstLine="0" w:firstLineChars="0"/>
        <w:jc w:val="both"/>
        <w:rPr>
          <w:ins w:id="7884" w:author="晕忽忽" w:date="2024-12-03T17:39:44Z"/>
          <w:rFonts w:ascii="仿宋" w:hAnsi="仿宋" w:eastAsia="仿宋" w:cs="仿宋"/>
          <w:kern w:val="2"/>
          <w:sz w:val="24"/>
          <w:szCs w:val="24"/>
          <w:lang w:val="en-US" w:eastAsia="zh-CN" w:bidi="ar-SA"/>
        </w:rPr>
      </w:pPr>
      <w:ins w:id="7885" w:author="晕忽忽" w:date="2024-12-03T17:39:44Z">
        <w:r>
          <w:rPr>
            <w:rFonts w:hint="eastAsia" w:ascii="仿宋" w:hAnsi="仿宋" w:eastAsia="仿宋" w:cs="仿宋"/>
            <w:kern w:val="2"/>
            <w:sz w:val="24"/>
            <w:szCs w:val="24"/>
            <w:lang w:val="en-US" w:eastAsia="zh-CN" w:bidi="ar-SA"/>
          </w:rPr>
          <w:t>商务技术偏离表……………………………………………………………… （页码）</w:t>
        </w:r>
      </w:ins>
    </w:p>
    <w:p w14:paraId="63078044">
      <w:pPr>
        <w:widowControl w:val="0"/>
        <w:numPr>
          <w:ilvl w:val="0"/>
          <w:numId w:val="5"/>
        </w:numPr>
        <w:adjustRightInd w:val="0"/>
        <w:spacing w:line="336" w:lineRule="auto"/>
        <w:ind w:left="0" w:firstLine="0" w:firstLineChars="0"/>
        <w:jc w:val="both"/>
        <w:rPr>
          <w:ins w:id="7886" w:author="晕忽忽" w:date="2024-12-03T17:39:44Z"/>
          <w:rFonts w:ascii="仿宋" w:hAnsi="仿宋" w:eastAsia="仿宋" w:cs="仿宋"/>
          <w:kern w:val="2"/>
          <w:sz w:val="24"/>
          <w:szCs w:val="24"/>
          <w:lang w:val="en-US" w:eastAsia="zh-CN" w:bidi="ar-SA"/>
        </w:rPr>
      </w:pPr>
      <w:ins w:id="7887" w:author="晕忽忽" w:date="2024-12-03T17:39:44Z">
        <w:r>
          <w:rPr>
            <w:rFonts w:hint="eastAsia" w:ascii="仿宋" w:hAnsi="仿宋" w:eastAsia="仿宋" w:cs="仿宋"/>
            <w:kern w:val="2"/>
            <w:sz w:val="24"/>
            <w:szCs w:val="24"/>
            <w:lang w:val="zh-CN" w:eastAsia="zh-CN" w:bidi="ar-SA"/>
          </w:rPr>
          <w:t>政府采购供应商廉洁自律承诺书</w:t>
        </w:r>
      </w:ins>
      <w:ins w:id="7888" w:author="晕忽忽" w:date="2024-12-03T17:39:44Z">
        <w:r>
          <w:rPr>
            <w:rFonts w:hint="eastAsia" w:ascii="仿宋" w:hAnsi="仿宋" w:eastAsia="仿宋" w:cs="仿宋"/>
            <w:kern w:val="2"/>
            <w:sz w:val="24"/>
            <w:szCs w:val="24"/>
            <w:lang w:val="en-US" w:eastAsia="zh-CN" w:bidi="ar-SA"/>
          </w:rPr>
          <w:t>…………………………………………… （页码）</w:t>
        </w:r>
      </w:ins>
    </w:p>
    <w:p w14:paraId="0E9FB536">
      <w:pPr>
        <w:numPr>
          <w:ilvl w:val="0"/>
          <w:numId w:val="5"/>
          <w:ins w:id="7890" w:author="晕忽忽" w:date="2024-12-03T17:43:02Z"/>
        </w:numPr>
        <w:adjustRightInd w:val="0"/>
        <w:spacing w:line="336" w:lineRule="auto"/>
        <w:ind w:right="0" w:rightChars="0"/>
        <w:jc w:val="both"/>
        <w:rPr>
          <w:ins w:id="7891" w:author="晕忽忽" w:date="2024-12-03T17:39:44Z"/>
          <w:rFonts w:hint="eastAsia" w:ascii="仿宋" w:hAnsi="仿宋" w:eastAsia="仿宋" w:cs="仿宋"/>
          <w:sz w:val="24"/>
          <w:rPrChange w:id="7892" w:author="晕忽忽" w:date="2024-12-03T17:43:02Z">
            <w:rPr>
              <w:ins w:id="7893" w:author="晕忽忽" w:date="2024-12-03T17:39:44Z"/>
              <w:rFonts w:ascii="仿宋_GB2312" w:hAnsi="仿宋_GB2312" w:eastAsia="仿宋_GB2312" w:cs="仿宋_GB2312"/>
              <w:sz w:val="24"/>
            </w:rPr>
          </w:rPrChange>
        </w:rPr>
        <w:pPrChange w:id="7889" w:author="晕忽忽" w:date="2024-12-03T17:43:02Z">
          <w:pPr>
            <w:adjustRightInd w:val="0"/>
            <w:spacing w:line="360" w:lineRule="auto"/>
            <w:ind w:right="-510" w:rightChars="-243"/>
            <w:jc w:val="both"/>
          </w:pPr>
        </w:pPrChange>
      </w:pPr>
      <w:ins w:id="7894" w:author="晕忽忽" w:date="2024-12-03T17:39:44Z">
        <w:r>
          <w:rPr>
            <w:rFonts w:hint="eastAsia" w:ascii="仿宋" w:hAnsi="仿宋" w:eastAsia="仿宋" w:cs="仿宋"/>
            <w:sz w:val="24"/>
            <w:lang w:val="en-US"/>
            <w:rPrChange w:id="7895" w:author="晕忽忽" w:date="2024-12-03T17:43:02Z">
              <w:rPr>
                <w:rFonts w:hint="eastAsia" w:ascii="仿宋_GB2312" w:hAnsi="仿宋_GB2312" w:eastAsia="仿宋_GB2312" w:cs="仿宋_GB2312"/>
                <w:sz w:val="24"/>
                <w:lang w:val="zh-CN"/>
              </w:rPr>
            </w:rPrChange>
          </w:rPr>
          <w:t>主要业绩证明…………………………………………………</w:t>
        </w:r>
      </w:ins>
      <w:ins w:id="7896" w:author="晕忽忽" w:date="2024-12-03T17:39:44Z">
        <w:r>
          <w:rPr>
            <w:rFonts w:hint="eastAsia" w:ascii="仿宋" w:hAnsi="仿宋" w:eastAsia="仿宋" w:cs="仿宋"/>
            <w:sz w:val="24"/>
            <w:rPrChange w:id="7897" w:author="晕忽忽" w:date="2024-12-03T17:43:02Z">
              <w:rPr>
                <w:rFonts w:hint="eastAsia" w:ascii="仿宋_GB2312" w:hAnsi="仿宋_GB2312" w:eastAsia="仿宋_GB2312" w:cs="仿宋_GB2312"/>
                <w:sz w:val="24"/>
              </w:rPr>
            </w:rPrChange>
          </w:rPr>
          <w:t>…………</w:t>
        </w:r>
      </w:ins>
      <w:ins w:id="7898" w:author="晕忽忽" w:date="2024-12-03T17:39:44Z">
        <w:r>
          <w:rPr>
            <w:rFonts w:hint="eastAsia" w:ascii="仿宋" w:hAnsi="仿宋" w:eastAsia="仿宋" w:cs="仿宋"/>
            <w:sz w:val="24"/>
            <w:lang w:val="en-US"/>
            <w:rPrChange w:id="7899" w:author="晕忽忽" w:date="2024-12-03T17:43:02Z">
              <w:rPr>
                <w:rFonts w:hint="eastAsia" w:ascii="仿宋_GB2312" w:hAnsi="仿宋_GB2312" w:eastAsia="仿宋_GB2312" w:cs="仿宋_GB2312"/>
                <w:sz w:val="24"/>
                <w:lang w:val="zh-CN"/>
              </w:rPr>
            </w:rPrChange>
          </w:rPr>
          <w:t>…</w:t>
        </w:r>
      </w:ins>
      <w:ins w:id="7900" w:author="晕忽忽" w:date="2024-12-03T17:39:44Z">
        <w:r>
          <w:rPr>
            <w:rFonts w:hint="eastAsia" w:ascii="仿宋" w:hAnsi="仿宋" w:eastAsia="仿宋" w:cs="仿宋"/>
            <w:sz w:val="24"/>
            <w:rPrChange w:id="7901" w:author="晕忽忽" w:date="2024-12-03T17:43:02Z">
              <w:rPr>
                <w:rFonts w:hint="eastAsia" w:ascii="仿宋" w:hAnsi="Times New Roman" w:eastAsia="仿宋" w:cs="仿宋"/>
              </w:rPr>
            </w:rPrChange>
          </w:rPr>
          <w:t>……</w:t>
        </w:r>
      </w:ins>
      <w:ins w:id="7902" w:author="晕忽忽" w:date="2024-12-03T17:39:44Z">
        <w:r>
          <w:rPr>
            <w:rFonts w:hint="eastAsia" w:ascii="仿宋" w:hAnsi="仿宋" w:eastAsia="仿宋" w:cs="仿宋"/>
            <w:sz w:val="24"/>
            <w:rPrChange w:id="7903" w:author="晕忽忽" w:date="2024-12-03T17:43:02Z">
              <w:rPr>
                <w:rFonts w:hint="eastAsia" w:ascii="仿宋_GB2312" w:hAnsi="仿宋_GB2312" w:eastAsia="仿宋_GB2312" w:cs="仿宋_GB2312"/>
                <w:sz w:val="24"/>
              </w:rPr>
            </w:rPrChange>
          </w:rPr>
          <w:t>（页码）</w:t>
        </w:r>
      </w:ins>
    </w:p>
    <w:p w14:paraId="79154DCE">
      <w:pPr>
        <w:numPr>
          <w:ilvl w:val="0"/>
          <w:numId w:val="5"/>
          <w:ins w:id="7905" w:author="晕忽忽" w:date="2024-12-03T17:43:02Z"/>
        </w:numPr>
        <w:adjustRightInd w:val="0"/>
        <w:spacing w:line="336" w:lineRule="auto"/>
        <w:ind w:right="0" w:rightChars="0"/>
        <w:jc w:val="both"/>
        <w:outlineLvl w:val="9"/>
        <w:rPr>
          <w:ins w:id="7906" w:author="晕忽忽" w:date="2024-12-03T17:41:45Z"/>
          <w:rFonts w:hint="eastAsia" w:ascii="仿宋" w:hAnsi="仿宋" w:eastAsia="仿宋" w:cs="仿宋"/>
          <w:kern w:val="2"/>
          <w:sz w:val="24"/>
          <w:rPrChange w:id="7907" w:author="晕忽忽" w:date="2024-12-03T17:43:02Z">
            <w:rPr>
              <w:ins w:id="7908" w:author="晕忽忽" w:date="2024-12-03T17:41:45Z"/>
              <w:rFonts w:hint="eastAsia" w:ascii="仿宋_GB2312" w:hAnsi="仿宋_GB2312" w:eastAsia="仿宋_GB2312" w:cs="仿宋_GB2312"/>
              <w:kern w:val="0"/>
              <w:sz w:val="24"/>
            </w:rPr>
          </w:rPrChange>
        </w:rPr>
        <w:pPrChange w:id="7904" w:author="晕忽忽" w:date="2024-12-03T17:43:02Z">
          <w:pPr>
            <w:adjustRightInd w:val="0"/>
            <w:spacing w:line="360" w:lineRule="auto"/>
            <w:ind w:right="-510" w:rightChars="-243"/>
            <w:jc w:val="both"/>
            <w:outlineLvl w:val="0"/>
          </w:pPr>
        </w:pPrChange>
      </w:pPr>
      <w:ins w:id="7909" w:author="晕忽忽" w:date="2024-12-03T17:39:44Z">
        <w:r>
          <w:rPr>
            <w:rFonts w:hint="eastAsia" w:ascii="仿宋" w:hAnsi="仿宋" w:eastAsia="仿宋" w:cs="仿宋"/>
            <w:kern w:val="2"/>
            <w:sz w:val="24"/>
            <w:rPrChange w:id="7910" w:author="晕忽忽" w:date="2024-12-03T17:43:02Z">
              <w:rPr>
                <w:rFonts w:hint="eastAsia" w:ascii="仿宋_GB2312" w:hAnsi="仿宋_GB2312" w:eastAsia="仿宋_GB2312" w:cs="仿宋_GB2312"/>
                <w:kern w:val="0"/>
                <w:sz w:val="24"/>
              </w:rPr>
            </w:rPrChange>
          </w:rPr>
          <w:t>技术解决方案…………………………………………………</w:t>
        </w:r>
      </w:ins>
      <w:ins w:id="7911" w:author="晕忽忽" w:date="2024-12-03T17:39:44Z">
        <w:r>
          <w:rPr>
            <w:rFonts w:hint="eastAsia" w:ascii="仿宋" w:hAnsi="仿宋" w:eastAsia="仿宋" w:cs="仿宋"/>
            <w:sz w:val="24"/>
            <w:rPrChange w:id="7912" w:author="晕忽忽" w:date="2024-12-03T17:43:02Z">
              <w:rPr>
                <w:rFonts w:hint="eastAsia" w:ascii="仿宋_GB2312" w:hAnsi="仿宋_GB2312" w:eastAsia="仿宋_GB2312" w:cs="仿宋_GB2312"/>
              </w:rPr>
            </w:rPrChange>
          </w:rPr>
          <w:t>…………</w:t>
        </w:r>
      </w:ins>
      <w:ins w:id="7913" w:author="晕忽忽" w:date="2024-12-03T17:39:44Z">
        <w:r>
          <w:rPr>
            <w:rFonts w:hint="eastAsia" w:ascii="仿宋" w:hAnsi="仿宋" w:eastAsia="仿宋" w:cs="仿宋"/>
            <w:kern w:val="2"/>
            <w:sz w:val="24"/>
            <w:rPrChange w:id="7914" w:author="晕忽忽" w:date="2024-12-03T17:43:02Z">
              <w:rPr>
                <w:rFonts w:hint="eastAsia" w:ascii="仿宋_GB2312" w:hAnsi="仿宋_GB2312" w:eastAsia="仿宋_GB2312" w:cs="仿宋_GB2312"/>
                <w:kern w:val="0"/>
                <w:sz w:val="24"/>
              </w:rPr>
            </w:rPrChange>
          </w:rPr>
          <w:t>…</w:t>
        </w:r>
      </w:ins>
      <w:ins w:id="7915" w:author="晕忽忽" w:date="2024-12-03T17:39:44Z">
        <w:r>
          <w:rPr>
            <w:rFonts w:hint="eastAsia" w:ascii="仿宋" w:hAnsi="仿宋" w:eastAsia="仿宋" w:cs="仿宋"/>
            <w:sz w:val="24"/>
            <w:rPrChange w:id="7916" w:author="晕忽忽" w:date="2024-12-03T17:43:02Z">
              <w:rPr>
                <w:rFonts w:hint="eastAsia" w:ascii="仿宋" w:hAnsi="Times New Roman" w:eastAsia="仿宋" w:cs="仿宋"/>
              </w:rPr>
            </w:rPrChange>
          </w:rPr>
          <w:t>……</w:t>
        </w:r>
      </w:ins>
      <w:ins w:id="7917" w:author="晕忽忽" w:date="2024-12-03T17:39:44Z">
        <w:r>
          <w:rPr>
            <w:rFonts w:hint="eastAsia" w:ascii="仿宋" w:hAnsi="仿宋" w:eastAsia="仿宋" w:cs="仿宋"/>
            <w:kern w:val="2"/>
            <w:sz w:val="24"/>
            <w:rPrChange w:id="7918" w:author="晕忽忽" w:date="2024-12-03T17:43:02Z">
              <w:rPr>
                <w:rFonts w:hint="eastAsia" w:ascii="仿宋_GB2312" w:hAnsi="仿宋_GB2312" w:eastAsia="仿宋_GB2312" w:cs="仿宋_GB2312"/>
                <w:kern w:val="0"/>
                <w:sz w:val="24"/>
              </w:rPr>
            </w:rPrChange>
          </w:rPr>
          <w:t>（页码）</w:t>
        </w:r>
      </w:ins>
    </w:p>
    <w:p w14:paraId="7FDE7C76">
      <w:pPr>
        <w:numPr>
          <w:ilvl w:val="0"/>
          <w:numId w:val="5"/>
          <w:ins w:id="7920" w:author="晕忽忽" w:date="2024-12-03T17:43:02Z"/>
        </w:numPr>
        <w:adjustRightInd w:val="0"/>
        <w:spacing w:line="336" w:lineRule="auto"/>
        <w:rPr>
          <w:ins w:id="7921" w:author="晕忽忽" w:date="2024-12-03T17:39:44Z"/>
          <w:rFonts w:hint="eastAsia" w:ascii="仿宋" w:hAnsi="仿宋" w:eastAsia="仿宋" w:cs="仿宋"/>
          <w:kern w:val="2"/>
          <w:sz w:val="24"/>
          <w:szCs w:val="24"/>
          <w:rPrChange w:id="7922" w:author="晕忽忽" w:date="2024-12-03T17:43:02Z">
            <w:rPr>
              <w:ins w:id="7923" w:author="晕忽忽" w:date="2024-12-03T17:39:44Z"/>
              <w:rFonts w:hint="eastAsia"/>
            </w:rPr>
          </w:rPrChange>
        </w:rPr>
        <w:pPrChange w:id="7919" w:author="晕忽忽" w:date="2024-12-03T17:43:02Z">
          <w:pPr>
            <w:pStyle w:val="2"/>
          </w:pPr>
        </w:pPrChange>
      </w:pPr>
      <w:ins w:id="7924" w:author="晕忽忽" w:date="2024-12-03T17:42:20Z">
        <w:r>
          <w:rPr>
            <w:rFonts w:hint="eastAsia" w:ascii="仿宋" w:hAnsi="仿宋" w:eastAsia="仿宋" w:cs="仿宋"/>
            <w:kern w:val="2"/>
            <w:sz w:val="24"/>
            <w:szCs w:val="24"/>
            <w:rPrChange w:id="7925" w:author="晕忽忽" w:date="2024-12-03T17:43:02Z">
              <w:rPr>
                <w:rFonts w:hint="eastAsia" w:ascii="仿宋_GB2312" w:hAnsi="仿宋_GB2312" w:eastAsia="仿宋_GB2312" w:cs="仿宋_GB2312"/>
                <w:kern w:val="0"/>
                <w:sz w:val="24"/>
              </w:rPr>
            </w:rPrChange>
          </w:rPr>
          <w:t>供应商根据评分细则相关内容自行编制</w:t>
        </w:r>
      </w:ins>
      <w:ins w:id="7926" w:author="晕忽忽" w:date="2024-12-03T17:41:49Z">
        <w:r>
          <w:rPr>
            <w:rFonts w:hint="eastAsia" w:ascii="仿宋" w:hAnsi="仿宋" w:eastAsia="仿宋" w:cs="仿宋"/>
            <w:kern w:val="2"/>
            <w:sz w:val="24"/>
            <w:szCs w:val="24"/>
            <w:rPrChange w:id="7927" w:author="晕忽忽" w:date="2024-12-03T17:43:02Z">
              <w:rPr>
                <w:rFonts w:hint="eastAsia" w:ascii="仿宋_GB2312" w:hAnsi="仿宋_GB2312" w:eastAsia="仿宋_GB2312" w:cs="仿宋_GB2312"/>
                <w:kern w:val="0"/>
                <w:sz w:val="24"/>
              </w:rPr>
            </w:rPrChange>
          </w:rPr>
          <w:t>………………………………</w:t>
        </w:r>
      </w:ins>
      <w:ins w:id="7928" w:author="晕忽忽" w:date="2024-12-03T17:41:49Z">
        <w:r>
          <w:rPr>
            <w:rFonts w:hint="eastAsia" w:ascii="仿宋" w:hAnsi="仿宋" w:eastAsia="仿宋" w:cs="仿宋"/>
            <w:kern w:val="2"/>
            <w:sz w:val="24"/>
            <w:szCs w:val="24"/>
            <w:rPrChange w:id="7929" w:author="晕忽忽" w:date="2024-12-03T17:43:02Z">
              <w:rPr>
                <w:rFonts w:hint="eastAsia" w:ascii="仿宋_GB2312" w:hAnsi="仿宋_GB2312" w:eastAsia="仿宋_GB2312" w:cs="仿宋_GB2312"/>
                <w:kern w:val="0"/>
                <w:sz w:val="24"/>
              </w:rPr>
            </w:rPrChange>
          </w:rPr>
          <w:t>…</w:t>
        </w:r>
      </w:ins>
      <w:ins w:id="7930" w:author="晕忽忽" w:date="2024-12-03T17:41:49Z">
        <w:r>
          <w:rPr>
            <w:rFonts w:hint="eastAsia" w:ascii="仿宋" w:hAnsi="仿宋" w:eastAsia="仿宋" w:cs="仿宋"/>
            <w:kern w:val="2"/>
            <w:sz w:val="24"/>
            <w:szCs w:val="24"/>
            <w:rPrChange w:id="7931" w:author="晕忽忽" w:date="2024-12-03T17:43:02Z">
              <w:rPr>
                <w:rFonts w:hint="eastAsia" w:ascii="仿宋" w:hAnsi="Times New Roman" w:eastAsia="仿宋" w:cs="仿宋"/>
              </w:rPr>
            </w:rPrChange>
          </w:rPr>
          <w:t>……</w:t>
        </w:r>
      </w:ins>
      <w:ins w:id="7932" w:author="晕忽忽" w:date="2024-12-03T17:41:49Z">
        <w:r>
          <w:rPr>
            <w:rFonts w:hint="eastAsia" w:ascii="仿宋" w:hAnsi="仿宋" w:eastAsia="仿宋" w:cs="仿宋"/>
            <w:kern w:val="2"/>
            <w:sz w:val="24"/>
            <w:szCs w:val="24"/>
            <w:rPrChange w:id="7933" w:author="晕忽忽" w:date="2024-12-03T17:43:02Z">
              <w:rPr>
                <w:rFonts w:hint="eastAsia" w:ascii="仿宋_GB2312" w:hAnsi="仿宋_GB2312" w:eastAsia="仿宋_GB2312" w:cs="仿宋_GB2312"/>
                <w:kern w:val="0"/>
                <w:sz w:val="24"/>
              </w:rPr>
            </w:rPrChange>
          </w:rPr>
          <w:t>（页码）</w:t>
        </w:r>
      </w:ins>
    </w:p>
    <w:p w14:paraId="2A85DD27">
      <w:pPr>
        <w:numPr>
          <w:ilvl w:val="0"/>
          <w:numId w:val="5"/>
          <w:ins w:id="7935" w:author="晕忽忽" w:date="2024-12-03T17:43:02Z"/>
        </w:numPr>
        <w:adjustRightInd w:val="0"/>
        <w:spacing w:line="336" w:lineRule="auto"/>
        <w:ind w:right="0" w:rightChars="0"/>
        <w:jc w:val="both"/>
        <w:rPr>
          <w:ins w:id="7936" w:author="晕忽忽" w:date="2024-12-03T17:39:44Z"/>
          <w:rFonts w:hint="eastAsia" w:ascii="仿宋" w:hAnsi="仿宋" w:eastAsia="仿宋" w:cs="仿宋"/>
          <w:b w:val="0"/>
          <w:bCs w:val="0"/>
          <w:sz w:val="24"/>
          <w:rPrChange w:id="7937" w:author="晕忽忽" w:date="2024-12-03T17:43:02Z">
            <w:rPr>
              <w:ins w:id="7938" w:author="晕忽忽" w:date="2024-12-03T17:39:44Z"/>
              <w:rFonts w:ascii="仿宋_GB2312" w:hAnsi="仿宋_GB2312" w:eastAsia="仿宋_GB2312" w:cs="仿宋_GB2312"/>
              <w:b/>
              <w:bCs/>
              <w:sz w:val="24"/>
            </w:rPr>
          </w:rPrChange>
        </w:rPr>
        <w:pPrChange w:id="7934" w:author="晕忽忽" w:date="2024-12-03T17:43:02Z">
          <w:pPr>
            <w:adjustRightInd w:val="0"/>
            <w:spacing w:line="360" w:lineRule="auto"/>
            <w:ind w:right="-368" w:rightChars="-175"/>
            <w:jc w:val="both"/>
          </w:pPr>
        </w:pPrChange>
      </w:pPr>
      <w:ins w:id="7939" w:author="晕忽忽" w:date="2024-12-03T17:39:44Z">
        <w:r>
          <w:rPr>
            <w:rFonts w:hint="eastAsia" w:ascii="仿宋" w:hAnsi="仿宋" w:eastAsia="仿宋" w:cs="仿宋"/>
            <w:kern w:val="2"/>
            <w:sz w:val="24"/>
            <w:lang w:val="en-US"/>
            <w:rPrChange w:id="7940" w:author="晕忽忽" w:date="2024-12-03T17:43:02Z">
              <w:rPr>
                <w:rFonts w:hint="eastAsia" w:ascii="仿宋_GB2312" w:hAnsi="仿宋_GB2312" w:eastAsia="仿宋_GB2312" w:cs="仿宋_GB2312"/>
                <w:kern w:val="0"/>
                <w:sz w:val="24"/>
                <w:lang w:val="zh-CN"/>
              </w:rPr>
            </w:rPrChange>
          </w:rPr>
          <w:t>认为需要的其他商务技术（资信）文件或说明…………</w:t>
        </w:r>
      </w:ins>
      <w:ins w:id="7941" w:author="晕忽忽" w:date="2024-12-03T17:39:44Z">
        <w:r>
          <w:rPr>
            <w:rFonts w:hint="eastAsia" w:ascii="仿宋" w:hAnsi="仿宋" w:eastAsia="仿宋" w:cs="仿宋"/>
            <w:sz w:val="24"/>
            <w:rPrChange w:id="7942" w:author="晕忽忽" w:date="2024-12-03T17:43:02Z">
              <w:rPr>
                <w:rFonts w:hint="eastAsia" w:ascii="Times New Roman" w:hAnsi="仿宋_GB2312" w:eastAsia="宋体" w:cs="仿宋_GB2312"/>
              </w:rPr>
            </w:rPrChange>
          </w:rPr>
          <w:t>…</w:t>
        </w:r>
      </w:ins>
      <w:ins w:id="7943" w:author="晕忽忽" w:date="2024-12-03T17:39:44Z">
        <w:r>
          <w:rPr>
            <w:rFonts w:hint="eastAsia" w:ascii="仿宋" w:hAnsi="仿宋" w:eastAsia="仿宋" w:cs="仿宋"/>
            <w:kern w:val="2"/>
            <w:sz w:val="24"/>
            <w:lang w:val="en-US"/>
            <w:rPrChange w:id="7944" w:author="晕忽忽" w:date="2024-12-03T17:43:02Z">
              <w:rPr>
                <w:rFonts w:hint="eastAsia" w:ascii="仿宋_GB2312" w:hAnsi="仿宋_GB2312" w:eastAsia="仿宋_GB2312" w:cs="仿宋_GB2312"/>
                <w:kern w:val="0"/>
                <w:sz w:val="24"/>
                <w:lang w:val="zh-CN"/>
              </w:rPr>
            </w:rPrChange>
          </w:rPr>
          <w:t>…</w:t>
        </w:r>
      </w:ins>
      <w:ins w:id="7945" w:author="晕忽忽" w:date="2024-12-03T17:39:44Z">
        <w:r>
          <w:rPr>
            <w:rFonts w:hint="eastAsia" w:ascii="仿宋" w:hAnsi="仿宋" w:eastAsia="仿宋" w:cs="仿宋"/>
            <w:sz w:val="24"/>
            <w:rPrChange w:id="7946" w:author="晕忽忽" w:date="2024-12-03T17:43:02Z">
              <w:rPr>
                <w:rFonts w:hint="eastAsia" w:ascii="Times New Roman" w:hAnsi="仿宋_GB2312" w:eastAsia="宋体" w:cs="仿宋_GB2312"/>
              </w:rPr>
            </w:rPrChange>
          </w:rPr>
          <w:t>…</w:t>
        </w:r>
      </w:ins>
      <w:ins w:id="7947" w:author="晕忽忽" w:date="2024-12-03T17:42:42Z">
        <w:r>
          <w:rPr>
            <w:rFonts w:hint="eastAsia" w:ascii="仿宋" w:hAnsi="仿宋" w:eastAsia="仿宋" w:cs="仿宋"/>
            <w:sz w:val="24"/>
            <w:rPrChange w:id="7948" w:author="晕忽忽" w:date="2024-12-03T17:43:02Z">
              <w:rPr>
                <w:rFonts w:hint="eastAsia" w:ascii="Times New Roman" w:hAnsi="仿宋_GB2312" w:eastAsia="宋体" w:cs="仿宋_GB2312"/>
              </w:rPr>
            </w:rPrChange>
          </w:rPr>
          <w:t>…</w:t>
        </w:r>
      </w:ins>
      <w:ins w:id="7949" w:author="晕忽忽" w:date="2024-12-03T17:39:44Z">
        <w:r>
          <w:rPr>
            <w:rFonts w:hint="eastAsia" w:ascii="仿宋" w:hAnsi="仿宋" w:eastAsia="仿宋" w:cs="仿宋"/>
            <w:sz w:val="24"/>
            <w:rPrChange w:id="7950" w:author="晕忽忽" w:date="2024-12-03T17:43:02Z">
              <w:rPr>
                <w:rFonts w:hint="eastAsia" w:ascii="Times New Roman" w:hAnsi="仿宋_GB2312" w:eastAsia="宋体" w:cs="仿宋_GB2312"/>
              </w:rPr>
            </w:rPrChange>
          </w:rPr>
          <w:t>……</w:t>
        </w:r>
      </w:ins>
      <w:ins w:id="7951" w:author="晕忽忽" w:date="2024-12-03T17:39:44Z">
        <w:r>
          <w:rPr>
            <w:rFonts w:hint="eastAsia" w:ascii="仿宋" w:hAnsi="仿宋" w:eastAsia="仿宋" w:cs="仿宋"/>
            <w:kern w:val="2"/>
            <w:sz w:val="24"/>
            <w:lang w:val="en-US"/>
            <w:rPrChange w:id="7952" w:author="晕忽忽" w:date="2024-12-03T17:43:02Z">
              <w:rPr>
                <w:rFonts w:hint="eastAsia" w:ascii="仿宋_GB2312" w:hAnsi="仿宋_GB2312" w:eastAsia="仿宋_GB2312" w:cs="仿宋_GB2312"/>
                <w:kern w:val="0"/>
                <w:sz w:val="24"/>
                <w:lang w:val="zh-CN"/>
              </w:rPr>
            </w:rPrChange>
          </w:rPr>
          <w:t>…</w:t>
        </w:r>
      </w:ins>
      <w:ins w:id="7953" w:author="晕忽忽" w:date="2024-12-03T17:39:44Z">
        <w:r>
          <w:rPr>
            <w:rFonts w:hint="eastAsia" w:ascii="仿宋" w:hAnsi="仿宋" w:eastAsia="仿宋" w:cs="仿宋"/>
            <w:kern w:val="2"/>
            <w:sz w:val="24"/>
            <w:rPrChange w:id="7954" w:author="晕忽忽" w:date="2024-12-03T17:43:02Z">
              <w:rPr>
                <w:rFonts w:hint="eastAsia" w:ascii="仿宋_GB2312" w:hAnsi="仿宋_GB2312" w:eastAsia="仿宋_GB2312" w:cs="仿宋_GB2312"/>
                <w:kern w:val="0"/>
                <w:sz w:val="24"/>
              </w:rPr>
            </w:rPrChange>
          </w:rPr>
          <w:t>（页码）</w:t>
        </w:r>
      </w:ins>
    </w:p>
    <w:p w14:paraId="0C33D9E4">
      <w:pPr>
        <w:adjustRightInd w:val="0"/>
        <w:snapToGrid w:val="0"/>
        <w:spacing w:line="360" w:lineRule="auto"/>
        <w:jc w:val="center"/>
        <w:rPr>
          <w:ins w:id="7955" w:author="晕忽忽" w:date="2024-12-03T17:39:44Z"/>
          <w:rFonts w:hint="eastAsia" w:ascii="仿宋" w:hAnsi="仿宋" w:eastAsia="仿宋" w:cs="仿宋"/>
          <w:b/>
          <w:kern w:val="0"/>
          <w:sz w:val="32"/>
          <w:szCs w:val="32"/>
          <w:lang w:val="zh-CN"/>
        </w:rPr>
      </w:pPr>
    </w:p>
    <w:p w14:paraId="52E83E34">
      <w:pPr>
        <w:adjustRightInd w:val="0"/>
        <w:snapToGrid w:val="0"/>
        <w:spacing w:line="360" w:lineRule="auto"/>
        <w:jc w:val="center"/>
        <w:rPr>
          <w:ins w:id="7956" w:author="晕忽忽" w:date="2024-12-03T17:43:17Z"/>
          <w:rFonts w:hint="eastAsia" w:ascii="仿宋" w:hAnsi="仿宋" w:eastAsia="仿宋" w:cs="仿宋"/>
          <w:b/>
          <w:kern w:val="0"/>
          <w:sz w:val="32"/>
          <w:szCs w:val="32"/>
          <w:lang w:val="zh-CN"/>
        </w:rPr>
      </w:pPr>
    </w:p>
    <w:p w14:paraId="40504C94">
      <w:pPr>
        <w:pStyle w:val="2"/>
        <w:rPr>
          <w:ins w:id="7957" w:author="晕忽忽" w:date="2024-12-03T17:43:17Z"/>
          <w:rFonts w:hint="eastAsia" w:ascii="仿宋" w:hAnsi="仿宋" w:eastAsia="仿宋" w:cs="仿宋"/>
          <w:b/>
          <w:kern w:val="0"/>
          <w:sz w:val="32"/>
          <w:szCs w:val="32"/>
          <w:lang w:val="zh-CN"/>
        </w:rPr>
      </w:pPr>
    </w:p>
    <w:p w14:paraId="18177F41">
      <w:pPr>
        <w:pStyle w:val="3"/>
        <w:rPr>
          <w:ins w:id="7958" w:author="晕忽忽" w:date="2024-12-03T17:43:17Z"/>
          <w:rFonts w:hint="eastAsia" w:ascii="仿宋" w:hAnsi="仿宋" w:eastAsia="仿宋" w:cs="仿宋"/>
          <w:b/>
          <w:kern w:val="0"/>
          <w:sz w:val="32"/>
          <w:szCs w:val="32"/>
          <w:lang w:val="zh-CN"/>
        </w:rPr>
      </w:pPr>
    </w:p>
    <w:p w14:paraId="19898678">
      <w:pPr>
        <w:rPr>
          <w:ins w:id="7959" w:author="晕忽忽" w:date="2024-12-03T17:43:18Z"/>
          <w:rFonts w:hint="eastAsia" w:ascii="仿宋" w:hAnsi="仿宋" w:eastAsia="仿宋" w:cs="仿宋"/>
          <w:b/>
          <w:kern w:val="0"/>
          <w:sz w:val="32"/>
          <w:szCs w:val="32"/>
          <w:lang w:val="zh-CN"/>
        </w:rPr>
      </w:pPr>
    </w:p>
    <w:p w14:paraId="1CF6A86D">
      <w:pPr>
        <w:pStyle w:val="2"/>
        <w:rPr>
          <w:ins w:id="7960" w:author="晕忽忽" w:date="2024-12-03T17:43:18Z"/>
          <w:rFonts w:hint="eastAsia" w:ascii="仿宋" w:hAnsi="仿宋" w:eastAsia="仿宋" w:cs="仿宋"/>
          <w:b/>
          <w:kern w:val="0"/>
          <w:sz w:val="32"/>
          <w:szCs w:val="32"/>
          <w:lang w:val="zh-CN"/>
        </w:rPr>
      </w:pPr>
    </w:p>
    <w:p w14:paraId="00D8E623">
      <w:pPr>
        <w:pStyle w:val="3"/>
        <w:rPr>
          <w:ins w:id="7961" w:author="晕忽忽" w:date="2024-12-03T17:43:18Z"/>
          <w:rFonts w:hint="eastAsia" w:ascii="仿宋" w:hAnsi="仿宋" w:eastAsia="仿宋" w:cs="仿宋"/>
          <w:b/>
          <w:kern w:val="0"/>
          <w:sz w:val="32"/>
          <w:szCs w:val="32"/>
          <w:lang w:val="zh-CN"/>
        </w:rPr>
      </w:pPr>
    </w:p>
    <w:p w14:paraId="66BE3D64">
      <w:pPr>
        <w:rPr>
          <w:ins w:id="7962" w:author="晕忽忽" w:date="2024-12-03T17:43:18Z"/>
          <w:rFonts w:hint="eastAsia" w:ascii="仿宋" w:hAnsi="仿宋" w:eastAsia="仿宋" w:cs="仿宋"/>
          <w:b/>
          <w:kern w:val="0"/>
          <w:sz w:val="32"/>
          <w:szCs w:val="32"/>
          <w:lang w:val="zh-CN"/>
        </w:rPr>
      </w:pPr>
    </w:p>
    <w:p w14:paraId="0E186B07">
      <w:pPr>
        <w:pStyle w:val="2"/>
        <w:rPr>
          <w:ins w:id="7963" w:author="晕忽忽" w:date="2024-12-03T17:39:44Z"/>
          <w:rFonts w:hint="eastAsia"/>
          <w:lang w:val="zh-CN"/>
        </w:rPr>
      </w:pPr>
    </w:p>
    <w:p w14:paraId="500757D1">
      <w:pPr>
        <w:adjustRightInd w:val="0"/>
        <w:snapToGrid w:val="0"/>
        <w:spacing w:line="360" w:lineRule="auto"/>
        <w:jc w:val="center"/>
        <w:rPr>
          <w:ins w:id="7964" w:author="晕忽忽" w:date="2024-12-03T17:39:44Z"/>
          <w:rFonts w:hint="eastAsia" w:ascii="仿宋" w:hAnsi="仿宋" w:eastAsia="仿宋" w:cs="仿宋"/>
          <w:b/>
          <w:kern w:val="0"/>
          <w:sz w:val="32"/>
          <w:szCs w:val="32"/>
          <w:lang w:val="zh-CN"/>
        </w:rPr>
      </w:pPr>
    </w:p>
    <w:p w14:paraId="0104BE82">
      <w:pPr>
        <w:adjustRightInd w:val="0"/>
        <w:snapToGrid w:val="0"/>
        <w:spacing w:line="360" w:lineRule="auto"/>
        <w:jc w:val="center"/>
        <w:rPr>
          <w:ins w:id="7965" w:author="晕忽忽" w:date="2024-12-03T17:39:44Z"/>
          <w:rFonts w:hint="eastAsia" w:ascii="仿宋" w:hAnsi="仿宋" w:eastAsia="仿宋" w:cs="仿宋"/>
          <w:b/>
          <w:kern w:val="0"/>
          <w:sz w:val="32"/>
          <w:szCs w:val="32"/>
          <w:lang w:val="zh-CN"/>
        </w:rPr>
      </w:pPr>
    </w:p>
    <w:p w14:paraId="685A47B6">
      <w:pPr>
        <w:adjustRightInd w:val="0"/>
        <w:snapToGrid w:val="0"/>
        <w:spacing w:line="360" w:lineRule="auto"/>
        <w:ind w:firstLine="3855" w:firstLineChars="1200"/>
        <w:outlineLvl w:val="0"/>
        <w:rPr>
          <w:ins w:id="7966" w:author="晕忽忽" w:date="2024-12-03T17:39:44Z"/>
          <w:rFonts w:hint="eastAsia" w:ascii="仿宋" w:hAnsi="仿宋" w:eastAsia="仿宋" w:cs="仿宋"/>
          <w:b/>
          <w:sz w:val="32"/>
          <w:szCs w:val="32"/>
        </w:rPr>
      </w:pPr>
      <w:ins w:id="7967" w:author="晕忽忽" w:date="2024-12-03T17:39:44Z">
        <w:r>
          <w:rPr>
            <w:rFonts w:hint="eastAsia" w:ascii="仿宋" w:hAnsi="仿宋" w:eastAsia="仿宋" w:cs="仿宋"/>
            <w:b/>
            <w:kern w:val="0"/>
            <w:sz w:val="32"/>
            <w:szCs w:val="32"/>
          </w:rPr>
          <w:t>一、投标</w:t>
        </w:r>
      </w:ins>
      <w:ins w:id="7968" w:author="晕忽忽" w:date="2024-12-03T17:39:44Z">
        <w:r>
          <w:rPr>
            <w:rFonts w:hint="eastAsia" w:ascii="仿宋" w:hAnsi="仿宋" w:eastAsia="仿宋" w:cs="仿宋"/>
            <w:b/>
            <w:sz w:val="32"/>
            <w:szCs w:val="32"/>
          </w:rPr>
          <w:t>函</w:t>
        </w:r>
      </w:ins>
    </w:p>
    <w:p w14:paraId="33CEC4C9">
      <w:pPr>
        <w:keepNext w:val="0"/>
        <w:keepLines w:val="0"/>
        <w:pageBreakBefore w:val="0"/>
        <w:widowControl/>
        <w:kinsoku/>
        <w:wordWrap/>
        <w:overflowPunct/>
        <w:topLinePunct w:val="0"/>
        <w:autoSpaceDE/>
        <w:autoSpaceDN/>
        <w:bidi w:val="0"/>
        <w:adjustRightInd w:val="0"/>
        <w:snapToGrid w:val="0"/>
        <w:spacing w:after="0" w:afterLines="0" w:line="288" w:lineRule="auto"/>
        <w:ind w:firstLine="0" w:firstLineChars="0"/>
        <w:jc w:val="both"/>
        <w:textAlignment w:val="auto"/>
        <w:rPr>
          <w:ins w:id="7970" w:author="晕忽忽" w:date="2024-12-03T17:39:44Z"/>
          <w:rFonts w:hint="eastAsia" w:ascii="仿宋" w:hAnsi="仿宋" w:eastAsia="仿宋" w:cs="仿宋"/>
          <w:kern w:val="0"/>
          <w:sz w:val="24"/>
          <w:szCs w:val="24"/>
          <w:lang w:val="en-US" w:eastAsia="zh-CN" w:bidi="ar-SA"/>
        </w:rPr>
        <w:pPrChange w:id="7969"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0" w:firstLineChars="0"/>
            <w:jc w:val="both"/>
            <w:textAlignment w:val="auto"/>
          </w:pPr>
        </w:pPrChange>
      </w:pPr>
      <w:ins w:id="7971" w:author="晕忽忽" w:date="2024-12-03T17:39:44Z">
        <w:r>
          <w:rPr>
            <w:rFonts w:hint="eastAsia" w:ascii="仿宋" w:hAnsi="仿宋" w:eastAsia="仿宋" w:cs="仿宋"/>
            <w:kern w:val="0"/>
            <w:sz w:val="24"/>
            <w:szCs w:val="24"/>
            <w:lang w:val="en-US" w:eastAsia="zh-CN" w:bidi="ar-SA"/>
          </w:rPr>
          <w:t>致：</w:t>
        </w:r>
      </w:ins>
      <w:ins w:id="7972" w:author="晕忽忽" w:date="2024-12-03T17:39:44Z">
        <w:r>
          <w:rPr>
            <w:rFonts w:hint="eastAsia" w:ascii="仿宋" w:hAnsi="仿宋" w:eastAsia="仿宋" w:cs="仿宋"/>
            <w:kern w:val="0"/>
            <w:sz w:val="24"/>
            <w:szCs w:val="24"/>
            <w:u w:val="single"/>
            <w:lang w:val="en-US" w:eastAsia="zh-CN" w:bidi="ar-SA"/>
          </w:rPr>
          <w:t xml:space="preserve">              </w:t>
        </w:r>
      </w:ins>
    </w:p>
    <w:p w14:paraId="3D2B77D6">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7974" w:author="晕忽忽" w:date="2024-12-03T17:39:44Z"/>
          <w:rFonts w:hint="eastAsia" w:ascii="仿宋" w:hAnsi="仿宋" w:eastAsia="仿宋" w:cs="仿宋"/>
          <w:kern w:val="0"/>
          <w:sz w:val="24"/>
          <w:szCs w:val="24"/>
          <w:lang w:val="en-US" w:eastAsia="zh-CN" w:bidi="ar-SA"/>
        </w:rPr>
        <w:pPrChange w:id="7973"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7975" w:author="晕忽忽" w:date="2024-12-03T17:39:44Z">
        <w:r>
          <w:rPr>
            <w:rFonts w:hint="eastAsia" w:ascii="仿宋" w:hAnsi="仿宋" w:eastAsia="仿宋" w:cs="仿宋"/>
            <w:kern w:val="0"/>
            <w:sz w:val="24"/>
            <w:szCs w:val="24"/>
            <w:lang w:val="en-US" w:eastAsia="zh-CN" w:bidi="ar-SA"/>
          </w:rPr>
          <w:t>根据贵方招标文件（</w:t>
        </w:r>
      </w:ins>
      <w:ins w:id="7976" w:author="晕忽忽" w:date="2024-12-03T17:39:44Z">
        <w:r>
          <w:rPr>
            <w:rFonts w:hint="eastAsia" w:ascii="仿宋" w:hAnsi="仿宋" w:eastAsia="仿宋" w:cs="仿宋"/>
            <w:b/>
            <w:kern w:val="0"/>
            <w:sz w:val="24"/>
            <w:szCs w:val="24"/>
            <w:u w:val="single"/>
            <w:lang w:val="en-US" w:eastAsia="zh-CN" w:bidi="ar-SA"/>
          </w:rPr>
          <w:t>填写招标编号：</w:t>
        </w:r>
      </w:ins>
      <w:ins w:id="7977" w:author="晕忽忽" w:date="2024-12-03T17:39:44Z">
        <w:r>
          <w:rPr>
            <w:rFonts w:hint="eastAsia" w:ascii="仿宋" w:hAnsi="仿宋" w:eastAsia="仿宋" w:cs="仿宋"/>
            <w:kern w:val="0"/>
            <w:sz w:val="24"/>
            <w:szCs w:val="24"/>
            <w:lang w:val="en-US" w:eastAsia="zh-CN" w:bidi="ar-SA"/>
          </w:rPr>
          <w:t>）的要求，正式授权</w:t>
        </w:r>
      </w:ins>
      <w:ins w:id="7978" w:author="晕忽忽" w:date="2024-12-03T17:39:44Z">
        <w:r>
          <w:rPr>
            <w:rFonts w:hint="eastAsia" w:ascii="仿宋" w:hAnsi="仿宋" w:eastAsia="仿宋" w:cs="仿宋"/>
            <w:b/>
            <w:kern w:val="0"/>
            <w:sz w:val="24"/>
            <w:szCs w:val="24"/>
            <w:u w:val="single"/>
            <w:lang w:val="en-US" w:eastAsia="zh-CN" w:bidi="ar-SA"/>
          </w:rPr>
          <w:t>（全权代表姓名    、单位    、职务   ）</w:t>
        </w:r>
      </w:ins>
      <w:ins w:id="7979" w:author="晕忽忽" w:date="2024-12-03T17:39:44Z">
        <w:r>
          <w:rPr>
            <w:rFonts w:hint="eastAsia" w:ascii="仿宋" w:hAnsi="仿宋" w:eastAsia="仿宋" w:cs="仿宋"/>
            <w:kern w:val="0"/>
            <w:sz w:val="24"/>
            <w:szCs w:val="24"/>
            <w:lang w:val="en-US" w:eastAsia="zh-CN" w:bidi="ar-SA"/>
          </w:rPr>
          <w:t>代表投标人</w:t>
        </w:r>
      </w:ins>
      <w:ins w:id="7980" w:author="晕忽忽" w:date="2024-12-03T17:39:44Z">
        <w:r>
          <w:rPr>
            <w:rFonts w:hint="eastAsia" w:ascii="仿宋" w:hAnsi="仿宋" w:eastAsia="仿宋" w:cs="仿宋"/>
            <w:kern w:val="0"/>
            <w:sz w:val="24"/>
            <w:szCs w:val="24"/>
            <w:u w:val="single"/>
            <w:lang w:val="en-US" w:eastAsia="zh-CN" w:bidi="ar-SA"/>
          </w:rPr>
          <w:t>（</w:t>
        </w:r>
      </w:ins>
      <w:ins w:id="7981" w:author="晕忽忽" w:date="2024-12-03T17:39:44Z">
        <w:r>
          <w:rPr>
            <w:rFonts w:hint="eastAsia" w:ascii="仿宋" w:hAnsi="仿宋" w:eastAsia="仿宋" w:cs="仿宋"/>
            <w:b/>
            <w:kern w:val="0"/>
            <w:sz w:val="24"/>
            <w:szCs w:val="24"/>
            <w:u w:val="single"/>
            <w:lang w:val="en-US" w:eastAsia="zh-CN" w:bidi="ar-SA"/>
          </w:rPr>
          <w:t xml:space="preserve">填写单位    、地址   </w:t>
        </w:r>
      </w:ins>
      <w:ins w:id="7982" w:author="晕忽忽" w:date="2024-12-03T17:39:44Z">
        <w:r>
          <w:rPr>
            <w:rFonts w:hint="eastAsia" w:ascii="仿宋" w:hAnsi="仿宋" w:eastAsia="仿宋" w:cs="仿宋"/>
            <w:kern w:val="0"/>
            <w:sz w:val="24"/>
            <w:szCs w:val="24"/>
            <w:u w:val="single"/>
            <w:lang w:val="en-US" w:eastAsia="zh-CN" w:bidi="ar-SA"/>
          </w:rPr>
          <w:t>）</w:t>
        </w:r>
      </w:ins>
      <w:ins w:id="7983" w:author="晕忽忽" w:date="2024-12-03T17:39:44Z">
        <w:r>
          <w:rPr>
            <w:rFonts w:hint="eastAsia" w:ascii="仿宋" w:hAnsi="仿宋" w:eastAsia="仿宋" w:cs="仿宋"/>
            <w:kern w:val="0"/>
            <w:sz w:val="24"/>
            <w:szCs w:val="24"/>
            <w:lang w:val="en-US" w:eastAsia="zh-CN" w:bidi="ar-SA"/>
          </w:rPr>
          <w:t>提交投标文件。</w:t>
        </w:r>
      </w:ins>
    </w:p>
    <w:p w14:paraId="4651F291">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7985" w:author="晕忽忽" w:date="2024-12-03T17:39:44Z"/>
          <w:rFonts w:hint="eastAsia" w:ascii="仿宋" w:hAnsi="仿宋" w:eastAsia="仿宋" w:cs="仿宋"/>
          <w:kern w:val="0"/>
          <w:sz w:val="24"/>
          <w:szCs w:val="24"/>
          <w:lang w:val="en-US" w:eastAsia="zh-CN" w:bidi="ar-SA"/>
        </w:rPr>
        <w:pPrChange w:id="7984"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7986" w:author="晕忽忽" w:date="2024-12-03T17:39:44Z">
        <w:r>
          <w:rPr>
            <w:rFonts w:hint="eastAsia" w:ascii="仿宋" w:hAnsi="仿宋" w:eastAsia="仿宋" w:cs="仿宋"/>
            <w:kern w:val="0"/>
            <w:sz w:val="24"/>
            <w:szCs w:val="24"/>
            <w:lang w:val="en-US" w:eastAsia="zh-CN" w:bidi="ar-SA"/>
          </w:rPr>
          <w:t>我方已完全明白招标文件的所有条款要求，兹声明同意如下：</w:t>
        </w:r>
      </w:ins>
    </w:p>
    <w:p w14:paraId="01F848F9">
      <w:pPr>
        <w:keepNext w:val="0"/>
        <w:keepLines w:val="0"/>
        <w:pageBreakBefore w:val="0"/>
        <w:widowControl/>
        <w:kinsoku/>
        <w:wordWrap/>
        <w:overflowPunct/>
        <w:topLinePunct w:val="0"/>
        <w:autoSpaceDE/>
        <w:autoSpaceDN/>
        <w:bidi w:val="0"/>
        <w:adjustRightInd/>
        <w:spacing w:after="0" w:afterLines="0" w:line="288" w:lineRule="auto"/>
        <w:ind w:left="0" w:firstLine="480" w:firstLineChars="200"/>
        <w:jc w:val="left"/>
        <w:textAlignment w:val="auto"/>
        <w:rPr>
          <w:ins w:id="7988" w:author="晕忽忽" w:date="2024-12-03T17:39:44Z"/>
          <w:rFonts w:hint="eastAsia" w:ascii="仿宋" w:hAnsi="仿宋" w:eastAsia="仿宋" w:cs="仿宋"/>
          <w:kern w:val="0"/>
          <w:sz w:val="24"/>
          <w:szCs w:val="24"/>
          <w:lang w:val="en-US" w:eastAsia="zh-CN" w:bidi="ar-SA"/>
        </w:rPr>
        <w:pPrChange w:id="7987" w:author="晕忽忽" w:date="2024-12-03T17:43:32Z">
          <w:pPr>
            <w:keepNext w:val="0"/>
            <w:keepLines w:val="0"/>
            <w:pageBreakBefore w:val="0"/>
            <w:widowControl/>
            <w:kinsoku/>
            <w:wordWrap/>
            <w:overflowPunct/>
            <w:topLinePunct w:val="0"/>
            <w:autoSpaceDE/>
            <w:autoSpaceDN/>
            <w:bidi w:val="0"/>
            <w:adjustRightInd/>
            <w:spacing w:after="0" w:afterLines="50" w:line="336" w:lineRule="auto"/>
            <w:ind w:left="0" w:firstLine="480" w:firstLineChars="200"/>
            <w:jc w:val="left"/>
            <w:textAlignment w:val="auto"/>
          </w:pPr>
        </w:pPrChange>
      </w:pPr>
      <w:ins w:id="7989" w:author="晕忽忽" w:date="2024-12-03T17:39:44Z">
        <w:r>
          <w:rPr>
            <w:rFonts w:hint="eastAsia" w:ascii="仿宋" w:hAnsi="仿宋" w:eastAsia="仿宋" w:cs="仿宋"/>
            <w:kern w:val="0"/>
            <w:sz w:val="24"/>
            <w:szCs w:val="24"/>
            <w:lang w:val="en-US" w:eastAsia="zh-CN" w:bidi="ar-SA"/>
          </w:rPr>
          <w:t>1.我方同意在投标人</w:t>
        </w:r>
      </w:ins>
      <w:ins w:id="7990" w:author="晕忽忽" w:date="2024-12-03T17:39:44Z">
        <w:r>
          <w:rPr>
            <w:rFonts w:hint="eastAsia" w:ascii="仿宋" w:hAnsi="仿宋" w:eastAsia="仿宋" w:cs="仿宋"/>
            <w:kern w:val="44"/>
            <w:sz w:val="24"/>
            <w:szCs w:val="24"/>
            <w:lang w:val="en-US" w:eastAsia="zh-CN" w:bidi="ar-SA"/>
          </w:rPr>
          <w:t>须知</w:t>
        </w:r>
      </w:ins>
      <w:ins w:id="7991" w:author="晕忽忽" w:date="2024-12-03T17:39:44Z">
        <w:r>
          <w:rPr>
            <w:rFonts w:hint="eastAsia" w:ascii="仿宋" w:hAnsi="仿宋" w:eastAsia="仿宋" w:cs="仿宋"/>
            <w:kern w:val="0"/>
            <w:sz w:val="24"/>
            <w:szCs w:val="24"/>
            <w:lang w:val="en-US" w:eastAsia="zh-CN" w:bidi="ar-SA"/>
          </w:rPr>
          <w:t>规定的开标日期起遵守本投标文件中的承诺且在投标有效期满之前均具有约束力。</w:t>
        </w:r>
      </w:ins>
    </w:p>
    <w:p w14:paraId="22D0DA6B">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7993" w:author="晕忽忽" w:date="2024-12-03T17:39:44Z"/>
          <w:rFonts w:hint="eastAsia" w:ascii="仿宋" w:hAnsi="仿宋" w:eastAsia="仿宋" w:cs="仿宋"/>
          <w:kern w:val="0"/>
          <w:sz w:val="24"/>
          <w:szCs w:val="24"/>
          <w:lang w:val="en-US" w:eastAsia="zh-CN" w:bidi="ar-SA"/>
        </w:rPr>
        <w:pPrChange w:id="7992"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7994" w:author="晕忽忽" w:date="2024-12-03T17:39:44Z">
        <w:r>
          <w:rPr>
            <w:rFonts w:hint="eastAsia" w:ascii="仿宋" w:hAnsi="仿宋" w:eastAsia="仿宋" w:cs="仿宋"/>
            <w:kern w:val="0"/>
            <w:sz w:val="24"/>
            <w:szCs w:val="24"/>
            <w:lang w:val="en-US" w:eastAsia="zh-CN" w:bidi="ar-SA"/>
          </w:rPr>
          <w:t>2.我方承诺已经具备《中华人民共和国政府采购法》中规定的参加政府采购活动的供应商应当具备的条件。</w:t>
        </w:r>
      </w:ins>
    </w:p>
    <w:p w14:paraId="1EE9AD38">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7996" w:author="晕忽忽" w:date="2024-12-03T17:39:44Z"/>
          <w:rFonts w:hint="eastAsia" w:ascii="仿宋" w:hAnsi="仿宋" w:eastAsia="仿宋" w:cs="仿宋"/>
          <w:kern w:val="0"/>
          <w:sz w:val="24"/>
          <w:szCs w:val="24"/>
          <w:lang w:val="en-US" w:eastAsia="zh-CN" w:bidi="ar-SA"/>
        </w:rPr>
        <w:pPrChange w:id="7995"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7997" w:author="晕忽忽" w:date="2024-12-03T17:39:44Z">
        <w:r>
          <w:rPr>
            <w:rFonts w:hint="eastAsia" w:ascii="仿宋" w:hAnsi="仿宋" w:eastAsia="仿宋" w:cs="仿宋"/>
            <w:kern w:val="0"/>
            <w:sz w:val="24"/>
            <w:szCs w:val="24"/>
            <w:lang w:val="en-US" w:eastAsia="zh-CN" w:bidi="ar-SA"/>
          </w:rPr>
          <w:t>3.本公司投标文件中填列的技术参数、配置、服务、数量等相关内容都是真实、准确的。保证在本次项目中所提供的资料全部真实和合法。同意向采购代理机构提供可能另外要求的与投标有关的任何数据或资料。</w:t>
        </w:r>
      </w:ins>
    </w:p>
    <w:p w14:paraId="4F0A0990">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7999" w:author="晕忽忽" w:date="2024-12-03T17:39:44Z"/>
          <w:rFonts w:hint="eastAsia" w:ascii="仿宋" w:hAnsi="仿宋" w:eastAsia="仿宋" w:cs="仿宋"/>
          <w:kern w:val="0"/>
          <w:sz w:val="24"/>
          <w:szCs w:val="24"/>
          <w:lang w:val="en-US" w:eastAsia="zh-CN" w:bidi="ar-SA"/>
        </w:rPr>
        <w:pPrChange w:id="7998"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00" w:author="晕忽忽" w:date="2024-12-03T17:39:44Z">
        <w:r>
          <w:rPr>
            <w:rFonts w:hint="eastAsia" w:ascii="仿宋" w:hAnsi="仿宋" w:eastAsia="仿宋" w:cs="仿宋"/>
            <w:kern w:val="0"/>
            <w:sz w:val="24"/>
            <w:szCs w:val="24"/>
            <w:lang w:val="en-US" w:eastAsia="zh-CN" w:bidi="ar-SA"/>
          </w:rPr>
          <w:t>4.我方理解贵方将不受你们所收到的最低报价的约束。</w:t>
        </w:r>
      </w:ins>
    </w:p>
    <w:p w14:paraId="0695DB1D">
      <w:pPr>
        <w:keepNext w:val="0"/>
        <w:keepLines w:val="0"/>
        <w:pageBreakBefore w:val="0"/>
        <w:widowControl/>
        <w:kinsoku/>
        <w:wordWrap/>
        <w:overflowPunct/>
        <w:topLinePunct w:val="0"/>
        <w:autoSpaceDE/>
        <w:autoSpaceDN/>
        <w:bidi w:val="0"/>
        <w:adjustRightInd/>
        <w:spacing w:after="0" w:afterLines="0" w:line="288" w:lineRule="auto"/>
        <w:ind w:left="0" w:firstLine="480" w:firstLineChars="200"/>
        <w:jc w:val="left"/>
        <w:textAlignment w:val="auto"/>
        <w:rPr>
          <w:ins w:id="8002" w:author="晕忽忽" w:date="2024-12-03T17:39:44Z"/>
          <w:rFonts w:hint="eastAsia" w:ascii="仿宋" w:hAnsi="仿宋" w:eastAsia="仿宋" w:cs="仿宋"/>
          <w:kern w:val="0"/>
          <w:sz w:val="24"/>
          <w:szCs w:val="24"/>
          <w:lang w:val="en-US" w:eastAsia="zh-CN" w:bidi="ar-SA"/>
        </w:rPr>
        <w:pPrChange w:id="8001" w:author="晕忽忽" w:date="2024-12-03T17:43:32Z">
          <w:pPr>
            <w:keepNext w:val="0"/>
            <w:keepLines w:val="0"/>
            <w:pageBreakBefore w:val="0"/>
            <w:widowControl/>
            <w:kinsoku/>
            <w:wordWrap/>
            <w:overflowPunct/>
            <w:topLinePunct w:val="0"/>
            <w:autoSpaceDE/>
            <w:autoSpaceDN/>
            <w:bidi w:val="0"/>
            <w:adjustRightInd/>
            <w:spacing w:after="0" w:afterLines="50" w:line="336" w:lineRule="auto"/>
            <w:ind w:left="0" w:firstLine="480" w:firstLineChars="200"/>
            <w:jc w:val="left"/>
            <w:textAlignment w:val="auto"/>
          </w:pPr>
        </w:pPrChange>
      </w:pPr>
      <w:ins w:id="8003" w:author="晕忽忽" w:date="2024-12-03T17:39:44Z">
        <w:r>
          <w:rPr>
            <w:rFonts w:hint="eastAsia" w:ascii="仿宋" w:hAnsi="仿宋" w:eastAsia="仿宋" w:cs="仿宋"/>
            <w:kern w:val="0"/>
            <w:sz w:val="24"/>
            <w:szCs w:val="24"/>
            <w:lang w:val="en-US" w:eastAsia="zh-CN" w:bidi="ar-SA"/>
          </w:rPr>
          <w:t>5.本投标自开标之日（投标截止之日）起90天内有效。</w:t>
        </w:r>
      </w:ins>
    </w:p>
    <w:p w14:paraId="049A7F24">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8005" w:author="晕忽忽" w:date="2024-12-03T17:39:44Z"/>
          <w:rFonts w:hint="eastAsia" w:ascii="仿宋" w:hAnsi="仿宋" w:eastAsia="仿宋" w:cs="仿宋"/>
          <w:kern w:val="0"/>
          <w:sz w:val="24"/>
          <w:szCs w:val="24"/>
          <w:lang w:val="en-US" w:eastAsia="zh-CN" w:bidi="ar-SA"/>
        </w:rPr>
        <w:pPrChange w:id="8004"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06" w:author="晕忽忽" w:date="2024-12-03T17:39:44Z">
        <w:r>
          <w:rPr>
            <w:rFonts w:hint="eastAsia" w:ascii="仿宋" w:hAnsi="仿宋" w:eastAsia="仿宋" w:cs="仿宋"/>
            <w:kern w:val="0"/>
            <w:sz w:val="24"/>
            <w:szCs w:val="24"/>
            <w:lang w:val="en-US" w:eastAsia="zh-CN" w:bidi="ar-SA"/>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ins>
    </w:p>
    <w:p w14:paraId="6024E9E0">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08" w:author="晕忽忽" w:date="2024-12-03T17:39:44Z"/>
          <w:rFonts w:hint="eastAsia" w:ascii="仿宋" w:hAnsi="仿宋" w:eastAsia="仿宋" w:cs="仿宋"/>
          <w:sz w:val="24"/>
          <w:szCs w:val="24"/>
        </w:rPr>
        <w:pPrChange w:id="8007"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09" w:author="晕忽忽" w:date="2024-12-03T17:39:44Z">
        <w:r>
          <w:rPr>
            <w:rFonts w:hint="eastAsia" w:ascii="仿宋" w:hAnsi="仿宋" w:eastAsia="仿宋" w:cs="仿宋"/>
            <w:sz w:val="24"/>
            <w:szCs w:val="24"/>
          </w:rPr>
          <w:t>a)提供虚假材料谋取中标、成交的；</w:t>
        </w:r>
      </w:ins>
    </w:p>
    <w:p w14:paraId="74E870EA">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11" w:author="晕忽忽" w:date="2024-12-03T17:39:44Z"/>
          <w:rFonts w:hint="eastAsia" w:ascii="仿宋" w:hAnsi="仿宋" w:eastAsia="仿宋" w:cs="仿宋"/>
          <w:sz w:val="24"/>
          <w:szCs w:val="24"/>
        </w:rPr>
        <w:pPrChange w:id="8010"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12" w:author="晕忽忽" w:date="2024-12-03T17:39:44Z">
        <w:r>
          <w:rPr>
            <w:rFonts w:hint="eastAsia" w:ascii="仿宋" w:hAnsi="仿宋" w:eastAsia="仿宋" w:cs="仿宋"/>
            <w:sz w:val="24"/>
            <w:szCs w:val="24"/>
          </w:rPr>
          <w:t>b)采取不正当手段诋毁、排挤其他供应商的；</w:t>
        </w:r>
      </w:ins>
    </w:p>
    <w:p w14:paraId="58CE1301">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14" w:author="晕忽忽" w:date="2024-12-03T17:39:44Z"/>
          <w:rFonts w:hint="eastAsia" w:ascii="仿宋" w:hAnsi="仿宋" w:eastAsia="仿宋" w:cs="仿宋"/>
          <w:sz w:val="24"/>
          <w:szCs w:val="24"/>
        </w:rPr>
        <w:pPrChange w:id="8013"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15" w:author="晕忽忽" w:date="2024-12-03T17:39:44Z">
        <w:r>
          <w:rPr>
            <w:rFonts w:hint="eastAsia" w:ascii="仿宋" w:hAnsi="仿宋" w:eastAsia="仿宋" w:cs="仿宋"/>
            <w:sz w:val="24"/>
            <w:szCs w:val="24"/>
          </w:rPr>
          <w:t>c)与采购人、其它供应商或者采购代理机构恶意串通的；</w:t>
        </w:r>
      </w:ins>
    </w:p>
    <w:p w14:paraId="0F507320">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17" w:author="晕忽忽" w:date="2024-12-03T17:39:44Z"/>
          <w:rFonts w:hint="eastAsia" w:ascii="仿宋" w:hAnsi="仿宋" w:eastAsia="仿宋" w:cs="仿宋"/>
          <w:sz w:val="24"/>
          <w:szCs w:val="24"/>
        </w:rPr>
        <w:pPrChange w:id="8016"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18" w:author="晕忽忽" w:date="2024-12-03T17:39:44Z">
        <w:r>
          <w:rPr>
            <w:rFonts w:hint="eastAsia" w:ascii="仿宋" w:hAnsi="仿宋" w:eastAsia="仿宋" w:cs="仿宋"/>
            <w:sz w:val="24"/>
            <w:szCs w:val="24"/>
          </w:rPr>
          <w:t>d)向采购人、采购代理机构行贿或者提供其他不正当利益的；</w:t>
        </w:r>
      </w:ins>
    </w:p>
    <w:p w14:paraId="2F9288B1">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20" w:author="晕忽忽" w:date="2024-12-03T17:39:44Z"/>
          <w:rFonts w:hint="eastAsia" w:ascii="仿宋" w:hAnsi="仿宋" w:eastAsia="仿宋" w:cs="仿宋"/>
          <w:sz w:val="24"/>
          <w:szCs w:val="24"/>
        </w:rPr>
        <w:pPrChange w:id="8019"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21" w:author="晕忽忽" w:date="2024-12-03T17:39:44Z">
        <w:r>
          <w:rPr>
            <w:rFonts w:hint="eastAsia" w:ascii="仿宋" w:hAnsi="仿宋" w:eastAsia="仿宋" w:cs="仿宋"/>
            <w:sz w:val="24"/>
            <w:szCs w:val="24"/>
          </w:rPr>
          <w:t>e)在招标采购过程中与采购人进行协商谈判的；</w:t>
        </w:r>
      </w:ins>
    </w:p>
    <w:p w14:paraId="043345E4">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23" w:author="晕忽忽" w:date="2024-12-03T17:39:44Z"/>
          <w:rFonts w:hint="eastAsia" w:ascii="仿宋" w:hAnsi="仿宋" w:eastAsia="仿宋" w:cs="仿宋"/>
          <w:sz w:val="24"/>
          <w:szCs w:val="24"/>
        </w:rPr>
        <w:pPrChange w:id="8022"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24" w:author="晕忽忽" w:date="2024-12-03T17:39:44Z">
        <w:r>
          <w:rPr>
            <w:rFonts w:hint="eastAsia" w:ascii="仿宋" w:hAnsi="仿宋" w:eastAsia="仿宋" w:cs="仿宋"/>
            <w:sz w:val="24"/>
            <w:szCs w:val="24"/>
          </w:rPr>
          <w:t>f)拒绝有关部门监督检查或提供虚假情况的。</w:t>
        </w:r>
      </w:ins>
    </w:p>
    <w:p w14:paraId="34FE7CB3">
      <w:pPr>
        <w:keepNext w:val="0"/>
        <w:keepLines w:val="0"/>
        <w:pageBreakBefore w:val="0"/>
        <w:kinsoku/>
        <w:wordWrap/>
        <w:overflowPunct/>
        <w:topLinePunct w:val="0"/>
        <w:autoSpaceDE/>
        <w:autoSpaceDN/>
        <w:bidi w:val="0"/>
        <w:adjustRightInd w:val="0"/>
        <w:snapToGrid w:val="0"/>
        <w:spacing w:afterLines="0" w:line="288" w:lineRule="auto"/>
        <w:ind w:firstLine="480" w:firstLineChars="200"/>
        <w:textAlignment w:val="auto"/>
        <w:rPr>
          <w:ins w:id="8026" w:author="晕忽忽" w:date="2024-12-03T17:39:44Z"/>
          <w:rFonts w:hint="eastAsia" w:ascii="仿宋" w:hAnsi="仿宋" w:eastAsia="仿宋" w:cs="仿宋"/>
          <w:sz w:val="24"/>
          <w:szCs w:val="24"/>
        </w:rPr>
        <w:pPrChange w:id="8025"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pPr>
        </w:pPrChange>
      </w:pPr>
      <w:ins w:id="8027" w:author="晕忽忽" w:date="2024-12-03T17:39:44Z">
        <w:r>
          <w:rPr>
            <w:rFonts w:hint="eastAsia" w:ascii="仿宋" w:hAnsi="仿宋" w:eastAsia="仿宋" w:cs="仿宋"/>
            <w:sz w:val="24"/>
            <w:szCs w:val="24"/>
          </w:rPr>
          <w:t>供应商有前款第a)至e)项情形之一的，中标、成交无效。</w:t>
        </w:r>
      </w:ins>
    </w:p>
    <w:p w14:paraId="3059D4EF">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8029" w:author="晕忽忽" w:date="2024-12-03T17:39:44Z"/>
          <w:rFonts w:hint="eastAsia" w:ascii="仿宋" w:hAnsi="仿宋" w:eastAsia="仿宋" w:cs="仿宋"/>
          <w:kern w:val="0"/>
          <w:sz w:val="24"/>
          <w:szCs w:val="24"/>
          <w:lang w:val="en-US" w:eastAsia="zh-CN" w:bidi="ar-SA"/>
        </w:rPr>
        <w:pPrChange w:id="8028"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30" w:author="晕忽忽" w:date="2024-12-03T17:39:44Z">
        <w:r>
          <w:rPr>
            <w:rFonts w:hint="eastAsia" w:ascii="仿宋" w:hAnsi="仿宋" w:eastAsia="仿宋" w:cs="仿宋"/>
            <w:kern w:val="0"/>
            <w:sz w:val="24"/>
            <w:szCs w:val="24"/>
            <w:lang w:val="en-US" w:eastAsia="zh-CN" w:bidi="ar-SA"/>
          </w:rPr>
          <w:t>地址：　　　　　　　　　　　　　　　邮政编码：</w:t>
        </w:r>
      </w:ins>
    </w:p>
    <w:p w14:paraId="3D189231">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8032" w:author="晕忽忽" w:date="2024-12-03T17:39:44Z"/>
          <w:rFonts w:hint="eastAsia" w:ascii="仿宋" w:hAnsi="仿宋" w:eastAsia="仿宋" w:cs="仿宋"/>
          <w:kern w:val="0"/>
          <w:sz w:val="24"/>
          <w:szCs w:val="24"/>
          <w:lang w:val="en-US" w:eastAsia="zh-CN" w:bidi="ar-SA"/>
        </w:rPr>
        <w:pPrChange w:id="8031"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33" w:author="晕忽忽" w:date="2024-12-03T17:39:44Z">
        <w:r>
          <w:rPr>
            <w:rFonts w:hint="eastAsia" w:ascii="仿宋" w:hAnsi="仿宋" w:eastAsia="仿宋" w:cs="仿宋"/>
            <w:kern w:val="0"/>
            <w:sz w:val="24"/>
            <w:szCs w:val="24"/>
            <w:lang w:val="en-US" w:eastAsia="zh-CN" w:bidi="ar-SA"/>
          </w:rPr>
          <w:t>电话：                              传真：</w:t>
        </w:r>
      </w:ins>
    </w:p>
    <w:p w14:paraId="110AD720">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8035" w:author="晕忽忽" w:date="2024-12-03T17:39:44Z"/>
          <w:rFonts w:hint="eastAsia" w:ascii="仿宋" w:hAnsi="仿宋" w:eastAsia="仿宋" w:cs="仿宋"/>
          <w:kern w:val="0"/>
          <w:sz w:val="24"/>
          <w:szCs w:val="24"/>
          <w:lang w:val="en-US" w:eastAsia="zh-CN" w:bidi="ar-SA"/>
        </w:rPr>
        <w:pPrChange w:id="8034"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36" w:author="晕忽忽" w:date="2024-12-03T17:39:44Z">
        <w:r>
          <w:rPr>
            <w:rFonts w:hint="eastAsia" w:ascii="仿宋" w:hAnsi="仿宋" w:eastAsia="仿宋" w:cs="仿宋"/>
            <w:kern w:val="0"/>
            <w:sz w:val="24"/>
            <w:szCs w:val="24"/>
            <w:lang w:val="en-US" w:eastAsia="zh-CN" w:bidi="ar-SA"/>
          </w:rPr>
          <w:t>开户银行：                          帐号：</w:t>
        </w:r>
      </w:ins>
    </w:p>
    <w:p w14:paraId="6176B821">
      <w:pPr>
        <w:keepNext w:val="0"/>
        <w:keepLines w:val="0"/>
        <w:pageBreakBefore w:val="0"/>
        <w:widowControl/>
        <w:kinsoku/>
        <w:wordWrap/>
        <w:overflowPunct/>
        <w:topLinePunct w:val="0"/>
        <w:autoSpaceDE/>
        <w:autoSpaceDN/>
        <w:bidi w:val="0"/>
        <w:adjustRightInd w:val="0"/>
        <w:snapToGrid w:val="0"/>
        <w:spacing w:after="0" w:afterLines="0" w:line="288" w:lineRule="auto"/>
        <w:ind w:firstLine="480" w:firstLineChars="200"/>
        <w:jc w:val="both"/>
        <w:textAlignment w:val="auto"/>
        <w:rPr>
          <w:ins w:id="8038" w:author="晕忽忽" w:date="2024-12-03T17:39:44Z"/>
          <w:rFonts w:hint="eastAsia" w:ascii="仿宋" w:hAnsi="仿宋" w:eastAsia="仿宋" w:cs="仿宋"/>
          <w:kern w:val="0"/>
          <w:sz w:val="24"/>
          <w:szCs w:val="24"/>
          <w:lang w:val="en-US" w:eastAsia="zh-CN" w:bidi="ar-SA"/>
        </w:rPr>
        <w:pPrChange w:id="8037" w:author="晕忽忽" w:date="2024-12-03T17:43:32Z">
          <w:pPr>
            <w:keepNext w:val="0"/>
            <w:keepLines w:val="0"/>
            <w:pageBreakBefore w:val="0"/>
            <w:widowControl/>
            <w:kinsoku/>
            <w:wordWrap/>
            <w:overflowPunct/>
            <w:topLinePunct w:val="0"/>
            <w:autoSpaceDE/>
            <w:autoSpaceDN/>
            <w:bidi w:val="0"/>
            <w:adjustRightInd w:val="0"/>
            <w:snapToGrid w:val="0"/>
            <w:spacing w:after="0" w:afterLines="50" w:line="336" w:lineRule="auto"/>
            <w:ind w:firstLine="480" w:firstLineChars="200"/>
            <w:jc w:val="both"/>
            <w:textAlignment w:val="auto"/>
          </w:pPr>
        </w:pPrChange>
      </w:pPr>
      <w:ins w:id="8039" w:author="晕忽忽" w:date="2024-12-03T17:39:44Z">
        <w:r>
          <w:rPr>
            <w:rFonts w:hint="eastAsia" w:ascii="仿宋" w:hAnsi="仿宋" w:eastAsia="仿宋" w:cs="仿宋"/>
            <w:kern w:val="0"/>
            <w:sz w:val="24"/>
            <w:szCs w:val="24"/>
            <w:lang w:val="en-US" w:eastAsia="zh-CN" w:bidi="ar-SA"/>
          </w:rPr>
          <w:t>法定代表人或其授权代表(签字或盖章)：</w:t>
        </w:r>
      </w:ins>
    </w:p>
    <w:p w14:paraId="2B44513E">
      <w:pPr>
        <w:keepNext w:val="0"/>
        <w:keepLines w:val="0"/>
        <w:pageBreakBefore w:val="0"/>
        <w:kinsoku/>
        <w:wordWrap/>
        <w:overflowPunct/>
        <w:topLinePunct w:val="0"/>
        <w:autoSpaceDE/>
        <w:autoSpaceDN/>
        <w:bidi w:val="0"/>
        <w:adjustRightInd w:val="0"/>
        <w:snapToGrid w:val="0"/>
        <w:spacing w:afterLines="0" w:line="288" w:lineRule="auto"/>
        <w:ind w:firstLine="480" w:firstLineChars="200"/>
        <w:jc w:val="left"/>
        <w:textAlignment w:val="auto"/>
        <w:rPr>
          <w:ins w:id="8041" w:author="晕忽忽" w:date="2024-12-03T17:39:44Z"/>
          <w:rFonts w:hint="eastAsia" w:ascii="仿宋" w:hAnsi="仿宋" w:eastAsia="仿宋" w:cs="仿宋"/>
          <w:sz w:val="24"/>
          <w:szCs w:val="24"/>
        </w:rPr>
        <w:pPrChange w:id="8040"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jc w:val="left"/>
            <w:textAlignment w:val="auto"/>
          </w:pPr>
        </w:pPrChange>
      </w:pPr>
    </w:p>
    <w:p w14:paraId="0A5BEDCF">
      <w:pPr>
        <w:keepNext w:val="0"/>
        <w:keepLines w:val="0"/>
        <w:pageBreakBefore w:val="0"/>
        <w:kinsoku/>
        <w:wordWrap/>
        <w:overflowPunct/>
        <w:topLinePunct w:val="0"/>
        <w:autoSpaceDE/>
        <w:autoSpaceDN/>
        <w:bidi w:val="0"/>
        <w:adjustRightInd w:val="0"/>
        <w:snapToGrid w:val="0"/>
        <w:spacing w:afterLines="0" w:line="288" w:lineRule="auto"/>
        <w:ind w:firstLine="480" w:firstLineChars="200"/>
        <w:jc w:val="left"/>
        <w:textAlignment w:val="auto"/>
        <w:rPr>
          <w:ins w:id="8043" w:author="晕忽忽" w:date="2024-12-03T17:39:44Z"/>
          <w:rFonts w:hint="eastAsia" w:ascii="仿宋" w:hAnsi="仿宋" w:eastAsia="仿宋" w:cs="仿宋"/>
          <w:b/>
          <w:kern w:val="0"/>
          <w:sz w:val="32"/>
          <w:szCs w:val="32"/>
        </w:rPr>
        <w:pPrChange w:id="8042" w:author="晕忽忽" w:date="2024-12-03T17:43:32Z">
          <w:pPr>
            <w:keepNext w:val="0"/>
            <w:keepLines w:val="0"/>
            <w:pageBreakBefore w:val="0"/>
            <w:kinsoku/>
            <w:wordWrap/>
            <w:overflowPunct/>
            <w:topLinePunct w:val="0"/>
            <w:autoSpaceDE/>
            <w:autoSpaceDN/>
            <w:bidi w:val="0"/>
            <w:adjustRightInd w:val="0"/>
            <w:snapToGrid w:val="0"/>
            <w:spacing w:line="336" w:lineRule="auto"/>
            <w:ind w:firstLine="480" w:firstLineChars="200"/>
            <w:jc w:val="left"/>
            <w:textAlignment w:val="auto"/>
          </w:pPr>
        </w:pPrChange>
      </w:pPr>
      <w:ins w:id="8044" w:author="晕忽忽" w:date="2024-12-03T17:39:44Z">
        <w:r>
          <w:rPr>
            <w:rFonts w:hint="eastAsia" w:ascii="仿宋" w:hAnsi="仿宋" w:eastAsia="仿宋" w:cs="仿宋"/>
            <w:sz w:val="24"/>
            <w:szCs w:val="24"/>
          </w:rPr>
          <w:t xml:space="preserve">投标人(电子签章)：　　　　　　　　　日期：  </w:t>
        </w:r>
      </w:ins>
    </w:p>
    <w:p w14:paraId="173A9D83">
      <w:pPr>
        <w:adjustRightInd w:val="0"/>
        <w:snapToGrid w:val="0"/>
        <w:spacing w:afterLines="0" w:line="288" w:lineRule="auto"/>
        <w:jc w:val="center"/>
        <w:rPr>
          <w:ins w:id="8046" w:author="晕忽忽" w:date="2024-12-03T17:39:44Z"/>
          <w:rFonts w:hint="eastAsia" w:ascii="仿宋" w:hAnsi="仿宋" w:eastAsia="仿宋" w:cs="仿宋"/>
          <w:b/>
          <w:kern w:val="0"/>
          <w:sz w:val="32"/>
          <w:szCs w:val="32"/>
        </w:rPr>
        <w:pPrChange w:id="8045" w:author="晕忽忽" w:date="2024-12-03T17:43:32Z">
          <w:pPr>
            <w:adjustRightInd w:val="0"/>
            <w:snapToGrid w:val="0"/>
            <w:spacing w:line="360" w:lineRule="auto"/>
            <w:jc w:val="center"/>
          </w:pPr>
        </w:pPrChange>
      </w:pPr>
    </w:p>
    <w:p w14:paraId="14703FBB">
      <w:pPr>
        <w:adjustRightInd w:val="0"/>
        <w:snapToGrid w:val="0"/>
        <w:spacing w:afterLines="0" w:line="288" w:lineRule="auto"/>
        <w:rPr>
          <w:ins w:id="8048" w:author="晕忽忽" w:date="2024-12-03T17:39:44Z"/>
          <w:rFonts w:hint="eastAsia" w:ascii="仿宋" w:hAnsi="仿宋" w:eastAsia="仿宋" w:cs="仿宋"/>
          <w:sz w:val="24"/>
        </w:rPr>
        <w:pPrChange w:id="8047" w:author="晕忽忽" w:date="2024-12-03T17:43:32Z">
          <w:pPr>
            <w:adjustRightInd w:val="0"/>
            <w:snapToGrid w:val="0"/>
            <w:spacing w:line="360" w:lineRule="auto"/>
          </w:pPr>
        </w:pPrChange>
      </w:pPr>
    </w:p>
    <w:p w14:paraId="31010248">
      <w:pPr>
        <w:adjustRightInd w:val="0"/>
        <w:spacing w:afterLines="0" w:line="288" w:lineRule="auto"/>
        <w:jc w:val="center"/>
        <w:rPr>
          <w:ins w:id="8050" w:author="晕忽忽" w:date="2024-12-03T17:39:44Z"/>
          <w:rFonts w:hint="eastAsia" w:ascii="仿宋" w:hAnsi="仿宋" w:eastAsia="仿宋" w:cs="仿宋"/>
          <w:b/>
          <w:kern w:val="0"/>
          <w:sz w:val="32"/>
          <w:szCs w:val="32"/>
        </w:rPr>
        <w:pPrChange w:id="8049" w:author="晕忽忽" w:date="2024-12-03T17:43:32Z">
          <w:pPr>
            <w:adjustRightInd w:val="0"/>
            <w:jc w:val="center"/>
          </w:pPr>
        </w:pPrChange>
      </w:pPr>
    </w:p>
    <w:p w14:paraId="5EF00B5D">
      <w:pPr>
        <w:adjustRightInd w:val="0"/>
        <w:jc w:val="center"/>
        <w:rPr>
          <w:ins w:id="8051" w:author="晕忽忽" w:date="2024-12-03T17:39:44Z"/>
          <w:rFonts w:hint="eastAsia" w:ascii="仿宋" w:hAnsi="仿宋" w:eastAsia="仿宋" w:cs="仿宋"/>
          <w:b/>
          <w:kern w:val="0"/>
          <w:sz w:val="32"/>
          <w:szCs w:val="32"/>
        </w:rPr>
      </w:pPr>
    </w:p>
    <w:p w14:paraId="22200B18">
      <w:pPr>
        <w:adjustRightInd w:val="0"/>
        <w:jc w:val="center"/>
        <w:rPr>
          <w:ins w:id="8052" w:author="晕忽忽" w:date="2024-12-03T17:39:44Z"/>
          <w:rFonts w:hint="eastAsia" w:ascii="仿宋" w:hAnsi="仿宋" w:eastAsia="仿宋" w:cs="仿宋"/>
          <w:b/>
          <w:kern w:val="0"/>
          <w:sz w:val="32"/>
          <w:szCs w:val="32"/>
        </w:rPr>
      </w:pPr>
    </w:p>
    <w:p w14:paraId="1E557E03">
      <w:pPr>
        <w:widowControl/>
        <w:adjustRightInd/>
        <w:jc w:val="center"/>
        <w:rPr>
          <w:ins w:id="8053" w:author="晕忽忽" w:date="2024-12-03T17:39:44Z"/>
          <w:rFonts w:hint="eastAsia" w:ascii="仿宋" w:hAnsi="仿宋" w:eastAsia="仿宋" w:cs="仿宋"/>
          <w:b/>
          <w:sz w:val="30"/>
          <w:szCs w:val="30"/>
        </w:rPr>
      </w:pPr>
      <w:ins w:id="8054" w:author="晕忽忽" w:date="2024-12-03T17:39:44Z">
        <w:r>
          <w:rPr>
            <w:rFonts w:hint="eastAsia" w:ascii="仿宋" w:hAnsi="仿宋" w:eastAsia="仿宋" w:cs="仿宋"/>
            <w:b/>
            <w:sz w:val="30"/>
            <w:szCs w:val="30"/>
            <w:lang w:eastAsia="zh-CN"/>
          </w:rPr>
          <w:t>二</w:t>
        </w:r>
      </w:ins>
      <w:ins w:id="8055" w:author="晕忽忽" w:date="2024-12-03T17:39:44Z">
        <w:r>
          <w:rPr>
            <w:rFonts w:hint="eastAsia" w:ascii="仿宋" w:hAnsi="仿宋" w:eastAsia="仿宋" w:cs="仿宋"/>
            <w:b/>
            <w:sz w:val="30"/>
            <w:szCs w:val="30"/>
          </w:rPr>
          <w:t xml:space="preserve">、法定代表人授权委托书（格式） </w:t>
        </w:r>
      </w:ins>
      <w:ins w:id="8056" w:author="晕忽忽" w:date="2024-12-03T17:39:44Z">
        <w:r>
          <w:rPr>
            <w:rFonts w:hint="eastAsia" w:ascii="仿宋" w:hAnsi="仿宋" w:eastAsia="仿宋" w:cs="仿宋"/>
            <w:b/>
            <w:kern w:val="0"/>
            <w:sz w:val="32"/>
            <w:szCs w:val="32"/>
            <w:lang w:val="zh-CN"/>
          </w:rPr>
          <w:t>（适用于非联合体投标）</w:t>
        </w:r>
      </w:ins>
    </w:p>
    <w:p w14:paraId="2BB436EB">
      <w:pPr>
        <w:adjustRightInd w:val="0"/>
        <w:jc w:val="center"/>
        <w:rPr>
          <w:ins w:id="8057" w:author="晕忽忽" w:date="2024-12-03T17:39:44Z"/>
          <w:rFonts w:hint="eastAsia" w:ascii="仿宋" w:hAnsi="仿宋" w:eastAsia="仿宋" w:cs="仿宋"/>
          <w:b/>
          <w:sz w:val="24"/>
        </w:rPr>
      </w:pPr>
    </w:p>
    <w:p w14:paraId="0FEDC52F">
      <w:pPr>
        <w:adjustRightInd w:val="0"/>
        <w:snapToGrid w:val="0"/>
        <w:spacing w:line="560" w:lineRule="exact"/>
        <w:ind w:firstLine="480" w:firstLineChars="200"/>
        <w:rPr>
          <w:ins w:id="8058" w:author="晕忽忽" w:date="2024-12-03T17:39:44Z"/>
          <w:rFonts w:hint="eastAsia" w:ascii="仿宋" w:hAnsi="仿宋" w:eastAsia="仿宋" w:cs="仿宋"/>
          <w:sz w:val="24"/>
        </w:rPr>
      </w:pPr>
      <w:ins w:id="8059" w:author="晕忽忽" w:date="2024-12-03T17:39:44Z">
        <w:r>
          <w:rPr>
            <w:rFonts w:hint="eastAsia" w:ascii="仿宋" w:hAnsi="仿宋" w:eastAsia="仿宋" w:cs="仿宋"/>
            <w:sz w:val="24"/>
          </w:rPr>
          <w:t>本授权委托书声明：我</w:t>
        </w:r>
      </w:ins>
      <w:ins w:id="8060" w:author="晕忽忽" w:date="2024-12-03T17:39:44Z">
        <w:r>
          <w:rPr>
            <w:rFonts w:hint="eastAsia" w:ascii="仿宋" w:hAnsi="仿宋" w:eastAsia="仿宋" w:cs="仿宋"/>
            <w:sz w:val="24"/>
            <w:u w:val="single"/>
          </w:rPr>
          <w:t xml:space="preserve">         (填写姓名)</w:t>
        </w:r>
      </w:ins>
      <w:ins w:id="8061" w:author="晕忽忽" w:date="2024-12-03T17:39:44Z">
        <w:r>
          <w:rPr>
            <w:rFonts w:hint="eastAsia" w:ascii="仿宋" w:hAnsi="仿宋" w:eastAsia="仿宋" w:cs="仿宋"/>
            <w:sz w:val="24"/>
          </w:rPr>
          <w:t>系</w:t>
        </w:r>
      </w:ins>
      <w:ins w:id="8062" w:author="晕忽忽" w:date="2024-12-03T17:39:44Z">
        <w:r>
          <w:rPr>
            <w:rFonts w:hint="eastAsia" w:ascii="仿宋" w:hAnsi="仿宋" w:eastAsia="仿宋" w:cs="仿宋"/>
            <w:sz w:val="24"/>
            <w:u w:val="single"/>
          </w:rPr>
          <w:t xml:space="preserve">                   （填写投标人单位全称）</w:t>
        </w:r>
      </w:ins>
      <w:ins w:id="8063" w:author="晕忽忽" w:date="2024-12-03T17:39:44Z">
        <w:r>
          <w:rPr>
            <w:rFonts w:hint="eastAsia" w:ascii="仿宋" w:hAnsi="仿宋" w:eastAsia="仿宋" w:cs="仿宋"/>
            <w:sz w:val="24"/>
          </w:rPr>
          <w:t>的法定代表人，现授权委托</w:t>
        </w:r>
      </w:ins>
      <w:ins w:id="8064" w:author="晕忽忽" w:date="2024-12-03T17:39:44Z">
        <w:r>
          <w:rPr>
            <w:rFonts w:hint="eastAsia" w:ascii="仿宋" w:hAnsi="仿宋" w:eastAsia="仿宋" w:cs="仿宋"/>
            <w:sz w:val="24"/>
            <w:u w:val="single"/>
          </w:rPr>
          <w:t xml:space="preserve">                  （填写单位全称）</w:t>
        </w:r>
      </w:ins>
      <w:ins w:id="8065" w:author="晕忽忽" w:date="2024-12-03T17:39:44Z">
        <w:r>
          <w:rPr>
            <w:rFonts w:hint="eastAsia" w:ascii="仿宋" w:hAnsi="仿宋" w:eastAsia="仿宋" w:cs="仿宋"/>
            <w:sz w:val="24"/>
          </w:rPr>
          <w:t>的（填写姓名）为我公司授权代表，</w:t>
        </w:r>
      </w:ins>
      <w:ins w:id="8066" w:author="晕忽忽" w:date="2024-12-03T17:39:44Z">
        <w:r>
          <w:rPr>
            <w:rFonts w:hint="eastAsia" w:ascii="仿宋" w:hAnsi="仿宋" w:eastAsia="仿宋" w:cs="仿宋"/>
            <w:sz w:val="24"/>
            <w:u w:val="single"/>
          </w:rPr>
          <w:t>（填写身份证号码：                       ）</w:t>
        </w:r>
      </w:ins>
      <w:ins w:id="8067" w:author="晕忽忽" w:date="2024-12-03T17:39:44Z">
        <w:r>
          <w:rPr>
            <w:rFonts w:hint="eastAsia" w:ascii="仿宋" w:hAnsi="仿宋" w:eastAsia="仿宋" w:cs="仿宋"/>
            <w:sz w:val="24"/>
          </w:rPr>
          <w:t>。以本公司的名义参加</w:t>
        </w:r>
      </w:ins>
      <w:ins w:id="8068" w:author="晕忽忽" w:date="2024-12-03T17:39:44Z">
        <w:r>
          <w:rPr>
            <w:rFonts w:hint="eastAsia" w:ascii="仿宋" w:hAnsi="仿宋" w:eastAsia="仿宋" w:cs="仿宋"/>
            <w:sz w:val="24"/>
            <w:u w:val="single"/>
            <w:lang w:val="en-US" w:eastAsia="zh-CN"/>
          </w:rPr>
          <w:t xml:space="preserve">               </w:t>
        </w:r>
      </w:ins>
      <w:ins w:id="8069" w:author="晕忽忽" w:date="2024-12-03T17:39:44Z">
        <w:r>
          <w:rPr>
            <w:rFonts w:hint="eastAsia" w:ascii="仿宋" w:hAnsi="仿宋" w:eastAsia="仿宋" w:cs="仿宋"/>
            <w:sz w:val="24"/>
          </w:rPr>
          <w:t>组织的</w:t>
        </w:r>
      </w:ins>
      <w:ins w:id="8070" w:author="晕忽忽" w:date="2024-12-03T17:39:44Z">
        <w:r>
          <w:rPr>
            <w:rFonts w:hint="eastAsia" w:ascii="仿宋" w:hAnsi="仿宋" w:eastAsia="仿宋" w:cs="仿宋"/>
            <w:sz w:val="24"/>
            <w:u w:val="single"/>
            <w:lang w:val="en-US" w:eastAsia="zh-CN"/>
          </w:rPr>
          <w:t xml:space="preserve">                     </w:t>
        </w:r>
      </w:ins>
      <w:ins w:id="8071" w:author="晕忽忽" w:date="2024-12-03T17:39:44Z">
        <w:r>
          <w:rPr>
            <w:rFonts w:hint="eastAsia" w:ascii="仿宋" w:hAnsi="仿宋" w:eastAsia="仿宋" w:cs="仿宋"/>
            <w:sz w:val="24"/>
          </w:rPr>
          <w:t>投标活动。授权代表在开标、评标、合同谈判过程中所签署的一切文件和处理与之有关的一切事务，我均予以承认。</w:t>
        </w:r>
      </w:ins>
    </w:p>
    <w:p w14:paraId="4C79DCF6">
      <w:pPr>
        <w:adjustRightInd w:val="0"/>
        <w:snapToGrid w:val="0"/>
        <w:spacing w:line="560" w:lineRule="exact"/>
        <w:ind w:firstLine="480" w:firstLineChars="200"/>
        <w:jc w:val="left"/>
        <w:rPr>
          <w:ins w:id="8072" w:author="晕忽忽" w:date="2024-12-03T17:39:44Z"/>
          <w:rFonts w:hint="eastAsia" w:ascii="仿宋" w:hAnsi="仿宋" w:eastAsia="仿宋" w:cs="仿宋"/>
          <w:sz w:val="24"/>
        </w:rPr>
      </w:pPr>
      <w:ins w:id="8073" w:author="晕忽忽" w:date="2024-12-03T17:39:44Z">
        <w:r>
          <w:rPr>
            <w:rFonts w:hint="eastAsia" w:ascii="仿宋" w:hAnsi="仿宋" w:eastAsia="仿宋" w:cs="仿宋"/>
            <w:sz w:val="24"/>
          </w:rPr>
          <w:t>在撤销授权的书面通知以前，本授权书一直有效。全权代表在授权书有效期内签署的所有文件不因授权的撤销而失效。</w:t>
        </w:r>
      </w:ins>
    </w:p>
    <w:p w14:paraId="2A11A0B6">
      <w:pPr>
        <w:adjustRightInd w:val="0"/>
        <w:spacing w:line="560" w:lineRule="exact"/>
        <w:ind w:firstLine="480" w:firstLineChars="200"/>
        <w:rPr>
          <w:ins w:id="8074" w:author="晕忽忽" w:date="2024-12-03T17:39:44Z"/>
          <w:rFonts w:hint="eastAsia" w:ascii="仿宋" w:hAnsi="仿宋" w:eastAsia="仿宋" w:cs="仿宋"/>
          <w:sz w:val="24"/>
        </w:rPr>
      </w:pPr>
      <w:ins w:id="8075" w:author="晕忽忽" w:date="2024-12-03T17:39:44Z">
        <w:r>
          <w:rPr>
            <w:rFonts w:hint="eastAsia" w:ascii="仿宋" w:hAnsi="仿宋" w:eastAsia="仿宋" w:cs="仿宋"/>
            <w:sz w:val="24"/>
          </w:rPr>
          <w:t>授权代表无转委托权。特此委托。</w:t>
        </w:r>
      </w:ins>
    </w:p>
    <w:p w14:paraId="4E737457">
      <w:pPr>
        <w:adjustRightInd w:val="0"/>
        <w:snapToGrid w:val="0"/>
        <w:spacing w:line="600" w:lineRule="exact"/>
        <w:jc w:val="left"/>
        <w:rPr>
          <w:ins w:id="8076" w:author="晕忽忽" w:date="2024-12-03T17:39:44Z"/>
          <w:rFonts w:hint="eastAsia" w:ascii="仿宋" w:hAnsi="仿宋" w:eastAsia="仿宋" w:cs="仿宋"/>
          <w:sz w:val="24"/>
        </w:rPr>
      </w:pPr>
    </w:p>
    <w:p w14:paraId="60B669A4">
      <w:pPr>
        <w:adjustRightInd w:val="0"/>
        <w:spacing w:line="360" w:lineRule="exact"/>
        <w:rPr>
          <w:ins w:id="8077" w:author="晕忽忽" w:date="2024-12-03T17:39:44Z"/>
          <w:rFonts w:hint="eastAsia" w:ascii="仿宋" w:hAnsi="仿宋" w:eastAsia="仿宋" w:cs="仿宋"/>
          <w:sz w:val="24"/>
        </w:rPr>
      </w:pPr>
      <w:ins w:id="8078" w:author="晕忽忽" w:date="2024-12-03T17:39:44Z">
        <w:r>
          <w:rPr>
            <w:rFonts w:hint="eastAsia" w:ascii="仿宋" w:hAnsi="仿宋" w:eastAsia="仿宋" w:cs="仿宋"/>
            <w:sz w:val="24"/>
          </w:rPr>
          <w:t>授权代表姓名：              性别：               年龄：</w:t>
        </w:r>
      </w:ins>
    </w:p>
    <w:p w14:paraId="5808E01A">
      <w:pPr>
        <w:adjustRightInd w:val="0"/>
        <w:spacing w:line="360" w:lineRule="exact"/>
        <w:rPr>
          <w:ins w:id="8079" w:author="晕忽忽" w:date="2024-12-03T17:39:44Z"/>
          <w:rFonts w:hint="eastAsia" w:ascii="仿宋" w:hAnsi="仿宋" w:eastAsia="仿宋" w:cs="仿宋"/>
          <w:sz w:val="24"/>
        </w:rPr>
      </w:pPr>
    </w:p>
    <w:p w14:paraId="0BC6613E">
      <w:pPr>
        <w:adjustRightInd w:val="0"/>
        <w:spacing w:line="360" w:lineRule="exact"/>
        <w:rPr>
          <w:ins w:id="8080" w:author="晕忽忽" w:date="2024-12-03T17:39:44Z"/>
          <w:rFonts w:hint="eastAsia" w:ascii="仿宋" w:hAnsi="仿宋" w:eastAsia="仿宋" w:cs="仿宋"/>
          <w:sz w:val="24"/>
        </w:rPr>
      </w:pPr>
      <w:ins w:id="8081" w:author="晕忽忽" w:date="2024-12-03T17:39:44Z">
        <w:r>
          <w:rPr>
            <w:rFonts w:hint="eastAsia" w:ascii="仿宋" w:hAnsi="仿宋" w:eastAsia="仿宋" w:cs="仿宋"/>
            <w:sz w:val="24"/>
          </w:rPr>
          <w:t>单位：                      部门：               职务：</w:t>
        </w:r>
      </w:ins>
    </w:p>
    <w:p w14:paraId="6DE1D939">
      <w:pPr>
        <w:adjustRightInd w:val="0"/>
        <w:spacing w:line="360" w:lineRule="exact"/>
        <w:rPr>
          <w:ins w:id="8082" w:author="晕忽忽" w:date="2024-12-03T17:39:44Z"/>
          <w:rFonts w:hint="eastAsia" w:ascii="仿宋" w:hAnsi="仿宋" w:eastAsia="仿宋" w:cs="仿宋"/>
          <w:sz w:val="24"/>
        </w:rPr>
      </w:pPr>
    </w:p>
    <w:p w14:paraId="6F23F6B5">
      <w:pPr>
        <w:widowControl/>
        <w:adjustRightInd w:val="0"/>
        <w:snapToGrid w:val="0"/>
        <w:spacing w:line="440" w:lineRule="exact"/>
        <w:rPr>
          <w:ins w:id="8083" w:author="晕忽忽" w:date="2024-12-03T17:39:44Z"/>
          <w:rFonts w:hint="eastAsia" w:ascii="仿宋" w:hAnsi="仿宋" w:eastAsia="仿宋" w:cs="仿宋"/>
          <w:sz w:val="24"/>
        </w:rPr>
      </w:pPr>
      <w:ins w:id="8084" w:author="晕忽忽" w:date="2024-12-03T17:39:44Z">
        <w:r>
          <w:rPr>
            <w:rFonts w:hint="eastAsia" w:ascii="仿宋" w:hAnsi="仿宋" w:eastAsia="仿宋" w:cs="仿宋"/>
            <w:kern w:val="0"/>
            <w:sz w:val="24"/>
          </w:rPr>
          <w:t>办公地址：                  联系电话：           传真：</w:t>
        </w:r>
      </w:ins>
    </w:p>
    <w:p w14:paraId="107EE08B">
      <w:pPr>
        <w:adjustRightInd w:val="0"/>
        <w:spacing w:line="360" w:lineRule="exact"/>
        <w:rPr>
          <w:ins w:id="8085" w:author="晕忽忽" w:date="2024-12-03T17:39:44Z"/>
          <w:rFonts w:hint="eastAsia" w:ascii="仿宋" w:hAnsi="仿宋" w:eastAsia="仿宋" w:cs="仿宋"/>
          <w:sz w:val="24"/>
        </w:rPr>
      </w:pPr>
    </w:p>
    <w:p w14:paraId="3A4F8760">
      <w:pPr>
        <w:adjustRightInd w:val="0"/>
        <w:spacing w:line="360" w:lineRule="exact"/>
        <w:rPr>
          <w:ins w:id="8086" w:author="晕忽忽" w:date="2024-12-03T17:39:44Z"/>
          <w:rFonts w:hint="eastAsia" w:ascii="仿宋" w:hAnsi="仿宋" w:eastAsia="仿宋" w:cs="仿宋"/>
          <w:sz w:val="24"/>
        </w:rPr>
      </w:pPr>
    </w:p>
    <w:p w14:paraId="35622C11">
      <w:pPr>
        <w:adjustRightInd w:val="0"/>
        <w:spacing w:line="360" w:lineRule="exact"/>
        <w:rPr>
          <w:ins w:id="8087" w:author="晕忽忽" w:date="2024-12-03T17:39:44Z"/>
          <w:rFonts w:hint="eastAsia" w:ascii="仿宋" w:hAnsi="仿宋" w:eastAsia="仿宋" w:cs="仿宋"/>
          <w:sz w:val="24"/>
        </w:rPr>
      </w:pPr>
      <w:ins w:id="8088" w:author="晕忽忽" w:date="2024-12-03T17:39:44Z">
        <w:r>
          <w:rPr>
            <w:rFonts w:hint="eastAsia" w:ascii="仿宋" w:hAnsi="仿宋" w:eastAsia="仿宋" w:cs="仿宋"/>
            <w:sz w:val="24"/>
          </w:rPr>
          <w:t>投标人（电子签章）：</w:t>
        </w:r>
      </w:ins>
    </w:p>
    <w:p w14:paraId="2A7C2C98">
      <w:pPr>
        <w:adjustRightInd w:val="0"/>
        <w:spacing w:line="360" w:lineRule="exact"/>
        <w:rPr>
          <w:ins w:id="8089" w:author="晕忽忽" w:date="2024-12-03T17:39:44Z"/>
          <w:rFonts w:hint="eastAsia" w:ascii="仿宋" w:hAnsi="仿宋" w:eastAsia="仿宋" w:cs="仿宋"/>
          <w:sz w:val="24"/>
        </w:rPr>
      </w:pPr>
    </w:p>
    <w:p w14:paraId="0481687B">
      <w:pPr>
        <w:adjustRightInd w:val="0"/>
        <w:spacing w:line="360" w:lineRule="exact"/>
        <w:rPr>
          <w:ins w:id="8090" w:author="晕忽忽" w:date="2024-12-03T17:39:44Z"/>
          <w:rFonts w:hint="eastAsia" w:ascii="仿宋" w:hAnsi="仿宋" w:eastAsia="仿宋" w:cs="仿宋"/>
          <w:sz w:val="24"/>
        </w:rPr>
      </w:pPr>
    </w:p>
    <w:p w14:paraId="306DCDFC">
      <w:pPr>
        <w:adjustRightInd w:val="0"/>
        <w:spacing w:line="360" w:lineRule="exact"/>
        <w:rPr>
          <w:ins w:id="8091" w:author="晕忽忽" w:date="2024-12-03T17:39:44Z"/>
          <w:rFonts w:hint="eastAsia" w:ascii="仿宋" w:hAnsi="仿宋" w:eastAsia="仿宋" w:cs="仿宋"/>
          <w:sz w:val="24"/>
        </w:rPr>
      </w:pPr>
      <w:ins w:id="8092" w:author="晕忽忽" w:date="2024-12-03T17:39:44Z">
        <w:r>
          <w:rPr>
            <w:rFonts w:hint="eastAsia" w:ascii="仿宋" w:hAnsi="仿宋" w:eastAsia="仿宋" w:cs="仿宋"/>
            <w:sz w:val="24"/>
          </w:rPr>
          <w:t>法定代表人（签字或盖章）：</w:t>
        </w:r>
      </w:ins>
    </w:p>
    <w:p w14:paraId="4073BC87">
      <w:pPr>
        <w:adjustRightInd w:val="0"/>
        <w:spacing w:line="360" w:lineRule="exact"/>
        <w:rPr>
          <w:ins w:id="8093" w:author="晕忽忽" w:date="2024-12-03T17:39:44Z"/>
          <w:rFonts w:hint="eastAsia" w:ascii="仿宋" w:hAnsi="仿宋" w:eastAsia="仿宋" w:cs="仿宋"/>
          <w:sz w:val="24"/>
        </w:rPr>
      </w:pPr>
    </w:p>
    <w:p w14:paraId="4DCA4A32">
      <w:pPr>
        <w:adjustRightInd w:val="0"/>
        <w:spacing w:line="360" w:lineRule="exact"/>
        <w:rPr>
          <w:ins w:id="8094" w:author="晕忽忽" w:date="2024-12-03T17:39:44Z"/>
          <w:rFonts w:hint="eastAsia" w:ascii="仿宋" w:hAnsi="仿宋" w:eastAsia="仿宋" w:cs="仿宋"/>
          <w:sz w:val="24"/>
        </w:rPr>
      </w:pPr>
    </w:p>
    <w:p w14:paraId="49CB02E0">
      <w:pPr>
        <w:adjustRightInd w:val="0"/>
        <w:ind w:firstLine="5280" w:firstLineChars="2200"/>
        <w:jc w:val="left"/>
        <w:rPr>
          <w:ins w:id="8095" w:author="晕忽忽" w:date="2024-12-03T17:39:44Z"/>
          <w:rFonts w:hint="eastAsia" w:ascii="仿宋" w:hAnsi="仿宋" w:eastAsia="仿宋" w:cs="仿宋"/>
          <w:sz w:val="24"/>
        </w:rPr>
      </w:pPr>
      <w:ins w:id="8096" w:author="晕忽忽" w:date="2024-12-03T17:39:44Z">
        <w:r>
          <w:rPr>
            <w:rFonts w:hint="eastAsia" w:ascii="仿宋" w:hAnsi="仿宋" w:eastAsia="仿宋" w:cs="仿宋"/>
            <w:sz w:val="24"/>
          </w:rPr>
          <w:t>日期：    年   月   日</w:t>
        </w:r>
      </w:ins>
    </w:p>
    <w:p w14:paraId="59A0116A">
      <w:pPr>
        <w:adjustRightInd w:val="0"/>
        <w:ind w:firstLine="4920" w:firstLineChars="2050"/>
        <w:jc w:val="left"/>
        <w:rPr>
          <w:ins w:id="8097" w:author="晕忽忽" w:date="2024-12-03T17:39:44Z"/>
          <w:rFonts w:hint="eastAsia" w:ascii="仿宋" w:hAnsi="仿宋" w:eastAsia="仿宋" w:cs="仿宋"/>
          <w:sz w:val="24"/>
        </w:rPr>
      </w:pPr>
    </w:p>
    <w:p w14:paraId="087812FE">
      <w:pPr>
        <w:adjustRightInd w:val="0"/>
        <w:spacing w:line="800" w:lineRule="exact"/>
        <w:rPr>
          <w:ins w:id="8098" w:author="晕忽忽" w:date="2024-12-03T17:39:44Z"/>
          <w:rFonts w:hint="eastAsia" w:ascii="仿宋" w:hAnsi="仿宋" w:eastAsia="仿宋" w:cs="仿宋"/>
          <w:b/>
          <w:sz w:val="24"/>
        </w:rPr>
      </w:pPr>
    </w:p>
    <w:p w14:paraId="73F3BEBC">
      <w:pPr>
        <w:pageBreakBefore/>
        <w:adjustRightInd w:val="0"/>
        <w:spacing w:line="800" w:lineRule="exact"/>
        <w:jc w:val="center"/>
        <w:rPr>
          <w:ins w:id="8099" w:author="晕忽忽" w:date="2024-12-03T17:39:44Z"/>
          <w:rFonts w:hint="eastAsia" w:ascii="仿宋" w:hAnsi="仿宋" w:eastAsia="仿宋" w:cs="仿宋"/>
          <w:b/>
          <w:sz w:val="30"/>
          <w:szCs w:val="30"/>
        </w:rPr>
      </w:pPr>
      <w:ins w:id="8100" w:author="晕忽忽" w:date="2024-12-03T17:39:44Z">
        <w:r>
          <w:rPr>
            <w:rFonts w:hint="eastAsia" w:ascii="仿宋" w:hAnsi="仿宋" w:eastAsia="仿宋" w:cs="仿宋"/>
            <w:b/>
            <w:sz w:val="30"/>
            <w:szCs w:val="30"/>
          </w:rPr>
          <w:t xml:space="preserve">法定代表人授权委托书（格式） </w:t>
        </w:r>
      </w:ins>
      <w:ins w:id="8101" w:author="晕忽忽" w:date="2024-12-03T17:39:44Z">
        <w:r>
          <w:rPr>
            <w:rFonts w:hint="eastAsia" w:ascii="仿宋" w:hAnsi="仿宋" w:eastAsia="仿宋" w:cs="仿宋"/>
            <w:b/>
            <w:kern w:val="0"/>
            <w:sz w:val="32"/>
            <w:szCs w:val="32"/>
            <w:lang w:val="zh-CN"/>
          </w:rPr>
          <w:t>（适用于联合体投标）</w:t>
        </w:r>
      </w:ins>
    </w:p>
    <w:p w14:paraId="58D4B722">
      <w:pPr>
        <w:adjustRightInd w:val="0"/>
        <w:jc w:val="center"/>
        <w:rPr>
          <w:ins w:id="8102" w:author="晕忽忽" w:date="2024-12-03T17:39:44Z"/>
          <w:rFonts w:hint="eastAsia" w:ascii="仿宋" w:hAnsi="仿宋" w:eastAsia="仿宋" w:cs="仿宋"/>
          <w:b/>
          <w:sz w:val="24"/>
        </w:rPr>
      </w:pPr>
    </w:p>
    <w:p w14:paraId="311C5BD7">
      <w:pPr>
        <w:adjustRightInd w:val="0"/>
        <w:snapToGrid w:val="0"/>
        <w:spacing w:line="560" w:lineRule="exact"/>
        <w:ind w:firstLine="480" w:firstLineChars="200"/>
        <w:rPr>
          <w:ins w:id="8103" w:author="晕忽忽" w:date="2024-12-03T17:39:44Z"/>
          <w:rFonts w:hint="eastAsia" w:ascii="仿宋" w:hAnsi="仿宋" w:eastAsia="仿宋" w:cs="仿宋"/>
          <w:sz w:val="24"/>
        </w:rPr>
      </w:pPr>
      <w:ins w:id="8104" w:author="晕忽忽" w:date="2024-12-03T17:39:44Z">
        <w:r>
          <w:rPr>
            <w:rFonts w:hint="eastAsia" w:ascii="仿宋" w:hAnsi="仿宋" w:eastAsia="仿宋" w:cs="仿宋"/>
            <w:sz w:val="24"/>
          </w:rPr>
          <w:t>本授权委托书声明：</w:t>
        </w:r>
      </w:ins>
    </w:p>
    <w:p w14:paraId="1DAEC3A8">
      <w:pPr>
        <w:adjustRightInd w:val="0"/>
        <w:snapToGrid w:val="0"/>
        <w:spacing w:line="560" w:lineRule="exact"/>
        <w:ind w:firstLine="480" w:firstLineChars="200"/>
        <w:rPr>
          <w:ins w:id="8105" w:author="晕忽忽" w:date="2024-12-03T17:39:44Z"/>
          <w:rFonts w:hint="eastAsia" w:ascii="仿宋" w:hAnsi="仿宋" w:eastAsia="仿宋" w:cs="仿宋"/>
          <w:sz w:val="24"/>
        </w:rPr>
      </w:pPr>
      <w:ins w:id="8106" w:author="晕忽忽" w:date="2024-12-03T17:39:44Z">
        <w:r>
          <w:rPr>
            <w:rFonts w:hint="eastAsia" w:ascii="仿宋" w:hAnsi="仿宋" w:eastAsia="仿宋" w:cs="仿宋"/>
            <w:sz w:val="24"/>
          </w:rPr>
          <w:t>现授权委托</w:t>
        </w:r>
      </w:ins>
      <w:ins w:id="8107" w:author="晕忽忽" w:date="2024-12-03T17:39:44Z">
        <w:r>
          <w:rPr>
            <w:rFonts w:hint="eastAsia" w:ascii="仿宋" w:hAnsi="仿宋" w:eastAsia="仿宋" w:cs="仿宋"/>
            <w:sz w:val="24"/>
            <w:u w:val="single"/>
          </w:rPr>
          <w:t xml:space="preserve">                  （填写单位全称）</w:t>
        </w:r>
      </w:ins>
      <w:ins w:id="8108" w:author="晕忽忽" w:date="2024-12-03T17:39:44Z">
        <w:r>
          <w:rPr>
            <w:rFonts w:hint="eastAsia" w:ascii="仿宋" w:hAnsi="仿宋" w:eastAsia="仿宋" w:cs="仿宋"/>
            <w:sz w:val="24"/>
          </w:rPr>
          <w:t>的（填写姓名）为我方授权代表，</w:t>
        </w:r>
      </w:ins>
      <w:ins w:id="8109" w:author="晕忽忽" w:date="2024-12-03T17:39:44Z">
        <w:r>
          <w:rPr>
            <w:rFonts w:hint="eastAsia" w:ascii="仿宋" w:hAnsi="仿宋" w:eastAsia="仿宋" w:cs="仿宋"/>
            <w:sz w:val="24"/>
            <w:u w:val="single"/>
          </w:rPr>
          <w:t>（填写身份证号码：                       ）</w:t>
        </w:r>
      </w:ins>
      <w:ins w:id="8110" w:author="晕忽忽" w:date="2024-12-03T17:39:44Z">
        <w:r>
          <w:rPr>
            <w:rFonts w:hint="eastAsia" w:ascii="仿宋" w:hAnsi="仿宋" w:eastAsia="仿宋" w:cs="仿宋"/>
            <w:sz w:val="24"/>
          </w:rPr>
          <w:t>。以我方的名义参加</w:t>
        </w:r>
      </w:ins>
      <w:ins w:id="8111" w:author="晕忽忽" w:date="2024-12-03T17:39:44Z">
        <w:r>
          <w:rPr>
            <w:rFonts w:hint="eastAsia" w:ascii="仿宋" w:hAnsi="仿宋" w:eastAsia="仿宋" w:cs="仿宋"/>
            <w:sz w:val="24"/>
            <w:u w:val="single"/>
            <w:lang w:val="en-US" w:eastAsia="zh-CN"/>
          </w:rPr>
          <w:t xml:space="preserve">               </w:t>
        </w:r>
      </w:ins>
      <w:ins w:id="8112" w:author="晕忽忽" w:date="2024-12-03T17:39:44Z">
        <w:r>
          <w:rPr>
            <w:rFonts w:hint="eastAsia" w:ascii="仿宋" w:hAnsi="仿宋" w:eastAsia="仿宋" w:cs="仿宋"/>
            <w:sz w:val="24"/>
          </w:rPr>
          <w:t>组织的</w:t>
        </w:r>
      </w:ins>
      <w:ins w:id="8113" w:author="晕忽忽" w:date="2024-12-03T17:39:44Z">
        <w:r>
          <w:rPr>
            <w:rFonts w:hint="eastAsia" w:ascii="仿宋" w:hAnsi="仿宋" w:eastAsia="仿宋" w:cs="仿宋"/>
            <w:sz w:val="24"/>
            <w:u w:val="single"/>
            <w:lang w:val="en-US" w:eastAsia="zh-CN"/>
          </w:rPr>
          <w:t xml:space="preserve">              </w:t>
        </w:r>
      </w:ins>
      <w:ins w:id="8114" w:author="晕忽忽" w:date="2024-12-03T17:39:44Z">
        <w:r>
          <w:rPr>
            <w:rFonts w:hint="eastAsia" w:ascii="仿宋" w:hAnsi="仿宋" w:eastAsia="仿宋" w:cs="仿宋"/>
            <w:sz w:val="24"/>
          </w:rPr>
          <w:t>投标活动。授权代表在开标、评标、合同谈判过程中所签署的一切文件和处理与之有关的一切事务，我均予以承认。</w:t>
        </w:r>
      </w:ins>
    </w:p>
    <w:p w14:paraId="7627E49F">
      <w:pPr>
        <w:adjustRightInd w:val="0"/>
        <w:snapToGrid w:val="0"/>
        <w:spacing w:line="560" w:lineRule="exact"/>
        <w:ind w:firstLine="480" w:firstLineChars="200"/>
        <w:jc w:val="left"/>
        <w:rPr>
          <w:ins w:id="8115" w:author="晕忽忽" w:date="2024-12-03T17:39:44Z"/>
          <w:rFonts w:hint="eastAsia" w:ascii="仿宋" w:hAnsi="仿宋" w:eastAsia="仿宋" w:cs="仿宋"/>
          <w:sz w:val="24"/>
        </w:rPr>
      </w:pPr>
      <w:ins w:id="8116" w:author="晕忽忽" w:date="2024-12-03T17:39:44Z">
        <w:r>
          <w:rPr>
            <w:rFonts w:hint="eastAsia" w:ascii="仿宋" w:hAnsi="仿宋" w:eastAsia="仿宋" w:cs="仿宋"/>
            <w:sz w:val="24"/>
          </w:rPr>
          <w:t>在撤销授权的书面通知以前，本授权书一直有效。全权代表在授权书有效期内签署的所有文件不因授权的撤销而失效。</w:t>
        </w:r>
      </w:ins>
    </w:p>
    <w:p w14:paraId="7CE7364F">
      <w:pPr>
        <w:adjustRightInd w:val="0"/>
        <w:spacing w:line="560" w:lineRule="exact"/>
        <w:ind w:firstLine="480" w:firstLineChars="200"/>
        <w:rPr>
          <w:ins w:id="8117" w:author="晕忽忽" w:date="2024-12-03T17:39:44Z"/>
          <w:rFonts w:hint="eastAsia" w:ascii="仿宋" w:hAnsi="仿宋" w:eastAsia="仿宋" w:cs="仿宋"/>
          <w:sz w:val="24"/>
        </w:rPr>
      </w:pPr>
      <w:ins w:id="8118" w:author="晕忽忽" w:date="2024-12-03T17:39:44Z">
        <w:r>
          <w:rPr>
            <w:rFonts w:hint="eastAsia" w:ascii="仿宋" w:hAnsi="仿宋" w:eastAsia="仿宋" w:cs="仿宋"/>
            <w:sz w:val="24"/>
          </w:rPr>
          <w:t>授权代表无转委托权。特此委托。</w:t>
        </w:r>
      </w:ins>
    </w:p>
    <w:p w14:paraId="27047A21">
      <w:pPr>
        <w:adjustRightInd w:val="0"/>
        <w:snapToGrid w:val="0"/>
        <w:spacing w:line="600" w:lineRule="exact"/>
        <w:jc w:val="left"/>
        <w:rPr>
          <w:ins w:id="8119" w:author="晕忽忽" w:date="2024-12-03T17:39:44Z"/>
          <w:rFonts w:hint="eastAsia" w:ascii="仿宋" w:hAnsi="仿宋" w:eastAsia="仿宋" w:cs="仿宋"/>
          <w:sz w:val="24"/>
        </w:rPr>
      </w:pPr>
    </w:p>
    <w:p w14:paraId="743D49C5">
      <w:pPr>
        <w:adjustRightInd w:val="0"/>
        <w:spacing w:line="360" w:lineRule="exact"/>
        <w:rPr>
          <w:ins w:id="8120" w:author="晕忽忽" w:date="2024-12-03T17:39:44Z"/>
          <w:rFonts w:hint="eastAsia" w:ascii="仿宋" w:hAnsi="仿宋" w:eastAsia="仿宋" w:cs="仿宋"/>
          <w:sz w:val="24"/>
        </w:rPr>
      </w:pPr>
      <w:ins w:id="8121" w:author="晕忽忽" w:date="2024-12-03T17:39:44Z">
        <w:r>
          <w:rPr>
            <w:rFonts w:hint="eastAsia" w:ascii="仿宋" w:hAnsi="仿宋" w:eastAsia="仿宋" w:cs="仿宋"/>
            <w:sz w:val="24"/>
          </w:rPr>
          <w:t>授权代表姓名：              性别：               年龄：</w:t>
        </w:r>
      </w:ins>
    </w:p>
    <w:p w14:paraId="3842A073">
      <w:pPr>
        <w:adjustRightInd w:val="0"/>
        <w:spacing w:line="360" w:lineRule="exact"/>
        <w:rPr>
          <w:ins w:id="8122" w:author="晕忽忽" w:date="2024-12-03T17:39:44Z"/>
          <w:rFonts w:hint="eastAsia" w:ascii="仿宋" w:hAnsi="仿宋" w:eastAsia="仿宋" w:cs="仿宋"/>
          <w:sz w:val="24"/>
        </w:rPr>
      </w:pPr>
    </w:p>
    <w:p w14:paraId="46DE10EB">
      <w:pPr>
        <w:adjustRightInd w:val="0"/>
        <w:spacing w:line="360" w:lineRule="exact"/>
        <w:rPr>
          <w:ins w:id="8123" w:author="晕忽忽" w:date="2024-12-03T17:39:44Z"/>
          <w:rFonts w:hint="eastAsia" w:ascii="仿宋" w:hAnsi="仿宋" w:eastAsia="仿宋" w:cs="仿宋"/>
          <w:sz w:val="24"/>
        </w:rPr>
      </w:pPr>
      <w:ins w:id="8124" w:author="晕忽忽" w:date="2024-12-03T17:39:44Z">
        <w:r>
          <w:rPr>
            <w:rFonts w:hint="eastAsia" w:ascii="仿宋" w:hAnsi="仿宋" w:eastAsia="仿宋" w:cs="仿宋"/>
            <w:sz w:val="24"/>
          </w:rPr>
          <w:t>单位：                      部门：               职务：</w:t>
        </w:r>
      </w:ins>
    </w:p>
    <w:p w14:paraId="7614FAF7">
      <w:pPr>
        <w:adjustRightInd w:val="0"/>
        <w:spacing w:line="360" w:lineRule="exact"/>
        <w:rPr>
          <w:ins w:id="8125" w:author="晕忽忽" w:date="2024-12-03T17:39:44Z"/>
          <w:rFonts w:hint="eastAsia" w:ascii="仿宋" w:hAnsi="仿宋" w:eastAsia="仿宋" w:cs="仿宋"/>
          <w:sz w:val="24"/>
        </w:rPr>
      </w:pPr>
    </w:p>
    <w:p w14:paraId="269EB74E">
      <w:pPr>
        <w:widowControl/>
        <w:adjustRightInd w:val="0"/>
        <w:snapToGrid w:val="0"/>
        <w:spacing w:line="440" w:lineRule="exact"/>
        <w:rPr>
          <w:ins w:id="8126" w:author="晕忽忽" w:date="2024-12-03T17:39:44Z"/>
          <w:rFonts w:hint="eastAsia" w:ascii="仿宋" w:hAnsi="仿宋" w:eastAsia="仿宋" w:cs="仿宋"/>
          <w:sz w:val="24"/>
        </w:rPr>
      </w:pPr>
      <w:ins w:id="8127" w:author="晕忽忽" w:date="2024-12-03T17:39:44Z">
        <w:r>
          <w:rPr>
            <w:rFonts w:hint="eastAsia" w:ascii="仿宋" w:hAnsi="仿宋" w:eastAsia="仿宋" w:cs="仿宋"/>
            <w:kern w:val="0"/>
            <w:sz w:val="24"/>
          </w:rPr>
          <w:t>办公地址：                  联系电话：           传真：</w:t>
        </w:r>
      </w:ins>
    </w:p>
    <w:p w14:paraId="54D3D913">
      <w:pPr>
        <w:adjustRightInd w:val="0"/>
        <w:spacing w:line="360" w:lineRule="exact"/>
        <w:rPr>
          <w:ins w:id="8128" w:author="晕忽忽" w:date="2024-12-03T17:39:44Z"/>
          <w:rFonts w:hint="eastAsia" w:ascii="仿宋" w:hAnsi="仿宋" w:eastAsia="仿宋" w:cs="仿宋"/>
          <w:sz w:val="24"/>
        </w:rPr>
      </w:pPr>
    </w:p>
    <w:p w14:paraId="09EC8887">
      <w:pPr>
        <w:adjustRightInd w:val="0"/>
        <w:spacing w:line="360" w:lineRule="exact"/>
        <w:rPr>
          <w:ins w:id="8129" w:author="晕忽忽" w:date="2024-12-03T17:39:44Z"/>
          <w:rFonts w:hint="eastAsia" w:ascii="仿宋" w:hAnsi="仿宋" w:eastAsia="仿宋" w:cs="仿宋"/>
          <w:sz w:val="24"/>
        </w:rPr>
      </w:pPr>
    </w:p>
    <w:p w14:paraId="168B98E8">
      <w:pPr>
        <w:adjustRightInd w:val="0"/>
        <w:jc w:val="center"/>
        <w:rPr>
          <w:ins w:id="8130" w:author="晕忽忽" w:date="2024-12-03T17:39:44Z"/>
          <w:rFonts w:hint="eastAsia" w:ascii="仿宋" w:hAnsi="仿宋" w:eastAsia="仿宋" w:cs="仿宋"/>
          <w:b/>
          <w:kern w:val="0"/>
          <w:sz w:val="32"/>
          <w:szCs w:val="32"/>
        </w:rPr>
      </w:pPr>
    </w:p>
    <w:p w14:paraId="219E336A">
      <w:pPr>
        <w:adjustRightInd w:val="0"/>
        <w:rPr>
          <w:ins w:id="8131" w:author="晕忽忽" w:date="2024-12-03T17:39:44Z"/>
          <w:rFonts w:hint="eastAsia" w:ascii="仿宋" w:hAnsi="仿宋" w:eastAsia="仿宋" w:cs="仿宋"/>
        </w:rPr>
      </w:pPr>
    </w:p>
    <w:p w14:paraId="285E96ED">
      <w:pPr>
        <w:adjustRightInd w:val="0"/>
        <w:snapToGrid w:val="0"/>
        <w:spacing w:line="360" w:lineRule="auto"/>
        <w:ind w:firstLine="5040" w:firstLineChars="2100"/>
        <w:rPr>
          <w:ins w:id="8132" w:author="晕忽忽" w:date="2024-12-03T17:39:44Z"/>
          <w:rFonts w:hint="eastAsia" w:ascii="仿宋" w:hAnsi="仿宋" w:eastAsia="仿宋" w:cs="仿宋"/>
          <w:kern w:val="0"/>
          <w:sz w:val="24"/>
          <w:lang w:val="zh-CN"/>
        </w:rPr>
      </w:pPr>
      <w:ins w:id="8133" w:author="晕忽忽" w:date="2024-12-03T17:39:44Z">
        <w:r>
          <w:rPr>
            <w:rFonts w:hint="eastAsia" w:ascii="仿宋" w:hAnsi="仿宋" w:eastAsia="仿宋" w:cs="仿宋"/>
            <w:kern w:val="0"/>
            <w:sz w:val="24"/>
            <w:lang w:val="zh-CN"/>
          </w:rPr>
          <w:t>联合体成员名称(电子签名/公章)：</w:t>
        </w:r>
      </w:ins>
    </w:p>
    <w:p w14:paraId="7D127C75">
      <w:pPr>
        <w:adjustRightInd w:val="0"/>
        <w:snapToGrid w:val="0"/>
        <w:spacing w:line="360" w:lineRule="auto"/>
        <w:ind w:firstLine="5040" w:firstLineChars="2100"/>
        <w:rPr>
          <w:ins w:id="8134" w:author="晕忽忽" w:date="2024-12-03T17:39:44Z"/>
          <w:rFonts w:hint="eastAsia" w:ascii="仿宋" w:hAnsi="仿宋" w:eastAsia="仿宋" w:cs="仿宋"/>
          <w:kern w:val="0"/>
          <w:sz w:val="24"/>
          <w:lang w:val="zh-CN"/>
        </w:rPr>
      </w:pPr>
      <w:ins w:id="8135" w:author="晕忽忽" w:date="2024-12-03T17:39:44Z">
        <w:r>
          <w:rPr>
            <w:rFonts w:hint="eastAsia" w:ascii="仿宋" w:hAnsi="仿宋" w:eastAsia="仿宋" w:cs="仿宋"/>
            <w:kern w:val="0"/>
            <w:sz w:val="24"/>
            <w:lang w:val="zh-CN"/>
          </w:rPr>
          <w:t>联合体成员名称(电子签名/公章)：</w:t>
        </w:r>
      </w:ins>
    </w:p>
    <w:p w14:paraId="185B5AFD">
      <w:pPr>
        <w:adjustRightInd w:val="0"/>
        <w:snapToGrid w:val="0"/>
        <w:spacing w:line="360" w:lineRule="auto"/>
        <w:ind w:firstLine="5760" w:firstLineChars="2400"/>
        <w:rPr>
          <w:ins w:id="8136" w:author="晕忽忽" w:date="2024-12-03T17:39:44Z"/>
          <w:rFonts w:hint="eastAsia" w:ascii="仿宋" w:hAnsi="仿宋" w:eastAsia="仿宋" w:cs="仿宋"/>
        </w:rPr>
      </w:pPr>
      <w:ins w:id="8137" w:author="晕忽忽" w:date="2024-12-03T17:39:44Z">
        <w:r>
          <w:rPr>
            <w:rFonts w:hint="eastAsia" w:ascii="仿宋" w:hAnsi="仿宋" w:eastAsia="仿宋" w:cs="仿宋"/>
            <w:kern w:val="0"/>
            <w:sz w:val="24"/>
            <w:lang w:val="zh-CN"/>
          </w:rPr>
          <w:t>……</w:t>
        </w:r>
      </w:ins>
    </w:p>
    <w:p w14:paraId="549834F1">
      <w:pPr>
        <w:adjustRightInd w:val="0"/>
        <w:snapToGrid w:val="0"/>
        <w:spacing w:line="360" w:lineRule="auto"/>
        <w:rPr>
          <w:ins w:id="8138" w:author="晕忽忽" w:date="2024-12-03T17:39:44Z"/>
          <w:rFonts w:hint="eastAsia" w:ascii="仿宋" w:hAnsi="仿宋" w:eastAsia="仿宋" w:cs="仿宋"/>
          <w:kern w:val="0"/>
          <w:sz w:val="24"/>
          <w:lang w:val="zh-CN"/>
        </w:rPr>
      </w:pPr>
      <w:ins w:id="8139" w:author="晕忽忽" w:date="2024-12-03T17:39:44Z">
        <w:r>
          <w:rPr>
            <w:rFonts w:hint="eastAsia" w:ascii="仿宋" w:hAnsi="仿宋" w:eastAsia="仿宋" w:cs="仿宋"/>
            <w:kern w:val="0"/>
            <w:sz w:val="24"/>
            <w:lang w:val="zh-CN"/>
          </w:rPr>
          <w:t xml:space="preserve">                                               日期：   年   月   日</w:t>
        </w:r>
      </w:ins>
    </w:p>
    <w:p w14:paraId="3532C1E8">
      <w:pPr>
        <w:autoSpaceDE w:val="0"/>
        <w:autoSpaceDN w:val="0"/>
        <w:adjustRightInd w:val="0"/>
        <w:spacing w:line="360" w:lineRule="auto"/>
        <w:jc w:val="center"/>
        <w:rPr>
          <w:ins w:id="8140" w:author="晕忽忽" w:date="2024-12-03T17:39:44Z"/>
          <w:rFonts w:hint="eastAsia" w:ascii="仿宋" w:hAnsi="仿宋" w:eastAsia="仿宋" w:cs="仿宋"/>
          <w:b/>
          <w:kern w:val="0"/>
          <w:sz w:val="32"/>
          <w:szCs w:val="32"/>
          <w:lang w:val="zh-CN"/>
        </w:rPr>
      </w:pPr>
    </w:p>
    <w:p w14:paraId="79FDF952">
      <w:pPr>
        <w:adjustRightInd w:val="0"/>
        <w:spacing w:line="800" w:lineRule="exact"/>
        <w:rPr>
          <w:ins w:id="8141" w:author="晕忽忽" w:date="2024-12-03T17:43:41Z"/>
          <w:rFonts w:hint="eastAsia" w:ascii="仿宋" w:hAnsi="仿宋" w:eastAsia="仿宋" w:cs="仿宋"/>
          <w:b/>
          <w:sz w:val="24"/>
        </w:rPr>
      </w:pPr>
    </w:p>
    <w:p w14:paraId="14935389">
      <w:pPr>
        <w:adjustRightInd w:val="0"/>
        <w:spacing w:line="800" w:lineRule="exact"/>
        <w:jc w:val="center"/>
        <w:rPr>
          <w:ins w:id="8142" w:author="晕忽忽" w:date="2024-12-03T17:43:45Z"/>
          <w:rFonts w:hint="eastAsia" w:ascii="仿宋" w:hAnsi="仿宋" w:eastAsia="仿宋" w:cs="仿宋"/>
          <w:b/>
          <w:sz w:val="30"/>
          <w:szCs w:val="30"/>
          <w:lang w:eastAsia="zh-CN"/>
        </w:rPr>
      </w:pPr>
    </w:p>
    <w:p w14:paraId="144F5FFB">
      <w:pPr>
        <w:adjustRightInd w:val="0"/>
        <w:spacing w:line="800" w:lineRule="exact"/>
        <w:jc w:val="center"/>
        <w:rPr>
          <w:ins w:id="8143" w:author="晕忽忽" w:date="2024-12-03T17:39:44Z"/>
          <w:rFonts w:hint="eastAsia" w:ascii="仿宋" w:hAnsi="仿宋" w:eastAsia="仿宋" w:cs="仿宋"/>
          <w:b/>
          <w:sz w:val="30"/>
          <w:szCs w:val="30"/>
        </w:rPr>
      </w:pPr>
      <w:ins w:id="8144" w:author="晕忽忽" w:date="2024-12-03T17:39:44Z">
        <w:r>
          <w:rPr>
            <w:rFonts w:hint="eastAsia" w:ascii="仿宋" w:hAnsi="仿宋" w:eastAsia="仿宋" w:cs="仿宋"/>
            <w:b/>
            <w:sz w:val="30"/>
            <w:szCs w:val="30"/>
            <w:lang w:eastAsia="zh-CN"/>
          </w:rPr>
          <w:t>三</w:t>
        </w:r>
      </w:ins>
      <w:ins w:id="8145" w:author="晕忽忽" w:date="2024-12-03T17:39:44Z">
        <w:r>
          <w:rPr>
            <w:rFonts w:hint="eastAsia" w:ascii="仿宋" w:hAnsi="仿宋" w:eastAsia="仿宋" w:cs="仿宋"/>
            <w:b/>
            <w:sz w:val="30"/>
            <w:szCs w:val="30"/>
          </w:rPr>
          <w:t>、法定代表人及其授权代表身份证复印件（正反面）</w:t>
        </w:r>
      </w:ins>
    </w:p>
    <w:p w14:paraId="300222FD">
      <w:pPr>
        <w:adjustRightInd w:val="0"/>
        <w:spacing w:line="800" w:lineRule="exact"/>
        <w:rPr>
          <w:ins w:id="8146" w:author="晕忽忽" w:date="2024-12-03T17:39:44Z"/>
          <w:rFonts w:hint="eastAsia" w:ascii="仿宋" w:hAnsi="仿宋" w:eastAsia="仿宋" w:cs="仿宋"/>
          <w:b/>
          <w:sz w:val="24"/>
        </w:rPr>
      </w:pPr>
    </w:p>
    <w:p w14:paraId="1ED3EDCC">
      <w:pPr>
        <w:adjustRightInd w:val="0"/>
        <w:spacing w:line="800" w:lineRule="exact"/>
        <w:rPr>
          <w:ins w:id="8147" w:author="晕忽忽" w:date="2024-12-03T17:39:44Z"/>
          <w:rFonts w:hint="eastAsia" w:ascii="仿宋" w:hAnsi="仿宋" w:eastAsia="仿宋" w:cs="仿宋"/>
          <w:b/>
          <w:sz w:val="24"/>
        </w:rPr>
      </w:pPr>
    </w:p>
    <w:p w14:paraId="7241E24B">
      <w:pPr>
        <w:adjustRightInd w:val="0"/>
        <w:spacing w:line="800" w:lineRule="exact"/>
        <w:jc w:val="center"/>
        <w:rPr>
          <w:ins w:id="8148" w:author="晕忽忽" w:date="2024-12-03T17:39:44Z"/>
          <w:rFonts w:hint="eastAsia" w:ascii="仿宋" w:hAnsi="仿宋" w:eastAsia="仿宋" w:cs="仿宋"/>
          <w:b/>
          <w:sz w:val="30"/>
          <w:szCs w:val="30"/>
        </w:rPr>
      </w:pPr>
      <w:ins w:id="8149" w:author="晕忽忽" w:date="2024-12-03T17:39:44Z">
        <w:r>
          <w:rPr>
            <w:rFonts w:hint="eastAsia" w:ascii="仿宋" w:hAnsi="仿宋" w:eastAsia="仿宋" w:cs="仿宋"/>
            <w:b/>
            <w:sz w:val="30"/>
            <w:szCs w:val="30"/>
            <w:lang w:eastAsia="zh-CN"/>
          </w:rPr>
          <w:t>四</w:t>
        </w:r>
      </w:ins>
      <w:ins w:id="8150" w:author="晕忽忽" w:date="2024-12-03T17:39:44Z">
        <w:r>
          <w:rPr>
            <w:rFonts w:hint="eastAsia" w:ascii="仿宋" w:hAnsi="仿宋" w:eastAsia="仿宋" w:cs="仿宋"/>
            <w:b/>
            <w:sz w:val="30"/>
            <w:szCs w:val="30"/>
          </w:rPr>
          <w:t>、法定代表人身份证明书(格式)</w:t>
        </w:r>
      </w:ins>
    </w:p>
    <w:p w14:paraId="4059E4A8">
      <w:pPr>
        <w:adjustRightInd w:val="0"/>
        <w:spacing w:line="440" w:lineRule="exact"/>
        <w:rPr>
          <w:ins w:id="8151" w:author="晕忽忽" w:date="2024-12-03T17:39:44Z"/>
          <w:rFonts w:hint="eastAsia" w:ascii="仿宋" w:hAnsi="仿宋" w:eastAsia="仿宋" w:cs="仿宋"/>
          <w:sz w:val="24"/>
        </w:rPr>
      </w:pPr>
      <w:ins w:id="8152" w:author="晕忽忽" w:date="2024-12-03T17:39:44Z">
        <w:r>
          <w:rPr>
            <w:rFonts w:hint="eastAsia" w:ascii="仿宋" w:hAnsi="仿宋" w:eastAsia="仿宋" w:cs="仿宋"/>
            <w:sz w:val="24"/>
          </w:rPr>
          <w:t>投 标 人：</w:t>
        </w:r>
      </w:ins>
      <w:ins w:id="8153" w:author="晕忽忽" w:date="2024-12-03T17:39:44Z">
        <w:r>
          <w:rPr>
            <w:rFonts w:hint="eastAsia" w:ascii="仿宋" w:hAnsi="仿宋" w:eastAsia="仿宋" w:cs="仿宋"/>
            <w:sz w:val="24"/>
            <w:u w:val="single"/>
          </w:rPr>
          <w:t xml:space="preserve">                          </w:t>
        </w:r>
      </w:ins>
    </w:p>
    <w:p w14:paraId="70DC0C71">
      <w:pPr>
        <w:adjustRightInd w:val="0"/>
        <w:spacing w:line="440" w:lineRule="exact"/>
        <w:rPr>
          <w:ins w:id="8154" w:author="晕忽忽" w:date="2024-12-03T17:39:44Z"/>
          <w:rFonts w:hint="eastAsia" w:ascii="仿宋" w:hAnsi="仿宋" w:eastAsia="仿宋" w:cs="仿宋"/>
          <w:sz w:val="24"/>
        </w:rPr>
      </w:pPr>
      <w:ins w:id="8155" w:author="晕忽忽" w:date="2024-12-03T17:39:44Z">
        <w:r>
          <w:rPr>
            <w:rFonts w:hint="eastAsia" w:ascii="仿宋" w:hAnsi="仿宋" w:eastAsia="仿宋" w:cs="仿宋"/>
            <w:sz w:val="24"/>
          </w:rPr>
          <w:t>地    址：</w:t>
        </w:r>
      </w:ins>
      <w:ins w:id="8156" w:author="晕忽忽" w:date="2024-12-03T17:39:44Z">
        <w:r>
          <w:rPr>
            <w:rFonts w:hint="eastAsia" w:ascii="仿宋" w:hAnsi="仿宋" w:eastAsia="仿宋" w:cs="仿宋"/>
            <w:sz w:val="24"/>
            <w:u w:val="single"/>
          </w:rPr>
          <w:t xml:space="preserve">                          </w:t>
        </w:r>
      </w:ins>
    </w:p>
    <w:p w14:paraId="63FD9234">
      <w:pPr>
        <w:adjustRightInd w:val="0"/>
        <w:spacing w:line="440" w:lineRule="exact"/>
        <w:ind w:right="281" w:rightChars="134"/>
        <w:rPr>
          <w:ins w:id="8157" w:author="晕忽忽" w:date="2024-12-03T17:39:44Z"/>
          <w:rFonts w:hint="eastAsia" w:ascii="仿宋" w:hAnsi="仿宋" w:eastAsia="仿宋" w:cs="仿宋"/>
          <w:sz w:val="24"/>
          <w:u w:val="single"/>
        </w:rPr>
      </w:pPr>
      <w:ins w:id="8158" w:author="晕忽忽" w:date="2024-12-03T17:39:44Z">
        <w:r>
          <w:rPr>
            <w:rFonts w:hint="eastAsia" w:ascii="仿宋" w:hAnsi="仿宋" w:eastAsia="仿宋" w:cs="仿宋"/>
            <w:sz w:val="24"/>
          </w:rPr>
          <w:t>姓    名：</w:t>
        </w:r>
      </w:ins>
      <w:ins w:id="8159" w:author="晕忽忽" w:date="2024-12-03T17:39:44Z">
        <w:r>
          <w:rPr>
            <w:rFonts w:hint="eastAsia" w:ascii="仿宋" w:hAnsi="仿宋" w:eastAsia="仿宋" w:cs="仿宋"/>
            <w:sz w:val="24"/>
            <w:u w:val="single"/>
          </w:rPr>
          <w:t xml:space="preserve">                          </w:t>
        </w:r>
      </w:ins>
    </w:p>
    <w:p w14:paraId="2093CC51">
      <w:pPr>
        <w:adjustRightInd w:val="0"/>
        <w:spacing w:line="440" w:lineRule="exact"/>
        <w:ind w:right="281" w:rightChars="134"/>
        <w:rPr>
          <w:ins w:id="8160" w:author="晕忽忽" w:date="2024-12-03T17:39:44Z"/>
          <w:rFonts w:hint="eastAsia" w:ascii="仿宋" w:hAnsi="仿宋" w:eastAsia="仿宋" w:cs="仿宋"/>
          <w:sz w:val="24"/>
          <w:u w:val="single"/>
        </w:rPr>
      </w:pPr>
      <w:ins w:id="8161" w:author="晕忽忽" w:date="2024-12-03T17:39:44Z">
        <w:r>
          <w:rPr>
            <w:rFonts w:hint="eastAsia" w:ascii="仿宋" w:hAnsi="仿宋" w:eastAsia="仿宋" w:cs="仿宋"/>
            <w:sz w:val="24"/>
          </w:rPr>
          <w:t>身份证号码：</w:t>
        </w:r>
      </w:ins>
      <w:ins w:id="8162" w:author="晕忽忽" w:date="2024-12-03T17:39:44Z">
        <w:r>
          <w:rPr>
            <w:rFonts w:hint="eastAsia" w:ascii="仿宋" w:hAnsi="仿宋" w:eastAsia="仿宋" w:cs="仿宋"/>
            <w:sz w:val="24"/>
            <w:u w:val="single"/>
          </w:rPr>
          <w:t xml:space="preserve">                        </w:t>
        </w:r>
      </w:ins>
    </w:p>
    <w:p w14:paraId="280F5E5F">
      <w:pPr>
        <w:adjustRightInd w:val="0"/>
        <w:spacing w:line="440" w:lineRule="exact"/>
        <w:ind w:right="281" w:rightChars="134"/>
        <w:rPr>
          <w:ins w:id="8163" w:author="晕忽忽" w:date="2024-12-03T17:39:44Z"/>
          <w:rFonts w:hint="eastAsia" w:ascii="仿宋" w:hAnsi="仿宋" w:eastAsia="仿宋" w:cs="仿宋"/>
          <w:sz w:val="24"/>
        </w:rPr>
      </w:pPr>
      <w:ins w:id="8164" w:author="晕忽忽" w:date="2024-12-03T17:39:44Z">
        <w:r>
          <w:rPr>
            <w:rFonts w:hint="eastAsia" w:ascii="仿宋" w:hAnsi="仿宋" w:eastAsia="仿宋" w:cs="仿宋"/>
            <w:sz w:val="24"/>
          </w:rPr>
          <w:t>职   务：</w:t>
        </w:r>
      </w:ins>
      <w:ins w:id="8165" w:author="晕忽忽" w:date="2024-12-03T17:39:44Z">
        <w:r>
          <w:rPr>
            <w:rFonts w:hint="eastAsia" w:ascii="仿宋" w:hAnsi="仿宋" w:eastAsia="仿宋" w:cs="仿宋"/>
            <w:sz w:val="24"/>
            <w:u w:val="single"/>
          </w:rPr>
          <w:t xml:space="preserve">                           </w:t>
        </w:r>
      </w:ins>
    </w:p>
    <w:p w14:paraId="37D49F4B">
      <w:pPr>
        <w:adjustRightInd w:val="0"/>
        <w:spacing w:line="440" w:lineRule="exact"/>
        <w:rPr>
          <w:ins w:id="8166" w:author="晕忽忽" w:date="2024-12-03T17:39:44Z"/>
          <w:rFonts w:hint="eastAsia" w:ascii="仿宋" w:hAnsi="仿宋" w:eastAsia="仿宋" w:cs="仿宋"/>
          <w:sz w:val="24"/>
        </w:rPr>
      </w:pPr>
      <w:ins w:id="8167" w:author="晕忽忽" w:date="2024-12-03T17:39:44Z">
        <w:r>
          <w:rPr>
            <w:rFonts w:hint="eastAsia" w:ascii="仿宋" w:hAnsi="仿宋" w:eastAsia="仿宋" w:cs="仿宋"/>
            <w:sz w:val="24"/>
          </w:rPr>
          <w:t>系</w:t>
        </w:r>
      </w:ins>
      <w:ins w:id="8168" w:author="晕忽忽" w:date="2024-12-03T17:39:44Z">
        <w:r>
          <w:rPr>
            <w:rFonts w:hint="eastAsia" w:ascii="仿宋" w:hAnsi="仿宋" w:eastAsia="仿宋" w:cs="仿宋"/>
            <w:sz w:val="24"/>
            <w:u w:val="single"/>
          </w:rPr>
          <w:t xml:space="preserve">                           （填写投标人名称）</w:t>
        </w:r>
      </w:ins>
      <w:ins w:id="8169" w:author="晕忽忽" w:date="2024-12-03T17:39:44Z">
        <w:r>
          <w:rPr>
            <w:rFonts w:hint="eastAsia" w:ascii="仿宋" w:hAnsi="仿宋" w:eastAsia="仿宋" w:cs="仿宋"/>
            <w:sz w:val="24"/>
          </w:rPr>
          <w:t>的法定代表人。</w:t>
        </w:r>
      </w:ins>
    </w:p>
    <w:p w14:paraId="1645BB2B">
      <w:pPr>
        <w:adjustRightInd w:val="0"/>
        <w:spacing w:line="440" w:lineRule="exact"/>
        <w:rPr>
          <w:ins w:id="8170" w:author="晕忽忽" w:date="2024-12-03T17:39:44Z"/>
          <w:rFonts w:hint="eastAsia" w:ascii="仿宋" w:hAnsi="仿宋" w:eastAsia="仿宋" w:cs="仿宋"/>
          <w:sz w:val="24"/>
        </w:rPr>
      </w:pPr>
      <w:ins w:id="8171" w:author="晕忽忽" w:date="2024-12-03T17:39:44Z">
        <w:r>
          <w:rPr>
            <w:rFonts w:hint="eastAsia" w:ascii="仿宋" w:hAnsi="仿宋" w:eastAsia="仿宋" w:cs="仿宋"/>
            <w:sz w:val="24"/>
          </w:rPr>
          <w:t>特此证明。</w:t>
        </w:r>
      </w:ins>
    </w:p>
    <w:p w14:paraId="5D6067D1">
      <w:pPr>
        <w:adjustRightInd w:val="0"/>
        <w:spacing w:line="440" w:lineRule="exact"/>
        <w:rPr>
          <w:ins w:id="8172" w:author="晕忽忽" w:date="2024-12-03T17:39:44Z"/>
          <w:rFonts w:hint="eastAsia" w:ascii="仿宋" w:hAnsi="仿宋" w:eastAsia="仿宋" w:cs="仿宋"/>
          <w:sz w:val="24"/>
        </w:rPr>
      </w:pPr>
    </w:p>
    <w:p w14:paraId="5A2ECC89">
      <w:pPr>
        <w:adjustRightInd w:val="0"/>
        <w:spacing w:line="440" w:lineRule="exact"/>
        <w:rPr>
          <w:ins w:id="8173" w:author="晕忽忽" w:date="2024-12-03T17:39:44Z"/>
          <w:rFonts w:hint="eastAsia" w:ascii="仿宋" w:hAnsi="仿宋" w:eastAsia="仿宋" w:cs="仿宋"/>
          <w:sz w:val="24"/>
        </w:rPr>
      </w:pPr>
      <w:ins w:id="8174" w:author="晕忽忽" w:date="2024-12-03T17:39:44Z">
        <w:r>
          <w:rPr>
            <w:rFonts w:hint="eastAsia" w:ascii="仿宋" w:hAnsi="仿宋" w:eastAsia="仿宋" w:cs="仿宋"/>
            <w:sz w:val="24"/>
          </w:rPr>
          <w:t>投标人</w:t>
        </w:r>
      </w:ins>
      <w:ins w:id="8175" w:author="晕忽忽" w:date="2024-12-03T17:39:44Z">
        <w:r>
          <w:rPr>
            <w:rFonts w:hint="eastAsia" w:ascii="仿宋" w:hAnsi="仿宋" w:eastAsia="仿宋" w:cs="仿宋"/>
            <w:sz w:val="24"/>
            <w:lang w:eastAsia="zh-CN"/>
          </w:rPr>
          <w:t>名称</w:t>
        </w:r>
      </w:ins>
      <w:ins w:id="8176" w:author="晕忽忽" w:date="2024-12-03T17:39:44Z">
        <w:r>
          <w:rPr>
            <w:rFonts w:hint="eastAsia" w:ascii="仿宋" w:hAnsi="仿宋" w:eastAsia="仿宋" w:cs="仿宋"/>
            <w:sz w:val="24"/>
          </w:rPr>
          <w:t>：                             （电子签章）</w:t>
        </w:r>
      </w:ins>
    </w:p>
    <w:p w14:paraId="2666AD9F">
      <w:pPr>
        <w:adjustRightInd w:val="0"/>
        <w:spacing w:line="440" w:lineRule="exact"/>
        <w:ind w:right="480"/>
        <w:rPr>
          <w:ins w:id="8177" w:author="晕忽忽" w:date="2024-12-03T17:39:44Z"/>
          <w:rFonts w:hint="eastAsia" w:ascii="仿宋" w:hAnsi="仿宋" w:eastAsia="仿宋" w:cs="仿宋"/>
          <w:sz w:val="24"/>
        </w:rPr>
      </w:pPr>
    </w:p>
    <w:p w14:paraId="01FCE076">
      <w:pPr>
        <w:adjustRightInd w:val="0"/>
        <w:spacing w:line="440" w:lineRule="exact"/>
        <w:ind w:right="720"/>
        <w:jc w:val="right"/>
        <w:rPr>
          <w:ins w:id="8178" w:author="晕忽忽" w:date="2024-12-03T17:39:44Z"/>
          <w:rFonts w:hint="eastAsia" w:ascii="仿宋" w:hAnsi="仿宋" w:eastAsia="仿宋" w:cs="仿宋"/>
          <w:sz w:val="24"/>
        </w:rPr>
      </w:pPr>
      <w:ins w:id="8179" w:author="晕忽忽" w:date="2024-12-03T17:39:44Z">
        <w:r>
          <w:rPr>
            <w:rFonts w:hint="eastAsia" w:ascii="仿宋" w:hAnsi="仿宋" w:eastAsia="仿宋" w:cs="仿宋"/>
            <w:sz w:val="24"/>
          </w:rPr>
          <w:t>年   月   日</w:t>
        </w:r>
      </w:ins>
    </w:p>
    <w:p w14:paraId="3D10162F">
      <w:pPr>
        <w:adjustRightInd w:val="0"/>
        <w:jc w:val="center"/>
        <w:rPr>
          <w:ins w:id="8180" w:author="晕忽忽" w:date="2024-12-03T17:39:44Z"/>
          <w:rFonts w:hint="eastAsia" w:ascii="仿宋" w:hAnsi="仿宋" w:eastAsia="仿宋" w:cs="仿宋"/>
          <w:b/>
          <w:kern w:val="0"/>
          <w:sz w:val="32"/>
          <w:szCs w:val="32"/>
        </w:rPr>
      </w:pPr>
    </w:p>
    <w:p w14:paraId="4651E3BF">
      <w:pPr>
        <w:adjustRightInd w:val="0"/>
        <w:jc w:val="center"/>
        <w:rPr>
          <w:ins w:id="8181" w:author="晕忽忽" w:date="2024-12-03T17:39:44Z"/>
          <w:rFonts w:hint="eastAsia" w:ascii="仿宋" w:hAnsi="仿宋" w:eastAsia="仿宋" w:cs="仿宋"/>
          <w:b/>
          <w:kern w:val="0"/>
          <w:sz w:val="32"/>
          <w:szCs w:val="32"/>
        </w:rPr>
      </w:pPr>
    </w:p>
    <w:p w14:paraId="54C946A3">
      <w:pPr>
        <w:adjustRightInd w:val="0"/>
        <w:rPr>
          <w:ins w:id="8182" w:author="晕忽忽" w:date="2024-12-03T17:39:44Z"/>
          <w:rFonts w:hint="eastAsia" w:ascii="Times New Roman" w:hAnsi="Times New Roman" w:eastAsia="宋体" w:cs="Times New Roman"/>
        </w:rPr>
      </w:pPr>
    </w:p>
    <w:p w14:paraId="10EEF834">
      <w:pPr>
        <w:adjustRightInd w:val="0"/>
        <w:jc w:val="center"/>
        <w:rPr>
          <w:ins w:id="8183" w:author="晕忽忽" w:date="2024-12-03T17:39:44Z"/>
          <w:rFonts w:hint="eastAsia" w:ascii="仿宋" w:hAnsi="仿宋" w:eastAsia="仿宋" w:cs="仿宋"/>
          <w:b/>
          <w:kern w:val="0"/>
          <w:sz w:val="32"/>
          <w:szCs w:val="32"/>
        </w:rPr>
      </w:pPr>
    </w:p>
    <w:p w14:paraId="1B25AE9E">
      <w:pPr>
        <w:adjustRightInd w:val="0"/>
        <w:jc w:val="center"/>
        <w:rPr>
          <w:ins w:id="8184" w:author="晕忽忽" w:date="2024-12-03T17:39:44Z"/>
          <w:rFonts w:hint="eastAsia" w:ascii="仿宋" w:hAnsi="仿宋" w:eastAsia="仿宋" w:cs="仿宋"/>
          <w:b/>
          <w:kern w:val="0"/>
          <w:sz w:val="32"/>
          <w:szCs w:val="32"/>
        </w:rPr>
      </w:pPr>
      <w:ins w:id="8185" w:author="晕忽忽" w:date="2024-12-03T17:39:44Z">
        <w:r>
          <w:rPr>
            <w:rFonts w:hint="eastAsia" w:ascii="仿宋" w:hAnsi="仿宋" w:eastAsia="仿宋" w:cs="仿宋"/>
            <w:b/>
            <w:kern w:val="0"/>
            <w:sz w:val="32"/>
            <w:szCs w:val="32"/>
            <w:lang w:eastAsia="zh-CN"/>
          </w:rPr>
          <w:t>五</w:t>
        </w:r>
      </w:ins>
      <w:ins w:id="8186" w:author="晕忽忽" w:date="2024-12-03T17:39:44Z">
        <w:r>
          <w:rPr>
            <w:rFonts w:hint="eastAsia" w:ascii="仿宋" w:hAnsi="仿宋" w:eastAsia="仿宋" w:cs="仿宋"/>
            <w:b/>
            <w:kern w:val="0"/>
            <w:sz w:val="32"/>
            <w:szCs w:val="32"/>
          </w:rPr>
          <w:t>、商务技术偏离表</w:t>
        </w:r>
      </w:ins>
    </w:p>
    <w:tbl>
      <w:tblPr>
        <w:tblStyle w:val="4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3E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87" w:author="晕忽忽" w:date="2024-12-03T17:39:44Z"/>
        </w:trPr>
        <w:tc>
          <w:tcPr>
            <w:tcW w:w="959" w:type="dxa"/>
          </w:tcPr>
          <w:p w14:paraId="5776ECD6">
            <w:pPr>
              <w:keepNext w:val="0"/>
              <w:keepLines w:val="0"/>
              <w:suppressLineNumbers w:val="0"/>
              <w:adjustRightInd w:val="0"/>
              <w:spacing w:before="0" w:beforeAutospacing="0" w:after="0" w:afterAutospacing="0"/>
              <w:ind w:left="0" w:right="0"/>
              <w:jc w:val="center"/>
              <w:rPr>
                <w:ins w:id="8188" w:author="晕忽忽" w:date="2024-12-03T17:39:44Z"/>
                <w:rFonts w:hint="eastAsia" w:ascii="仿宋" w:hAnsi="仿宋" w:eastAsia="仿宋" w:cs="仿宋"/>
                <w:b/>
                <w:bCs/>
                <w:sz w:val="24"/>
              </w:rPr>
            </w:pPr>
            <w:ins w:id="8189" w:author="晕忽忽" w:date="2024-12-03T17:39:44Z">
              <w:r>
                <w:rPr>
                  <w:rFonts w:hint="eastAsia" w:ascii="仿宋" w:hAnsi="仿宋" w:eastAsia="仿宋" w:cs="仿宋"/>
                  <w:b/>
                  <w:bCs/>
                  <w:sz w:val="24"/>
                </w:rPr>
                <w:t>序号</w:t>
              </w:r>
            </w:ins>
          </w:p>
        </w:tc>
        <w:tc>
          <w:tcPr>
            <w:tcW w:w="3683" w:type="dxa"/>
          </w:tcPr>
          <w:p w14:paraId="619D2B09">
            <w:pPr>
              <w:keepNext w:val="0"/>
              <w:keepLines w:val="0"/>
              <w:suppressLineNumbers w:val="0"/>
              <w:adjustRightInd w:val="0"/>
              <w:spacing w:before="0" w:beforeAutospacing="0" w:after="0" w:afterAutospacing="0"/>
              <w:ind w:left="0" w:right="0"/>
              <w:jc w:val="center"/>
              <w:rPr>
                <w:ins w:id="8190" w:author="晕忽忽" w:date="2024-12-03T17:39:44Z"/>
                <w:rFonts w:hint="eastAsia" w:ascii="仿宋" w:hAnsi="仿宋" w:eastAsia="仿宋" w:cs="仿宋"/>
                <w:b/>
                <w:bCs/>
                <w:sz w:val="24"/>
              </w:rPr>
            </w:pPr>
            <w:ins w:id="8191" w:author="晕忽忽" w:date="2024-12-03T17:39:44Z">
              <w:r>
                <w:rPr>
                  <w:rFonts w:hint="eastAsia" w:ascii="仿宋" w:hAnsi="仿宋" w:eastAsia="仿宋" w:cs="仿宋"/>
                  <w:b/>
                  <w:bCs/>
                  <w:sz w:val="24"/>
                </w:rPr>
                <w:t>招标文件章节及具体内容</w:t>
              </w:r>
            </w:ins>
          </w:p>
        </w:tc>
        <w:tc>
          <w:tcPr>
            <w:tcW w:w="3546" w:type="dxa"/>
          </w:tcPr>
          <w:p w14:paraId="636449E8">
            <w:pPr>
              <w:keepNext w:val="0"/>
              <w:keepLines w:val="0"/>
              <w:suppressLineNumbers w:val="0"/>
              <w:adjustRightInd w:val="0"/>
              <w:spacing w:before="0" w:beforeAutospacing="0" w:after="0" w:afterAutospacing="0"/>
              <w:ind w:left="0" w:right="0"/>
              <w:jc w:val="center"/>
              <w:rPr>
                <w:ins w:id="8192" w:author="晕忽忽" w:date="2024-12-03T17:39:44Z"/>
                <w:rFonts w:hint="eastAsia" w:ascii="仿宋" w:hAnsi="仿宋" w:eastAsia="仿宋" w:cs="仿宋"/>
                <w:b/>
                <w:bCs/>
                <w:sz w:val="24"/>
              </w:rPr>
            </w:pPr>
            <w:ins w:id="8193" w:author="晕忽忽" w:date="2024-12-03T17:39:44Z">
              <w:r>
                <w:rPr>
                  <w:rFonts w:hint="eastAsia" w:ascii="仿宋" w:hAnsi="仿宋" w:eastAsia="仿宋" w:cs="仿宋"/>
                  <w:b/>
                  <w:bCs/>
                  <w:sz w:val="24"/>
                </w:rPr>
                <w:t>投标文件章节及具体内容</w:t>
              </w:r>
            </w:ins>
          </w:p>
        </w:tc>
        <w:tc>
          <w:tcPr>
            <w:tcW w:w="1276" w:type="dxa"/>
          </w:tcPr>
          <w:p w14:paraId="6034E679">
            <w:pPr>
              <w:keepNext w:val="0"/>
              <w:keepLines w:val="0"/>
              <w:suppressLineNumbers w:val="0"/>
              <w:adjustRightInd w:val="0"/>
              <w:spacing w:before="0" w:beforeAutospacing="0" w:after="0" w:afterAutospacing="0"/>
              <w:ind w:left="0" w:right="0"/>
              <w:jc w:val="center"/>
              <w:rPr>
                <w:ins w:id="8194" w:author="晕忽忽" w:date="2024-12-03T17:39:44Z"/>
                <w:rFonts w:hint="eastAsia" w:ascii="仿宋" w:hAnsi="仿宋" w:eastAsia="仿宋" w:cs="仿宋"/>
                <w:b/>
                <w:bCs/>
                <w:sz w:val="24"/>
              </w:rPr>
            </w:pPr>
            <w:ins w:id="8195" w:author="晕忽忽" w:date="2024-12-03T17:39:44Z">
              <w:r>
                <w:rPr>
                  <w:rFonts w:hint="eastAsia" w:ascii="仿宋" w:hAnsi="仿宋" w:eastAsia="仿宋" w:cs="仿宋"/>
                  <w:b/>
                  <w:bCs/>
                  <w:sz w:val="24"/>
                </w:rPr>
                <w:t>偏离说明</w:t>
              </w:r>
            </w:ins>
          </w:p>
        </w:tc>
      </w:tr>
      <w:tr w14:paraId="7621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96" w:author="晕忽忽" w:date="2024-12-03T17:39:44Z"/>
        </w:trPr>
        <w:tc>
          <w:tcPr>
            <w:tcW w:w="959" w:type="dxa"/>
          </w:tcPr>
          <w:p w14:paraId="751395F4">
            <w:pPr>
              <w:keepNext w:val="0"/>
              <w:keepLines w:val="0"/>
              <w:suppressLineNumbers w:val="0"/>
              <w:adjustRightInd w:val="0"/>
              <w:spacing w:before="0" w:beforeAutospacing="0" w:after="0" w:afterAutospacing="0"/>
              <w:ind w:left="0" w:right="0"/>
              <w:jc w:val="center"/>
              <w:rPr>
                <w:ins w:id="8197" w:author="晕忽忽" w:date="2024-12-03T17:39:44Z"/>
                <w:rFonts w:hint="eastAsia" w:ascii="仿宋" w:hAnsi="仿宋" w:eastAsia="仿宋" w:cs="仿宋"/>
                <w:kern w:val="0"/>
                <w:sz w:val="24"/>
              </w:rPr>
            </w:pPr>
            <w:ins w:id="8198" w:author="晕忽忽" w:date="2024-12-03T17:39:44Z">
              <w:r>
                <w:rPr>
                  <w:rFonts w:hint="eastAsia" w:ascii="仿宋" w:hAnsi="仿宋" w:eastAsia="仿宋" w:cs="仿宋"/>
                  <w:kern w:val="0"/>
                  <w:sz w:val="24"/>
                </w:rPr>
                <w:t>1</w:t>
              </w:r>
            </w:ins>
          </w:p>
        </w:tc>
        <w:tc>
          <w:tcPr>
            <w:tcW w:w="3683" w:type="dxa"/>
          </w:tcPr>
          <w:p w14:paraId="798A5427">
            <w:pPr>
              <w:keepNext w:val="0"/>
              <w:keepLines w:val="0"/>
              <w:suppressLineNumbers w:val="0"/>
              <w:adjustRightInd w:val="0"/>
              <w:spacing w:before="0" w:beforeAutospacing="0" w:after="0" w:afterAutospacing="0"/>
              <w:ind w:left="0" w:right="0"/>
              <w:jc w:val="center"/>
              <w:rPr>
                <w:ins w:id="8199" w:author="晕忽忽" w:date="2024-12-03T17:39:44Z"/>
                <w:rFonts w:hint="eastAsia" w:ascii="仿宋" w:hAnsi="仿宋" w:eastAsia="仿宋" w:cs="仿宋"/>
                <w:b/>
                <w:kern w:val="0"/>
                <w:sz w:val="32"/>
                <w:szCs w:val="32"/>
              </w:rPr>
            </w:pPr>
          </w:p>
        </w:tc>
        <w:tc>
          <w:tcPr>
            <w:tcW w:w="3546" w:type="dxa"/>
          </w:tcPr>
          <w:p w14:paraId="0138D6B7">
            <w:pPr>
              <w:keepNext w:val="0"/>
              <w:keepLines w:val="0"/>
              <w:suppressLineNumbers w:val="0"/>
              <w:adjustRightInd w:val="0"/>
              <w:spacing w:before="0" w:beforeAutospacing="0" w:after="0" w:afterAutospacing="0"/>
              <w:ind w:left="0" w:right="0"/>
              <w:jc w:val="center"/>
              <w:rPr>
                <w:ins w:id="8200" w:author="晕忽忽" w:date="2024-12-03T17:39:44Z"/>
                <w:rFonts w:hint="eastAsia" w:ascii="仿宋" w:hAnsi="仿宋" w:eastAsia="仿宋" w:cs="仿宋"/>
                <w:b/>
                <w:kern w:val="0"/>
                <w:sz w:val="32"/>
                <w:szCs w:val="32"/>
              </w:rPr>
            </w:pPr>
          </w:p>
        </w:tc>
        <w:tc>
          <w:tcPr>
            <w:tcW w:w="1276" w:type="dxa"/>
          </w:tcPr>
          <w:p w14:paraId="56D1B8CE">
            <w:pPr>
              <w:keepNext w:val="0"/>
              <w:keepLines w:val="0"/>
              <w:suppressLineNumbers w:val="0"/>
              <w:adjustRightInd w:val="0"/>
              <w:spacing w:before="0" w:beforeAutospacing="0" w:after="0" w:afterAutospacing="0"/>
              <w:ind w:left="0" w:right="0"/>
              <w:jc w:val="center"/>
              <w:rPr>
                <w:ins w:id="8201" w:author="晕忽忽" w:date="2024-12-03T17:39:44Z"/>
                <w:rFonts w:hint="eastAsia" w:ascii="仿宋" w:hAnsi="仿宋" w:eastAsia="仿宋" w:cs="仿宋"/>
                <w:b/>
                <w:kern w:val="0"/>
                <w:sz w:val="32"/>
                <w:szCs w:val="32"/>
              </w:rPr>
            </w:pPr>
          </w:p>
        </w:tc>
      </w:tr>
      <w:tr w14:paraId="6ECE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202" w:author="晕忽忽" w:date="2024-12-03T17:39:44Z"/>
        </w:trPr>
        <w:tc>
          <w:tcPr>
            <w:tcW w:w="959" w:type="dxa"/>
          </w:tcPr>
          <w:p w14:paraId="2A305CC8">
            <w:pPr>
              <w:keepNext w:val="0"/>
              <w:keepLines w:val="0"/>
              <w:suppressLineNumbers w:val="0"/>
              <w:adjustRightInd w:val="0"/>
              <w:spacing w:before="0" w:beforeAutospacing="0" w:after="0" w:afterAutospacing="0"/>
              <w:ind w:left="0" w:right="0"/>
              <w:jc w:val="center"/>
              <w:rPr>
                <w:ins w:id="8203" w:author="晕忽忽" w:date="2024-12-03T17:39:44Z"/>
                <w:rFonts w:hint="eastAsia" w:ascii="仿宋" w:hAnsi="仿宋" w:eastAsia="仿宋" w:cs="仿宋"/>
                <w:kern w:val="0"/>
                <w:sz w:val="24"/>
              </w:rPr>
            </w:pPr>
            <w:ins w:id="8204" w:author="晕忽忽" w:date="2024-12-03T17:39:44Z">
              <w:r>
                <w:rPr>
                  <w:rFonts w:hint="eastAsia" w:ascii="仿宋" w:hAnsi="仿宋" w:eastAsia="仿宋" w:cs="仿宋"/>
                  <w:kern w:val="0"/>
                  <w:sz w:val="24"/>
                </w:rPr>
                <w:t>2</w:t>
              </w:r>
            </w:ins>
          </w:p>
        </w:tc>
        <w:tc>
          <w:tcPr>
            <w:tcW w:w="3683" w:type="dxa"/>
          </w:tcPr>
          <w:p w14:paraId="6505B030">
            <w:pPr>
              <w:keepNext w:val="0"/>
              <w:keepLines w:val="0"/>
              <w:suppressLineNumbers w:val="0"/>
              <w:adjustRightInd w:val="0"/>
              <w:spacing w:before="0" w:beforeAutospacing="0" w:after="0" w:afterAutospacing="0"/>
              <w:ind w:left="0" w:right="0"/>
              <w:jc w:val="center"/>
              <w:rPr>
                <w:ins w:id="8205" w:author="晕忽忽" w:date="2024-12-03T17:39:44Z"/>
                <w:rFonts w:hint="eastAsia" w:ascii="仿宋" w:hAnsi="仿宋" w:eastAsia="仿宋" w:cs="仿宋"/>
                <w:b/>
                <w:kern w:val="0"/>
                <w:sz w:val="32"/>
                <w:szCs w:val="32"/>
              </w:rPr>
            </w:pPr>
          </w:p>
        </w:tc>
        <w:tc>
          <w:tcPr>
            <w:tcW w:w="3546" w:type="dxa"/>
          </w:tcPr>
          <w:p w14:paraId="7DF1189E">
            <w:pPr>
              <w:keepNext w:val="0"/>
              <w:keepLines w:val="0"/>
              <w:suppressLineNumbers w:val="0"/>
              <w:adjustRightInd w:val="0"/>
              <w:spacing w:before="0" w:beforeAutospacing="0" w:after="0" w:afterAutospacing="0"/>
              <w:ind w:left="0" w:right="0"/>
              <w:jc w:val="center"/>
              <w:rPr>
                <w:ins w:id="8206" w:author="晕忽忽" w:date="2024-12-03T17:39:44Z"/>
                <w:rFonts w:hint="eastAsia" w:ascii="仿宋" w:hAnsi="仿宋" w:eastAsia="仿宋" w:cs="仿宋"/>
                <w:b/>
                <w:kern w:val="0"/>
                <w:sz w:val="32"/>
                <w:szCs w:val="32"/>
              </w:rPr>
            </w:pPr>
          </w:p>
        </w:tc>
        <w:tc>
          <w:tcPr>
            <w:tcW w:w="1276" w:type="dxa"/>
          </w:tcPr>
          <w:p w14:paraId="4F363B42">
            <w:pPr>
              <w:keepNext w:val="0"/>
              <w:keepLines w:val="0"/>
              <w:suppressLineNumbers w:val="0"/>
              <w:adjustRightInd w:val="0"/>
              <w:spacing w:before="0" w:beforeAutospacing="0" w:after="0" w:afterAutospacing="0"/>
              <w:ind w:left="0" w:right="0"/>
              <w:jc w:val="center"/>
              <w:rPr>
                <w:ins w:id="8207" w:author="晕忽忽" w:date="2024-12-03T17:39:44Z"/>
                <w:rFonts w:hint="eastAsia" w:ascii="仿宋" w:hAnsi="仿宋" w:eastAsia="仿宋" w:cs="仿宋"/>
                <w:b/>
                <w:kern w:val="0"/>
                <w:sz w:val="32"/>
                <w:szCs w:val="32"/>
              </w:rPr>
            </w:pPr>
          </w:p>
        </w:tc>
      </w:tr>
      <w:tr w14:paraId="6C95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208" w:author="晕忽忽" w:date="2024-12-03T17:39:44Z"/>
        </w:trPr>
        <w:tc>
          <w:tcPr>
            <w:tcW w:w="959" w:type="dxa"/>
          </w:tcPr>
          <w:p w14:paraId="111B653D">
            <w:pPr>
              <w:keepNext w:val="0"/>
              <w:keepLines w:val="0"/>
              <w:suppressLineNumbers w:val="0"/>
              <w:adjustRightInd w:val="0"/>
              <w:spacing w:before="0" w:beforeAutospacing="0" w:after="0" w:afterAutospacing="0"/>
              <w:ind w:left="0" w:right="0"/>
              <w:jc w:val="center"/>
              <w:rPr>
                <w:ins w:id="8209" w:author="晕忽忽" w:date="2024-12-03T17:39:44Z"/>
                <w:rFonts w:hint="eastAsia" w:ascii="仿宋" w:hAnsi="仿宋" w:eastAsia="仿宋" w:cs="仿宋"/>
                <w:kern w:val="0"/>
                <w:sz w:val="24"/>
              </w:rPr>
            </w:pPr>
            <w:ins w:id="8210" w:author="晕忽忽" w:date="2024-12-03T17:39:44Z">
              <w:r>
                <w:rPr>
                  <w:rFonts w:hint="eastAsia" w:ascii="仿宋" w:hAnsi="仿宋" w:eastAsia="仿宋" w:cs="仿宋"/>
                  <w:kern w:val="0"/>
                  <w:sz w:val="24"/>
                </w:rPr>
                <w:t>……</w:t>
              </w:r>
            </w:ins>
          </w:p>
        </w:tc>
        <w:tc>
          <w:tcPr>
            <w:tcW w:w="3683" w:type="dxa"/>
          </w:tcPr>
          <w:p w14:paraId="74F3CD32">
            <w:pPr>
              <w:keepNext w:val="0"/>
              <w:keepLines w:val="0"/>
              <w:suppressLineNumbers w:val="0"/>
              <w:adjustRightInd w:val="0"/>
              <w:spacing w:before="0" w:beforeAutospacing="0" w:after="0" w:afterAutospacing="0"/>
              <w:ind w:left="0" w:right="0"/>
              <w:jc w:val="center"/>
              <w:rPr>
                <w:ins w:id="8211" w:author="晕忽忽" w:date="2024-12-03T17:39:44Z"/>
                <w:rFonts w:hint="eastAsia" w:ascii="仿宋" w:hAnsi="仿宋" w:eastAsia="仿宋" w:cs="仿宋"/>
                <w:b/>
                <w:kern w:val="0"/>
                <w:sz w:val="32"/>
                <w:szCs w:val="32"/>
              </w:rPr>
            </w:pPr>
          </w:p>
        </w:tc>
        <w:tc>
          <w:tcPr>
            <w:tcW w:w="3546" w:type="dxa"/>
          </w:tcPr>
          <w:p w14:paraId="55A9644E">
            <w:pPr>
              <w:keepNext w:val="0"/>
              <w:keepLines w:val="0"/>
              <w:suppressLineNumbers w:val="0"/>
              <w:adjustRightInd w:val="0"/>
              <w:spacing w:before="0" w:beforeAutospacing="0" w:after="0" w:afterAutospacing="0"/>
              <w:ind w:left="0" w:right="0"/>
              <w:jc w:val="center"/>
              <w:rPr>
                <w:ins w:id="8212" w:author="晕忽忽" w:date="2024-12-03T17:39:44Z"/>
                <w:rFonts w:hint="eastAsia" w:ascii="仿宋" w:hAnsi="仿宋" w:eastAsia="仿宋" w:cs="仿宋"/>
                <w:b/>
                <w:kern w:val="0"/>
                <w:sz w:val="32"/>
                <w:szCs w:val="32"/>
              </w:rPr>
            </w:pPr>
          </w:p>
        </w:tc>
        <w:tc>
          <w:tcPr>
            <w:tcW w:w="1276" w:type="dxa"/>
          </w:tcPr>
          <w:p w14:paraId="61340259">
            <w:pPr>
              <w:keepNext w:val="0"/>
              <w:keepLines w:val="0"/>
              <w:suppressLineNumbers w:val="0"/>
              <w:adjustRightInd w:val="0"/>
              <w:spacing w:before="0" w:beforeAutospacing="0" w:after="0" w:afterAutospacing="0"/>
              <w:ind w:left="0" w:right="0"/>
              <w:jc w:val="center"/>
              <w:rPr>
                <w:ins w:id="8213" w:author="晕忽忽" w:date="2024-12-03T17:39:44Z"/>
                <w:rFonts w:hint="eastAsia" w:ascii="仿宋" w:hAnsi="仿宋" w:eastAsia="仿宋" w:cs="仿宋"/>
                <w:b/>
                <w:kern w:val="0"/>
                <w:sz w:val="32"/>
                <w:szCs w:val="32"/>
              </w:rPr>
            </w:pPr>
          </w:p>
        </w:tc>
      </w:tr>
    </w:tbl>
    <w:p w14:paraId="52199DF5">
      <w:pPr>
        <w:adjustRightInd w:val="0"/>
        <w:jc w:val="left"/>
        <w:rPr>
          <w:ins w:id="8214" w:author="晕忽忽" w:date="2024-12-03T17:39:44Z"/>
          <w:rFonts w:hint="eastAsia" w:ascii="仿宋" w:hAnsi="仿宋" w:eastAsia="仿宋" w:cs="仿宋"/>
          <w:kern w:val="0"/>
          <w:sz w:val="24"/>
        </w:rPr>
      </w:pPr>
      <w:ins w:id="8215" w:author="晕忽忽" w:date="2024-12-03T17:39:44Z">
        <w:r>
          <w:rPr>
            <w:rFonts w:hint="eastAsia" w:ascii="仿宋" w:hAnsi="仿宋" w:eastAsia="仿宋" w:cs="仿宋"/>
            <w:kern w:val="0"/>
            <w:sz w:val="24"/>
          </w:rPr>
          <w:t>投标人保证：除商务技术偏离表列出的偏离外，投标人响应招标文件的全部要求</w:t>
        </w:r>
      </w:ins>
    </w:p>
    <w:p w14:paraId="30E4E1C0">
      <w:pPr>
        <w:adjustRightInd w:val="0"/>
        <w:jc w:val="center"/>
        <w:rPr>
          <w:ins w:id="8216" w:author="晕忽忽" w:date="2024-12-03T17:39:44Z"/>
          <w:rFonts w:hint="eastAsia" w:ascii="仿宋" w:hAnsi="仿宋" w:eastAsia="仿宋" w:cs="仿宋"/>
          <w:b/>
          <w:kern w:val="0"/>
          <w:sz w:val="32"/>
          <w:szCs w:val="32"/>
        </w:rPr>
      </w:pPr>
    </w:p>
    <w:p w14:paraId="753417AB">
      <w:pPr>
        <w:adjustRightInd w:val="0"/>
        <w:spacing w:line="360" w:lineRule="auto"/>
        <w:ind w:right="420"/>
        <w:rPr>
          <w:ins w:id="8217" w:author="晕忽忽" w:date="2024-12-03T17:39:44Z"/>
          <w:rFonts w:hint="eastAsia" w:ascii="仿宋" w:hAnsi="仿宋" w:eastAsia="仿宋" w:cs="仿宋"/>
          <w:sz w:val="24"/>
        </w:rPr>
      </w:pPr>
      <w:ins w:id="8218" w:author="晕忽忽" w:date="2024-12-03T17:39:44Z">
        <w:r>
          <w:rPr>
            <w:rFonts w:hint="eastAsia" w:ascii="仿宋" w:hAnsi="仿宋" w:eastAsia="仿宋" w:cs="仿宋"/>
            <w:sz w:val="24"/>
          </w:rPr>
          <w:t>注：按本格式和要求提供。</w:t>
        </w:r>
      </w:ins>
    </w:p>
    <w:p w14:paraId="5577057B">
      <w:pPr>
        <w:adjustRightInd w:val="0"/>
        <w:ind w:firstLine="1911" w:firstLineChars="595"/>
        <w:rPr>
          <w:ins w:id="8219" w:author="晕忽忽" w:date="2024-12-03T17:39:44Z"/>
          <w:rFonts w:hint="eastAsia" w:ascii="仿宋" w:hAnsi="仿宋" w:eastAsia="仿宋" w:cs="仿宋"/>
          <w:b/>
          <w:bCs/>
          <w:sz w:val="32"/>
          <w:szCs w:val="32"/>
        </w:rPr>
      </w:pPr>
    </w:p>
    <w:p w14:paraId="6ED68B39">
      <w:pPr>
        <w:widowControl/>
        <w:adjustRightInd/>
        <w:jc w:val="center"/>
        <w:rPr>
          <w:ins w:id="8220" w:author="晕忽忽" w:date="2024-12-03T17:43:49Z"/>
          <w:rFonts w:hint="eastAsia" w:ascii="仿宋" w:hAnsi="仿宋" w:eastAsia="仿宋" w:cs="仿宋"/>
          <w:b/>
          <w:bCs/>
          <w:sz w:val="32"/>
          <w:szCs w:val="32"/>
          <w:lang w:eastAsia="zh-CN"/>
        </w:rPr>
      </w:pPr>
    </w:p>
    <w:p w14:paraId="7C21840C">
      <w:pPr>
        <w:widowControl/>
        <w:adjustRightInd/>
        <w:jc w:val="center"/>
        <w:rPr>
          <w:ins w:id="8221" w:author="晕忽忽" w:date="2024-12-03T17:43:50Z"/>
          <w:rFonts w:hint="eastAsia" w:ascii="仿宋" w:hAnsi="仿宋" w:eastAsia="仿宋" w:cs="仿宋"/>
          <w:b/>
          <w:bCs/>
          <w:sz w:val="32"/>
          <w:szCs w:val="32"/>
          <w:lang w:eastAsia="zh-CN"/>
        </w:rPr>
      </w:pPr>
    </w:p>
    <w:p w14:paraId="572940BF">
      <w:pPr>
        <w:widowControl/>
        <w:adjustRightInd/>
        <w:jc w:val="center"/>
        <w:rPr>
          <w:ins w:id="8222" w:author="晕忽忽" w:date="2024-12-03T17:39:44Z"/>
          <w:rFonts w:hint="eastAsia" w:ascii="仿宋" w:hAnsi="仿宋" w:eastAsia="仿宋" w:cs="仿宋"/>
          <w:b/>
          <w:kern w:val="0"/>
          <w:sz w:val="32"/>
          <w:szCs w:val="32"/>
        </w:rPr>
      </w:pPr>
      <w:ins w:id="8223" w:author="晕忽忽" w:date="2024-12-03T17:39:44Z">
        <w:r>
          <w:rPr>
            <w:rFonts w:hint="eastAsia" w:ascii="仿宋" w:hAnsi="仿宋" w:eastAsia="仿宋" w:cs="仿宋"/>
            <w:b/>
            <w:bCs/>
            <w:sz w:val="32"/>
            <w:szCs w:val="32"/>
            <w:lang w:eastAsia="zh-CN"/>
          </w:rPr>
          <w:t>六</w:t>
        </w:r>
      </w:ins>
      <w:ins w:id="8224" w:author="晕忽忽" w:date="2024-12-03T17:39:44Z">
        <w:r>
          <w:rPr>
            <w:rFonts w:hint="eastAsia" w:ascii="仿宋" w:hAnsi="仿宋" w:eastAsia="仿宋" w:cs="仿宋"/>
            <w:b/>
            <w:kern w:val="0"/>
            <w:sz w:val="32"/>
            <w:szCs w:val="32"/>
          </w:rPr>
          <w:t>、</w:t>
        </w:r>
      </w:ins>
      <w:ins w:id="8225" w:author="晕忽忽" w:date="2024-12-03T17:39:44Z">
        <w:r>
          <w:rPr>
            <w:rFonts w:hint="eastAsia" w:ascii="仿宋" w:hAnsi="仿宋" w:eastAsia="仿宋" w:cs="仿宋"/>
            <w:b/>
            <w:kern w:val="0"/>
            <w:sz w:val="32"/>
            <w:szCs w:val="32"/>
            <w:lang w:val="zh-CN"/>
          </w:rPr>
          <w:t>政府采购供应商廉洁自律承诺书</w:t>
        </w:r>
      </w:ins>
    </w:p>
    <w:p w14:paraId="4EEF43EE">
      <w:pPr>
        <w:adjustRightInd w:val="0"/>
        <w:snapToGrid w:val="0"/>
        <w:spacing w:line="360" w:lineRule="auto"/>
        <w:rPr>
          <w:ins w:id="8226" w:author="晕忽忽" w:date="2024-12-03T17:39:44Z"/>
          <w:rFonts w:hint="eastAsia" w:ascii="仿宋" w:hAnsi="仿宋" w:eastAsia="仿宋" w:cs="仿宋"/>
          <w:sz w:val="24"/>
        </w:rPr>
      </w:pPr>
    </w:p>
    <w:p w14:paraId="56C3F388">
      <w:pPr>
        <w:adjustRightInd w:val="0"/>
        <w:snapToGrid w:val="0"/>
        <w:spacing w:line="360" w:lineRule="auto"/>
        <w:rPr>
          <w:ins w:id="8227" w:author="晕忽忽" w:date="2024-12-03T17:39:44Z"/>
          <w:rFonts w:hint="eastAsia" w:ascii="仿宋" w:hAnsi="仿宋" w:eastAsia="仿宋" w:cs="仿宋"/>
          <w:color w:val="auto"/>
          <w:kern w:val="0"/>
          <w:sz w:val="24"/>
        </w:rPr>
      </w:pPr>
      <w:ins w:id="8228" w:author="晕忽忽" w:date="2024-12-03T17:39:44Z">
        <w:r>
          <w:rPr>
            <w:rFonts w:hint="eastAsia" w:ascii="仿宋" w:hAnsi="仿宋" w:eastAsia="仿宋" w:cs="仿宋"/>
            <w:color w:val="auto"/>
            <w:sz w:val="24"/>
          </w:rPr>
          <w:t>（采购人）、（采购代理机构）</w:t>
        </w:r>
      </w:ins>
      <w:ins w:id="8229" w:author="晕忽忽" w:date="2024-12-03T17:39:44Z">
        <w:r>
          <w:rPr>
            <w:rFonts w:hint="eastAsia" w:ascii="仿宋" w:hAnsi="仿宋" w:eastAsia="仿宋" w:cs="仿宋"/>
            <w:color w:val="auto"/>
            <w:kern w:val="0"/>
            <w:sz w:val="24"/>
            <w:lang w:val="zh-CN"/>
          </w:rPr>
          <w:t>：</w:t>
        </w:r>
      </w:ins>
    </w:p>
    <w:p w14:paraId="1C4DC7BF">
      <w:pPr>
        <w:autoSpaceDE w:val="0"/>
        <w:autoSpaceDN w:val="0"/>
        <w:adjustRightInd w:val="0"/>
        <w:spacing w:line="360" w:lineRule="auto"/>
        <w:ind w:left="2" w:leftChars="1" w:firstLine="480" w:firstLineChars="200"/>
        <w:jc w:val="left"/>
        <w:rPr>
          <w:ins w:id="8230" w:author="晕忽忽" w:date="2024-12-03T17:39:44Z"/>
          <w:rFonts w:hint="eastAsia" w:ascii="仿宋" w:hAnsi="仿宋" w:eastAsia="仿宋" w:cs="仿宋"/>
          <w:kern w:val="0"/>
          <w:sz w:val="24"/>
          <w:lang w:val="zh-CN"/>
        </w:rPr>
      </w:pPr>
      <w:ins w:id="8231" w:author="晕忽忽" w:date="2024-12-03T17:39:44Z">
        <w:r>
          <w:rPr>
            <w:rFonts w:hint="eastAsia" w:ascii="仿宋" w:hAnsi="仿宋" w:eastAsia="仿宋" w:cs="仿宋"/>
            <w:kern w:val="0"/>
            <w:sz w:val="24"/>
            <w:lang w:val="zh-CN"/>
          </w:rPr>
          <w:t>我单位响应你</w:t>
        </w:r>
      </w:ins>
      <w:ins w:id="8232" w:author="晕忽忽" w:date="2024-12-03T17:39:44Z">
        <w:r>
          <w:rPr>
            <w:rFonts w:hint="eastAsia" w:ascii="仿宋" w:hAnsi="仿宋" w:eastAsia="仿宋" w:cs="仿宋"/>
            <w:sz w:val="24"/>
          </w:rPr>
          <w:t>单位</w:t>
        </w:r>
      </w:ins>
      <w:ins w:id="8233" w:author="晕忽忽" w:date="2024-12-03T17:39:44Z">
        <w:r>
          <w:rPr>
            <w:rFonts w:hint="eastAsia" w:ascii="仿宋" w:hAnsi="仿宋" w:eastAsia="仿宋" w:cs="仿宋"/>
            <w:kern w:val="0"/>
            <w:sz w:val="24"/>
            <w:lang w:val="zh-CN"/>
          </w:rPr>
          <w:t>项目招标要求参加投标。在这次投标过程中和中标后，我们将严格遵守国家法律法规要求，并郑重承诺：</w:t>
        </w:r>
      </w:ins>
    </w:p>
    <w:p w14:paraId="4CFAAAF5">
      <w:pPr>
        <w:autoSpaceDE w:val="0"/>
        <w:autoSpaceDN w:val="0"/>
        <w:adjustRightInd w:val="0"/>
        <w:spacing w:line="360" w:lineRule="auto"/>
        <w:ind w:left="2" w:leftChars="1" w:firstLine="480" w:firstLineChars="200"/>
        <w:jc w:val="left"/>
        <w:rPr>
          <w:ins w:id="8234" w:author="晕忽忽" w:date="2024-12-03T17:39:44Z"/>
          <w:rFonts w:hint="eastAsia" w:ascii="仿宋" w:hAnsi="仿宋" w:eastAsia="仿宋" w:cs="仿宋"/>
          <w:kern w:val="0"/>
          <w:sz w:val="24"/>
          <w:lang w:val="zh-CN"/>
        </w:rPr>
      </w:pPr>
      <w:ins w:id="8235" w:author="晕忽忽" w:date="2024-12-03T17:39:44Z">
        <w:r>
          <w:rPr>
            <w:rFonts w:hint="eastAsia" w:ascii="仿宋" w:hAnsi="仿宋" w:eastAsia="仿宋" w:cs="仿宋"/>
            <w:kern w:val="0"/>
            <w:sz w:val="24"/>
            <w:lang w:val="zh-CN"/>
          </w:rPr>
          <w:t xml:space="preserve">一、不向项目有关人员及部门赠送礼金礼物、有价证券、回扣以及中介费、介绍费、咨询费等好处费； </w:t>
        </w:r>
      </w:ins>
    </w:p>
    <w:p w14:paraId="0D499A0B">
      <w:pPr>
        <w:autoSpaceDE w:val="0"/>
        <w:autoSpaceDN w:val="0"/>
        <w:adjustRightInd w:val="0"/>
        <w:spacing w:line="360" w:lineRule="auto"/>
        <w:ind w:left="2" w:leftChars="1" w:firstLine="480" w:firstLineChars="200"/>
        <w:jc w:val="left"/>
        <w:rPr>
          <w:ins w:id="8236" w:author="晕忽忽" w:date="2024-12-03T17:39:44Z"/>
          <w:rFonts w:hint="eastAsia" w:ascii="仿宋" w:hAnsi="仿宋" w:eastAsia="仿宋" w:cs="仿宋"/>
          <w:kern w:val="0"/>
          <w:sz w:val="24"/>
          <w:lang w:val="zh-CN"/>
        </w:rPr>
      </w:pPr>
      <w:ins w:id="8237" w:author="晕忽忽" w:date="2024-12-03T17:39:44Z">
        <w:r>
          <w:rPr>
            <w:rFonts w:hint="eastAsia" w:ascii="仿宋" w:hAnsi="仿宋" w:eastAsia="仿宋" w:cs="仿宋"/>
            <w:kern w:val="0"/>
            <w:sz w:val="24"/>
            <w:lang w:val="zh-CN"/>
          </w:rPr>
          <w:t xml:space="preserve">二、不为项目有关人员及部门报销应由你方单位或个人支付的费用； </w:t>
        </w:r>
      </w:ins>
    </w:p>
    <w:p w14:paraId="5BB3CB2E">
      <w:pPr>
        <w:autoSpaceDE w:val="0"/>
        <w:autoSpaceDN w:val="0"/>
        <w:adjustRightInd w:val="0"/>
        <w:spacing w:line="360" w:lineRule="auto"/>
        <w:ind w:left="2" w:leftChars="1" w:firstLine="480" w:firstLineChars="200"/>
        <w:jc w:val="left"/>
        <w:rPr>
          <w:ins w:id="8238" w:author="晕忽忽" w:date="2024-12-03T17:39:44Z"/>
          <w:rFonts w:hint="eastAsia" w:ascii="仿宋" w:hAnsi="仿宋" w:eastAsia="仿宋" w:cs="仿宋"/>
          <w:kern w:val="0"/>
          <w:sz w:val="24"/>
          <w:lang w:val="zh-CN"/>
        </w:rPr>
      </w:pPr>
      <w:ins w:id="8239" w:author="晕忽忽" w:date="2024-12-03T17:39:44Z">
        <w:r>
          <w:rPr>
            <w:rFonts w:hint="eastAsia" w:ascii="仿宋" w:hAnsi="仿宋" w:eastAsia="仿宋" w:cs="仿宋"/>
            <w:kern w:val="0"/>
            <w:sz w:val="24"/>
            <w:lang w:val="zh-CN"/>
          </w:rPr>
          <w:t xml:space="preserve">三、不向项目有关人员及部门提供有可能影响公正的宴请和健身娱乐等活动； </w:t>
        </w:r>
      </w:ins>
    </w:p>
    <w:p w14:paraId="57E8156D">
      <w:pPr>
        <w:autoSpaceDE w:val="0"/>
        <w:autoSpaceDN w:val="0"/>
        <w:adjustRightInd w:val="0"/>
        <w:spacing w:line="360" w:lineRule="auto"/>
        <w:ind w:left="2" w:leftChars="1" w:firstLine="480" w:firstLineChars="200"/>
        <w:jc w:val="left"/>
        <w:rPr>
          <w:ins w:id="8240" w:author="晕忽忽" w:date="2024-12-03T17:39:44Z"/>
          <w:rFonts w:hint="eastAsia" w:ascii="仿宋" w:hAnsi="仿宋" w:eastAsia="仿宋" w:cs="仿宋"/>
          <w:kern w:val="0"/>
          <w:sz w:val="24"/>
          <w:lang w:val="zh-CN"/>
        </w:rPr>
      </w:pPr>
      <w:ins w:id="8241" w:author="晕忽忽" w:date="2024-12-03T17:39:44Z">
        <w:r>
          <w:rPr>
            <w:rFonts w:hint="eastAsia" w:ascii="仿宋" w:hAnsi="仿宋" w:eastAsia="仿宋" w:cs="仿宋"/>
            <w:kern w:val="0"/>
            <w:sz w:val="24"/>
            <w:lang w:val="zh-CN"/>
          </w:rPr>
          <w:t>四、不为项目有关人员及部门出国（境）、旅游等提供方便；</w:t>
        </w:r>
      </w:ins>
    </w:p>
    <w:p w14:paraId="6FF48AC7">
      <w:pPr>
        <w:autoSpaceDE w:val="0"/>
        <w:autoSpaceDN w:val="0"/>
        <w:adjustRightInd w:val="0"/>
        <w:spacing w:line="360" w:lineRule="auto"/>
        <w:ind w:left="481" w:leftChars="229"/>
        <w:jc w:val="left"/>
        <w:rPr>
          <w:ins w:id="8242" w:author="晕忽忽" w:date="2024-12-03T17:39:44Z"/>
          <w:rFonts w:hint="eastAsia" w:ascii="仿宋" w:hAnsi="仿宋" w:eastAsia="仿宋" w:cs="仿宋"/>
          <w:kern w:val="0"/>
          <w:sz w:val="24"/>
          <w:lang w:val="zh-CN"/>
        </w:rPr>
      </w:pPr>
      <w:ins w:id="8243" w:author="晕忽忽" w:date="2024-12-03T17:39:44Z">
        <w:r>
          <w:rPr>
            <w:rFonts w:hint="eastAsia" w:ascii="仿宋" w:hAnsi="仿宋" w:eastAsia="仿宋" w:cs="仿宋"/>
            <w:kern w:val="0"/>
            <w:sz w:val="24"/>
            <w:lang w:val="zh-CN"/>
          </w:rPr>
          <w:t>五、不为项目有关人员个人装修住房、婚丧嫁娶、配偶子女工作安排等提供</w:t>
        </w:r>
      </w:ins>
    </w:p>
    <w:p w14:paraId="50E1E3FB">
      <w:pPr>
        <w:autoSpaceDE w:val="0"/>
        <w:autoSpaceDN w:val="0"/>
        <w:adjustRightInd w:val="0"/>
        <w:spacing w:line="360" w:lineRule="auto"/>
        <w:jc w:val="left"/>
        <w:rPr>
          <w:ins w:id="8244" w:author="晕忽忽" w:date="2024-12-03T17:39:44Z"/>
          <w:rFonts w:hint="eastAsia" w:ascii="仿宋" w:hAnsi="仿宋" w:eastAsia="仿宋" w:cs="仿宋"/>
          <w:kern w:val="0"/>
          <w:sz w:val="24"/>
          <w:lang w:val="zh-CN"/>
        </w:rPr>
      </w:pPr>
      <w:ins w:id="8245" w:author="晕忽忽" w:date="2024-12-03T17:39:44Z">
        <w:r>
          <w:rPr>
            <w:rFonts w:hint="eastAsia" w:ascii="仿宋" w:hAnsi="仿宋" w:eastAsia="仿宋" w:cs="仿宋"/>
            <w:kern w:val="0"/>
            <w:sz w:val="24"/>
            <w:lang w:val="zh-CN"/>
          </w:rPr>
          <w:t>好处；</w:t>
        </w:r>
      </w:ins>
    </w:p>
    <w:p w14:paraId="653777DB">
      <w:pPr>
        <w:autoSpaceDE w:val="0"/>
        <w:autoSpaceDN w:val="0"/>
        <w:adjustRightInd w:val="0"/>
        <w:spacing w:line="360" w:lineRule="auto"/>
        <w:ind w:left="481" w:leftChars="229"/>
        <w:jc w:val="left"/>
        <w:rPr>
          <w:ins w:id="8246" w:author="晕忽忽" w:date="2024-12-03T17:39:44Z"/>
          <w:rFonts w:hint="eastAsia" w:ascii="仿宋" w:hAnsi="仿宋" w:eastAsia="仿宋" w:cs="仿宋"/>
          <w:kern w:val="0"/>
          <w:sz w:val="24"/>
          <w:lang w:val="zh-CN"/>
        </w:rPr>
      </w:pPr>
      <w:ins w:id="8247" w:author="晕忽忽" w:date="2024-12-03T17:39:44Z">
        <w:r>
          <w:rPr>
            <w:rFonts w:hint="eastAsia" w:ascii="仿宋" w:hAnsi="仿宋" w:eastAsia="仿宋" w:cs="仿宋"/>
            <w:kern w:val="0"/>
            <w:sz w:val="24"/>
            <w:lang w:val="zh-CN"/>
          </w:rPr>
          <w:t>六、严格遵守《</w:t>
        </w:r>
      </w:ins>
      <w:ins w:id="8248" w:author="晕忽忽" w:date="2024-12-03T17:39:44Z">
        <w:r>
          <w:rPr>
            <w:rFonts w:hint="eastAsia" w:ascii="仿宋" w:hAnsi="仿宋" w:eastAsia="仿宋" w:cs="仿宋"/>
            <w:sz w:val="24"/>
            <w:lang w:val="zh-CN"/>
          </w:rPr>
          <w:t>中华人民共和国</w:t>
        </w:r>
      </w:ins>
      <w:ins w:id="8249" w:author="晕忽忽" w:date="2024-12-03T17:39:44Z">
        <w:r>
          <w:rPr>
            <w:rFonts w:hint="eastAsia" w:ascii="仿宋" w:hAnsi="仿宋" w:eastAsia="仿宋" w:cs="仿宋"/>
            <w:kern w:val="0"/>
            <w:sz w:val="24"/>
            <w:lang w:val="zh-CN"/>
          </w:rPr>
          <w:t>政府采购法》《</w:t>
        </w:r>
      </w:ins>
      <w:ins w:id="8250" w:author="晕忽忽" w:date="2024-12-03T17:39:44Z">
        <w:r>
          <w:rPr>
            <w:rFonts w:hint="eastAsia" w:ascii="仿宋" w:hAnsi="仿宋" w:eastAsia="仿宋" w:cs="仿宋"/>
            <w:sz w:val="24"/>
            <w:lang w:val="zh-CN"/>
          </w:rPr>
          <w:t>中华人民共和国</w:t>
        </w:r>
      </w:ins>
      <w:ins w:id="8251" w:author="晕忽忽" w:date="2024-12-03T17:39:44Z">
        <w:r>
          <w:rPr>
            <w:rFonts w:hint="eastAsia" w:ascii="仿宋" w:hAnsi="仿宋" w:eastAsia="仿宋" w:cs="仿宋"/>
            <w:kern w:val="0"/>
            <w:sz w:val="24"/>
            <w:lang w:val="zh-CN"/>
          </w:rPr>
          <w:t>招标投标</w:t>
        </w:r>
      </w:ins>
    </w:p>
    <w:p w14:paraId="34BDC157">
      <w:pPr>
        <w:autoSpaceDE w:val="0"/>
        <w:autoSpaceDN w:val="0"/>
        <w:adjustRightInd w:val="0"/>
        <w:spacing w:line="360" w:lineRule="auto"/>
        <w:jc w:val="left"/>
        <w:rPr>
          <w:ins w:id="8252" w:author="晕忽忽" w:date="2024-12-03T17:39:44Z"/>
          <w:rFonts w:hint="eastAsia" w:ascii="仿宋" w:hAnsi="仿宋" w:eastAsia="仿宋" w:cs="仿宋"/>
          <w:kern w:val="0"/>
          <w:sz w:val="24"/>
          <w:lang w:val="zh-CN"/>
        </w:rPr>
      </w:pPr>
      <w:ins w:id="8253" w:author="晕忽忽" w:date="2024-12-03T17:39:44Z">
        <w:r>
          <w:rPr>
            <w:rFonts w:hint="eastAsia" w:ascii="仿宋" w:hAnsi="仿宋" w:eastAsia="仿宋" w:cs="仿宋"/>
            <w:kern w:val="0"/>
            <w:sz w:val="24"/>
            <w:lang w:val="zh-CN"/>
          </w:rPr>
          <w:t>法》</w:t>
        </w:r>
      </w:ins>
      <w:ins w:id="8254" w:author="晕忽忽" w:date="2024-12-03T17:39:44Z">
        <w:r>
          <w:rPr>
            <w:rFonts w:hint="eastAsia" w:ascii="仿宋" w:hAnsi="仿宋" w:eastAsia="仿宋" w:cs="仿宋"/>
            <w:sz w:val="24"/>
            <w:lang w:val="zh-CN"/>
          </w:rPr>
          <w:t>《中华人民共和国民法典》</w:t>
        </w:r>
      </w:ins>
      <w:ins w:id="8255" w:author="晕忽忽" w:date="2024-12-03T17:39:44Z">
        <w:r>
          <w:rPr>
            <w:rFonts w:hint="eastAsia" w:ascii="仿宋" w:hAnsi="仿宋" w:eastAsia="仿宋" w:cs="仿宋"/>
            <w:kern w:val="0"/>
            <w:sz w:val="24"/>
            <w:lang w:val="zh-CN"/>
          </w:rPr>
          <w:t xml:space="preserve">等法律法规，诚实守信，合法经营，坚决抵制各种违法违纪行为。 </w:t>
        </w:r>
      </w:ins>
    </w:p>
    <w:p w14:paraId="5E2CA6BA">
      <w:pPr>
        <w:autoSpaceDE w:val="0"/>
        <w:autoSpaceDN w:val="0"/>
        <w:adjustRightInd w:val="0"/>
        <w:spacing w:line="360" w:lineRule="auto"/>
        <w:ind w:firstLine="480" w:firstLineChars="200"/>
        <w:jc w:val="left"/>
        <w:rPr>
          <w:ins w:id="8256" w:author="晕忽忽" w:date="2024-12-03T17:39:44Z"/>
          <w:rFonts w:hint="eastAsia" w:ascii="仿宋" w:hAnsi="仿宋" w:eastAsia="仿宋" w:cs="仿宋"/>
          <w:kern w:val="0"/>
          <w:sz w:val="24"/>
          <w:lang w:val="zh-CN"/>
        </w:rPr>
      </w:pPr>
      <w:ins w:id="8257" w:author="晕忽忽" w:date="2024-12-03T17:39:44Z">
        <w:r>
          <w:rPr>
            <w:rFonts w:hint="eastAsia" w:ascii="仿宋" w:hAnsi="仿宋" w:eastAsia="仿宋" w:cs="仿宋"/>
            <w:kern w:val="0"/>
            <w:sz w:val="24"/>
            <w:lang w:val="zh-CN"/>
          </w:rPr>
          <w:t>如违反上述承诺，你</w:t>
        </w:r>
      </w:ins>
      <w:ins w:id="8258" w:author="晕忽忽" w:date="2024-12-03T17:39:44Z">
        <w:r>
          <w:rPr>
            <w:rFonts w:hint="eastAsia" w:ascii="仿宋" w:hAnsi="仿宋" w:eastAsia="仿宋" w:cs="仿宋"/>
            <w:sz w:val="24"/>
          </w:rPr>
          <w:t>单位</w:t>
        </w:r>
      </w:ins>
      <w:ins w:id="8259" w:author="晕忽忽" w:date="2024-12-03T17:39:44Z">
        <w:r>
          <w:rPr>
            <w:rFonts w:hint="eastAsia" w:ascii="仿宋" w:hAnsi="仿宋" w:eastAsia="仿宋" w:cs="仿宋"/>
            <w:kern w:val="0"/>
            <w:sz w:val="24"/>
            <w:lang w:val="zh-CN"/>
          </w:rPr>
          <w:t>有权立即取消我单位投标、中标或在建项目的建设资格，有权拒绝我单位在一定时期内进入你</w:t>
        </w:r>
      </w:ins>
      <w:ins w:id="8260" w:author="晕忽忽" w:date="2024-12-03T17:39:44Z">
        <w:r>
          <w:rPr>
            <w:rFonts w:hint="eastAsia" w:ascii="仿宋" w:hAnsi="仿宋" w:eastAsia="仿宋" w:cs="仿宋"/>
            <w:sz w:val="24"/>
          </w:rPr>
          <w:t>单位</w:t>
        </w:r>
      </w:ins>
      <w:ins w:id="8261" w:author="晕忽忽" w:date="2024-12-03T17:39:44Z">
        <w:r>
          <w:rPr>
            <w:rFonts w:hint="eastAsia" w:ascii="仿宋" w:hAnsi="仿宋" w:eastAsia="仿宋" w:cs="仿宋"/>
            <w:kern w:val="0"/>
            <w:sz w:val="24"/>
            <w:lang w:val="zh-CN"/>
          </w:rPr>
          <w:t>进行项目建设或其他经营活动，并通报市财政局。由此引起的相应损失均由我单位承担。</w:t>
        </w:r>
      </w:ins>
    </w:p>
    <w:p w14:paraId="2CD1E712">
      <w:pPr>
        <w:autoSpaceDE w:val="0"/>
        <w:autoSpaceDN w:val="0"/>
        <w:adjustRightInd w:val="0"/>
        <w:spacing w:line="360" w:lineRule="auto"/>
        <w:ind w:left="2"/>
        <w:jc w:val="left"/>
        <w:rPr>
          <w:ins w:id="8262" w:author="晕忽忽" w:date="2024-12-03T17:39:44Z"/>
          <w:rFonts w:hint="eastAsia" w:ascii="仿宋" w:hAnsi="仿宋" w:eastAsia="仿宋" w:cs="仿宋"/>
          <w:kern w:val="0"/>
          <w:sz w:val="24"/>
          <w:lang w:val="zh-CN"/>
        </w:rPr>
      </w:pPr>
    </w:p>
    <w:p w14:paraId="120A39BF">
      <w:pPr>
        <w:autoSpaceDE w:val="0"/>
        <w:autoSpaceDN w:val="0"/>
        <w:adjustRightInd w:val="0"/>
        <w:spacing w:line="360" w:lineRule="auto"/>
        <w:ind w:left="2"/>
        <w:jc w:val="left"/>
        <w:rPr>
          <w:ins w:id="8263" w:author="晕忽忽" w:date="2024-12-03T17:39:44Z"/>
          <w:rFonts w:hint="eastAsia" w:ascii="仿宋" w:hAnsi="仿宋" w:eastAsia="仿宋" w:cs="仿宋"/>
          <w:kern w:val="0"/>
          <w:sz w:val="24"/>
          <w:lang w:val="zh-CN"/>
        </w:rPr>
      </w:pPr>
    </w:p>
    <w:p w14:paraId="7E723FBC">
      <w:pPr>
        <w:autoSpaceDE w:val="0"/>
        <w:autoSpaceDN w:val="0"/>
        <w:adjustRightInd w:val="0"/>
        <w:spacing w:line="360" w:lineRule="auto"/>
        <w:ind w:left="2"/>
        <w:jc w:val="left"/>
        <w:rPr>
          <w:ins w:id="8264" w:author="晕忽忽" w:date="2024-12-03T17:39:44Z"/>
          <w:rFonts w:hint="eastAsia" w:ascii="仿宋" w:hAnsi="仿宋" w:eastAsia="仿宋" w:cs="仿宋"/>
          <w:kern w:val="0"/>
          <w:sz w:val="24"/>
          <w:lang w:val="zh-CN"/>
        </w:rPr>
      </w:pPr>
    </w:p>
    <w:p w14:paraId="0F042223">
      <w:pPr>
        <w:autoSpaceDE w:val="0"/>
        <w:autoSpaceDN w:val="0"/>
        <w:adjustRightInd w:val="0"/>
        <w:spacing w:line="360" w:lineRule="auto"/>
        <w:ind w:left="2" w:leftChars="1" w:right="1120" w:firstLine="4560" w:firstLineChars="1900"/>
        <w:jc w:val="left"/>
        <w:rPr>
          <w:ins w:id="8265" w:author="晕忽忽" w:date="2024-12-03T17:39:44Z"/>
          <w:rFonts w:hint="eastAsia" w:ascii="仿宋" w:hAnsi="仿宋" w:eastAsia="仿宋" w:cs="仿宋"/>
          <w:kern w:val="0"/>
          <w:sz w:val="24"/>
          <w:lang w:val="zh-CN"/>
        </w:rPr>
      </w:pPr>
      <w:ins w:id="8266" w:author="晕忽忽" w:date="2024-12-03T17:39:44Z">
        <w:r>
          <w:rPr>
            <w:rFonts w:hint="eastAsia" w:ascii="仿宋" w:hAnsi="仿宋" w:eastAsia="仿宋" w:cs="仿宋"/>
            <w:kern w:val="0"/>
            <w:sz w:val="24"/>
            <w:lang w:val="zh-CN"/>
          </w:rPr>
          <w:t>投标人名称（</w:t>
        </w:r>
      </w:ins>
      <w:ins w:id="8267" w:author="晕忽忽" w:date="2024-12-03T17:39:44Z">
        <w:r>
          <w:rPr>
            <w:rFonts w:hint="eastAsia" w:ascii="仿宋" w:hAnsi="仿宋" w:eastAsia="仿宋" w:cs="仿宋"/>
            <w:sz w:val="24"/>
          </w:rPr>
          <w:t>电子签名</w:t>
        </w:r>
      </w:ins>
      <w:ins w:id="8268" w:author="晕忽忽" w:date="2024-12-03T17:39:44Z">
        <w:r>
          <w:rPr>
            <w:rFonts w:hint="eastAsia" w:ascii="仿宋" w:hAnsi="仿宋" w:eastAsia="仿宋" w:cs="仿宋"/>
            <w:kern w:val="0"/>
            <w:sz w:val="24"/>
            <w:lang w:val="zh-CN"/>
          </w:rPr>
          <w:t xml:space="preserve">）：                                                                                                                                                                                                               </w:t>
        </w:r>
      </w:ins>
    </w:p>
    <w:p w14:paraId="5DEB2382">
      <w:pPr>
        <w:adjustRightInd w:val="0"/>
        <w:spacing w:line="360" w:lineRule="auto"/>
        <w:ind w:left="4620" w:leftChars="2200"/>
        <w:rPr>
          <w:ins w:id="8269" w:author="晕忽忽" w:date="2024-12-03T17:39:44Z"/>
          <w:rFonts w:hint="eastAsia" w:ascii="仿宋" w:hAnsi="仿宋" w:eastAsia="仿宋" w:cs="仿宋"/>
          <w:sz w:val="24"/>
        </w:rPr>
      </w:pPr>
      <w:ins w:id="8270" w:author="晕忽忽" w:date="2024-12-03T17:39:44Z">
        <w:r>
          <w:rPr>
            <w:rFonts w:hint="eastAsia" w:ascii="仿宋" w:hAnsi="仿宋" w:eastAsia="仿宋" w:cs="仿宋"/>
            <w:kern w:val="0"/>
            <w:sz w:val="24"/>
            <w:lang w:val="zh-CN"/>
          </w:rPr>
          <w:t>日期</w:t>
        </w:r>
      </w:ins>
      <w:ins w:id="8271" w:author="晕忽忽" w:date="2024-12-03T17:39:44Z">
        <w:r>
          <w:rPr>
            <w:rFonts w:hint="eastAsia" w:ascii="仿宋" w:hAnsi="仿宋" w:eastAsia="仿宋" w:cs="仿宋"/>
            <w:kern w:val="0"/>
            <w:sz w:val="24"/>
          </w:rPr>
          <w:t>：</w:t>
        </w:r>
      </w:ins>
      <w:ins w:id="8272" w:author="晕忽忽" w:date="2024-12-03T17:39:44Z">
        <w:r>
          <w:rPr>
            <w:rFonts w:hint="eastAsia" w:ascii="仿宋" w:hAnsi="仿宋" w:eastAsia="仿宋" w:cs="仿宋"/>
            <w:kern w:val="0"/>
            <w:sz w:val="24"/>
            <w:lang w:val="zh-CN"/>
          </w:rPr>
          <w:t xml:space="preserve">   年   月   日</w:t>
        </w:r>
      </w:ins>
    </w:p>
    <w:p w14:paraId="4261AE9E">
      <w:pPr>
        <w:adjustRightInd w:val="0"/>
        <w:spacing w:line="360" w:lineRule="auto"/>
        <w:jc w:val="center"/>
        <w:rPr>
          <w:ins w:id="8273" w:author="晕忽忽" w:date="2024-12-03T17:39:44Z"/>
          <w:rFonts w:hint="eastAsia" w:ascii="仿宋" w:hAnsi="仿宋" w:eastAsia="仿宋" w:cs="仿宋"/>
          <w:b/>
          <w:bCs/>
          <w:sz w:val="24"/>
        </w:rPr>
      </w:pPr>
    </w:p>
    <w:p w14:paraId="7645A41F">
      <w:pPr>
        <w:adjustRightInd w:val="0"/>
        <w:spacing w:line="360" w:lineRule="auto"/>
        <w:ind w:right="420"/>
        <w:rPr>
          <w:ins w:id="8274" w:author="晕忽忽" w:date="2024-12-03T17:39:44Z"/>
          <w:rFonts w:hint="eastAsia" w:ascii="仿宋" w:hAnsi="仿宋" w:eastAsia="仿宋" w:cs="仿宋"/>
          <w:sz w:val="24"/>
        </w:rPr>
      </w:pPr>
      <w:ins w:id="8275" w:author="晕忽忽" w:date="2024-12-03T17:39:44Z">
        <w:r>
          <w:rPr>
            <w:rFonts w:hint="eastAsia" w:ascii="仿宋" w:hAnsi="仿宋" w:eastAsia="仿宋" w:cs="仿宋"/>
            <w:sz w:val="24"/>
          </w:rPr>
          <w:t>注：按本格式和要求提供。</w:t>
        </w:r>
      </w:ins>
    </w:p>
    <w:p w14:paraId="06424E21">
      <w:pPr>
        <w:adjustRightInd w:val="0"/>
        <w:spacing w:line="360" w:lineRule="auto"/>
        <w:jc w:val="center"/>
        <w:rPr>
          <w:ins w:id="8276" w:author="晕忽忽" w:date="2024-12-03T17:43:55Z"/>
          <w:rFonts w:hint="eastAsia" w:ascii="仿宋_GB2312" w:hAnsi="仿宋_GB2312" w:eastAsia="仿宋_GB2312" w:cs="仿宋_GB2312"/>
          <w:b/>
          <w:sz w:val="32"/>
          <w:szCs w:val="32"/>
          <w:lang w:eastAsia="zh-CN"/>
        </w:rPr>
      </w:pPr>
    </w:p>
    <w:p w14:paraId="7E7AC9A7">
      <w:pPr>
        <w:adjustRightInd w:val="0"/>
        <w:spacing w:line="360" w:lineRule="auto"/>
        <w:jc w:val="center"/>
        <w:rPr>
          <w:ins w:id="8277" w:author="晕忽忽" w:date="2024-12-03T17:43:55Z"/>
          <w:rFonts w:hint="eastAsia" w:ascii="仿宋_GB2312" w:hAnsi="仿宋_GB2312" w:eastAsia="仿宋_GB2312" w:cs="仿宋_GB2312"/>
          <w:b/>
          <w:sz w:val="32"/>
          <w:szCs w:val="32"/>
          <w:lang w:eastAsia="zh-CN"/>
        </w:rPr>
      </w:pPr>
    </w:p>
    <w:p w14:paraId="4406BF40">
      <w:pPr>
        <w:adjustRightInd w:val="0"/>
        <w:spacing w:line="360" w:lineRule="auto"/>
        <w:jc w:val="center"/>
        <w:rPr>
          <w:ins w:id="8278" w:author="晕忽忽" w:date="2024-12-03T17:43:56Z"/>
          <w:rFonts w:hint="eastAsia" w:ascii="仿宋_GB2312" w:hAnsi="仿宋_GB2312" w:eastAsia="仿宋_GB2312" w:cs="仿宋_GB2312"/>
          <w:b/>
          <w:sz w:val="32"/>
          <w:szCs w:val="32"/>
          <w:lang w:eastAsia="zh-CN"/>
        </w:rPr>
      </w:pPr>
    </w:p>
    <w:p w14:paraId="24E8E43D">
      <w:pPr>
        <w:adjustRightInd w:val="0"/>
        <w:spacing w:line="360" w:lineRule="auto"/>
        <w:jc w:val="center"/>
        <w:rPr>
          <w:ins w:id="8279" w:author="晕忽忽" w:date="2024-12-03T17:43:57Z"/>
          <w:rFonts w:hint="eastAsia" w:ascii="仿宋_GB2312" w:hAnsi="仿宋_GB2312" w:eastAsia="仿宋_GB2312" w:cs="仿宋_GB2312"/>
          <w:b/>
          <w:sz w:val="32"/>
          <w:szCs w:val="32"/>
          <w:lang w:eastAsia="zh-CN"/>
        </w:rPr>
      </w:pPr>
    </w:p>
    <w:p w14:paraId="19E9F791">
      <w:pPr>
        <w:adjustRightInd w:val="0"/>
        <w:spacing w:line="360" w:lineRule="auto"/>
        <w:jc w:val="center"/>
        <w:rPr>
          <w:ins w:id="8280" w:author="晕忽忽" w:date="2024-12-03T17:39:44Z"/>
          <w:rFonts w:ascii="仿宋_GB2312" w:hAnsi="仿宋_GB2312" w:eastAsia="仿宋_GB2312" w:cs="仿宋_GB2312"/>
          <w:b/>
          <w:bCs/>
          <w:sz w:val="32"/>
          <w:szCs w:val="32"/>
        </w:rPr>
      </w:pPr>
      <w:ins w:id="8281" w:author="晕忽忽" w:date="2024-12-03T17:39:44Z">
        <w:r>
          <w:rPr>
            <w:rFonts w:hint="eastAsia" w:ascii="仿宋_GB2312" w:hAnsi="仿宋_GB2312" w:eastAsia="仿宋_GB2312" w:cs="仿宋_GB2312"/>
            <w:b/>
            <w:sz w:val="32"/>
            <w:szCs w:val="32"/>
            <w:lang w:eastAsia="zh-CN"/>
          </w:rPr>
          <w:t>七</w:t>
        </w:r>
      </w:ins>
      <w:ins w:id="8282" w:author="晕忽忽" w:date="2024-12-03T17:39:44Z">
        <w:r>
          <w:rPr>
            <w:rFonts w:hint="eastAsia" w:ascii="仿宋_GB2312" w:hAnsi="仿宋_GB2312" w:eastAsia="仿宋_GB2312" w:cs="仿宋_GB2312"/>
            <w:b/>
            <w:sz w:val="32"/>
            <w:szCs w:val="32"/>
          </w:rPr>
          <w:t>、</w:t>
        </w:r>
      </w:ins>
      <w:ins w:id="8283" w:author="晕忽忽" w:date="2024-12-03T17:39:44Z">
        <w:r>
          <w:rPr>
            <w:rFonts w:hint="eastAsia" w:ascii="仿宋_GB2312" w:hAnsi="仿宋_GB2312" w:eastAsia="仿宋_GB2312" w:cs="仿宋_GB2312"/>
            <w:b/>
            <w:kern w:val="0"/>
            <w:sz w:val="32"/>
            <w:szCs w:val="32"/>
            <w:lang w:val="zh-CN"/>
          </w:rPr>
          <w:t>主要业绩证明</w:t>
        </w:r>
      </w:ins>
    </w:p>
    <w:p w14:paraId="33334AD6">
      <w:pPr>
        <w:autoSpaceDE w:val="0"/>
        <w:autoSpaceDN w:val="0"/>
        <w:adjustRightInd w:val="0"/>
        <w:spacing w:line="360" w:lineRule="auto"/>
        <w:ind w:firstLine="120"/>
        <w:rPr>
          <w:ins w:id="8284" w:author="晕忽忽" w:date="2024-12-03T17:39:44Z"/>
          <w:rFonts w:ascii="仿宋_GB2312" w:hAnsi="仿宋_GB2312" w:eastAsia="仿宋_GB2312" w:cs="仿宋_GB2312"/>
          <w:b/>
          <w:sz w:val="24"/>
        </w:rPr>
      </w:pPr>
      <w:ins w:id="8285" w:author="晕忽忽" w:date="2024-12-03T17:39:44Z">
        <w:r>
          <w:rPr>
            <w:rFonts w:hint="eastAsia" w:ascii="仿宋_GB2312" w:hAnsi="仿宋_GB2312" w:eastAsia="仿宋_GB2312" w:cs="仿宋_GB2312"/>
            <w:b/>
            <w:sz w:val="24"/>
          </w:rPr>
          <w:t>附表 :相关项目业绩一览表</w:t>
        </w:r>
      </w:ins>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48DAB9E">
        <w:tblPrEx>
          <w:tblCellMar>
            <w:top w:w="0" w:type="dxa"/>
            <w:left w:w="108" w:type="dxa"/>
            <w:bottom w:w="0" w:type="dxa"/>
            <w:right w:w="108" w:type="dxa"/>
          </w:tblCellMar>
        </w:tblPrEx>
        <w:trPr>
          <w:trHeight w:val="1177" w:hRule="atLeast"/>
          <w:ins w:id="8286" w:author="晕忽忽" w:date="2024-12-03T17:39:44Z"/>
        </w:trPr>
        <w:tc>
          <w:tcPr>
            <w:tcW w:w="1800" w:type="dxa"/>
            <w:tcBorders>
              <w:top w:val="single" w:color="auto" w:sz="6" w:space="0"/>
              <w:left w:val="single" w:color="auto" w:sz="6" w:space="0"/>
              <w:bottom w:val="single" w:color="auto" w:sz="6" w:space="0"/>
              <w:right w:val="single" w:color="auto" w:sz="6" w:space="0"/>
            </w:tcBorders>
            <w:vAlign w:val="center"/>
          </w:tcPr>
          <w:p w14:paraId="03E283FF">
            <w:pPr>
              <w:keepNext w:val="0"/>
              <w:keepLines w:val="0"/>
              <w:suppressLineNumbers w:val="0"/>
              <w:autoSpaceDE w:val="0"/>
              <w:autoSpaceDN w:val="0"/>
              <w:adjustRightInd w:val="0"/>
              <w:spacing w:before="0" w:beforeAutospacing="0" w:after="0" w:afterAutospacing="0" w:line="360" w:lineRule="auto"/>
              <w:ind w:left="0" w:right="0"/>
              <w:jc w:val="center"/>
              <w:rPr>
                <w:ins w:id="8287" w:author="晕忽忽" w:date="2024-12-03T17:39:44Z"/>
                <w:rFonts w:hint="default" w:ascii="仿宋_GB2312" w:hAnsi="仿宋_GB2312" w:eastAsia="仿宋_GB2312" w:cs="仿宋_GB2312"/>
                <w:sz w:val="24"/>
              </w:rPr>
            </w:pPr>
            <w:ins w:id="8288" w:author="晕忽忽" w:date="2024-12-03T17:39:44Z">
              <w:r>
                <w:rPr>
                  <w:rFonts w:hint="eastAsia" w:ascii="仿宋_GB2312" w:hAnsi="仿宋_GB2312" w:eastAsia="仿宋_GB2312" w:cs="仿宋_GB2312"/>
                  <w:sz w:val="24"/>
                </w:rPr>
                <w:t>项目名称</w:t>
              </w:r>
            </w:ins>
          </w:p>
        </w:tc>
        <w:tc>
          <w:tcPr>
            <w:tcW w:w="951" w:type="dxa"/>
            <w:tcBorders>
              <w:top w:val="single" w:color="auto" w:sz="6" w:space="0"/>
              <w:left w:val="single" w:color="auto" w:sz="6" w:space="0"/>
              <w:bottom w:val="single" w:color="auto" w:sz="6" w:space="0"/>
              <w:right w:val="single" w:color="auto" w:sz="6" w:space="0"/>
            </w:tcBorders>
            <w:vAlign w:val="center"/>
          </w:tcPr>
          <w:p w14:paraId="73FAF0B5">
            <w:pPr>
              <w:keepNext w:val="0"/>
              <w:keepLines w:val="0"/>
              <w:suppressLineNumbers w:val="0"/>
              <w:autoSpaceDE w:val="0"/>
              <w:autoSpaceDN w:val="0"/>
              <w:adjustRightInd w:val="0"/>
              <w:spacing w:before="0" w:beforeAutospacing="0" w:after="0" w:afterAutospacing="0" w:line="360" w:lineRule="auto"/>
              <w:ind w:left="0" w:right="0"/>
              <w:jc w:val="center"/>
              <w:rPr>
                <w:ins w:id="8289" w:author="晕忽忽" w:date="2024-12-03T17:39:44Z"/>
                <w:rFonts w:hint="default" w:ascii="仿宋_GB2312" w:hAnsi="仿宋_GB2312" w:eastAsia="仿宋_GB2312" w:cs="仿宋_GB2312"/>
                <w:sz w:val="24"/>
              </w:rPr>
            </w:pPr>
            <w:ins w:id="8290" w:author="晕忽忽" w:date="2024-12-03T17:39:44Z">
              <w:r>
                <w:rPr>
                  <w:rFonts w:hint="eastAsia" w:ascii="仿宋_GB2312" w:hAnsi="仿宋_GB2312" w:eastAsia="仿宋_GB2312" w:cs="仿宋_GB2312"/>
                  <w:sz w:val="24"/>
                </w:rPr>
                <w:t>项目</w:t>
              </w:r>
            </w:ins>
          </w:p>
          <w:p w14:paraId="5895B19A">
            <w:pPr>
              <w:keepNext w:val="0"/>
              <w:keepLines w:val="0"/>
              <w:suppressLineNumbers w:val="0"/>
              <w:autoSpaceDE w:val="0"/>
              <w:autoSpaceDN w:val="0"/>
              <w:adjustRightInd w:val="0"/>
              <w:spacing w:before="0" w:beforeAutospacing="0" w:after="0" w:afterAutospacing="0" w:line="360" w:lineRule="auto"/>
              <w:ind w:left="0" w:right="0"/>
              <w:jc w:val="center"/>
              <w:rPr>
                <w:ins w:id="8291" w:author="晕忽忽" w:date="2024-12-03T17:39:44Z"/>
                <w:rFonts w:hint="default" w:ascii="仿宋_GB2312" w:hAnsi="仿宋_GB2312" w:eastAsia="仿宋_GB2312" w:cs="仿宋_GB2312"/>
                <w:sz w:val="24"/>
              </w:rPr>
            </w:pPr>
            <w:ins w:id="8292" w:author="晕忽忽" w:date="2024-12-03T17:39:44Z">
              <w:r>
                <w:rPr>
                  <w:rFonts w:hint="eastAsia" w:ascii="仿宋_GB2312" w:hAnsi="仿宋_GB2312" w:eastAsia="仿宋_GB2312" w:cs="仿宋_GB2312"/>
                  <w:sz w:val="24"/>
                </w:rPr>
                <w:t>类型</w:t>
              </w:r>
            </w:ins>
          </w:p>
        </w:tc>
        <w:tc>
          <w:tcPr>
            <w:tcW w:w="1356" w:type="dxa"/>
            <w:tcBorders>
              <w:top w:val="single" w:color="auto" w:sz="6" w:space="0"/>
              <w:left w:val="single" w:color="auto" w:sz="6" w:space="0"/>
              <w:bottom w:val="single" w:color="auto" w:sz="6" w:space="0"/>
              <w:right w:val="single" w:color="auto" w:sz="6" w:space="0"/>
            </w:tcBorders>
            <w:vAlign w:val="center"/>
          </w:tcPr>
          <w:p w14:paraId="7DC6D085">
            <w:pPr>
              <w:keepNext w:val="0"/>
              <w:keepLines w:val="0"/>
              <w:suppressLineNumbers w:val="0"/>
              <w:autoSpaceDE w:val="0"/>
              <w:autoSpaceDN w:val="0"/>
              <w:adjustRightInd w:val="0"/>
              <w:spacing w:before="0" w:beforeAutospacing="0" w:after="0" w:afterAutospacing="0" w:line="360" w:lineRule="auto"/>
              <w:ind w:left="0" w:right="0"/>
              <w:jc w:val="center"/>
              <w:rPr>
                <w:ins w:id="8293" w:author="晕忽忽" w:date="2024-12-03T17:39:44Z"/>
                <w:rFonts w:hint="default" w:ascii="仿宋_GB2312" w:hAnsi="仿宋_GB2312" w:eastAsia="仿宋_GB2312" w:cs="仿宋_GB2312"/>
                <w:sz w:val="24"/>
              </w:rPr>
            </w:pPr>
            <w:ins w:id="8294" w:author="晕忽忽" w:date="2024-12-03T17:39:44Z">
              <w:r>
                <w:rPr>
                  <w:rFonts w:hint="eastAsia" w:ascii="仿宋_GB2312" w:hAnsi="仿宋_GB2312" w:eastAsia="仿宋_GB2312" w:cs="仿宋_GB2312"/>
                  <w:sz w:val="24"/>
                </w:rPr>
                <w:t>简要描述</w:t>
              </w:r>
            </w:ins>
          </w:p>
        </w:tc>
        <w:tc>
          <w:tcPr>
            <w:tcW w:w="1143" w:type="dxa"/>
            <w:tcBorders>
              <w:top w:val="single" w:color="auto" w:sz="6" w:space="0"/>
              <w:left w:val="single" w:color="auto" w:sz="6" w:space="0"/>
              <w:bottom w:val="single" w:color="auto" w:sz="6" w:space="0"/>
              <w:right w:val="single" w:color="auto" w:sz="6" w:space="0"/>
            </w:tcBorders>
            <w:vAlign w:val="center"/>
          </w:tcPr>
          <w:p w14:paraId="7D669C05">
            <w:pPr>
              <w:keepNext w:val="0"/>
              <w:keepLines w:val="0"/>
              <w:suppressLineNumbers w:val="0"/>
              <w:autoSpaceDE w:val="0"/>
              <w:autoSpaceDN w:val="0"/>
              <w:adjustRightInd w:val="0"/>
              <w:spacing w:before="0" w:beforeAutospacing="0" w:after="0" w:afterAutospacing="0" w:line="360" w:lineRule="auto"/>
              <w:ind w:left="0" w:right="0"/>
              <w:jc w:val="center"/>
              <w:rPr>
                <w:ins w:id="8295" w:author="晕忽忽" w:date="2024-12-03T17:39:44Z"/>
                <w:rFonts w:hint="default" w:ascii="仿宋_GB2312" w:hAnsi="仿宋_GB2312" w:eastAsia="仿宋_GB2312" w:cs="仿宋_GB2312"/>
                <w:sz w:val="24"/>
              </w:rPr>
            </w:pPr>
            <w:ins w:id="8296" w:author="晕忽忽" w:date="2024-12-03T17:39:44Z">
              <w:r>
                <w:rPr>
                  <w:rFonts w:hint="eastAsia" w:ascii="仿宋_GB2312" w:hAnsi="仿宋_GB2312" w:eastAsia="仿宋_GB2312" w:cs="仿宋_GB2312"/>
                  <w:sz w:val="24"/>
                </w:rPr>
                <w:t>合同</w:t>
              </w:r>
            </w:ins>
          </w:p>
          <w:p w14:paraId="09AFC280">
            <w:pPr>
              <w:keepNext w:val="0"/>
              <w:keepLines w:val="0"/>
              <w:suppressLineNumbers w:val="0"/>
              <w:autoSpaceDE w:val="0"/>
              <w:autoSpaceDN w:val="0"/>
              <w:adjustRightInd w:val="0"/>
              <w:spacing w:before="0" w:beforeAutospacing="0" w:after="0" w:afterAutospacing="0" w:line="360" w:lineRule="auto"/>
              <w:ind w:left="0" w:right="0"/>
              <w:jc w:val="center"/>
              <w:rPr>
                <w:ins w:id="8297" w:author="晕忽忽" w:date="2024-12-03T17:39:44Z"/>
                <w:rFonts w:hint="default" w:ascii="仿宋_GB2312" w:hAnsi="仿宋_GB2312" w:eastAsia="仿宋_GB2312" w:cs="仿宋_GB2312"/>
                <w:sz w:val="24"/>
              </w:rPr>
            </w:pPr>
            <w:ins w:id="8298" w:author="晕忽忽" w:date="2024-12-03T17:39:44Z">
              <w:r>
                <w:rPr>
                  <w:rFonts w:hint="eastAsia" w:ascii="仿宋_GB2312" w:hAnsi="仿宋_GB2312" w:eastAsia="仿宋_GB2312" w:cs="仿宋_GB2312"/>
                  <w:sz w:val="24"/>
                </w:rPr>
                <w:t>金额</w:t>
              </w:r>
            </w:ins>
          </w:p>
          <w:p w14:paraId="6E4AB5AE">
            <w:pPr>
              <w:keepNext w:val="0"/>
              <w:keepLines w:val="0"/>
              <w:suppressLineNumbers w:val="0"/>
              <w:autoSpaceDE w:val="0"/>
              <w:autoSpaceDN w:val="0"/>
              <w:adjustRightInd w:val="0"/>
              <w:spacing w:before="0" w:beforeAutospacing="0" w:after="0" w:afterAutospacing="0" w:line="360" w:lineRule="auto"/>
              <w:ind w:left="0" w:right="0"/>
              <w:jc w:val="center"/>
              <w:rPr>
                <w:ins w:id="8299" w:author="晕忽忽" w:date="2024-12-03T17:39:44Z"/>
                <w:rFonts w:hint="default" w:ascii="仿宋_GB2312" w:hAnsi="仿宋_GB2312" w:eastAsia="仿宋_GB2312" w:cs="仿宋_GB2312"/>
                <w:sz w:val="24"/>
              </w:rPr>
            </w:pPr>
            <w:ins w:id="8300" w:author="晕忽忽" w:date="2024-12-03T17:39:44Z">
              <w:r>
                <w:rPr>
                  <w:rFonts w:hint="eastAsia" w:ascii="仿宋_GB2312" w:hAnsi="仿宋_GB2312" w:eastAsia="仿宋_GB2312" w:cs="仿宋_GB2312"/>
                  <w:sz w:val="24"/>
                </w:rPr>
                <w:t>（万元）</w:t>
              </w:r>
            </w:ins>
          </w:p>
        </w:tc>
        <w:tc>
          <w:tcPr>
            <w:tcW w:w="1155" w:type="dxa"/>
            <w:tcBorders>
              <w:top w:val="single" w:color="auto" w:sz="6" w:space="0"/>
              <w:left w:val="single" w:color="auto" w:sz="6" w:space="0"/>
              <w:bottom w:val="single" w:color="auto" w:sz="6" w:space="0"/>
              <w:right w:val="single" w:color="auto" w:sz="6" w:space="0"/>
            </w:tcBorders>
            <w:vAlign w:val="center"/>
          </w:tcPr>
          <w:p w14:paraId="3FCA8F15">
            <w:pPr>
              <w:keepNext w:val="0"/>
              <w:keepLines w:val="0"/>
              <w:suppressLineNumbers w:val="0"/>
              <w:autoSpaceDE w:val="0"/>
              <w:autoSpaceDN w:val="0"/>
              <w:adjustRightInd w:val="0"/>
              <w:spacing w:before="0" w:beforeAutospacing="0" w:after="0" w:afterAutospacing="0" w:line="360" w:lineRule="auto"/>
              <w:ind w:left="0" w:right="0"/>
              <w:jc w:val="center"/>
              <w:rPr>
                <w:ins w:id="8301" w:author="晕忽忽" w:date="2024-12-03T17:39:44Z"/>
                <w:rFonts w:hint="default" w:ascii="仿宋_GB2312" w:hAnsi="仿宋_GB2312" w:eastAsia="仿宋_GB2312" w:cs="仿宋_GB2312"/>
                <w:sz w:val="24"/>
              </w:rPr>
            </w:pPr>
            <w:ins w:id="8302" w:author="晕忽忽" w:date="2024-12-03T17:39:44Z">
              <w:r>
                <w:rPr>
                  <w:rFonts w:hint="eastAsia" w:ascii="仿宋_GB2312" w:hAnsi="仿宋_GB2312" w:eastAsia="仿宋_GB2312" w:cs="仿宋_GB2312"/>
                  <w:sz w:val="24"/>
                </w:rPr>
                <w:t>开竣工日期</w:t>
              </w:r>
            </w:ins>
          </w:p>
        </w:tc>
        <w:tc>
          <w:tcPr>
            <w:tcW w:w="1515" w:type="dxa"/>
            <w:tcBorders>
              <w:top w:val="single" w:color="auto" w:sz="6" w:space="0"/>
              <w:left w:val="single" w:color="auto" w:sz="6" w:space="0"/>
              <w:bottom w:val="single" w:color="auto" w:sz="6" w:space="0"/>
              <w:right w:val="single" w:color="auto" w:sz="6" w:space="0"/>
            </w:tcBorders>
            <w:vAlign w:val="center"/>
          </w:tcPr>
          <w:p w14:paraId="54B283D2">
            <w:pPr>
              <w:keepNext w:val="0"/>
              <w:keepLines w:val="0"/>
              <w:suppressLineNumbers w:val="0"/>
              <w:autoSpaceDE w:val="0"/>
              <w:autoSpaceDN w:val="0"/>
              <w:adjustRightInd w:val="0"/>
              <w:spacing w:before="0" w:beforeAutospacing="0" w:after="0" w:afterAutospacing="0" w:line="360" w:lineRule="auto"/>
              <w:ind w:left="0" w:right="0"/>
              <w:jc w:val="center"/>
              <w:rPr>
                <w:ins w:id="8303" w:author="晕忽忽" w:date="2024-12-03T17:39:44Z"/>
                <w:rFonts w:hint="default" w:ascii="仿宋_GB2312" w:hAnsi="仿宋_GB2312" w:eastAsia="仿宋_GB2312" w:cs="仿宋_GB2312"/>
                <w:sz w:val="24"/>
              </w:rPr>
            </w:pPr>
            <w:ins w:id="8304" w:author="晕忽忽" w:date="2024-12-03T17:39:44Z">
              <w:r>
                <w:rPr>
                  <w:rFonts w:hint="eastAsia" w:ascii="仿宋_GB2312" w:hAnsi="仿宋_GB2312" w:eastAsia="仿宋_GB2312" w:cs="仿宋_GB2312"/>
                  <w:sz w:val="24"/>
                </w:rPr>
                <w:t>项目地址与采购单位联系电话</w:t>
              </w:r>
            </w:ins>
          </w:p>
        </w:tc>
        <w:tc>
          <w:tcPr>
            <w:tcW w:w="1215" w:type="dxa"/>
            <w:tcBorders>
              <w:top w:val="single" w:color="auto" w:sz="6" w:space="0"/>
              <w:left w:val="single" w:color="auto" w:sz="6" w:space="0"/>
              <w:bottom w:val="single" w:color="auto" w:sz="6" w:space="0"/>
              <w:right w:val="single" w:color="auto" w:sz="6" w:space="0"/>
            </w:tcBorders>
            <w:vAlign w:val="center"/>
          </w:tcPr>
          <w:p w14:paraId="14ACA98A">
            <w:pPr>
              <w:keepNext w:val="0"/>
              <w:keepLines w:val="0"/>
              <w:suppressLineNumbers w:val="0"/>
              <w:autoSpaceDE w:val="0"/>
              <w:autoSpaceDN w:val="0"/>
              <w:adjustRightInd w:val="0"/>
              <w:spacing w:before="0" w:beforeAutospacing="0" w:after="0" w:afterAutospacing="0" w:line="360" w:lineRule="auto"/>
              <w:ind w:left="0" w:right="0"/>
              <w:jc w:val="center"/>
              <w:rPr>
                <w:ins w:id="8305" w:author="晕忽忽" w:date="2024-12-03T17:39:44Z"/>
                <w:rFonts w:hint="default" w:ascii="仿宋_GB2312" w:hAnsi="仿宋_GB2312" w:eastAsia="仿宋_GB2312" w:cs="仿宋_GB2312"/>
                <w:sz w:val="24"/>
              </w:rPr>
            </w:pPr>
            <w:ins w:id="8306" w:author="晕忽忽" w:date="2024-12-03T17:39:44Z">
              <w:r>
                <w:rPr>
                  <w:rFonts w:hint="eastAsia" w:ascii="仿宋_GB2312" w:hAnsi="仿宋_GB2312" w:eastAsia="仿宋_GB2312" w:cs="仿宋_GB2312"/>
                  <w:sz w:val="24"/>
                </w:rPr>
                <w:t>所在页码</w:t>
              </w:r>
            </w:ins>
          </w:p>
        </w:tc>
      </w:tr>
      <w:tr w14:paraId="3B320E40">
        <w:tblPrEx>
          <w:tblCellMar>
            <w:top w:w="0" w:type="dxa"/>
            <w:left w:w="108" w:type="dxa"/>
            <w:bottom w:w="0" w:type="dxa"/>
            <w:right w:w="108" w:type="dxa"/>
          </w:tblCellMar>
        </w:tblPrEx>
        <w:trPr>
          <w:trHeight w:val="659" w:hRule="atLeast"/>
          <w:ins w:id="8307" w:author="晕忽忽" w:date="2024-12-03T17:39:44Z"/>
        </w:trPr>
        <w:tc>
          <w:tcPr>
            <w:tcW w:w="1800" w:type="dxa"/>
            <w:tcBorders>
              <w:top w:val="single" w:color="auto" w:sz="6" w:space="0"/>
              <w:left w:val="single" w:color="auto" w:sz="6" w:space="0"/>
              <w:bottom w:val="single" w:color="auto" w:sz="6" w:space="0"/>
              <w:right w:val="single" w:color="auto" w:sz="6" w:space="0"/>
            </w:tcBorders>
          </w:tcPr>
          <w:p w14:paraId="371F09F4">
            <w:pPr>
              <w:keepNext w:val="0"/>
              <w:keepLines w:val="0"/>
              <w:suppressLineNumbers w:val="0"/>
              <w:autoSpaceDE w:val="0"/>
              <w:autoSpaceDN w:val="0"/>
              <w:adjustRightInd w:val="0"/>
              <w:spacing w:before="0" w:beforeAutospacing="0" w:after="0" w:afterAutospacing="0" w:line="360" w:lineRule="auto"/>
              <w:ind w:left="0" w:right="0"/>
              <w:rPr>
                <w:ins w:id="8308" w:author="晕忽忽" w:date="2024-12-03T17:39:44Z"/>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CD1954F">
            <w:pPr>
              <w:keepNext w:val="0"/>
              <w:keepLines w:val="0"/>
              <w:suppressLineNumbers w:val="0"/>
              <w:autoSpaceDE w:val="0"/>
              <w:autoSpaceDN w:val="0"/>
              <w:adjustRightInd w:val="0"/>
              <w:spacing w:before="0" w:beforeAutospacing="0" w:after="0" w:afterAutospacing="0" w:line="360" w:lineRule="auto"/>
              <w:ind w:left="0" w:right="0"/>
              <w:rPr>
                <w:ins w:id="8309" w:author="晕忽忽" w:date="2024-12-03T17:39:44Z"/>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00C8D8E">
            <w:pPr>
              <w:keepNext w:val="0"/>
              <w:keepLines w:val="0"/>
              <w:suppressLineNumbers w:val="0"/>
              <w:autoSpaceDE w:val="0"/>
              <w:autoSpaceDN w:val="0"/>
              <w:adjustRightInd w:val="0"/>
              <w:spacing w:before="0" w:beforeAutospacing="0" w:after="0" w:afterAutospacing="0" w:line="360" w:lineRule="auto"/>
              <w:ind w:left="0" w:right="0"/>
              <w:rPr>
                <w:ins w:id="8310" w:author="晕忽忽" w:date="2024-12-03T17:39:44Z"/>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3346118">
            <w:pPr>
              <w:keepNext w:val="0"/>
              <w:keepLines w:val="0"/>
              <w:suppressLineNumbers w:val="0"/>
              <w:autoSpaceDE w:val="0"/>
              <w:autoSpaceDN w:val="0"/>
              <w:adjustRightInd w:val="0"/>
              <w:spacing w:before="0" w:beforeAutospacing="0" w:after="0" w:afterAutospacing="0" w:line="360" w:lineRule="auto"/>
              <w:ind w:left="0" w:right="0"/>
              <w:rPr>
                <w:ins w:id="8311" w:author="晕忽忽" w:date="2024-12-03T17:39:44Z"/>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8F68139">
            <w:pPr>
              <w:keepNext w:val="0"/>
              <w:keepLines w:val="0"/>
              <w:suppressLineNumbers w:val="0"/>
              <w:autoSpaceDE w:val="0"/>
              <w:autoSpaceDN w:val="0"/>
              <w:adjustRightInd w:val="0"/>
              <w:spacing w:before="0" w:beforeAutospacing="0" w:after="0" w:afterAutospacing="0" w:line="360" w:lineRule="auto"/>
              <w:ind w:left="0" w:right="0"/>
              <w:rPr>
                <w:ins w:id="8312" w:author="晕忽忽" w:date="2024-12-03T17:39:44Z"/>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89DC40E">
            <w:pPr>
              <w:keepNext w:val="0"/>
              <w:keepLines w:val="0"/>
              <w:suppressLineNumbers w:val="0"/>
              <w:autoSpaceDE w:val="0"/>
              <w:autoSpaceDN w:val="0"/>
              <w:adjustRightInd w:val="0"/>
              <w:spacing w:before="0" w:beforeAutospacing="0" w:after="0" w:afterAutospacing="0" w:line="360" w:lineRule="auto"/>
              <w:ind w:left="0" w:right="0"/>
              <w:rPr>
                <w:ins w:id="8313" w:author="晕忽忽" w:date="2024-12-03T17:39:44Z"/>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79D040D">
            <w:pPr>
              <w:keepNext w:val="0"/>
              <w:keepLines w:val="0"/>
              <w:suppressLineNumbers w:val="0"/>
              <w:autoSpaceDE w:val="0"/>
              <w:autoSpaceDN w:val="0"/>
              <w:adjustRightInd w:val="0"/>
              <w:spacing w:before="0" w:beforeAutospacing="0" w:after="0" w:afterAutospacing="0" w:line="360" w:lineRule="auto"/>
              <w:ind w:left="0" w:right="0"/>
              <w:rPr>
                <w:ins w:id="8314" w:author="晕忽忽" w:date="2024-12-03T17:39:44Z"/>
                <w:rFonts w:hint="default" w:ascii="仿宋_GB2312" w:hAnsi="仿宋_GB2312" w:eastAsia="仿宋_GB2312" w:cs="仿宋_GB2312"/>
                <w:sz w:val="24"/>
              </w:rPr>
            </w:pPr>
          </w:p>
        </w:tc>
      </w:tr>
      <w:tr w14:paraId="2C1BB91C">
        <w:tblPrEx>
          <w:tblCellMar>
            <w:top w:w="0" w:type="dxa"/>
            <w:left w:w="108" w:type="dxa"/>
            <w:bottom w:w="0" w:type="dxa"/>
            <w:right w:w="108" w:type="dxa"/>
          </w:tblCellMar>
        </w:tblPrEx>
        <w:trPr>
          <w:trHeight w:val="697" w:hRule="atLeast"/>
          <w:ins w:id="8315" w:author="晕忽忽" w:date="2024-12-03T17:39:44Z"/>
        </w:trPr>
        <w:tc>
          <w:tcPr>
            <w:tcW w:w="1800" w:type="dxa"/>
            <w:tcBorders>
              <w:top w:val="single" w:color="auto" w:sz="6" w:space="0"/>
              <w:left w:val="single" w:color="auto" w:sz="6" w:space="0"/>
              <w:bottom w:val="single" w:color="auto" w:sz="6" w:space="0"/>
              <w:right w:val="single" w:color="auto" w:sz="6" w:space="0"/>
            </w:tcBorders>
          </w:tcPr>
          <w:p w14:paraId="011AF2FD">
            <w:pPr>
              <w:keepNext w:val="0"/>
              <w:keepLines w:val="0"/>
              <w:suppressLineNumbers w:val="0"/>
              <w:autoSpaceDE w:val="0"/>
              <w:autoSpaceDN w:val="0"/>
              <w:adjustRightInd w:val="0"/>
              <w:spacing w:before="0" w:beforeAutospacing="0" w:after="0" w:afterAutospacing="0" w:line="360" w:lineRule="auto"/>
              <w:ind w:left="0" w:right="0"/>
              <w:rPr>
                <w:ins w:id="8316" w:author="晕忽忽" w:date="2024-12-03T17:39:44Z"/>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4FBB001">
            <w:pPr>
              <w:keepNext w:val="0"/>
              <w:keepLines w:val="0"/>
              <w:suppressLineNumbers w:val="0"/>
              <w:autoSpaceDE w:val="0"/>
              <w:autoSpaceDN w:val="0"/>
              <w:adjustRightInd w:val="0"/>
              <w:spacing w:before="0" w:beforeAutospacing="0" w:after="0" w:afterAutospacing="0" w:line="360" w:lineRule="auto"/>
              <w:ind w:left="0" w:right="0"/>
              <w:rPr>
                <w:ins w:id="8317" w:author="晕忽忽" w:date="2024-12-03T17:39:44Z"/>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F0B0C21">
            <w:pPr>
              <w:keepNext w:val="0"/>
              <w:keepLines w:val="0"/>
              <w:suppressLineNumbers w:val="0"/>
              <w:autoSpaceDE w:val="0"/>
              <w:autoSpaceDN w:val="0"/>
              <w:adjustRightInd w:val="0"/>
              <w:spacing w:before="0" w:beforeAutospacing="0" w:after="0" w:afterAutospacing="0" w:line="360" w:lineRule="auto"/>
              <w:ind w:left="0" w:right="0"/>
              <w:rPr>
                <w:ins w:id="8318" w:author="晕忽忽" w:date="2024-12-03T17:39:44Z"/>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5BA4A78">
            <w:pPr>
              <w:keepNext w:val="0"/>
              <w:keepLines w:val="0"/>
              <w:suppressLineNumbers w:val="0"/>
              <w:autoSpaceDE w:val="0"/>
              <w:autoSpaceDN w:val="0"/>
              <w:adjustRightInd w:val="0"/>
              <w:spacing w:before="0" w:beforeAutospacing="0" w:after="0" w:afterAutospacing="0" w:line="360" w:lineRule="auto"/>
              <w:ind w:left="0" w:right="0"/>
              <w:rPr>
                <w:ins w:id="8319" w:author="晕忽忽" w:date="2024-12-03T17:39:44Z"/>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8D7FF4A">
            <w:pPr>
              <w:keepNext w:val="0"/>
              <w:keepLines w:val="0"/>
              <w:suppressLineNumbers w:val="0"/>
              <w:autoSpaceDE w:val="0"/>
              <w:autoSpaceDN w:val="0"/>
              <w:adjustRightInd w:val="0"/>
              <w:spacing w:before="0" w:beforeAutospacing="0" w:after="0" w:afterAutospacing="0" w:line="360" w:lineRule="auto"/>
              <w:ind w:left="0" w:right="0"/>
              <w:rPr>
                <w:ins w:id="8320" w:author="晕忽忽" w:date="2024-12-03T17:39:44Z"/>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1B6F1DE">
            <w:pPr>
              <w:keepNext w:val="0"/>
              <w:keepLines w:val="0"/>
              <w:suppressLineNumbers w:val="0"/>
              <w:autoSpaceDE w:val="0"/>
              <w:autoSpaceDN w:val="0"/>
              <w:adjustRightInd w:val="0"/>
              <w:spacing w:before="0" w:beforeAutospacing="0" w:after="0" w:afterAutospacing="0" w:line="360" w:lineRule="auto"/>
              <w:ind w:left="0" w:right="0"/>
              <w:rPr>
                <w:ins w:id="8321" w:author="晕忽忽" w:date="2024-12-03T17:39:44Z"/>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EAACA04">
            <w:pPr>
              <w:keepNext w:val="0"/>
              <w:keepLines w:val="0"/>
              <w:suppressLineNumbers w:val="0"/>
              <w:autoSpaceDE w:val="0"/>
              <w:autoSpaceDN w:val="0"/>
              <w:adjustRightInd w:val="0"/>
              <w:spacing w:before="0" w:beforeAutospacing="0" w:after="0" w:afterAutospacing="0" w:line="360" w:lineRule="auto"/>
              <w:ind w:left="0" w:right="0"/>
              <w:rPr>
                <w:ins w:id="8322" w:author="晕忽忽" w:date="2024-12-03T17:39:44Z"/>
                <w:rFonts w:hint="default" w:ascii="仿宋_GB2312" w:hAnsi="仿宋_GB2312" w:eastAsia="仿宋_GB2312" w:cs="仿宋_GB2312"/>
                <w:sz w:val="24"/>
              </w:rPr>
            </w:pPr>
          </w:p>
        </w:tc>
      </w:tr>
      <w:tr w14:paraId="1DB21909">
        <w:tblPrEx>
          <w:tblCellMar>
            <w:top w:w="0" w:type="dxa"/>
            <w:left w:w="108" w:type="dxa"/>
            <w:bottom w:w="0" w:type="dxa"/>
            <w:right w:w="108" w:type="dxa"/>
          </w:tblCellMar>
        </w:tblPrEx>
        <w:trPr>
          <w:trHeight w:val="693" w:hRule="atLeast"/>
          <w:ins w:id="8323" w:author="晕忽忽" w:date="2024-12-03T17:39:44Z"/>
        </w:trPr>
        <w:tc>
          <w:tcPr>
            <w:tcW w:w="1800" w:type="dxa"/>
            <w:tcBorders>
              <w:top w:val="single" w:color="auto" w:sz="6" w:space="0"/>
              <w:left w:val="single" w:color="auto" w:sz="6" w:space="0"/>
              <w:bottom w:val="single" w:color="auto" w:sz="6" w:space="0"/>
              <w:right w:val="single" w:color="auto" w:sz="6" w:space="0"/>
            </w:tcBorders>
          </w:tcPr>
          <w:p w14:paraId="3DA8266D">
            <w:pPr>
              <w:keepNext w:val="0"/>
              <w:keepLines w:val="0"/>
              <w:suppressLineNumbers w:val="0"/>
              <w:autoSpaceDE w:val="0"/>
              <w:autoSpaceDN w:val="0"/>
              <w:adjustRightInd w:val="0"/>
              <w:spacing w:before="0" w:beforeAutospacing="0" w:after="0" w:afterAutospacing="0" w:line="360" w:lineRule="auto"/>
              <w:ind w:left="0" w:right="0"/>
              <w:rPr>
                <w:ins w:id="8324" w:author="晕忽忽" w:date="2024-12-03T17:39:44Z"/>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2A2C546">
            <w:pPr>
              <w:keepNext w:val="0"/>
              <w:keepLines w:val="0"/>
              <w:suppressLineNumbers w:val="0"/>
              <w:autoSpaceDE w:val="0"/>
              <w:autoSpaceDN w:val="0"/>
              <w:adjustRightInd w:val="0"/>
              <w:spacing w:before="0" w:beforeAutospacing="0" w:after="0" w:afterAutospacing="0" w:line="360" w:lineRule="auto"/>
              <w:ind w:left="0" w:right="0"/>
              <w:rPr>
                <w:ins w:id="8325" w:author="晕忽忽" w:date="2024-12-03T17:39:44Z"/>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4F50673">
            <w:pPr>
              <w:keepNext w:val="0"/>
              <w:keepLines w:val="0"/>
              <w:suppressLineNumbers w:val="0"/>
              <w:autoSpaceDE w:val="0"/>
              <w:autoSpaceDN w:val="0"/>
              <w:adjustRightInd w:val="0"/>
              <w:spacing w:before="0" w:beforeAutospacing="0" w:after="0" w:afterAutospacing="0" w:line="360" w:lineRule="auto"/>
              <w:ind w:left="0" w:right="0"/>
              <w:rPr>
                <w:ins w:id="8326" w:author="晕忽忽" w:date="2024-12-03T17:39:44Z"/>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6339F3B">
            <w:pPr>
              <w:keepNext w:val="0"/>
              <w:keepLines w:val="0"/>
              <w:suppressLineNumbers w:val="0"/>
              <w:autoSpaceDE w:val="0"/>
              <w:autoSpaceDN w:val="0"/>
              <w:adjustRightInd w:val="0"/>
              <w:spacing w:before="0" w:beforeAutospacing="0" w:after="0" w:afterAutospacing="0" w:line="360" w:lineRule="auto"/>
              <w:ind w:left="0" w:right="0"/>
              <w:rPr>
                <w:ins w:id="8327" w:author="晕忽忽" w:date="2024-12-03T17:39:44Z"/>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2A08481">
            <w:pPr>
              <w:keepNext w:val="0"/>
              <w:keepLines w:val="0"/>
              <w:suppressLineNumbers w:val="0"/>
              <w:autoSpaceDE w:val="0"/>
              <w:autoSpaceDN w:val="0"/>
              <w:adjustRightInd w:val="0"/>
              <w:spacing w:before="0" w:beforeAutospacing="0" w:after="0" w:afterAutospacing="0" w:line="360" w:lineRule="auto"/>
              <w:ind w:left="0" w:right="0"/>
              <w:rPr>
                <w:ins w:id="8328" w:author="晕忽忽" w:date="2024-12-03T17:39:44Z"/>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E0C013F">
            <w:pPr>
              <w:keepNext w:val="0"/>
              <w:keepLines w:val="0"/>
              <w:suppressLineNumbers w:val="0"/>
              <w:autoSpaceDE w:val="0"/>
              <w:autoSpaceDN w:val="0"/>
              <w:adjustRightInd w:val="0"/>
              <w:spacing w:before="0" w:beforeAutospacing="0" w:after="0" w:afterAutospacing="0" w:line="360" w:lineRule="auto"/>
              <w:ind w:left="0" w:right="0"/>
              <w:rPr>
                <w:ins w:id="8329" w:author="晕忽忽" w:date="2024-12-03T17:39:44Z"/>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6AA0A10">
            <w:pPr>
              <w:keepNext w:val="0"/>
              <w:keepLines w:val="0"/>
              <w:suppressLineNumbers w:val="0"/>
              <w:autoSpaceDE w:val="0"/>
              <w:autoSpaceDN w:val="0"/>
              <w:adjustRightInd w:val="0"/>
              <w:spacing w:before="0" w:beforeAutospacing="0" w:after="0" w:afterAutospacing="0" w:line="360" w:lineRule="auto"/>
              <w:ind w:left="0" w:right="0"/>
              <w:rPr>
                <w:ins w:id="8330" w:author="晕忽忽" w:date="2024-12-03T17:39:44Z"/>
                <w:rFonts w:hint="default" w:ascii="仿宋_GB2312" w:hAnsi="仿宋_GB2312" w:eastAsia="仿宋_GB2312" w:cs="仿宋_GB2312"/>
                <w:sz w:val="24"/>
              </w:rPr>
            </w:pPr>
          </w:p>
        </w:tc>
      </w:tr>
    </w:tbl>
    <w:p w14:paraId="7C23FC15">
      <w:pPr>
        <w:autoSpaceDE w:val="0"/>
        <w:autoSpaceDN w:val="0"/>
        <w:adjustRightInd w:val="0"/>
        <w:spacing w:line="360" w:lineRule="auto"/>
        <w:rPr>
          <w:ins w:id="8331" w:author="晕忽忽" w:date="2024-12-03T17:39:44Z"/>
          <w:rFonts w:ascii="仿宋_GB2312" w:hAnsi="仿宋_GB2312" w:eastAsia="仿宋_GB2312" w:cs="仿宋_GB2312"/>
          <w:b/>
          <w:sz w:val="24"/>
        </w:rPr>
      </w:pPr>
      <w:ins w:id="8332" w:author="晕忽忽" w:date="2024-12-03T17:39:44Z">
        <w:r>
          <w:rPr>
            <w:rFonts w:hint="eastAsia" w:ascii="仿宋_GB2312" w:hAnsi="仿宋_GB2312" w:eastAsia="仿宋_GB2312" w:cs="仿宋_GB2312"/>
            <w:b/>
            <w:sz w:val="24"/>
          </w:rPr>
          <w:t>注：供应商可按上述的格式自行编制，须随表提交相应的</w:t>
        </w:r>
      </w:ins>
      <w:ins w:id="8333" w:author="晕忽忽" w:date="2024-12-03T17:44:16Z">
        <w:r>
          <w:rPr>
            <w:rFonts w:hint="eastAsia" w:ascii="仿宋_GB2312" w:hAnsi="仿宋_GB2312" w:eastAsia="仿宋_GB2312" w:cs="仿宋_GB2312"/>
            <w:b/>
            <w:sz w:val="24"/>
            <w:lang w:val="en-US" w:eastAsia="zh-CN"/>
          </w:rPr>
          <w:t>证明材料</w:t>
        </w:r>
      </w:ins>
      <w:ins w:id="8334" w:author="晕忽忽" w:date="2024-12-03T17:39:44Z">
        <w:r>
          <w:rPr>
            <w:rFonts w:hint="eastAsia" w:ascii="仿宋_GB2312" w:hAnsi="仿宋_GB2312" w:eastAsia="仿宋_GB2312" w:cs="仿宋_GB2312"/>
            <w:b/>
            <w:sz w:val="24"/>
          </w:rPr>
          <w:t>并注明页码。</w:t>
        </w:r>
      </w:ins>
    </w:p>
    <w:p w14:paraId="268B0E74">
      <w:pPr>
        <w:autoSpaceDE w:val="0"/>
        <w:autoSpaceDN w:val="0"/>
        <w:adjustRightInd w:val="0"/>
        <w:spacing w:line="360" w:lineRule="auto"/>
        <w:rPr>
          <w:ins w:id="8335" w:author="晕忽忽" w:date="2024-12-03T17:39:44Z"/>
          <w:rFonts w:ascii="仿宋_GB2312" w:hAnsi="仿宋_GB2312" w:eastAsia="仿宋_GB2312" w:cs="仿宋_GB2312"/>
          <w:b/>
          <w:sz w:val="24"/>
        </w:rPr>
      </w:pPr>
    </w:p>
    <w:p w14:paraId="36766C0B">
      <w:pPr>
        <w:autoSpaceDE w:val="0"/>
        <w:autoSpaceDN w:val="0"/>
        <w:adjustRightInd w:val="0"/>
        <w:spacing w:line="360" w:lineRule="auto"/>
        <w:rPr>
          <w:ins w:id="8336" w:author="晕忽忽" w:date="2024-12-03T17:39:44Z"/>
          <w:rFonts w:ascii="仿宋_GB2312" w:hAnsi="仿宋_GB2312" w:eastAsia="仿宋_GB2312" w:cs="仿宋_GB2312"/>
          <w:sz w:val="24"/>
        </w:rPr>
      </w:pPr>
    </w:p>
    <w:p w14:paraId="2ABF0B7D">
      <w:pPr>
        <w:adjustRightInd w:val="0"/>
        <w:spacing w:line="336" w:lineRule="auto"/>
        <w:ind w:firstLine="3600" w:firstLineChars="1500"/>
        <w:rPr>
          <w:ins w:id="8337" w:author="晕忽忽" w:date="2024-12-03T17:39:44Z"/>
          <w:rFonts w:ascii="仿宋" w:hAnsi="仿宋" w:eastAsia="仿宋" w:cs="仿宋"/>
          <w:sz w:val="24"/>
        </w:rPr>
      </w:pPr>
      <w:ins w:id="8338" w:author="晕忽忽" w:date="2024-12-03T17:39:44Z">
        <w:r>
          <w:rPr>
            <w:rFonts w:hint="eastAsia" w:ascii="仿宋" w:hAnsi="仿宋" w:eastAsia="仿宋" w:cs="仿宋"/>
            <w:sz w:val="24"/>
            <w:lang w:eastAsia="zh-CN"/>
          </w:rPr>
          <w:t>投标人</w:t>
        </w:r>
      </w:ins>
      <w:ins w:id="8339" w:author="晕忽忽" w:date="2024-12-03T17:39:44Z">
        <w:r>
          <w:rPr>
            <w:rFonts w:hint="eastAsia" w:ascii="仿宋" w:hAnsi="仿宋" w:eastAsia="仿宋" w:cs="仿宋"/>
            <w:sz w:val="24"/>
          </w:rPr>
          <w:t xml:space="preserve">名称（电子签名）：                          </w:t>
        </w:r>
      </w:ins>
    </w:p>
    <w:p w14:paraId="51A81A3E">
      <w:pPr>
        <w:adjustRightInd w:val="0"/>
        <w:spacing w:line="336" w:lineRule="auto"/>
        <w:jc w:val="center"/>
        <w:rPr>
          <w:ins w:id="8340" w:author="晕忽忽" w:date="2024-12-03T17:39:44Z"/>
          <w:rFonts w:ascii="仿宋" w:hAnsi="仿宋" w:eastAsia="仿宋" w:cs="仿宋"/>
          <w:sz w:val="24"/>
        </w:rPr>
      </w:pPr>
      <w:ins w:id="8341" w:author="晕忽忽" w:date="2024-12-03T17:39:44Z">
        <w:r>
          <w:rPr>
            <w:rFonts w:hint="eastAsia" w:ascii="仿宋" w:hAnsi="仿宋" w:eastAsia="仿宋" w:cs="仿宋"/>
            <w:sz w:val="24"/>
          </w:rPr>
          <w:t xml:space="preserve">     日期：  年   月   日</w:t>
        </w:r>
      </w:ins>
    </w:p>
    <w:p w14:paraId="0B244452">
      <w:pPr>
        <w:widowControl w:val="0"/>
        <w:adjustRightInd w:val="0"/>
        <w:spacing w:line="360" w:lineRule="auto"/>
        <w:ind w:firstLine="0"/>
        <w:jc w:val="both"/>
        <w:outlineLvl w:val="2"/>
        <w:rPr>
          <w:ins w:id="8342" w:author="晕忽忽" w:date="2024-12-03T17:39:44Z"/>
          <w:rFonts w:ascii="仿宋_GB2312" w:hAnsi="仿宋_GB2312" w:eastAsia="仿宋_GB2312" w:cs="仿宋_GB2312"/>
          <w:b/>
          <w:kern w:val="2"/>
          <w:sz w:val="32"/>
          <w:szCs w:val="32"/>
          <w:lang w:val="en-US" w:eastAsia="zh-CN" w:bidi="ar-SA"/>
        </w:rPr>
      </w:pPr>
    </w:p>
    <w:p w14:paraId="4657EA0E">
      <w:pPr>
        <w:pageBreakBefore/>
        <w:adjustRightInd w:val="0"/>
        <w:spacing w:line="360" w:lineRule="auto"/>
        <w:jc w:val="center"/>
        <w:rPr>
          <w:ins w:id="8343" w:author="晕忽忽" w:date="2024-12-03T17:39:44Z"/>
          <w:rFonts w:ascii="仿宋_GB2312" w:hAnsi="仿宋_GB2312" w:eastAsia="仿宋_GB2312" w:cs="仿宋_GB2312"/>
          <w:b/>
          <w:bCs/>
          <w:sz w:val="32"/>
          <w:szCs w:val="32"/>
        </w:rPr>
      </w:pPr>
      <w:ins w:id="8344" w:author="晕忽忽" w:date="2024-12-03T17:39:44Z">
        <w:r>
          <w:rPr>
            <w:rFonts w:hint="eastAsia" w:ascii="仿宋_GB2312" w:hAnsi="仿宋_GB2312" w:eastAsia="仿宋_GB2312" w:cs="仿宋_GB2312"/>
            <w:b/>
            <w:bCs/>
            <w:sz w:val="32"/>
            <w:szCs w:val="32"/>
            <w:lang w:eastAsia="zh-CN"/>
          </w:rPr>
          <w:t>八</w:t>
        </w:r>
      </w:ins>
      <w:ins w:id="8345" w:author="晕忽忽" w:date="2024-12-03T17:39:44Z">
        <w:r>
          <w:rPr>
            <w:rFonts w:hint="eastAsia" w:ascii="仿宋_GB2312" w:hAnsi="仿宋_GB2312" w:eastAsia="仿宋_GB2312" w:cs="仿宋_GB2312"/>
            <w:b/>
            <w:bCs/>
            <w:sz w:val="32"/>
            <w:szCs w:val="32"/>
          </w:rPr>
          <w:t>、技术解决方案</w:t>
        </w:r>
      </w:ins>
    </w:p>
    <w:p w14:paraId="02BFE363">
      <w:pPr>
        <w:adjustRightInd w:val="0"/>
        <w:spacing w:line="360" w:lineRule="auto"/>
        <w:jc w:val="center"/>
        <w:rPr>
          <w:ins w:id="8346" w:author="晕忽忽" w:date="2024-12-03T17:39:44Z"/>
          <w:rFonts w:ascii="仿宋_GB2312" w:hAnsi="仿宋_GB2312" w:eastAsia="仿宋_GB2312" w:cs="仿宋_GB2312"/>
          <w:sz w:val="24"/>
        </w:rPr>
      </w:pPr>
      <w:ins w:id="8347" w:author="晕忽忽" w:date="2024-12-03T17:39:44Z">
        <w:r>
          <w:rPr>
            <w:rFonts w:hint="eastAsia" w:ascii="仿宋_GB2312" w:hAnsi="仿宋_GB2312" w:eastAsia="仿宋_GB2312" w:cs="仿宋_GB2312"/>
            <w:sz w:val="24"/>
          </w:rPr>
          <w:t>（由投标人根据采购需求及招标文件要求编制）</w:t>
        </w:r>
      </w:ins>
    </w:p>
    <w:p w14:paraId="4E3C1458">
      <w:pPr>
        <w:adjustRightInd w:val="0"/>
        <w:spacing w:line="360" w:lineRule="auto"/>
        <w:jc w:val="center"/>
        <w:rPr>
          <w:ins w:id="8348" w:author="晕忽忽" w:date="2024-12-03T17:39:44Z"/>
          <w:rFonts w:ascii="仿宋_GB2312" w:hAnsi="仿宋_GB2312" w:eastAsia="仿宋_GB2312" w:cs="仿宋_GB2312"/>
          <w:sz w:val="24"/>
        </w:rPr>
      </w:pPr>
    </w:p>
    <w:p w14:paraId="22C3B591">
      <w:pPr>
        <w:adjustRightInd w:val="0"/>
        <w:snapToGrid w:val="0"/>
        <w:spacing w:line="360" w:lineRule="auto"/>
        <w:jc w:val="center"/>
        <w:rPr>
          <w:ins w:id="8349" w:author="晕忽忽" w:date="2024-12-03T17:39:44Z"/>
          <w:rFonts w:ascii="仿宋_GB2312" w:hAnsi="仿宋_GB2312" w:eastAsia="仿宋_GB2312" w:cs="仿宋_GB2312"/>
          <w:b/>
          <w:sz w:val="32"/>
          <w:szCs w:val="32"/>
        </w:rPr>
      </w:pPr>
      <w:ins w:id="8350" w:author="晕忽忽" w:date="2024-12-03T17:39:44Z">
        <w:r>
          <w:rPr>
            <w:rFonts w:hint="eastAsia" w:ascii="仿宋_GB2312" w:hAnsi="仿宋_GB2312" w:eastAsia="仿宋_GB2312" w:cs="仿宋_GB2312"/>
            <w:b/>
            <w:sz w:val="32"/>
            <w:szCs w:val="32"/>
          </w:rPr>
          <w:t>投标产品规格配置清单</w:t>
        </w:r>
      </w:ins>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4C3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ins w:id="8351" w:author="晕忽忽" w:date="2024-12-03T17:39:44Z"/>
        </w:trPr>
        <w:tc>
          <w:tcPr>
            <w:tcW w:w="737" w:type="dxa"/>
            <w:vAlign w:val="center"/>
          </w:tcPr>
          <w:p w14:paraId="0D97F2C9">
            <w:pPr>
              <w:keepNext w:val="0"/>
              <w:keepLines w:val="0"/>
              <w:suppressLineNumbers w:val="0"/>
              <w:adjustRightInd w:val="0"/>
              <w:spacing w:before="0" w:beforeAutospacing="0" w:after="0" w:afterAutospacing="0" w:line="360" w:lineRule="auto"/>
              <w:ind w:left="0" w:right="0"/>
              <w:jc w:val="center"/>
              <w:rPr>
                <w:ins w:id="8352" w:author="晕忽忽" w:date="2024-12-03T17:39:44Z"/>
                <w:rFonts w:hint="default" w:ascii="仿宋_GB2312" w:hAnsi="仿宋_GB2312" w:eastAsia="仿宋_GB2312" w:cs="仿宋_GB2312"/>
                <w:b/>
                <w:sz w:val="24"/>
              </w:rPr>
            </w:pPr>
            <w:ins w:id="8353" w:author="晕忽忽" w:date="2024-12-03T17:39:44Z">
              <w:r>
                <w:rPr>
                  <w:rFonts w:hint="eastAsia" w:ascii="仿宋_GB2312" w:hAnsi="仿宋_GB2312" w:eastAsia="仿宋_GB2312" w:cs="仿宋_GB2312"/>
                  <w:b/>
                  <w:sz w:val="24"/>
                </w:rPr>
                <w:t>序号</w:t>
              </w:r>
            </w:ins>
          </w:p>
        </w:tc>
        <w:tc>
          <w:tcPr>
            <w:tcW w:w="1531" w:type="dxa"/>
            <w:vAlign w:val="center"/>
          </w:tcPr>
          <w:p w14:paraId="41DB15A9">
            <w:pPr>
              <w:keepNext w:val="0"/>
              <w:keepLines w:val="0"/>
              <w:suppressLineNumbers w:val="0"/>
              <w:adjustRightInd w:val="0"/>
              <w:spacing w:before="0" w:beforeAutospacing="0" w:after="0" w:afterAutospacing="0" w:line="360" w:lineRule="auto"/>
              <w:ind w:left="0" w:right="0"/>
              <w:jc w:val="center"/>
              <w:rPr>
                <w:ins w:id="8354" w:author="晕忽忽" w:date="2024-12-03T17:39:44Z"/>
                <w:rFonts w:hint="default" w:ascii="仿宋_GB2312" w:hAnsi="仿宋_GB2312" w:eastAsia="仿宋_GB2312" w:cs="仿宋_GB2312"/>
                <w:b/>
                <w:sz w:val="24"/>
              </w:rPr>
            </w:pPr>
            <w:ins w:id="8355" w:author="晕忽忽" w:date="2024-12-03T17:39:44Z">
              <w:r>
                <w:rPr>
                  <w:rFonts w:hint="eastAsia" w:ascii="仿宋_GB2312" w:hAnsi="仿宋_GB2312" w:eastAsia="仿宋_GB2312" w:cs="仿宋_GB2312"/>
                  <w:b/>
                  <w:sz w:val="24"/>
                </w:rPr>
                <w:t>设备名称</w:t>
              </w:r>
            </w:ins>
          </w:p>
        </w:tc>
        <w:tc>
          <w:tcPr>
            <w:tcW w:w="2160" w:type="dxa"/>
            <w:vAlign w:val="center"/>
          </w:tcPr>
          <w:p w14:paraId="5CF330B7">
            <w:pPr>
              <w:keepNext w:val="0"/>
              <w:keepLines w:val="0"/>
              <w:suppressLineNumbers w:val="0"/>
              <w:adjustRightInd w:val="0"/>
              <w:spacing w:before="0" w:beforeAutospacing="0" w:after="0" w:afterAutospacing="0" w:line="360" w:lineRule="auto"/>
              <w:ind w:left="0" w:right="0"/>
              <w:jc w:val="center"/>
              <w:rPr>
                <w:ins w:id="8356" w:author="晕忽忽" w:date="2024-12-03T17:39:44Z"/>
                <w:rFonts w:hint="default" w:ascii="仿宋_GB2312" w:hAnsi="仿宋_GB2312" w:eastAsia="仿宋_GB2312" w:cs="仿宋_GB2312"/>
                <w:b/>
                <w:sz w:val="24"/>
              </w:rPr>
            </w:pPr>
            <w:ins w:id="8357" w:author="晕忽忽" w:date="2024-12-03T17:39:44Z">
              <w:r>
                <w:rPr>
                  <w:rFonts w:hint="eastAsia" w:ascii="仿宋_GB2312" w:hAnsi="仿宋_GB2312" w:eastAsia="仿宋_GB2312" w:cs="仿宋_GB2312"/>
                  <w:b/>
                  <w:sz w:val="24"/>
                </w:rPr>
                <w:t>投标品牌及型号</w:t>
              </w:r>
            </w:ins>
          </w:p>
        </w:tc>
        <w:tc>
          <w:tcPr>
            <w:tcW w:w="2340" w:type="dxa"/>
            <w:vAlign w:val="center"/>
          </w:tcPr>
          <w:p w14:paraId="0692F8F3">
            <w:pPr>
              <w:keepNext w:val="0"/>
              <w:keepLines w:val="0"/>
              <w:suppressLineNumbers w:val="0"/>
              <w:adjustRightInd w:val="0"/>
              <w:spacing w:before="0" w:beforeAutospacing="0" w:after="0" w:afterAutospacing="0" w:line="360" w:lineRule="auto"/>
              <w:ind w:left="0" w:right="0"/>
              <w:jc w:val="center"/>
              <w:rPr>
                <w:ins w:id="8358" w:author="晕忽忽" w:date="2024-12-03T17:39:44Z"/>
                <w:rFonts w:hint="default" w:ascii="仿宋_GB2312" w:hAnsi="仿宋_GB2312" w:eastAsia="仿宋_GB2312" w:cs="仿宋_GB2312"/>
                <w:b/>
                <w:sz w:val="24"/>
              </w:rPr>
            </w:pPr>
            <w:ins w:id="8359" w:author="晕忽忽" w:date="2024-12-03T17:39:44Z">
              <w:r>
                <w:rPr>
                  <w:rFonts w:hint="eastAsia" w:ascii="仿宋_GB2312" w:hAnsi="仿宋_GB2312" w:eastAsia="仿宋_GB2312" w:cs="仿宋_GB2312"/>
                  <w:b/>
                  <w:sz w:val="24"/>
                </w:rPr>
                <w:t>规格配置详细说明</w:t>
              </w:r>
            </w:ins>
          </w:p>
        </w:tc>
        <w:tc>
          <w:tcPr>
            <w:tcW w:w="1080" w:type="dxa"/>
            <w:vAlign w:val="center"/>
          </w:tcPr>
          <w:p w14:paraId="0A43CFB7">
            <w:pPr>
              <w:keepNext w:val="0"/>
              <w:keepLines w:val="0"/>
              <w:suppressLineNumbers w:val="0"/>
              <w:adjustRightInd w:val="0"/>
              <w:spacing w:before="0" w:beforeAutospacing="0" w:after="0" w:afterAutospacing="0" w:line="360" w:lineRule="auto"/>
              <w:ind w:left="0" w:right="0"/>
              <w:jc w:val="center"/>
              <w:rPr>
                <w:ins w:id="8360" w:author="晕忽忽" w:date="2024-12-03T17:39:44Z"/>
                <w:rFonts w:hint="default" w:ascii="仿宋_GB2312" w:hAnsi="仿宋_GB2312" w:eastAsia="仿宋_GB2312" w:cs="仿宋_GB2312"/>
                <w:b/>
                <w:sz w:val="24"/>
              </w:rPr>
            </w:pPr>
            <w:ins w:id="8361" w:author="晕忽忽" w:date="2024-12-03T17:39:44Z">
              <w:r>
                <w:rPr>
                  <w:rFonts w:hint="eastAsia" w:ascii="仿宋_GB2312" w:hAnsi="仿宋_GB2312" w:eastAsia="仿宋_GB2312" w:cs="仿宋_GB2312"/>
                  <w:b/>
                  <w:sz w:val="24"/>
                </w:rPr>
                <w:t>数量</w:t>
              </w:r>
            </w:ins>
          </w:p>
        </w:tc>
        <w:tc>
          <w:tcPr>
            <w:tcW w:w="1332" w:type="dxa"/>
            <w:vAlign w:val="center"/>
          </w:tcPr>
          <w:p w14:paraId="1041EE8E">
            <w:pPr>
              <w:keepNext w:val="0"/>
              <w:keepLines w:val="0"/>
              <w:suppressLineNumbers w:val="0"/>
              <w:adjustRightInd w:val="0"/>
              <w:spacing w:before="0" w:beforeAutospacing="0" w:after="0" w:afterAutospacing="0" w:line="360" w:lineRule="auto"/>
              <w:ind w:left="0" w:right="0"/>
              <w:jc w:val="center"/>
              <w:rPr>
                <w:ins w:id="8362" w:author="晕忽忽" w:date="2024-12-03T17:39:44Z"/>
                <w:rFonts w:hint="default" w:ascii="仿宋_GB2312" w:hAnsi="仿宋_GB2312" w:eastAsia="仿宋_GB2312" w:cs="仿宋_GB2312"/>
                <w:b/>
                <w:sz w:val="24"/>
              </w:rPr>
            </w:pPr>
            <w:ins w:id="8363" w:author="晕忽忽" w:date="2024-12-03T17:39:44Z">
              <w:r>
                <w:rPr>
                  <w:rFonts w:hint="eastAsia" w:ascii="仿宋_GB2312" w:hAnsi="仿宋_GB2312" w:eastAsia="仿宋_GB2312" w:cs="仿宋_GB2312"/>
                  <w:b/>
                  <w:sz w:val="24"/>
                </w:rPr>
                <w:t>备注</w:t>
              </w:r>
            </w:ins>
          </w:p>
        </w:tc>
      </w:tr>
      <w:tr w14:paraId="09D6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ins w:id="8364" w:author="晕忽忽" w:date="2024-12-03T17:39:44Z"/>
        </w:trPr>
        <w:tc>
          <w:tcPr>
            <w:tcW w:w="737" w:type="dxa"/>
            <w:vAlign w:val="center"/>
          </w:tcPr>
          <w:p w14:paraId="6FDAEB30">
            <w:pPr>
              <w:keepNext w:val="0"/>
              <w:keepLines w:val="0"/>
              <w:suppressLineNumbers w:val="0"/>
              <w:adjustRightInd w:val="0"/>
              <w:spacing w:before="0" w:beforeAutospacing="0" w:after="0" w:afterAutospacing="0" w:line="360" w:lineRule="auto"/>
              <w:ind w:left="0" w:right="0"/>
              <w:jc w:val="center"/>
              <w:rPr>
                <w:ins w:id="8365" w:author="晕忽忽" w:date="2024-12-03T17:39:44Z"/>
                <w:rFonts w:hint="default" w:ascii="仿宋_GB2312" w:hAnsi="仿宋_GB2312" w:eastAsia="仿宋_GB2312" w:cs="仿宋_GB2312"/>
                <w:sz w:val="24"/>
              </w:rPr>
            </w:pPr>
            <w:ins w:id="8366" w:author="晕忽忽" w:date="2024-12-03T17:39:44Z">
              <w:r>
                <w:rPr>
                  <w:rFonts w:hint="eastAsia" w:ascii="仿宋_GB2312" w:hAnsi="仿宋_GB2312" w:eastAsia="仿宋_GB2312" w:cs="仿宋_GB2312"/>
                  <w:sz w:val="24"/>
                </w:rPr>
                <w:t>1</w:t>
              </w:r>
            </w:ins>
          </w:p>
        </w:tc>
        <w:tc>
          <w:tcPr>
            <w:tcW w:w="1531" w:type="dxa"/>
            <w:vAlign w:val="center"/>
          </w:tcPr>
          <w:p w14:paraId="12FA151A">
            <w:pPr>
              <w:keepNext w:val="0"/>
              <w:keepLines w:val="0"/>
              <w:suppressLineNumbers w:val="0"/>
              <w:adjustRightInd w:val="0"/>
              <w:snapToGrid w:val="0"/>
              <w:spacing w:before="0" w:beforeAutospacing="0" w:after="0" w:afterAutospacing="0" w:line="360" w:lineRule="auto"/>
              <w:ind w:left="0" w:right="0"/>
              <w:jc w:val="center"/>
              <w:rPr>
                <w:ins w:id="8367" w:author="晕忽忽" w:date="2024-12-03T17:39:44Z"/>
                <w:rFonts w:hint="default" w:ascii="仿宋_GB2312" w:hAnsi="仿宋_GB2312" w:eastAsia="仿宋_GB2312" w:cs="仿宋_GB2312"/>
                <w:sz w:val="24"/>
              </w:rPr>
            </w:pPr>
          </w:p>
        </w:tc>
        <w:tc>
          <w:tcPr>
            <w:tcW w:w="2160" w:type="dxa"/>
            <w:vAlign w:val="center"/>
          </w:tcPr>
          <w:p w14:paraId="1EC26F36">
            <w:pPr>
              <w:keepNext w:val="0"/>
              <w:keepLines w:val="0"/>
              <w:suppressLineNumbers w:val="0"/>
              <w:adjustRightInd w:val="0"/>
              <w:snapToGrid w:val="0"/>
              <w:spacing w:before="0" w:beforeAutospacing="0" w:after="0" w:afterAutospacing="0" w:line="360" w:lineRule="auto"/>
              <w:ind w:left="0" w:right="0"/>
              <w:jc w:val="center"/>
              <w:rPr>
                <w:ins w:id="8368" w:author="晕忽忽" w:date="2024-12-03T17:39:44Z"/>
                <w:rFonts w:hint="default" w:ascii="仿宋_GB2312" w:hAnsi="仿宋_GB2312" w:eastAsia="仿宋_GB2312" w:cs="仿宋_GB2312"/>
                <w:sz w:val="24"/>
              </w:rPr>
            </w:pPr>
          </w:p>
        </w:tc>
        <w:tc>
          <w:tcPr>
            <w:tcW w:w="2340" w:type="dxa"/>
            <w:vAlign w:val="center"/>
          </w:tcPr>
          <w:p w14:paraId="383C9D80">
            <w:pPr>
              <w:keepNext w:val="0"/>
              <w:keepLines w:val="0"/>
              <w:suppressLineNumbers w:val="0"/>
              <w:adjustRightInd w:val="0"/>
              <w:spacing w:before="0" w:beforeAutospacing="0" w:after="0" w:afterAutospacing="0" w:line="360" w:lineRule="auto"/>
              <w:ind w:left="0" w:right="0"/>
              <w:jc w:val="center"/>
              <w:rPr>
                <w:ins w:id="8369" w:author="晕忽忽" w:date="2024-12-03T17:39:44Z"/>
                <w:rFonts w:hint="default" w:ascii="仿宋_GB2312" w:hAnsi="仿宋_GB2312" w:eastAsia="仿宋_GB2312" w:cs="仿宋_GB2312"/>
                <w:sz w:val="24"/>
              </w:rPr>
            </w:pPr>
          </w:p>
        </w:tc>
        <w:tc>
          <w:tcPr>
            <w:tcW w:w="1080" w:type="dxa"/>
            <w:vAlign w:val="center"/>
          </w:tcPr>
          <w:p w14:paraId="27A803D6">
            <w:pPr>
              <w:keepNext w:val="0"/>
              <w:keepLines w:val="0"/>
              <w:suppressLineNumbers w:val="0"/>
              <w:adjustRightInd w:val="0"/>
              <w:spacing w:before="0" w:beforeAutospacing="0" w:after="0" w:afterAutospacing="0" w:line="360" w:lineRule="auto"/>
              <w:ind w:left="0" w:right="0"/>
              <w:jc w:val="center"/>
              <w:rPr>
                <w:ins w:id="8370" w:author="晕忽忽" w:date="2024-12-03T17:39:44Z"/>
                <w:rFonts w:hint="default" w:ascii="仿宋_GB2312" w:hAnsi="仿宋_GB2312" w:eastAsia="仿宋_GB2312" w:cs="仿宋_GB2312"/>
                <w:sz w:val="24"/>
              </w:rPr>
            </w:pPr>
          </w:p>
        </w:tc>
        <w:tc>
          <w:tcPr>
            <w:tcW w:w="1332" w:type="dxa"/>
            <w:vAlign w:val="center"/>
          </w:tcPr>
          <w:p w14:paraId="2674D6E0">
            <w:pPr>
              <w:keepNext w:val="0"/>
              <w:keepLines w:val="0"/>
              <w:suppressLineNumbers w:val="0"/>
              <w:adjustRightInd w:val="0"/>
              <w:spacing w:before="0" w:beforeAutospacing="0" w:after="0" w:afterAutospacing="0" w:line="360" w:lineRule="auto"/>
              <w:ind w:left="0" w:right="0"/>
              <w:jc w:val="center"/>
              <w:rPr>
                <w:ins w:id="8371" w:author="晕忽忽" w:date="2024-12-03T17:39:44Z"/>
                <w:rFonts w:hint="default" w:ascii="仿宋_GB2312" w:hAnsi="仿宋_GB2312" w:eastAsia="仿宋_GB2312" w:cs="仿宋_GB2312"/>
                <w:sz w:val="24"/>
              </w:rPr>
            </w:pPr>
          </w:p>
        </w:tc>
      </w:tr>
      <w:tr w14:paraId="4C8E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ins w:id="8372" w:author="晕忽忽" w:date="2024-12-03T17:39:44Z"/>
        </w:trPr>
        <w:tc>
          <w:tcPr>
            <w:tcW w:w="737" w:type="dxa"/>
            <w:vAlign w:val="center"/>
          </w:tcPr>
          <w:p w14:paraId="49E75C65">
            <w:pPr>
              <w:keepNext w:val="0"/>
              <w:keepLines w:val="0"/>
              <w:suppressLineNumbers w:val="0"/>
              <w:adjustRightInd w:val="0"/>
              <w:spacing w:before="0" w:beforeAutospacing="0" w:after="0" w:afterAutospacing="0" w:line="360" w:lineRule="auto"/>
              <w:ind w:left="0" w:right="0"/>
              <w:jc w:val="center"/>
              <w:rPr>
                <w:ins w:id="8373" w:author="晕忽忽" w:date="2024-12-03T17:39:44Z"/>
                <w:rFonts w:hint="default" w:ascii="仿宋_GB2312" w:hAnsi="仿宋_GB2312" w:eastAsia="仿宋_GB2312" w:cs="仿宋_GB2312"/>
                <w:sz w:val="24"/>
              </w:rPr>
            </w:pPr>
            <w:ins w:id="8374" w:author="晕忽忽" w:date="2024-12-03T17:39:44Z">
              <w:r>
                <w:rPr>
                  <w:rFonts w:hint="eastAsia" w:ascii="仿宋_GB2312" w:hAnsi="仿宋_GB2312" w:eastAsia="仿宋_GB2312" w:cs="仿宋_GB2312"/>
                  <w:sz w:val="24"/>
                </w:rPr>
                <w:t>2</w:t>
              </w:r>
            </w:ins>
          </w:p>
        </w:tc>
        <w:tc>
          <w:tcPr>
            <w:tcW w:w="1531" w:type="dxa"/>
            <w:vAlign w:val="center"/>
          </w:tcPr>
          <w:p w14:paraId="5113E76A">
            <w:pPr>
              <w:keepNext w:val="0"/>
              <w:keepLines w:val="0"/>
              <w:suppressLineNumbers w:val="0"/>
              <w:adjustRightInd w:val="0"/>
              <w:snapToGrid w:val="0"/>
              <w:spacing w:before="0" w:beforeAutospacing="0" w:after="0" w:afterAutospacing="0" w:line="360" w:lineRule="auto"/>
              <w:ind w:left="0" w:right="0"/>
              <w:jc w:val="center"/>
              <w:rPr>
                <w:ins w:id="8375" w:author="晕忽忽" w:date="2024-12-03T17:39:44Z"/>
                <w:rFonts w:hint="default" w:ascii="仿宋_GB2312" w:hAnsi="仿宋_GB2312" w:eastAsia="仿宋_GB2312" w:cs="仿宋_GB2312"/>
                <w:sz w:val="24"/>
              </w:rPr>
            </w:pPr>
          </w:p>
        </w:tc>
        <w:tc>
          <w:tcPr>
            <w:tcW w:w="2160" w:type="dxa"/>
            <w:vAlign w:val="center"/>
          </w:tcPr>
          <w:p w14:paraId="2773D383">
            <w:pPr>
              <w:keepNext w:val="0"/>
              <w:keepLines w:val="0"/>
              <w:suppressLineNumbers w:val="0"/>
              <w:adjustRightInd w:val="0"/>
              <w:snapToGrid w:val="0"/>
              <w:spacing w:before="0" w:beforeAutospacing="0" w:after="0" w:afterAutospacing="0" w:line="360" w:lineRule="auto"/>
              <w:ind w:left="0" w:right="0"/>
              <w:jc w:val="center"/>
              <w:rPr>
                <w:ins w:id="8376" w:author="晕忽忽" w:date="2024-12-03T17:39:44Z"/>
                <w:rFonts w:hint="default" w:ascii="仿宋_GB2312" w:hAnsi="仿宋_GB2312" w:eastAsia="仿宋_GB2312" w:cs="仿宋_GB2312"/>
                <w:sz w:val="24"/>
              </w:rPr>
            </w:pPr>
          </w:p>
        </w:tc>
        <w:tc>
          <w:tcPr>
            <w:tcW w:w="2340" w:type="dxa"/>
            <w:vAlign w:val="center"/>
          </w:tcPr>
          <w:p w14:paraId="686A3C94">
            <w:pPr>
              <w:keepNext w:val="0"/>
              <w:keepLines w:val="0"/>
              <w:suppressLineNumbers w:val="0"/>
              <w:adjustRightInd w:val="0"/>
              <w:spacing w:before="0" w:beforeAutospacing="0" w:after="0" w:afterAutospacing="0" w:line="360" w:lineRule="auto"/>
              <w:ind w:left="0" w:right="0"/>
              <w:jc w:val="center"/>
              <w:rPr>
                <w:ins w:id="8377" w:author="晕忽忽" w:date="2024-12-03T17:39:44Z"/>
                <w:rFonts w:hint="default" w:ascii="仿宋_GB2312" w:hAnsi="仿宋_GB2312" w:eastAsia="仿宋_GB2312" w:cs="仿宋_GB2312"/>
                <w:sz w:val="24"/>
              </w:rPr>
            </w:pPr>
          </w:p>
        </w:tc>
        <w:tc>
          <w:tcPr>
            <w:tcW w:w="1080" w:type="dxa"/>
            <w:vAlign w:val="center"/>
          </w:tcPr>
          <w:p w14:paraId="6523B307">
            <w:pPr>
              <w:keepNext w:val="0"/>
              <w:keepLines w:val="0"/>
              <w:suppressLineNumbers w:val="0"/>
              <w:adjustRightInd w:val="0"/>
              <w:spacing w:before="0" w:beforeAutospacing="0" w:after="0" w:afterAutospacing="0" w:line="360" w:lineRule="auto"/>
              <w:ind w:left="0" w:right="0"/>
              <w:jc w:val="center"/>
              <w:rPr>
                <w:ins w:id="8378" w:author="晕忽忽" w:date="2024-12-03T17:39:44Z"/>
                <w:rFonts w:hint="default" w:ascii="仿宋_GB2312" w:hAnsi="仿宋_GB2312" w:eastAsia="仿宋_GB2312" w:cs="仿宋_GB2312"/>
                <w:sz w:val="24"/>
              </w:rPr>
            </w:pPr>
          </w:p>
        </w:tc>
        <w:tc>
          <w:tcPr>
            <w:tcW w:w="1332" w:type="dxa"/>
            <w:vAlign w:val="center"/>
          </w:tcPr>
          <w:p w14:paraId="2BBD5853">
            <w:pPr>
              <w:keepNext w:val="0"/>
              <w:keepLines w:val="0"/>
              <w:suppressLineNumbers w:val="0"/>
              <w:adjustRightInd w:val="0"/>
              <w:spacing w:before="0" w:beforeAutospacing="0" w:after="0" w:afterAutospacing="0" w:line="360" w:lineRule="auto"/>
              <w:ind w:left="0" w:right="0"/>
              <w:jc w:val="center"/>
              <w:rPr>
                <w:ins w:id="8379" w:author="晕忽忽" w:date="2024-12-03T17:39:44Z"/>
                <w:rFonts w:hint="default" w:ascii="仿宋_GB2312" w:hAnsi="仿宋_GB2312" w:eastAsia="仿宋_GB2312" w:cs="仿宋_GB2312"/>
                <w:sz w:val="24"/>
              </w:rPr>
            </w:pPr>
          </w:p>
        </w:tc>
      </w:tr>
      <w:tr w14:paraId="2BBC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ins w:id="8380" w:author="晕忽忽" w:date="2024-12-03T17:39:44Z"/>
        </w:trPr>
        <w:tc>
          <w:tcPr>
            <w:tcW w:w="737" w:type="dxa"/>
            <w:vAlign w:val="center"/>
          </w:tcPr>
          <w:p w14:paraId="5EA93365">
            <w:pPr>
              <w:keepNext w:val="0"/>
              <w:keepLines w:val="0"/>
              <w:suppressLineNumbers w:val="0"/>
              <w:adjustRightInd w:val="0"/>
              <w:spacing w:before="0" w:beforeAutospacing="0" w:after="0" w:afterAutospacing="0" w:line="360" w:lineRule="auto"/>
              <w:ind w:left="0" w:right="0"/>
              <w:jc w:val="center"/>
              <w:rPr>
                <w:ins w:id="8381" w:author="晕忽忽" w:date="2024-12-03T17:39:44Z"/>
                <w:rFonts w:hint="default" w:ascii="仿宋_GB2312" w:hAnsi="仿宋_GB2312" w:eastAsia="仿宋_GB2312" w:cs="仿宋_GB2312"/>
                <w:sz w:val="24"/>
              </w:rPr>
            </w:pPr>
            <w:ins w:id="8382" w:author="晕忽忽" w:date="2024-12-03T17:39:44Z">
              <w:r>
                <w:rPr>
                  <w:rFonts w:hint="eastAsia" w:ascii="仿宋_GB2312" w:hAnsi="仿宋_GB2312" w:eastAsia="仿宋_GB2312" w:cs="仿宋_GB2312"/>
                  <w:sz w:val="24"/>
                </w:rPr>
                <w:t>3</w:t>
              </w:r>
            </w:ins>
          </w:p>
        </w:tc>
        <w:tc>
          <w:tcPr>
            <w:tcW w:w="1531" w:type="dxa"/>
            <w:vAlign w:val="center"/>
          </w:tcPr>
          <w:p w14:paraId="7E58A9FD">
            <w:pPr>
              <w:keepNext w:val="0"/>
              <w:keepLines w:val="0"/>
              <w:suppressLineNumbers w:val="0"/>
              <w:adjustRightInd w:val="0"/>
              <w:snapToGrid w:val="0"/>
              <w:spacing w:before="0" w:beforeAutospacing="0" w:after="0" w:afterAutospacing="0" w:line="360" w:lineRule="auto"/>
              <w:ind w:left="0" w:right="0"/>
              <w:jc w:val="center"/>
              <w:rPr>
                <w:ins w:id="8383" w:author="晕忽忽" w:date="2024-12-03T17:39:44Z"/>
                <w:rFonts w:hint="default" w:ascii="仿宋_GB2312" w:hAnsi="仿宋_GB2312" w:eastAsia="仿宋_GB2312" w:cs="仿宋_GB2312"/>
                <w:sz w:val="24"/>
              </w:rPr>
            </w:pPr>
          </w:p>
        </w:tc>
        <w:tc>
          <w:tcPr>
            <w:tcW w:w="2160" w:type="dxa"/>
            <w:vAlign w:val="center"/>
          </w:tcPr>
          <w:p w14:paraId="6EFDCC95">
            <w:pPr>
              <w:keepNext w:val="0"/>
              <w:keepLines w:val="0"/>
              <w:suppressLineNumbers w:val="0"/>
              <w:adjustRightInd w:val="0"/>
              <w:snapToGrid w:val="0"/>
              <w:spacing w:before="0" w:beforeAutospacing="0" w:after="0" w:afterAutospacing="0" w:line="360" w:lineRule="auto"/>
              <w:ind w:left="0" w:right="0"/>
              <w:jc w:val="center"/>
              <w:rPr>
                <w:ins w:id="8384" w:author="晕忽忽" w:date="2024-12-03T17:39:44Z"/>
                <w:rFonts w:hint="default" w:ascii="仿宋_GB2312" w:hAnsi="仿宋_GB2312" w:eastAsia="仿宋_GB2312" w:cs="仿宋_GB2312"/>
                <w:sz w:val="24"/>
              </w:rPr>
            </w:pPr>
          </w:p>
        </w:tc>
        <w:tc>
          <w:tcPr>
            <w:tcW w:w="2340" w:type="dxa"/>
            <w:vAlign w:val="center"/>
          </w:tcPr>
          <w:p w14:paraId="150BAA14">
            <w:pPr>
              <w:keepNext w:val="0"/>
              <w:keepLines w:val="0"/>
              <w:suppressLineNumbers w:val="0"/>
              <w:adjustRightInd w:val="0"/>
              <w:spacing w:before="0" w:beforeAutospacing="0" w:after="0" w:afterAutospacing="0" w:line="360" w:lineRule="auto"/>
              <w:ind w:left="0" w:right="0"/>
              <w:jc w:val="center"/>
              <w:rPr>
                <w:ins w:id="8385" w:author="晕忽忽" w:date="2024-12-03T17:39:44Z"/>
                <w:rFonts w:hint="default" w:ascii="仿宋_GB2312" w:hAnsi="仿宋_GB2312" w:eastAsia="仿宋_GB2312" w:cs="仿宋_GB2312"/>
                <w:sz w:val="24"/>
              </w:rPr>
            </w:pPr>
          </w:p>
        </w:tc>
        <w:tc>
          <w:tcPr>
            <w:tcW w:w="1080" w:type="dxa"/>
            <w:vAlign w:val="center"/>
          </w:tcPr>
          <w:p w14:paraId="61602FD6">
            <w:pPr>
              <w:keepNext w:val="0"/>
              <w:keepLines w:val="0"/>
              <w:suppressLineNumbers w:val="0"/>
              <w:adjustRightInd w:val="0"/>
              <w:spacing w:before="0" w:beforeAutospacing="0" w:after="0" w:afterAutospacing="0" w:line="360" w:lineRule="auto"/>
              <w:ind w:left="0" w:right="0"/>
              <w:jc w:val="center"/>
              <w:rPr>
                <w:ins w:id="8386" w:author="晕忽忽" w:date="2024-12-03T17:39:44Z"/>
                <w:rFonts w:hint="default" w:ascii="仿宋_GB2312" w:hAnsi="仿宋_GB2312" w:eastAsia="仿宋_GB2312" w:cs="仿宋_GB2312"/>
                <w:sz w:val="24"/>
              </w:rPr>
            </w:pPr>
          </w:p>
        </w:tc>
        <w:tc>
          <w:tcPr>
            <w:tcW w:w="1332" w:type="dxa"/>
            <w:vAlign w:val="center"/>
          </w:tcPr>
          <w:p w14:paraId="3B28B1C7">
            <w:pPr>
              <w:keepNext w:val="0"/>
              <w:keepLines w:val="0"/>
              <w:suppressLineNumbers w:val="0"/>
              <w:adjustRightInd w:val="0"/>
              <w:spacing w:before="0" w:beforeAutospacing="0" w:after="0" w:afterAutospacing="0" w:line="360" w:lineRule="auto"/>
              <w:ind w:left="0" w:right="0"/>
              <w:jc w:val="center"/>
              <w:rPr>
                <w:ins w:id="8387" w:author="晕忽忽" w:date="2024-12-03T17:39:44Z"/>
                <w:rFonts w:hint="default" w:ascii="仿宋_GB2312" w:hAnsi="仿宋_GB2312" w:eastAsia="仿宋_GB2312" w:cs="仿宋_GB2312"/>
                <w:sz w:val="24"/>
              </w:rPr>
            </w:pPr>
          </w:p>
        </w:tc>
      </w:tr>
      <w:tr w14:paraId="00F8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ins w:id="8388" w:author="晕忽忽" w:date="2024-12-03T17:39:44Z"/>
        </w:trPr>
        <w:tc>
          <w:tcPr>
            <w:tcW w:w="737" w:type="dxa"/>
            <w:vAlign w:val="center"/>
          </w:tcPr>
          <w:p w14:paraId="445D89BD">
            <w:pPr>
              <w:keepNext w:val="0"/>
              <w:keepLines w:val="0"/>
              <w:suppressLineNumbers w:val="0"/>
              <w:adjustRightInd w:val="0"/>
              <w:spacing w:before="0" w:beforeAutospacing="0" w:after="0" w:afterAutospacing="0" w:line="360" w:lineRule="auto"/>
              <w:ind w:left="0" w:right="0"/>
              <w:jc w:val="center"/>
              <w:rPr>
                <w:ins w:id="8389" w:author="晕忽忽" w:date="2024-12-03T17:39:44Z"/>
                <w:rFonts w:hint="default" w:ascii="仿宋_GB2312" w:hAnsi="仿宋_GB2312" w:eastAsia="仿宋_GB2312" w:cs="仿宋_GB2312"/>
                <w:sz w:val="24"/>
              </w:rPr>
            </w:pPr>
            <w:ins w:id="8390" w:author="晕忽忽" w:date="2024-12-03T17:39:44Z">
              <w:r>
                <w:rPr>
                  <w:rFonts w:hint="eastAsia" w:ascii="仿宋_GB2312" w:hAnsi="仿宋_GB2312" w:eastAsia="仿宋_GB2312" w:cs="仿宋_GB2312"/>
                  <w:sz w:val="24"/>
                </w:rPr>
                <w:t>4</w:t>
              </w:r>
            </w:ins>
          </w:p>
        </w:tc>
        <w:tc>
          <w:tcPr>
            <w:tcW w:w="1531" w:type="dxa"/>
            <w:vAlign w:val="center"/>
          </w:tcPr>
          <w:p w14:paraId="195DEC79">
            <w:pPr>
              <w:keepNext w:val="0"/>
              <w:keepLines w:val="0"/>
              <w:suppressLineNumbers w:val="0"/>
              <w:adjustRightInd w:val="0"/>
              <w:snapToGrid w:val="0"/>
              <w:spacing w:before="0" w:beforeAutospacing="0" w:after="0" w:afterAutospacing="0" w:line="360" w:lineRule="auto"/>
              <w:ind w:left="0" w:right="0"/>
              <w:jc w:val="center"/>
              <w:rPr>
                <w:ins w:id="8391" w:author="晕忽忽" w:date="2024-12-03T17:39:44Z"/>
                <w:rFonts w:hint="default" w:ascii="仿宋_GB2312" w:hAnsi="仿宋_GB2312" w:eastAsia="仿宋_GB2312" w:cs="仿宋_GB2312"/>
                <w:sz w:val="24"/>
              </w:rPr>
            </w:pPr>
          </w:p>
        </w:tc>
        <w:tc>
          <w:tcPr>
            <w:tcW w:w="2160" w:type="dxa"/>
            <w:vAlign w:val="center"/>
          </w:tcPr>
          <w:p w14:paraId="797D6242">
            <w:pPr>
              <w:keepNext w:val="0"/>
              <w:keepLines w:val="0"/>
              <w:suppressLineNumbers w:val="0"/>
              <w:adjustRightInd w:val="0"/>
              <w:snapToGrid w:val="0"/>
              <w:spacing w:before="0" w:beforeAutospacing="0" w:after="0" w:afterAutospacing="0" w:line="360" w:lineRule="auto"/>
              <w:ind w:left="0" w:right="0"/>
              <w:jc w:val="center"/>
              <w:rPr>
                <w:ins w:id="8392" w:author="晕忽忽" w:date="2024-12-03T17:39:44Z"/>
                <w:rFonts w:hint="default" w:ascii="仿宋_GB2312" w:hAnsi="仿宋_GB2312" w:eastAsia="仿宋_GB2312" w:cs="仿宋_GB2312"/>
                <w:sz w:val="24"/>
              </w:rPr>
            </w:pPr>
          </w:p>
        </w:tc>
        <w:tc>
          <w:tcPr>
            <w:tcW w:w="2340" w:type="dxa"/>
            <w:vAlign w:val="center"/>
          </w:tcPr>
          <w:p w14:paraId="3814695C">
            <w:pPr>
              <w:keepNext w:val="0"/>
              <w:keepLines w:val="0"/>
              <w:suppressLineNumbers w:val="0"/>
              <w:adjustRightInd w:val="0"/>
              <w:spacing w:before="0" w:beforeAutospacing="0" w:after="0" w:afterAutospacing="0" w:line="360" w:lineRule="auto"/>
              <w:ind w:left="0" w:right="0"/>
              <w:jc w:val="center"/>
              <w:rPr>
                <w:ins w:id="8393" w:author="晕忽忽" w:date="2024-12-03T17:39:44Z"/>
                <w:rFonts w:hint="default" w:ascii="仿宋_GB2312" w:hAnsi="仿宋_GB2312" w:eastAsia="仿宋_GB2312" w:cs="仿宋_GB2312"/>
                <w:sz w:val="24"/>
              </w:rPr>
            </w:pPr>
          </w:p>
        </w:tc>
        <w:tc>
          <w:tcPr>
            <w:tcW w:w="1080" w:type="dxa"/>
            <w:vAlign w:val="center"/>
          </w:tcPr>
          <w:p w14:paraId="7ADCAE71">
            <w:pPr>
              <w:keepNext w:val="0"/>
              <w:keepLines w:val="0"/>
              <w:suppressLineNumbers w:val="0"/>
              <w:adjustRightInd w:val="0"/>
              <w:spacing w:before="0" w:beforeAutospacing="0" w:after="0" w:afterAutospacing="0" w:line="360" w:lineRule="auto"/>
              <w:ind w:left="0" w:right="0"/>
              <w:jc w:val="center"/>
              <w:rPr>
                <w:ins w:id="8394" w:author="晕忽忽" w:date="2024-12-03T17:39:44Z"/>
                <w:rFonts w:hint="default" w:ascii="仿宋_GB2312" w:hAnsi="仿宋_GB2312" w:eastAsia="仿宋_GB2312" w:cs="仿宋_GB2312"/>
                <w:sz w:val="24"/>
              </w:rPr>
            </w:pPr>
          </w:p>
        </w:tc>
        <w:tc>
          <w:tcPr>
            <w:tcW w:w="1332" w:type="dxa"/>
            <w:vAlign w:val="center"/>
          </w:tcPr>
          <w:p w14:paraId="3D45C8E9">
            <w:pPr>
              <w:keepNext w:val="0"/>
              <w:keepLines w:val="0"/>
              <w:suppressLineNumbers w:val="0"/>
              <w:adjustRightInd w:val="0"/>
              <w:spacing w:before="0" w:beforeAutospacing="0" w:after="0" w:afterAutospacing="0" w:line="360" w:lineRule="auto"/>
              <w:ind w:left="0" w:right="0"/>
              <w:jc w:val="center"/>
              <w:rPr>
                <w:ins w:id="8395" w:author="晕忽忽" w:date="2024-12-03T17:39:44Z"/>
                <w:rFonts w:hint="default" w:ascii="仿宋_GB2312" w:hAnsi="仿宋_GB2312" w:eastAsia="仿宋_GB2312" w:cs="仿宋_GB2312"/>
                <w:sz w:val="24"/>
              </w:rPr>
            </w:pPr>
          </w:p>
        </w:tc>
      </w:tr>
      <w:tr w14:paraId="4064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ins w:id="8396" w:author="晕忽忽" w:date="2024-12-03T17:39:44Z"/>
        </w:trPr>
        <w:tc>
          <w:tcPr>
            <w:tcW w:w="737" w:type="dxa"/>
            <w:vAlign w:val="center"/>
          </w:tcPr>
          <w:p w14:paraId="554405FD">
            <w:pPr>
              <w:keepNext w:val="0"/>
              <w:keepLines w:val="0"/>
              <w:suppressLineNumbers w:val="0"/>
              <w:adjustRightInd w:val="0"/>
              <w:spacing w:before="0" w:beforeAutospacing="0" w:after="0" w:afterAutospacing="0" w:line="360" w:lineRule="auto"/>
              <w:ind w:left="0" w:right="0"/>
              <w:jc w:val="center"/>
              <w:rPr>
                <w:ins w:id="8397" w:author="晕忽忽" w:date="2024-12-03T17:39:44Z"/>
                <w:rFonts w:hint="default" w:ascii="仿宋_GB2312" w:hAnsi="仿宋_GB2312" w:eastAsia="仿宋_GB2312" w:cs="仿宋_GB2312"/>
                <w:sz w:val="24"/>
              </w:rPr>
            </w:pPr>
            <w:ins w:id="8398" w:author="晕忽忽" w:date="2024-12-03T17:39:44Z">
              <w:r>
                <w:rPr>
                  <w:rFonts w:hint="eastAsia" w:ascii="仿宋_GB2312" w:hAnsi="仿宋_GB2312" w:eastAsia="仿宋_GB2312" w:cs="仿宋_GB2312"/>
                  <w:sz w:val="24"/>
                </w:rPr>
                <w:t>5</w:t>
              </w:r>
            </w:ins>
          </w:p>
        </w:tc>
        <w:tc>
          <w:tcPr>
            <w:tcW w:w="1531" w:type="dxa"/>
            <w:vAlign w:val="center"/>
          </w:tcPr>
          <w:p w14:paraId="0CF518F4">
            <w:pPr>
              <w:keepNext w:val="0"/>
              <w:keepLines w:val="0"/>
              <w:suppressLineNumbers w:val="0"/>
              <w:adjustRightInd w:val="0"/>
              <w:snapToGrid w:val="0"/>
              <w:spacing w:before="0" w:beforeAutospacing="0" w:after="0" w:afterAutospacing="0" w:line="360" w:lineRule="auto"/>
              <w:ind w:left="0" w:right="0"/>
              <w:jc w:val="center"/>
              <w:rPr>
                <w:ins w:id="8399" w:author="晕忽忽" w:date="2024-12-03T17:39:44Z"/>
                <w:rFonts w:hint="default" w:ascii="仿宋_GB2312" w:hAnsi="仿宋_GB2312" w:eastAsia="仿宋_GB2312" w:cs="仿宋_GB2312"/>
                <w:sz w:val="24"/>
              </w:rPr>
            </w:pPr>
          </w:p>
        </w:tc>
        <w:tc>
          <w:tcPr>
            <w:tcW w:w="2160" w:type="dxa"/>
            <w:vAlign w:val="center"/>
          </w:tcPr>
          <w:p w14:paraId="62EF37B8">
            <w:pPr>
              <w:keepNext w:val="0"/>
              <w:keepLines w:val="0"/>
              <w:suppressLineNumbers w:val="0"/>
              <w:adjustRightInd w:val="0"/>
              <w:snapToGrid w:val="0"/>
              <w:spacing w:before="0" w:beforeAutospacing="0" w:after="0" w:afterAutospacing="0" w:line="360" w:lineRule="auto"/>
              <w:ind w:left="0" w:right="0"/>
              <w:jc w:val="center"/>
              <w:rPr>
                <w:ins w:id="8400" w:author="晕忽忽" w:date="2024-12-03T17:39:44Z"/>
                <w:rFonts w:hint="default" w:ascii="仿宋_GB2312" w:hAnsi="仿宋_GB2312" w:eastAsia="仿宋_GB2312" w:cs="仿宋_GB2312"/>
                <w:sz w:val="24"/>
              </w:rPr>
            </w:pPr>
          </w:p>
        </w:tc>
        <w:tc>
          <w:tcPr>
            <w:tcW w:w="2340" w:type="dxa"/>
            <w:vAlign w:val="center"/>
          </w:tcPr>
          <w:p w14:paraId="68946863">
            <w:pPr>
              <w:keepNext w:val="0"/>
              <w:keepLines w:val="0"/>
              <w:suppressLineNumbers w:val="0"/>
              <w:adjustRightInd w:val="0"/>
              <w:spacing w:before="0" w:beforeAutospacing="0" w:after="0" w:afterAutospacing="0" w:line="360" w:lineRule="auto"/>
              <w:ind w:left="0" w:right="0"/>
              <w:jc w:val="center"/>
              <w:rPr>
                <w:ins w:id="8401" w:author="晕忽忽" w:date="2024-12-03T17:39:44Z"/>
                <w:rFonts w:hint="default" w:ascii="仿宋_GB2312" w:hAnsi="仿宋_GB2312" w:eastAsia="仿宋_GB2312" w:cs="仿宋_GB2312"/>
                <w:sz w:val="24"/>
              </w:rPr>
            </w:pPr>
          </w:p>
        </w:tc>
        <w:tc>
          <w:tcPr>
            <w:tcW w:w="1080" w:type="dxa"/>
            <w:vAlign w:val="center"/>
          </w:tcPr>
          <w:p w14:paraId="19DCBA86">
            <w:pPr>
              <w:keepNext w:val="0"/>
              <w:keepLines w:val="0"/>
              <w:suppressLineNumbers w:val="0"/>
              <w:adjustRightInd w:val="0"/>
              <w:spacing w:before="0" w:beforeAutospacing="0" w:after="0" w:afterAutospacing="0" w:line="360" w:lineRule="auto"/>
              <w:ind w:left="0" w:right="0"/>
              <w:jc w:val="center"/>
              <w:rPr>
                <w:ins w:id="8402" w:author="晕忽忽" w:date="2024-12-03T17:39:44Z"/>
                <w:rFonts w:hint="default" w:ascii="仿宋_GB2312" w:hAnsi="仿宋_GB2312" w:eastAsia="仿宋_GB2312" w:cs="仿宋_GB2312"/>
                <w:sz w:val="24"/>
              </w:rPr>
            </w:pPr>
          </w:p>
        </w:tc>
        <w:tc>
          <w:tcPr>
            <w:tcW w:w="1332" w:type="dxa"/>
            <w:vAlign w:val="center"/>
          </w:tcPr>
          <w:p w14:paraId="067E01A3">
            <w:pPr>
              <w:keepNext w:val="0"/>
              <w:keepLines w:val="0"/>
              <w:suppressLineNumbers w:val="0"/>
              <w:adjustRightInd w:val="0"/>
              <w:spacing w:before="0" w:beforeAutospacing="0" w:after="0" w:afterAutospacing="0" w:line="360" w:lineRule="auto"/>
              <w:ind w:left="0" w:right="0"/>
              <w:jc w:val="center"/>
              <w:rPr>
                <w:ins w:id="8403" w:author="晕忽忽" w:date="2024-12-03T17:39:44Z"/>
                <w:rFonts w:hint="default" w:ascii="仿宋_GB2312" w:hAnsi="仿宋_GB2312" w:eastAsia="仿宋_GB2312" w:cs="仿宋_GB2312"/>
                <w:sz w:val="24"/>
              </w:rPr>
            </w:pPr>
          </w:p>
        </w:tc>
      </w:tr>
    </w:tbl>
    <w:p w14:paraId="451A85D2">
      <w:pPr>
        <w:autoSpaceDE w:val="0"/>
        <w:autoSpaceDN w:val="0"/>
        <w:adjustRightInd w:val="0"/>
        <w:spacing w:line="360" w:lineRule="auto"/>
        <w:rPr>
          <w:ins w:id="8404" w:author="晕忽忽" w:date="2024-12-03T17:39:44Z"/>
          <w:rFonts w:ascii="仿宋_GB2312" w:hAnsi="仿宋_GB2312" w:eastAsia="仿宋_GB2312" w:cs="仿宋_GB2312"/>
          <w:b/>
          <w:sz w:val="24"/>
        </w:rPr>
      </w:pPr>
      <w:ins w:id="8405" w:author="晕忽忽" w:date="2024-12-03T17:39:44Z">
        <w:r>
          <w:rPr>
            <w:rFonts w:hint="eastAsia" w:ascii="仿宋_GB2312" w:hAnsi="仿宋_GB2312" w:eastAsia="仿宋_GB2312" w:cs="仿宋_GB2312"/>
            <w:b/>
            <w:kern w:val="0"/>
            <w:sz w:val="24"/>
          </w:rPr>
          <w:t>注：1.</w:t>
        </w:r>
      </w:ins>
      <w:ins w:id="8406" w:author="晕忽忽" w:date="2024-12-03T17:39:44Z">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ins>
    </w:p>
    <w:p w14:paraId="50775729">
      <w:pPr>
        <w:autoSpaceDE w:val="0"/>
        <w:autoSpaceDN w:val="0"/>
        <w:adjustRightInd w:val="0"/>
        <w:spacing w:line="360" w:lineRule="auto"/>
        <w:rPr>
          <w:ins w:id="8407" w:author="晕忽忽" w:date="2024-12-03T17:39:44Z"/>
          <w:rFonts w:ascii="仿宋" w:hAnsi="仿宋" w:eastAsia="仿宋" w:cs="Times New Roman"/>
          <w:b/>
          <w:spacing w:val="6"/>
          <w:sz w:val="24"/>
        </w:rPr>
      </w:pPr>
      <w:ins w:id="8408" w:author="晕忽忽" w:date="2024-12-03T17:39:44Z">
        <w:r>
          <w:rPr>
            <w:rFonts w:hint="eastAsia" w:ascii="仿宋" w:hAnsi="仿宋" w:eastAsia="仿宋" w:cs="Times New Roman"/>
            <w:b/>
            <w:spacing w:val="6"/>
            <w:sz w:val="24"/>
          </w:rPr>
          <w:t>2.</w:t>
        </w:r>
      </w:ins>
      <w:ins w:id="8409" w:author="晕忽忽" w:date="2024-12-03T17:39:44Z">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ins>
    </w:p>
    <w:p w14:paraId="283DADDA">
      <w:pPr>
        <w:autoSpaceDE w:val="0"/>
        <w:autoSpaceDN w:val="0"/>
        <w:adjustRightInd w:val="0"/>
        <w:spacing w:line="360" w:lineRule="auto"/>
        <w:rPr>
          <w:ins w:id="8410" w:author="晕忽忽" w:date="2024-12-03T17:39:44Z"/>
          <w:rFonts w:ascii="仿宋_GB2312" w:hAnsi="仿宋_GB2312" w:eastAsia="仿宋_GB2312" w:cs="仿宋_GB2312"/>
          <w:b/>
          <w:kern w:val="0"/>
          <w:sz w:val="24"/>
        </w:rPr>
      </w:pPr>
      <w:ins w:id="8411" w:author="晕忽忽" w:date="2024-12-03T17:39:44Z">
        <w:r>
          <w:rPr>
            <w:rFonts w:hint="eastAsia" w:ascii="仿宋_GB2312" w:hAnsi="仿宋_GB2312" w:eastAsia="仿宋_GB2312" w:cs="仿宋_GB2312"/>
            <w:b/>
            <w:kern w:val="0"/>
            <w:sz w:val="28"/>
            <w:szCs w:val="28"/>
          </w:rPr>
          <w:t>附：</w:t>
        </w:r>
      </w:ins>
      <w:ins w:id="8412" w:author="晕忽忽" w:date="2024-12-03T17:39:44Z"/>
      <w:ins w:id="8413" w:author="晕忽忽" w:date="2024-12-03T17:39:44Z"/>
      <w:ins w:id="8414" w:author="晕忽忽" w:date="2024-12-03T17:39:44Z"/>
      <w:ins w:id="8415" w:author="晕忽忽" w:date="2024-12-03T17:39:44Z">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ins>
      <w:ins w:id="8417" w:author="晕忽忽" w:date="2024-12-03T17:39:44Z"/>
      <w:ins w:id="8418" w:author="晕忽忽" w:date="2024-12-03T17:39:44Z"/>
      <w:ins w:id="8419" w:author="晕忽忽" w:date="2024-12-03T17:39:44Z"/>
      <w:ins w:id="8420" w:author="晕忽忽" w:date="2024-12-03T17:39:44Z"/>
      <w:ins w:id="8421" w:author="晕忽忽" w:date="2024-12-03T17:39:44Z">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ins>
      <w:ins w:id="8423" w:author="晕忽忽" w:date="2024-12-03T17:39:44Z"/>
    </w:p>
    <w:p w14:paraId="1EABF864">
      <w:pPr>
        <w:autoSpaceDE w:val="0"/>
        <w:autoSpaceDN w:val="0"/>
        <w:adjustRightInd w:val="0"/>
        <w:spacing w:line="360" w:lineRule="auto"/>
        <w:ind w:firstLine="4560" w:firstLineChars="1900"/>
        <w:rPr>
          <w:ins w:id="8424" w:author="晕忽忽" w:date="2024-12-03T17:39:44Z"/>
          <w:rFonts w:ascii="仿宋_GB2312" w:hAnsi="仿宋_GB2312" w:eastAsia="仿宋_GB2312" w:cs="仿宋_GB2312"/>
          <w:kern w:val="0"/>
          <w:sz w:val="24"/>
        </w:rPr>
      </w:pPr>
    </w:p>
    <w:p w14:paraId="6153C9EA">
      <w:pPr>
        <w:adjustRightInd w:val="0"/>
        <w:spacing w:line="336" w:lineRule="auto"/>
        <w:ind w:firstLine="3600" w:firstLineChars="1500"/>
        <w:rPr>
          <w:ins w:id="8425" w:author="晕忽忽" w:date="2024-12-03T17:39:44Z"/>
          <w:rFonts w:ascii="仿宋" w:hAnsi="仿宋" w:eastAsia="仿宋" w:cs="仿宋"/>
          <w:sz w:val="24"/>
        </w:rPr>
      </w:pPr>
      <w:ins w:id="8426" w:author="晕忽忽" w:date="2024-12-03T17:39:44Z">
        <w:r>
          <w:rPr>
            <w:rFonts w:hint="eastAsia" w:ascii="仿宋" w:hAnsi="仿宋" w:eastAsia="仿宋" w:cs="仿宋"/>
            <w:sz w:val="24"/>
            <w:lang w:eastAsia="zh-CN"/>
          </w:rPr>
          <w:t>投标人</w:t>
        </w:r>
      </w:ins>
      <w:ins w:id="8427" w:author="晕忽忽" w:date="2024-12-03T17:39:44Z">
        <w:r>
          <w:rPr>
            <w:rFonts w:hint="eastAsia" w:ascii="仿宋" w:hAnsi="仿宋" w:eastAsia="仿宋" w:cs="仿宋"/>
            <w:sz w:val="24"/>
          </w:rPr>
          <w:t xml:space="preserve">名称（电子签名）：                          </w:t>
        </w:r>
      </w:ins>
    </w:p>
    <w:p w14:paraId="2FE6699D">
      <w:pPr>
        <w:adjustRightInd w:val="0"/>
        <w:spacing w:line="336" w:lineRule="auto"/>
        <w:jc w:val="center"/>
        <w:rPr>
          <w:ins w:id="8428" w:author="晕忽忽" w:date="2024-12-03T17:39:44Z"/>
          <w:rFonts w:ascii="仿宋" w:hAnsi="仿宋" w:eastAsia="仿宋" w:cs="仿宋"/>
          <w:sz w:val="24"/>
        </w:rPr>
      </w:pPr>
      <w:ins w:id="8429" w:author="晕忽忽" w:date="2024-12-03T17:39:44Z">
        <w:r>
          <w:rPr>
            <w:rFonts w:hint="eastAsia" w:ascii="仿宋" w:hAnsi="仿宋" w:eastAsia="仿宋" w:cs="仿宋"/>
            <w:sz w:val="24"/>
          </w:rPr>
          <w:t xml:space="preserve">     日期：  年   月   日</w:t>
        </w:r>
      </w:ins>
    </w:p>
    <w:p w14:paraId="06422D6E">
      <w:pPr>
        <w:tabs>
          <w:tab w:val="left" w:pos="2790"/>
          <w:tab w:val="center" w:pos="3835"/>
          <w:tab w:val="left" w:pos="4230"/>
          <w:tab w:val="left" w:pos="4695"/>
        </w:tabs>
        <w:autoSpaceDE w:val="0"/>
        <w:autoSpaceDN w:val="0"/>
        <w:adjustRightInd w:val="0"/>
        <w:spacing w:line="360" w:lineRule="auto"/>
        <w:ind w:right="1400"/>
        <w:jc w:val="left"/>
        <w:outlineLvl w:val="1"/>
        <w:rPr>
          <w:ins w:id="8430" w:author="晕忽忽" w:date="2024-12-03T17:39:44Z"/>
          <w:rFonts w:ascii="仿宋_GB2312" w:hAnsi="仿宋_GB2312" w:eastAsia="仿宋_GB2312" w:cs="仿宋_GB2312"/>
          <w:b/>
          <w:bCs/>
          <w:kern w:val="0"/>
          <w:sz w:val="24"/>
          <w:lang w:val="zh-CN"/>
        </w:rPr>
      </w:pPr>
      <w:ins w:id="8431" w:author="晕忽忽" w:date="2024-12-03T17:39:44Z">
        <w:r>
          <w:rPr>
            <w:rFonts w:hint="eastAsia" w:ascii="仿宋_GB2312" w:hAnsi="仿宋_GB2312" w:eastAsia="仿宋_GB2312" w:cs="仿宋_GB2312"/>
            <w:b/>
            <w:bCs/>
            <w:kern w:val="0"/>
            <w:sz w:val="24"/>
            <w:lang w:val="zh-CN"/>
          </w:rPr>
          <w:tab/>
        </w:r>
      </w:ins>
      <w:ins w:id="8432" w:author="晕忽忽" w:date="2024-12-03T17:39:44Z">
        <w:r>
          <w:rPr>
            <w:rFonts w:hint="eastAsia" w:ascii="仿宋_GB2312" w:hAnsi="仿宋_GB2312" w:eastAsia="仿宋_GB2312" w:cs="仿宋_GB2312"/>
            <w:b/>
            <w:bCs/>
            <w:kern w:val="0"/>
            <w:sz w:val="24"/>
            <w:lang w:val="zh-CN"/>
          </w:rPr>
          <w:tab/>
        </w:r>
      </w:ins>
    </w:p>
    <w:p w14:paraId="03C42AC8">
      <w:pPr>
        <w:tabs>
          <w:tab w:val="left" w:pos="2790"/>
          <w:tab w:val="left" w:pos="4230"/>
        </w:tabs>
        <w:autoSpaceDE w:val="0"/>
        <w:autoSpaceDN w:val="0"/>
        <w:adjustRightInd w:val="0"/>
        <w:spacing w:line="360" w:lineRule="auto"/>
        <w:ind w:right="1400"/>
        <w:jc w:val="center"/>
        <w:outlineLvl w:val="1"/>
        <w:rPr>
          <w:ins w:id="8433" w:author="晕忽忽" w:date="2024-12-03T17:44:44Z"/>
          <w:rFonts w:ascii="仿宋_GB2312" w:hAnsi="仿宋_GB2312" w:eastAsia="仿宋_GB2312" w:cs="仿宋_GB2312"/>
          <w:b/>
          <w:bCs/>
          <w:kern w:val="0"/>
          <w:sz w:val="36"/>
          <w:szCs w:val="36"/>
          <w:lang w:val="zh-CN"/>
        </w:rPr>
      </w:pPr>
    </w:p>
    <w:p w14:paraId="13455758">
      <w:pPr>
        <w:pStyle w:val="2"/>
        <w:rPr>
          <w:ins w:id="8434" w:author="晕忽忽" w:date="2024-12-03T17:44:44Z"/>
          <w:rFonts w:ascii="仿宋_GB2312" w:hAnsi="仿宋_GB2312" w:eastAsia="仿宋_GB2312" w:cs="仿宋_GB2312"/>
          <w:b/>
          <w:bCs/>
          <w:kern w:val="0"/>
          <w:sz w:val="36"/>
          <w:szCs w:val="36"/>
          <w:lang w:val="zh-CN"/>
        </w:rPr>
      </w:pPr>
    </w:p>
    <w:p w14:paraId="56572A4B">
      <w:pPr>
        <w:pStyle w:val="3"/>
        <w:rPr>
          <w:ins w:id="8435" w:author="晕忽忽" w:date="2024-12-03T17:44:45Z"/>
          <w:rFonts w:ascii="仿宋_GB2312" w:hAnsi="仿宋_GB2312" w:eastAsia="仿宋_GB2312" w:cs="仿宋_GB2312"/>
          <w:b/>
          <w:bCs/>
          <w:kern w:val="0"/>
          <w:sz w:val="36"/>
          <w:szCs w:val="36"/>
          <w:lang w:val="zh-CN"/>
        </w:rPr>
      </w:pPr>
    </w:p>
    <w:p w14:paraId="0D419A82">
      <w:pPr>
        <w:rPr>
          <w:ins w:id="8436" w:author="晕忽忽" w:date="2024-12-03T17:39:44Z"/>
          <w:lang w:val="zh-CN"/>
        </w:rPr>
      </w:pPr>
    </w:p>
    <w:p w14:paraId="082DA359">
      <w:pPr>
        <w:spacing w:line="360" w:lineRule="auto"/>
        <w:jc w:val="center"/>
        <w:outlineLvl w:val="0"/>
        <w:rPr>
          <w:rFonts w:hint="eastAsia" w:ascii="仿宋" w:hAnsi="仿宋" w:eastAsia="仿宋" w:cs="仿宋"/>
          <w:color w:val="auto"/>
          <w:highlight w:val="none"/>
        </w:rPr>
      </w:pPr>
      <w:del w:id="8437" w:author="晕忽忽" w:date="2024-12-03T17:39:50Z">
        <w:r>
          <w:rPr>
            <w:rFonts w:hint="default" w:ascii="仿宋" w:hAnsi="仿宋" w:eastAsia="仿宋" w:cs="仿宋"/>
            <w:b/>
            <w:color w:val="auto"/>
            <w:kern w:val="0"/>
            <w:sz w:val="32"/>
            <w:szCs w:val="32"/>
            <w:highlight w:val="none"/>
            <w:lang w:val="en-US" w:eastAsia="zh-CN"/>
          </w:rPr>
          <w:delText>7</w:delText>
        </w:r>
      </w:del>
      <w:ins w:id="8438" w:author="晕忽忽" w:date="2024-12-03T17:39:52Z">
        <w:r>
          <w:rPr>
            <w:rFonts w:hint="eastAsia" w:ascii="仿宋" w:hAnsi="仿宋" w:eastAsia="仿宋" w:cs="仿宋"/>
            <w:b/>
            <w:color w:val="auto"/>
            <w:kern w:val="0"/>
            <w:sz w:val="32"/>
            <w:szCs w:val="32"/>
            <w:highlight w:val="none"/>
            <w:lang w:val="en-US" w:eastAsia="zh-CN"/>
          </w:rPr>
          <w:t>九</w:t>
        </w:r>
      </w:ins>
      <w:r>
        <w:rPr>
          <w:rFonts w:hint="eastAsia" w:ascii="仿宋" w:hAnsi="仿宋" w:eastAsia="仿宋" w:cs="仿宋"/>
          <w:b/>
          <w:color w:val="auto"/>
          <w:kern w:val="0"/>
          <w:sz w:val="32"/>
          <w:szCs w:val="32"/>
          <w:highlight w:val="none"/>
          <w:lang w:val="en-US" w:eastAsia="zh-CN"/>
        </w:rPr>
        <w:t>、</w:t>
      </w:r>
      <w:r>
        <w:rPr>
          <w:rFonts w:hint="eastAsia" w:ascii="仿宋" w:hAnsi="仿宋" w:eastAsia="仿宋" w:cs="仿宋"/>
          <w:b/>
          <w:color w:val="auto"/>
          <w:kern w:val="0"/>
          <w:sz w:val="32"/>
          <w:szCs w:val="32"/>
          <w:highlight w:val="none"/>
        </w:rPr>
        <w:t>评标标准相应的商务技术资料</w:t>
      </w:r>
      <w:bookmarkEnd w:id="47"/>
      <w:bookmarkEnd w:id="48"/>
      <w:bookmarkEnd w:id="49"/>
      <w:bookmarkEnd w:id="50"/>
      <w:bookmarkEnd w:id="51"/>
      <w:bookmarkEnd w:id="52"/>
    </w:p>
    <w:p w14:paraId="6D9F9273">
      <w:pPr>
        <w:snapToGrid w:val="0"/>
        <w:spacing w:line="360" w:lineRule="auto"/>
        <w:ind w:firstLine="843" w:firstLineChars="400"/>
        <w:rPr>
          <w:rFonts w:hint="eastAsia" w:ascii="仿宋" w:hAnsi="仿宋" w:eastAsia="仿宋" w:cs="仿宋"/>
          <w:b/>
          <w:color w:val="auto"/>
          <w:sz w:val="21"/>
          <w:szCs w:val="21"/>
          <w:highlight w:val="none"/>
        </w:rPr>
      </w:pPr>
    </w:p>
    <w:p w14:paraId="1D0A2D50">
      <w:pPr>
        <w:snapToGrid w:val="0"/>
        <w:spacing w:line="360" w:lineRule="auto"/>
        <w:jc w:val="center"/>
        <w:outlineLvl w:val="0"/>
        <w:rPr>
          <w:rFonts w:hint="eastAsia" w:ascii="仿宋" w:hAnsi="仿宋" w:eastAsia="仿宋" w:cs="仿宋"/>
          <w:b/>
          <w:color w:val="auto"/>
          <w:sz w:val="21"/>
          <w:szCs w:val="21"/>
          <w:highlight w:val="none"/>
        </w:rPr>
      </w:pPr>
      <w:bookmarkStart w:id="53" w:name="_Toc7459"/>
      <w:bookmarkStart w:id="54" w:name="_Toc19104"/>
      <w:bookmarkStart w:id="55" w:name="_Toc29863"/>
      <w:bookmarkStart w:id="56" w:name="_Toc11794"/>
      <w:bookmarkStart w:id="57" w:name="_Toc26540"/>
      <w:bookmarkStart w:id="58" w:name="_Toc22412"/>
      <w:r>
        <w:rPr>
          <w:rFonts w:hint="eastAsia" w:ascii="仿宋" w:hAnsi="仿宋" w:eastAsia="仿宋" w:cs="仿宋"/>
          <w:b/>
          <w:color w:val="auto"/>
          <w:sz w:val="21"/>
          <w:szCs w:val="21"/>
          <w:highlight w:val="none"/>
        </w:rPr>
        <w:t>（根据招标文件的第</w:t>
      </w:r>
      <w:del w:id="8439" w:author="晕忽忽" w:date="2024-12-03T17:11:18Z">
        <w:r>
          <w:rPr>
            <w:rFonts w:hint="default" w:ascii="仿宋" w:hAnsi="仿宋" w:eastAsia="仿宋" w:cs="仿宋"/>
            <w:b/>
            <w:color w:val="auto"/>
            <w:sz w:val="21"/>
            <w:szCs w:val="21"/>
            <w:highlight w:val="none"/>
            <w:lang w:val="en-US"/>
          </w:rPr>
          <w:delText>四章</w:delText>
        </w:r>
      </w:del>
      <w:ins w:id="8440" w:author="晕忽忽" w:date="2024-12-03T17:11:20Z">
        <w:r>
          <w:rPr>
            <w:rFonts w:hint="eastAsia" w:ascii="仿宋" w:hAnsi="仿宋" w:eastAsia="仿宋" w:cs="仿宋"/>
            <w:b/>
            <w:color w:val="auto"/>
            <w:sz w:val="21"/>
            <w:szCs w:val="21"/>
            <w:highlight w:val="none"/>
            <w:lang w:val="en-US" w:eastAsia="zh-CN"/>
          </w:rPr>
          <w:t>五部分</w:t>
        </w:r>
      </w:ins>
      <w:r>
        <w:rPr>
          <w:rFonts w:hint="eastAsia" w:ascii="仿宋" w:hAnsi="仿宋" w:eastAsia="仿宋" w:cs="仿宋"/>
          <w:b/>
          <w:color w:val="auto"/>
          <w:sz w:val="21"/>
          <w:szCs w:val="21"/>
          <w:highlight w:val="none"/>
        </w:rPr>
        <w:t>评标办法中的评标标准相应的商务技术资料提供）</w:t>
      </w:r>
      <w:bookmarkEnd w:id="53"/>
      <w:bookmarkEnd w:id="54"/>
      <w:bookmarkEnd w:id="55"/>
      <w:bookmarkEnd w:id="56"/>
      <w:bookmarkEnd w:id="57"/>
      <w:bookmarkEnd w:id="58"/>
    </w:p>
    <w:p w14:paraId="5D4E27E1">
      <w:pPr>
        <w:snapToGrid w:val="0"/>
        <w:spacing w:line="360" w:lineRule="auto"/>
        <w:jc w:val="center"/>
        <w:rPr>
          <w:rFonts w:hint="eastAsia" w:ascii="仿宋" w:hAnsi="仿宋" w:eastAsia="仿宋" w:cs="仿宋"/>
          <w:b/>
          <w:color w:val="auto"/>
          <w:sz w:val="21"/>
          <w:szCs w:val="21"/>
          <w:highlight w:val="none"/>
        </w:rPr>
      </w:pPr>
    </w:p>
    <w:p w14:paraId="327585FB">
      <w:pPr>
        <w:snapToGrid w:val="0"/>
        <w:spacing w:line="360" w:lineRule="auto"/>
        <w:jc w:val="center"/>
        <w:rPr>
          <w:rFonts w:hint="eastAsia" w:ascii="仿宋" w:hAnsi="仿宋" w:eastAsia="仿宋" w:cs="仿宋"/>
          <w:b/>
          <w:color w:val="auto"/>
          <w:sz w:val="21"/>
          <w:szCs w:val="21"/>
          <w:highlight w:val="none"/>
        </w:rPr>
      </w:pPr>
    </w:p>
    <w:p w14:paraId="41E6E77D">
      <w:pPr>
        <w:snapToGrid w:val="0"/>
        <w:spacing w:line="360" w:lineRule="auto"/>
        <w:jc w:val="center"/>
        <w:rPr>
          <w:rFonts w:hint="eastAsia" w:ascii="仿宋" w:hAnsi="仿宋" w:eastAsia="仿宋" w:cs="仿宋"/>
          <w:b/>
          <w:color w:val="auto"/>
          <w:sz w:val="21"/>
          <w:szCs w:val="21"/>
          <w:highlight w:val="none"/>
        </w:rPr>
      </w:pPr>
    </w:p>
    <w:p w14:paraId="747CCEFF">
      <w:pPr>
        <w:snapToGrid w:val="0"/>
        <w:spacing w:line="360" w:lineRule="auto"/>
        <w:jc w:val="center"/>
        <w:rPr>
          <w:rFonts w:hint="eastAsia" w:ascii="仿宋" w:hAnsi="仿宋" w:eastAsia="仿宋" w:cs="仿宋"/>
          <w:b/>
          <w:color w:val="auto"/>
          <w:sz w:val="21"/>
          <w:szCs w:val="21"/>
          <w:highlight w:val="none"/>
        </w:rPr>
      </w:pPr>
    </w:p>
    <w:p w14:paraId="5B287A27">
      <w:pPr>
        <w:snapToGrid w:val="0"/>
        <w:spacing w:line="360" w:lineRule="auto"/>
        <w:jc w:val="center"/>
        <w:rPr>
          <w:rFonts w:hint="eastAsia" w:ascii="仿宋" w:hAnsi="仿宋" w:eastAsia="仿宋" w:cs="仿宋"/>
          <w:b/>
          <w:color w:val="auto"/>
          <w:sz w:val="21"/>
          <w:szCs w:val="21"/>
          <w:highlight w:val="none"/>
        </w:rPr>
      </w:pPr>
    </w:p>
    <w:p w14:paraId="3FDF919B">
      <w:pPr>
        <w:snapToGrid w:val="0"/>
        <w:spacing w:line="360" w:lineRule="auto"/>
        <w:jc w:val="center"/>
        <w:rPr>
          <w:rFonts w:hint="eastAsia" w:ascii="仿宋" w:hAnsi="仿宋" w:eastAsia="仿宋" w:cs="仿宋"/>
          <w:b/>
          <w:color w:val="auto"/>
          <w:sz w:val="21"/>
          <w:szCs w:val="21"/>
          <w:highlight w:val="none"/>
        </w:rPr>
      </w:pPr>
    </w:p>
    <w:p w14:paraId="3F91FEA4">
      <w:pPr>
        <w:snapToGrid w:val="0"/>
        <w:spacing w:line="360" w:lineRule="auto"/>
        <w:jc w:val="center"/>
        <w:rPr>
          <w:rFonts w:hint="eastAsia" w:ascii="仿宋" w:hAnsi="仿宋" w:eastAsia="仿宋" w:cs="仿宋"/>
          <w:b/>
          <w:color w:val="auto"/>
          <w:sz w:val="21"/>
          <w:szCs w:val="21"/>
          <w:highlight w:val="none"/>
        </w:rPr>
      </w:pPr>
    </w:p>
    <w:p w14:paraId="5F3A8662">
      <w:pPr>
        <w:snapToGrid w:val="0"/>
        <w:spacing w:line="360" w:lineRule="auto"/>
        <w:jc w:val="center"/>
        <w:rPr>
          <w:rFonts w:hint="eastAsia" w:ascii="仿宋" w:hAnsi="仿宋" w:eastAsia="仿宋" w:cs="仿宋"/>
          <w:b/>
          <w:color w:val="auto"/>
          <w:sz w:val="21"/>
          <w:szCs w:val="21"/>
          <w:highlight w:val="none"/>
        </w:rPr>
      </w:pPr>
    </w:p>
    <w:p w14:paraId="611EFBFB">
      <w:pPr>
        <w:snapToGrid w:val="0"/>
        <w:spacing w:line="360" w:lineRule="auto"/>
        <w:jc w:val="center"/>
        <w:rPr>
          <w:rFonts w:hint="eastAsia" w:ascii="仿宋" w:hAnsi="仿宋" w:eastAsia="仿宋" w:cs="仿宋"/>
          <w:b/>
          <w:color w:val="auto"/>
          <w:sz w:val="21"/>
          <w:szCs w:val="21"/>
          <w:highlight w:val="none"/>
        </w:rPr>
      </w:pPr>
    </w:p>
    <w:p w14:paraId="21EC8468">
      <w:pPr>
        <w:snapToGrid w:val="0"/>
        <w:spacing w:line="360" w:lineRule="auto"/>
        <w:jc w:val="center"/>
        <w:rPr>
          <w:rFonts w:hint="eastAsia" w:ascii="仿宋" w:hAnsi="仿宋" w:eastAsia="仿宋" w:cs="仿宋"/>
          <w:b/>
          <w:color w:val="auto"/>
          <w:sz w:val="21"/>
          <w:szCs w:val="21"/>
          <w:highlight w:val="none"/>
        </w:rPr>
      </w:pPr>
    </w:p>
    <w:p w14:paraId="1491C5E9">
      <w:pPr>
        <w:snapToGrid w:val="0"/>
        <w:spacing w:line="360" w:lineRule="auto"/>
        <w:jc w:val="center"/>
        <w:rPr>
          <w:rFonts w:hint="eastAsia" w:ascii="仿宋" w:hAnsi="仿宋" w:eastAsia="仿宋" w:cs="仿宋"/>
          <w:b/>
          <w:color w:val="auto"/>
          <w:sz w:val="21"/>
          <w:szCs w:val="21"/>
          <w:highlight w:val="none"/>
        </w:rPr>
      </w:pPr>
    </w:p>
    <w:p w14:paraId="483C6732">
      <w:pPr>
        <w:snapToGrid w:val="0"/>
        <w:spacing w:line="360" w:lineRule="auto"/>
        <w:jc w:val="center"/>
        <w:rPr>
          <w:rFonts w:hint="eastAsia" w:ascii="仿宋" w:hAnsi="仿宋" w:eastAsia="仿宋" w:cs="仿宋"/>
          <w:b/>
          <w:color w:val="auto"/>
          <w:sz w:val="21"/>
          <w:szCs w:val="21"/>
          <w:highlight w:val="none"/>
        </w:rPr>
      </w:pPr>
    </w:p>
    <w:p w14:paraId="4314F35A">
      <w:pPr>
        <w:snapToGrid w:val="0"/>
        <w:spacing w:line="360" w:lineRule="auto"/>
        <w:jc w:val="center"/>
        <w:rPr>
          <w:rFonts w:hint="eastAsia" w:ascii="仿宋" w:hAnsi="仿宋" w:eastAsia="仿宋" w:cs="仿宋"/>
          <w:b/>
          <w:color w:val="auto"/>
          <w:sz w:val="21"/>
          <w:szCs w:val="21"/>
          <w:highlight w:val="none"/>
        </w:rPr>
      </w:pPr>
    </w:p>
    <w:p w14:paraId="22F5F30C">
      <w:pPr>
        <w:snapToGrid w:val="0"/>
        <w:spacing w:line="360" w:lineRule="auto"/>
        <w:jc w:val="center"/>
        <w:rPr>
          <w:rFonts w:hint="eastAsia" w:ascii="仿宋" w:hAnsi="仿宋" w:eastAsia="仿宋" w:cs="仿宋"/>
          <w:b/>
          <w:color w:val="auto"/>
          <w:sz w:val="21"/>
          <w:szCs w:val="21"/>
          <w:highlight w:val="none"/>
        </w:rPr>
      </w:pPr>
    </w:p>
    <w:p w14:paraId="74940158">
      <w:pPr>
        <w:snapToGrid w:val="0"/>
        <w:spacing w:line="360" w:lineRule="auto"/>
        <w:jc w:val="center"/>
        <w:rPr>
          <w:rFonts w:hint="eastAsia" w:ascii="仿宋" w:hAnsi="仿宋" w:eastAsia="仿宋" w:cs="仿宋"/>
          <w:b/>
          <w:color w:val="auto"/>
          <w:sz w:val="21"/>
          <w:szCs w:val="21"/>
          <w:highlight w:val="none"/>
        </w:rPr>
      </w:pPr>
    </w:p>
    <w:p w14:paraId="53593B3D">
      <w:pPr>
        <w:snapToGrid w:val="0"/>
        <w:spacing w:line="360" w:lineRule="auto"/>
        <w:jc w:val="center"/>
        <w:rPr>
          <w:rFonts w:hint="eastAsia" w:ascii="仿宋" w:hAnsi="仿宋" w:eastAsia="仿宋" w:cs="仿宋"/>
          <w:b/>
          <w:color w:val="auto"/>
          <w:sz w:val="21"/>
          <w:szCs w:val="21"/>
          <w:highlight w:val="none"/>
        </w:rPr>
      </w:pPr>
    </w:p>
    <w:p w14:paraId="20FEDBAD">
      <w:pPr>
        <w:snapToGrid w:val="0"/>
        <w:spacing w:line="360" w:lineRule="auto"/>
        <w:jc w:val="center"/>
        <w:rPr>
          <w:rFonts w:hint="eastAsia" w:ascii="仿宋" w:hAnsi="仿宋" w:eastAsia="仿宋" w:cs="仿宋"/>
          <w:b/>
          <w:color w:val="auto"/>
          <w:sz w:val="21"/>
          <w:szCs w:val="21"/>
          <w:highlight w:val="none"/>
        </w:rPr>
      </w:pPr>
    </w:p>
    <w:p w14:paraId="796AFCDC">
      <w:pPr>
        <w:snapToGrid w:val="0"/>
        <w:spacing w:line="360" w:lineRule="auto"/>
        <w:jc w:val="center"/>
        <w:rPr>
          <w:rFonts w:hint="eastAsia" w:ascii="仿宋" w:hAnsi="仿宋" w:eastAsia="仿宋" w:cs="仿宋"/>
          <w:b/>
          <w:color w:val="auto"/>
          <w:sz w:val="21"/>
          <w:szCs w:val="21"/>
          <w:highlight w:val="none"/>
        </w:rPr>
      </w:pPr>
    </w:p>
    <w:p w14:paraId="35E2EC56">
      <w:pPr>
        <w:snapToGrid w:val="0"/>
        <w:spacing w:line="360" w:lineRule="auto"/>
        <w:jc w:val="center"/>
        <w:rPr>
          <w:rFonts w:hint="eastAsia" w:ascii="仿宋" w:hAnsi="仿宋" w:eastAsia="仿宋" w:cs="仿宋"/>
          <w:b/>
          <w:color w:val="auto"/>
          <w:sz w:val="21"/>
          <w:szCs w:val="21"/>
          <w:highlight w:val="none"/>
        </w:rPr>
      </w:pPr>
    </w:p>
    <w:p w14:paraId="42C4B3E7">
      <w:pPr>
        <w:snapToGrid w:val="0"/>
        <w:spacing w:line="360" w:lineRule="auto"/>
        <w:jc w:val="center"/>
        <w:rPr>
          <w:rFonts w:hint="eastAsia" w:ascii="仿宋" w:hAnsi="仿宋" w:eastAsia="仿宋" w:cs="仿宋"/>
          <w:b/>
          <w:color w:val="auto"/>
          <w:sz w:val="21"/>
          <w:szCs w:val="21"/>
          <w:highlight w:val="none"/>
        </w:rPr>
      </w:pPr>
    </w:p>
    <w:p w14:paraId="3A1D2E9A">
      <w:pPr>
        <w:snapToGrid w:val="0"/>
        <w:spacing w:line="360" w:lineRule="auto"/>
        <w:jc w:val="center"/>
        <w:rPr>
          <w:rFonts w:hint="eastAsia" w:ascii="仿宋" w:hAnsi="仿宋" w:eastAsia="仿宋" w:cs="仿宋"/>
          <w:b/>
          <w:color w:val="auto"/>
          <w:sz w:val="21"/>
          <w:szCs w:val="21"/>
          <w:highlight w:val="none"/>
        </w:rPr>
      </w:pPr>
    </w:p>
    <w:p w14:paraId="543F1D39">
      <w:pPr>
        <w:snapToGrid w:val="0"/>
        <w:spacing w:line="360" w:lineRule="auto"/>
        <w:jc w:val="center"/>
        <w:rPr>
          <w:rFonts w:hint="eastAsia" w:ascii="仿宋" w:hAnsi="仿宋" w:eastAsia="仿宋" w:cs="仿宋"/>
          <w:b/>
          <w:color w:val="auto"/>
          <w:sz w:val="21"/>
          <w:szCs w:val="21"/>
          <w:highlight w:val="none"/>
        </w:rPr>
      </w:pPr>
    </w:p>
    <w:p w14:paraId="3AD01C68">
      <w:pPr>
        <w:snapToGrid w:val="0"/>
        <w:spacing w:line="360" w:lineRule="auto"/>
        <w:jc w:val="center"/>
        <w:rPr>
          <w:rFonts w:hint="eastAsia" w:ascii="仿宋" w:hAnsi="仿宋" w:eastAsia="仿宋" w:cs="仿宋"/>
          <w:b/>
          <w:color w:val="auto"/>
          <w:sz w:val="21"/>
          <w:szCs w:val="21"/>
          <w:highlight w:val="none"/>
        </w:rPr>
      </w:pPr>
    </w:p>
    <w:p w14:paraId="1BDE47B9">
      <w:pPr>
        <w:snapToGrid w:val="0"/>
        <w:spacing w:line="360" w:lineRule="auto"/>
        <w:jc w:val="center"/>
        <w:rPr>
          <w:rFonts w:hint="eastAsia" w:ascii="仿宋" w:hAnsi="仿宋" w:eastAsia="仿宋" w:cs="仿宋"/>
          <w:b/>
          <w:color w:val="auto"/>
          <w:sz w:val="21"/>
          <w:szCs w:val="21"/>
          <w:highlight w:val="none"/>
        </w:rPr>
      </w:pPr>
    </w:p>
    <w:p w14:paraId="4D99EF5B">
      <w:pPr>
        <w:snapToGrid w:val="0"/>
        <w:spacing w:line="360" w:lineRule="auto"/>
        <w:jc w:val="center"/>
        <w:rPr>
          <w:rFonts w:hint="eastAsia" w:ascii="仿宋" w:hAnsi="仿宋" w:eastAsia="仿宋" w:cs="仿宋"/>
          <w:b/>
          <w:color w:val="auto"/>
          <w:sz w:val="21"/>
          <w:szCs w:val="21"/>
          <w:highlight w:val="none"/>
        </w:rPr>
      </w:pPr>
    </w:p>
    <w:p w14:paraId="50CBF68D">
      <w:pPr>
        <w:snapToGrid w:val="0"/>
        <w:spacing w:line="360" w:lineRule="auto"/>
        <w:jc w:val="center"/>
        <w:rPr>
          <w:rFonts w:hint="eastAsia" w:ascii="仿宋" w:hAnsi="仿宋" w:eastAsia="仿宋" w:cs="仿宋"/>
          <w:b/>
          <w:color w:val="auto"/>
          <w:sz w:val="21"/>
          <w:szCs w:val="21"/>
          <w:highlight w:val="none"/>
        </w:rPr>
      </w:pPr>
    </w:p>
    <w:p w14:paraId="797952E4">
      <w:pPr>
        <w:snapToGrid w:val="0"/>
        <w:spacing w:line="360" w:lineRule="auto"/>
        <w:jc w:val="center"/>
        <w:rPr>
          <w:rFonts w:hint="eastAsia" w:ascii="仿宋" w:hAnsi="仿宋" w:eastAsia="仿宋" w:cs="仿宋"/>
          <w:b/>
          <w:color w:val="auto"/>
          <w:sz w:val="21"/>
          <w:szCs w:val="21"/>
          <w:highlight w:val="none"/>
        </w:rPr>
      </w:pPr>
    </w:p>
    <w:p w14:paraId="0D19C122">
      <w:pPr>
        <w:snapToGrid w:val="0"/>
        <w:spacing w:line="360" w:lineRule="auto"/>
        <w:jc w:val="center"/>
        <w:rPr>
          <w:rFonts w:hint="eastAsia" w:ascii="仿宋" w:hAnsi="仿宋" w:eastAsia="仿宋" w:cs="仿宋"/>
          <w:b/>
          <w:color w:val="auto"/>
          <w:sz w:val="21"/>
          <w:szCs w:val="21"/>
          <w:highlight w:val="none"/>
        </w:rPr>
      </w:pPr>
    </w:p>
    <w:p w14:paraId="0283633F">
      <w:pPr>
        <w:snapToGrid w:val="0"/>
        <w:spacing w:line="360" w:lineRule="auto"/>
        <w:jc w:val="center"/>
        <w:rPr>
          <w:rFonts w:hint="eastAsia" w:ascii="仿宋" w:hAnsi="仿宋" w:eastAsia="仿宋" w:cs="仿宋"/>
          <w:b/>
          <w:color w:val="auto"/>
          <w:sz w:val="21"/>
          <w:szCs w:val="21"/>
          <w:highlight w:val="none"/>
        </w:rPr>
      </w:pPr>
    </w:p>
    <w:p w14:paraId="09D36488">
      <w:pPr>
        <w:pStyle w:val="37"/>
        <w:ind w:left="0" w:leftChars="0" w:firstLine="0" w:firstLineChars="0"/>
        <w:rPr>
          <w:rFonts w:hint="eastAsia" w:ascii="仿宋" w:hAnsi="仿宋" w:eastAsia="仿宋" w:cs="仿宋"/>
          <w:color w:val="auto"/>
          <w:highlight w:val="none"/>
          <w:lang w:eastAsia="zh-CN"/>
        </w:rPr>
      </w:pPr>
    </w:p>
    <w:p w14:paraId="5CB4E608">
      <w:pPr>
        <w:rPr>
          <w:rFonts w:hint="eastAsia" w:ascii="仿宋" w:hAnsi="仿宋" w:eastAsia="仿宋" w:cs="仿宋"/>
          <w:color w:val="auto"/>
          <w:highlight w:val="none"/>
          <w:lang w:eastAsia="zh-CN"/>
          <w:rPrChange w:id="8441" w:author="晕忽忽" w:date="2024-12-03T16:46:20Z">
            <w:rPr>
              <w:rFonts w:hint="eastAsia" w:ascii="仿宋" w:hAnsi="仿宋" w:eastAsia="仿宋" w:cs="仿宋"/>
              <w:highlight w:val="none"/>
              <w:lang w:eastAsia="zh-CN"/>
            </w:rPr>
          </w:rPrChange>
        </w:rPr>
      </w:pPr>
    </w:p>
    <w:p w14:paraId="06FE8A35">
      <w:pPr>
        <w:snapToGrid w:val="0"/>
        <w:spacing w:line="360" w:lineRule="auto"/>
        <w:jc w:val="center"/>
        <w:outlineLvl w:val="0"/>
        <w:rPr>
          <w:rFonts w:hint="eastAsia" w:ascii="仿宋" w:hAnsi="仿宋" w:eastAsia="仿宋" w:cs="仿宋"/>
          <w:b/>
          <w:color w:val="auto"/>
          <w:kern w:val="0"/>
          <w:sz w:val="32"/>
          <w:szCs w:val="32"/>
          <w:highlight w:val="none"/>
          <w:lang w:val="zh-CN"/>
        </w:rPr>
      </w:pPr>
      <w:del w:id="8442" w:author="晕忽忽" w:date="2024-12-03T17:39:54Z">
        <w:bookmarkStart w:id="59" w:name="_Toc13031"/>
        <w:bookmarkStart w:id="60" w:name="_Toc21837"/>
        <w:bookmarkStart w:id="61" w:name="_Toc24154"/>
        <w:bookmarkStart w:id="62" w:name="_Toc32182"/>
        <w:bookmarkStart w:id="63" w:name="_Toc19313"/>
        <w:bookmarkStart w:id="64" w:name="_Toc25918"/>
        <w:r>
          <w:rPr>
            <w:rFonts w:hint="default" w:ascii="仿宋" w:hAnsi="仿宋" w:eastAsia="仿宋" w:cs="仿宋"/>
            <w:b/>
            <w:color w:val="auto"/>
            <w:kern w:val="0"/>
            <w:sz w:val="32"/>
            <w:szCs w:val="32"/>
            <w:highlight w:val="none"/>
            <w:lang w:val="en-US" w:eastAsia="zh-CN"/>
          </w:rPr>
          <w:delText>8</w:delText>
        </w:r>
      </w:del>
      <w:ins w:id="8443" w:author="晕忽忽" w:date="2024-12-03T17:39:56Z">
        <w:r>
          <w:rPr>
            <w:rFonts w:hint="eastAsia" w:ascii="仿宋" w:hAnsi="仿宋" w:eastAsia="仿宋" w:cs="仿宋"/>
            <w:b/>
            <w:color w:val="auto"/>
            <w:kern w:val="0"/>
            <w:sz w:val="32"/>
            <w:szCs w:val="32"/>
            <w:highlight w:val="none"/>
            <w:lang w:val="en-US" w:eastAsia="zh-CN"/>
          </w:rPr>
          <w:t>十</w:t>
        </w:r>
      </w:ins>
      <w:r>
        <w:rPr>
          <w:rFonts w:hint="eastAsia" w:ascii="仿宋" w:hAnsi="仿宋" w:eastAsia="仿宋" w:cs="仿宋"/>
          <w:b/>
          <w:color w:val="auto"/>
          <w:kern w:val="0"/>
          <w:sz w:val="32"/>
          <w:szCs w:val="32"/>
          <w:highlight w:val="none"/>
          <w:lang w:val="en-US" w:eastAsia="zh-CN"/>
        </w:rPr>
        <w:t>、</w:t>
      </w:r>
      <w:ins w:id="8444" w:author="晕忽忽" w:date="2024-12-03T17:44:58Z">
        <w:r>
          <w:rPr>
            <w:rFonts w:hint="eastAsia" w:ascii="仿宋" w:hAnsi="仿宋" w:eastAsia="仿宋" w:cs="仿宋"/>
            <w:b/>
            <w:color w:val="auto"/>
            <w:kern w:val="0"/>
            <w:sz w:val="32"/>
            <w:szCs w:val="32"/>
            <w:highlight w:val="none"/>
            <w:lang w:val="zh-CN"/>
          </w:rPr>
          <w:t>认为需要的其他商务技术（资信）文件或说明</w:t>
        </w:r>
      </w:ins>
      <w:del w:id="8445" w:author="晕忽忽" w:date="2024-12-03T17:44:58Z">
        <w:r>
          <w:rPr>
            <w:rFonts w:hint="eastAsia" w:ascii="仿宋" w:hAnsi="仿宋" w:eastAsia="仿宋" w:cs="仿宋"/>
            <w:b/>
            <w:color w:val="auto"/>
            <w:kern w:val="0"/>
            <w:sz w:val="32"/>
            <w:szCs w:val="32"/>
            <w:highlight w:val="none"/>
            <w:lang w:val="zh-CN"/>
          </w:rPr>
          <w:delText>政府采购供应商廉洁自律承诺书</w:delText>
        </w:r>
        <w:bookmarkEnd w:id="59"/>
        <w:bookmarkEnd w:id="60"/>
        <w:bookmarkEnd w:id="61"/>
        <w:bookmarkEnd w:id="62"/>
        <w:bookmarkEnd w:id="63"/>
        <w:bookmarkEnd w:id="64"/>
      </w:del>
    </w:p>
    <w:p w14:paraId="72159826">
      <w:pPr>
        <w:snapToGrid w:val="0"/>
        <w:spacing w:line="360" w:lineRule="auto"/>
        <w:rPr>
          <w:rFonts w:hint="eastAsia" w:ascii="仿宋" w:hAnsi="仿宋" w:eastAsia="仿宋" w:cs="仿宋"/>
          <w:color w:val="auto"/>
          <w:highlight w:val="none"/>
        </w:rPr>
      </w:pPr>
    </w:p>
    <w:p w14:paraId="327D4C7E">
      <w:pPr>
        <w:snapToGrid w:val="0"/>
        <w:spacing w:line="360" w:lineRule="auto"/>
        <w:ind w:firstLine="420" w:firstLineChars="200"/>
        <w:rPr>
          <w:del w:id="8446" w:author="晕忽忽" w:date="2024-12-03T17:45:01Z"/>
          <w:rFonts w:hint="eastAsia" w:ascii="仿宋" w:hAnsi="仿宋" w:eastAsia="仿宋" w:cs="仿宋"/>
          <w:color w:val="auto"/>
          <w:sz w:val="21"/>
          <w:szCs w:val="21"/>
          <w:highlight w:val="none"/>
          <w:u w:val="single"/>
          <w:lang w:val="zh-CN"/>
        </w:rPr>
      </w:pPr>
      <w:del w:id="8447" w:author="晕忽忽" w:date="2024-12-03T17:45:01Z">
        <w:r>
          <w:rPr>
            <w:rFonts w:hint="eastAsia" w:ascii="仿宋" w:hAnsi="仿宋" w:eastAsia="仿宋" w:cs="仿宋"/>
            <w:color w:val="auto"/>
            <w:sz w:val="21"/>
            <w:szCs w:val="21"/>
            <w:highlight w:val="none"/>
            <w:u w:val="single"/>
            <w:lang w:val="zh-CN"/>
          </w:rPr>
          <w:delText>嵊州市</w:delText>
        </w:r>
      </w:del>
      <w:del w:id="8448" w:author="晕忽忽" w:date="2024-12-03T17:45:01Z">
        <w:r>
          <w:rPr>
            <w:rFonts w:hint="eastAsia" w:ascii="仿宋" w:hAnsi="仿宋" w:eastAsia="仿宋" w:cs="仿宋"/>
            <w:color w:val="auto"/>
            <w:sz w:val="21"/>
            <w:szCs w:val="21"/>
            <w:highlight w:val="none"/>
            <w:u w:val="single"/>
            <w:lang w:val="zh-CN" w:eastAsia="zh-CN"/>
          </w:rPr>
          <w:delText>卫生健康局</w:delText>
        </w:r>
      </w:del>
      <w:del w:id="8449" w:author="晕忽忽" w:date="2024-12-03T17:45:01Z">
        <w:r>
          <w:rPr>
            <w:rFonts w:hint="eastAsia" w:ascii="仿宋" w:hAnsi="仿宋" w:eastAsia="仿宋" w:cs="仿宋"/>
            <w:color w:val="auto"/>
            <w:sz w:val="21"/>
            <w:szCs w:val="21"/>
            <w:highlight w:val="none"/>
            <w:u w:val="single"/>
            <w:lang w:val="zh-CN"/>
          </w:rPr>
          <w:delText>：</w:delText>
        </w:r>
      </w:del>
    </w:p>
    <w:p w14:paraId="33063DA0">
      <w:pPr>
        <w:snapToGrid w:val="0"/>
        <w:spacing w:line="360" w:lineRule="auto"/>
        <w:ind w:firstLine="420" w:firstLineChars="200"/>
        <w:rPr>
          <w:del w:id="8450" w:author="晕忽忽" w:date="2024-12-03T17:45:01Z"/>
          <w:rFonts w:hint="eastAsia" w:ascii="仿宋" w:hAnsi="仿宋" w:eastAsia="仿宋" w:cs="仿宋"/>
          <w:color w:val="auto"/>
          <w:sz w:val="21"/>
          <w:szCs w:val="21"/>
          <w:highlight w:val="none"/>
          <w:u w:val="single"/>
          <w:lang w:val="zh-CN"/>
        </w:rPr>
      </w:pPr>
      <w:del w:id="8451" w:author="晕忽忽" w:date="2024-12-03T17:45:01Z">
        <w:r>
          <w:rPr>
            <w:rFonts w:hint="eastAsia" w:ascii="仿宋" w:hAnsi="仿宋" w:eastAsia="仿宋" w:cs="仿宋"/>
            <w:color w:val="auto"/>
            <w:sz w:val="21"/>
            <w:szCs w:val="21"/>
            <w:highlight w:val="none"/>
            <w:u w:val="single"/>
            <w:lang w:val="zh-CN"/>
          </w:rPr>
          <w:delText>浙江华元工程咨询有限公司 ：</w:delText>
        </w:r>
      </w:del>
    </w:p>
    <w:p w14:paraId="28C415A4">
      <w:pPr>
        <w:autoSpaceDE w:val="0"/>
        <w:autoSpaceDN w:val="0"/>
        <w:spacing w:line="360" w:lineRule="auto"/>
        <w:ind w:left="2" w:leftChars="1" w:firstLine="420" w:firstLineChars="200"/>
        <w:jc w:val="left"/>
        <w:rPr>
          <w:del w:id="8452" w:author="晕忽忽" w:date="2024-12-03T17:45:01Z"/>
          <w:rFonts w:hint="eastAsia" w:ascii="仿宋" w:hAnsi="仿宋" w:eastAsia="仿宋" w:cs="仿宋"/>
          <w:color w:val="auto"/>
          <w:kern w:val="0"/>
          <w:sz w:val="21"/>
          <w:szCs w:val="21"/>
          <w:highlight w:val="none"/>
          <w:lang w:val="zh-CN"/>
        </w:rPr>
      </w:pPr>
      <w:del w:id="8453" w:author="晕忽忽" w:date="2024-12-03T17:45:01Z">
        <w:r>
          <w:rPr>
            <w:rFonts w:hint="eastAsia" w:ascii="仿宋" w:hAnsi="仿宋" w:eastAsia="仿宋" w:cs="仿宋"/>
            <w:color w:val="auto"/>
            <w:kern w:val="0"/>
            <w:sz w:val="21"/>
            <w:szCs w:val="21"/>
            <w:highlight w:val="none"/>
            <w:lang w:val="zh-CN"/>
          </w:rPr>
          <w:delText>我单位响应你</w:delText>
        </w:r>
      </w:del>
      <w:del w:id="8454" w:author="晕忽忽" w:date="2024-12-03T17:45:01Z">
        <w:r>
          <w:rPr>
            <w:rFonts w:hint="eastAsia" w:ascii="仿宋" w:hAnsi="仿宋" w:eastAsia="仿宋" w:cs="仿宋"/>
            <w:color w:val="auto"/>
            <w:sz w:val="21"/>
            <w:szCs w:val="21"/>
            <w:highlight w:val="none"/>
          </w:rPr>
          <w:delText>单位的</w:delText>
        </w:r>
      </w:del>
      <w:del w:id="8455" w:author="晕忽忽" w:date="2024-12-03T17:45:01Z">
        <w:r>
          <w:rPr>
            <w:rFonts w:hint="eastAsia" w:ascii="仿宋" w:hAnsi="仿宋" w:eastAsia="仿宋" w:cs="仿宋"/>
            <w:color w:val="auto"/>
            <w:sz w:val="21"/>
            <w:szCs w:val="21"/>
            <w:highlight w:val="none"/>
            <w:u w:val="single"/>
          </w:rPr>
          <w:delText xml:space="preserve">    </w:delText>
        </w:r>
      </w:del>
      <w:del w:id="8456" w:author="晕忽忽" w:date="2024-12-03T17:45:01Z">
        <w:r>
          <w:rPr>
            <w:rFonts w:hint="eastAsia" w:ascii="仿宋" w:hAnsi="仿宋" w:eastAsia="仿宋" w:cs="仿宋"/>
            <w:color w:val="auto"/>
            <w:kern w:val="0"/>
            <w:sz w:val="21"/>
            <w:szCs w:val="21"/>
            <w:highlight w:val="none"/>
            <w:u w:val="single"/>
            <w:lang w:val="zh-CN"/>
          </w:rPr>
          <w:delText>项目名称、项目编号</w:delText>
        </w:r>
      </w:del>
      <w:del w:id="8457" w:author="晕忽忽" w:date="2024-12-03T17:45:01Z">
        <w:r>
          <w:rPr>
            <w:rFonts w:hint="eastAsia" w:ascii="仿宋" w:hAnsi="仿宋" w:eastAsia="仿宋" w:cs="仿宋"/>
            <w:color w:val="auto"/>
            <w:kern w:val="0"/>
            <w:sz w:val="21"/>
            <w:szCs w:val="21"/>
            <w:highlight w:val="none"/>
            <w:u w:val="single"/>
          </w:rPr>
          <w:delText xml:space="preserve">         </w:delText>
        </w:r>
      </w:del>
      <w:del w:id="8458" w:author="晕忽忽" w:date="2024-12-03T17:45:01Z">
        <w:r>
          <w:rPr>
            <w:rFonts w:hint="eastAsia" w:ascii="仿宋" w:hAnsi="仿宋" w:eastAsia="仿宋" w:cs="仿宋"/>
            <w:color w:val="auto"/>
            <w:kern w:val="0"/>
            <w:sz w:val="21"/>
            <w:szCs w:val="21"/>
            <w:highlight w:val="none"/>
            <w:lang w:val="zh-CN"/>
          </w:rPr>
          <w:delText>采购要求参加响应。在这次响应过程中和成交后，我们将严格遵守国家法律法规要求，并郑重承诺：</w:delText>
        </w:r>
      </w:del>
    </w:p>
    <w:p w14:paraId="07180037">
      <w:pPr>
        <w:autoSpaceDE w:val="0"/>
        <w:autoSpaceDN w:val="0"/>
        <w:spacing w:line="360" w:lineRule="auto"/>
        <w:ind w:left="2" w:leftChars="1" w:firstLine="420" w:firstLineChars="200"/>
        <w:jc w:val="left"/>
        <w:rPr>
          <w:del w:id="8459" w:author="晕忽忽" w:date="2024-12-03T17:45:01Z"/>
          <w:rFonts w:hint="eastAsia" w:ascii="仿宋" w:hAnsi="仿宋" w:eastAsia="仿宋" w:cs="仿宋"/>
          <w:color w:val="auto"/>
          <w:kern w:val="0"/>
          <w:sz w:val="21"/>
          <w:szCs w:val="21"/>
          <w:highlight w:val="none"/>
          <w:lang w:val="zh-CN"/>
        </w:rPr>
      </w:pPr>
      <w:del w:id="8460" w:author="晕忽忽" w:date="2024-12-03T17:45:01Z">
        <w:r>
          <w:rPr>
            <w:rFonts w:hint="eastAsia" w:ascii="仿宋" w:hAnsi="仿宋" w:eastAsia="仿宋" w:cs="仿宋"/>
            <w:color w:val="auto"/>
            <w:kern w:val="0"/>
            <w:sz w:val="21"/>
            <w:szCs w:val="21"/>
            <w:highlight w:val="none"/>
            <w:lang w:val="zh-CN"/>
          </w:rPr>
          <w:delText xml:space="preserve">一、不向项目有关人员及部门赠送礼金礼物、有价证券、回扣以及中介费、介绍费、咨询费等好处费； </w:delText>
        </w:r>
      </w:del>
    </w:p>
    <w:p w14:paraId="67DC5B13">
      <w:pPr>
        <w:autoSpaceDE w:val="0"/>
        <w:autoSpaceDN w:val="0"/>
        <w:spacing w:line="360" w:lineRule="auto"/>
        <w:ind w:left="2" w:leftChars="1" w:firstLine="420" w:firstLineChars="200"/>
        <w:jc w:val="left"/>
        <w:rPr>
          <w:del w:id="8461" w:author="晕忽忽" w:date="2024-12-03T17:45:01Z"/>
          <w:rFonts w:hint="eastAsia" w:ascii="仿宋" w:hAnsi="仿宋" w:eastAsia="仿宋" w:cs="仿宋"/>
          <w:color w:val="auto"/>
          <w:kern w:val="0"/>
          <w:sz w:val="21"/>
          <w:szCs w:val="21"/>
          <w:highlight w:val="none"/>
          <w:lang w:val="zh-CN"/>
        </w:rPr>
      </w:pPr>
      <w:del w:id="8462" w:author="晕忽忽" w:date="2024-12-03T17:45:01Z">
        <w:r>
          <w:rPr>
            <w:rFonts w:hint="eastAsia" w:ascii="仿宋" w:hAnsi="仿宋" w:eastAsia="仿宋" w:cs="仿宋"/>
            <w:color w:val="auto"/>
            <w:kern w:val="0"/>
            <w:sz w:val="21"/>
            <w:szCs w:val="21"/>
            <w:highlight w:val="none"/>
            <w:lang w:val="zh-CN"/>
          </w:rPr>
          <w:delText xml:space="preserve">二、不为项目有关人员及部门报销应由你方单位或个人支付的费用； </w:delText>
        </w:r>
      </w:del>
    </w:p>
    <w:p w14:paraId="39337B5D">
      <w:pPr>
        <w:autoSpaceDE w:val="0"/>
        <w:autoSpaceDN w:val="0"/>
        <w:spacing w:line="360" w:lineRule="auto"/>
        <w:ind w:left="2" w:leftChars="1" w:firstLine="420" w:firstLineChars="200"/>
        <w:jc w:val="left"/>
        <w:rPr>
          <w:del w:id="8463" w:author="晕忽忽" w:date="2024-12-03T17:45:01Z"/>
          <w:rFonts w:hint="eastAsia" w:ascii="仿宋" w:hAnsi="仿宋" w:eastAsia="仿宋" w:cs="仿宋"/>
          <w:color w:val="auto"/>
          <w:kern w:val="0"/>
          <w:sz w:val="21"/>
          <w:szCs w:val="21"/>
          <w:highlight w:val="none"/>
          <w:lang w:val="zh-CN"/>
        </w:rPr>
      </w:pPr>
      <w:del w:id="8464" w:author="晕忽忽" w:date="2024-12-03T17:45:01Z">
        <w:r>
          <w:rPr>
            <w:rFonts w:hint="eastAsia" w:ascii="仿宋" w:hAnsi="仿宋" w:eastAsia="仿宋" w:cs="仿宋"/>
            <w:color w:val="auto"/>
            <w:kern w:val="0"/>
            <w:sz w:val="21"/>
            <w:szCs w:val="21"/>
            <w:highlight w:val="none"/>
            <w:lang w:val="zh-CN"/>
          </w:rPr>
          <w:delText xml:space="preserve">三、不向项目有关人员及部门提供有可能影响公正的宴请和健身娱乐等活动； </w:delText>
        </w:r>
      </w:del>
    </w:p>
    <w:p w14:paraId="49DE4DDC">
      <w:pPr>
        <w:autoSpaceDE w:val="0"/>
        <w:autoSpaceDN w:val="0"/>
        <w:spacing w:line="360" w:lineRule="auto"/>
        <w:ind w:left="2" w:leftChars="1" w:firstLine="420" w:firstLineChars="200"/>
        <w:jc w:val="left"/>
        <w:rPr>
          <w:del w:id="8465" w:author="晕忽忽" w:date="2024-12-03T17:45:01Z"/>
          <w:rFonts w:hint="eastAsia" w:ascii="仿宋" w:hAnsi="仿宋" w:eastAsia="仿宋" w:cs="仿宋"/>
          <w:color w:val="auto"/>
          <w:kern w:val="0"/>
          <w:sz w:val="21"/>
          <w:szCs w:val="21"/>
          <w:highlight w:val="none"/>
          <w:lang w:val="zh-CN"/>
        </w:rPr>
      </w:pPr>
      <w:del w:id="8466" w:author="晕忽忽" w:date="2024-12-03T17:45:01Z">
        <w:r>
          <w:rPr>
            <w:rFonts w:hint="eastAsia" w:ascii="仿宋" w:hAnsi="仿宋" w:eastAsia="仿宋" w:cs="仿宋"/>
            <w:color w:val="auto"/>
            <w:kern w:val="0"/>
            <w:sz w:val="21"/>
            <w:szCs w:val="21"/>
            <w:highlight w:val="none"/>
            <w:lang w:val="zh-CN"/>
          </w:rPr>
          <w:delText>四、不为项目有关人员及部门出国（境）、旅游等提供方便；</w:delText>
        </w:r>
      </w:del>
    </w:p>
    <w:p w14:paraId="6BFAB7E0">
      <w:pPr>
        <w:autoSpaceDE w:val="0"/>
        <w:autoSpaceDN w:val="0"/>
        <w:spacing w:line="360" w:lineRule="auto"/>
        <w:ind w:firstLine="420" w:firstLineChars="200"/>
        <w:jc w:val="left"/>
        <w:rPr>
          <w:del w:id="8467" w:author="晕忽忽" w:date="2024-12-03T17:45:01Z"/>
          <w:rFonts w:hint="eastAsia" w:ascii="仿宋" w:hAnsi="仿宋" w:eastAsia="仿宋" w:cs="仿宋"/>
          <w:color w:val="auto"/>
          <w:kern w:val="0"/>
          <w:sz w:val="21"/>
          <w:szCs w:val="21"/>
          <w:highlight w:val="none"/>
          <w:lang w:val="zh-CN"/>
        </w:rPr>
      </w:pPr>
      <w:del w:id="8468" w:author="晕忽忽" w:date="2024-12-03T17:45:01Z">
        <w:r>
          <w:rPr>
            <w:rFonts w:hint="eastAsia" w:ascii="仿宋" w:hAnsi="仿宋" w:eastAsia="仿宋" w:cs="仿宋"/>
            <w:color w:val="auto"/>
            <w:kern w:val="0"/>
            <w:sz w:val="21"/>
            <w:szCs w:val="21"/>
            <w:highlight w:val="none"/>
            <w:lang w:val="zh-CN"/>
          </w:rPr>
          <w:delText>五、不为项目有关人员个人装修住房、婚丧嫁娶、配偶子女工作安排等提供</w:delText>
        </w:r>
      </w:del>
    </w:p>
    <w:p w14:paraId="0F1A0AA7">
      <w:pPr>
        <w:autoSpaceDE w:val="0"/>
        <w:autoSpaceDN w:val="0"/>
        <w:spacing w:line="360" w:lineRule="auto"/>
        <w:jc w:val="left"/>
        <w:rPr>
          <w:del w:id="8469" w:author="晕忽忽" w:date="2024-12-03T17:45:01Z"/>
          <w:rFonts w:hint="eastAsia" w:ascii="仿宋" w:hAnsi="仿宋" w:eastAsia="仿宋" w:cs="仿宋"/>
          <w:color w:val="auto"/>
          <w:kern w:val="0"/>
          <w:sz w:val="21"/>
          <w:szCs w:val="21"/>
          <w:highlight w:val="none"/>
          <w:lang w:val="zh-CN"/>
        </w:rPr>
      </w:pPr>
      <w:del w:id="8470" w:author="晕忽忽" w:date="2024-12-03T17:45:01Z">
        <w:r>
          <w:rPr>
            <w:rFonts w:hint="eastAsia" w:ascii="仿宋" w:hAnsi="仿宋" w:eastAsia="仿宋" w:cs="仿宋"/>
            <w:color w:val="auto"/>
            <w:kern w:val="0"/>
            <w:sz w:val="21"/>
            <w:szCs w:val="21"/>
            <w:highlight w:val="none"/>
            <w:lang w:val="zh-CN"/>
          </w:rPr>
          <w:delText>好处；</w:delText>
        </w:r>
      </w:del>
    </w:p>
    <w:p w14:paraId="549BE212">
      <w:pPr>
        <w:autoSpaceDE w:val="0"/>
        <w:autoSpaceDN w:val="0"/>
        <w:spacing w:line="360" w:lineRule="auto"/>
        <w:ind w:left="2" w:leftChars="1" w:firstLine="420" w:firstLineChars="200"/>
        <w:jc w:val="left"/>
        <w:rPr>
          <w:del w:id="8471" w:author="晕忽忽" w:date="2024-12-03T17:45:01Z"/>
          <w:rFonts w:hint="eastAsia" w:ascii="仿宋" w:hAnsi="仿宋" w:eastAsia="仿宋" w:cs="仿宋"/>
          <w:color w:val="auto"/>
          <w:kern w:val="0"/>
          <w:sz w:val="21"/>
          <w:szCs w:val="21"/>
          <w:highlight w:val="none"/>
          <w:lang w:val="zh-CN"/>
        </w:rPr>
      </w:pPr>
      <w:del w:id="8472" w:author="晕忽忽" w:date="2024-12-03T17:45:01Z">
        <w:r>
          <w:rPr>
            <w:rFonts w:hint="eastAsia" w:ascii="仿宋" w:hAnsi="仿宋" w:eastAsia="仿宋" w:cs="仿宋"/>
            <w:color w:val="auto"/>
            <w:kern w:val="0"/>
            <w:sz w:val="21"/>
            <w:szCs w:val="21"/>
            <w:highlight w:val="none"/>
            <w:lang w:val="zh-CN"/>
          </w:rPr>
          <w:delText xml:space="preserve">六、严格遵守《中华人民共和国政府采购法》《中华人民共和国招标投标法》《中华人民共和国民法典》等法律法规，诚实守信，合法经营，坚决抵制各种违法违纪行为。 </w:delText>
        </w:r>
      </w:del>
    </w:p>
    <w:p w14:paraId="400E47F6">
      <w:pPr>
        <w:autoSpaceDE w:val="0"/>
        <w:autoSpaceDN w:val="0"/>
        <w:spacing w:line="360" w:lineRule="auto"/>
        <w:ind w:left="2" w:leftChars="1" w:firstLine="420" w:firstLineChars="200"/>
        <w:jc w:val="left"/>
        <w:rPr>
          <w:del w:id="8473" w:author="晕忽忽" w:date="2024-12-03T17:45:01Z"/>
          <w:rFonts w:hint="eastAsia" w:ascii="仿宋" w:hAnsi="仿宋" w:eastAsia="仿宋" w:cs="仿宋"/>
          <w:color w:val="auto"/>
          <w:kern w:val="0"/>
          <w:sz w:val="21"/>
          <w:szCs w:val="21"/>
          <w:highlight w:val="none"/>
          <w:lang w:val="zh-CN"/>
        </w:rPr>
      </w:pPr>
      <w:del w:id="8474" w:author="晕忽忽" w:date="2024-12-03T17:45:01Z">
        <w:r>
          <w:rPr>
            <w:rFonts w:hint="eastAsia" w:ascii="仿宋" w:hAnsi="仿宋" w:eastAsia="仿宋" w:cs="仿宋"/>
            <w:color w:val="auto"/>
            <w:kern w:val="0"/>
            <w:sz w:val="21"/>
            <w:szCs w:val="21"/>
            <w:highlight w:val="none"/>
            <w:lang w:val="zh-CN"/>
          </w:rPr>
          <w:delText>如违反上述承诺，你单位有权立即取消我单位响应、成交或在建项目的建设资格，有权拒绝我单位在一定时期内进入你单位进行项目建设或其他经营活动，并通报市财政局。由此引起的相应损失均由我单位承担。</w:delText>
        </w:r>
      </w:del>
    </w:p>
    <w:p w14:paraId="40176347">
      <w:pPr>
        <w:autoSpaceDE w:val="0"/>
        <w:autoSpaceDN w:val="0"/>
        <w:spacing w:line="360" w:lineRule="auto"/>
        <w:ind w:left="2"/>
        <w:jc w:val="left"/>
        <w:rPr>
          <w:del w:id="8475" w:author="晕忽忽" w:date="2024-12-03T17:45:01Z"/>
          <w:rFonts w:hint="eastAsia" w:ascii="仿宋" w:hAnsi="仿宋" w:eastAsia="仿宋" w:cs="仿宋"/>
          <w:color w:val="auto"/>
          <w:kern w:val="0"/>
          <w:sz w:val="21"/>
          <w:szCs w:val="21"/>
          <w:highlight w:val="none"/>
          <w:lang w:val="zh-CN"/>
        </w:rPr>
      </w:pPr>
    </w:p>
    <w:p w14:paraId="3013D3DA">
      <w:pPr>
        <w:autoSpaceDE w:val="0"/>
        <w:autoSpaceDN w:val="0"/>
        <w:spacing w:line="360" w:lineRule="auto"/>
        <w:ind w:left="2"/>
        <w:jc w:val="left"/>
        <w:rPr>
          <w:del w:id="8476" w:author="晕忽忽" w:date="2024-12-03T17:45:01Z"/>
          <w:rFonts w:hint="eastAsia" w:ascii="仿宋" w:hAnsi="仿宋" w:eastAsia="仿宋" w:cs="仿宋"/>
          <w:color w:val="auto"/>
          <w:kern w:val="0"/>
          <w:sz w:val="21"/>
          <w:szCs w:val="21"/>
          <w:highlight w:val="none"/>
          <w:lang w:val="zh-CN"/>
        </w:rPr>
      </w:pPr>
    </w:p>
    <w:p w14:paraId="6EEB630C">
      <w:pPr>
        <w:spacing w:line="360" w:lineRule="auto"/>
        <w:ind w:right="480" w:firstLine="428" w:firstLineChars="204"/>
        <w:rPr>
          <w:del w:id="8477" w:author="晕忽忽" w:date="2024-12-03T17:45:01Z"/>
          <w:rFonts w:hint="eastAsia" w:ascii="仿宋" w:hAnsi="仿宋" w:eastAsia="仿宋" w:cs="仿宋"/>
          <w:color w:val="auto"/>
          <w:sz w:val="21"/>
          <w:szCs w:val="21"/>
          <w:highlight w:val="none"/>
          <w:u w:val="single"/>
        </w:rPr>
      </w:pPr>
      <w:del w:id="8478" w:author="晕忽忽" w:date="2024-12-03T17:45:01Z">
        <w:r>
          <w:rPr>
            <w:rFonts w:hint="eastAsia" w:ascii="仿宋" w:hAnsi="仿宋" w:eastAsia="仿宋" w:cs="仿宋"/>
            <w:color w:val="auto"/>
            <w:sz w:val="21"/>
            <w:szCs w:val="21"/>
            <w:highlight w:val="none"/>
          </w:rPr>
          <w:delText>供应商名称（盖章）：</w:delText>
        </w:r>
      </w:del>
      <w:del w:id="8479" w:author="晕忽忽" w:date="2024-12-03T17:45:01Z">
        <w:r>
          <w:rPr>
            <w:rFonts w:hint="eastAsia" w:ascii="仿宋" w:hAnsi="仿宋" w:eastAsia="仿宋" w:cs="仿宋"/>
            <w:color w:val="auto"/>
            <w:sz w:val="21"/>
            <w:szCs w:val="21"/>
            <w:highlight w:val="none"/>
            <w:u w:val="single"/>
          </w:rPr>
          <w:delText xml:space="preserve">                            </w:delText>
        </w:r>
      </w:del>
    </w:p>
    <w:p w14:paraId="58844E15">
      <w:pPr>
        <w:spacing w:line="360" w:lineRule="auto"/>
        <w:ind w:right="480" w:firstLine="428" w:firstLineChars="204"/>
        <w:rPr>
          <w:del w:id="8480" w:author="晕忽忽" w:date="2024-12-03T17:45:01Z"/>
          <w:rFonts w:hint="eastAsia" w:ascii="仿宋" w:hAnsi="仿宋" w:eastAsia="仿宋" w:cs="仿宋"/>
          <w:color w:val="auto"/>
          <w:sz w:val="21"/>
          <w:szCs w:val="21"/>
          <w:highlight w:val="none"/>
        </w:rPr>
      </w:pPr>
    </w:p>
    <w:p w14:paraId="01C7EA98">
      <w:pPr>
        <w:spacing w:line="360" w:lineRule="auto"/>
        <w:ind w:right="480" w:firstLine="428" w:firstLineChars="204"/>
        <w:rPr>
          <w:del w:id="8481" w:author="晕忽忽" w:date="2024-12-03T17:45:01Z"/>
          <w:rFonts w:hint="eastAsia" w:ascii="仿宋" w:hAnsi="仿宋" w:eastAsia="仿宋" w:cs="仿宋"/>
          <w:color w:val="auto"/>
          <w:sz w:val="21"/>
          <w:szCs w:val="21"/>
          <w:highlight w:val="none"/>
          <w:u w:val="single"/>
        </w:rPr>
      </w:pPr>
      <w:del w:id="8482" w:author="晕忽忽" w:date="2024-12-03T17:45:01Z">
        <w:r>
          <w:rPr>
            <w:rFonts w:hint="eastAsia" w:ascii="仿宋" w:hAnsi="仿宋" w:eastAsia="仿宋" w:cs="仿宋"/>
            <w:color w:val="auto"/>
            <w:sz w:val="21"/>
            <w:szCs w:val="21"/>
            <w:highlight w:val="none"/>
            <w:lang w:eastAsia="zh-CN"/>
          </w:rPr>
          <w:delText>法定代表人（签字或盖章）</w:delText>
        </w:r>
      </w:del>
      <w:del w:id="8483" w:author="晕忽忽" w:date="2024-12-03T17:45:01Z">
        <w:r>
          <w:rPr>
            <w:rFonts w:hint="eastAsia" w:ascii="仿宋" w:hAnsi="仿宋" w:eastAsia="仿宋" w:cs="仿宋"/>
            <w:color w:val="auto"/>
            <w:sz w:val="21"/>
            <w:szCs w:val="21"/>
            <w:highlight w:val="none"/>
          </w:rPr>
          <w:delText>：</w:delText>
        </w:r>
      </w:del>
      <w:del w:id="8484" w:author="晕忽忽" w:date="2024-12-03T17:45:01Z">
        <w:r>
          <w:rPr>
            <w:rFonts w:hint="eastAsia" w:ascii="仿宋" w:hAnsi="仿宋" w:eastAsia="仿宋" w:cs="仿宋"/>
            <w:color w:val="auto"/>
            <w:sz w:val="21"/>
            <w:szCs w:val="21"/>
            <w:highlight w:val="none"/>
            <w:u w:val="single"/>
          </w:rPr>
          <w:delText xml:space="preserve">                            </w:delText>
        </w:r>
      </w:del>
    </w:p>
    <w:p w14:paraId="7C2867A7">
      <w:pPr>
        <w:pStyle w:val="37"/>
        <w:ind w:firstLine="420"/>
        <w:jc w:val="both"/>
        <w:rPr>
          <w:del w:id="8485" w:author="晕忽忽" w:date="2024-12-03T17:45:01Z"/>
          <w:rFonts w:hint="eastAsia" w:ascii="仿宋" w:hAnsi="仿宋" w:eastAsia="仿宋" w:cs="仿宋"/>
          <w:b w:val="0"/>
          <w:color w:val="auto"/>
          <w:sz w:val="21"/>
          <w:szCs w:val="21"/>
          <w:highlight w:val="none"/>
        </w:rPr>
      </w:pPr>
    </w:p>
    <w:p w14:paraId="5C2A3FF7">
      <w:pPr>
        <w:pStyle w:val="21"/>
        <w:snapToGrid w:val="0"/>
        <w:spacing w:line="360" w:lineRule="auto"/>
        <w:ind w:firstLine="420" w:firstLineChars="200"/>
        <w:rPr>
          <w:del w:id="8486" w:author="晕忽忽" w:date="2024-12-03T17:45:01Z"/>
          <w:rFonts w:hint="eastAsia" w:ascii="仿宋" w:hAnsi="仿宋" w:eastAsia="仿宋" w:cs="仿宋"/>
          <w:color w:val="auto"/>
          <w:sz w:val="21"/>
          <w:szCs w:val="21"/>
          <w:highlight w:val="none"/>
        </w:rPr>
      </w:pPr>
      <w:del w:id="8487" w:author="晕忽忽" w:date="2024-12-03T17:45:01Z">
        <w:r>
          <w:rPr>
            <w:rFonts w:hint="eastAsia" w:ascii="仿宋" w:hAnsi="仿宋" w:eastAsia="仿宋" w:cs="仿宋"/>
            <w:color w:val="auto"/>
            <w:sz w:val="21"/>
            <w:szCs w:val="21"/>
            <w:highlight w:val="none"/>
          </w:rPr>
          <w:delText>日期：        年   月   日</w:delText>
        </w:r>
      </w:del>
    </w:p>
    <w:p w14:paraId="347299F1">
      <w:pPr>
        <w:tabs>
          <w:tab w:val="left" w:pos="0"/>
        </w:tabs>
        <w:autoSpaceDE w:val="0"/>
        <w:autoSpaceDN w:val="0"/>
        <w:spacing w:line="360" w:lineRule="auto"/>
        <w:ind w:firstLine="1687" w:firstLineChars="800"/>
        <w:rPr>
          <w:del w:id="8488" w:author="晕忽忽" w:date="2024-12-03T17:45:01Z"/>
          <w:rFonts w:hint="eastAsia" w:ascii="仿宋" w:hAnsi="仿宋" w:eastAsia="仿宋" w:cs="仿宋"/>
          <w:b/>
          <w:bCs/>
          <w:color w:val="auto"/>
          <w:sz w:val="21"/>
          <w:szCs w:val="21"/>
          <w:highlight w:val="none"/>
        </w:rPr>
      </w:pPr>
    </w:p>
    <w:p w14:paraId="575DBED7">
      <w:pPr>
        <w:spacing w:line="360" w:lineRule="auto"/>
        <w:rPr>
          <w:rFonts w:hint="eastAsia" w:ascii="仿宋" w:hAnsi="仿宋" w:eastAsia="仿宋" w:cs="仿宋"/>
          <w:b/>
          <w:color w:val="auto"/>
          <w:szCs w:val="21"/>
          <w:highlight w:val="none"/>
        </w:rPr>
      </w:pPr>
    </w:p>
    <w:p w14:paraId="7234B1AD">
      <w:pPr>
        <w:spacing w:line="360" w:lineRule="auto"/>
        <w:rPr>
          <w:rFonts w:hint="eastAsia" w:ascii="仿宋" w:hAnsi="仿宋" w:eastAsia="仿宋" w:cs="仿宋"/>
          <w:b/>
          <w:color w:val="auto"/>
          <w:szCs w:val="21"/>
          <w:highlight w:val="none"/>
        </w:rPr>
      </w:pPr>
    </w:p>
    <w:p w14:paraId="532EB993">
      <w:pPr>
        <w:spacing w:line="360" w:lineRule="auto"/>
        <w:rPr>
          <w:ins w:id="8489" w:author="晕忽忽" w:date="2024-12-03T17:45:04Z"/>
          <w:rFonts w:hint="eastAsia" w:ascii="仿宋" w:hAnsi="仿宋" w:eastAsia="仿宋" w:cs="仿宋"/>
          <w:b/>
          <w:color w:val="auto"/>
          <w:szCs w:val="21"/>
          <w:highlight w:val="none"/>
        </w:rPr>
      </w:pPr>
    </w:p>
    <w:p w14:paraId="6D179EDE">
      <w:pPr>
        <w:pStyle w:val="2"/>
        <w:rPr>
          <w:ins w:id="8490" w:author="晕忽忽" w:date="2024-12-03T17:45:04Z"/>
          <w:rFonts w:hint="eastAsia" w:ascii="仿宋" w:hAnsi="仿宋" w:eastAsia="仿宋" w:cs="仿宋"/>
          <w:b/>
          <w:color w:val="auto"/>
          <w:szCs w:val="21"/>
          <w:highlight w:val="none"/>
        </w:rPr>
      </w:pPr>
    </w:p>
    <w:p w14:paraId="39BE1C00">
      <w:pPr>
        <w:pStyle w:val="3"/>
        <w:rPr>
          <w:ins w:id="8491" w:author="晕忽忽" w:date="2024-12-03T17:45:04Z"/>
          <w:rFonts w:hint="eastAsia" w:ascii="仿宋" w:hAnsi="仿宋" w:eastAsia="仿宋" w:cs="仿宋"/>
          <w:b/>
          <w:color w:val="auto"/>
          <w:szCs w:val="21"/>
          <w:highlight w:val="none"/>
        </w:rPr>
      </w:pPr>
    </w:p>
    <w:p w14:paraId="4D6132F5">
      <w:pPr>
        <w:rPr>
          <w:ins w:id="8492" w:author="晕忽忽" w:date="2024-12-03T17:45:04Z"/>
          <w:rFonts w:hint="eastAsia" w:ascii="仿宋" w:hAnsi="仿宋" w:eastAsia="仿宋" w:cs="仿宋"/>
          <w:b/>
          <w:color w:val="auto"/>
          <w:szCs w:val="21"/>
          <w:highlight w:val="none"/>
        </w:rPr>
      </w:pPr>
    </w:p>
    <w:p w14:paraId="1FE9A504">
      <w:pPr>
        <w:pStyle w:val="2"/>
        <w:rPr>
          <w:ins w:id="8493" w:author="晕忽忽" w:date="2024-12-03T17:45:05Z"/>
          <w:rFonts w:hint="eastAsia" w:ascii="仿宋" w:hAnsi="仿宋" w:eastAsia="仿宋" w:cs="仿宋"/>
          <w:b/>
          <w:color w:val="auto"/>
          <w:szCs w:val="21"/>
          <w:highlight w:val="none"/>
        </w:rPr>
      </w:pPr>
    </w:p>
    <w:p w14:paraId="4A481368">
      <w:pPr>
        <w:pStyle w:val="3"/>
        <w:rPr>
          <w:ins w:id="8494" w:author="晕忽忽" w:date="2024-12-03T17:45:05Z"/>
          <w:rFonts w:hint="eastAsia" w:ascii="仿宋" w:hAnsi="仿宋" w:eastAsia="仿宋" w:cs="仿宋"/>
          <w:b/>
          <w:color w:val="auto"/>
          <w:szCs w:val="21"/>
          <w:highlight w:val="none"/>
        </w:rPr>
      </w:pPr>
    </w:p>
    <w:p w14:paraId="19802BA1">
      <w:pPr>
        <w:rPr>
          <w:ins w:id="8495" w:author="晕忽忽" w:date="2024-12-03T17:45:05Z"/>
          <w:rFonts w:hint="eastAsia" w:ascii="仿宋" w:hAnsi="仿宋" w:eastAsia="仿宋" w:cs="仿宋"/>
          <w:b/>
          <w:color w:val="auto"/>
          <w:szCs w:val="21"/>
          <w:highlight w:val="none"/>
        </w:rPr>
      </w:pPr>
    </w:p>
    <w:p w14:paraId="26A10565">
      <w:pPr>
        <w:pStyle w:val="2"/>
        <w:rPr>
          <w:ins w:id="8496" w:author="晕忽忽" w:date="2024-12-03T17:45:05Z"/>
          <w:rFonts w:hint="eastAsia" w:ascii="仿宋" w:hAnsi="仿宋" w:eastAsia="仿宋" w:cs="仿宋"/>
          <w:b/>
          <w:color w:val="auto"/>
          <w:szCs w:val="21"/>
          <w:highlight w:val="none"/>
        </w:rPr>
      </w:pPr>
    </w:p>
    <w:p w14:paraId="152D5F39">
      <w:pPr>
        <w:pStyle w:val="3"/>
        <w:rPr>
          <w:ins w:id="8497" w:author="晕忽忽" w:date="2024-12-03T17:45:05Z"/>
          <w:rFonts w:hint="eastAsia" w:ascii="仿宋" w:hAnsi="仿宋" w:eastAsia="仿宋" w:cs="仿宋"/>
          <w:b/>
          <w:color w:val="auto"/>
          <w:szCs w:val="21"/>
          <w:highlight w:val="none"/>
        </w:rPr>
      </w:pPr>
    </w:p>
    <w:p w14:paraId="5323F949">
      <w:pPr>
        <w:rPr>
          <w:ins w:id="8498" w:author="晕忽忽" w:date="2024-12-03T17:45:05Z"/>
          <w:rFonts w:hint="eastAsia" w:ascii="仿宋" w:hAnsi="仿宋" w:eastAsia="仿宋" w:cs="仿宋"/>
          <w:b/>
          <w:color w:val="auto"/>
          <w:szCs w:val="21"/>
          <w:highlight w:val="none"/>
        </w:rPr>
      </w:pPr>
    </w:p>
    <w:p w14:paraId="0D8C8994">
      <w:pPr>
        <w:pStyle w:val="2"/>
        <w:rPr>
          <w:ins w:id="8499" w:author="晕忽忽" w:date="2024-12-03T17:45:06Z"/>
          <w:rFonts w:hint="eastAsia" w:ascii="仿宋" w:hAnsi="仿宋" w:eastAsia="仿宋" w:cs="仿宋"/>
          <w:b/>
          <w:color w:val="auto"/>
          <w:szCs w:val="21"/>
          <w:highlight w:val="none"/>
        </w:rPr>
      </w:pPr>
    </w:p>
    <w:p w14:paraId="3BBB978F">
      <w:pPr>
        <w:pStyle w:val="3"/>
        <w:rPr>
          <w:ins w:id="8500" w:author="晕忽忽" w:date="2024-12-03T17:45:06Z"/>
          <w:rFonts w:hint="eastAsia" w:ascii="仿宋" w:hAnsi="仿宋" w:eastAsia="仿宋" w:cs="仿宋"/>
          <w:b/>
          <w:color w:val="auto"/>
          <w:szCs w:val="21"/>
          <w:highlight w:val="none"/>
        </w:rPr>
      </w:pPr>
    </w:p>
    <w:p w14:paraId="62C0FEEF">
      <w:pPr>
        <w:rPr>
          <w:ins w:id="8501" w:author="晕忽忽" w:date="2024-12-03T17:45:06Z"/>
          <w:rFonts w:hint="eastAsia" w:ascii="仿宋" w:hAnsi="仿宋" w:eastAsia="仿宋" w:cs="仿宋"/>
          <w:b/>
          <w:color w:val="auto"/>
          <w:szCs w:val="21"/>
          <w:highlight w:val="none"/>
        </w:rPr>
      </w:pPr>
    </w:p>
    <w:p w14:paraId="621478A6">
      <w:pPr>
        <w:pStyle w:val="2"/>
        <w:rPr>
          <w:ins w:id="8502" w:author="晕忽忽" w:date="2024-12-03T17:45:06Z"/>
          <w:rFonts w:hint="eastAsia" w:ascii="仿宋" w:hAnsi="仿宋" w:eastAsia="仿宋" w:cs="仿宋"/>
          <w:b/>
          <w:color w:val="auto"/>
          <w:szCs w:val="21"/>
          <w:highlight w:val="none"/>
        </w:rPr>
      </w:pPr>
    </w:p>
    <w:p w14:paraId="01A271A3">
      <w:pPr>
        <w:pStyle w:val="3"/>
        <w:rPr>
          <w:ins w:id="8503" w:author="晕忽忽" w:date="2024-12-03T17:45:07Z"/>
          <w:rFonts w:hint="eastAsia" w:ascii="仿宋" w:hAnsi="仿宋" w:eastAsia="仿宋" w:cs="仿宋"/>
          <w:b/>
          <w:color w:val="auto"/>
          <w:szCs w:val="21"/>
          <w:highlight w:val="none"/>
        </w:rPr>
      </w:pPr>
    </w:p>
    <w:p w14:paraId="7DBB522B">
      <w:pPr>
        <w:rPr>
          <w:ins w:id="8504" w:author="晕忽忽" w:date="2024-12-03T17:45:07Z"/>
          <w:rFonts w:hint="eastAsia" w:ascii="仿宋" w:hAnsi="仿宋" w:eastAsia="仿宋" w:cs="仿宋"/>
          <w:b/>
          <w:color w:val="auto"/>
          <w:szCs w:val="21"/>
          <w:highlight w:val="none"/>
        </w:rPr>
      </w:pPr>
    </w:p>
    <w:p w14:paraId="0BE1254F">
      <w:pPr>
        <w:pStyle w:val="2"/>
        <w:rPr>
          <w:rFonts w:hint="eastAsia"/>
        </w:rPr>
      </w:pPr>
    </w:p>
    <w:p w14:paraId="7FF1B2C5">
      <w:pPr>
        <w:spacing w:line="360" w:lineRule="auto"/>
        <w:rPr>
          <w:rFonts w:hint="eastAsia" w:ascii="仿宋" w:hAnsi="仿宋" w:eastAsia="仿宋" w:cs="仿宋"/>
          <w:b/>
          <w:color w:val="auto"/>
          <w:szCs w:val="21"/>
          <w:highlight w:val="none"/>
        </w:rPr>
      </w:pPr>
    </w:p>
    <w:p w14:paraId="0E962001">
      <w:pPr>
        <w:pStyle w:val="3"/>
        <w:rPr>
          <w:rFonts w:hint="eastAsia" w:ascii="仿宋" w:hAnsi="仿宋" w:eastAsia="仿宋" w:cs="仿宋"/>
          <w:b/>
          <w:color w:val="auto"/>
          <w:szCs w:val="21"/>
          <w:highlight w:val="none"/>
        </w:rPr>
      </w:pPr>
    </w:p>
    <w:p w14:paraId="27B2746C">
      <w:pPr>
        <w:rPr>
          <w:rFonts w:hint="eastAsia" w:ascii="仿宋" w:hAnsi="仿宋" w:eastAsia="仿宋" w:cs="仿宋"/>
          <w:color w:val="auto"/>
          <w:highlight w:val="none"/>
          <w:rPrChange w:id="8505" w:author="晕忽忽" w:date="2024-12-03T16:46:20Z">
            <w:rPr>
              <w:rFonts w:hint="eastAsia" w:ascii="仿宋" w:hAnsi="仿宋" w:eastAsia="仿宋" w:cs="仿宋"/>
              <w:highlight w:val="none"/>
            </w:rPr>
          </w:rPrChange>
        </w:rPr>
      </w:pPr>
    </w:p>
    <w:p w14:paraId="2FBDA8D2">
      <w:pPr>
        <w:spacing w:line="360" w:lineRule="auto"/>
        <w:rPr>
          <w:rFonts w:hint="eastAsia" w:ascii="仿宋" w:hAnsi="仿宋" w:eastAsia="仿宋" w:cs="仿宋"/>
          <w:b/>
          <w:color w:val="auto"/>
          <w:szCs w:val="21"/>
          <w:highlight w:val="none"/>
        </w:rPr>
      </w:pPr>
    </w:p>
    <w:p w14:paraId="6C41E2B5">
      <w:pPr>
        <w:autoSpaceDE w:val="0"/>
        <w:autoSpaceDN w:val="0"/>
        <w:adjustRightInd w:val="0"/>
        <w:spacing w:line="360" w:lineRule="auto"/>
        <w:jc w:val="center"/>
        <w:outlineLvl w:val="0"/>
        <w:rPr>
          <w:rFonts w:hint="eastAsia" w:ascii="仿宋" w:hAnsi="仿宋" w:eastAsia="仿宋" w:cs="仿宋"/>
          <w:b/>
          <w:bCs/>
          <w:color w:val="auto"/>
          <w:sz w:val="44"/>
          <w:szCs w:val="44"/>
          <w:highlight w:val="none"/>
          <w:lang w:val="zh-CN"/>
        </w:rPr>
      </w:pPr>
      <w:bookmarkStart w:id="65" w:name="_Toc6388"/>
      <w:bookmarkStart w:id="66" w:name="_Toc15184"/>
      <w:bookmarkStart w:id="67" w:name="_Toc23344"/>
      <w:bookmarkStart w:id="68" w:name="_Toc639"/>
      <w:bookmarkStart w:id="69" w:name="_Toc2512"/>
      <w:bookmarkStart w:id="70" w:name="_Toc2626"/>
      <w:r>
        <w:rPr>
          <w:rFonts w:hint="eastAsia" w:ascii="仿宋" w:hAnsi="仿宋" w:eastAsia="仿宋" w:cs="仿宋"/>
          <w:b/>
          <w:bCs/>
          <w:color w:val="auto"/>
          <w:sz w:val="44"/>
          <w:szCs w:val="44"/>
          <w:highlight w:val="none"/>
          <w:lang w:val="zh-CN"/>
        </w:rPr>
        <w:t>【报价文件】</w:t>
      </w:r>
      <w:bookmarkEnd w:id="65"/>
      <w:bookmarkEnd w:id="66"/>
      <w:bookmarkEnd w:id="67"/>
      <w:bookmarkEnd w:id="68"/>
      <w:bookmarkEnd w:id="69"/>
      <w:bookmarkEnd w:id="70"/>
    </w:p>
    <w:p w14:paraId="5ADC8072">
      <w:pPr>
        <w:pStyle w:val="21"/>
        <w:spacing w:line="360" w:lineRule="auto"/>
        <w:jc w:val="center"/>
        <w:rPr>
          <w:rFonts w:hint="eastAsia" w:ascii="仿宋" w:hAnsi="仿宋" w:eastAsia="仿宋" w:cs="仿宋"/>
          <w:b/>
          <w:bCs/>
          <w:color w:val="auto"/>
          <w:sz w:val="32"/>
          <w:szCs w:val="32"/>
          <w:highlight w:val="none"/>
          <w:lang w:val="zh-CN"/>
        </w:rPr>
      </w:pPr>
    </w:p>
    <w:p w14:paraId="5D20B380">
      <w:pPr>
        <w:pStyle w:val="21"/>
        <w:spacing w:line="360" w:lineRule="auto"/>
        <w:jc w:val="center"/>
        <w:rPr>
          <w:rFonts w:hint="eastAsia" w:ascii="仿宋" w:hAnsi="仿宋" w:eastAsia="仿宋" w:cs="仿宋"/>
          <w:color w:val="auto"/>
          <w:sz w:val="32"/>
          <w:szCs w:val="32"/>
          <w:highlight w:val="none"/>
          <w:lang w:val="zh-CN"/>
        </w:rPr>
      </w:pPr>
      <w:r>
        <w:rPr>
          <w:rFonts w:hint="eastAsia" w:ascii="仿宋" w:hAnsi="仿宋" w:eastAsia="仿宋" w:cs="仿宋"/>
          <w:b/>
          <w:bCs/>
          <w:color w:val="auto"/>
          <w:sz w:val="32"/>
          <w:szCs w:val="32"/>
          <w:highlight w:val="none"/>
          <w:lang w:val="zh-CN"/>
        </w:rPr>
        <w:t>目</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zh-CN"/>
        </w:rPr>
        <w:t>录</w:t>
      </w:r>
    </w:p>
    <w:p w14:paraId="3F3D242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w:t>
      </w:r>
    </w:p>
    <w:p w14:paraId="14AE2FD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27267287">
      <w:pPr>
        <w:pStyle w:val="158"/>
        <w:ind w:firstLine="720" w:firstLineChars="300"/>
        <w:rPr>
          <w:rFonts w:hint="eastAsia" w:ascii="仿宋" w:hAnsi="仿宋" w:eastAsia="仿宋" w:cs="仿宋"/>
          <w:color w:val="auto"/>
          <w:highlight w:val="none"/>
          <w:rPrChange w:id="8506" w:author="晕忽忽" w:date="2024-12-03T16:46:20Z">
            <w:rPr>
              <w:rFonts w:hint="eastAsia" w:ascii="仿宋" w:hAnsi="仿宋" w:eastAsia="仿宋" w:cs="仿宋"/>
              <w:highlight w:val="none"/>
            </w:rPr>
          </w:rPrChange>
        </w:rPr>
      </w:pPr>
      <w:r>
        <w:rPr>
          <w:rFonts w:hint="eastAsia" w:ascii="仿宋" w:hAnsi="仿宋" w:eastAsia="仿宋" w:cs="仿宋"/>
          <w:color w:val="auto"/>
          <w:sz w:val="24"/>
          <w:szCs w:val="24"/>
          <w:highlight w:val="none"/>
          <w:lang w:val="en-US" w:eastAsia="zh-CN"/>
          <w:rPrChange w:id="8507" w:author="晕忽忽" w:date="2024-12-03T16:46:20Z">
            <w:rPr>
              <w:rFonts w:hint="eastAsia" w:ascii="仿宋" w:hAnsi="仿宋" w:eastAsia="仿宋" w:cs="仿宋"/>
              <w:color w:val="000000"/>
              <w:sz w:val="24"/>
              <w:szCs w:val="24"/>
              <w:highlight w:val="none"/>
              <w:lang w:val="en-US" w:eastAsia="zh-CN"/>
            </w:rPr>
          </w:rPrChange>
        </w:rPr>
        <w:t>3</w:t>
      </w:r>
      <w:r>
        <w:rPr>
          <w:rFonts w:hint="eastAsia" w:ascii="仿宋" w:hAnsi="仿宋" w:eastAsia="仿宋" w:cs="仿宋"/>
          <w:color w:val="auto"/>
          <w:sz w:val="24"/>
          <w:szCs w:val="24"/>
          <w:highlight w:val="none"/>
          <w:rPrChange w:id="8508" w:author="晕忽忽" w:date="2024-12-03T16:46:20Z">
            <w:rPr>
              <w:rFonts w:hint="eastAsia" w:ascii="仿宋" w:hAnsi="仿宋" w:eastAsia="仿宋" w:cs="仿宋"/>
              <w:color w:val="000000"/>
              <w:sz w:val="24"/>
              <w:szCs w:val="24"/>
              <w:highlight w:val="none"/>
            </w:rPr>
          </w:rPrChange>
        </w:rPr>
        <w:t>残疾人福利性单位声明函（如有）</w:t>
      </w:r>
    </w:p>
    <w:p w14:paraId="456FC056">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14:paraId="074A6BA6">
      <w:pPr>
        <w:tabs>
          <w:tab w:val="left" w:pos="720"/>
          <w:tab w:val="left" w:pos="5355"/>
        </w:tabs>
        <w:spacing w:line="360" w:lineRule="auto"/>
        <w:ind w:firstLine="420" w:firstLineChars="200"/>
        <w:rPr>
          <w:rFonts w:hint="eastAsia" w:ascii="仿宋" w:hAnsi="仿宋" w:eastAsia="仿宋" w:cs="仿宋"/>
          <w:color w:val="auto"/>
          <w:highlight w:val="none"/>
          <w:lang w:val="zh-CN"/>
        </w:rPr>
      </w:pPr>
    </w:p>
    <w:p w14:paraId="1085E3AF">
      <w:pPr>
        <w:spacing w:line="360" w:lineRule="auto"/>
        <w:ind w:firstLine="3373" w:firstLineChars="1200"/>
        <w:rPr>
          <w:rFonts w:hint="eastAsia" w:ascii="仿宋" w:hAnsi="仿宋" w:eastAsia="仿宋" w:cs="仿宋"/>
          <w:b/>
          <w:bCs/>
          <w:color w:val="auto"/>
          <w:sz w:val="28"/>
          <w:szCs w:val="28"/>
          <w:highlight w:val="none"/>
        </w:rPr>
      </w:pPr>
    </w:p>
    <w:p w14:paraId="17427ACF">
      <w:pPr>
        <w:spacing w:line="360" w:lineRule="auto"/>
        <w:ind w:firstLine="3373" w:firstLineChars="1200"/>
        <w:rPr>
          <w:rFonts w:hint="eastAsia" w:ascii="仿宋" w:hAnsi="仿宋" w:eastAsia="仿宋" w:cs="仿宋"/>
          <w:b/>
          <w:bCs/>
          <w:color w:val="auto"/>
          <w:sz w:val="28"/>
          <w:szCs w:val="28"/>
          <w:highlight w:val="none"/>
        </w:rPr>
      </w:pPr>
    </w:p>
    <w:p w14:paraId="4573AB40">
      <w:pPr>
        <w:spacing w:line="360" w:lineRule="auto"/>
        <w:ind w:firstLine="3373" w:firstLineChars="1200"/>
        <w:rPr>
          <w:rFonts w:hint="eastAsia" w:ascii="仿宋" w:hAnsi="仿宋" w:eastAsia="仿宋" w:cs="仿宋"/>
          <w:b/>
          <w:bCs/>
          <w:color w:val="auto"/>
          <w:sz w:val="28"/>
          <w:szCs w:val="28"/>
          <w:highlight w:val="none"/>
        </w:rPr>
      </w:pPr>
    </w:p>
    <w:p w14:paraId="4F546B9B">
      <w:pPr>
        <w:spacing w:line="360" w:lineRule="auto"/>
        <w:ind w:firstLine="3373" w:firstLineChars="1200"/>
        <w:rPr>
          <w:rFonts w:hint="eastAsia" w:ascii="仿宋" w:hAnsi="仿宋" w:eastAsia="仿宋" w:cs="仿宋"/>
          <w:b/>
          <w:bCs/>
          <w:color w:val="auto"/>
          <w:sz w:val="28"/>
          <w:szCs w:val="28"/>
          <w:highlight w:val="none"/>
        </w:rPr>
      </w:pPr>
    </w:p>
    <w:p w14:paraId="40351F2B">
      <w:pPr>
        <w:spacing w:line="360" w:lineRule="auto"/>
        <w:ind w:firstLine="3373" w:firstLineChars="1200"/>
        <w:rPr>
          <w:rFonts w:hint="eastAsia" w:ascii="仿宋" w:hAnsi="仿宋" w:eastAsia="仿宋" w:cs="仿宋"/>
          <w:b/>
          <w:bCs/>
          <w:color w:val="auto"/>
          <w:sz w:val="28"/>
          <w:szCs w:val="28"/>
          <w:highlight w:val="none"/>
        </w:rPr>
      </w:pPr>
    </w:p>
    <w:p w14:paraId="11DD75DA">
      <w:pPr>
        <w:spacing w:line="360" w:lineRule="auto"/>
        <w:ind w:firstLine="3373" w:firstLineChars="1200"/>
        <w:rPr>
          <w:rFonts w:hint="eastAsia" w:ascii="仿宋" w:hAnsi="仿宋" w:eastAsia="仿宋" w:cs="仿宋"/>
          <w:b/>
          <w:bCs/>
          <w:color w:val="auto"/>
          <w:sz w:val="28"/>
          <w:szCs w:val="28"/>
          <w:highlight w:val="none"/>
        </w:rPr>
      </w:pPr>
    </w:p>
    <w:p w14:paraId="1B0E117C">
      <w:pPr>
        <w:spacing w:line="360" w:lineRule="auto"/>
        <w:ind w:firstLine="3373" w:firstLineChars="1200"/>
        <w:rPr>
          <w:rFonts w:hint="eastAsia" w:ascii="仿宋" w:hAnsi="仿宋" w:eastAsia="仿宋" w:cs="仿宋"/>
          <w:b/>
          <w:bCs/>
          <w:color w:val="auto"/>
          <w:sz w:val="28"/>
          <w:szCs w:val="28"/>
          <w:highlight w:val="none"/>
        </w:rPr>
      </w:pPr>
    </w:p>
    <w:p w14:paraId="4B83A7E6">
      <w:pPr>
        <w:spacing w:line="360" w:lineRule="auto"/>
        <w:ind w:firstLine="3373" w:firstLineChars="1200"/>
        <w:rPr>
          <w:rFonts w:hint="eastAsia" w:ascii="仿宋" w:hAnsi="仿宋" w:eastAsia="仿宋" w:cs="仿宋"/>
          <w:b/>
          <w:bCs/>
          <w:color w:val="auto"/>
          <w:sz w:val="28"/>
          <w:szCs w:val="28"/>
          <w:highlight w:val="none"/>
        </w:rPr>
      </w:pPr>
    </w:p>
    <w:p w14:paraId="7B563FB3">
      <w:pPr>
        <w:spacing w:line="360" w:lineRule="auto"/>
        <w:ind w:firstLine="3373" w:firstLineChars="1200"/>
        <w:rPr>
          <w:rFonts w:hint="eastAsia" w:ascii="仿宋" w:hAnsi="仿宋" w:eastAsia="仿宋" w:cs="仿宋"/>
          <w:b/>
          <w:bCs/>
          <w:color w:val="auto"/>
          <w:sz w:val="28"/>
          <w:szCs w:val="28"/>
          <w:highlight w:val="none"/>
        </w:rPr>
      </w:pPr>
    </w:p>
    <w:p w14:paraId="7BBED207">
      <w:pPr>
        <w:spacing w:line="360" w:lineRule="auto"/>
        <w:ind w:firstLine="3373" w:firstLineChars="1200"/>
        <w:rPr>
          <w:rFonts w:hint="eastAsia" w:ascii="仿宋" w:hAnsi="仿宋" w:eastAsia="仿宋" w:cs="仿宋"/>
          <w:b/>
          <w:bCs/>
          <w:color w:val="auto"/>
          <w:sz w:val="28"/>
          <w:szCs w:val="28"/>
          <w:highlight w:val="none"/>
        </w:rPr>
      </w:pPr>
    </w:p>
    <w:p w14:paraId="57EF6D99">
      <w:pPr>
        <w:spacing w:line="360" w:lineRule="auto"/>
        <w:ind w:firstLine="3373" w:firstLineChars="1200"/>
        <w:rPr>
          <w:rFonts w:hint="eastAsia" w:ascii="仿宋" w:hAnsi="仿宋" w:eastAsia="仿宋" w:cs="仿宋"/>
          <w:b/>
          <w:bCs/>
          <w:color w:val="auto"/>
          <w:sz w:val="28"/>
          <w:szCs w:val="28"/>
          <w:highlight w:val="none"/>
        </w:rPr>
      </w:pPr>
    </w:p>
    <w:p w14:paraId="2E9A5E66">
      <w:pPr>
        <w:pStyle w:val="14"/>
        <w:rPr>
          <w:rFonts w:hint="eastAsia" w:ascii="仿宋" w:hAnsi="仿宋" w:eastAsia="仿宋" w:cs="仿宋"/>
          <w:b/>
          <w:bCs w:val="0"/>
          <w:color w:val="auto"/>
          <w:sz w:val="28"/>
          <w:szCs w:val="28"/>
          <w:highlight w:val="none"/>
        </w:rPr>
      </w:pPr>
    </w:p>
    <w:p w14:paraId="6BE00037">
      <w:pPr>
        <w:pStyle w:val="15"/>
        <w:rPr>
          <w:rFonts w:hint="eastAsia" w:ascii="仿宋" w:hAnsi="仿宋" w:eastAsia="仿宋" w:cs="仿宋"/>
          <w:b/>
          <w:bCs w:val="0"/>
          <w:color w:val="auto"/>
          <w:sz w:val="28"/>
          <w:szCs w:val="28"/>
          <w:highlight w:val="none"/>
        </w:rPr>
      </w:pPr>
    </w:p>
    <w:p w14:paraId="1ADA971F">
      <w:pPr>
        <w:rPr>
          <w:rFonts w:hint="eastAsia" w:ascii="仿宋" w:hAnsi="仿宋" w:eastAsia="仿宋" w:cs="仿宋"/>
          <w:b/>
          <w:bCs/>
          <w:color w:val="auto"/>
          <w:sz w:val="28"/>
          <w:szCs w:val="28"/>
          <w:highlight w:val="none"/>
        </w:rPr>
      </w:pPr>
    </w:p>
    <w:p w14:paraId="505E0F79">
      <w:pPr>
        <w:pStyle w:val="14"/>
        <w:rPr>
          <w:rFonts w:hint="eastAsia" w:ascii="仿宋" w:hAnsi="仿宋" w:eastAsia="仿宋" w:cs="仿宋"/>
          <w:b/>
          <w:bCs w:val="0"/>
          <w:color w:val="auto"/>
          <w:sz w:val="28"/>
          <w:szCs w:val="28"/>
          <w:highlight w:val="none"/>
        </w:rPr>
      </w:pPr>
    </w:p>
    <w:p w14:paraId="58A17EF2">
      <w:pPr>
        <w:pStyle w:val="15"/>
        <w:rPr>
          <w:rFonts w:hint="eastAsia" w:ascii="仿宋" w:hAnsi="仿宋" w:eastAsia="仿宋" w:cs="仿宋"/>
          <w:b/>
          <w:bCs w:val="0"/>
          <w:color w:val="auto"/>
          <w:sz w:val="28"/>
          <w:szCs w:val="28"/>
          <w:highlight w:val="none"/>
        </w:rPr>
      </w:pPr>
    </w:p>
    <w:p w14:paraId="45CDDA89">
      <w:pPr>
        <w:rPr>
          <w:rFonts w:hint="eastAsia" w:ascii="仿宋" w:hAnsi="仿宋" w:eastAsia="仿宋" w:cs="仿宋"/>
          <w:b/>
          <w:bCs/>
          <w:color w:val="auto"/>
          <w:sz w:val="28"/>
          <w:szCs w:val="28"/>
          <w:highlight w:val="none"/>
        </w:rPr>
      </w:pPr>
    </w:p>
    <w:p w14:paraId="6C345A4E">
      <w:pPr>
        <w:keepNext w:val="0"/>
        <w:keepLines w:val="0"/>
        <w:pageBreakBefore w:val="0"/>
        <w:widowControl w:val="0"/>
        <w:kinsoku/>
        <w:wordWrap/>
        <w:overflowPunct/>
        <w:topLinePunct w:val="0"/>
        <w:autoSpaceDE/>
        <w:autoSpaceDN/>
        <w:bidi w:val="0"/>
        <w:adjustRightInd/>
        <w:snapToGrid w:val="0"/>
        <w:spacing w:line="312" w:lineRule="auto"/>
        <w:ind w:firstLine="482"/>
        <w:jc w:val="center"/>
        <w:textAlignment w:val="auto"/>
        <w:rPr>
          <w:rFonts w:hint="eastAsia" w:ascii="仿宋" w:hAnsi="仿宋" w:eastAsia="仿宋" w:cs="仿宋"/>
          <w:b/>
          <w:bCs/>
          <w:color w:val="auto"/>
          <w:kern w:val="0"/>
          <w:sz w:val="30"/>
          <w:szCs w:val="30"/>
          <w:highlight w:val="none"/>
          <w:lang w:val="en-US" w:eastAsia="zh-CN"/>
        </w:rPr>
        <w:sectPr>
          <w:footerReference r:id="rId15" w:type="first"/>
          <w:footerReference r:id="rId13" w:type="default"/>
          <w:footerReference r:id="rId14" w:type="even"/>
          <w:pgSz w:w="11906" w:h="16838"/>
          <w:pgMar w:top="1474" w:right="1474" w:bottom="1247" w:left="1474" w:header="851" w:footer="992" w:gutter="0"/>
          <w:pgNumType w:fmt="decimal"/>
          <w:cols w:space="720" w:num="1"/>
          <w:docGrid w:linePitch="312" w:charSpace="0"/>
        </w:sectPr>
      </w:pPr>
      <w:bookmarkStart w:id="71" w:name="_Toc6377"/>
    </w:p>
    <w:bookmarkEnd w:id="71"/>
    <w:p w14:paraId="01A2C4DC">
      <w:pPr>
        <w:keepNext w:val="0"/>
        <w:pageBreakBefore w:val="0"/>
        <w:widowControl w:val="0"/>
        <w:adjustRightInd w:val="0"/>
        <w:snapToGrid w:val="0"/>
        <w:spacing w:before="120" w:after="120" w:line="360" w:lineRule="auto"/>
        <w:ind w:firstLine="643"/>
        <w:jc w:val="center"/>
        <w:outlineLvl w:val="9"/>
        <w:rPr>
          <w:rFonts w:hint="eastAsia" w:ascii="仿宋" w:hAnsi="仿宋" w:eastAsia="仿宋" w:cs="仿宋"/>
          <w:b/>
          <w:color w:val="auto"/>
          <w:kern w:val="2"/>
          <w:sz w:val="32"/>
          <w:szCs w:val="32"/>
          <w:highlight w:val="none"/>
          <w:lang w:val="en-US" w:eastAsia="zh-CN" w:bidi="ar-SA"/>
          <w:rPrChange w:id="8509" w:author="晕忽忽" w:date="2024-12-03T16:46:24Z">
            <w:rPr>
              <w:rFonts w:hint="eastAsia" w:ascii="仿宋" w:hAnsi="仿宋" w:eastAsia="仿宋" w:cs="仿宋"/>
              <w:b/>
              <w:kern w:val="2"/>
              <w:sz w:val="32"/>
              <w:szCs w:val="32"/>
              <w:lang w:val="en-US" w:eastAsia="zh-CN" w:bidi="ar-SA"/>
            </w:rPr>
          </w:rPrChange>
        </w:rPr>
      </w:pPr>
      <w:r>
        <w:rPr>
          <w:rFonts w:hint="eastAsia" w:ascii="仿宋" w:hAnsi="仿宋" w:eastAsia="仿宋" w:cs="仿宋"/>
          <w:b/>
          <w:color w:val="auto"/>
          <w:kern w:val="2"/>
          <w:sz w:val="32"/>
          <w:szCs w:val="32"/>
          <w:highlight w:val="none"/>
          <w:lang w:val="en-US" w:eastAsia="zh-CN" w:bidi="ar-SA"/>
          <w:rPrChange w:id="8510" w:author="晕忽忽" w:date="2024-12-03T16:46:24Z">
            <w:rPr>
              <w:rFonts w:hint="eastAsia" w:ascii="仿宋" w:hAnsi="仿宋" w:eastAsia="仿宋" w:cs="仿宋"/>
              <w:b/>
              <w:kern w:val="2"/>
              <w:sz w:val="32"/>
              <w:szCs w:val="32"/>
              <w:lang w:val="en-US" w:eastAsia="zh-CN" w:bidi="ar-SA"/>
            </w:rPr>
          </w:rPrChange>
        </w:rPr>
        <w:t>一、开标一览表（报价表）</w:t>
      </w:r>
    </w:p>
    <w:p w14:paraId="5577C985">
      <w:pPr>
        <w:adjustRightInd w:val="0"/>
        <w:snapToGrid w:val="0"/>
        <w:spacing w:line="360" w:lineRule="auto"/>
        <w:rPr>
          <w:rFonts w:hint="eastAsia" w:ascii="仿宋" w:hAnsi="仿宋" w:eastAsia="仿宋" w:cs="仿宋"/>
          <w:color w:val="auto"/>
          <w:kern w:val="0"/>
          <w:sz w:val="24"/>
          <w:highlight w:val="none"/>
          <w:rPrChange w:id="8511" w:author="晕忽忽" w:date="2024-12-03T16:46:24Z">
            <w:rPr>
              <w:rFonts w:hint="eastAsia" w:ascii="仿宋" w:hAnsi="仿宋" w:eastAsia="仿宋" w:cs="仿宋"/>
              <w:color w:val="auto"/>
              <w:kern w:val="0"/>
              <w:sz w:val="24"/>
            </w:rPr>
          </w:rPrChange>
        </w:rPr>
      </w:pPr>
      <w:r>
        <w:rPr>
          <w:rFonts w:hint="eastAsia" w:ascii="仿宋" w:hAnsi="仿宋" w:eastAsia="仿宋" w:cs="仿宋"/>
          <w:color w:val="auto"/>
          <w:sz w:val="24"/>
          <w:highlight w:val="none"/>
          <w:rPrChange w:id="8512" w:author="晕忽忽" w:date="2024-12-03T16:46:24Z">
            <w:rPr>
              <w:rFonts w:hint="eastAsia" w:ascii="仿宋" w:hAnsi="仿宋" w:eastAsia="仿宋" w:cs="仿宋"/>
              <w:color w:val="auto"/>
              <w:sz w:val="24"/>
            </w:rPr>
          </w:rPrChange>
        </w:rPr>
        <w:t>（采购人）、（采购代理机构）</w:t>
      </w:r>
      <w:r>
        <w:rPr>
          <w:rFonts w:hint="eastAsia" w:ascii="仿宋" w:hAnsi="仿宋" w:eastAsia="仿宋" w:cs="仿宋"/>
          <w:color w:val="auto"/>
          <w:kern w:val="0"/>
          <w:sz w:val="24"/>
          <w:highlight w:val="none"/>
          <w:lang w:val="zh-CN"/>
          <w:rPrChange w:id="8513" w:author="晕忽忽" w:date="2024-12-03T16:46:24Z">
            <w:rPr>
              <w:rFonts w:hint="eastAsia" w:ascii="仿宋" w:hAnsi="仿宋" w:eastAsia="仿宋" w:cs="仿宋"/>
              <w:color w:val="auto"/>
              <w:kern w:val="0"/>
              <w:sz w:val="24"/>
              <w:lang w:val="zh-CN"/>
            </w:rPr>
          </w:rPrChange>
        </w:rPr>
        <w:t>：</w:t>
      </w:r>
    </w:p>
    <w:p w14:paraId="442B3AA6">
      <w:pPr>
        <w:adjustRightInd w:val="0"/>
        <w:snapToGrid w:val="0"/>
        <w:spacing w:line="360" w:lineRule="auto"/>
        <w:ind w:firstLine="482"/>
        <w:rPr>
          <w:rFonts w:hint="eastAsia" w:ascii="仿宋" w:hAnsi="仿宋" w:eastAsia="仿宋" w:cs="仿宋"/>
          <w:color w:val="auto"/>
          <w:kern w:val="0"/>
          <w:sz w:val="24"/>
          <w:highlight w:val="none"/>
          <w:lang w:val="zh-CN"/>
          <w:rPrChange w:id="8514" w:author="晕忽忽" w:date="2024-12-03T16:46:24Z">
            <w:rPr>
              <w:rFonts w:hint="eastAsia" w:ascii="仿宋" w:hAnsi="仿宋" w:eastAsia="仿宋" w:cs="仿宋"/>
              <w:color w:val="auto"/>
              <w:kern w:val="0"/>
              <w:sz w:val="24"/>
              <w:lang w:val="zh-CN"/>
            </w:rPr>
          </w:rPrChange>
        </w:rPr>
      </w:pPr>
      <w:r>
        <w:rPr>
          <w:rFonts w:hint="eastAsia" w:ascii="仿宋" w:hAnsi="仿宋" w:eastAsia="仿宋" w:cs="仿宋"/>
          <w:color w:val="auto"/>
          <w:kern w:val="0"/>
          <w:sz w:val="24"/>
          <w:highlight w:val="none"/>
          <w:lang w:val="zh-CN"/>
          <w:rPrChange w:id="8515" w:author="晕忽忽" w:date="2024-12-03T16:46:24Z">
            <w:rPr>
              <w:rFonts w:hint="eastAsia" w:ascii="仿宋" w:hAnsi="仿宋" w:eastAsia="仿宋" w:cs="仿宋"/>
              <w:color w:val="auto"/>
              <w:kern w:val="0"/>
              <w:sz w:val="24"/>
              <w:lang w:val="zh-CN"/>
            </w:rPr>
          </w:rPrChange>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Change w:id="8516" w:author="晕忽忽" w:date="2024-12-03T16:46:24Z">
            <w:rPr>
              <w:rFonts w:hint="eastAsia" w:ascii="仿宋" w:hAnsi="仿宋" w:eastAsia="仿宋" w:cs="仿宋"/>
              <w:color w:val="auto"/>
              <w:sz w:val="24"/>
            </w:rPr>
          </w:rPrChange>
        </w:rPr>
        <w:t>（项目名称）</w:t>
      </w:r>
      <w:r>
        <w:rPr>
          <w:rFonts w:hint="eastAsia" w:ascii="仿宋" w:hAnsi="仿宋" w:eastAsia="仿宋" w:cs="仿宋"/>
          <w:color w:val="auto"/>
          <w:kern w:val="0"/>
          <w:sz w:val="24"/>
          <w:highlight w:val="none"/>
          <w:lang w:val="zh-CN"/>
          <w:rPrChange w:id="8517" w:author="晕忽忽" w:date="2024-12-03T16:46:24Z">
            <w:rPr>
              <w:rFonts w:hint="eastAsia" w:ascii="仿宋" w:hAnsi="仿宋" w:eastAsia="仿宋" w:cs="仿宋"/>
              <w:color w:val="auto"/>
              <w:kern w:val="0"/>
              <w:sz w:val="24"/>
              <w:lang w:val="zh-CN"/>
            </w:rPr>
          </w:rPrChange>
        </w:rPr>
        <w:t>【招标编号：</w:t>
      </w:r>
      <w:r>
        <w:rPr>
          <w:rFonts w:hint="eastAsia" w:ascii="仿宋" w:hAnsi="仿宋" w:eastAsia="仿宋" w:cs="仿宋"/>
          <w:color w:val="auto"/>
          <w:sz w:val="24"/>
          <w:highlight w:val="none"/>
          <w:rPrChange w:id="8518" w:author="晕忽忽" w:date="2024-12-03T16:46:24Z">
            <w:rPr>
              <w:rFonts w:hint="eastAsia" w:ascii="仿宋" w:hAnsi="仿宋" w:eastAsia="仿宋" w:cs="仿宋"/>
              <w:color w:val="auto"/>
              <w:sz w:val="24"/>
            </w:rPr>
          </w:rPrChange>
        </w:rPr>
        <w:t>（采购编号）】的实施</w:t>
      </w:r>
      <w:r>
        <w:rPr>
          <w:rFonts w:hint="eastAsia" w:ascii="仿宋" w:hAnsi="仿宋" w:eastAsia="仿宋" w:cs="仿宋"/>
          <w:color w:val="auto"/>
          <w:kern w:val="0"/>
          <w:sz w:val="24"/>
          <w:highlight w:val="none"/>
          <w:lang w:val="zh-CN"/>
          <w:rPrChange w:id="8519" w:author="晕忽忽" w:date="2024-12-03T16:46:24Z">
            <w:rPr>
              <w:rFonts w:hint="eastAsia" w:ascii="仿宋" w:hAnsi="仿宋" w:eastAsia="仿宋" w:cs="仿宋"/>
              <w:color w:val="auto"/>
              <w:kern w:val="0"/>
              <w:sz w:val="24"/>
              <w:lang w:val="zh-CN"/>
            </w:rPr>
          </w:rPrChange>
        </w:rPr>
        <w:t>。</w:t>
      </w:r>
    </w:p>
    <w:p w14:paraId="0A0A0E15">
      <w:pPr>
        <w:adjustRightInd w:val="0"/>
        <w:spacing w:line="360" w:lineRule="auto"/>
        <w:jc w:val="center"/>
        <w:rPr>
          <w:rFonts w:hint="eastAsia" w:ascii="仿宋" w:hAnsi="仿宋" w:eastAsia="仿宋" w:cs="仿宋"/>
          <w:b/>
          <w:color w:val="auto"/>
          <w:kern w:val="0"/>
          <w:sz w:val="24"/>
          <w:highlight w:val="none"/>
          <w:lang w:val="zh-CN"/>
          <w:rPrChange w:id="8520" w:author="晕忽忽" w:date="2024-12-03T16:46:24Z">
            <w:rPr>
              <w:rFonts w:hint="eastAsia" w:ascii="仿宋" w:hAnsi="仿宋" w:eastAsia="仿宋" w:cs="仿宋"/>
              <w:b/>
              <w:kern w:val="0"/>
              <w:sz w:val="24"/>
              <w:lang w:val="zh-CN"/>
            </w:rPr>
          </w:rPrChange>
        </w:rPr>
      </w:pPr>
      <w:r>
        <w:rPr>
          <w:rFonts w:hint="eastAsia" w:ascii="仿宋" w:hAnsi="仿宋" w:eastAsia="仿宋" w:cs="仿宋"/>
          <w:b/>
          <w:color w:val="auto"/>
          <w:kern w:val="0"/>
          <w:sz w:val="24"/>
          <w:highlight w:val="none"/>
          <w:lang w:val="zh-CN"/>
          <w:rPrChange w:id="8521" w:author="晕忽忽" w:date="2024-12-03T16:46:24Z">
            <w:rPr>
              <w:rFonts w:hint="eastAsia" w:ascii="仿宋" w:hAnsi="仿宋" w:eastAsia="仿宋" w:cs="仿宋"/>
              <w:b/>
              <w:kern w:val="0"/>
              <w:sz w:val="24"/>
              <w:lang w:val="zh-CN"/>
            </w:rPr>
          </w:rPrChange>
        </w:rPr>
        <w:t>开标一览表（报价表）(单位均为人民币元)</w:t>
      </w:r>
    </w:p>
    <w:tbl>
      <w:tblPr>
        <w:tblStyle w:val="41"/>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843"/>
        <w:gridCol w:w="3118"/>
        <w:gridCol w:w="993"/>
        <w:gridCol w:w="1559"/>
        <w:gridCol w:w="1984"/>
        <w:gridCol w:w="3119"/>
      </w:tblGrid>
      <w:tr w14:paraId="7B60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14:paraId="7FBA15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22"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23" w:author="晕忽忽" w:date="2024-12-03T16:46:24Z">
                  <w:rPr>
                    <w:rFonts w:hint="eastAsia" w:ascii="仿宋" w:hAnsi="仿宋" w:eastAsia="仿宋" w:cs="仿宋"/>
                    <w:b/>
                    <w:sz w:val="24"/>
                  </w:rPr>
                </w:rPrChange>
              </w:rPr>
              <w:t>序号</w:t>
            </w:r>
          </w:p>
        </w:tc>
        <w:tc>
          <w:tcPr>
            <w:tcW w:w="1134" w:type="dxa"/>
            <w:vAlign w:val="center"/>
          </w:tcPr>
          <w:p w14:paraId="7A2408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24"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25" w:author="晕忽忽" w:date="2024-12-03T16:46:24Z">
                  <w:rPr>
                    <w:rFonts w:hint="eastAsia" w:ascii="仿宋" w:hAnsi="仿宋" w:eastAsia="仿宋" w:cs="仿宋"/>
                    <w:b/>
                    <w:sz w:val="24"/>
                  </w:rPr>
                </w:rPrChange>
              </w:rPr>
              <w:t>名称</w:t>
            </w:r>
          </w:p>
        </w:tc>
        <w:tc>
          <w:tcPr>
            <w:tcW w:w="1843" w:type="dxa"/>
          </w:tcPr>
          <w:p w14:paraId="41F16E4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26"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27" w:author="晕忽忽" w:date="2024-12-03T16:46:24Z">
                  <w:rPr>
                    <w:rFonts w:hint="eastAsia" w:ascii="仿宋" w:hAnsi="仿宋" w:eastAsia="仿宋" w:cs="仿宋"/>
                    <w:b/>
                    <w:sz w:val="24"/>
                  </w:rPr>
                </w:rPrChange>
              </w:rPr>
              <w:t>品牌（如果有）</w:t>
            </w:r>
          </w:p>
        </w:tc>
        <w:tc>
          <w:tcPr>
            <w:tcW w:w="3118" w:type="dxa"/>
            <w:vAlign w:val="center"/>
          </w:tcPr>
          <w:p w14:paraId="69D4BCE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28"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29" w:author="晕忽忽" w:date="2024-12-03T16:46:24Z">
                  <w:rPr>
                    <w:rFonts w:hint="eastAsia" w:ascii="仿宋" w:hAnsi="仿宋" w:eastAsia="仿宋" w:cs="仿宋"/>
                    <w:b/>
                    <w:sz w:val="24"/>
                  </w:rPr>
                </w:rPrChange>
              </w:rPr>
              <w:t>规格型号</w:t>
            </w:r>
          </w:p>
        </w:tc>
        <w:tc>
          <w:tcPr>
            <w:tcW w:w="993" w:type="dxa"/>
            <w:vAlign w:val="center"/>
          </w:tcPr>
          <w:p w14:paraId="6D956F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30"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31" w:author="晕忽忽" w:date="2024-12-03T16:46:24Z">
                  <w:rPr>
                    <w:rFonts w:hint="eastAsia" w:ascii="仿宋" w:hAnsi="仿宋" w:eastAsia="仿宋" w:cs="仿宋"/>
                    <w:b/>
                    <w:sz w:val="24"/>
                  </w:rPr>
                </w:rPrChange>
              </w:rPr>
              <w:t>数量</w:t>
            </w:r>
          </w:p>
        </w:tc>
        <w:tc>
          <w:tcPr>
            <w:tcW w:w="1559" w:type="dxa"/>
            <w:vAlign w:val="center"/>
          </w:tcPr>
          <w:p w14:paraId="152207D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32"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33" w:author="晕忽忽" w:date="2024-12-03T16:46:24Z">
                  <w:rPr>
                    <w:rFonts w:hint="eastAsia" w:ascii="仿宋" w:hAnsi="仿宋" w:eastAsia="仿宋" w:cs="仿宋"/>
                    <w:b/>
                    <w:sz w:val="24"/>
                  </w:rPr>
                </w:rPrChange>
              </w:rPr>
              <w:t>单价</w:t>
            </w:r>
          </w:p>
        </w:tc>
        <w:tc>
          <w:tcPr>
            <w:tcW w:w="1984" w:type="dxa"/>
            <w:vAlign w:val="center"/>
          </w:tcPr>
          <w:p w14:paraId="7EDDC41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34"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35" w:author="晕忽忽" w:date="2024-12-03T16:46:24Z">
                  <w:rPr>
                    <w:rFonts w:hint="eastAsia" w:ascii="仿宋" w:hAnsi="仿宋" w:eastAsia="仿宋" w:cs="仿宋"/>
                    <w:b/>
                    <w:sz w:val="24"/>
                  </w:rPr>
                </w:rPrChange>
              </w:rPr>
              <w:t>合计</w:t>
            </w:r>
          </w:p>
        </w:tc>
        <w:tc>
          <w:tcPr>
            <w:tcW w:w="3119" w:type="dxa"/>
            <w:vAlign w:val="center"/>
          </w:tcPr>
          <w:p w14:paraId="48D6D44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36"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37" w:author="晕忽忽" w:date="2024-12-03T16:46:24Z">
                  <w:rPr>
                    <w:rFonts w:hint="eastAsia" w:ascii="仿宋" w:hAnsi="仿宋" w:eastAsia="仿宋" w:cs="仿宋"/>
                    <w:b/>
                    <w:sz w:val="24"/>
                  </w:rPr>
                </w:rPrChange>
              </w:rPr>
              <w:t>备注（如果有）</w:t>
            </w:r>
          </w:p>
        </w:tc>
      </w:tr>
      <w:tr w14:paraId="09A0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14:paraId="021F11C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38"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8539" w:author="晕忽忽" w:date="2024-12-03T16:46:24Z">
                  <w:rPr>
                    <w:rFonts w:hint="eastAsia" w:ascii="仿宋" w:hAnsi="仿宋" w:eastAsia="仿宋" w:cs="仿宋"/>
                    <w:color w:val="auto"/>
                    <w:sz w:val="24"/>
                  </w:rPr>
                </w:rPrChange>
              </w:rPr>
              <w:t>1</w:t>
            </w:r>
          </w:p>
        </w:tc>
        <w:tc>
          <w:tcPr>
            <w:tcW w:w="1134" w:type="dxa"/>
            <w:vAlign w:val="center"/>
          </w:tcPr>
          <w:p w14:paraId="05ED04C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0"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8541" w:author="晕忽忽" w:date="2024-12-03T16:46:24Z">
                  <w:rPr>
                    <w:rFonts w:hint="eastAsia" w:ascii="仿宋" w:hAnsi="仿宋" w:eastAsia="仿宋" w:cs="仿宋"/>
                    <w:color w:val="auto"/>
                    <w:sz w:val="24"/>
                  </w:rPr>
                </w:rPrChange>
              </w:rPr>
              <w:t>XX</w:t>
            </w:r>
          </w:p>
        </w:tc>
        <w:tc>
          <w:tcPr>
            <w:tcW w:w="1843" w:type="dxa"/>
            <w:vAlign w:val="center"/>
          </w:tcPr>
          <w:p w14:paraId="6648B97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2" w:author="晕忽忽" w:date="2024-12-03T16:46:24Z">
                  <w:rPr>
                    <w:rFonts w:hint="eastAsia" w:ascii="仿宋" w:hAnsi="仿宋" w:eastAsia="仿宋" w:cs="仿宋"/>
                    <w:color w:val="auto"/>
                    <w:sz w:val="24"/>
                  </w:rPr>
                </w:rPrChange>
              </w:rPr>
            </w:pPr>
          </w:p>
        </w:tc>
        <w:tc>
          <w:tcPr>
            <w:tcW w:w="3118" w:type="dxa"/>
            <w:vAlign w:val="center"/>
          </w:tcPr>
          <w:p w14:paraId="1AA883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3" w:author="晕忽忽" w:date="2024-12-03T16:46:24Z">
                  <w:rPr>
                    <w:rFonts w:hint="eastAsia" w:ascii="仿宋" w:hAnsi="仿宋" w:eastAsia="仿宋" w:cs="仿宋"/>
                    <w:color w:val="0000FF"/>
                    <w:sz w:val="24"/>
                  </w:rPr>
                </w:rPrChange>
              </w:rPr>
            </w:pPr>
          </w:p>
        </w:tc>
        <w:tc>
          <w:tcPr>
            <w:tcW w:w="993" w:type="dxa"/>
            <w:vAlign w:val="center"/>
          </w:tcPr>
          <w:p w14:paraId="433C75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4" w:author="晕忽忽" w:date="2024-12-03T16:46:24Z">
                  <w:rPr>
                    <w:rFonts w:hint="eastAsia" w:ascii="仿宋" w:hAnsi="仿宋" w:eastAsia="仿宋" w:cs="仿宋"/>
                    <w:color w:val="0000FF"/>
                    <w:sz w:val="24"/>
                  </w:rPr>
                </w:rPrChange>
              </w:rPr>
            </w:pPr>
          </w:p>
        </w:tc>
        <w:tc>
          <w:tcPr>
            <w:tcW w:w="1559" w:type="dxa"/>
            <w:vAlign w:val="center"/>
          </w:tcPr>
          <w:p w14:paraId="67DE639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5" w:author="晕忽忽" w:date="2024-12-03T16:46:24Z">
                  <w:rPr>
                    <w:rFonts w:hint="eastAsia" w:ascii="仿宋" w:hAnsi="仿宋" w:eastAsia="仿宋" w:cs="仿宋"/>
                    <w:color w:val="0000FF"/>
                    <w:sz w:val="24"/>
                  </w:rPr>
                </w:rPrChange>
              </w:rPr>
            </w:pPr>
          </w:p>
        </w:tc>
        <w:tc>
          <w:tcPr>
            <w:tcW w:w="1984" w:type="dxa"/>
            <w:vAlign w:val="center"/>
          </w:tcPr>
          <w:p w14:paraId="7E66573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6" w:author="晕忽忽" w:date="2024-12-03T16:46:24Z">
                  <w:rPr>
                    <w:rFonts w:hint="eastAsia" w:ascii="仿宋" w:hAnsi="仿宋" w:eastAsia="仿宋" w:cs="仿宋"/>
                    <w:color w:val="0000FF"/>
                    <w:sz w:val="24"/>
                  </w:rPr>
                </w:rPrChange>
              </w:rPr>
            </w:pPr>
          </w:p>
        </w:tc>
        <w:tc>
          <w:tcPr>
            <w:tcW w:w="3119" w:type="dxa"/>
            <w:vAlign w:val="center"/>
          </w:tcPr>
          <w:p w14:paraId="6367C5A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7" w:author="晕忽忽" w:date="2024-12-03T16:46:24Z">
                  <w:rPr>
                    <w:rFonts w:hint="eastAsia" w:ascii="仿宋" w:hAnsi="仿宋" w:eastAsia="仿宋" w:cs="仿宋"/>
                    <w:color w:val="0000FF"/>
                    <w:sz w:val="24"/>
                  </w:rPr>
                </w:rPrChange>
              </w:rPr>
            </w:pPr>
          </w:p>
        </w:tc>
      </w:tr>
      <w:tr w14:paraId="2FE6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14:paraId="66FCD40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48"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8549" w:author="晕忽忽" w:date="2024-12-03T16:46:24Z">
                  <w:rPr>
                    <w:rFonts w:hint="eastAsia" w:ascii="仿宋" w:hAnsi="仿宋" w:eastAsia="仿宋" w:cs="仿宋"/>
                    <w:color w:val="auto"/>
                    <w:sz w:val="24"/>
                  </w:rPr>
                </w:rPrChange>
              </w:rPr>
              <w:t>2</w:t>
            </w:r>
          </w:p>
        </w:tc>
        <w:tc>
          <w:tcPr>
            <w:tcW w:w="1134" w:type="dxa"/>
            <w:vAlign w:val="center"/>
          </w:tcPr>
          <w:p w14:paraId="359D8B8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0"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8551" w:author="晕忽忽" w:date="2024-12-03T16:46:24Z">
                  <w:rPr>
                    <w:rFonts w:hint="eastAsia" w:ascii="仿宋" w:hAnsi="仿宋" w:eastAsia="仿宋" w:cs="仿宋"/>
                    <w:color w:val="auto"/>
                    <w:sz w:val="24"/>
                  </w:rPr>
                </w:rPrChange>
              </w:rPr>
              <w:t>XX</w:t>
            </w:r>
          </w:p>
        </w:tc>
        <w:tc>
          <w:tcPr>
            <w:tcW w:w="1843" w:type="dxa"/>
            <w:vAlign w:val="center"/>
          </w:tcPr>
          <w:p w14:paraId="5FFBBD9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2" w:author="晕忽忽" w:date="2024-12-03T16:46:24Z">
                  <w:rPr>
                    <w:rFonts w:hint="eastAsia" w:ascii="仿宋" w:hAnsi="仿宋" w:eastAsia="仿宋" w:cs="仿宋"/>
                    <w:color w:val="auto"/>
                    <w:sz w:val="24"/>
                  </w:rPr>
                </w:rPrChange>
              </w:rPr>
            </w:pPr>
          </w:p>
        </w:tc>
        <w:tc>
          <w:tcPr>
            <w:tcW w:w="3118" w:type="dxa"/>
            <w:vAlign w:val="center"/>
          </w:tcPr>
          <w:p w14:paraId="0D4E72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3" w:author="晕忽忽" w:date="2024-12-03T16:46:24Z">
                  <w:rPr>
                    <w:rFonts w:hint="eastAsia" w:ascii="仿宋" w:hAnsi="仿宋" w:eastAsia="仿宋" w:cs="仿宋"/>
                    <w:color w:val="0000FF"/>
                    <w:sz w:val="24"/>
                  </w:rPr>
                </w:rPrChange>
              </w:rPr>
            </w:pPr>
          </w:p>
        </w:tc>
        <w:tc>
          <w:tcPr>
            <w:tcW w:w="993" w:type="dxa"/>
            <w:vAlign w:val="center"/>
          </w:tcPr>
          <w:p w14:paraId="2BCEED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4" w:author="晕忽忽" w:date="2024-12-03T16:46:24Z">
                  <w:rPr>
                    <w:rFonts w:hint="eastAsia" w:ascii="仿宋" w:hAnsi="仿宋" w:eastAsia="仿宋" w:cs="仿宋"/>
                    <w:color w:val="0000FF"/>
                    <w:sz w:val="24"/>
                  </w:rPr>
                </w:rPrChange>
              </w:rPr>
            </w:pPr>
          </w:p>
        </w:tc>
        <w:tc>
          <w:tcPr>
            <w:tcW w:w="1559" w:type="dxa"/>
            <w:vAlign w:val="center"/>
          </w:tcPr>
          <w:p w14:paraId="1F30DE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5" w:author="晕忽忽" w:date="2024-12-03T16:46:24Z">
                  <w:rPr>
                    <w:rFonts w:hint="eastAsia" w:ascii="仿宋" w:hAnsi="仿宋" w:eastAsia="仿宋" w:cs="仿宋"/>
                    <w:color w:val="0000FF"/>
                    <w:sz w:val="24"/>
                  </w:rPr>
                </w:rPrChange>
              </w:rPr>
            </w:pPr>
          </w:p>
        </w:tc>
        <w:tc>
          <w:tcPr>
            <w:tcW w:w="1984" w:type="dxa"/>
            <w:vAlign w:val="center"/>
          </w:tcPr>
          <w:p w14:paraId="018A5F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6" w:author="晕忽忽" w:date="2024-12-03T16:46:24Z">
                  <w:rPr>
                    <w:rFonts w:hint="eastAsia" w:ascii="仿宋" w:hAnsi="仿宋" w:eastAsia="仿宋" w:cs="仿宋"/>
                    <w:color w:val="0000FF"/>
                    <w:sz w:val="24"/>
                  </w:rPr>
                </w:rPrChange>
              </w:rPr>
            </w:pPr>
          </w:p>
        </w:tc>
        <w:tc>
          <w:tcPr>
            <w:tcW w:w="3119" w:type="dxa"/>
            <w:vAlign w:val="center"/>
          </w:tcPr>
          <w:p w14:paraId="1CF00DC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7" w:author="晕忽忽" w:date="2024-12-03T16:46:24Z">
                  <w:rPr>
                    <w:rFonts w:hint="eastAsia" w:ascii="仿宋" w:hAnsi="仿宋" w:eastAsia="仿宋" w:cs="仿宋"/>
                    <w:color w:val="0000FF"/>
                    <w:sz w:val="24"/>
                  </w:rPr>
                </w:rPrChange>
              </w:rPr>
            </w:pPr>
          </w:p>
        </w:tc>
      </w:tr>
      <w:tr w14:paraId="1F47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14:paraId="74C8EBD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58"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8559" w:author="晕忽忽" w:date="2024-12-03T16:46:24Z">
                  <w:rPr>
                    <w:rFonts w:hint="eastAsia" w:ascii="仿宋" w:hAnsi="仿宋" w:eastAsia="仿宋" w:cs="仿宋"/>
                    <w:color w:val="auto"/>
                    <w:sz w:val="24"/>
                  </w:rPr>
                </w:rPrChange>
              </w:rPr>
              <w:t>…</w:t>
            </w:r>
          </w:p>
        </w:tc>
        <w:tc>
          <w:tcPr>
            <w:tcW w:w="1134" w:type="dxa"/>
            <w:vAlign w:val="center"/>
          </w:tcPr>
          <w:p w14:paraId="4E27A1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0" w:author="晕忽忽" w:date="2024-12-03T16:46:24Z">
                  <w:rPr>
                    <w:rFonts w:hint="eastAsia" w:ascii="仿宋" w:hAnsi="仿宋" w:eastAsia="仿宋" w:cs="仿宋"/>
                    <w:color w:val="auto"/>
                    <w:sz w:val="24"/>
                  </w:rPr>
                </w:rPrChange>
              </w:rPr>
            </w:pPr>
          </w:p>
        </w:tc>
        <w:tc>
          <w:tcPr>
            <w:tcW w:w="1843" w:type="dxa"/>
            <w:vAlign w:val="center"/>
          </w:tcPr>
          <w:p w14:paraId="0BEFE35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1" w:author="晕忽忽" w:date="2024-12-03T16:46:24Z">
                  <w:rPr>
                    <w:rFonts w:hint="eastAsia" w:ascii="仿宋" w:hAnsi="仿宋" w:eastAsia="仿宋" w:cs="仿宋"/>
                    <w:color w:val="auto"/>
                    <w:sz w:val="24"/>
                  </w:rPr>
                </w:rPrChange>
              </w:rPr>
            </w:pPr>
          </w:p>
        </w:tc>
        <w:tc>
          <w:tcPr>
            <w:tcW w:w="3118" w:type="dxa"/>
            <w:vAlign w:val="center"/>
          </w:tcPr>
          <w:p w14:paraId="484037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2" w:author="晕忽忽" w:date="2024-12-03T16:46:24Z">
                  <w:rPr>
                    <w:rFonts w:hint="eastAsia" w:ascii="仿宋" w:hAnsi="仿宋" w:eastAsia="仿宋" w:cs="仿宋"/>
                    <w:color w:val="0000FF"/>
                    <w:sz w:val="24"/>
                  </w:rPr>
                </w:rPrChange>
              </w:rPr>
            </w:pPr>
          </w:p>
        </w:tc>
        <w:tc>
          <w:tcPr>
            <w:tcW w:w="993" w:type="dxa"/>
            <w:vAlign w:val="center"/>
          </w:tcPr>
          <w:p w14:paraId="46B3710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3" w:author="晕忽忽" w:date="2024-12-03T16:46:24Z">
                  <w:rPr>
                    <w:rFonts w:hint="eastAsia" w:ascii="仿宋" w:hAnsi="仿宋" w:eastAsia="仿宋" w:cs="仿宋"/>
                    <w:color w:val="0000FF"/>
                    <w:sz w:val="24"/>
                  </w:rPr>
                </w:rPrChange>
              </w:rPr>
            </w:pPr>
          </w:p>
        </w:tc>
        <w:tc>
          <w:tcPr>
            <w:tcW w:w="1559" w:type="dxa"/>
            <w:vAlign w:val="center"/>
          </w:tcPr>
          <w:p w14:paraId="653FA05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4" w:author="晕忽忽" w:date="2024-12-03T16:46:24Z">
                  <w:rPr>
                    <w:rFonts w:hint="eastAsia" w:ascii="仿宋" w:hAnsi="仿宋" w:eastAsia="仿宋" w:cs="仿宋"/>
                    <w:color w:val="0000FF"/>
                    <w:sz w:val="24"/>
                  </w:rPr>
                </w:rPrChange>
              </w:rPr>
            </w:pPr>
          </w:p>
        </w:tc>
        <w:tc>
          <w:tcPr>
            <w:tcW w:w="1984" w:type="dxa"/>
            <w:vAlign w:val="center"/>
          </w:tcPr>
          <w:p w14:paraId="6BB7749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5" w:author="晕忽忽" w:date="2024-12-03T16:46:24Z">
                  <w:rPr>
                    <w:rFonts w:hint="eastAsia" w:ascii="仿宋" w:hAnsi="仿宋" w:eastAsia="仿宋" w:cs="仿宋"/>
                    <w:color w:val="0000FF"/>
                    <w:sz w:val="24"/>
                  </w:rPr>
                </w:rPrChange>
              </w:rPr>
            </w:pPr>
          </w:p>
        </w:tc>
        <w:tc>
          <w:tcPr>
            <w:tcW w:w="3119" w:type="dxa"/>
            <w:vAlign w:val="center"/>
          </w:tcPr>
          <w:p w14:paraId="5B7579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6" w:author="晕忽忽" w:date="2024-12-03T16:46:24Z">
                  <w:rPr>
                    <w:rFonts w:hint="eastAsia" w:ascii="仿宋" w:hAnsi="仿宋" w:eastAsia="仿宋" w:cs="仿宋"/>
                    <w:color w:val="0000FF"/>
                    <w:sz w:val="24"/>
                  </w:rPr>
                </w:rPrChange>
              </w:rPr>
            </w:pPr>
          </w:p>
        </w:tc>
      </w:tr>
      <w:tr w14:paraId="2CA1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14:paraId="315A4E3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7" w:author="晕忽忽" w:date="2024-12-03T16:46:24Z">
                  <w:rPr>
                    <w:rFonts w:hint="eastAsia" w:ascii="仿宋" w:hAnsi="仿宋" w:eastAsia="仿宋" w:cs="仿宋"/>
                    <w:sz w:val="24"/>
                  </w:rPr>
                </w:rPrChange>
              </w:rPr>
            </w:pPr>
          </w:p>
        </w:tc>
        <w:tc>
          <w:tcPr>
            <w:tcW w:w="1134" w:type="dxa"/>
            <w:vAlign w:val="center"/>
          </w:tcPr>
          <w:p w14:paraId="6C4E7F5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8" w:author="晕忽忽" w:date="2024-12-03T16:46:24Z">
                  <w:rPr>
                    <w:rFonts w:hint="eastAsia" w:ascii="仿宋" w:hAnsi="仿宋" w:eastAsia="仿宋" w:cs="仿宋"/>
                    <w:sz w:val="24"/>
                  </w:rPr>
                </w:rPrChange>
              </w:rPr>
            </w:pPr>
          </w:p>
        </w:tc>
        <w:tc>
          <w:tcPr>
            <w:tcW w:w="1843" w:type="dxa"/>
            <w:vAlign w:val="center"/>
          </w:tcPr>
          <w:p w14:paraId="5907B3E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69" w:author="晕忽忽" w:date="2024-12-03T16:46:24Z">
                  <w:rPr>
                    <w:rFonts w:hint="eastAsia" w:ascii="仿宋" w:hAnsi="仿宋" w:eastAsia="仿宋" w:cs="仿宋"/>
                    <w:sz w:val="24"/>
                  </w:rPr>
                </w:rPrChange>
              </w:rPr>
            </w:pPr>
          </w:p>
        </w:tc>
        <w:tc>
          <w:tcPr>
            <w:tcW w:w="3118" w:type="dxa"/>
            <w:vAlign w:val="center"/>
          </w:tcPr>
          <w:p w14:paraId="49993E2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0" w:author="晕忽忽" w:date="2024-12-03T16:46:24Z">
                  <w:rPr>
                    <w:rFonts w:hint="eastAsia" w:ascii="仿宋" w:hAnsi="仿宋" w:eastAsia="仿宋" w:cs="仿宋"/>
                    <w:sz w:val="24"/>
                  </w:rPr>
                </w:rPrChange>
              </w:rPr>
            </w:pPr>
          </w:p>
        </w:tc>
        <w:tc>
          <w:tcPr>
            <w:tcW w:w="993" w:type="dxa"/>
            <w:vAlign w:val="center"/>
          </w:tcPr>
          <w:p w14:paraId="665A7A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1" w:author="晕忽忽" w:date="2024-12-03T16:46:24Z">
                  <w:rPr>
                    <w:rFonts w:hint="eastAsia" w:ascii="仿宋" w:hAnsi="仿宋" w:eastAsia="仿宋" w:cs="仿宋"/>
                    <w:sz w:val="24"/>
                  </w:rPr>
                </w:rPrChange>
              </w:rPr>
            </w:pPr>
          </w:p>
        </w:tc>
        <w:tc>
          <w:tcPr>
            <w:tcW w:w="1559" w:type="dxa"/>
            <w:vAlign w:val="center"/>
          </w:tcPr>
          <w:p w14:paraId="0FBAE8B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2" w:author="晕忽忽" w:date="2024-12-03T16:46:24Z">
                  <w:rPr>
                    <w:rFonts w:hint="eastAsia" w:ascii="仿宋" w:hAnsi="仿宋" w:eastAsia="仿宋" w:cs="仿宋"/>
                    <w:sz w:val="24"/>
                  </w:rPr>
                </w:rPrChange>
              </w:rPr>
            </w:pPr>
          </w:p>
        </w:tc>
        <w:tc>
          <w:tcPr>
            <w:tcW w:w="1984" w:type="dxa"/>
            <w:vAlign w:val="center"/>
          </w:tcPr>
          <w:p w14:paraId="25096C4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3" w:author="晕忽忽" w:date="2024-12-03T16:46:24Z">
                  <w:rPr>
                    <w:rFonts w:hint="eastAsia" w:ascii="仿宋" w:hAnsi="仿宋" w:eastAsia="仿宋" w:cs="仿宋"/>
                    <w:sz w:val="24"/>
                  </w:rPr>
                </w:rPrChange>
              </w:rPr>
            </w:pPr>
          </w:p>
        </w:tc>
        <w:tc>
          <w:tcPr>
            <w:tcW w:w="3119" w:type="dxa"/>
            <w:vAlign w:val="center"/>
          </w:tcPr>
          <w:p w14:paraId="63545DE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4" w:author="晕忽忽" w:date="2024-12-03T16:46:24Z">
                  <w:rPr>
                    <w:rFonts w:hint="eastAsia" w:ascii="仿宋" w:hAnsi="仿宋" w:eastAsia="仿宋" w:cs="仿宋"/>
                    <w:sz w:val="24"/>
                  </w:rPr>
                </w:rPrChange>
              </w:rPr>
            </w:pPr>
          </w:p>
        </w:tc>
      </w:tr>
      <w:tr w14:paraId="0F98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2" w:type="dxa"/>
            <w:gridSpan w:val="4"/>
            <w:vAlign w:val="center"/>
          </w:tcPr>
          <w:p w14:paraId="52202B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75"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76" w:author="晕忽忽" w:date="2024-12-03T16:46:24Z">
                  <w:rPr>
                    <w:rFonts w:hint="eastAsia" w:ascii="仿宋" w:hAnsi="仿宋" w:eastAsia="仿宋" w:cs="仿宋"/>
                    <w:b/>
                    <w:sz w:val="24"/>
                  </w:rPr>
                </w:rPrChange>
              </w:rPr>
              <w:t>投标报价（小写）</w:t>
            </w:r>
          </w:p>
        </w:tc>
        <w:tc>
          <w:tcPr>
            <w:tcW w:w="7655" w:type="dxa"/>
            <w:gridSpan w:val="4"/>
            <w:vAlign w:val="center"/>
          </w:tcPr>
          <w:p w14:paraId="487BC4D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77" w:author="晕忽忽" w:date="2024-12-03T16:46:24Z">
                  <w:rPr>
                    <w:rFonts w:hint="eastAsia" w:ascii="仿宋" w:hAnsi="仿宋" w:eastAsia="仿宋" w:cs="仿宋"/>
                    <w:sz w:val="24"/>
                  </w:rPr>
                </w:rPrChange>
              </w:rPr>
            </w:pPr>
          </w:p>
        </w:tc>
      </w:tr>
      <w:tr w14:paraId="79C3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2" w:type="dxa"/>
            <w:gridSpan w:val="4"/>
            <w:vAlign w:val="center"/>
          </w:tcPr>
          <w:p w14:paraId="76E4EED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b/>
                <w:color w:val="auto"/>
                <w:sz w:val="24"/>
                <w:highlight w:val="none"/>
                <w:rPrChange w:id="8578"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579" w:author="晕忽忽" w:date="2024-12-03T16:46:24Z">
                  <w:rPr>
                    <w:rFonts w:hint="eastAsia" w:ascii="仿宋" w:hAnsi="仿宋" w:eastAsia="仿宋" w:cs="仿宋"/>
                    <w:b/>
                    <w:sz w:val="24"/>
                  </w:rPr>
                </w:rPrChange>
              </w:rPr>
              <w:t>投标报价（大写）</w:t>
            </w:r>
          </w:p>
        </w:tc>
        <w:tc>
          <w:tcPr>
            <w:tcW w:w="7655" w:type="dxa"/>
            <w:gridSpan w:val="4"/>
            <w:vAlign w:val="center"/>
          </w:tcPr>
          <w:p w14:paraId="23C3EB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 w:hAnsi="仿宋" w:eastAsia="仿宋" w:cs="仿宋"/>
                <w:color w:val="auto"/>
                <w:sz w:val="24"/>
                <w:highlight w:val="none"/>
                <w:rPrChange w:id="8580" w:author="晕忽忽" w:date="2024-12-03T16:46:24Z">
                  <w:rPr>
                    <w:rFonts w:hint="eastAsia" w:ascii="仿宋" w:hAnsi="仿宋" w:eastAsia="仿宋" w:cs="仿宋"/>
                    <w:sz w:val="24"/>
                  </w:rPr>
                </w:rPrChange>
              </w:rPr>
            </w:pPr>
          </w:p>
        </w:tc>
      </w:tr>
    </w:tbl>
    <w:p w14:paraId="237E60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2" w:firstLineChars="200"/>
        <w:jc w:val="left"/>
        <w:textAlignment w:val="auto"/>
        <w:rPr>
          <w:rFonts w:hint="eastAsia" w:ascii="仿宋" w:hAnsi="仿宋" w:eastAsia="仿宋" w:cs="仿宋"/>
          <w:b/>
          <w:color w:val="auto"/>
          <w:kern w:val="0"/>
          <w:sz w:val="21"/>
          <w:szCs w:val="21"/>
          <w:highlight w:val="none"/>
          <w:lang w:val="zh-CN"/>
          <w:rPrChange w:id="8581" w:author="晕忽忽" w:date="2024-12-03T16:46:24Z">
            <w:rPr>
              <w:rFonts w:hint="eastAsia" w:ascii="仿宋" w:hAnsi="仿宋" w:eastAsia="仿宋" w:cs="仿宋"/>
              <w:b/>
              <w:kern w:val="0"/>
              <w:sz w:val="21"/>
              <w:szCs w:val="21"/>
              <w:lang w:val="zh-CN"/>
            </w:rPr>
          </w:rPrChange>
        </w:rPr>
      </w:pPr>
      <w:r>
        <w:rPr>
          <w:rFonts w:hint="eastAsia" w:ascii="仿宋" w:hAnsi="仿宋" w:eastAsia="仿宋" w:cs="仿宋"/>
          <w:b/>
          <w:color w:val="auto"/>
          <w:kern w:val="0"/>
          <w:sz w:val="21"/>
          <w:szCs w:val="21"/>
          <w:highlight w:val="none"/>
          <w:lang w:val="zh-CN"/>
          <w:rPrChange w:id="8582" w:author="晕忽忽" w:date="2024-12-03T16:46:24Z">
            <w:rPr>
              <w:rFonts w:hint="eastAsia" w:ascii="仿宋" w:hAnsi="仿宋" w:eastAsia="仿宋" w:cs="仿宋"/>
              <w:b/>
              <w:kern w:val="0"/>
              <w:sz w:val="21"/>
              <w:szCs w:val="21"/>
              <w:lang w:val="zh-CN"/>
            </w:rPr>
          </w:rPrChange>
        </w:rPr>
        <w:t>注：</w:t>
      </w:r>
    </w:p>
    <w:p w14:paraId="243C734F">
      <w:pPr>
        <w:keepNext w:val="0"/>
        <w:keepLines w:val="0"/>
        <w:pageBreakBefore w:val="0"/>
        <w:widowControl w:val="0"/>
        <w:kinsoku/>
        <w:wordWrap/>
        <w:overflowPunct/>
        <w:topLinePunct w:val="0"/>
        <w:autoSpaceDE/>
        <w:autoSpaceDN/>
        <w:bidi w:val="0"/>
        <w:adjustRightInd w:val="0"/>
        <w:spacing w:line="240" w:lineRule="auto"/>
        <w:ind w:left="0" w:leftChars="0" w:firstLine="420" w:firstLineChars="200"/>
        <w:jc w:val="left"/>
        <w:textAlignment w:val="auto"/>
        <w:rPr>
          <w:rFonts w:hint="eastAsia" w:ascii="仿宋" w:hAnsi="仿宋" w:eastAsia="仿宋" w:cs="仿宋"/>
          <w:color w:val="auto"/>
          <w:kern w:val="0"/>
          <w:sz w:val="21"/>
          <w:szCs w:val="21"/>
          <w:highlight w:val="none"/>
          <w:lang w:val="zh-CN"/>
          <w:rPrChange w:id="8583" w:author="晕忽忽" w:date="2024-12-03T16:46:24Z">
            <w:rPr>
              <w:rFonts w:hint="eastAsia" w:ascii="仿宋" w:hAnsi="仿宋" w:eastAsia="仿宋" w:cs="仿宋"/>
              <w:kern w:val="0"/>
              <w:sz w:val="21"/>
              <w:szCs w:val="21"/>
              <w:lang w:val="zh-CN"/>
            </w:rPr>
          </w:rPrChange>
        </w:rPr>
      </w:pPr>
      <w:r>
        <w:rPr>
          <w:rFonts w:hint="eastAsia" w:ascii="仿宋" w:hAnsi="仿宋" w:eastAsia="仿宋" w:cs="仿宋"/>
          <w:color w:val="auto"/>
          <w:kern w:val="0"/>
          <w:sz w:val="21"/>
          <w:szCs w:val="21"/>
          <w:highlight w:val="none"/>
          <w:lang w:val="zh-CN"/>
          <w:rPrChange w:id="8584" w:author="晕忽忽" w:date="2024-12-03T16:46:24Z">
            <w:rPr>
              <w:rFonts w:hint="eastAsia" w:ascii="仿宋" w:hAnsi="仿宋" w:eastAsia="仿宋" w:cs="仿宋"/>
              <w:kern w:val="0"/>
              <w:sz w:val="21"/>
              <w:szCs w:val="21"/>
              <w:lang w:val="zh-CN"/>
            </w:rPr>
          </w:rPrChange>
        </w:rPr>
        <w:t>1、投标人需按本表格式填写</w:t>
      </w:r>
      <w:r>
        <w:rPr>
          <w:rFonts w:hint="eastAsia" w:ascii="仿宋" w:hAnsi="仿宋" w:eastAsia="仿宋" w:cs="仿宋"/>
          <w:b/>
          <w:color w:val="auto"/>
          <w:kern w:val="0"/>
          <w:sz w:val="21"/>
          <w:szCs w:val="21"/>
          <w:highlight w:val="none"/>
          <w:lang w:val="zh-CN"/>
          <w:rPrChange w:id="8585" w:author="晕忽忽" w:date="2024-12-03T16:46:24Z">
            <w:rPr>
              <w:rFonts w:hint="eastAsia" w:ascii="仿宋" w:hAnsi="仿宋" w:eastAsia="仿宋" w:cs="仿宋"/>
              <w:b/>
              <w:kern w:val="0"/>
              <w:sz w:val="21"/>
              <w:szCs w:val="21"/>
              <w:lang w:val="zh-CN"/>
            </w:rPr>
          </w:rPrChange>
        </w:rPr>
        <w:t>，</w:t>
      </w:r>
      <w:r>
        <w:rPr>
          <w:rFonts w:hint="eastAsia" w:ascii="仿宋" w:hAnsi="仿宋" w:eastAsia="仿宋" w:cs="仿宋"/>
          <w:b/>
          <w:color w:val="auto"/>
          <w:kern w:val="0"/>
          <w:sz w:val="21"/>
          <w:szCs w:val="21"/>
          <w:highlight w:val="none"/>
          <w:rPrChange w:id="8586" w:author="晕忽忽" w:date="2024-12-03T16:46:24Z">
            <w:rPr>
              <w:rFonts w:hint="eastAsia" w:ascii="仿宋" w:hAnsi="仿宋" w:eastAsia="仿宋" w:cs="仿宋"/>
              <w:b/>
              <w:kern w:val="0"/>
              <w:sz w:val="21"/>
              <w:szCs w:val="21"/>
            </w:rPr>
          </w:rPrChange>
        </w:rPr>
        <w:t>否则视为</w:t>
      </w:r>
      <w:r>
        <w:rPr>
          <w:rFonts w:hint="eastAsia" w:ascii="仿宋" w:hAnsi="仿宋" w:eastAsia="仿宋" w:cs="仿宋"/>
          <w:b/>
          <w:color w:val="auto"/>
          <w:sz w:val="21"/>
          <w:szCs w:val="21"/>
          <w:highlight w:val="none"/>
          <w:rPrChange w:id="8587" w:author="晕忽忽" w:date="2024-12-03T16:46:24Z">
            <w:rPr>
              <w:rFonts w:hint="eastAsia" w:ascii="仿宋" w:hAnsi="仿宋" w:eastAsia="仿宋" w:cs="仿宋"/>
              <w:b/>
              <w:sz w:val="21"/>
              <w:szCs w:val="21"/>
            </w:rPr>
          </w:rPrChange>
        </w:rPr>
        <w:t>投标文件含有采购人不能接受的附加条件，投标无效</w:t>
      </w:r>
      <w:r>
        <w:rPr>
          <w:rFonts w:hint="eastAsia" w:ascii="仿宋" w:hAnsi="仿宋" w:eastAsia="仿宋" w:cs="仿宋"/>
          <w:color w:val="auto"/>
          <w:kern w:val="0"/>
          <w:sz w:val="21"/>
          <w:szCs w:val="21"/>
          <w:highlight w:val="none"/>
          <w:lang w:val="zh-CN"/>
          <w:rPrChange w:id="8588" w:author="晕忽忽" w:date="2024-12-03T16:46:24Z">
            <w:rPr>
              <w:rFonts w:hint="eastAsia" w:ascii="仿宋" w:hAnsi="仿宋" w:eastAsia="仿宋" w:cs="仿宋"/>
              <w:kern w:val="0"/>
              <w:sz w:val="21"/>
              <w:szCs w:val="21"/>
              <w:lang w:val="zh-CN"/>
            </w:rPr>
          </w:rPrChange>
        </w:rPr>
        <w:t>。</w:t>
      </w:r>
    </w:p>
    <w:p w14:paraId="718F022D">
      <w:pPr>
        <w:keepNext w:val="0"/>
        <w:keepLines w:val="0"/>
        <w:pageBreakBefore w:val="0"/>
        <w:widowControl w:val="0"/>
        <w:kinsoku/>
        <w:wordWrap/>
        <w:overflowPunct/>
        <w:topLinePunct w:val="0"/>
        <w:autoSpaceDE/>
        <w:autoSpaceDN/>
        <w:bidi w:val="0"/>
        <w:adjustRightInd w:val="0"/>
        <w:spacing w:line="240" w:lineRule="auto"/>
        <w:ind w:left="0" w:leftChars="0" w:firstLine="420" w:firstLineChars="200"/>
        <w:jc w:val="left"/>
        <w:textAlignment w:val="auto"/>
        <w:rPr>
          <w:rFonts w:hint="eastAsia" w:ascii="仿宋" w:hAnsi="仿宋" w:eastAsia="仿宋" w:cs="仿宋"/>
          <w:color w:val="auto"/>
          <w:kern w:val="0"/>
          <w:sz w:val="21"/>
          <w:szCs w:val="21"/>
          <w:highlight w:val="none"/>
          <w:rPrChange w:id="8589" w:author="晕忽忽" w:date="2024-12-03T16:46:24Z">
            <w:rPr>
              <w:rFonts w:hint="eastAsia" w:ascii="仿宋" w:hAnsi="仿宋" w:eastAsia="仿宋" w:cs="仿宋"/>
              <w:kern w:val="0"/>
              <w:sz w:val="21"/>
              <w:szCs w:val="21"/>
            </w:rPr>
          </w:rPrChange>
        </w:rPr>
      </w:pPr>
      <w:r>
        <w:rPr>
          <w:rFonts w:hint="eastAsia" w:ascii="仿宋" w:hAnsi="仿宋" w:eastAsia="仿宋" w:cs="仿宋"/>
          <w:color w:val="auto"/>
          <w:kern w:val="0"/>
          <w:sz w:val="21"/>
          <w:szCs w:val="21"/>
          <w:highlight w:val="none"/>
          <w:lang w:val="zh-CN"/>
          <w:rPrChange w:id="8590" w:author="晕忽忽" w:date="2024-12-03T16:46:24Z">
            <w:rPr>
              <w:rFonts w:hint="eastAsia" w:ascii="仿宋" w:hAnsi="仿宋" w:eastAsia="仿宋" w:cs="仿宋"/>
              <w:kern w:val="0"/>
              <w:sz w:val="21"/>
              <w:szCs w:val="21"/>
              <w:lang w:val="zh-CN"/>
            </w:rPr>
          </w:rPrChange>
        </w:rPr>
        <w:t>2、有关本项目实施所涉及的一切费用均计入报价。</w:t>
      </w:r>
      <w:r>
        <w:rPr>
          <w:rFonts w:hint="eastAsia" w:ascii="仿宋" w:hAnsi="仿宋" w:eastAsia="仿宋" w:cs="仿宋"/>
          <w:b/>
          <w:color w:val="auto"/>
          <w:kern w:val="0"/>
          <w:sz w:val="21"/>
          <w:szCs w:val="21"/>
          <w:highlight w:val="none"/>
          <w:lang w:val="zh-CN"/>
          <w:rPrChange w:id="8591" w:author="晕忽忽" w:date="2024-12-03T16:46:24Z">
            <w:rPr>
              <w:rFonts w:hint="eastAsia" w:ascii="仿宋" w:hAnsi="仿宋" w:eastAsia="仿宋" w:cs="仿宋"/>
              <w:b/>
              <w:kern w:val="0"/>
              <w:sz w:val="21"/>
              <w:szCs w:val="21"/>
              <w:lang w:val="zh-CN"/>
            </w:rPr>
          </w:rPrChange>
        </w:rPr>
        <w:t>采购人将以合同形式有偿取得货物或服务，不接受投标人给予的赠品、回扣或者与采购无关的其他商品、服务</w:t>
      </w:r>
      <w:r>
        <w:rPr>
          <w:rFonts w:hint="eastAsia" w:ascii="仿宋" w:hAnsi="仿宋" w:eastAsia="仿宋" w:cs="仿宋"/>
          <w:color w:val="auto"/>
          <w:kern w:val="0"/>
          <w:sz w:val="21"/>
          <w:szCs w:val="21"/>
          <w:highlight w:val="none"/>
          <w:lang w:val="zh-CN"/>
          <w:rPrChange w:id="8592" w:author="晕忽忽" w:date="2024-12-03T16:46:24Z">
            <w:rPr>
              <w:rFonts w:hint="eastAsia" w:ascii="仿宋" w:hAnsi="仿宋" w:eastAsia="仿宋" w:cs="仿宋"/>
              <w:kern w:val="0"/>
              <w:sz w:val="21"/>
              <w:szCs w:val="21"/>
              <w:lang w:val="zh-CN"/>
            </w:rPr>
          </w:rPrChange>
        </w:rPr>
        <w:t>，</w:t>
      </w:r>
      <w:r>
        <w:rPr>
          <w:rFonts w:hint="eastAsia" w:ascii="仿宋" w:hAnsi="仿宋" w:eastAsia="仿宋" w:cs="仿宋"/>
          <w:b/>
          <w:color w:val="auto"/>
          <w:kern w:val="0"/>
          <w:sz w:val="21"/>
          <w:szCs w:val="21"/>
          <w:highlight w:val="none"/>
          <w:lang w:val="zh-CN"/>
          <w:rPrChange w:id="8593" w:author="晕忽忽" w:date="2024-12-03T16:46:24Z">
            <w:rPr>
              <w:rFonts w:hint="eastAsia" w:ascii="仿宋" w:hAnsi="仿宋" w:eastAsia="仿宋" w:cs="仿宋"/>
              <w:b/>
              <w:kern w:val="0"/>
              <w:sz w:val="21"/>
              <w:szCs w:val="21"/>
              <w:lang w:val="zh-CN"/>
            </w:rPr>
          </w:rPrChange>
        </w:rPr>
        <w:t>不得出现“0元”“免费赠送”等形式的无偿报价，</w:t>
      </w:r>
      <w:r>
        <w:rPr>
          <w:rFonts w:hint="eastAsia" w:ascii="仿宋" w:hAnsi="仿宋" w:eastAsia="仿宋" w:cs="仿宋"/>
          <w:b/>
          <w:color w:val="auto"/>
          <w:kern w:val="0"/>
          <w:sz w:val="21"/>
          <w:szCs w:val="21"/>
          <w:highlight w:val="none"/>
          <w:rPrChange w:id="8594" w:author="晕忽忽" w:date="2024-12-03T16:46:24Z">
            <w:rPr>
              <w:rFonts w:hint="eastAsia" w:ascii="仿宋" w:hAnsi="仿宋" w:eastAsia="仿宋" w:cs="仿宋"/>
              <w:b/>
              <w:kern w:val="0"/>
              <w:sz w:val="21"/>
              <w:szCs w:val="21"/>
            </w:rPr>
          </w:rPrChange>
        </w:rPr>
        <w:t>否则视为</w:t>
      </w:r>
      <w:r>
        <w:rPr>
          <w:rFonts w:hint="eastAsia" w:ascii="仿宋" w:hAnsi="仿宋" w:eastAsia="仿宋" w:cs="仿宋"/>
          <w:b/>
          <w:color w:val="auto"/>
          <w:sz w:val="21"/>
          <w:szCs w:val="21"/>
          <w:highlight w:val="none"/>
          <w:rPrChange w:id="8595" w:author="晕忽忽" w:date="2024-12-03T16:46:24Z">
            <w:rPr>
              <w:rFonts w:hint="eastAsia" w:ascii="仿宋" w:hAnsi="仿宋" w:eastAsia="仿宋" w:cs="仿宋"/>
              <w:b/>
              <w:sz w:val="21"/>
              <w:szCs w:val="21"/>
            </w:rPr>
          </w:rPrChange>
        </w:rPr>
        <w:t>投标文件含有采购人不能接受的附加条件，投标无效</w:t>
      </w:r>
      <w:r>
        <w:rPr>
          <w:rFonts w:hint="eastAsia" w:ascii="仿宋" w:hAnsi="仿宋" w:eastAsia="仿宋" w:cs="仿宋"/>
          <w:b/>
          <w:color w:val="auto"/>
          <w:kern w:val="0"/>
          <w:sz w:val="21"/>
          <w:szCs w:val="21"/>
          <w:highlight w:val="none"/>
          <w:lang w:val="zh-CN"/>
          <w:rPrChange w:id="8596" w:author="晕忽忽" w:date="2024-12-03T16:46:24Z">
            <w:rPr>
              <w:rFonts w:hint="eastAsia" w:ascii="仿宋" w:hAnsi="仿宋" w:eastAsia="仿宋" w:cs="仿宋"/>
              <w:b/>
              <w:kern w:val="0"/>
              <w:sz w:val="21"/>
              <w:szCs w:val="21"/>
              <w:lang w:val="zh-CN"/>
            </w:rPr>
          </w:rPrChange>
        </w:rPr>
        <w:t>；采购内容未包含在《开标一览表（报价表）》名称栏中，投标人不能作出合理解释的，</w:t>
      </w:r>
      <w:r>
        <w:rPr>
          <w:rFonts w:hint="eastAsia" w:ascii="仿宋" w:hAnsi="仿宋" w:eastAsia="仿宋" w:cs="仿宋"/>
          <w:b/>
          <w:color w:val="auto"/>
          <w:kern w:val="0"/>
          <w:sz w:val="21"/>
          <w:szCs w:val="21"/>
          <w:highlight w:val="none"/>
          <w:rPrChange w:id="8597" w:author="晕忽忽" w:date="2024-12-03T16:46:24Z">
            <w:rPr>
              <w:rFonts w:hint="eastAsia" w:ascii="仿宋" w:hAnsi="仿宋" w:eastAsia="仿宋" w:cs="仿宋"/>
              <w:b/>
              <w:kern w:val="0"/>
              <w:sz w:val="21"/>
              <w:szCs w:val="21"/>
            </w:rPr>
          </w:rPrChange>
        </w:rPr>
        <w:t>视为</w:t>
      </w:r>
      <w:r>
        <w:rPr>
          <w:rFonts w:hint="eastAsia" w:ascii="仿宋" w:hAnsi="仿宋" w:eastAsia="仿宋" w:cs="仿宋"/>
          <w:b/>
          <w:color w:val="auto"/>
          <w:sz w:val="21"/>
          <w:szCs w:val="21"/>
          <w:highlight w:val="none"/>
          <w:rPrChange w:id="8598" w:author="晕忽忽" w:date="2024-12-03T16:46:24Z">
            <w:rPr>
              <w:rFonts w:hint="eastAsia" w:ascii="仿宋" w:hAnsi="仿宋" w:eastAsia="仿宋" w:cs="仿宋"/>
              <w:b/>
              <w:sz w:val="21"/>
              <w:szCs w:val="21"/>
            </w:rPr>
          </w:rPrChange>
        </w:rPr>
        <w:t>投标文件含有采购人不能接受的附加条件的，投标无效。</w:t>
      </w:r>
    </w:p>
    <w:p w14:paraId="36D87A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仿宋" w:hAnsi="仿宋" w:eastAsia="仿宋" w:cs="仿宋"/>
          <w:color w:val="auto"/>
          <w:kern w:val="0"/>
          <w:sz w:val="21"/>
          <w:szCs w:val="21"/>
          <w:highlight w:val="none"/>
          <w:lang w:val="zh-CN"/>
          <w:rPrChange w:id="8599" w:author="晕忽忽" w:date="2024-12-03T16:46:24Z">
            <w:rPr>
              <w:rFonts w:hint="eastAsia" w:ascii="仿宋" w:hAnsi="仿宋" w:eastAsia="仿宋" w:cs="仿宋"/>
              <w:kern w:val="0"/>
              <w:sz w:val="21"/>
              <w:szCs w:val="21"/>
              <w:lang w:val="zh-CN"/>
            </w:rPr>
          </w:rPrChange>
        </w:rPr>
      </w:pPr>
      <w:r>
        <w:rPr>
          <w:rFonts w:hint="eastAsia" w:ascii="仿宋" w:hAnsi="仿宋" w:eastAsia="仿宋" w:cs="仿宋"/>
          <w:color w:val="auto"/>
          <w:kern w:val="0"/>
          <w:sz w:val="21"/>
          <w:szCs w:val="21"/>
          <w:highlight w:val="none"/>
          <w:lang w:val="zh-CN"/>
          <w:rPrChange w:id="8600" w:author="晕忽忽" w:date="2024-12-03T16:46:24Z">
            <w:rPr>
              <w:rFonts w:hint="eastAsia" w:ascii="仿宋" w:hAnsi="仿宋" w:eastAsia="仿宋" w:cs="仿宋"/>
              <w:kern w:val="0"/>
              <w:sz w:val="21"/>
              <w:szCs w:val="21"/>
              <w:lang w:val="zh-CN"/>
            </w:rPr>
          </w:rPrChange>
        </w:rPr>
        <w:t>3、特别提示：采购代理机构将对项目名称和项目编号，中标供应商名称、地址和中标金额，主要中标标的名称、品牌（如果有）、规格型号、数量、单价等予以公示。</w:t>
      </w:r>
    </w:p>
    <w:p w14:paraId="75FF2F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仿宋" w:hAnsi="仿宋" w:eastAsia="仿宋" w:cs="仿宋"/>
          <w:color w:val="auto"/>
          <w:kern w:val="0"/>
          <w:sz w:val="21"/>
          <w:szCs w:val="21"/>
          <w:highlight w:val="none"/>
          <w:lang w:val="zh-CN"/>
          <w:rPrChange w:id="8601" w:author="晕忽忽" w:date="2024-12-03T16:46:24Z">
            <w:rPr>
              <w:rFonts w:hint="eastAsia" w:ascii="仿宋" w:hAnsi="仿宋" w:eastAsia="仿宋" w:cs="仿宋"/>
              <w:color w:val="auto"/>
              <w:kern w:val="0"/>
              <w:sz w:val="21"/>
              <w:szCs w:val="21"/>
              <w:lang w:val="zh-CN"/>
            </w:rPr>
          </w:rPrChange>
        </w:rPr>
      </w:pPr>
      <w:r>
        <w:rPr>
          <w:rFonts w:hint="eastAsia" w:ascii="仿宋" w:hAnsi="仿宋" w:eastAsia="仿宋" w:cs="仿宋"/>
          <w:color w:val="auto"/>
          <w:kern w:val="0"/>
          <w:sz w:val="21"/>
          <w:szCs w:val="20"/>
          <w:highlight w:val="none"/>
          <w:lang w:val="zh-CN"/>
          <w:rPrChange w:id="8602" w:author="晕忽忽" w:date="2024-12-03T16:46:24Z">
            <w:rPr>
              <w:rFonts w:hint="eastAsia" w:ascii="仿宋" w:hAnsi="仿宋" w:eastAsia="仿宋" w:cs="仿宋"/>
              <w:color w:val="auto"/>
              <w:kern w:val="0"/>
              <w:sz w:val="21"/>
              <w:szCs w:val="20"/>
              <w:lang w:val="zh-CN"/>
            </w:rPr>
          </w:rPrChange>
        </w:rPr>
        <w:t>4、</w:t>
      </w:r>
      <w:r>
        <w:rPr>
          <w:rFonts w:hint="eastAsia" w:ascii="仿宋" w:hAnsi="仿宋" w:eastAsia="仿宋" w:cs="仿宋"/>
          <w:color w:val="auto"/>
          <w:kern w:val="0"/>
          <w:sz w:val="21"/>
          <w:szCs w:val="21"/>
          <w:highlight w:val="none"/>
          <w:lang w:val="zh-CN"/>
          <w:rPrChange w:id="8603" w:author="晕忽忽" w:date="2024-12-03T16:46:24Z">
            <w:rPr>
              <w:rFonts w:hint="eastAsia" w:ascii="仿宋" w:hAnsi="仿宋" w:eastAsia="仿宋" w:cs="仿宋"/>
              <w:color w:val="auto"/>
              <w:kern w:val="0"/>
              <w:sz w:val="21"/>
              <w:szCs w:val="21"/>
              <w:lang w:val="zh-CN"/>
            </w:rPr>
          </w:rPrChange>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CC5FC6">
      <w:pPr>
        <w:keepNext w:val="0"/>
        <w:keepLines w:val="0"/>
        <w:pageBreakBefore w:val="0"/>
        <w:widowControl w:val="0"/>
        <w:kinsoku/>
        <w:wordWrap/>
        <w:overflowPunct/>
        <w:topLinePunct w:val="0"/>
        <w:autoSpaceDE/>
        <w:autoSpaceDN/>
        <w:bidi w:val="0"/>
        <w:adjustRightInd/>
        <w:snapToGrid w:val="0"/>
        <w:spacing w:line="312" w:lineRule="auto"/>
        <w:ind w:firstLine="482" w:firstLineChars="200"/>
        <w:textAlignment w:val="auto"/>
        <w:rPr>
          <w:rFonts w:hint="eastAsia" w:ascii="仿宋" w:hAnsi="仿宋" w:eastAsia="仿宋" w:cs="仿宋"/>
          <w:b/>
          <w:color w:val="auto"/>
          <w:kern w:val="0"/>
          <w:sz w:val="24"/>
          <w:highlight w:val="none"/>
          <w:rPrChange w:id="8604" w:author="晕忽忽" w:date="2024-12-03T16:46:20Z">
            <w:rPr>
              <w:rFonts w:hint="eastAsia" w:ascii="仿宋" w:hAnsi="仿宋" w:eastAsia="仿宋" w:cs="仿宋"/>
              <w:b/>
              <w:kern w:val="0"/>
              <w:sz w:val="24"/>
              <w:highlight w:val="none"/>
            </w:rPr>
          </w:rPrChange>
        </w:rPr>
      </w:pPr>
    </w:p>
    <w:p w14:paraId="0E542D34">
      <w:pPr>
        <w:pStyle w:val="10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12" w:lineRule="auto"/>
        <w:jc w:val="right"/>
        <w:textAlignment w:val="auto"/>
        <w:rPr>
          <w:rStyle w:val="149"/>
          <w:rFonts w:hint="eastAsia" w:ascii="仿宋" w:hAnsi="仿宋" w:eastAsia="仿宋" w:cs="仿宋"/>
          <w:color w:val="auto"/>
          <w:sz w:val="21"/>
          <w:szCs w:val="21"/>
          <w:highlight w:val="none"/>
          <w:u w:val="single"/>
          <w:lang w:val="zh-TW" w:eastAsia="zh-TW"/>
        </w:rPr>
      </w:pPr>
      <w:r>
        <w:rPr>
          <w:rStyle w:val="149"/>
          <w:rFonts w:hint="eastAsia" w:ascii="仿宋" w:hAnsi="仿宋" w:eastAsia="仿宋" w:cs="仿宋"/>
          <w:color w:val="auto"/>
          <w:sz w:val="21"/>
          <w:szCs w:val="21"/>
          <w:highlight w:val="none"/>
          <w:lang w:val="zh-TW" w:eastAsia="zh-TW"/>
        </w:rPr>
        <w:t>投标人：</w:t>
      </w:r>
      <w:r>
        <w:rPr>
          <w:rStyle w:val="149"/>
          <w:rFonts w:hint="eastAsia" w:ascii="仿宋" w:hAnsi="仿宋" w:eastAsia="仿宋" w:cs="仿宋"/>
          <w:color w:val="auto"/>
          <w:sz w:val="21"/>
          <w:szCs w:val="21"/>
          <w:highlight w:val="none"/>
          <w:u w:val="single" w:color="auto"/>
          <w:lang w:val="en-US" w:eastAsia="zh-CN"/>
        </w:rPr>
        <w:t xml:space="preserve">                  </w:t>
      </w:r>
      <w:r>
        <w:rPr>
          <w:rStyle w:val="149"/>
          <w:rFonts w:hint="eastAsia" w:ascii="仿宋" w:hAnsi="仿宋" w:eastAsia="仿宋" w:cs="仿宋"/>
          <w:color w:val="auto"/>
          <w:sz w:val="21"/>
          <w:szCs w:val="21"/>
          <w:highlight w:val="none"/>
          <w:lang w:val="zh-TW" w:eastAsia="zh-TW"/>
        </w:rPr>
        <w:t>（盖章）</w:t>
      </w:r>
    </w:p>
    <w:p w14:paraId="068596EA">
      <w:pPr>
        <w:pStyle w:val="10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12" w:lineRule="auto"/>
        <w:jc w:val="right"/>
        <w:textAlignment w:val="auto"/>
        <w:rPr>
          <w:rFonts w:hint="eastAsia" w:ascii="仿宋" w:hAnsi="仿宋" w:eastAsia="仿宋" w:cs="仿宋"/>
          <w:color w:val="auto"/>
          <w:sz w:val="21"/>
          <w:szCs w:val="21"/>
          <w:highlight w:val="none"/>
          <w:lang w:eastAsia="zh-TW"/>
        </w:rPr>
      </w:pPr>
      <w:r>
        <w:rPr>
          <w:rStyle w:val="149"/>
          <w:rFonts w:hint="eastAsia" w:ascii="仿宋" w:hAnsi="仿宋" w:eastAsia="仿宋" w:cs="仿宋"/>
          <w:color w:val="auto"/>
          <w:sz w:val="21"/>
          <w:szCs w:val="21"/>
          <w:highlight w:val="none"/>
          <w:lang w:val="zh-TW" w:eastAsia="zh-TW"/>
        </w:rPr>
        <w:t>法定代表人：</w:t>
      </w:r>
      <w:r>
        <w:rPr>
          <w:rFonts w:hint="eastAsia" w:ascii="仿宋" w:hAnsi="仿宋" w:eastAsia="仿宋" w:cs="仿宋"/>
          <w:color w:val="auto"/>
          <w:sz w:val="21"/>
          <w:szCs w:val="21"/>
          <w:highlight w:val="none"/>
        </w:rPr>
        <w:t>__________</w:t>
      </w:r>
      <w:r>
        <w:rPr>
          <w:rFonts w:hint="eastAsia" w:ascii="仿宋" w:hAnsi="仿宋" w:eastAsia="仿宋" w:cs="仿宋"/>
          <w:color w:val="auto"/>
          <w:sz w:val="21"/>
          <w:szCs w:val="21"/>
          <w:highlight w:val="none"/>
          <w:lang w:eastAsia="zh-TW"/>
        </w:rPr>
        <w:t>(</w:t>
      </w:r>
      <w:r>
        <w:rPr>
          <w:rFonts w:hint="eastAsia" w:ascii="仿宋" w:hAnsi="仿宋" w:eastAsia="仿宋" w:cs="仿宋"/>
          <w:color w:val="auto"/>
          <w:sz w:val="21"/>
          <w:szCs w:val="21"/>
          <w:highlight w:val="none"/>
          <w:lang w:val="en-US" w:eastAsia="zh-CN"/>
        </w:rPr>
        <w:t>签字或</w:t>
      </w:r>
      <w:r>
        <w:rPr>
          <w:rFonts w:hint="eastAsia" w:ascii="仿宋" w:hAnsi="仿宋" w:eastAsia="仿宋" w:cs="仿宋"/>
          <w:color w:val="auto"/>
          <w:sz w:val="21"/>
          <w:szCs w:val="21"/>
          <w:highlight w:val="none"/>
          <w:lang w:val="zh-TW" w:eastAsia="zh-TW"/>
        </w:rPr>
        <w:t>盖章</w:t>
      </w:r>
      <w:r>
        <w:rPr>
          <w:rFonts w:hint="eastAsia" w:ascii="仿宋" w:hAnsi="仿宋" w:eastAsia="仿宋" w:cs="仿宋"/>
          <w:color w:val="auto"/>
          <w:sz w:val="21"/>
          <w:szCs w:val="21"/>
          <w:highlight w:val="none"/>
          <w:lang w:eastAsia="zh-TW"/>
        </w:rPr>
        <w:t>)</w:t>
      </w:r>
    </w:p>
    <w:p w14:paraId="7D3FD612">
      <w:pPr>
        <w:pStyle w:val="21"/>
        <w:keepNext w:val="0"/>
        <w:keepLines w:val="0"/>
        <w:pageBreakBefore w:val="0"/>
        <w:widowControl w:val="0"/>
        <w:kinsoku/>
        <w:wordWrap/>
        <w:overflowPunct/>
        <w:topLinePunct w:val="0"/>
        <w:autoSpaceDE/>
        <w:autoSpaceDN/>
        <w:bidi w:val="0"/>
        <w:adjustRightInd/>
        <w:snapToGrid w:val="0"/>
        <w:spacing w:beforeLines="0" w:afterLines="0" w:line="312" w:lineRule="auto"/>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日期：        年  月   日</w:t>
      </w:r>
    </w:p>
    <w:p w14:paraId="072A1ADE">
      <w:pPr>
        <w:adjustRightInd w:val="0"/>
        <w:spacing w:line="360" w:lineRule="auto"/>
        <w:jc w:val="center"/>
        <w:rPr>
          <w:rFonts w:hint="eastAsia" w:ascii="仿宋" w:hAnsi="仿宋" w:eastAsia="仿宋" w:cs="仿宋"/>
          <w:b/>
          <w:color w:val="auto"/>
          <w:sz w:val="32"/>
          <w:szCs w:val="32"/>
          <w:highlight w:val="none"/>
          <w:lang w:val="en-US" w:eastAsia="zh-CN"/>
          <w:rPrChange w:id="8605" w:author="晕忽忽" w:date="2024-12-03T16:46:20Z">
            <w:rPr>
              <w:rFonts w:hint="eastAsia" w:ascii="仿宋" w:hAnsi="仿宋" w:eastAsia="仿宋" w:cs="仿宋"/>
              <w:b/>
              <w:sz w:val="32"/>
              <w:szCs w:val="32"/>
              <w:highlight w:val="none"/>
              <w:lang w:val="en-US" w:eastAsia="zh-CN"/>
            </w:rPr>
          </w:rPrChange>
        </w:rPr>
        <w:sectPr>
          <w:pgSz w:w="16838" w:h="11906" w:orient="landscape"/>
          <w:pgMar w:top="1474" w:right="1474" w:bottom="1247" w:left="1247" w:header="851" w:footer="992" w:gutter="0"/>
          <w:pgNumType w:fmt="decimal"/>
          <w:cols w:space="720" w:num="1"/>
          <w:docGrid w:linePitch="312" w:charSpace="0"/>
        </w:sectPr>
      </w:pPr>
      <w:bookmarkStart w:id="72" w:name="_Toc22706"/>
      <w:bookmarkStart w:id="73" w:name="_Toc15038"/>
      <w:bookmarkStart w:id="74" w:name="_Toc32061"/>
      <w:bookmarkStart w:id="75" w:name="_Toc8220"/>
      <w:bookmarkStart w:id="76" w:name="_Toc16987"/>
    </w:p>
    <w:bookmarkEnd w:id="72"/>
    <w:bookmarkEnd w:id="73"/>
    <w:bookmarkEnd w:id="74"/>
    <w:bookmarkEnd w:id="75"/>
    <w:bookmarkEnd w:id="76"/>
    <w:p w14:paraId="5CD97C3F">
      <w:pPr>
        <w:keepNext w:val="0"/>
        <w:pageBreakBefore w:val="0"/>
        <w:widowControl w:val="0"/>
        <w:adjustRightInd w:val="0"/>
        <w:snapToGrid w:val="0"/>
        <w:spacing w:before="120" w:after="120" w:line="360" w:lineRule="auto"/>
        <w:ind w:firstLine="643"/>
        <w:jc w:val="center"/>
        <w:outlineLvl w:val="9"/>
        <w:rPr>
          <w:rFonts w:hint="eastAsia" w:ascii="仿宋" w:hAnsi="仿宋" w:eastAsia="仿宋" w:cs="仿宋"/>
          <w:b/>
          <w:color w:val="auto"/>
          <w:kern w:val="44"/>
          <w:sz w:val="32"/>
          <w:szCs w:val="32"/>
          <w:highlight w:val="none"/>
          <w:lang w:val="en-US" w:eastAsia="zh-CN" w:bidi="ar-SA"/>
          <w:rPrChange w:id="8606" w:author="晕忽忽" w:date="2024-12-03T16:46:24Z">
            <w:rPr>
              <w:rFonts w:hint="eastAsia" w:ascii="仿宋" w:hAnsi="仿宋" w:eastAsia="仿宋" w:cs="仿宋"/>
              <w:b/>
              <w:color w:val="auto"/>
              <w:kern w:val="44"/>
              <w:sz w:val="32"/>
              <w:szCs w:val="32"/>
              <w:lang w:val="en-US" w:eastAsia="zh-CN" w:bidi="ar-SA"/>
            </w:rPr>
          </w:rPrChange>
        </w:rPr>
      </w:pPr>
      <w:r>
        <w:rPr>
          <w:rFonts w:hint="eastAsia" w:ascii="仿宋" w:hAnsi="仿宋" w:eastAsia="仿宋" w:cs="仿宋"/>
          <w:b/>
          <w:color w:val="auto"/>
          <w:kern w:val="2"/>
          <w:sz w:val="32"/>
          <w:szCs w:val="32"/>
          <w:highlight w:val="none"/>
          <w:lang w:val="en-US" w:eastAsia="zh-CN" w:bidi="ar-SA"/>
          <w:rPrChange w:id="8607" w:author="晕忽忽" w:date="2024-12-03T16:46:24Z">
            <w:rPr>
              <w:rFonts w:hint="eastAsia" w:ascii="仿宋" w:hAnsi="仿宋" w:eastAsia="仿宋" w:cs="仿宋"/>
              <w:b/>
              <w:color w:val="auto"/>
              <w:kern w:val="2"/>
              <w:sz w:val="32"/>
              <w:szCs w:val="32"/>
              <w:lang w:val="en-US" w:eastAsia="zh-CN" w:bidi="ar-SA"/>
            </w:rPr>
          </w:rPrChange>
        </w:rPr>
        <w:t>二、</w:t>
      </w:r>
      <w:r>
        <w:rPr>
          <w:rFonts w:hint="eastAsia" w:ascii="仿宋" w:hAnsi="仿宋" w:eastAsia="仿宋" w:cs="仿宋"/>
          <w:b/>
          <w:color w:val="auto"/>
          <w:kern w:val="44"/>
          <w:sz w:val="32"/>
          <w:szCs w:val="32"/>
          <w:highlight w:val="none"/>
          <w:lang w:val="en-US" w:eastAsia="zh-CN" w:bidi="ar-SA"/>
          <w:rPrChange w:id="8608" w:author="晕忽忽" w:date="2024-12-03T16:46:24Z">
            <w:rPr>
              <w:rFonts w:hint="eastAsia" w:ascii="仿宋" w:hAnsi="仿宋" w:eastAsia="仿宋" w:cs="仿宋"/>
              <w:b/>
              <w:color w:val="auto"/>
              <w:kern w:val="44"/>
              <w:sz w:val="32"/>
              <w:szCs w:val="32"/>
              <w:lang w:val="en-US" w:eastAsia="zh-CN" w:bidi="ar-SA"/>
            </w:rPr>
          </w:rPrChange>
        </w:rPr>
        <w:t>中小企业声明函</w:t>
      </w:r>
      <w:bookmarkStart w:id="77" w:name="_Hlk101259491"/>
      <w:r>
        <w:rPr>
          <w:rFonts w:hint="eastAsia" w:ascii="仿宋" w:hAnsi="仿宋" w:eastAsia="仿宋" w:cs="仿宋"/>
          <w:b/>
          <w:color w:val="auto"/>
          <w:kern w:val="44"/>
          <w:sz w:val="32"/>
          <w:szCs w:val="32"/>
          <w:highlight w:val="none"/>
          <w:lang w:val="en-US" w:eastAsia="zh-CN" w:bidi="ar-SA"/>
          <w:rPrChange w:id="8609" w:author="晕忽忽" w:date="2024-12-03T16:46:24Z">
            <w:rPr>
              <w:rFonts w:hint="eastAsia" w:ascii="仿宋" w:hAnsi="仿宋" w:eastAsia="仿宋" w:cs="仿宋"/>
              <w:b/>
              <w:color w:val="auto"/>
              <w:kern w:val="44"/>
              <w:sz w:val="32"/>
              <w:szCs w:val="32"/>
              <w:lang w:val="en-US" w:eastAsia="zh-CN" w:bidi="ar-SA"/>
            </w:rPr>
          </w:rPrChange>
        </w:rPr>
        <w:t>（如果有）</w:t>
      </w:r>
      <w:bookmarkEnd w:id="77"/>
    </w:p>
    <w:p w14:paraId="325EEC89">
      <w:pPr>
        <w:widowControl/>
        <w:adjustRightInd w:val="0"/>
        <w:spacing w:line="360" w:lineRule="auto"/>
        <w:ind w:firstLine="120" w:firstLineChars="50"/>
        <w:jc w:val="left"/>
        <w:rPr>
          <w:rFonts w:hint="eastAsia" w:ascii="仿宋" w:hAnsi="仿宋" w:eastAsia="仿宋" w:cs="仿宋"/>
          <w:b/>
          <w:color w:val="auto"/>
          <w:sz w:val="24"/>
          <w:highlight w:val="none"/>
          <w:rPrChange w:id="8610" w:author="晕忽忽" w:date="2024-12-03T16:46:24Z">
            <w:rPr>
              <w:rFonts w:hint="eastAsia" w:ascii="仿宋" w:hAnsi="仿宋" w:eastAsia="仿宋" w:cs="仿宋"/>
              <w:b/>
              <w:color w:val="auto"/>
              <w:sz w:val="24"/>
            </w:rPr>
          </w:rPrChange>
        </w:rPr>
      </w:pPr>
      <w:r>
        <w:rPr>
          <w:rFonts w:hint="eastAsia" w:ascii="仿宋" w:hAnsi="仿宋" w:eastAsia="仿宋" w:cs="仿宋"/>
          <w:b/>
          <w:color w:val="auto"/>
          <w:sz w:val="24"/>
          <w:highlight w:val="none"/>
          <w:rPrChange w:id="8611" w:author="晕忽忽" w:date="2024-12-03T16:46:24Z">
            <w:rPr>
              <w:rFonts w:hint="eastAsia" w:ascii="仿宋" w:hAnsi="仿宋" w:eastAsia="仿宋" w:cs="仿宋"/>
              <w:b/>
              <w:color w:val="auto"/>
              <w:sz w:val="24"/>
            </w:rPr>
          </w:rPrChang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0C1D533">
      <w:pPr>
        <w:widowControl w:val="0"/>
        <w:autoSpaceDE w:val="0"/>
        <w:autoSpaceDN w:val="0"/>
        <w:adjustRightInd w:val="0"/>
        <w:rPr>
          <w:rFonts w:hint="eastAsia" w:ascii="仿宋" w:hAnsi="仿宋" w:eastAsia="仿宋" w:cs="仿宋"/>
          <w:b/>
          <w:color w:val="auto"/>
          <w:sz w:val="24"/>
          <w:szCs w:val="24"/>
          <w:highlight w:val="none"/>
          <w:lang w:val="en-US" w:eastAsia="zh-CN" w:bidi="ar-SA"/>
          <w:rPrChange w:id="8612" w:author="晕忽忽" w:date="2024-12-03T16:46:24Z">
            <w:rPr>
              <w:rFonts w:hint="eastAsia" w:ascii="仿宋" w:hAnsi="仿宋" w:eastAsia="仿宋" w:cs="仿宋"/>
              <w:b/>
              <w:color w:val="auto"/>
              <w:sz w:val="24"/>
              <w:szCs w:val="24"/>
              <w:lang w:val="en-US" w:eastAsia="zh-CN" w:bidi="ar-SA"/>
            </w:rPr>
          </w:rPrChange>
        </w:rPr>
      </w:pPr>
    </w:p>
    <w:p w14:paraId="0FA2A215">
      <w:pPr>
        <w:wordWrap w:val="0"/>
        <w:ind w:left="2550"/>
        <w:jc w:val="both"/>
        <w:rPr>
          <w:rFonts w:hint="eastAsia" w:ascii="仿宋" w:hAnsi="仿宋" w:eastAsia="仿宋" w:cs="仿宋"/>
          <w:b/>
          <w:color w:val="auto"/>
          <w:sz w:val="24"/>
          <w:highlight w:val="none"/>
          <w:lang w:val="en-US" w:eastAsia="zh-CN" w:bidi="ar-SA"/>
          <w:rPrChange w:id="8613" w:author="晕忽忽" w:date="2024-12-03T16:46:24Z">
            <w:rPr>
              <w:rFonts w:hint="eastAsia" w:ascii="仿宋" w:hAnsi="仿宋" w:eastAsia="仿宋" w:cs="仿宋"/>
              <w:b/>
              <w:color w:val="auto"/>
              <w:sz w:val="24"/>
              <w:lang w:val="en-US" w:eastAsia="zh-CN" w:bidi="ar-SA"/>
            </w:rPr>
          </w:rPrChange>
        </w:rPr>
      </w:pPr>
    </w:p>
    <w:p w14:paraId="5D7C1E2E">
      <w:pPr>
        <w:adjustRightInd w:val="0"/>
        <w:rPr>
          <w:rFonts w:hint="eastAsia" w:ascii="仿宋" w:hAnsi="仿宋" w:eastAsia="仿宋" w:cs="仿宋"/>
          <w:b/>
          <w:color w:val="auto"/>
          <w:sz w:val="24"/>
          <w:highlight w:val="none"/>
          <w:rPrChange w:id="8614" w:author="晕忽忽" w:date="2024-12-03T16:46:24Z">
            <w:rPr>
              <w:rFonts w:hint="eastAsia" w:ascii="仿宋" w:hAnsi="仿宋" w:eastAsia="仿宋" w:cs="仿宋"/>
              <w:b/>
              <w:color w:val="auto"/>
              <w:sz w:val="24"/>
            </w:rPr>
          </w:rPrChange>
        </w:rPr>
      </w:pPr>
    </w:p>
    <w:p w14:paraId="47314724">
      <w:pPr>
        <w:widowControl w:val="0"/>
        <w:autoSpaceDE w:val="0"/>
        <w:autoSpaceDN w:val="0"/>
        <w:adjustRightInd w:val="0"/>
        <w:rPr>
          <w:rFonts w:hint="eastAsia" w:ascii="仿宋" w:hAnsi="仿宋" w:eastAsia="仿宋" w:cs="仿宋"/>
          <w:b/>
          <w:color w:val="auto"/>
          <w:sz w:val="24"/>
          <w:szCs w:val="24"/>
          <w:highlight w:val="none"/>
          <w:lang w:val="en-US" w:eastAsia="zh-CN" w:bidi="ar-SA"/>
          <w:rPrChange w:id="8615" w:author="晕忽忽" w:date="2024-12-03T16:46:24Z">
            <w:rPr>
              <w:rFonts w:hint="eastAsia" w:ascii="仿宋" w:hAnsi="仿宋" w:eastAsia="仿宋" w:cs="仿宋"/>
              <w:b/>
              <w:color w:val="auto"/>
              <w:sz w:val="24"/>
              <w:szCs w:val="24"/>
              <w:lang w:val="en-US" w:eastAsia="zh-CN" w:bidi="ar-SA"/>
            </w:rPr>
          </w:rPrChange>
        </w:rPr>
      </w:pPr>
    </w:p>
    <w:p w14:paraId="76945397">
      <w:pPr>
        <w:wordWrap w:val="0"/>
        <w:ind w:left="2550"/>
        <w:jc w:val="both"/>
        <w:rPr>
          <w:rFonts w:hint="eastAsia" w:ascii="仿宋" w:hAnsi="仿宋" w:eastAsia="仿宋" w:cs="仿宋"/>
          <w:color w:val="auto"/>
          <w:sz w:val="21"/>
          <w:highlight w:val="none"/>
          <w:lang w:val="en-US" w:eastAsia="zh-CN" w:bidi="ar-SA"/>
          <w:rPrChange w:id="8616" w:author="晕忽忽" w:date="2024-12-03T16:46:24Z">
            <w:rPr>
              <w:rFonts w:hint="eastAsia" w:ascii="宋体" w:hAnsi="宋体" w:eastAsia="Times New Roman" w:cs="Times New Roman"/>
              <w:sz w:val="21"/>
              <w:lang w:val="en-US" w:eastAsia="zh-CN" w:bidi="ar-SA"/>
            </w:rPr>
          </w:rPrChange>
        </w:rPr>
      </w:pPr>
    </w:p>
    <w:p w14:paraId="77FFED2E">
      <w:pPr>
        <w:wordWrap w:val="0"/>
        <w:ind w:left="2550"/>
        <w:jc w:val="both"/>
        <w:rPr>
          <w:rFonts w:hint="eastAsia" w:ascii="仿宋" w:hAnsi="仿宋" w:eastAsia="仿宋" w:cs="仿宋"/>
          <w:color w:val="auto"/>
          <w:sz w:val="21"/>
          <w:highlight w:val="none"/>
          <w:lang w:val="en-US" w:eastAsia="zh-CN" w:bidi="ar-SA"/>
          <w:rPrChange w:id="8617" w:author="晕忽忽" w:date="2024-12-03T16:46:24Z">
            <w:rPr>
              <w:rFonts w:hint="eastAsia" w:ascii="宋体" w:hAnsi="宋体" w:eastAsia="Times New Roman" w:cs="Times New Roman"/>
              <w:sz w:val="21"/>
              <w:lang w:val="en-US" w:eastAsia="zh-CN" w:bidi="ar-SA"/>
            </w:rPr>
          </w:rPrChange>
        </w:rPr>
      </w:pPr>
    </w:p>
    <w:p w14:paraId="200D6300">
      <w:pPr>
        <w:widowControl/>
        <w:adjustRightInd w:val="0"/>
        <w:spacing w:line="360" w:lineRule="auto"/>
        <w:ind w:firstLine="161" w:firstLineChars="50"/>
        <w:jc w:val="center"/>
        <w:rPr>
          <w:rFonts w:hint="eastAsia" w:ascii="仿宋" w:hAnsi="仿宋" w:eastAsia="仿宋" w:cs="仿宋"/>
          <w:b/>
          <w:color w:val="auto"/>
          <w:sz w:val="24"/>
          <w:highlight w:val="none"/>
          <w:rPrChange w:id="8618" w:author="晕忽忽" w:date="2024-12-03T16:46:24Z">
            <w:rPr>
              <w:rFonts w:hint="eastAsia" w:ascii="仿宋" w:hAnsi="仿宋" w:eastAsia="仿宋" w:cs="仿宋"/>
              <w:b/>
              <w:color w:val="auto"/>
              <w:sz w:val="24"/>
            </w:rPr>
          </w:rPrChang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7872F5A4">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Change w:id="8619" w:author="晕忽忽" w:date="2024-12-03T16:46:24Z">
            <w:rPr>
              <w:rFonts w:hint="eastAsia" w:ascii="仿宋" w:hAnsi="仿宋" w:eastAsia="仿宋" w:cs="仿宋"/>
              <w:b/>
              <w:color w:val="auto"/>
              <w:sz w:val="24"/>
            </w:rPr>
          </w:rPrChang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95CFAFD">
      <w:pPr>
        <w:widowControl/>
        <w:numPr>
          <w:ilvl w:val="0"/>
          <w:numId w:val="0"/>
        </w:numPr>
        <w:autoSpaceDE w:val="0"/>
        <w:autoSpaceDN w:val="0"/>
        <w:adjustRightInd w:val="0"/>
        <w:spacing w:line="360" w:lineRule="auto"/>
        <w:ind w:firstLine="120" w:firstLineChars="50"/>
        <w:jc w:val="left"/>
        <w:rPr>
          <w:rFonts w:hint="eastAsia" w:ascii="仿宋" w:hAnsi="仿宋" w:eastAsia="仿宋" w:cs="仿宋"/>
          <w:b/>
          <w:color w:val="auto"/>
          <w:sz w:val="24"/>
          <w:szCs w:val="24"/>
          <w:highlight w:val="none"/>
          <w:lang w:val="en-US" w:eastAsia="zh-CN" w:bidi="ar-SA"/>
          <w:rPrChange w:id="8620" w:author="晕忽忽" w:date="2024-12-03T16:46:24Z">
            <w:rPr>
              <w:rFonts w:hint="eastAsia" w:ascii="仿宋" w:hAnsi="仿宋" w:eastAsia="仿宋" w:cs="仿宋"/>
              <w:b/>
              <w:color w:val="FF0000"/>
              <w:sz w:val="24"/>
              <w:szCs w:val="24"/>
              <w:lang w:val="en-US" w:eastAsia="zh-CN" w:bidi="ar-SA"/>
            </w:rPr>
          </w:rPrChange>
        </w:rPr>
      </w:pPr>
    </w:p>
    <w:p w14:paraId="2D365F3A">
      <w:pPr>
        <w:widowControl/>
        <w:numPr>
          <w:ilvl w:val="0"/>
          <w:numId w:val="0"/>
        </w:numPr>
        <w:wordWrap w:val="0"/>
        <w:spacing w:line="360" w:lineRule="auto"/>
        <w:ind w:left="2550" w:firstLine="120" w:firstLineChars="50"/>
        <w:jc w:val="left"/>
        <w:rPr>
          <w:rFonts w:hint="eastAsia" w:ascii="仿宋" w:hAnsi="仿宋" w:eastAsia="仿宋" w:cs="仿宋"/>
          <w:b/>
          <w:color w:val="auto"/>
          <w:sz w:val="24"/>
          <w:highlight w:val="none"/>
          <w:lang w:val="en-US" w:eastAsia="zh-CN" w:bidi="ar-SA"/>
          <w:rPrChange w:id="8621" w:author="晕忽忽" w:date="2024-12-03T16:46:24Z">
            <w:rPr>
              <w:rFonts w:hint="eastAsia" w:ascii="仿宋" w:hAnsi="仿宋" w:eastAsia="仿宋" w:cs="仿宋"/>
              <w:b/>
              <w:color w:val="FF0000"/>
              <w:sz w:val="24"/>
              <w:lang w:val="en-US" w:eastAsia="zh-CN" w:bidi="ar-SA"/>
            </w:rPr>
          </w:rPrChange>
        </w:rPr>
      </w:pPr>
    </w:p>
    <w:p w14:paraId="391D5F04">
      <w:pPr>
        <w:keepNext w:val="0"/>
        <w:pageBreakBefore w:val="0"/>
        <w:widowControl w:val="0"/>
        <w:adjustRightInd w:val="0"/>
        <w:snapToGrid w:val="0"/>
        <w:spacing w:before="120" w:after="120" w:line="360" w:lineRule="auto"/>
        <w:ind w:firstLine="643"/>
        <w:jc w:val="center"/>
        <w:outlineLvl w:val="9"/>
        <w:rPr>
          <w:rFonts w:hint="eastAsia" w:ascii="仿宋" w:hAnsi="仿宋" w:eastAsia="仿宋" w:cs="仿宋"/>
          <w:b w:val="0"/>
          <w:color w:val="auto"/>
          <w:kern w:val="44"/>
          <w:sz w:val="32"/>
          <w:szCs w:val="32"/>
          <w:highlight w:val="none"/>
          <w:lang w:val="en-US" w:eastAsia="zh-CN" w:bidi="ar-SA"/>
          <w:rPrChange w:id="8622" w:author="晕忽忽" w:date="2024-12-03T16:46:24Z">
            <w:rPr>
              <w:rFonts w:hint="eastAsia" w:ascii="仿宋" w:hAnsi="仿宋" w:eastAsia="仿宋" w:cs="仿宋"/>
              <w:b w:val="0"/>
              <w:color w:val="FF0000"/>
              <w:kern w:val="44"/>
              <w:sz w:val="32"/>
              <w:szCs w:val="32"/>
              <w:lang w:val="en-US" w:eastAsia="zh-CN" w:bidi="ar-SA"/>
            </w:rPr>
          </w:rPrChange>
        </w:rPr>
      </w:pPr>
    </w:p>
    <w:p w14:paraId="1B0CF6E4">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3" w:author="晕忽忽" w:date="2024-12-03T16:46:24Z">
            <w:rPr>
              <w:rFonts w:hint="eastAsia" w:ascii="仿宋" w:hAnsi="仿宋" w:eastAsia="仿宋" w:cs="仿宋"/>
              <w:b/>
              <w:kern w:val="0"/>
              <w:sz w:val="36"/>
              <w:szCs w:val="36"/>
            </w:rPr>
          </w:rPrChange>
        </w:rPr>
      </w:pPr>
    </w:p>
    <w:p w14:paraId="18D1F697">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4" w:author="晕忽忽" w:date="2024-12-03T16:46:24Z">
            <w:rPr>
              <w:rFonts w:hint="eastAsia" w:ascii="仿宋" w:hAnsi="仿宋" w:eastAsia="仿宋" w:cs="仿宋"/>
              <w:b/>
              <w:kern w:val="0"/>
              <w:sz w:val="36"/>
              <w:szCs w:val="36"/>
            </w:rPr>
          </w:rPrChange>
        </w:rPr>
      </w:pPr>
    </w:p>
    <w:p w14:paraId="243438C0">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5" w:author="晕忽忽" w:date="2024-12-03T16:46:24Z">
            <w:rPr>
              <w:rFonts w:hint="eastAsia" w:ascii="仿宋" w:hAnsi="仿宋" w:eastAsia="仿宋" w:cs="仿宋"/>
              <w:b/>
              <w:kern w:val="0"/>
              <w:sz w:val="36"/>
              <w:szCs w:val="36"/>
            </w:rPr>
          </w:rPrChange>
        </w:rPr>
      </w:pPr>
    </w:p>
    <w:p w14:paraId="087D27F3">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6" w:author="晕忽忽" w:date="2024-12-03T16:46:24Z">
            <w:rPr>
              <w:rFonts w:hint="eastAsia" w:ascii="仿宋" w:hAnsi="仿宋" w:eastAsia="仿宋" w:cs="仿宋"/>
              <w:b/>
              <w:kern w:val="0"/>
              <w:sz w:val="36"/>
              <w:szCs w:val="36"/>
            </w:rPr>
          </w:rPrChange>
        </w:rPr>
      </w:pPr>
    </w:p>
    <w:p w14:paraId="6FC103F1">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7" w:author="晕忽忽" w:date="2024-12-03T16:46:24Z">
            <w:rPr>
              <w:rFonts w:hint="eastAsia" w:ascii="仿宋" w:hAnsi="仿宋" w:eastAsia="仿宋" w:cs="仿宋"/>
              <w:b/>
              <w:kern w:val="0"/>
              <w:sz w:val="36"/>
              <w:szCs w:val="36"/>
            </w:rPr>
          </w:rPrChange>
        </w:rPr>
      </w:pPr>
    </w:p>
    <w:p w14:paraId="7DD9E653">
      <w:pPr>
        <w:adjustRightInd w:val="0"/>
        <w:spacing w:line="360" w:lineRule="auto"/>
        <w:ind w:right="420" w:firstLine="3614" w:firstLineChars="1000"/>
        <w:rPr>
          <w:rFonts w:hint="eastAsia" w:ascii="仿宋" w:hAnsi="仿宋" w:eastAsia="仿宋" w:cs="仿宋"/>
          <w:b/>
          <w:color w:val="auto"/>
          <w:kern w:val="0"/>
          <w:sz w:val="36"/>
          <w:szCs w:val="36"/>
          <w:highlight w:val="none"/>
          <w:rPrChange w:id="8628" w:author="晕忽忽" w:date="2024-12-03T16:46:24Z">
            <w:rPr>
              <w:rFonts w:hint="eastAsia" w:ascii="仿宋" w:hAnsi="仿宋" w:eastAsia="仿宋" w:cs="仿宋"/>
              <w:b/>
              <w:kern w:val="0"/>
              <w:sz w:val="36"/>
              <w:szCs w:val="36"/>
            </w:rPr>
          </w:rPrChange>
        </w:rPr>
      </w:pPr>
    </w:p>
    <w:p w14:paraId="1E02419B">
      <w:pPr>
        <w:keepNext w:val="0"/>
        <w:keepLines w:val="0"/>
        <w:pageBreakBefore/>
        <w:widowControl/>
        <w:tabs>
          <w:tab w:val="left" w:pos="432"/>
        </w:tabs>
        <w:kinsoku/>
        <w:wordWrap/>
        <w:overflowPunct/>
        <w:topLinePunct w:val="0"/>
        <w:autoSpaceDE/>
        <w:autoSpaceDN/>
        <w:bidi w:val="0"/>
        <w:adjustRightInd w:val="0"/>
        <w:snapToGrid/>
        <w:spacing w:before="0" w:beforeAutospacing="0" w:after="0" w:afterAutospacing="0" w:line="360" w:lineRule="auto"/>
        <w:ind w:left="1293" w:firstLine="3092" w:firstLineChars="700"/>
        <w:jc w:val="both"/>
        <w:textAlignment w:val="auto"/>
        <w:outlineLvl w:val="0"/>
        <w:rPr>
          <w:rFonts w:hint="eastAsia" w:ascii="仿宋" w:hAnsi="仿宋" w:eastAsia="仿宋" w:cs="仿宋"/>
          <w:b/>
          <w:bCs/>
          <w:color w:val="auto"/>
          <w:kern w:val="44"/>
          <w:sz w:val="44"/>
          <w:szCs w:val="44"/>
          <w:highlight w:val="none"/>
          <w:lang w:val="en-US" w:eastAsia="zh-CN" w:bidi="ar-SA"/>
          <w:rPrChange w:id="8629" w:author="晕忽忽" w:date="2024-12-03T16:46:24Z">
            <w:rPr>
              <w:rFonts w:hint="eastAsia" w:ascii="仿宋" w:hAnsi="仿宋" w:eastAsia="仿宋" w:cs="仿宋"/>
              <w:b/>
              <w:bCs/>
              <w:kern w:val="44"/>
              <w:sz w:val="44"/>
              <w:szCs w:val="44"/>
              <w:lang w:val="en-US" w:eastAsia="zh-CN" w:bidi="ar-SA"/>
            </w:rPr>
          </w:rPrChange>
        </w:rPr>
      </w:pPr>
      <w:bookmarkStart w:id="78" w:name="_Toc465665161"/>
      <w:r>
        <w:rPr>
          <w:rFonts w:hint="eastAsia" w:ascii="仿宋" w:hAnsi="仿宋" w:eastAsia="仿宋" w:cs="仿宋"/>
          <w:b/>
          <w:bCs/>
          <w:color w:val="auto"/>
          <w:kern w:val="44"/>
          <w:sz w:val="44"/>
          <w:szCs w:val="44"/>
          <w:highlight w:val="none"/>
          <w:lang w:val="en-US" w:eastAsia="zh-CN" w:bidi="ar-SA"/>
          <w:rPrChange w:id="8630" w:author="晕忽忽" w:date="2024-12-03T16:46:24Z">
            <w:rPr>
              <w:rFonts w:hint="eastAsia" w:ascii="仿宋" w:hAnsi="仿宋" w:eastAsia="仿宋" w:cs="仿宋"/>
              <w:b/>
              <w:bCs/>
              <w:kern w:val="44"/>
              <w:sz w:val="44"/>
              <w:szCs w:val="44"/>
              <w:lang w:val="en-US" w:eastAsia="zh-CN" w:bidi="ar-SA"/>
            </w:rPr>
          </w:rPrChange>
        </w:rPr>
        <w:t>附件</w:t>
      </w:r>
      <w:bookmarkEnd w:id="78"/>
    </w:p>
    <w:p w14:paraId="74A5603E">
      <w:pPr>
        <w:adjustRightInd w:val="0"/>
        <w:spacing w:line="360" w:lineRule="auto"/>
        <w:jc w:val="left"/>
        <w:rPr>
          <w:rFonts w:hint="eastAsia" w:ascii="仿宋" w:hAnsi="仿宋" w:eastAsia="仿宋" w:cs="仿宋"/>
          <w:b/>
          <w:color w:val="auto"/>
          <w:spacing w:val="6"/>
          <w:sz w:val="32"/>
          <w:szCs w:val="32"/>
          <w:highlight w:val="none"/>
          <w:rPrChange w:id="8631"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8632" w:author="晕忽忽" w:date="2024-12-03T16:46:24Z">
            <w:rPr>
              <w:rFonts w:hint="eastAsia" w:ascii="仿宋" w:hAnsi="仿宋" w:eastAsia="仿宋" w:cs="仿宋"/>
              <w:b/>
              <w:spacing w:val="6"/>
              <w:sz w:val="32"/>
              <w:szCs w:val="32"/>
            </w:rPr>
          </w:rPrChange>
        </w:rPr>
        <w:t>附件</w:t>
      </w:r>
      <w:r>
        <w:rPr>
          <w:rFonts w:hint="eastAsia" w:ascii="仿宋" w:hAnsi="仿宋" w:eastAsia="仿宋" w:cs="仿宋"/>
          <w:b/>
          <w:color w:val="auto"/>
          <w:spacing w:val="6"/>
          <w:sz w:val="32"/>
          <w:szCs w:val="32"/>
          <w:highlight w:val="none"/>
          <w:lang w:val="en-US" w:eastAsia="zh-CN"/>
          <w:rPrChange w:id="8633" w:author="晕忽忽" w:date="2024-12-03T16:46:24Z">
            <w:rPr>
              <w:rFonts w:hint="eastAsia" w:ascii="仿宋" w:hAnsi="仿宋" w:eastAsia="仿宋" w:cs="仿宋"/>
              <w:b/>
              <w:spacing w:val="6"/>
              <w:sz w:val="32"/>
              <w:szCs w:val="32"/>
              <w:lang w:val="en-US" w:eastAsia="zh-CN"/>
            </w:rPr>
          </w:rPrChange>
        </w:rPr>
        <w:t>1</w:t>
      </w:r>
      <w:r>
        <w:rPr>
          <w:rFonts w:hint="eastAsia" w:ascii="仿宋" w:hAnsi="仿宋" w:eastAsia="仿宋" w:cs="仿宋"/>
          <w:b/>
          <w:color w:val="auto"/>
          <w:spacing w:val="6"/>
          <w:sz w:val="32"/>
          <w:szCs w:val="32"/>
          <w:highlight w:val="none"/>
          <w:rPrChange w:id="8634" w:author="晕忽忽" w:date="2024-12-03T16:46:24Z">
            <w:rPr>
              <w:rFonts w:hint="eastAsia" w:ascii="仿宋" w:hAnsi="仿宋" w:eastAsia="仿宋" w:cs="仿宋"/>
              <w:b/>
              <w:spacing w:val="6"/>
              <w:sz w:val="32"/>
              <w:szCs w:val="32"/>
            </w:rPr>
          </w:rPrChange>
        </w:rPr>
        <w:t>：质疑函范本及制作说明</w:t>
      </w:r>
    </w:p>
    <w:p w14:paraId="230AB16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Change w:id="8635"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8636" w:author="晕忽忽" w:date="2024-12-03T16:46:24Z">
            <w:rPr>
              <w:rFonts w:hint="eastAsia" w:ascii="仿宋" w:hAnsi="仿宋" w:eastAsia="仿宋" w:cs="仿宋"/>
              <w:b/>
              <w:spacing w:val="6"/>
              <w:sz w:val="32"/>
              <w:szCs w:val="32"/>
            </w:rPr>
          </w:rPrChange>
        </w:rPr>
        <w:t>质疑函范本</w:t>
      </w:r>
    </w:p>
    <w:p w14:paraId="77EC2BD5">
      <w:pPr>
        <w:adjustRightInd w:val="0"/>
        <w:snapToGrid w:val="0"/>
        <w:spacing w:before="240" w:beforeLines="100" w:line="360" w:lineRule="auto"/>
        <w:rPr>
          <w:rFonts w:hint="eastAsia" w:ascii="仿宋" w:hAnsi="仿宋" w:eastAsia="仿宋" w:cs="仿宋"/>
          <w:bCs/>
          <w:color w:val="auto"/>
          <w:sz w:val="24"/>
          <w:highlight w:val="none"/>
          <w:rPrChange w:id="8637" w:author="晕忽忽" w:date="2024-12-03T16:46:24Z">
            <w:rPr>
              <w:rFonts w:hint="eastAsia" w:ascii="仿宋" w:hAnsi="仿宋" w:eastAsia="仿宋" w:cs="仿宋"/>
              <w:bCs/>
              <w:sz w:val="24"/>
            </w:rPr>
          </w:rPrChange>
        </w:rPr>
      </w:pPr>
      <w:r>
        <w:rPr>
          <w:rFonts w:hint="eastAsia" w:ascii="仿宋" w:hAnsi="仿宋" w:eastAsia="仿宋" w:cs="仿宋"/>
          <w:bCs/>
          <w:color w:val="auto"/>
          <w:sz w:val="24"/>
          <w:highlight w:val="none"/>
          <w:rPrChange w:id="8638" w:author="晕忽忽" w:date="2024-12-03T16:46:24Z">
            <w:rPr>
              <w:rFonts w:hint="eastAsia" w:ascii="仿宋" w:hAnsi="仿宋" w:eastAsia="仿宋" w:cs="仿宋"/>
              <w:bCs/>
              <w:sz w:val="24"/>
            </w:rPr>
          </w:rPrChange>
        </w:rPr>
        <w:t>一、质疑供应商基本信息</w:t>
      </w:r>
    </w:p>
    <w:p w14:paraId="1C8BF032">
      <w:pPr>
        <w:adjustRightInd w:val="0"/>
        <w:snapToGrid w:val="0"/>
        <w:spacing w:line="360" w:lineRule="auto"/>
        <w:rPr>
          <w:rFonts w:hint="eastAsia" w:ascii="仿宋" w:hAnsi="仿宋" w:eastAsia="仿宋" w:cs="仿宋"/>
          <w:color w:val="auto"/>
          <w:sz w:val="24"/>
          <w:highlight w:val="none"/>
          <w:u w:val="dotted"/>
          <w:rPrChange w:id="8639"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40" w:author="晕忽忽" w:date="2024-12-03T16:46:24Z">
            <w:rPr>
              <w:rFonts w:hint="eastAsia" w:ascii="仿宋" w:hAnsi="仿宋" w:eastAsia="仿宋" w:cs="仿宋"/>
              <w:sz w:val="24"/>
            </w:rPr>
          </w:rPrChange>
        </w:rPr>
        <w:t>质疑供应商：</w:t>
      </w:r>
      <w:r>
        <w:rPr>
          <w:rFonts w:hint="eastAsia" w:ascii="仿宋" w:hAnsi="仿宋" w:eastAsia="仿宋" w:cs="仿宋"/>
          <w:color w:val="auto"/>
          <w:sz w:val="24"/>
          <w:highlight w:val="none"/>
          <w:u w:val="dotted"/>
          <w:rPrChange w:id="8641" w:author="晕忽忽" w:date="2024-12-03T16:46:24Z">
            <w:rPr>
              <w:rFonts w:hint="eastAsia" w:ascii="仿宋" w:hAnsi="仿宋" w:eastAsia="仿宋" w:cs="仿宋"/>
              <w:sz w:val="24"/>
              <w:u w:val="dotted"/>
            </w:rPr>
          </w:rPrChange>
        </w:rPr>
        <w:t xml:space="preserve">                                        </w:t>
      </w:r>
    </w:p>
    <w:p w14:paraId="0332BD2C">
      <w:pPr>
        <w:adjustRightInd w:val="0"/>
        <w:snapToGrid w:val="0"/>
        <w:spacing w:line="360" w:lineRule="auto"/>
        <w:rPr>
          <w:rFonts w:hint="eastAsia" w:ascii="仿宋" w:hAnsi="仿宋" w:eastAsia="仿宋" w:cs="仿宋"/>
          <w:color w:val="auto"/>
          <w:sz w:val="24"/>
          <w:highlight w:val="none"/>
          <w:rPrChange w:id="864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43" w:author="晕忽忽" w:date="2024-12-03T16:46:24Z">
            <w:rPr>
              <w:rFonts w:hint="eastAsia" w:ascii="仿宋" w:hAnsi="仿宋" w:eastAsia="仿宋" w:cs="仿宋"/>
              <w:sz w:val="24"/>
            </w:rPr>
          </w:rPrChange>
        </w:rPr>
        <w:t>地址：</w:t>
      </w:r>
      <w:r>
        <w:rPr>
          <w:rFonts w:hint="eastAsia" w:ascii="仿宋" w:hAnsi="仿宋" w:eastAsia="仿宋" w:cs="仿宋"/>
          <w:color w:val="auto"/>
          <w:sz w:val="24"/>
          <w:highlight w:val="none"/>
          <w:u w:val="dotted"/>
          <w:rPrChange w:id="8644"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645"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646" w:author="晕忽忽" w:date="2024-12-03T16:46:24Z">
            <w:rPr>
              <w:rFonts w:hint="eastAsia" w:ascii="仿宋" w:hAnsi="仿宋" w:eastAsia="仿宋" w:cs="仿宋"/>
              <w:sz w:val="24"/>
              <w:u w:val="dotted"/>
            </w:rPr>
          </w:rPrChange>
        </w:rPr>
        <w:t xml:space="preserve">                                                   </w:t>
      </w:r>
    </w:p>
    <w:p w14:paraId="3544CEF0">
      <w:pPr>
        <w:adjustRightInd w:val="0"/>
        <w:snapToGrid w:val="0"/>
        <w:spacing w:line="360" w:lineRule="auto"/>
        <w:rPr>
          <w:rFonts w:hint="eastAsia" w:ascii="仿宋" w:hAnsi="仿宋" w:eastAsia="仿宋" w:cs="仿宋"/>
          <w:color w:val="auto"/>
          <w:sz w:val="24"/>
          <w:highlight w:val="none"/>
          <w:rPrChange w:id="864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48" w:author="晕忽忽" w:date="2024-12-03T16:46:24Z">
            <w:rPr>
              <w:rFonts w:hint="eastAsia" w:ascii="仿宋" w:hAnsi="仿宋" w:eastAsia="仿宋" w:cs="仿宋"/>
              <w:sz w:val="24"/>
            </w:rPr>
          </w:rPrChange>
        </w:rPr>
        <w:t>联系人：</w:t>
      </w:r>
      <w:r>
        <w:rPr>
          <w:rFonts w:hint="eastAsia" w:ascii="仿宋" w:hAnsi="仿宋" w:eastAsia="仿宋" w:cs="仿宋"/>
          <w:color w:val="auto"/>
          <w:sz w:val="24"/>
          <w:highlight w:val="none"/>
          <w:u w:val="dotted"/>
          <w:rPrChange w:id="8649"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650"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651" w:author="晕忽忽" w:date="2024-12-03T16:46:24Z">
            <w:rPr>
              <w:rFonts w:hint="eastAsia" w:ascii="仿宋" w:hAnsi="仿宋" w:eastAsia="仿宋" w:cs="仿宋"/>
              <w:sz w:val="24"/>
              <w:u w:val="dotted"/>
            </w:rPr>
          </w:rPrChange>
        </w:rPr>
        <w:t xml:space="preserve">                              </w:t>
      </w:r>
    </w:p>
    <w:p w14:paraId="765C1CB8">
      <w:pPr>
        <w:adjustRightInd w:val="0"/>
        <w:snapToGrid w:val="0"/>
        <w:spacing w:line="360" w:lineRule="auto"/>
        <w:rPr>
          <w:rFonts w:hint="eastAsia" w:ascii="仿宋" w:hAnsi="仿宋" w:eastAsia="仿宋" w:cs="仿宋"/>
          <w:color w:val="auto"/>
          <w:sz w:val="24"/>
          <w:highlight w:val="none"/>
          <w:u w:val="dotted"/>
          <w:rPrChange w:id="8652"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53" w:author="晕忽忽" w:date="2024-12-03T16:46:24Z">
            <w:rPr>
              <w:rFonts w:hint="eastAsia" w:ascii="仿宋" w:hAnsi="仿宋" w:eastAsia="仿宋" w:cs="仿宋"/>
              <w:sz w:val="24"/>
            </w:rPr>
          </w:rPrChange>
        </w:rPr>
        <w:t>授权代表：</w:t>
      </w:r>
      <w:r>
        <w:rPr>
          <w:rFonts w:hint="eastAsia" w:ascii="仿宋" w:hAnsi="仿宋" w:eastAsia="仿宋" w:cs="仿宋"/>
          <w:color w:val="auto"/>
          <w:sz w:val="24"/>
          <w:highlight w:val="none"/>
          <w:u w:val="dotted"/>
          <w:rPrChange w:id="8654" w:author="晕忽忽" w:date="2024-12-03T16:46:24Z">
            <w:rPr>
              <w:rFonts w:hint="eastAsia" w:ascii="仿宋" w:hAnsi="仿宋" w:eastAsia="仿宋" w:cs="仿宋"/>
              <w:sz w:val="24"/>
              <w:u w:val="dotted"/>
            </w:rPr>
          </w:rPrChange>
        </w:rPr>
        <w:t xml:space="preserve">                                          </w:t>
      </w:r>
    </w:p>
    <w:p w14:paraId="219663A8">
      <w:pPr>
        <w:adjustRightInd w:val="0"/>
        <w:snapToGrid w:val="0"/>
        <w:spacing w:line="360" w:lineRule="auto"/>
        <w:rPr>
          <w:rFonts w:hint="eastAsia" w:ascii="仿宋" w:hAnsi="仿宋" w:eastAsia="仿宋" w:cs="仿宋"/>
          <w:color w:val="auto"/>
          <w:sz w:val="24"/>
          <w:highlight w:val="none"/>
          <w:rPrChange w:id="865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56"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657"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658" w:author="晕忽忽" w:date="2024-12-03T16:46:24Z">
            <w:rPr>
              <w:rFonts w:hint="eastAsia" w:ascii="仿宋" w:hAnsi="仿宋" w:eastAsia="仿宋" w:cs="仿宋"/>
              <w:sz w:val="24"/>
            </w:rPr>
          </w:rPrChange>
        </w:rPr>
        <w:t xml:space="preserve"> </w:t>
      </w:r>
    </w:p>
    <w:p w14:paraId="5D1002C6">
      <w:pPr>
        <w:adjustRightInd w:val="0"/>
        <w:snapToGrid w:val="0"/>
        <w:spacing w:line="360" w:lineRule="auto"/>
        <w:rPr>
          <w:rFonts w:hint="eastAsia" w:ascii="仿宋" w:hAnsi="仿宋" w:eastAsia="仿宋" w:cs="仿宋"/>
          <w:color w:val="auto"/>
          <w:sz w:val="24"/>
          <w:highlight w:val="none"/>
          <w:rPrChange w:id="865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60" w:author="晕忽忽" w:date="2024-12-03T16:46:24Z">
            <w:rPr>
              <w:rFonts w:hint="eastAsia" w:ascii="仿宋" w:hAnsi="仿宋" w:eastAsia="仿宋" w:cs="仿宋"/>
              <w:sz w:val="24"/>
            </w:rPr>
          </w:rPrChange>
        </w:rPr>
        <w:t xml:space="preserve">地址： </w:t>
      </w:r>
      <w:r>
        <w:rPr>
          <w:rFonts w:hint="eastAsia" w:ascii="仿宋" w:hAnsi="仿宋" w:eastAsia="仿宋" w:cs="仿宋"/>
          <w:color w:val="auto"/>
          <w:sz w:val="24"/>
          <w:highlight w:val="none"/>
          <w:u w:val="dotted"/>
          <w:rPrChange w:id="866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662"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663" w:author="晕忽忽" w:date="2024-12-03T16:46:24Z">
            <w:rPr>
              <w:rFonts w:hint="eastAsia" w:ascii="仿宋" w:hAnsi="仿宋" w:eastAsia="仿宋" w:cs="仿宋"/>
              <w:sz w:val="24"/>
              <w:u w:val="dotted"/>
            </w:rPr>
          </w:rPrChange>
        </w:rPr>
        <w:t xml:space="preserve">                                                </w:t>
      </w:r>
    </w:p>
    <w:p w14:paraId="55E42B96">
      <w:pPr>
        <w:adjustRightInd w:val="0"/>
        <w:snapToGrid w:val="0"/>
        <w:spacing w:line="360" w:lineRule="auto"/>
        <w:rPr>
          <w:rFonts w:hint="eastAsia" w:ascii="仿宋" w:hAnsi="仿宋" w:eastAsia="仿宋" w:cs="仿宋"/>
          <w:bCs/>
          <w:color w:val="auto"/>
          <w:sz w:val="24"/>
          <w:highlight w:val="none"/>
          <w:rPrChange w:id="8664" w:author="晕忽忽" w:date="2024-12-03T16:46:24Z">
            <w:rPr>
              <w:rFonts w:hint="eastAsia" w:ascii="仿宋" w:hAnsi="仿宋" w:eastAsia="仿宋" w:cs="仿宋"/>
              <w:bCs/>
              <w:sz w:val="24"/>
            </w:rPr>
          </w:rPrChange>
        </w:rPr>
      </w:pPr>
      <w:r>
        <w:rPr>
          <w:rFonts w:hint="eastAsia" w:ascii="仿宋" w:hAnsi="仿宋" w:eastAsia="仿宋" w:cs="仿宋"/>
          <w:bCs/>
          <w:color w:val="auto"/>
          <w:sz w:val="24"/>
          <w:highlight w:val="none"/>
          <w:rPrChange w:id="8665" w:author="晕忽忽" w:date="2024-12-03T16:46:24Z">
            <w:rPr>
              <w:rFonts w:hint="eastAsia" w:ascii="仿宋" w:hAnsi="仿宋" w:eastAsia="仿宋" w:cs="仿宋"/>
              <w:bCs/>
              <w:sz w:val="24"/>
            </w:rPr>
          </w:rPrChange>
        </w:rPr>
        <w:t>二、质疑项目基本情况</w:t>
      </w:r>
    </w:p>
    <w:p w14:paraId="438B1622">
      <w:pPr>
        <w:adjustRightInd w:val="0"/>
        <w:snapToGrid w:val="0"/>
        <w:spacing w:line="360" w:lineRule="auto"/>
        <w:rPr>
          <w:rFonts w:hint="eastAsia" w:ascii="仿宋" w:hAnsi="仿宋" w:eastAsia="仿宋" w:cs="仿宋"/>
          <w:color w:val="auto"/>
          <w:sz w:val="24"/>
          <w:highlight w:val="none"/>
          <w:rPrChange w:id="866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67" w:author="晕忽忽" w:date="2024-12-03T16:46:24Z">
            <w:rPr>
              <w:rFonts w:hint="eastAsia" w:ascii="仿宋" w:hAnsi="仿宋" w:eastAsia="仿宋" w:cs="仿宋"/>
              <w:sz w:val="24"/>
            </w:rPr>
          </w:rPrChange>
        </w:rPr>
        <w:t>质疑项目的名称：</w:t>
      </w:r>
      <w:r>
        <w:rPr>
          <w:rFonts w:hint="eastAsia" w:ascii="仿宋" w:hAnsi="仿宋" w:eastAsia="仿宋" w:cs="仿宋"/>
          <w:color w:val="auto"/>
          <w:sz w:val="24"/>
          <w:highlight w:val="none"/>
          <w:u w:val="dotted"/>
          <w:rPrChange w:id="8668" w:author="晕忽忽" w:date="2024-12-03T16:46:24Z">
            <w:rPr>
              <w:rFonts w:hint="eastAsia" w:ascii="仿宋" w:hAnsi="仿宋" w:eastAsia="仿宋" w:cs="仿宋"/>
              <w:sz w:val="24"/>
              <w:u w:val="dotted"/>
            </w:rPr>
          </w:rPrChange>
        </w:rPr>
        <w:t xml:space="preserve">                                      </w:t>
      </w:r>
    </w:p>
    <w:p w14:paraId="763303DA">
      <w:pPr>
        <w:adjustRightInd w:val="0"/>
        <w:snapToGrid w:val="0"/>
        <w:spacing w:line="360" w:lineRule="auto"/>
        <w:rPr>
          <w:rFonts w:hint="eastAsia" w:ascii="仿宋" w:hAnsi="仿宋" w:eastAsia="仿宋" w:cs="仿宋"/>
          <w:color w:val="auto"/>
          <w:sz w:val="24"/>
          <w:highlight w:val="none"/>
          <w:rPrChange w:id="866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70" w:author="晕忽忽" w:date="2024-12-03T16:46:24Z">
            <w:rPr>
              <w:rFonts w:hint="eastAsia" w:ascii="仿宋" w:hAnsi="仿宋" w:eastAsia="仿宋" w:cs="仿宋"/>
              <w:sz w:val="24"/>
            </w:rPr>
          </w:rPrChange>
        </w:rPr>
        <w:t>质疑项目的编号：</w:t>
      </w:r>
      <w:r>
        <w:rPr>
          <w:rFonts w:hint="eastAsia" w:ascii="仿宋" w:hAnsi="仿宋" w:eastAsia="仿宋" w:cs="仿宋"/>
          <w:color w:val="auto"/>
          <w:sz w:val="24"/>
          <w:highlight w:val="none"/>
          <w:u w:val="dotted"/>
          <w:rPrChange w:id="867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672" w:author="晕忽忽" w:date="2024-12-03T16:46:24Z">
            <w:rPr>
              <w:rFonts w:hint="eastAsia" w:ascii="仿宋" w:hAnsi="仿宋" w:eastAsia="仿宋" w:cs="仿宋"/>
              <w:sz w:val="24"/>
            </w:rPr>
          </w:rPrChange>
        </w:rPr>
        <w:t>包号：</w:t>
      </w:r>
      <w:r>
        <w:rPr>
          <w:rFonts w:hint="eastAsia" w:ascii="仿宋" w:hAnsi="仿宋" w:eastAsia="仿宋" w:cs="仿宋"/>
          <w:color w:val="auto"/>
          <w:sz w:val="24"/>
          <w:highlight w:val="none"/>
          <w:u w:val="dotted"/>
          <w:rPrChange w:id="8673" w:author="晕忽忽" w:date="2024-12-03T16:46:24Z">
            <w:rPr>
              <w:rFonts w:hint="eastAsia" w:ascii="仿宋" w:hAnsi="仿宋" w:eastAsia="仿宋" w:cs="仿宋"/>
              <w:sz w:val="24"/>
              <w:u w:val="dotted"/>
            </w:rPr>
          </w:rPrChange>
        </w:rPr>
        <w:t xml:space="preserve">                 </w:t>
      </w:r>
    </w:p>
    <w:p w14:paraId="3D72B945">
      <w:pPr>
        <w:adjustRightInd w:val="0"/>
        <w:snapToGrid w:val="0"/>
        <w:spacing w:line="360" w:lineRule="auto"/>
        <w:rPr>
          <w:rFonts w:hint="eastAsia" w:ascii="仿宋" w:hAnsi="仿宋" w:eastAsia="仿宋" w:cs="仿宋"/>
          <w:color w:val="auto"/>
          <w:sz w:val="24"/>
          <w:highlight w:val="none"/>
          <w:u w:val="dotted"/>
          <w:rPrChange w:id="8674"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75" w:author="晕忽忽" w:date="2024-12-03T16:46:24Z">
            <w:rPr>
              <w:rFonts w:hint="eastAsia" w:ascii="仿宋" w:hAnsi="仿宋" w:eastAsia="仿宋" w:cs="仿宋"/>
              <w:sz w:val="24"/>
            </w:rPr>
          </w:rPrChange>
        </w:rPr>
        <w:t>采购人名称：</w:t>
      </w:r>
      <w:r>
        <w:rPr>
          <w:rFonts w:hint="eastAsia" w:ascii="仿宋" w:hAnsi="仿宋" w:eastAsia="仿宋" w:cs="仿宋"/>
          <w:color w:val="auto"/>
          <w:sz w:val="24"/>
          <w:highlight w:val="none"/>
          <w:u w:val="dotted"/>
          <w:rPrChange w:id="8676" w:author="晕忽忽" w:date="2024-12-03T16:46:24Z">
            <w:rPr>
              <w:rFonts w:hint="eastAsia" w:ascii="仿宋" w:hAnsi="仿宋" w:eastAsia="仿宋" w:cs="仿宋"/>
              <w:sz w:val="24"/>
              <w:u w:val="dotted"/>
            </w:rPr>
          </w:rPrChange>
        </w:rPr>
        <w:t xml:space="preserve">                                         </w:t>
      </w:r>
    </w:p>
    <w:p w14:paraId="19AEE6C0">
      <w:pPr>
        <w:adjustRightInd w:val="0"/>
        <w:snapToGrid w:val="0"/>
        <w:spacing w:line="360" w:lineRule="auto"/>
        <w:rPr>
          <w:rFonts w:hint="eastAsia" w:ascii="仿宋" w:hAnsi="仿宋" w:eastAsia="仿宋" w:cs="仿宋"/>
          <w:color w:val="auto"/>
          <w:sz w:val="24"/>
          <w:highlight w:val="none"/>
          <w:rPrChange w:id="867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78" w:author="晕忽忽" w:date="2024-12-03T16:46:24Z">
            <w:rPr>
              <w:rFonts w:hint="eastAsia" w:ascii="仿宋" w:hAnsi="仿宋" w:eastAsia="仿宋" w:cs="仿宋"/>
              <w:sz w:val="24"/>
            </w:rPr>
          </w:rPrChange>
        </w:rPr>
        <w:t>采购文件获取日期：</w:t>
      </w:r>
      <w:r>
        <w:rPr>
          <w:rFonts w:hint="eastAsia" w:ascii="仿宋" w:hAnsi="仿宋" w:eastAsia="仿宋" w:cs="仿宋"/>
          <w:color w:val="auto"/>
          <w:sz w:val="24"/>
          <w:highlight w:val="none"/>
          <w:u w:val="dotted"/>
          <w:rPrChange w:id="8679" w:author="晕忽忽" w:date="2024-12-03T16:46:24Z">
            <w:rPr>
              <w:rFonts w:hint="eastAsia" w:ascii="仿宋" w:hAnsi="仿宋" w:eastAsia="仿宋" w:cs="仿宋"/>
              <w:sz w:val="24"/>
              <w:u w:val="dotted"/>
            </w:rPr>
          </w:rPrChange>
        </w:rPr>
        <w:t xml:space="preserve">                                           </w:t>
      </w:r>
    </w:p>
    <w:p w14:paraId="70D51898">
      <w:pPr>
        <w:adjustRightInd w:val="0"/>
        <w:snapToGrid w:val="0"/>
        <w:spacing w:line="360" w:lineRule="auto"/>
        <w:rPr>
          <w:rFonts w:hint="eastAsia" w:ascii="仿宋" w:hAnsi="仿宋" w:eastAsia="仿宋" w:cs="仿宋"/>
          <w:bCs/>
          <w:color w:val="auto"/>
          <w:sz w:val="24"/>
          <w:highlight w:val="none"/>
          <w:rPrChange w:id="8680" w:author="晕忽忽" w:date="2024-12-03T16:46:24Z">
            <w:rPr>
              <w:rFonts w:hint="eastAsia" w:ascii="仿宋" w:hAnsi="仿宋" w:eastAsia="仿宋" w:cs="仿宋"/>
              <w:bCs/>
              <w:sz w:val="24"/>
            </w:rPr>
          </w:rPrChange>
        </w:rPr>
      </w:pPr>
      <w:r>
        <w:rPr>
          <w:rFonts w:hint="eastAsia" w:ascii="仿宋" w:hAnsi="仿宋" w:eastAsia="仿宋" w:cs="仿宋"/>
          <w:bCs/>
          <w:color w:val="auto"/>
          <w:sz w:val="24"/>
          <w:highlight w:val="none"/>
          <w:rPrChange w:id="8681" w:author="晕忽忽" w:date="2024-12-03T16:46:24Z">
            <w:rPr>
              <w:rFonts w:hint="eastAsia" w:ascii="仿宋" w:hAnsi="仿宋" w:eastAsia="仿宋" w:cs="仿宋"/>
              <w:bCs/>
              <w:sz w:val="24"/>
            </w:rPr>
          </w:rPrChange>
        </w:rPr>
        <w:t>三、质疑事项具体内容</w:t>
      </w:r>
    </w:p>
    <w:p w14:paraId="2BAB975D">
      <w:pPr>
        <w:adjustRightInd w:val="0"/>
        <w:snapToGrid w:val="0"/>
        <w:spacing w:line="360" w:lineRule="auto"/>
        <w:rPr>
          <w:rFonts w:hint="eastAsia" w:ascii="仿宋" w:hAnsi="仿宋" w:eastAsia="仿宋" w:cs="仿宋"/>
          <w:color w:val="auto"/>
          <w:sz w:val="24"/>
          <w:highlight w:val="none"/>
          <w:u w:val="dotted"/>
          <w:rPrChange w:id="8682"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83" w:author="晕忽忽" w:date="2024-12-03T16:46:24Z">
            <w:rPr>
              <w:rFonts w:hint="eastAsia" w:ascii="仿宋" w:hAnsi="仿宋" w:eastAsia="仿宋" w:cs="仿宋"/>
              <w:sz w:val="24"/>
            </w:rPr>
          </w:rPrChange>
        </w:rPr>
        <w:t>质疑事项1：</w:t>
      </w:r>
      <w:r>
        <w:rPr>
          <w:rFonts w:hint="eastAsia" w:ascii="仿宋" w:hAnsi="仿宋" w:eastAsia="仿宋" w:cs="仿宋"/>
          <w:color w:val="auto"/>
          <w:sz w:val="24"/>
          <w:highlight w:val="none"/>
          <w:u w:val="dotted"/>
          <w:rPrChange w:id="8684" w:author="晕忽忽" w:date="2024-12-03T16:46:24Z">
            <w:rPr>
              <w:rFonts w:hint="eastAsia" w:ascii="仿宋" w:hAnsi="仿宋" w:eastAsia="仿宋" w:cs="仿宋"/>
              <w:sz w:val="24"/>
              <w:u w:val="dotted"/>
            </w:rPr>
          </w:rPrChange>
        </w:rPr>
        <w:t xml:space="preserve">                                         </w:t>
      </w:r>
    </w:p>
    <w:p w14:paraId="16A1EFED">
      <w:pPr>
        <w:adjustRightInd w:val="0"/>
        <w:snapToGrid w:val="0"/>
        <w:spacing w:line="360" w:lineRule="auto"/>
        <w:rPr>
          <w:rFonts w:hint="eastAsia" w:ascii="仿宋" w:hAnsi="仿宋" w:eastAsia="仿宋" w:cs="仿宋"/>
          <w:color w:val="auto"/>
          <w:sz w:val="24"/>
          <w:highlight w:val="none"/>
          <w:u w:val="dotted"/>
          <w:rPrChange w:id="8685"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86" w:author="晕忽忽" w:date="2024-12-03T16:46:24Z">
            <w:rPr>
              <w:rFonts w:hint="eastAsia" w:ascii="仿宋" w:hAnsi="仿宋" w:eastAsia="仿宋" w:cs="仿宋"/>
              <w:sz w:val="24"/>
            </w:rPr>
          </w:rPrChange>
        </w:rPr>
        <w:t>事实依据：</w:t>
      </w:r>
      <w:r>
        <w:rPr>
          <w:rFonts w:hint="eastAsia" w:ascii="仿宋" w:hAnsi="仿宋" w:eastAsia="仿宋" w:cs="仿宋"/>
          <w:color w:val="auto"/>
          <w:sz w:val="24"/>
          <w:highlight w:val="none"/>
          <w:u w:val="dotted"/>
          <w:rPrChange w:id="8687" w:author="晕忽忽" w:date="2024-12-03T16:46:24Z">
            <w:rPr>
              <w:rFonts w:hint="eastAsia" w:ascii="仿宋" w:hAnsi="仿宋" w:eastAsia="仿宋" w:cs="仿宋"/>
              <w:sz w:val="24"/>
              <w:u w:val="dotted"/>
            </w:rPr>
          </w:rPrChange>
        </w:rPr>
        <w:t xml:space="preserve">                                          </w:t>
      </w:r>
    </w:p>
    <w:p w14:paraId="6D67B229">
      <w:pPr>
        <w:adjustRightInd w:val="0"/>
        <w:snapToGrid w:val="0"/>
        <w:spacing w:line="360" w:lineRule="auto"/>
        <w:rPr>
          <w:rFonts w:hint="eastAsia" w:ascii="仿宋" w:hAnsi="仿宋" w:eastAsia="仿宋" w:cs="仿宋"/>
          <w:color w:val="auto"/>
          <w:sz w:val="24"/>
          <w:highlight w:val="none"/>
          <w:rPrChange w:id="8688"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u w:val="dotted"/>
          <w:rPrChange w:id="8689" w:author="晕忽忽" w:date="2024-12-03T16:46:24Z">
            <w:rPr>
              <w:rFonts w:hint="eastAsia" w:ascii="仿宋" w:hAnsi="仿宋" w:eastAsia="仿宋" w:cs="仿宋"/>
              <w:sz w:val="24"/>
              <w:u w:val="dotted"/>
            </w:rPr>
          </w:rPrChange>
        </w:rPr>
        <w:t xml:space="preserve">                                                       </w:t>
      </w:r>
    </w:p>
    <w:p w14:paraId="2A9CC887">
      <w:pPr>
        <w:adjustRightInd w:val="0"/>
        <w:snapToGrid w:val="0"/>
        <w:spacing w:line="360" w:lineRule="auto"/>
        <w:rPr>
          <w:rFonts w:hint="eastAsia" w:ascii="仿宋" w:hAnsi="仿宋" w:eastAsia="仿宋" w:cs="仿宋"/>
          <w:color w:val="auto"/>
          <w:sz w:val="24"/>
          <w:highlight w:val="none"/>
          <w:u w:val="dotted"/>
          <w:rPrChange w:id="8690"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91" w:author="晕忽忽" w:date="2024-12-03T16:46:24Z">
            <w:rPr>
              <w:rFonts w:hint="eastAsia" w:ascii="仿宋" w:hAnsi="仿宋" w:eastAsia="仿宋" w:cs="仿宋"/>
              <w:sz w:val="24"/>
            </w:rPr>
          </w:rPrChange>
        </w:rPr>
        <w:t>法律依据：</w:t>
      </w:r>
      <w:r>
        <w:rPr>
          <w:rFonts w:hint="eastAsia" w:ascii="仿宋" w:hAnsi="仿宋" w:eastAsia="仿宋" w:cs="仿宋"/>
          <w:color w:val="auto"/>
          <w:sz w:val="24"/>
          <w:highlight w:val="none"/>
          <w:u w:val="dotted"/>
          <w:rPrChange w:id="8692" w:author="晕忽忽" w:date="2024-12-03T16:46:24Z">
            <w:rPr>
              <w:rFonts w:hint="eastAsia" w:ascii="仿宋" w:hAnsi="仿宋" w:eastAsia="仿宋" w:cs="仿宋"/>
              <w:sz w:val="24"/>
              <w:u w:val="dotted"/>
            </w:rPr>
          </w:rPrChange>
        </w:rPr>
        <w:t xml:space="preserve">                                          </w:t>
      </w:r>
    </w:p>
    <w:p w14:paraId="56FFC76D">
      <w:pPr>
        <w:adjustRightInd w:val="0"/>
        <w:snapToGrid w:val="0"/>
        <w:spacing w:line="360" w:lineRule="auto"/>
        <w:rPr>
          <w:rFonts w:hint="eastAsia" w:ascii="仿宋" w:hAnsi="仿宋" w:eastAsia="仿宋" w:cs="仿宋"/>
          <w:color w:val="auto"/>
          <w:sz w:val="24"/>
          <w:highlight w:val="none"/>
          <w:u w:val="dotted"/>
          <w:rPrChange w:id="8693"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u w:val="dotted"/>
          <w:rPrChange w:id="8694" w:author="晕忽忽" w:date="2024-12-03T16:46:24Z">
            <w:rPr>
              <w:rFonts w:hint="eastAsia" w:ascii="仿宋" w:hAnsi="仿宋" w:eastAsia="仿宋" w:cs="仿宋"/>
              <w:sz w:val="24"/>
              <w:u w:val="dotted"/>
            </w:rPr>
          </w:rPrChange>
        </w:rPr>
        <w:t xml:space="preserve">                                                     </w:t>
      </w:r>
    </w:p>
    <w:p w14:paraId="351F796D">
      <w:pPr>
        <w:adjustRightInd w:val="0"/>
        <w:snapToGrid w:val="0"/>
        <w:spacing w:line="360" w:lineRule="auto"/>
        <w:rPr>
          <w:rFonts w:hint="eastAsia" w:ascii="仿宋" w:hAnsi="仿宋" w:eastAsia="仿宋" w:cs="仿宋"/>
          <w:color w:val="auto"/>
          <w:sz w:val="24"/>
          <w:highlight w:val="none"/>
          <w:u w:val="dotted"/>
          <w:rPrChange w:id="8695"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696" w:author="晕忽忽" w:date="2024-12-03T16:46:24Z">
            <w:rPr>
              <w:rFonts w:hint="eastAsia" w:ascii="仿宋" w:hAnsi="仿宋" w:eastAsia="仿宋" w:cs="仿宋"/>
              <w:sz w:val="24"/>
            </w:rPr>
          </w:rPrChange>
        </w:rPr>
        <w:t>质疑事项2</w:t>
      </w:r>
    </w:p>
    <w:p w14:paraId="714149B2">
      <w:pPr>
        <w:adjustRightInd w:val="0"/>
        <w:snapToGrid w:val="0"/>
        <w:spacing w:line="360" w:lineRule="auto"/>
        <w:rPr>
          <w:rFonts w:hint="eastAsia" w:ascii="仿宋" w:hAnsi="仿宋" w:eastAsia="仿宋" w:cs="仿宋"/>
          <w:color w:val="auto"/>
          <w:sz w:val="24"/>
          <w:highlight w:val="none"/>
          <w:rPrChange w:id="869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698" w:author="晕忽忽" w:date="2024-12-03T16:46:24Z">
            <w:rPr>
              <w:rFonts w:hint="eastAsia" w:ascii="仿宋" w:hAnsi="仿宋" w:eastAsia="仿宋" w:cs="仿宋"/>
              <w:sz w:val="24"/>
            </w:rPr>
          </w:rPrChange>
        </w:rPr>
        <w:t>……</w:t>
      </w:r>
    </w:p>
    <w:p w14:paraId="5E321FB1">
      <w:pPr>
        <w:adjustRightInd w:val="0"/>
        <w:snapToGrid w:val="0"/>
        <w:spacing w:line="360" w:lineRule="auto"/>
        <w:rPr>
          <w:rFonts w:hint="eastAsia" w:ascii="仿宋" w:hAnsi="仿宋" w:eastAsia="仿宋" w:cs="仿宋"/>
          <w:bCs/>
          <w:color w:val="auto"/>
          <w:sz w:val="24"/>
          <w:highlight w:val="none"/>
          <w:rPrChange w:id="8699" w:author="晕忽忽" w:date="2024-12-03T16:46:24Z">
            <w:rPr>
              <w:rFonts w:hint="eastAsia" w:ascii="仿宋" w:hAnsi="仿宋" w:eastAsia="仿宋" w:cs="仿宋"/>
              <w:bCs/>
              <w:sz w:val="24"/>
            </w:rPr>
          </w:rPrChange>
        </w:rPr>
      </w:pPr>
      <w:r>
        <w:rPr>
          <w:rFonts w:hint="eastAsia" w:ascii="仿宋" w:hAnsi="仿宋" w:eastAsia="仿宋" w:cs="仿宋"/>
          <w:bCs/>
          <w:color w:val="auto"/>
          <w:sz w:val="24"/>
          <w:highlight w:val="none"/>
          <w:rPrChange w:id="8700" w:author="晕忽忽" w:date="2024-12-03T16:46:24Z">
            <w:rPr>
              <w:rFonts w:hint="eastAsia" w:ascii="仿宋" w:hAnsi="仿宋" w:eastAsia="仿宋" w:cs="仿宋"/>
              <w:bCs/>
              <w:sz w:val="24"/>
            </w:rPr>
          </w:rPrChange>
        </w:rPr>
        <w:t>四、与质疑事项相关的质疑请求</w:t>
      </w:r>
    </w:p>
    <w:p w14:paraId="418CBF8A">
      <w:pPr>
        <w:adjustRightInd w:val="0"/>
        <w:snapToGrid w:val="0"/>
        <w:spacing w:line="360" w:lineRule="auto"/>
        <w:rPr>
          <w:rFonts w:hint="eastAsia" w:ascii="仿宋" w:hAnsi="仿宋" w:eastAsia="仿宋" w:cs="仿宋"/>
          <w:color w:val="auto"/>
          <w:sz w:val="24"/>
          <w:highlight w:val="none"/>
          <w:u w:val="dotted"/>
          <w:rPrChange w:id="8701"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02" w:author="晕忽忽" w:date="2024-12-03T16:46:24Z">
            <w:rPr>
              <w:rFonts w:hint="eastAsia" w:ascii="仿宋" w:hAnsi="仿宋" w:eastAsia="仿宋" w:cs="仿宋"/>
              <w:sz w:val="24"/>
            </w:rPr>
          </w:rPrChange>
        </w:rPr>
        <w:t>请求：</w:t>
      </w:r>
      <w:r>
        <w:rPr>
          <w:rFonts w:hint="eastAsia" w:ascii="仿宋" w:hAnsi="仿宋" w:eastAsia="仿宋" w:cs="仿宋"/>
          <w:color w:val="auto"/>
          <w:sz w:val="24"/>
          <w:highlight w:val="none"/>
          <w:u w:val="dotted"/>
          <w:rPrChange w:id="8703" w:author="晕忽忽" w:date="2024-12-03T16:46:24Z">
            <w:rPr>
              <w:rFonts w:hint="eastAsia" w:ascii="仿宋" w:hAnsi="仿宋" w:eastAsia="仿宋" w:cs="仿宋"/>
              <w:sz w:val="24"/>
              <w:u w:val="dotted"/>
            </w:rPr>
          </w:rPrChange>
        </w:rPr>
        <w:t xml:space="preserve">                                               </w:t>
      </w:r>
    </w:p>
    <w:p w14:paraId="30F5EF26">
      <w:pPr>
        <w:adjustRightInd w:val="0"/>
        <w:spacing w:line="360" w:lineRule="auto"/>
        <w:rPr>
          <w:rFonts w:hint="eastAsia" w:ascii="仿宋" w:hAnsi="仿宋" w:eastAsia="仿宋" w:cs="仿宋"/>
          <w:color w:val="auto"/>
          <w:sz w:val="24"/>
          <w:highlight w:val="none"/>
          <w:rPrChange w:id="8704"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05" w:author="晕忽忽" w:date="2024-12-03T16:46:24Z">
            <w:rPr>
              <w:rFonts w:hint="eastAsia" w:ascii="仿宋" w:hAnsi="仿宋" w:eastAsia="仿宋" w:cs="仿宋"/>
              <w:sz w:val="24"/>
            </w:rPr>
          </w:rPrChange>
        </w:rPr>
        <w:t xml:space="preserve">签字(签章)：                   公章：                      </w:t>
      </w:r>
    </w:p>
    <w:p w14:paraId="29A51833">
      <w:pPr>
        <w:adjustRightInd w:val="0"/>
        <w:spacing w:line="360" w:lineRule="auto"/>
        <w:rPr>
          <w:rFonts w:hint="eastAsia" w:ascii="仿宋" w:hAnsi="仿宋" w:eastAsia="仿宋" w:cs="仿宋"/>
          <w:color w:val="auto"/>
          <w:sz w:val="24"/>
          <w:highlight w:val="none"/>
          <w:rPrChange w:id="870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07" w:author="晕忽忽" w:date="2024-12-03T16:46:24Z">
            <w:rPr>
              <w:rFonts w:hint="eastAsia" w:ascii="仿宋" w:hAnsi="仿宋" w:eastAsia="仿宋" w:cs="仿宋"/>
              <w:sz w:val="24"/>
            </w:rPr>
          </w:rPrChange>
        </w:rPr>
        <w:t xml:space="preserve">日期：    </w:t>
      </w:r>
    </w:p>
    <w:p w14:paraId="6EDC0EEC">
      <w:pPr>
        <w:adjustRightInd w:val="0"/>
        <w:spacing w:line="360" w:lineRule="auto"/>
        <w:jc w:val="center"/>
        <w:rPr>
          <w:rFonts w:hint="eastAsia" w:ascii="仿宋" w:hAnsi="仿宋" w:eastAsia="仿宋" w:cs="仿宋"/>
          <w:b/>
          <w:bCs/>
          <w:color w:val="auto"/>
          <w:sz w:val="24"/>
          <w:highlight w:val="none"/>
          <w:rPrChange w:id="8708" w:author="晕忽忽" w:date="2024-12-03T16:46:24Z">
            <w:rPr>
              <w:rFonts w:hint="eastAsia" w:ascii="仿宋" w:hAnsi="仿宋" w:eastAsia="仿宋" w:cs="仿宋"/>
              <w:b/>
              <w:bCs/>
              <w:sz w:val="24"/>
            </w:rPr>
          </w:rPrChange>
        </w:rPr>
      </w:pPr>
    </w:p>
    <w:p w14:paraId="7E01C287">
      <w:pPr>
        <w:adjustRightInd w:val="0"/>
        <w:spacing w:line="360" w:lineRule="auto"/>
        <w:rPr>
          <w:rFonts w:hint="eastAsia" w:ascii="仿宋" w:hAnsi="仿宋" w:eastAsia="仿宋" w:cs="仿宋"/>
          <w:b/>
          <w:color w:val="auto"/>
          <w:sz w:val="24"/>
          <w:highlight w:val="none"/>
          <w:rPrChange w:id="8709"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710" w:author="晕忽忽" w:date="2024-12-03T16:46:24Z">
            <w:rPr>
              <w:rFonts w:hint="eastAsia" w:ascii="仿宋" w:hAnsi="仿宋" w:eastAsia="仿宋" w:cs="仿宋"/>
              <w:b/>
              <w:sz w:val="24"/>
            </w:rPr>
          </w:rPrChange>
        </w:rPr>
        <w:t>质疑函制作说明：</w:t>
      </w:r>
    </w:p>
    <w:p w14:paraId="12075308">
      <w:pPr>
        <w:widowControl/>
        <w:adjustRightInd w:val="0"/>
        <w:spacing w:line="360" w:lineRule="auto"/>
        <w:ind w:firstLine="480" w:firstLineChars="200"/>
        <w:jc w:val="left"/>
        <w:rPr>
          <w:rFonts w:hint="eastAsia" w:ascii="仿宋" w:hAnsi="仿宋" w:eastAsia="仿宋" w:cs="仿宋"/>
          <w:color w:val="auto"/>
          <w:sz w:val="24"/>
          <w:highlight w:val="none"/>
          <w:rPrChange w:id="8711"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12" w:author="晕忽忽" w:date="2024-12-03T16:46:24Z">
            <w:rPr>
              <w:rFonts w:hint="eastAsia" w:ascii="仿宋" w:hAnsi="仿宋" w:eastAsia="仿宋" w:cs="仿宋"/>
              <w:sz w:val="24"/>
            </w:rPr>
          </w:rPrChange>
        </w:rPr>
        <w:t>1.供应商提出质疑时，应提交质疑函和必要的证明材料。</w:t>
      </w:r>
    </w:p>
    <w:p w14:paraId="0517A424">
      <w:pPr>
        <w:widowControl/>
        <w:adjustRightInd w:val="0"/>
        <w:spacing w:line="360" w:lineRule="auto"/>
        <w:ind w:firstLine="480" w:firstLineChars="200"/>
        <w:jc w:val="left"/>
        <w:rPr>
          <w:rFonts w:hint="eastAsia" w:ascii="仿宋" w:hAnsi="仿宋" w:eastAsia="仿宋" w:cs="仿宋"/>
          <w:color w:val="auto"/>
          <w:sz w:val="24"/>
          <w:highlight w:val="none"/>
          <w:rPrChange w:id="8713"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14" w:author="晕忽忽" w:date="2024-12-03T16:46:24Z">
            <w:rPr>
              <w:rFonts w:hint="eastAsia" w:ascii="仿宋" w:hAnsi="仿宋" w:eastAsia="仿宋" w:cs="仿宋"/>
              <w:sz w:val="24"/>
            </w:rPr>
          </w:rPrChang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Change w:id="8715" w:author="晕忽忽" w:date="2024-12-03T16:46:24Z">
            <w:rPr>
              <w:rFonts w:hint="eastAsia" w:ascii="仿宋" w:hAnsi="仿宋" w:eastAsia="仿宋" w:cs="仿宋"/>
              <w:kern w:val="0"/>
              <w:sz w:val="24"/>
            </w:rPr>
          </w:rPrChange>
        </w:rPr>
        <w:t>供应商签署的授权委托书。授权委托书应载明代理人的姓名或者名称、代理事项、具体权限、期限和相关事项。</w:t>
      </w:r>
    </w:p>
    <w:p w14:paraId="5C22BB6D">
      <w:pPr>
        <w:widowControl/>
        <w:adjustRightInd w:val="0"/>
        <w:spacing w:line="360" w:lineRule="auto"/>
        <w:ind w:firstLine="480" w:firstLineChars="200"/>
        <w:jc w:val="left"/>
        <w:rPr>
          <w:rFonts w:hint="eastAsia" w:ascii="仿宋" w:hAnsi="仿宋" w:eastAsia="仿宋" w:cs="仿宋"/>
          <w:color w:val="auto"/>
          <w:sz w:val="24"/>
          <w:highlight w:val="none"/>
          <w:rPrChange w:id="871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17" w:author="晕忽忽" w:date="2024-12-03T16:46:24Z">
            <w:rPr>
              <w:rFonts w:hint="eastAsia" w:ascii="仿宋" w:hAnsi="仿宋" w:eastAsia="仿宋" w:cs="仿宋"/>
              <w:sz w:val="24"/>
            </w:rPr>
          </w:rPrChange>
        </w:rPr>
        <w:t>3.质疑供应商若对项目的某一分包进行质疑，质疑函中应列明具体分包号。</w:t>
      </w:r>
    </w:p>
    <w:p w14:paraId="1E991855">
      <w:pPr>
        <w:widowControl/>
        <w:adjustRightInd w:val="0"/>
        <w:spacing w:line="360" w:lineRule="auto"/>
        <w:ind w:firstLine="480" w:firstLineChars="200"/>
        <w:jc w:val="left"/>
        <w:rPr>
          <w:rFonts w:hint="eastAsia" w:ascii="仿宋" w:hAnsi="仿宋" w:eastAsia="仿宋" w:cs="仿宋"/>
          <w:color w:val="auto"/>
          <w:sz w:val="24"/>
          <w:highlight w:val="none"/>
          <w:rPrChange w:id="8718"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19" w:author="晕忽忽" w:date="2024-12-03T16:46:24Z">
            <w:rPr>
              <w:rFonts w:hint="eastAsia" w:ascii="仿宋" w:hAnsi="仿宋" w:eastAsia="仿宋" w:cs="仿宋"/>
              <w:sz w:val="24"/>
            </w:rPr>
          </w:rPrChange>
        </w:rPr>
        <w:t>4.质疑函的质疑事项应具体、明确，并有必要的事实依据和法律依据。</w:t>
      </w:r>
    </w:p>
    <w:p w14:paraId="0E19DA46">
      <w:pPr>
        <w:widowControl/>
        <w:adjustRightInd w:val="0"/>
        <w:spacing w:line="360" w:lineRule="auto"/>
        <w:ind w:firstLine="480" w:firstLineChars="200"/>
        <w:jc w:val="left"/>
        <w:rPr>
          <w:rFonts w:hint="eastAsia" w:ascii="仿宋" w:hAnsi="仿宋" w:eastAsia="仿宋" w:cs="仿宋"/>
          <w:color w:val="auto"/>
          <w:sz w:val="24"/>
          <w:highlight w:val="none"/>
          <w:rPrChange w:id="8720"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21" w:author="晕忽忽" w:date="2024-12-03T16:46:24Z">
            <w:rPr>
              <w:rFonts w:hint="eastAsia" w:ascii="仿宋" w:hAnsi="仿宋" w:eastAsia="仿宋" w:cs="仿宋"/>
              <w:sz w:val="24"/>
            </w:rPr>
          </w:rPrChange>
        </w:rPr>
        <w:t>5.质疑函的质疑请求应与质疑事项相关。</w:t>
      </w:r>
    </w:p>
    <w:p w14:paraId="072E5E1D">
      <w:pPr>
        <w:widowControl/>
        <w:adjustRightInd w:val="0"/>
        <w:spacing w:line="360" w:lineRule="auto"/>
        <w:ind w:firstLine="480" w:firstLineChars="200"/>
        <w:jc w:val="left"/>
        <w:rPr>
          <w:rFonts w:hint="eastAsia" w:ascii="仿宋" w:hAnsi="仿宋" w:eastAsia="仿宋" w:cs="仿宋"/>
          <w:color w:val="auto"/>
          <w:sz w:val="24"/>
          <w:highlight w:val="none"/>
          <w:rPrChange w:id="872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23" w:author="晕忽忽" w:date="2024-12-03T16:46:24Z">
            <w:rPr>
              <w:rFonts w:hint="eastAsia" w:ascii="仿宋" w:hAnsi="仿宋" w:eastAsia="仿宋" w:cs="仿宋"/>
              <w:sz w:val="24"/>
            </w:rPr>
          </w:rPrChange>
        </w:rPr>
        <w:t>6.质疑供应商为自然人的，质疑函应由本人签字；质疑供应商为法人或者其他组织的，质疑函应由法定代表人、主要负责人，或者其授权代表签字或者盖章，并加盖公章。</w:t>
      </w:r>
    </w:p>
    <w:p w14:paraId="0EA83620">
      <w:pPr>
        <w:widowControl/>
        <w:adjustRightInd w:val="0"/>
        <w:spacing w:line="360" w:lineRule="auto"/>
        <w:ind w:firstLine="600" w:firstLineChars="200"/>
        <w:jc w:val="left"/>
        <w:rPr>
          <w:rFonts w:hint="eastAsia" w:ascii="仿宋" w:hAnsi="仿宋" w:eastAsia="仿宋" w:cs="仿宋"/>
          <w:color w:val="auto"/>
          <w:sz w:val="30"/>
          <w:szCs w:val="30"/>
          <w:highlight w:val="none"/>
          <w:rPrChange w:id="8724" w:author="晕忽忽" w:date="2024-12-03T16:46:24Z">
            <w:rPr>
              <w:rFonts w:hint="eastAsia" w:ascii="仿宋" w:hAnsi="仿宋" w:eastAsia="仿宋" w:cs="仿宋"/>
              <w:sz w:val="30"/>
              <w:szCs w:val="30"/>
            </w:rPr>
          </w:rPrChange>
        </w:rPr>
      </w:pPr>
    </w:p>
    <w:p w14:paraId="1999ED95">
      <w:pPr>
        <w:adjustRightInd w:val="0"/>
        <w:spacing w:line="360" w:lineRule="auto"/>
        <w:jc w:val="center"/>
        <w:rPr>
          <w:rFonts w:hint="eastAsia" w:ascii="仿宋" w:hAnsi="仿宋" w:eastAsia="仿宋" w:cs="仿宋"/>
          <w:b/>
          <w:color w:val="auto"/>
          <w:spacing w:val="6"/>
          <w:sz w:val="32"/>
          <w:szCs w:val="32"/>
          <w:highlight w:val="none"/>
          <w:rPrChange w:id="8725" w:author="晕忽忽" w:date="2024-12-03T16:46:24Z">
            <w:rPr>
              <w:rFonts w:hint="eastAsia" w:ascii="仿宋" w:hAnsi="仿宋" w:eastAsia="仿宋" w:cs="仿宋"/>
              <w:b/>
              <w:spacing w:val="6"/>
              <w:sz w:val="32"/>
              <w:szCs w:val="32"/>
            </w:rPr>
          </w:rPrChange>
        </w:rPr>
      </w:pPr>
    </w:p>
    <w:p w14:paraId="458C99F2">
      <w:pPr>
        <w:pStyle w:val="14"/>
        <w:rPr>
          <w:rFonts w:hint="eastAsia" w:ascii="仿宋" w:hAnsi="仿宋" w:eastAsia="仿宋" w:cs="仿宋"/>
          <w:b/>
          <w:color w:val="auto"/>
          <w:spacing w:val="6"/>
          <w:sz w:val="32"/>
          <w:szCs w:val="32"/>
          <w:highlight w:val="none"/>
          <w:rPrChange w:id="8726" w:author="晕忽忽" w:date="2024-12-03T16:46:24Z">
            <w:rPr>
              <w:rFonts w:hint="eastAsia" w:ascii="仿宋" w:hAnsi="仿宋" w:eastAsia="仿宋" w:cs="仿宋"/>
              <w:b/>
              <w:spacing w:val="6"/>
              <w:sz w:val="32"/>
              <w:szCs w:val="32"/>
            </w:rPr>
          </w:rPrChange>
        </w:rPr>
      </w:pPr>
    </w:p>
    <w:p w14:paraId="62CEAE72">
      <w:pPr>
        <w:pStyle w:val="15"/>
        <w:rPr>
          <w:rFonts w:hint="eastAsia" w:ascii="仿宋" w:hAnsi="仿宋" w:eastAsia="仿宋" w:cs="仿宋"/>
          <w:b/>
          <w:color w:val="auto"/>
          <w:spacing w:val="6"/>
          <w:sz w:val="32"/>
          <w:szCs w:val="32"/>
          <w:highlight w:val="none"/>
          <w:rPrChange w:id="8727" w:author="晕忽忽" w:date="2024-12-03T16:46:24Z">
            <w:rPr>
              <w:rFonts w:hint="eastAsia" w:ascii="仿宋" w:hAnsi="仿宋" w:eastAsia="仿宋" w:cs="仿宋"/>
              <w:b/>
              <w:spacing w:val="6"/>
              <w:sz w:val="32"/>
              <w:szCs w:val="32"/>
            </w:rPr>
          </w:rPrChange>
        </w:rPr>
      </w:pPr>
    </w:p>
    <w:p w14:paraId="6573F751">
      <w:pPr>
        <w:pStyle w:val="16"/>
        <w:rPr>
          <w:rFonts w:hint="eastAsia" w:ascii="仿宋" w:hAnsi="仿宋" w:eastAsia="仿宋" w:cs="仿宋"/>
          <w:b/>
          <w:color w:val="auto"/>
          <w:spacing w:val="6"/>
          <w:sz w:val="32"/>
          <w:szCs w:val="32"/>
          <w:highlight w:val="none"/>
          <w:rPrChange w:id="8728" w:author="晕忽忽" w:date="2024-12-03T16:46:24Z">
            <w:rPr>
              <w:rFonts w:hint="eastAsia" w:ascii="仿宋" w:hAnsi="仿宋" w:eastAsia="仿宋" w:cs="仿宋"/>
              <w:b/>
              <w:spacing w:val="6"/>
              <w:sz w:val="32"/>
              <w:szCs w:val="32"/>
            </w:rPr>
          </w:rPrChange>
        </w:rPr>
      </w:pPr>
    </w:p>
    <w:p w14:paraId="6BFE0F76">
      <w:pPr>
        <w:rPr>
          <w:rFonts w:hint="eastAsia" w:ascii="仿宋" w:hAnsi="仿宋" w:eastAsia="仿宋" w:cs="仿宋"/>
          <w:b/>
          <w:color w:val="auto"/>
          <w:spacing w:val="6"/>
          <w:sz w:val="32"/>
          <w:szCs w:val="32"/>
          <w:highlight w:val="none"/>
          <w:rPrChange w:id="8729" w:author="晕忽忽" w:date="2024-12-03T16:46:24Z">
            <w:rPr>
              <w:rFonts w:hint="eastAsia" w:ascii="仿宋" w:hAnsi="仿宋" w:eastAsia="仿宋" w:cs="仿宋"/>
              <w:b/>
              <w:spacing w:val="6"/>
              <w:sz w:val="32"/>
              <w:szCs w:val="32"/>
            </w:rPr>
          </w:rPrChange>
        </w:rPr>
      </w:pPr>
    </w:p>
    <w:p w14:paraId="2A98DD25">
      <w:pPr>
        <w:pStyle w:val="14"/>
        <w:rPr>
          <w:rFonts w:hint="eastAsia" w:ascii="仿宋" w:hAnsi="仿宋" w:eastAsia="仿宋" w:cs="仿宋"/>
          <w:b/>
          <w:color w:val="auto"/>
          <w:spacing w:val="6"/>
          <w:sz w:val="32"/>
          <w:szCs w:val="32"/>
          <w:highlight w:val="none"/>
          <w:rPrChange w:id="8730" w:author="晕忽忽" w:date="2024-12-03T16:46:24Z">
            <w:rPr>
              <w:rFonts w:hint="eastAsia" w:ascii="仿宋" w:hAnsi="仿宋" w:eastAsia="仿宋" w:cs="仿宋"/>
              <w:b/>
              <w:spacing w:val="6"/>
              <w:sz w:val="32"/>
              <w:szCs w:val="32"/>
            </w:rPr>
          </w:rPrChange>
        </w:rPr>
      </w:pPr>
    </w:p>
    <w:p w14:paraId="3E641217">
      <w:pPr>
        <w:pStyle w:val="15"/>
        <w:rPr>
          <w:rFonts w:hint="eastAsia" w:ascii="仿宋" w:hAnsi="仿宋" w:eastAsia="仿宋" w:cs="仿宋"/>
          <w:b/>
          <w:color w:val="auto"/>
          <w:spacing w:val="6"/>
          <w:sz w:val="32"/>
          <w:szCs w:val="32"/>
          <w:highlight w:val="none"/>
          <w:rPrChange w:id="8731" w:author="晕忽忽" w:date="2024-12-03T16:46:24Z">
            <w:rPr>
              <w:rFonts w:hint="eastAsia" w:ascii="仿宋" w:hAnsi="仿宋" w:eastAsia="仿宋" w:cs="仿宋"/>
              <w:b/>
              <w:spacing w:val="6"/>
              <w:sz w:val="32"/>
              <w:szCs w:val="32"/>
            </w:rPr>
          </w:rPrChange>
        </w:rPr>
      </w:pPr>
    </w:p>
    <w:p w14:paraId="1940CC0D">
      <w:pPr>
        <w:pStyle w:val="16"/>
        <w:rPr>
          <w:rFonts w:hint="eastAsia" w:ascii="仿宋" w:hAnsi="仿宋" w:eastAsia="仿宋" w:cs="仿宋"/>
          <w:b/>
          <w:color w:val="auto"/>
          <w:spacing w:val="6"/>
          <w:sz w:val="32"/>
          <w:szCs w:val="32"/>
          <w:highlight w:val="none"/>
          <w:rPrChange w:id="8732" w:author="晕忽忽" w:date="2024-12-03T16:46:24Z">
            <w:rPr>
              <w:rFonts w:hint="eastAsia" w:ascii="仿宋" w:hAnsi="仿宋" w:eastAsia="仿宋" w:cs="仿宋"/>
              <w:b/>
              <w:spacing w:val="6"/>
              <w:sz w:val="32"/>
              <w:szCs w:val="32"/>
            </w:rPr>
          </w:rPrChange>
        </w:rPr>
      </w:pPr>
    </w:p>
    <w:p w14:paraId="09CF3FF3">
      <w:pPr>
        <w:rPr>
          <w:rFonts w:hint="eastAsia" w:ascii="仿宋" w:hAnsi="仿宋" w:eastAsia="仿宋" w:cs="仿宋"/>
          <w:b/>
          <w:color w:val="auto"/>
          <w:spacing w:val="6"/>
          <w:sz w:val="32"/>
          <w:szCs w:val="32"/>
          <w:highlight w:val="none"/>
          <w:rPrChange w:id="8733" w:author="晕忽忽" w:date="2024-12-03T16:46:24Z">
            <w:rPr>
              <w:rFonts w:hint="eastAsia" w:ascii="仿宋" w:hAnsi="仿宋" w:eastAsia="仿宋" w:cs="仿宋"/>
              <w:b/>
              <w:spacing w:val="6"/>
              <w:sz w:val="32"/>
              <w:szCs w:val="32"/>
            </w:rPr>
          </w:rPrChange>
        </w:rPr>
      </w:pPr>
    </w:p>
    <w:p w14:paraId="002B3B4C">
      <w:pPr>
        <w:pStyle w:val="14"/>
        <w:rPr>
          <w:rFonts w:hint="eastAsia" w:ascii="仿宋" w:hAnsi="仿宋" w:eastAsia="仿宋" w:cs="仿宋"/>
          <w:b/>
          <w:color w:val="auto"/>
          <w:spacing w:val="6"/>
          <w:sz w:val="32"/>
          <w:szCs w:val="32"/>
          <w:highlight w:val="none"/>
          <w:rPrChange w:id="8734" w:author="晕忽忽" w:date="2024-12-03T16:46:24Z">
            <w:rPr>
              <w:rFonts w:hint="eastAsia" w:ascii="仿宋" w:hAnsi="仿宋" w:eastAsia="仿宋" w:cs="仿宋"/>
              <w:b/>
              <w:spacing w:val="6"/>
              <w:sz w:val="32"/>
              <w:szCs w:val="32"/>
            </w:rPr>
          </w:rPrChange>
        </w:rPr>
      </w:pPr>
    </w:p>
    <w:p w14:paraId="45066A22">
      <w:pPr>
        <w:pStyle w:val="15"/>
        <w:rPr>
          <w:rFonts w:hint="eastAsia" w:ascii="仿宋" w:hAnsi="仿宋" w:eastAsia="仿宋" w:cs="仿宋"/>
          <w:b/>
          <w:color w:val="auto"/>
          <w:spacing w:val="6"/>
          <w:sz w:val="32"/>
          <w:szCs w:val="32"/>
          <w:highlight w:val="none"/>
          <w:rPrChange w:id="8735" w:author="晕忽忽" w:date="2024-12-03T16:46:24Z">
            <w:rPr>
              <w:rFonts w:hint="eastAsia" w:ascii="仿宋" w:hAnsi="仿宋" w:eastAsia="仿宋" w:cs="仿宋"/>
              <w:b/>
              <w:spacing w:val="6"/>
              <w:sz w:val="32"/>
              <w:szCs w:val="32"/>
            </w:rPr>
          </w:rPrChange>
        </w:rPr>
      </w:pPr>
    </w:p>
    <w:p w14:paraId="594A4B33">
      <w:pPr>
        <w:pStyle w:val="16"/>
        <w:rPr>
          <w:rFonts w:hint="eastAsia" w:ascii="仿宋" w:hAnsi="仿宋" w:eastAsia="仿宋" w:cs="仿宋"/>
          <w:b/>
          <w:color w:val="auto"/>
          <w:spacing w:val="6"/>
          <w:sz w:val="32"/>
          <w:szCs w:val="32"/>
          <w:highlight w:val="none"/>
          <w:rPrChange w:id="8736" w:author="晕忽忽" w:date="2024-12-03T16:46:24Z">
            <w:rPr>
              <w:rFonts w:hint="eastAsia" w:ascii="仿宋" w:hAnsi="仿宋" w:eastAsia="仿宋" w:cs="仿宋"/>
              <w:b/>
              <w:spacing w:val="6"/>
              <w:sz w:val="32"/>
              <w:szCs w:val="32"/>
            </w:rPr>
          </w:rPrChange>
        </w:rPr>
      </w:pPr>
    </w:p>
    <w:p w14:paraId="4DFE688D">
      <w:pPr>
        <w:rPr>
          <w:rFonts w:hint="eastAsia" w:ascii="仿宋" w:hAnsi="仿宋" w:eastAsia="仿宋" w:cs="仿宋"/>
          <w:b/>
          <w:color w:val="auto"/>
          <w:spacing w:val="6"/>
          <w:sz w:val="32"/>
          <w:szCs w:val="32"/>
          <w:highlight w:val="none"/>
          <w:rPrChange w:id="8737" w:author="晕忽忽" w:date="2024-12-03T16:46:24Z">
            <w:rPr>
              <w:rFonts w:hint="eastAsia" w:ascii="仿宋" w:hAnsi="仿宋" w:eastAsia="仿宋" w:cs="仿宋"/>
              <w:b/>
              <w:spacing w:val="6"/>
              <w:sz w:val="32"/>
              <w:szCs w:val="32"/>
            </w:rPr>
          </w:rPrChange>
        </w:rPr>
      </w:pPr>
    </w:p>
    <w:p w14:paraId="5FCAD672">
      <w:pPr>
        <w:pStyle w:val="14"/>
        <w:rPr>
          <w:rFonts w:hint="eastAsia" w:ascii="仿宋" w:hAnsi="仿宋" w:eastAsia="仿宋" w:cs="仿宋"/>
          <w:b/>
          <w:color w:val="auto"/>
          <w:spacing w:val="6"/>
          <w:sz w:val="32"/>
          <w:szCs w:val="32"/>
          <w:highlight w:val="none"/>
          <w:rPrChange w:id="8738" w:author="晕忽忽" w:date="2024-12-03T16:46:24Z">
            <w:rPr>
              <w:rFonts w:hint="eastAsia" w:ascii="仿宋" w:hAnsi="仿宋" w:eastAsia="仿宋" w:cs="仿宋"/>
              <w:b/>
              <w:spacing w:val="6"/>
              <w:sz w:val="32"/>
              <w:szCs w:val="32"/>
            </w:rPr>
          </w:rPrChange>
        </w:rPr>
      </w:pPr>
    </w:p>
    <w:p w14:paraId="7C67C77A">
      <w:pPr>
        <w:pStyle w:val="15"/>
        <w:rPr>
          <w:rFonts w:hint="eastAsia" w:ascii="仿宋" w:hAnsi="仿宋" w:eastAsia="仿宋" w:cs="仿宋"/>
          <w:b/>
          <w:color w:val="auto"/>
          <w:spacing w:val="6"/>
          <w:sz w:val="32"/>
          <w:szCs w:val="32"/>
          <w:highlight w:val="none"/>
          <w:rPrChange w:id="8739" w:author="晕忽忽" w:date="2024-12-03T16:46:24Z">
            <w:rPr>
              <w:rFonts w:hint="eastAsia" w:ascii="仿宋" w:hAnsi="仿宋" w:eastAsia="仿宋" w:cs="仿宋"/>
              <w:b/>
              <w:spacing w:val="6"/>
              <w:sz w:val="32"/>
              <w:szCs w:val="32"/>
            </w:rPr>
          </w:rPrChange>
        </w:rPr>
      </w:pPr>
    </w:p>
    <w:p w14:paraId="73A541BD">
      <w:pPr>
        <w:pStyle w:val="16"/>
        <w:rPr>
          <w:rFonts w:hint="eastAsia" w:ascii="仿宋" w:hAnsi="仿宋" w:eastAsia="仿宋" w:cs="仿宋"/>
          <w:color w:val="auto"/>
          <w:highlight w:val="none"/>
          <w:rPrChange w:id="8740" w:author="晕忽忽" w:date="2024-12-03T16:46:24Z">
            <w:rPr>
              <w:rFonts w:hint="eastAsia"/>
            </w:rPr>
          </w:rPrChange>
        </w:rPr>
      </w:pPr>
    </w:p>
    <w:p w14:paraId="787A301E">
      <w:pPr>
        <w:adjustRightInd w:val="0"/>
        <w:spacing w:line="360" w:lineRule="auto"/>
        <w:jc w:val="center"/>
        <w:rPr>
          <w:rFonts w:hint="eastAsia" w:ascii="仿宋" w:hAnsi="仿宋" w:eastAsia="仿宋" w:cs="仿宋"/>
          <w:b/>
          <w:color w:val="auto"/>
          <w:spacing w:val="6"/>
          <w:sz w:val="32"/>
          <w:szCs w:val="32"/>
          <w:highlight w:val="none"/>
          <w:rPrChange w:id="8741" w:author="晕忽忽" w:date="2024-12-03T16:46:24Z">
            <w:rPr>
              <w:rFonts w:hint="eastAsia" w:ascii="仿宋" w:hAnsi="仿宋" w:eastAsia="仿宋" w:cs="仿宋"/>
              <w:b/>
              <w:spacing w:val="6"/>
              <w:sz w:val="32"/>
              <w:szCs w:val="32"/>
            </w:rPr>
          </w:rPrChange>
        </w:rPr>
      </w:pPr>
    </w:p>
    <w:p w14:paraId="4A03C41F">
      <w:pPr>
        <w:adjustRightInd w:val="0"/>
        <w:spacing w:line="360" w:lineRule="auto"/>
        <w:jc w:val="left"/>
        <w:rPr>
          <w:rFonts w:hint="eastAsia" w:ascii="仿宋" w:hAnsi="仿宋" w:eastAsia="仿宋" w:cs="仿宋"/>
          <w:b/>
          <w:color w:val="auto"/>
          <w:spacing w:val="6"/>
          <w:sz w:val="32"/>
          <w:szCs w:val="32"/>
          <w:highlight w:val="none"/>
          <w:rPrChange w:id="8742"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8743" w:author="晕忽忽" w:date="2024-12-03T16:46:24Z">
            <w:rPr>
              <w:rFonts w:hint="eastAsia" w:ascii="仿宋" w:hAnsi="仿宋" w:eastAsia="仿宋" w:cs="仿宋"/>
              <w:b/>
              <w:spacing w:val="6"/>
              <w:sz w:val="32"/>
              <w:szCs w:val="32"/>
            </w:rPr>
          </w:rPrChange>
        </w:rPr>
        <w:t>附件</w:t>
      </w:r>
      <w:r>
        <w:rPr>
          <w:rFonts w:hint="eastAsia" w:ascii="仿宋" w:hAnsi="仿宋" w:eastAsia="仿宋" w:cs="仿宋"/>
          <w:b/>
          <w:color w:val="auto"/>
          <w:spacing w:val="6"/>
          <w:sz w:val="32"/>
          <w:szCs w:val="32"/>
          <w:highlight w:val="none"/>
          <w:lang w:val="en-US" w:eastAsia="zh-CN"/>
          <w:rPrChange w:id="8744" w:author="晕忽忽" w:date="2024-12-03T16:46:24Z">
            <w:rPr>
              <w:rFonts w:hint="eastAsia" w:ascii="仿宋" w:hAnsi="仿宋" w:eastAsia="仿宋" w:cs="仿宋"/>
              <w:b/>
              <w:spacing w:val="6"/>
              <w:sz w:val="32"/>
              <w:szCs w:val="32"/>
              <w:lang w:val="en-US" w:eastAsia="zh-CN"/>
            </w:rPr>
          </w:rPrChange>
        </w:rPr>
        <w:t>2</w:t>
      </w:r>
      <w:r>
        <w:rPr>
          <w:rFonts w:hint="eastAsia" w:ascii="仿宋" w:hAnsi="仿宋" w:eastAsia="仿宋" w:cs="仿宋"/>
          <w:b/>
          <w:color w:val="auto"/>
          <w:spacing w:val="6"/>
          <w:sz w:val="32"/>
          <w:szCs w:val="32"/>
          <w:highlight w:val="none"/>
          <w:rPrChange w:id="8745" w:author="晕忽忽" w:date="2024-12-03T16:46:24Z">
            <w:rPr>
              <w:rFonts w:hint="eastAsia" w:ascii="仿宋" w:hAnsi="仿宋" w:eastAsia="仿宋" w:cs="仿宋"/>
              <w:b/>
              <w:spacing w:val="6"/>
              <w:sz w:val="32"/>
              <w:szCs w:val="32"/>
            </w:rPr>
          </w:rPrChange>
        </w:rPr>
        <w:t>：投诉书范本及制作说明</w:t>
      </w:r>
    </w:p>
    <w:p w14:paraId="313A6A76">
      <w:pPr>
        <w:adjustRightInd w:val="0"/>
        <w:spacing w:line="360" w:lineRule="auto"/>
        <w:jc w:val="center"/>
        <w:rPr>
          <w:rFonts w:hint="eastAsia" w:ascii="仿宋" w:hAnsi="仿宋" w:eastAsia="仿宋" w:cs="仿宋"/>
          <w:b/>
          <w:color w:val="auto"/>
          <w:sz w:val="24"/>
          <w:highlight w:val="none"/>
          <w:rPrChange w:id="8746" w:author="晕忽忽" w:date="2024-12-03T16:46:24Z">
            <w:rPr>
              <w:rFonts w:hint="eastAsia" w:ascii="仿宋" w:hAnsi="仿宋" w:eastAsia="仿宋" w:cs="仿宋"/>
              <w:b/>
              <w:sz w:val="24"/>
            </w:rPr>
          </w:rPrChange>
        </w:rPr>
      </w:pPr>
    </w:p>
    <w:p w14:paraId="79CB8109">
      <w:pPr>
        <w:adjustRightInd w:val="0"/>
        <w:spacing w:line="360" w:lineRule="auto"/>
        <w:jc w:val="center"/>
        <w:rPr>
          <w:rFonts w:hint="eastAsia" w:ascii="仿宋" w:hAnsi="仿宋" w:eastAsia="仿宋" w:cs="仿宋"/>
          <w:b/>
          <w:color w:val="auto"/>
          <w:spacing w:val="6"/>
          <w:sz w:val="32"/>
          <w:szCs w:val="32"/>
          <w:highlight w:val="none"/>
          <w:rPrChange w:id="8747"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8748" w:author="晕忽忽" w:date="2024-12-03T16:46:24Z">
            <w:rPr>
              <w:rFonts w:hint="eastAsia" w:ascii="仿宋" w:hAnsi="仿宋" w:eastAsia="仿宋" w:cs="仿宋"/>
              <w:b/>
              <w:spacing w:val="6"/>
              <w:sz w:val="32"/>
              <w:szCs w:val="32"/>
            </w:rPr>
          </w:rPrChange>
        </w:rPr>
        <w:t>投诉书范本</w:t>
      </w:r>
    </w:p>
    <w:p w14:paraId="7C36F736">
      <w:pPr>
        <w:adjustRightInd w:val="0"/>
        <w:spacing w:line="360" w:lineRule="auto"/>
        <w:rPr>
          <w:rFonts w:hint="eastAsia" w:ascii="仿宋" w:hAnsi="仿宋" w:eastAsia="仿宋" w:cs="仿宋"/>
          <w:color w:val="auto"/>
          <w:sz w:val="24"/>
          <w:highlight w:val="none"/>
          <w:rPrChange w:id="874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50" w:author="晕忽忽" w:date="2024-12-03T16:46:24Z">
            <w:rPr>
              <w:rFonts w:hint="eastAsia" w:ascii="仿宋" w:hAnsi="仿宋" w:eastAsia="仿宋" w:cs="仿宋"/>
              <w:sz w:val="24"/>
            </w:rPr>
          </w:rPrChange>
        </w:rPr>
        <w:t>一、投诉相关主体基本情况</w:t>
      </w:r>
    </w:p>
    <w:p w14:paraId="3ED20AD7">
      <w:pPr>
        <w:adjustRightInd w:val="0"/>
        <w:spacing w:line="360" w:lineRule="auto"/>
        <w:rPr>
          <w:rFonts w:hint="eastAsia" w:ascii="仿宋" w:hAnsi="仿宋" w:eastAsia="仿宋" w:cs="仿宋"/>
          <w:color w:val="auto"/>
          <w:sz w:val="24"/>
          <w:highlight w:val="none"/>
          <w:u w:val="dotted"/>
          <w:rPrChange w:id="8751"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52" w:author="晕忽忽" w:date="2024-12-03T16:46:24Z">
            <w:rPr>
              <w:rFonts w:hint="eastAsia" w:ascii="仿宋" w:hAnsi="仿宋" w:eastAsia="仿宋" w:cs="仿宋"/>
              <w:sz w:val="24"/>
            </w:rPr>
          </w:rPrChange>
        </w:rPr>
        <w:t>投诉人：</w:t>
      </w:r>
      <w:r>
        <w:rPr>
          <w:rFonts w:hint="eastAsia" w:ascii="仿宋" w:hAnsi="仿宋" w:eastAsia="仿宋" w:cs="仿宋"/>
          <w:color w:val="auto"/>
          <w:sz w:val="24"/>
          <w:highlight w:val="none"/>
          <w:u w:val="dotted"/>
          <w:rPrChange w:id="8753" w:author="晕忽忽" w:date="2024-12-03T16:46:24Z">
            <w:rPr>
              <w:rFonts w:hint="eastAsia" w:ascii="仿宋" w:hAnsi="仿宋" w:eastAsia="仿宋" w:cs="仿宋"/>
              <w:sz w:val="24"/>
              <w:u w:val="dotted"/>
            </w:rPr>
          </w:rPrChange>
        </w:rPr>
        <w:t xml:space="preserve">                                               </w:t>
      </w:r>
    </w:p>
    <w:p w14:paraId="284FAE3F">
      <w:pPr>
        <w:adjustRightInd w:val="0"/>
        <w:spacing w:line="360" w:lineRule="auto"/>
        <w:rPr>
          <w:rFonts w:hint="eastAsia" w:ascii="仿宋" w:hAnsi="仿宋" w:eastAsia="仿宋" w:cs="仿宋"/>
          <w:color w:val="auto"/>
          <w:sz w:val="24"/>
          <w:highlight w:val="none"/>
          <w:u w:val="single"/>
          <w:rPrChange w:id="8754"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755" w:author="晕忽忽" w:date="2024-12-03T16:46:24Z">
            <w:rPr>
              <w:rFonts w:hint="eastAsia" w:ascii="仿宋" w:hAnsi="仿宋" w:eastAsia="仿宋" w:cs="仿宋"/>
              <w:sz w:val="24"/>
            </w:rPr>
          </w:rPrChange>
        </w:rPr>
        <w:t>地     址：</w:t>
      </w:r>
      <w:r>
        <w:rPr>
          <w:rFonts w:hint="eastAsia" w:ascii="仿宋" w:hAnsi="仿宋" w:eastAsia="仿宋" w:cs="仿宋"/>
          <w:color w:val="auto"/>
          <w:sz w:val="24"/>
          <w:highlight w:val="none"/>
          <w:u w:val="dotted"/>
          <w:rPrChange w:id="8756"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57"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758"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759" w:author="晕忽忽" w:date="2024-12-03T16:46:24Z">
            <w:rPr>
              <w:rFonts w:hint="eastAsia" w:ascii="仿宋" w:hAnsi="仿宋" w:eastAsia="仿宋" w:cs="仿宋"/>
              <w:sz w:val="24"/>
              <w:u w:val="single"/>
            </w:rPr>
          </w:rPrChange>
        </w:rPr>
        <w:t xml:space="preserve">   </w:t>
      </w:r>
    </w:p>
    <w:p w14:paraId="03F3E056">
      <w:pPr>
        <w:tabs>
          <w:tab w:val="left" w:pos="6510"/>
        </w:tabs>
        <w:adjustRightInd w:val="0"/>
        <w:spacing w:line="360" w:lineRule="auto"/>
        <w:jc w:val="left"/>
        <w:rPr>
          <w:rFonts w:hint="eastAsia" w:ascii="仿宋" w:hAnsi="仿宋" w:eastAsia="仿宋" w:cs="仿宋"/>
          <w:color w:val="auto"/>
          <w:sz w:val="24"/>
          <w:highlight w:val="none"/>
          <w:rPrChange w:id="8760"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61" w:author="晕忽忽" w:date="2024-12-03T16:46:24Z">
            <w:rPr>
              <w:rFonts w:hint="eastAsia" w:ascii="仿宋" w:hAnsi="仿宋" w:eastAsia="仿宋" w:cs="仿宋"/>
              <w:sz w:val="24"/>
            </w:rPr>
          </w:rPrChange>
        </w:rPr>
        <w:t>法定代表人/主要负责人：</w:t>
      </w:r>
      <w:r>
        <w:rPr>
          <w:rFonts w:hint="eastAsia" w:ascii="仿宋" w:hAnsi="仿宋" w:eastAsia="仿宋" w:cs="仿宋"/>
          <w:color w:val="auto"/>
          <w:sz w:val="24"/>
          <w:highlight w:val="none"/>
          <w:u w:val="dotted"/>
          <w:rPrChange w:id="8762"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63" w:author="晕忽忽" w:date="2024-12-03T16:46:24Z">
            <w:rPr>
              <w:rFonts w:hint="eastAsia" w:ascii="仿宋" w:hAnsi="仿宋" w:eastAsia="仿宋" w:cs="仿宋"/>
              <w:sz w:val="24"/>
            </w:rPr>
          </w:rPrChange>
        </w:rPr>
        <w:t xml:space="preserve">  </w:t>
      </w:r>
    </w:p>
    <w:p w14:paraId="0C423E62">
      <w:pPr>
        <w:tabs>
          <w:tab w:val="left" w:pos="6510"/>
        </w:tabs>
        <w:adjustRightInd w:val="0"/>
        <w:spacing w:line="360" w:lineRule="auto"/>
        <w:rPr>
          <w:rFonts w:hint="eastAsia" w:ascii="仿宋" w:hAnsi="仿宋" w:eastAsia="仿宋" w:cs="仿宋"/>
          <w:color w:val="auto"/>
          <w:sz w:val="24"/>
          <w:highlight w:val="none"/>
          <w:u w:val="dotted"/>
          <w:rPrChange w:id="8764"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65"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766" w:author="晕忽忽" w:date="2024-12-03T16:46:24Z">
            <w:rPr>
              <w:rFonts w:hint="eastAsia" w:ascii="仿宋" w:hAnsi="仿宋" w:eastAsia="仿宋" w:cs="仿宋"/>
              <w:sz w:val="24"/>
              <w:u w:val="dotted"/>
            </w:rPr>
          </w:rPrChange>
        </w:rPr>
        <w:t xml:space="preserve">                                             </w:t>
      </w:r>
    </w:p>
    <w:p w14:paraId="2E425551">
      <w:pPr>
        <w:adjustRightInd w:val="0"/>
        <w:spacing w:line="360" w:lineRule="auto"/>
        <w:rPr>
          <w:rFonts w:hint="eastAsia" w:ascii="仿宋" w:hAnsi="仿宋" w:eastAsia="仿宋" w:cs="仿宋"/>
          <w:color w:val="auto"/>
          <w:sz w:val="24"/>
          <w:highlight w:val="none"/>
          <w:u w:val="dotted"/>
          <w:rPrChange w:id="8767"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68" w:author="晕忽忽" w:date="2024-12-03T16:46:24Z">
            <w:rPr>
              <w:rFonts w:hint="eastAsia" w:ascii="仿宋" w:hAnsi="仿宋" w:eastAsia="仿宋" w:cs="仿宋"/>
              <w:sz w:val="24"/>
            </w:rPr>
          </w:rPrChange>
        </w:rPr>
        <w:t>授权代表：</w:t>
      </w:r>
      <w:r>
        <w:rPr>
          <w:rFonts w:hint="eastAsia" w:ascii="仿宋" w:hAnsi="仿宋" w:eastAsia="仿宋" w:cs="仿宋"/>
          <w:color w:val="auto"/>
          <w:sz w:val="24"/>
          <w:highlight w:val="none"/>
          <w:u w:val="dotted"/>
          <w:rPrChange w:id="8769"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70"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771" w:author="晕忽忽" w:date="2024-12-03T16:46:24Z">
            <w:rPr>
              <w:rFonts w:hint="eastAsia" w:ascii="仿宋" w:hAnsi="仿宋" w:eastAsia="仿宋" w:cs="仿宋"/>
              <w:sz w:val="24"/>
              <w:u w:val="dotted"/>
            </w:rPr>
          </w:rPrChange>
        </w:rPr>
        <w:t xml:space="preserve">：                  </w:t>
      </w:r>
    </w:p>
    <w:p w14:paraId="7C6EAAF0">
      <w:pPr>
        <w:adjustRightInd w:val="0"/>
        <w:spacing w:line="360" w:lineRule="auto"/>
        <w:rPr>
          <w:rFonts w:hint="eastAsia" w:ascii="仿宋" w:hAnsi="仿宋" w:eastAsia="仿宋" w:cs="仿宋"/>
          <w:color w:val="auto"/>
          <w:sz w:val="24"/>
          <w:highlight w:val="none"/>
          <w:u w:val="dotted"/>
          <w:rPrChange w:id="8772"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73" w:author="晕忽忽" w:date="2024-12-03T16:46:24Z">
            <w:rPr>
              <w:rFonts w:hint="eastAsia" w:ascii="仿宋" w:hAnsi="仿宋" w:eastAsia="仿宋" w:cs="仿宋"/>
              <w:sz w:val="24"/>
            </w:rPr>
          </w:rPrChange>
        </w:rPr>
        <w:t>地     址：</w:t>
      </w:r>
      <w:r>
        <w:rPr>
          <w:rFonts w:hint="eastAsia" w:ascii="仿宋" w:hAnsi="仿宋" w:eastAsia="仿宋" w:cs="仿宋"/>
          <w:color w:val="auto"/>
          <w:sz w:val="24"/>
          <w:highlight w:val="none"/>
          <w:u w:val="dotted"/>
          <w:rPrChange w:id="8774"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75"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776"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777"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u w:val="dotted"/>
          <w:rPrChange w:id="8778" w:author="晕忽忽" w:date="2024-12-03T16:46:24Z">
            <w:rPr>
              <w:rFonts w:hint="eastAsia" w:ascii="仿宋" w:hAnsi="仿宋" w:eastAsia="仿宋" w:cs="仿宋"/>
              <w:sz w:val="24"/>
              <w:u w:val="dotted"/>
            </w:rPr>
          </w:rPrChange>
        </w:rPr>
        <w:t xml:space="preserve">                   </w:t>
      </w:r>
    </w:p>
    <w:p w14:paraId="51105EC8">
      <w:pPr>
        <w:adjustRightInd w:val="0"/>
        <w:spacing w:line="360" w:lineRule="auto"/>
        <w:rPr>
          <w:rFonts w:hint="eastAsia" w:ascii="仿宋" w:hAnsi="仿宋" w:eastAsia="仿宋" w:cs="仿宋"/>
          <w:color w:val="auto"/>
          <w:sz w:val="24"/>
          <w:highlight w:val="none"/>
          <w:u w:val="single"/>
          <w:rPrChange w:id="877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780" w:author="晕忽忽" w:date="2024-12-03T16:46:24Z">
            <w:rPr>
              <w:rFonts w:hint="eastAsia" w:ascii="仿宋" w:hAnsi="仿宋" w:eastAsia="仿宋" w:cs="仿宋"/>
              <w:sz w:val="24"/>
            </w:rPr>
          </w:rPrChange>
        </w:rPr>
        <w:t>被投诉人1：</w:t>
      </w:r>
      <w:r>
        <w:rPr>
          <w:rFonts w:hint="eastAsia" w:ascii="仿宋" w:hAnsi="仿宋" w:eastAsia="仿宋" w:cs="仿宋"/>
          <w:color w:val="auto"/>
          <w:sz w:val="24"/>
          <w:highlight w:val="none"/>
          <w:u w:val="dotted"/>
          <w:rPrChange w:id="878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782" w:author="晕忽忽" w:date="2024-12-03T16:46:24Z">
            <w:rPr>
              <w:rFonts w:hint="eastAsia" w:ascii="仿宋" w:hAnsi="仿宋" w:eastAsia="仿宋" w:cs="仿宋"/>
              <w:sz w:val="24"/>
              <w:u w:val="single"/>
            </w:rPr>
          </w:rPrChange>
        </w:rPr>
        <w:t xml:space="preserve">  </w:t>
      </w:r>
    </w:p>
    <w:p w14:paraId="211E9ECE">
      <w:pPr>
        <w:adjustRightInd w:val="0"/>
        <w:spacing w:line="360" w:lineRule="auto"/>
        <w:rPr>
          <w:rFonts w:hint="eastAsia" w:ascii="仿宋" w:hAnsi="仿宋" w:eastAsia="仿宋" w:cs="仿宋"/>
          <w:color w:val="auto"/>
          <w:sz w:val="24"/>
          <w:highlight w:val="none"/>
          <w:u w:val="single"/>
          <w:rPrChange w:id="8783"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784" w:author="晕忽忽" w:date="2024-12-03T16:46:24Z">
            <w:rPr>
              <w:rFonts w:hint="eastAsia" w:ascii="仿宋" w:hAnsi="仿宋" w:eastAsia="仿宋" w:cs="仿宋"/>
              <w:sz w:val="24"/>
            </w:rPr>
          </w:rPrChange>
        </w:rPr>
        <w:t>地     址：</w:t>
      </w:r>
      <w:r>
        <w:rPr>
          <w:rFonts w:hint="eastAsia" w:ascii="仿宋" w:hAnsi="仿宋" w:eastAsia="仿宋" w:cs="仿宋"/>
          <w:color w:val="auto"/>
          <w:sz w:val="24"/>
          <w:highlight w:val="none"/>
          <w:u w:val="dotted"/>
          <w:rPrChange w:id="8785"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86"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787"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788" w:author="晕忽忽" w:date="2024-12-03T16:46:24Z">
            <w:rPr>
              <w:rFonts w:hint="eastAsia" w:ascii="仿宋" w:hAnsi="仿宋" w:eastAsia="仿宋" w:cs="仿宋"/>
              <w:sz w:val="24"/>
              <w:u w:val="single"/>
            </w:rPr>
          </w:rPrChange>
        </w:rPr>
        <w:t xml:space="preserve"> </w:t>
      </w:r>
    </w:p>
    <w:p w14:paraId="245C6AAF">
      <w:pPr>
        <w:adjustRightInd w:val="0"/>
        <w:spacing w:line="360" w:lineRule="auto"/>
        <w:rPr>
          <w:rFonts w:hint="eastAsia" w:ascii="仿宋" w:hAnsi="仿宋" w:eastAsia="仿宋" w:cs="仿宋"/>
          <w:color w:val="auto"/>
          <w:sz w:val="24"/>
          <w:highlight w:val="none"/>
          <w:u w:val="single"/>
          <w:rPrChange w:id="878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790" w:author="晕忽忽" w:date="2024-12-03T16:46:24Z">
            <w:rPr>
              <w:rFonts w:hint="eastAsia" w:ascii="仿宋" w:hAnsi="仿宋" w:eastAsia="仿宋" w:cs="仿宋"/>
              <w:sz w:val="24"/>
            </w:rPr>
          </w:rPrChange>
        </w:rPr>
        <w:t>联系人：</w:t>
      </w:r>
      <w:r>
        <w:rPr>
          <w:rFonts w:hint="eastAsia" w:ascii="仿宋" w:hAnsi="仿宋" w:eastAsia="仿宋" w:cs="仿宋"/>
          <w:color w:val="auto"/>
          <w:sz w:val="24"/>
          <w:highlight w:val="none"/>
          <w:u w:val="dotted"/>
          <w:rPrChange w:id="879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792"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793"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794" w:author="晕忽忽" w:date="2024-12-03T16:46:24Z">
            <w:rPr>
              <w:rFonts w:hint="eastAsia" w:ascii="仿宋" w:hAnsi="仿宋" w:eastAsia="仿宋" w:cs="仿宋"/>
              <w:sz w:val="24"/>
              <w:u w:val="single"/>
            </w:rPr>
          </w:rPrChange>
        </w:rPr>
        <w:t xml:space="preserve"> </w:t>
      </w:r>
    </w:p>
    <w:p w14:paraId="17763005">
      <w:pPr>
        <w:adjustRightInd w:val="0"/>
        <w:spacing w:line="360" w:lineRule="auto"/>
        <w:rPr>
          <w:rFonts w:hint="eastAsia" w:ascii="仿宋" w:hAnsi="仿宋" w:eastAsia="仿宋" w:cs="仿宋"/>
          <w:color w:val="auto"/>
          <w:sz w:val="24"/>
          <w:highlight w:val="none"/>
          <w:rPrChange w:id="879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796" w:author="晕忽忽" w:date="2024-12-03T16:46:24Z">
            <w:rPr>
              <w:rFonts w:hint="eastAsia" w:ascii="仿宋" w:hAnsi="仿宋" w:eastAsia="仿宋" w:cs="仿宋"/>
              <w:sz w:val="24"/>
            </w:rPr>
          </w:rPrChange>
        </w:rPr>
        <w:t>被投诉人2</w:t>
      </w:r>
    </w:p>
    <w:p w14:paraId="04EAE483">
      <w:pPr>
        <w:adjustRightInd w:val="0"/>
        <w:spacing w:line="360" w:lineRule="auto"/>
        <w:rPr>
          <w:rFonts w:hint="eastAsia" w:ascii="仿宋" w:hAnsi="仿宋" w:eastAsia="仿宋" w:cs="仿宋"/>
          <w:color w:val="auto"/>
          <w:sz w:val="24"/>
          <w:highlight w:val="none"/>
          <w:u w:val="dotted"/>
          <w:rPrChange w:id="8797"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798" w:author="晕忽忽" w:date="2024-12-03T16:46:24Z">
            <w:rPr>
              <w:rFonts w:hint="eastAsia" w:ascii="仿宋" w:hAnsi="仿宋" w:eastAsia="仿宋" w:cs="仿宋"/>
              <w:sz w:val="24"/>
            </w:rPr>
          </w:rPrChange>
        </w:rPr>
        <w:t>……</w:t>
      </w:r>
    </w:p>
    <w:p w14:paraId="518B9BC5">
      <w:pPr>
        <w:adjustRightInd w:val="0"/>
        <w:spacing w:line="360" w:lineRule="auto"/>
        <w:rPr>
          <w:rFonts w:hint="eastAsia" w:ascii="仿宋" w:hAnsi="仿宋" w:eastAsia="仿宋" w:cs="仿宋"/>
          <w:color w:val="auto"/>
          <w:sz w:val="24"/>
          <w:highlight w:val="none"/>
          <w:u w:val="single"/>
          <w:rPrChange w:id="879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00" w:author="晕忽忽" w:date="2024-12-03T16:46:24Z">
            <w:rPr>
              <w:rFonts w:hint="eastAsia" w:ascii="仿宋" w:hAnsi="仿宋" w:eastAsia="仿宋" w:cs="仿宋"/>
              <w:sz w:val="24"/>
            </w:rPr>
          </w:rPrChange>
        </w:rPr>
        <w:t>相关供应商：</w:t>
      </w:r>
      <w:r>
        <w:rPr>
          <w:rFonts w:hint="eastAsia" w:ascii="仿宋" w:hAnsi="仿宋" w:eastAsia="仿宋" w:cs="仿宋"/>
          <w:color w:val="auto"/>
          <w:sz w:val="24"/>
          <w:highlight w:val="none"/>
          <w:u w:val="dotted"/>
          <w:rPrChange w:id="880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802" w:author="晕忽忽" w:date="2024-12-03T16:46:24Z">
            <w:rPr>
              <w:rFonts w:hint="eastAsia" w:ascii="仿宋" w:hAnsi="仿宋" w:eastAsia="仿宋" w:cs="仿宋"/>
              <w:sz w:val="24"/>
              <w:u w:val="single"/>
            </w:rPr>
          </w:rPrChange>
        </w:rPr>
        <w:t xml:space="preserve">    </w:t>
      </w:r>
    </w:p>
    <w:p w14:paraId="6A89C2E0">
      <w:pPr>
        <w:adjustRightInd w:val="0"/>
        <w:spacing w:line="360" w:lineRule="auto"/>
        <w:rPr>
          <w:rFonts w:hint="eastAsia" w:ascii="仿宋" w:hAnsi="仿宋" w:eastAsia="仿宋" w:cs="仿宋"/>
          <w:color w:val="auto"/>
          <w:sz w:val="24"/>
          <w:highlight w:val="none"/>
          <w:u w:val="single"/>
          <w:rPrChange w:id="8803"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04" w:author="晕忽忽" w:date="2024-12-03T16:46:24Z">
            <w:rPr>
              <w:rFonts w:hint="eastAsia" w:ascii="仿宋" w:hAnsi="仿宋" w:eastAsia="仿宋" w:cs="仿宋"/>
              <w:sz w:val="24"/>
            </w:rPr>
          </w:rPrChange>
        </w:rPr>
        <w:t>地     址：</w:t>
      </w:r>
      <w:r>
        <w:rPr>
          <w:rFonts w:hint="eastAsia" w:ascii="仿宋" w:hAnsi="仿宋" w:eastAsia="仿宋" w:cs="仿宋"/>
          <w:color w:val="auto"/>
          <w:sz w:val="24"/>
          <w:highlight w:val="none"/>
          <w:u w:val="dotted"/>
          <w:rPrChange w:id="8805"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06" w:author="晕忽忽" w:date="2024-12-03T16:46:24Z">
            <w:rPr>
              <w:rFonts w:hint="eastAsia" w:ascii="仿宋" w:hAnsi="仿宋" w:eastAsia="仿宋" w:cs="仿宋"/>
              <w:sz w:val="24"/>
            </w:rPr>
          </w:rPrChange>
        </w:rPr>
        <w:t>邮编：</w:t>
      </w:r>
      <w:r>
        <w:rPr>
          <w:rFonts w:hint="eastAsia" w:ascii="仿宋" w:hAnsi="仿宋" w:eastAsia="仿宋" w:cs="仿宋"/>
          <w:color w:val="auto"/>
          <w:sz w:val="24"/>
          <w:highlight w:val="none"/>
          <w:u w:val="dotted"/>
          <w:rPrChange w:id="8807"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808" w:author="晕忽忽" w:date="2024-12-03T16:46:24Z">
            <w:rPr>
              <w:rFonts w:hint="eastAsia" w:ascii="仿宋" w:hAnsi="仿宋" w:eastAsia="仿宋" w:cs="仿宋"/>
              <w:sz w:val="24"/>
              <w:u w:val="single"/>
            </w:rPr>
          </w:rPrChange>
        </w:rPr>
        <w:t xml:space="preserve"> </w:t>
      </w:r>
    </w:p>
    <w:p w14:paraId="23D55F99">
      <w:pPr>
        <w:adjustRightInd w:val="0"/>
        <w:spacing w:line="360" w:lineRule="auto"/>
        <w:rPr>
          <w:rFonts w:hint="eastAsia" w:ascii="仿宋" w:hAnsi="仿宋" w:eastAsia="仿宋" w:cs="仿宋"/>
          <w:color w:val="auto"/>
          <w:sz w:val="24"/>
          <w:highlight w:val="none"/>
          <w:u w:val="single"/>
          <w:rPrChange w:id="880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10" w:author="晕忽忽" w:date="2024-12-03T16:46:24Z">
            <w:rPr>
              <w:rFonts w:hint="eastAsia" w:ascii="仿宋" w:hAnsi="仿宋" w:eastAsia="仿宋" w:cs="仿宋"/>
              <w:sz w:val="24"/>
            </w:rPr>
          </w:rPrChange>
        </w:rPr>
        <w:t>联系人：</w:t>
      </w:r>
      <w:r>
        <w:rPr>
          <w:rFonts w:hint="eastAsia" w:ascii="仿宋" w:hAnsi="仿宋" w:eastAsia="仿宋" w:cs="仿宋"/>
          <w:color w:val="auto"/>
          <w:sz w:val="24"/>
          <w:highlight w:val="none"/>
          <w:u w:val="dotted"/>
          <w:rPrChange w:id="881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12" w:author="晕忽忽" w:date="2024-12-03T16:46:24Z">
            <w:rPr>
              <w:rFonts w:hint="eastAsia" w:ascii="仿宋" w:hAnsi="仿宋" w:eastAsia="仿宋" w:cs="仿宋"/>
              <w:sz w:val="24"/>
            </w:rPr>
          </w:rPrChange>
        </w:rPr>
        <w:t>联系电话：</w:t>
      </w:r>
      <w:r>
        <w:rPr>
          <w:rFonts w:hint="eastAsia" w:ascii="仿宋" w:hAnsi="仿宋" w:eastAsia="仿宋" w:cs="仿宋"/>
          <w:color w:val="auto"/>
          <w:sz w:val="24"/>
          <w:highlight w:val="none"/>
          <w:u w:val="dotted"/>
          <w:rPrChange w:id="8813"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814" w:author="晕忽忽" w:date="2024-12-03T16:46:24Z">
            <w:rPr>
              <w:rFonts w:hint="eastAsia" w:ascii="仿宋" w:hAnsi="仿宋" w:eastAsia="仿宋" w:cs="仿宋"/>
              <w:sz w:val="24"/>
              <w:u w:val="single"/>
            </w:rPr>
          </w:rPrChange>
        </w:rPr>
        <w:t xml:space="preserve">      </w:t>
      </w:r>
    </w:p>
    <w:p w14:paraId="77822C01">
      <w:pPr>
        <w:adjustRightInd w:val="0"/>
        <w:spacing w:line="360" w:lineRule="auto"/>
        <w:rPr>
          <w:rFonts w:hint="eastAsia" w:ascii="仿宋" w:hAnsi="仿宋" w:eastAsia="仿宋" w:cs="仿宋"/>
          <w:color w:val="auto"/>
          <w:sz w:val="24"/>
          <w:highlight w:val="none"/>
          <w:rPrChange w:id="881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16" w:author="晕忽忽" w:date="2024-12-03T16:46:24Z">
            <w:rPr>
              <w:rFonts w:hint="eastAsia" w:ascii="仿宋" w:hAnsi="仿宋" w:eastAsia="仿宋" w:cs="仿宋"/>
              <w:sz w:val="24"/>
            </w:rPr>
          </w:rPrChange>
        </w:rPr>
        <w:t>二、投诉项目基本情况</w:t>
      </w:r>
    </w:p>
    <w:p w14:paraId="50C74B5A">
      <w:pPr>
        <w:adjustRightInd w:val="0"/>
        <w:spacing w:line="360" w:lineRule="auto"/>
        <w:rPr>
          <w:rFonts w:hint="eastAsia" w:ascii="仿宋" w:hAnsi="仿宋" w:eastAsia="仿宋" w:cs="仿宋"/>
          <w:color w:val="auto"/>
          <w:sz w:val="24"/>
          <w:highlight w:val="none"/>
          <w:u w:val="dotted"/>
          <w:rPrChange w:id="8817"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818" w:author="晕忽忽" w:date="2024-12-03T16:46:24Z">
            <w:rPr>
              <w:rFonts w:hint="eastAsia" w:ascii="仿宋" w:hAnsi="仿宋" w:eastAsia="仿宋" w:cs="仿宋"/>
              <w:sz w:val="24"/>
            </w:rPr>
          </w:rPrChange>
        </w:rPr>
        <w:t>采购项目名称：</w:t>
      </w:r>
      <w:r>
        <w:rPr>
          <w:rFonts w:hint="eastAsia" w:ascii="仿宋" w:hAnsi="仿宋" w:eastAsia="仿宋" w:cs="仿宋"/>
          <w:color w:val="auto"/>
          <w:sz w:val="24"/>
          <w:highlight w:val="none"/>
          <w:u w:val="dotted"/>
          <w:rPrChange w:id="8819" w:author="晕忽忽" w:date="2024-12-03T16:46:24Z">
            <w:rPr>
              <w:rFonts w:hint="eastAsia" w:ascii="仿宋" w:hAnsi="仿宋" w:eastAsia="仿宋" w:cs="仿宋"/>
              <w:sz w:val="24"/>
              <w:u w:val="dotted"/>
            </w:rPr>
          </w:rPrChange>
        </w:rPr>
        <w:t xml:space="preserve">                                        </w:t>
      </w:r>
    </w:p>
    <w:p w14:paraId="1CCB7A2F">
      <w:pPr>
        <w:adjustRightInd w:val="0"/>
        <w:spacing w:line="360" w:lineRule="auto"/>
        <w:rPr>
          <w:rFonts w:hint="eastAsia" w:ascii="仿宋" w:hAnsi="仿宋" w:eastAsia="仿宋" w:cs="仿宋"/>
          <w:color w:val="auto"/>
          <w:sz w:val="24"/>
          <w:highlight w:val="none"/>
          <w:u w:val="single"/>
          <w:rPrChange w:id="8820"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21" w:author="晕忽忽" w:date="2024-12-03T16:46:24Z">
            <w:rPr>
              <w:rFonts w:hint="eastAsia" w:ascii="仿宋" w:hAnsi="仿宋" w:eastAsia="仿宋" w:cs="仿宋"/>
              <w:sz w:val="24"/>
            </w:rPr>
          </w:rPrChange>
        </w:rPr>
        <w:t>采购项目编号：</w:t>
      </w:r>
      <w:r>
        <w:rPr>
          <w:rFonts w:hint="eastAsia" w:ascii="仿宋" w:hAnsi="仿宋" w:eastAsia="仿宋" w:cs="仿宋"/>
          <w:color w:val="auto"/>
          <w:sz w:val="24"/>
          <w:highlight w:val="none"/>
          <w:u w:val="dotted"/>
          <w:rPrChange w:id="8822"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23" w:author="晕忽忽" w:date="2024-12-03T16:46:24Z">
            <w:rPr>
              <w:rFonts w:hint="eastAsia" w:ascii="仿宋" w:hAnsi="仿宋" w:eastAsia="仿宋" w:cs="仿宋"/>
              <w:sz w:val="24"/>
            </w:rPr>
          </w:rPrChange>
        </w:rPr>
        <w:t>包号：</w:t>
      </w:r>
      <w:r>
        <w:rPr>
          <w:rFonts w:hint="eastAsia" w:ascii="仿宋" w:hAnsi="仿宋" w:eastAsia="仿宋" w:cs="仿宋"/>
          <w:color w:val="auto"/>
          <w:sz w:val="24"/>
          <w:highlight w:val="none"/>
          <w:u w:val="dotted"/>
          <w:rPrChange w:id="8824" w:author="晕忽忽" w:date="2024-12-03T16:46:24Z">
            <w:rPr>
              <w:rFonts w:hint="eastAsia" w:ascii="仿宋" w:hAnsi="仿宋" w:eastAsia="仿宋" w:cs="仿宋"/>
              <w:sz w:val="24"/>
              <w:u w:val="dotted"/>
            </w:rPr>
          </w:rPrChange>
        </w:rPr>
        <w:t xml:space="preserve">              </w:t>
      </w:r>
    </w:p>
    <w:p w14:paraId="7AEFD8C0">
      <w:pPr>
        <w:adjustRightInd w:val="0"/>
        <w:spacing w:line="360" w:lineRule="auto"/>
        <w:rPr>
          <w:rFonts w:hint="eastAsia" w:ascii="仿宋" w:hAnsi="仿宋" w:eastAsia="仿宋" w:cs="仿宋"/>
          <w:color w:val="auto"/>
          <w:sz w:val="24"/>
          <w:highlight w:val="none"/>
          <w:rPrChange w:id="882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26" w:author="晕忽忽" w:date="2024-12-03T16:46:24Z">
            <w:rPr>
              <w:rFonts w:hint="eastAsia" w:ascii="仿宋" w:hAnsi="仿宋" w:eastAsia="仿宋" w:cs="仿宋"/>
              <w:sz w:val="24"/>
            </w:rPr>
          </w:rPrChange>
        </w:rPr>
        <w:t>采购人名称：</w:t>
      </w:r>
      <w:r>
        <w:rPr>
          <w:rFonts w:hint="eastAsia" w:ascii="仿宋" w:hAnsi="仿宋" w:eastAsia="仿宋" w:cs="仿宋"/>
          <w:color w:val="auto"/>
          <w:sz w:val="24"/>
          <w:highlight w:val="none"/>
          <w:u w:val="dotted"/>
          <w:rPrChange w:id="8827"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u w:val="single"/>
          <w:rPrChange w:id="8828" w:author="晕忽忽" w:date="2024-12-03T16:46:24Z">
            <w:rPr>
              <w:rFonts w:hint="eastAsia" w:ascii="仿宋" w:hAnsi="仿宋" w:eastAsia="仿宋" w:cs="仿宋"/>
              <w:sz w:val="24"/>
              <w:u w:val="single"/>
            </w:rPr>
          </w:rPrChange>
        </w:rPr>
        <w:t xml:space="preserve">  </w:t>
      </w:r>
    </w:p>
    <w:p w14:paraId="654E3AC3">
      <w:pPr>
        <w:adjustRightInd w:val="0"/>
        <w:spacing w:line="360" w:lineRule="auto"/>
        <w:rPr>
          <w:rFonts w:hint="eastAsia" w:ascii="仿宋" w:hAnsi="仿宋" w:eastAsia="仿宋" w:cs="仿宋"/>
          <w:color w:val="auto"/>
          <w:sz w:val="24"/>
          <w:highlight w:val="none"/>
          <w:u w:val="single"/>
          <w:rPrChange w:id="882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30" w:author="晕忽忽" w:date="2024-12-03T16:46:24Z">
            <w:rPr>
              <w:rFonts w:hint="eastAsia" w:ascii="仿宋" w:hAnsi="仿宋" w:eastAsia="仿宋" w:cs="仿宋"/>
              <w:sz w:val="24"/>
            </w:rPr>
          </w:rPrChange>
        </w:rPr>
        <w:t>代理机构名称：</w:t>
      </w:r>
      <w:r>
        <w:rPr>
          <w:rFonts w:hint="eastAsia" w:ascii="仿宋" w:hAnsi="仿宋" w:eastAsia="仿宋" w:cs="仿宋"/>
          <w:color w:val="auto"/>
          <w:sz w:val="24"/>
          <w:highlight w:val="none"/>
          <w:u w:val="dotted"/>
          <w:rPrChange w:id="8831" w:author="晕忽忽" w:date="2024-12-03T16:46:24Z">
            <w:rPr>
              <w:rFonts w:hint="eastAsia" w:ascii="仿宋" w:hAnsi="仿宋" w:eastAsia="仿宋" w:cs="仿宋"/>
              <w:sz w:val="24"/>
              <w:u w:val="dotted"/>
            </w:rPr>
          </w:rPrChange>
        </w:rPr>
        <w:t xml:space="preserve">                                         </w:t>
      </w:r>
    </w:p>
    <w:p w14:paraId="12C35FBD">
      <w:pPr>
        <w:adjustRightInd w:val="0"/>
        <w:spacing w:line="360" w:lineRule="auto"/>
        <w:rPr>
          <w:rFonts w:hint="eastAsia" w:ascii="仿宋" w:hAnsi="仿宋" w:eastAsia="仿宋" w:cs="仿宋"/>
          <w:color w:val="auto"/>
          <w:sz w:val="24"/>
          <w:highlight w:val="none"/>
          <w:u w:val="dotted"/>
          <w:rPrChange w:id="8832"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833" w:author="晕忽忽" w:date="2024-12-03T16:46:24Z">
            <w:rPr>
              <w:rFonts w:hint="eastAsia" w:ascii="仿宋" w:hAnsi="仿宋" w:eastAsia="仿宋" w:cs="仿宋"/>
              <w:sz w:val="24"/>
            </w:rPr>
          </w:rPrChange>
        </w:rPr>
        <w:t>采购文件公告:</w:t>
      </w:r>
      <w:r>
        <w:rPr>
          <w:rFonts w:hint="eastAsia" w:ascii="仿宋" w:hAnsi="仿宋" w:eastAsia="仿宋" w:cs="仿宋"/>
          <w:color w:val="auto"/>
          <w:sz w:val="24"/>
          <w:highlight w:val="none"/>
          <w:u w:val="dotted"/>
          <w:rPrChange w:id="8834" w:author="晕忽忽" w:date="2024-12-03T16:46:24Z">
            <w:rPr>
              <w:rFonts w:hint="eastAsia" w:ascii="仿宋" w:hAnsi="仿宋" w:eastAsia="仿宋" w:cs="仿宋"/>
              <w:sz w:val="24"/>
              <w:u w:val="dotted"/>
            </w:rPr>
          </w:rPrChange>
        </w:rPr>
        <w:t xml:space="preserve">是/否 </w:t>
      </w:r>
      <w:r>
        <w:rPr>
          <w:rFonts w:hint="eastAsia" w:ascii="仿宋" w:hAnsi="仿宋" w:eastAsia="仿宋" w:cs="仿宋"/>
          <w:color w:val="auto"/>
          <w:sz w:val="24"/>
          <w:highlight w:val="none"/>
          <w:rPrChange w:id="8835" w:author="晕忽忽" w:date="2024-12-03T16:46:24Z">
            <w:rPr>
              <w:rFonts w:hint="eastAsia" w:ascii="仿宋" w:hAnsi="仿宋" w:eastAsia="仿宋" w:cs="仿宋"/>
              <w:sz w:val="24"/>
            </w:rPr>
          </w:rPrChange>
        </w:rPr>
        <w:t>公告期限：</w:t>
      </w:r>
      <w:r>
        <w:rPr>
          <w:rFonts w:hint="eastAsia" w:ascii="仿宋" w:hAnsi="仿宋" w:eastAsia="仿宋" w:cs="仿宋"/>
          <w:color w:val="auto"/>
          <w:sz w:val="24"/>
          <w:highlight w:val="none"/>
          <w:u w:val="dotted"/>
          <w:rPrChange w:id="8836" w:author="晕忽忽" w:date="2024-12-03T16:46:24Z">
            <w:rPr>
              <w:rFonts w:hint="eastAsia" w:ascii="仿宋" w:hAnsi="仿宋" w:eastAsia="仿宋" w:cs="仿宋"/>
              <w:sz w:val="24"/>
              <w:u w:val="dotted"/>
            </w:rPr>
          </w:rPrChange>
        </w:rPr>
        <w:t xml:space="preserve">                                 </w:t>
      </w:r>
    </w:p>
    <w:p w14:paraId="164E117C">
      <w:pPr>
        <w:adjustRightInd w:val="0"/>
        <w:spacing w:line="360" w:lineRule="auto"/>
        <w:rPr>
          <w:rFonts w:hint="eastAsia" w:ascii="仿宋" w:hAnsi="仿宋" w:eastAsia="仿宋" w:cs="仿宋"/>
          <w:color w:val="auto"/>
          <w:sz w:val="24"/>
          <w:highlight w:val="none"/>
          <w:u w:val="single"/>
          <w:rPrChange w:id="8837"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38" w:author="晕忽忽" w:date="2024-12-03T16:46:24Z">
            <w:rPr>
              <w:rFonts w:hint="eastAsia" w:ascii="仿宋" w:hAnsi="仿宋" w:eastAsia="仿宋" w:cs="仿宋"/>
              <w:sz w:val="24"/>
            </w:rPr>
          </w:rPrChange>
        </w:rPr>
        <w:t>采购结果公告:</w:t>
      </w:r>
      <w:r>
        <w:rPr>
          <w:rFonts w:hint="eastAsia" w:ascii="仿宋" w:hAnsi="仿宋" w:eastAsia="仿宋" w:cs="仿宋"/>
          <w:color w:val="auto"/>
          <w:sz w:val="24"/>
          <w:highlight w:val="none"/>
          <w:u w:val="dotted"/>
          <w:rPrChange w:id="8839" w:author="晕忽忽" w:date="2024-12-03T16:46:24Z">
            <w:rPr>
              <w:rFonts w:hint="eastAsia" w:ascii="仿宋" w:hAnsi="仿宋" w:eastAsia="仿宋" w:cs="仿宋"/>
              <w:sz w:val="24"/>
              <w:u w:val="dotted"/>
            </w:rPr>
          </w:rPrChange>
        </w:rPr>
        <w:t xml:space="preserve">是/否 </w:t>
      </w:r>
      <w:r>
        <w:rPr>
          <w:rFonts w:hint="eastAsia" w:ascii="仿宋" w:hAnsi="仿宋" w:eastAsia="仿宋" w:cs="仿宋"/>
          <w:color w:val="auto"/>
          <w:sz w:val="24"/>
          <w:highlight w:val="none"/>
          <w:rPrChange w:id="8840" w:author="晕忽忽" w:date="2024-12-03T16:46:24Z">
            <w:rPr>
              <w:rFonts w:hint="eastAsia" w:ascii="仿宋" w:hAnsi="仿宋" w:eastAsia="仿宋" w:cs="仿宋"/>
              <w:sz w:val="24"/>
            </w:rPr>
          </w:rPrChange>
        </w:rPr>
        <w:t>公告期限：</w:t>
      </w:r>
      <w:r>
        <w:rPr>
          <w:rFonts w:hint="eastAsia" w:ascii="仿宋" w:hAnsi="仿宋" w:eastAsia="仿宋" w:cs="仿宋"/>
          <w:color w:val="auto"/>
          <w:sz w:val="24"/>
          <w:highlight w:val="none"/>
          <w:u w:val="dotted"/>
          <w:rPrChange w:id="8841" w:author="晕忽忽" w:date="2024-12-03T16:46:24Z">
            <w:rPr>
              <w:rFonts w:hint="eastAsia" w:ascii="仿宋" w:hAnsi="仿宋" w:eastAsia="仿宋" w:cs="仿宋"/>
              <w:sz w:val="24"/>
              <w:u w:val="dotted"/>
            </w:rPr>
          </w:rPrChange>
        </w:rPr>
        <w:t xml:space="preserve">                        </w:t>
      </w:r>
    </w:p>
    <w:p w14:paraId="1594E7C5">
      <w:pPr>
        <w:adjustRightInd w:val="0"/>
        <w:spacing w:line="360" w:lineRule="auto"/>
        <w:rPr>
          <w:rFonts w:hint="eastAsia" w:ascii="仿宋" w:hAnsi="仿宋" w:eastAsia="仿宋" w:cs="仿宋"/>
          <w:color w:val="auto"/>
          <w:sz w:val="24"/>
          <w:highlight w:val="none"/>
          <w:rPrChange w:id="884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43" w:author="晕忽忽" w:date="2024-12-03T16:46:24Z">
            <w:rPr>
              <w:rFonts w:hint="eastAsia" w:ascii="仿宋" w:hAnsi="仿宋" w:eastAsia="仿宋" w:cs="仿宋"/>
              <w:sz w:val="24"/>
            </w:rPr>
          </w:rPrChange>
        </w:rPr>
        <w:t>三、质疑基本情况</w:t>
      </w:r>
    </w:p>
    <w:p w14:paraId="1A274890">
      <w:pPr>
        <w:adjustRightInd w:val="0"/>
        <w:spacing w:line="360" w:lineRule="auto"/>
        <w:ind w:firstLine="480" w:firstLineChars="200"/>
        <w:rPr>
          <w:rFonts w:hint="eastAsia" w:ascii="仿宋" w:hAnsi="仿宋" w:eastAsia="仿宋" w:cs="仿宋"/>
          <w:color w:val="auto"/>
          <w:sz w:val="24"/>
          <w:highlight w:val="none"/>
          <w:u w:val="dotted"/>
          <w:rPrChange w:id="8844"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845" w:author="晕忽忽" w:date="2024-12-03T16:46:24Z">
            <w:rPr>
              <w:rFonts w:hint="eastAsia" w:ascii="仿宋" w:hAnsi="仿宋" w:eastAsia="仿宋" w:cs="仿宋"/>
              <w:sz w:val="24"/>
            </w:rPr>
          </w:rPrChange>
        </w:rPr>
        <w:t>投诉人于</w:t>
      </w:r>
      <w:r>
        <w:rPr>
          <w:rFonts w:hint="eastAsia" w:ascii="仿宋" w:hAnsi="仿宋" w:eastAsia="仿宋" w:cs="仿宋"/>
          <w:color w:val="auto"/>
          <w:sz w:val="24"/>
          <w:highlight w:val="none"/>
          <w:u w:val="dotted"/>
          <w:rPrChange w:id="8846"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47" w:author="晕忽忽" w:date="2024-12-03T16:46:24Z">
            <w:rPr>
              <w:rFonts w:hint="eastAsia" w:ascii="仿宋" w:hAnsi="仿宋" w:eastAsia="仿宋" w:cs="仿宋"/>
              <w:sz w:val="24"/>
            </w:rPr>
          </w:rPrChange>
        </w:rPr>
        <w:t>年</w:t>
      </w:r>
      <w:r>
        <w:rPr>
          <w:rFonts w:hint="eastAsia" w:ascii="仿宋" w:hAnsi="仿宋" w:eastAsia="仿宋" w:cs="仿宋"/>
          <w:color w:val="auto"/>
          <w:sz w:val="24"/>
          <w:highlight w:val="none"/>
          <w:u w:val="dotted"/>
          <w:rPrChange w:id="8848"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49" w:author="晕忽忽" w:date="2024-12-03T16:46:24Z">
            <w:rPr>
              <w:rFonts w:hint="eastAsia" w:ascii="仿宋" w:hAnsi="仿宋" w:eastAsia="仿宋" w:cs="仿宋"/>
              <w:sz w:val="24"/>
            </w:rPr>
          </w:rPrChange>
        </w:rPr>
        <w:t>月</w:t>
      </w:r>
      <w:r>
        <w:rPr>
          <w:rFonts w:hint="eastAsia" w:ascii="仿宋" w:hAnsi="仿宋" w:eastAsia="仿宋" w:cs="仿宋"/>
          <w:color w:val="auto"/>
          <w:sz w:val="24"/>
          <w:highlight w:val="none"/>
          <w:u w:val="dotted"/>
          <w:rPrChange w:id="8850"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51" w:author="晕忽忽" w:date="2024-12-03T16:46:24Z">
            <w:rPr>
              <w:rFonts w:hint="eastAsia" w:ascii="仿宋" w:hAnsi="仿宋" w:eastAsia="仿宋" w:cs="仿宋"/>
              <w:sz w:val="24"/>
            </w:rPr>
          </w:rPrChange>
        </w:rPr>
        <w:t>日,向</w:t>
      </w:r>
      <w:r>
        <w:rPr>
          <w:rFonts w:hint="eastAsia" w:ascii="仿宋" w:hAnsi="仿宋" w:eastAsia="仿宋" w:cs="仿宋"/>
          <w:color w:val="auto"/>
          <w:sz w:val="24"/>
          <w:highlight w:val="none"/>
          <w:u w:val="dotted"/>
          <w:rPrChange w:id="8852"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53" w:author="晕忽忽" w:date="2024-12-03T16:46:24Z">
            <w:rPr>
              <w:rFonts w:hint="eastAsia" w:ascii="仿宋" w:hAnsi="仿宋" w:eastAsia="仿宋" w:cs="仿宋"/>
              <w:sz w:val="24"/>
            </w:rPr>
          </w:rPrChange>
        </w:rPr>
        <w:t>提出质疑，质疑事项为：</w:t>
      </w:r>
      <w:r>
        <w:rPr>
          <w:rFonts w:hint="eastAsia" w:ascii="仿宋" w:hAnsi="仿宋" w:eastAsia="仿宋" w:cs="仿宋"/>
          <w:color w:val="auto"/>
          <w:sz w:val="24"/>
          <w:highlight w:val="none"/>
          <w:u w:val="dotted"/>
          <w:rPrChange w:id="8854" w:author="晕忽忽" w:date="2024-12-03T16:46:24Z">
            <w:rPr>
              <w:rFonts w:hint="eastAsia" w:ascii="仿宋" w:hAnsi="仿宋" w:eastAsia="仿宋" w:cs="仿宋"/>
              <w:sz w:val="24"/>
              <w:u w:val="dotted"/>
            </w:rPr>
          </w:rPrChange>
        </w:rPr>
        <w:t xml:space="preserve">                                </w:t>
      </w:r>
    </w:p>
    <w:p w14:paraId="4053C3FB">
      <w:pPr>
        <w:adjustRightInd w:val="0"/>
        <w:spacing w:line="360" w:lineRule="auto"/>
        <w:rPr>
          <w:rFonts w:hint="eastAsia" w:ascii="仿宋" w:hAnsi="仿宋" w:eastAsia="仿宋" w:cs="仿宋"/>
          <w:color w:val="auto"/>
          <w:sz w:val="24"/>
          <w:highlight w:val="none"/>
          <w:u w:val="dotted"/>
          <w:rPrChange w:id="8855"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u w:val="dotted"/>
          <w:rPrChange w:id="8856"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57" w:author="晕忽忽" w:date="2024-12-03T16:46:24Z">
            <w:rPr>
              <w:rFonts w:hint="eastAsia" w:ascii="仿宋" w:hAnsi="仿宋" w:eastAsia="仿宋" w:cs="仿宋"/>
              <w:sz w:val="24"/>
            </w:rPr>
          </w:rPrChange>
        </w:rPr>
        <w:t xml:space="preserve">  </w:t>
      </w:r>
    </w:p>
    <w:p w14:paraId="5393C93C">
      <w:pPr>
        <w:adjustRightInd w:val="0"/>
        <w:spacing w:line="360" w:lineRule="auto"/>
        <w:ind w:firstLine="360" w:firstLineChars="150"/>
        <w:rPr>
          <w:rFonts w:hint="eastAsia" w:ascii="仿宋" w:hAnsi="仿宋" w:eastAsia="仿宋" w:cs="仿宋"/>
          <w:color w:val="auto"/>
          <w:sz w:val="24"/>
          <w:highlight w:val="none"/>
          <w:rPrChange w:id="8858"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u w:val="dotted"/>
          <w:rPrChange w:id="8859" w:author="晕忽忽" w:date="2024-12-03T16:46:24Z">
            <w:rPr>
              <w:rFonts w:hint="eastAsia" w:ascii="仿宋" w:hAnsi="仿宋" w:eastAsia="仿宋" w:cs="仿宋"/>
              <w:sz w:val="24"/>
              <w:u w:val="dotted"/>
            </w:rPr>
          </w:rPrChange>
        </w:rPr>
        <w:t>采购人/代理机构</w:t>
      </w:r>
      <w:r>
        <w:rPr>
          <w:rFonts w:hint="eastAsia" w:ascii="仿宋" w:hAnsi="仿宋" w:eastAsia="仿宋" w:cs="仿宋"/>
          <w:color w:val="auto"/>
          <w:sz w:val="24"/>
          <w:highlight w:val="none"/>
          <w:rPrChange w:id="8860" w:author="晕忽忽" w:date="2024-12-03T16:46:24Z">
            <w:rPr>
              <w:rFonts w:hint="eastAsia" w:ascii="仿宋" w:hAnsi="仿宋" w:eastAsia="仿宋" w:cs="仿宋"/>
              <w:sz w:val="24"/>
            </w:rPr>
          </w:rPrChange>
        </w:rPr>
        <w:t>于</w:t>
      </w:r>
      <w:r>
        <w:rPr>
          <w:rFonts w:hint="eastAsia" w:ascii="仿宋" w:hAnsi="仿宋" w:eastAsia="仿宋" w:cs="仿宋"/>
          <w:color w:val="auto"/>
          <w:sz w:val="24"/>
          <w:highlight w:val="none"/>
          <w:u w:val="dotted"/>
          <w:rPrChange w:id="8861"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62" w:author="晕忽忽" w:date="2024-12-03T16:46:24Z">
            <w:rPr>
              <w:rFonts w:hint="eastAsia" w:ascii="仿宋" w:hAnsi="仿宋" w:eastAsia="仿宋" w:cs="仿宋"/>
              <w:sz w:val="24"/>
            </w:rPr>
          </w:rPrChange>
        </w:rPr>
        <w:t>年</w:t>
      </w:r>
      <w:r>
        <w:rPr>
          <w:rFonts w:hint="eastAsia" w:ascii="仿宋" w:hAnsi="仿宋" w:eastAsia="仿宋" w:cs="仿宋"/>
          <w:color w:val="auto"/>
          <w:sz w:val="24"/>
          <w:highlight w:val="none"/>
          <w:u w:val="dotted"/>
          <w:rPrChange w:id="8863"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64" w:author="晕忽忽" w:date="2024-12-03T16:46:24Z">
            <w:rPr>
              <w:rFonts w:hint="eastAsia" w:ascii="仿宋" w:hAnsi="仿宋" w:eastAsia="仿宋" w:cs="仿宋"/>
              <w:sz w:val="24"/>
            </w:rPr>
          </w:rPrChange>
        </w:rPr>
        <w:t>月</w:t>
      </w:r>
      <w:r>
        <w:rPr>
          <w:rFonts w:hint="eastAsia" w:ascii="仿宋" w:hAnsi="仿宋" w:eastAsia="仿宋" w:cs="仿宋"/>
          <w:color w:val="auto"/>
          <w:sz w:val="24"/>
          <w:highlight w:val="none"/>
          <w:u w:val="dotted"/>
          <w:rPrChange w:id="8865"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66" w:author="晕忽忽" w:date="2024-12-03T16:46:24Z">
            <w:rPr>
              <w:rFonts w:hint="eastAsia" w:ascii="仿宋" w:hAnsi="仿宋" w:eastAsia="仿宋" w:cs="仿宋"/>
              <w:sz w:val="24"/>
            </w:rPr>
          </w:rPrChange>
        </w:rPr>
        <w:t>日,就质疑事项作出了答复/没有在法定期限内作出答复。</w:t>
      </w:r>
    </w:p>
    <w:p w14:paraId="681A958E">
      <w:pPr>
        <w:adjustRightInd w:val="0"/>
        <w:spacing w:line="360" w:lineRule="auto"/>
        <w:rPr>
          <w:rFonts w:hint="eastAsia" w:ascii="仿宋" w:hAnsi="仿宋" w:eastAsia="仿宋" w:cs="仿宋"/>
          <w:color w:val="auto"/>
          <w:sz w:val="24"/>
          <w:highlight w:val="none"/>
          <w:rPrChange w:id="886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68" w:author="晕忽忽" w:date="2024-12-03T16:46:24Z">
            <w:rPr>
              <w:rFonts w:hint="eastAsia" w:ascii="仿宋" w:hAnsi="仿宋" w:eastAsia="仿宋" w:cs="仿宋"/>
              <w:sz w:val="24"/>
            </w:rPr>
          </w:rPrChange>
        </w:rPr>
        <w:t>四、投诉事项具体内容</w:t>
      </w:r>
    </w:p>
    <w:p w14:paraId="07A981F2">
      <w:pPr>
        <w:adjustRightInd w:val="0"/>
        <w:spacing w:line="360" w:lineRule="auto"/>
        <w:rPr>
          <w:rFonts w:hint="eastAsia" w:ascii="仿宋" w:hAnsi="仿宋" w:eastAsia="仿宋" w:cs="仿宋"/>
          <w:color w:val="auto"/>
          <w:sz w:val="24"/>
          <w:highlight w:val="none"/>
          <w:u w:val="single"/>
          <w:rPrChange w:id="8869"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70" w:author="晕忽忽" w:date="2024-12-03T16:46:24Z">
            <w:rPr>
              <w:rFonts w:hint="eastAsia" w:ascii="仿宋" w:hAnsi="仿宋" w:eastAsia="仿宋" w:cs="仿宋"/>
              <w:sz w:val="24"/>
            </w:rPr>
          </w:rPrChange>
        </w:rPr>
        <w:t>投诉事项 1：</w:t>
      </w:r>
      <w:r>
        <w:rPr>
          <w:rFonts w:hint="eastAsia" w:ascii="仿宋" w:hAnsi="仿宋" w:eastAsia="仿宋" w:cs="仿宋"/>
          <w:color w:val="auto"/>
          <w:sz w:val="24"/>
          <w:highlight w:val="none"/>
          <w:u w:val="dotted"/>
          <w:rPrChange w:id="8871" w:author="晕忽忽" w:date="2024-12-03T16:46:24Z">
            <w:rPr>
              <w:rFonts w:hint="eastAsia" w:ascii="仿宋" w:hAnsi="仿宋" w:eastAsia="仿宋" w:cs="仿宋"/>
              <w:sz w:val="24"/>
              <w:u w:val="dotted"/>
            </w:rPr>
          </w:rPrChange>
        </w:rPr>
        <w:t xml:space="preserve">                                       </w:t>
      </w:r>
    </w:p>
    <w:p w14:paraId="590DB806">
      <w:pPr>
        <w:adjustRightInd w:val="0"/>
        <w:spacing w:line="360" w:lineRule="auto"/>
        <w:rPr>
          <w:rFonts w:hint="eastAsia" w:ascii="仿宋" w:hAnsi="仿宋" w:eastAsia="仿宋" w:cs="仿宋"/>
          <w:color w:val="auto"/>
          <w:sz w:val="24"/>
          <w:highlight w:val="none"/>
          <w:rPrChange w:id="887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73" w:author="晕忽忽" w:date="2024-12-03T16:46:24Z">
            <w:rPr>
              <w:rFonts w:hint="eastAsia" w:ascii="仿宋" w:hAnsi="仿宋" w:eastAsia="仿宋" w:cs="仿宋"/>
              <w:sz w:val="24"/>
            </w:rPr>
          </w:rPrChange>
        </w:rPr>
        <w:t>事实依据：</w:t>
      </w:r>
      <w:r>
        <w:rPr>
          <w:rFonts w:hint="eastAsia" w:ascii="仿宋" w:hAnsi="仿宋" w:eastAsia="仿宋" w:cs="仿宋"/>
          <w:color w:val="auto"/>
          <w:sz w:val="24"/>
          <w:highlight w:val="none"/>
          <w:u w:val="dotted"/>
          <w:rPrChange w:id="8874" w:author="晕忽忽" w:date="2024-12-03T16:46:24Z">
            <w:rPr>
              <w:rFonts w:hint="eastAsia" w:ascii="仿宋" w:hAnsi="仿宋" w:eastAsia="仿宋" w:cs="仿宋"/>
              <w:sz w:val="24"/>
              <w:u w:val="dotted"/>
            </w:rPr>
          </w:rPrChange>
        </w:rPr>
        <w:t xml:space="preserve">                                         </w:t>
      </w:r>
    </w:p>
    <w:p w14:paraId="64B2D15E">
      <w:pPr>
        <w:adjustRightInd w:val="0"/>
        <w:spacing w:line="360" w:lineRule="auto"/>
        <w:rPr>
          <w:rFonts w:hint="eastAsia" w:ascii="仿宋" w:hAnsi="仿宋" w:eastAsia="仿宋" w:cs="仿宋"/>
          <w:color w:val="auto"/>
          <w:sz w:val="24"/>
          <w:highlight w:val="none"/>
          <w:u w:val="dotted"/>
          <w:rPrChange w:id="8875"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u w:val="dotted"/>
          <w:rPrChange w:id="8876" w:author="晕忽忽" w:date="2024-12-03T16:46:24Z">
            <w:rPr>
              <w:rFonts w:hint="eastAsia" w:ascii="仿宋" w:hAnsi="仿宋" w:eastAsia="仿宋" w:cs="仿宋"/>
              <w:sz w:val="24"/>
              <w:u w:val="dotted"/>
            </w:rPr>
          </w:rPrChange>
        </w:rPr>
        <w:t xml:space="preserve">                                                      </w:t>
      </w:r>
    </w:p>
    <w:p w14:paraId="240AD688">
      <w:pPr>
        <w:adjustRightInd w:val="0"/>
        <w:spacing w:line="360" w:lineRule="auto"/>
        <w:rPr>
          <w:rFonts w:hint="eastAsia" w:ascii="仿宋" w:hAnsi="仿宋" w:eastAsia="仿宋" w:cs="仿宋"/>
          <w:color w:val="auto"/>
          <w:sz w:val="24"/>
          <w:highlight w:val="none"/>
          <w:u w:val="single"/>
          <w:rPrChange w:id="8877"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78" w:author="晕忽忽" w:date="2024-12-03T16:46:24Z">
            <w:rPr>
              <w:rFonts w:hint="eastAsia" w:ascii="仿宋" w:hAnsi="仿宋" w:eastAsia="仿宋" w:cs="仿宋"/>
              <w:sz w:val="24"/>
            </w:rPr>
          </w:rPrChange>
        </w:rPr>
        <w:t>法律依据：</w:t>
      </w:r>
      <w:r>
        <w:rPr>
          <w:rFonts w:hint="eastAsia" w:ascii="仿宋" w:hAnsi="仿宋" w:eastAsia="仿宋" w:cs="仿宋"/>
          <w:color w:val="auto"/>
          <w:sz w:val="24"/>
          <w:highlight w:val="none"/>
          <w:u w:val="dotted"/>
          <w:rPrChange w:id="8879" w:author="晕忽忽" w:date="2024-12-03T16:46:24Z">
            <w:rPr>
              <w:rFonts w:hint="eastAsia" w:ascii="仿宋" w:hAnsi="仿宋" w:eastAsia="仿宋" w:cs="仿宋"/>
              <w:sz w:val="24"/>
              <w:u w:val="dotted"/>
            </w:rPr>
          </w:rPrChange>
        </w:rPr>
        <w:t xml:space="preserve">                                          </w:t>
      </w:r>
    </w:p>
    <w:p w14:paraId="113BFD81">
      <w:pPr>
        <w:adjustRightInd w:val="0"/>
        <w:spacing w:line="360" w:lineRule="auto"/>
        <w:rPr>
          <w:rFonts w:hint="eastAsia" w:ascii="仿宋" w:hAnsi="仿宋" w:eastAsia="仿宋" w:cs="仿宋"/>
          <w:color w:val="auto"/>
          <w:sz w:val="24"/>
          <w:highlight w:val="none"/>
          <w:u w:val="dotted"/>
          <w:rPrChange w:id="8880"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u w:val="dotted"/>
          <w:rPrChange w:id="8881" w:author="晕忽忽" w:date="2024-12-03T16:46:24Z">
            <w:rPr>
              <w:rFonts w:hint="eastAsia" w:ascii="仿宋" w:hAnsi="仿宋" w:eastAsia="仿宋" w:cs="仿宋"/>
              <w:sz w:val="24"/>
              <w:u w:val="dotted"/>
            </w:rPr>
          </w:rPrChange>
        </w:rPr>
        <w:t xml:space="preserve">                                                      </w:t>
      </w:r>
    </w:p>
    <w:p w14:paraId="0BF5014F">
      <w:pPr>
        <w:adjustRightInd w:val="0"/>
        <w:spacing w:line="360" w:lineRule="auto"/>
        <w:rPr>
          <w:rFonts w:hint="eastAsia" w:ascii="仿宋" w:hAnsi="仿宋" w:eastAsia="仿宋" w:cs="仿宋"/>
          <w:color w:val="auto"/>
          <w:sz w:val="24"/>
          <w:highlight w:val="none"/>
          <w:rPrChange w:id="888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83" w:author="晕忽忽" w:date="2024-12-03T16:46:24Z">
            <w:rPr>
              <w:rFonts w:hint="eastAsia" w:ascii="仿宋" w:hAnsi="仿宋" w:eastAsia="仿宋" w:cs="仿宋"/>
              <w:sz w:val="24"/>
            </w:rPr>
          </w:rPrChange>
        </w:rPr>
        <w:t>投诉事项2</w:t>
      </w:r>
    </w:p>
    <w:p w14:paraId="4E87703C">
      <w:pPr>
        <w:adjustRightInd w:val="0"/>
        <w:spacing w:line="360" w:lineRule="auto"/>
        <w:rPr>
          <w:rFonts w:hint="eastAsia" w:ascii="仿宋" w:hAnsi="仿宋" w:eastAsia="仿宋" w:cs="仿宋"/>
          <w:color w:val="auto"/>
          <w:sz w:val="24"/>
          <w:highlight w:val="none"/>
          <w:u w:val="dotted"/>
          <w:rPrChange w:id="8884" w:author="晕忽忽" w:date="2024-12-03T16:46:24Z">
            <w:rPr>
              <w:rFonts w:hint="eastAsia" w:ascii="仿宋" w:hAnsi="仿宋" w:eastAsia="仿宋" w:cs="仿宋"/>
              <w:sz w:val="24"/>
              <w:u w:val="dotted"/>
            </w:rPr>
          </w:rPrChange>
        </w:rPr>
      </w:pPr>
      <w:r>
        <w:rPr>
          <w:rFonts w:hint="eastAsia" w:ascii="仿宋" w:hAnsi="仿宋" w:eastAsia="仿宋" w:cs="仿宋"/>
          <w:color w:val="auto"/>
          <w:sz w:val="24"/>
          <w:highlight w:val="none"/>
          <w:rPrChange w:id="8885" w:author="晕忽忽" w:date="2024-12-03T16:46:24Z">
            <w:rPr>
              <w:rFonts w:hint="eastAsia" w:ascii="仿宋" w:hAnsi="仿宋" w:eastAsia="仿宋" w:cs="仿宋"/>
              <w:sz w:val="24"/>
            </w:rPr>
          </w:rPrChange>
        </w:rPr>
        <w:t>……</w:t>
      </w:r>
    </w:p>
    <w:p w14:paraId="4A3B7576">
      <w:pPr>
        <w:adjustRightInd w:val="0"/>
        <w:spacing w:line="360" w:lineRule="auto"/>
        <w:rPr>
          <w:rFonts w:hint="eastAsia" w:ascii="仿宋" w:hAnsi="仿宋" w:eastAsia="仿宋" w:cs="仿宋"/>
          <w:color w:val="auto"/>
          <w:sz w:val="24"/>
          <w:highlight w:val="none"/>
          <w:rPrChange w:id="888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87" w:author="晕忽忽" w:date="2024-12-03T16:46:24Z">
            <w:rPr>
              <w:rFonts w:hint="eastAsia" w:ascii="仿宋" w:hAnsi="仿宋" w:eastAsia="仿宋" w:cs="仿宋"/>
              <w:sz w:val="24"/>
            </w:rPr>
          </w:rPrChange>
        </w:rPr>
        <w:t>五、与投诉事项相关的投诉请求</w:t>
      </w:r>
    </w:p>
    <w:p w14:paraId="50F214E3">
      <w:pPr>
        <w:adjustRightInd w:val="0"/>
        <w:spacing w:line="360" w:lineRule="auto"/>
        <w:rPr>
          <w:rFonts w:hint="eastAsia" w:ascii="仿宋" w:hAnsi="仿宋" w:eastAsia="仿宋" w:cs="仿宋"/>
          <w:color w:val="auto"/>
          <w:sz w:val="24"/>
          <w:highlight w:val="none"/>
          <w:rPrChange w:id="8888"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89" w:author="晕忽忽" w:date="2024-12-03T16:46:24Z">
            <w:rPr>
              <w:rFonts w:hint="eastAsia" w:ascii="仿宋" w:hAnsi="仿宋" w:eastAsia="仿宋" w:cs="仿宋"/>
              <w:sz w:val="24"/>
            </w:rPr>
          </w:rPrChange>
        </w:rPr>
        <w:t>请求：</w:t>
      </w:r>
      <w:r>
        <w:rPr>
          <w:rFonts w:hint="eastAsia" w:ascii="仿宋" w:hAnsi="仿宋" w:eastAsia="仿宋" w:cs="仿宋"/>
          <w:color w:val="auto"/>
          <w:sz w:val="24"/>
          <w:highlight w:val="none"/>
          <w:u w:val="dotted"/>
          <w:rPrChange w:id="8890" w:author="晕忽忽" w:date="2024-12-03T16:46:24Z">
            <w:rPr>
              <w:rFonts w:hint="eastAsia" w:ascii="仿宋" w:hAnsi="仿宋" w:eastAsia="仿宋" w:cs="仿宋"/>
              <w:sz w:val="24"/>
              <w:u w:val="dotted"/>
            </w:rPr>
          </w:rPrChange>
        </w:rPr>
        <w:t xml:space="preserve">                                              </w:t>
      </w:r>
      <w:r>
        <w:rPr>
          <w:rFonts w:hint="eastAsia" w:ascii="仿宋" w:hAnsi="仿宋" w:eastAsia="仿宋" w:cs="仿宋"/>
          <w:color w:val="auto"/>
          <w:sz w:val="24"/>
          <w:highlight w:val="none"/>
          <w:rPrChange w:id="8891" w:author="晕忽忽" w:date="2024-12-03T16:46:24Z">
            <w:rPr>
              <w:rFonts w:hint="eastAsia" w:ascii="仿宋" w:hAnsi="仿宋" w:eastAsia="仿宋" w:cs="仿宋"/>
              <w:sz w:val="24"/>
            </w:rPr>
          </w:rPrChange>
        </w:rPr>
        <w:t xml:space="preserve"> </w:t>
      </w:r>
    </w:p>
    <w:p w14:paraId="114D5B0B">
      <w:pPr>
        <w:adjustRightInd w:val="0"/>
        <w:spacing w:line="360" w:lineRule="auto"/>
        <w:rPr>
          <w:rFonts w:hint="eastAsia" w:ascii="仿宋" w:hAnsi="仿宋" w:eastAsia="仿宋" w:cs="仿宋"/>
          <w:color w:val="auto"/>
          <w:sz w:val="24"/>
          <w:highlight w:val="none"/>
          <w:u w:val="single"/>
          <w:rPrChange w:id="8892" w:author="晕忽忽" w:date="2024-12-03T16:46:24Z">
            <w:rPr>
              <w:rFonts w:hint="eastAsia" w:ascii="仿宋" w:hAnsi="仿宋" w:eastAsia="仿宋" w:cs="仿宋"/>
              <w:sz w:val="24"/>
              <w:u w:val="single"/>
            </w:rPr>
          </w:rPrChange>
        </w:rPr>
      </w:pPr>
      <w:r>
        <w:rPr>
          <w:rFonts w:hint="eastAsia" w:ascii="仿宋" w:hAnsi="仿宋" w:eastAsia="仿宋" w:cs="仿宋"/>
          <w:color w:val="auto"/>
          <w:sz w:val="24"/>
          <w:highlight w:val="none"/>
          <w:rPrChange w:id="8893" w:author="晕忽忽" w:date="2024-12-03T16:46:24Z">
            <w:rPr>
              <w:rFonts w:hint="eastAsia" w:ascii="仿宋" w:hAnsi="仿宋" w:eastAsia="仿宋" w:cs="仿宋"/>
              <w:sz w:val="24"/>
            </w:rPr>
          </w:rPrChange>
        </w:rPr>
        <w:t xml:space="preserve">                                                                                                    </w:t>
      </w:r>
    </w:p>
    <w:p w14:paraId="5F75E9E0">
      <w:pPr>
        <w:adjustRightInd w:val="0"/>
        <w:spacing w:line="360" w:lineRule="auto"/>
        <w:rPr>
          <w:rFonts w:hint="eastAsia" w:ascii="仿宋" w:hAnsi="仿宋" w:eastAsia="仿宋" w:cs="仿宋"/>
          <w:color w:val="auto"/>
          <w:sz w:val="24"/>
          <w:highlight w:val="none"/>
          <w:rPrChange w:id="8894"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95" w:author="晕忽忽" w:date="2024-12-03T16:46:24Z">
            <w:rPr>
              <w:rFonts w:hint="eastAsia" w:ascii="仿宋" w:hAnsi="仿宋" w:eastAsia="仿宋" w:cs="仿宋"/>
              <w:sz w:val="24"/>
            </w:rPr>
          </w:rPrChange>
        </w:rPr>
        <w:t xml:space="preserve">签字(签章)：                   公章：                      </w:t>
      </w:r>
    </w:p>
    <w:p w14:paraId="154497AE">
      <w:pPr>
        <w:adjustRightInd w:val="0"/>
        <w:spacing w:line="360" w:lineRule="auto"/>
        <w:rPr>
          <w:rFonts w:hint="eastAsia" w:ascii="仿宋" w:hAnsi="仿宋" w:eastAsia="仿宋" w:cs="仿宋"/>
          <w:color w:val="auto"/>
          <w:sz w:val="24"/>
          <w:highlight w:val="none"/>
          <w:rPrChange w:id="889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897" w:author="晕忽忽" w:date="2024-12-03T16:46:24Z">
            <w:rPr>
              <w:rFonts w:hint="eastAsia" w:ascii="仿宋" w:hAnsi="仿宋" w:eastAsia="仿宋" w:cs="仿宋"/>
              <w:sz w:val="24"/>
            </w:rPr>
          </w:rPrChange>
        </w:rPr>
        <w:t xml:space="preserve">日期：    </w:t>
      </w:r>
    </w:p>
    <w:p w14:paraId="0979BB83">
      <w:pPr>
        <w:adjustRightInd w:val="0"/>
        <w:spacing w:line="360" w:lineRule="auto"/>
        <w:rPr>
          <w:rFonts w:hint="eastAsia" w:ascii="仿宋" w:hAnsi="仿宋" w:eastAsia="仿宋" w:cs="仿宋"/>
          <w:b/>
          <w:color w:val="auto"/>
          <w:sz w:val="24"/>
          <w:highlight w:val="none"/>
          <w:rPrChange w:id="8898" w:author="晕忽忽" w:date="2024-12-03T16:46:24Z">
            <w:rPr>
              <w:rFonts w:hint="eastAsia" w:ascii="仿宋" w:hAnsi="仿宋" w:eastAsia="仿宋" w:cs="仿宋"/>
              <w:b/>
              <w:sz w:val="24"/>
            </w:rPr>
          </w:rPrChange>
        </w:rPr>
      </w:pPr>
    </w:p>
    <w:p w14:paraId="5F60B401">
      <w:pPr>
        <w:adjustRightInd w:val="0"/>
        <w:spacing w:line="360" w:lineRule="auto"/>
        <w:rPr>
          <w:rFonts w:hint="eastAsia" w:ascii="仿宋" w:hAnsi="仿宋" w:eastAsia="仿宋" w:cs="仿宋"/>
          <w:b/>
          <w:color w:val="auto"/>
          <w:sz w:val="24"/>
          <w:highlight w:val="none"/>
          <w:rPrChange w:id="8899" w:author="晕忽忽" w:date="2024-12-03T16:46:24Z">
            <w:rPr>
              <w:rFonts w:hint="eastAsia" w:ascii="仿宋" w:hAnsi="仿宋" w:eastAsia="仿宋" w:cs="仿宋"/>
              <w:b/>
              <w:sz w:val="24"/>
            </w:rPr>
          </w:rPrChange>
        </w:rPr>
      </w:pPr>
    </w:p>
    <w:p w14:paraId="3C2815E0">
      <w:pPr>
        <w:adjustRightInd w:val="0"/>
        <w:spacing w:line="360" w:lineRule="auto"/>
        <w:rPr>
          <w:rFonts w:hint="eastAsia" w:ascii="仿宋" w:hAnsi="仿宋" w:eastAsia="仿宋" w:cs="仿宋"/>
          <w:b/>
          <w:color w:val="auto"/>
          <w:sz w:val="24"/>
          <w:highlight w:val="none"/>
          <w:rPrChange w:id="8900" w:author="晕忽忽" w:date="2024-12-03T16:46:24Z">
            <w:rPr>
              <w:rFonts w:hint="eastAsia" w:ascii="仿宋" w:hAnsi="仿宋" w:eastAsia="仿宋" w:cs="仿宋"/>
              <w:b/>
              <w:sz w:val="24"/>
            </w:rPr>
          </w:rPrChange>
        </w:rPr>
      </w:pPr>
      <w:r>
        <w:rPr>
          <w:rFonts w:hint="eastAsia" w:ascii="仿宋" w:hAnsi="仿宋" w:eastAsia="仿宋" w:cs="仿宋"/>
          <w:b/>
          <w:color w:val="auto"/>
          <w:sz w:val="24"/>
          <w:highlight w:val="none"/>
          <w:rPrChange w:id="8901" w:author="晕忽忽" w:date="2024-12-03T16:46:24Z">
            <w:rPr>
              <w:rFonts w:hint="eastAsia" w:ascii="仿宋" w:hAnsi="仿宋" w:eastAsia="仿宋" w:cs="仿宋"/>
              <w:b/>
              <w:sz w:val="24"/>
            </w:rPr>
          </w:rPrChange>
        </w:rPr>
        <w:t>投诉书制作说明：</w:t>
      </w:r>
    </w:p>
    <w:p w14:paraId="0B205761">
      <w:pPr>
        <w:widowControl/>
        <w:adjustRightInd w:val="0"/>
        <w:spacing w:line="360" w:lineRule="auto"/>
        <w:ind w:firstLine="480" w:firstLineChars="200"/>
        <w:rPr>
          <w:rFonts w:hint="eastAsia" w:ascii="仿宋" w:hAnsi="仿宋" w:eastAsia="仿宋" w:cs="仿宋"/>
          <w:color w:val="auto"/>
          <w:kern w:val="0"/>
          <w:sz w:val="24"/>
          <w:highlight w:val="none"/>
          <w:rPrChange w:id="8902" w:author="晕忽忽" w:date="2024-12-03T16:46:24Z">
            <w:rPr>
              <w:rFonts w:hint="eastAsia" w:ascii="仿宋" w:hAnsi="仿宋" w:eastAsia="仿宋" w:cs="仿宋"/>
              <w:kern w:val="0"/>
              <w:sz w:val="24"/>
            </w:rPr>
          </w:rPrChange>
        </w:rPr>
      </w:pPr>
      <w:r>
        <w:rPr>
          <w:rFonts w:hint="eastAsia" w:ascii="仿宋" w:hAnsi="仿宋" w:eastAsia="仿宋" w:cs="仿宋"/>
          <w:color w:val="auto"/>
          <w:sz w:val="24"/>
          <w:highlight w:val="none"/>
          <w:rPrChange w:id="8903" w:author="晕忽忽" w:date="2024-12-03T16:46:24Z">
            <w:rPr>
              <w:rFonts w:hint="eastAsia" w:ascii="仿宋" w:hAnsi="仿宋" w:eastAsia="仿宋" w:cs="仿宋"/>
              <w:sz w:val="24"/>
            </w:rPr>
          </w:rPrChange>
        </w:rPr>
        <w:t>1.投诉人提起投诉时，应当提交投诉书和必要的证明材料，并按照被投诉人和与投诉事项有关的供应商数量提供投诉书副本。</w:t>
      </w:r>
    </w:p>
    <w:p w14:paraId="0A1CF363">
      <w:pPr>
        <w:widowControl/>
        <w:adjustRightInd w:val="0"/>
        <w:spacing w:line="360" w:lineRule="auto"/>
        <w:ind w:firstLine="480" w:firstLineChars="200"/>
        <w:jc w:val="left"/>
        <w:rPr>
          <w:rFonts w:hint="eastAsia" w:ascii="仿宋" w:hAnsi="仿宋" w:eastAsia="仿宋" w:cs="仿宋"/>
          <w:color w:val="auto"/>
          <w:kern w:val="0"/>
          <w:sz w:val="24"/>
          <w:highlight w:val="none"/>
          <w:rPrChange w:id="8904" w:author="晕忽忽" w:date="2024-12-03T16:46:24Z">
            <w:rPr>
              <w:rFonts w:hint="eastAsia" w:ascii="仿宋" w:hAnsi="仿宋" w:eastAsia="仿宋" w:cs="仿宋"/>
              <w:kern w:val="0"/>
              <w:sz w:val="24"/>
            </w:rPr>
          </w:rPrChange>
        </w:rPr>
      </w:pPr>
      <w:r>
        <w:rPr>
          <w:rFonts w:hint="eastAsia" w:ascii="仿宋" w:hAnsi="仿宋" w:eastAsia="仿宋" w:cs="仿宋"/>
          <w:color w:val="auto"/>
          <w:sz w:val="24"/>
          <w:highlight w:val="none"/>
          <w:rPrChange w:id="8905" w:author="晕忽忽" w:date="2024-12-03T16:46:24Z">
            <w:rPr>
              <w:rFonts w:hint="eastAsia" w:ascii="仿宋" w:hAnsi="仿宋" w:eastAsia="仿宋" w:cs="仿宋"/>
              <w:sz w:val="24"/>
            </w:rPr>
          </w:rPrChang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Change w:id="8906" w:author="晕忽忽" w:date="2024-12-03T16:46:24Z">
            <w:rPr>
              <w:rFonts w:hint="eastAsia" w:ascii="仿宋" w:hAnsi="仿宋" w:eastAsia="仿宋" w:cs="仿宋"/>
              <w:kern w:val="0"/>
              <w:sz w:val="24"/>
            </w:rPr>
          </w:rPrChange>
        </w:rPr>
        <w:t>投诉人签署的授权委托书。授权委托书应当载明代理人的姓名或者名称、代理事项、具体权限、期限和相关事项。</w:t>
      </w:r>
    </w:p>
    <w:p w14:paraId="2FA12FE7">
      <w:pPr>
        <w:widowControl/>
        <w:adjustRightInd w:val="0"/>
        <w:spacing w:line="360" w:lineRule="auto"/>
        <w:ind w:firstLine="480" w:firstLineChars="200"/>
        <w:jc w:val="left"/>
        <w:rPr>
          <w:rFonts w:hint="eastAsia" w:ascii="仿宋" w:hAnsi="仿宋" w:eastAsia="仿宋" w:cs="仿宋"/>
          <w:color w:val="auto"/>
          <w:sz w:val="24"/>
          <w:highlight w:val="none"/>
          <w:rPrChange w:id="890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08" w:author="晕忽忽" w:date="2024-12-03T16:46:24Z">
            <w:rPr>
              <w:rFonts w:hint="eastAsia" w:ascii="仿宋" w:hAnsi="仿宋" w:eastAsia="仿宋" w:cs="仿宋"/>
              <w:sz w:val="24"/>
            </w:rPr>
          </w:rPrChange>
        </w:rPr>
        <w:t>3.投诉人若对项目的某一分包进行投诉，投诉书应列明具体分包号。</w:t>
      </w:r>
    </w:p>
    <w:p w14:paraId="1CD99633">
      <w:pPr>
        <w:widowControl/>
        <w:adjustRightInd w:val="0"/>
        <w:spacing w:line="360" w:lineRule="auto"/>
        <w:ind w:firstLine="480" w:firstLineChars="200"/>
        <w:jc w:val="left"/>
        <w:rPr>
          <w:rFonts w:hint="eastAsia" w:ascii="仿宋" w:hAnsi="仿宋" w:eastAsia="仿宋" w:cs="仿宋"/>
          <w:color w:val="auto"/>
          <w:sz w:val="24"/>
          <w:highlight w:val="none"/>
          <w:rPrChange w:id="890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10" w:author="晕忽忽" w:date="2024-12-03T16:46:24Z">
            <w:rPr>
              <w:rFonts w:hint="eastAsia" w:ascii="仿宋" w:hAnsi="仿宋" w:eastAsia="仿宋" w:cs="仿宋"/>
              <w:sz w:val="24"/>
            </w:rPr>
          </w:rPrChange>
        </w:rPr>
        <w:t>4.投诉书应简要列明质疑事项，质疑函、质疑答复等作为附件材料提供。</w:t>
      </w:r>
    </w:p>
    <w:p w14:paraId="47DC6F74">
      <w:pPr>
        <w:widowControl/>
        <w:adjustRightInd w:val="0"/>
        <w:spacing w:line="360" w:lineRule="auto"/>
        <w:ind w:firstLine="480" w:firstLineChars="200"/>
        <w:jc w:val="left"/>
        <w:rPr>
          <w:rFonts w:hint="eastAsia" w:ascii="仿宋" w:hAnsi="仿宋" w:eastAsia="仿宋" w:cs="仿宋"/>
          <w:color w:val="auto"/>
          <w:sz w:val="24"/>
          <w:highlight w:val="none"/>
          <w:rPrChange w:id="8911"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12" w:author="晕忽忽" w:date="2024-12-03T16:46:24Z">
            <w:rPr>
              <w:rFonts w:hint="eastAsia" w:ascii="仿宋" w:hAnsi="仿宋" w:eastAsia="仿宋" w:cs="仿宋"/>
              <w:sz w:val="24"/>
            </w:rPr>
          </w:rPrChange>
        </w:rPr>
        <w:t>5.投诉书的投诉事项应具体、明确，并有必要的事实依据和法律依据。</w:t>
      </w:r>
    </w:p>
    <w:p w14:paraId="7CD55664">
      <w:pPr>
        <w:widowControl/>
        <w:adjustRightInd w:val="0"/>
        <w:spacing w:line="360" w:lineRule="auto"/>
        <w:ind w:firstLine="480" w:firstLineChars="200"/>
        <w:jc w:val="left"/>
        <w:rPr>
          <w:rFonts w:hint="eastAsia" w:ascii="仿宋" w:hAnsi="仿宋" w:eastAsia="仿宋" w:cs="仿宋"/>
          <w:color w:val="auto"/>
          <w:sz w:val="24"/>
          <w:highlight w:val="none"/>
          <w:rPrChange w:id="8913"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14" w:author="晕忽忽" w:date="2024-12-03T16:46:24Z">
            <w:rPr>
              <w:rFonts w:hint="eastAsia" w:ascii="仿宋" w:hAnsi="仿宋" w:eastAsia="仿宋" w:cs="仿宋"/>
              <w:sz w:val="24"/>
            </w:rPr>
          </w:rPrChange>
        </w:rPr>
        <w:t>6.投诉书的投诉请求应与投诉事项相关。</w:t>
      </w:r>
    </w:p>
    <w:p w14:paraId="03FAD8FB">
      <w:pPr>
        <w:widowControl/>
        <w:adjustRightInd w:val="0"/>
        <w:spacing w:line="360" w:lineRule="auto"/>
        <w:ind w:firstLine="480" w:firstLineChars="200"/>
        <w:jc w:val="left"/>
        <w:rPr>
          <w:rFonts w:hint="eastAsia" w:ascii="仿宋" w:hAnsi="仿宋" w:eastAsia="仿宋" w:cs="仿宋"/>
          <w:color w:val="auto"/>
          <w:kern w:val="0"/>
          <w:sz w:val="24"/>
          <w:highlight w:val="none"/>
          <w:rPrChange w:id="8915" w:author="晕忽忽" w:date="2024-12-03T16:46:24Z">
            <w:rPr>
              <w:rFonts w:hint="eastAsia" w:ascii="仿宋" w:hAnsi="仿宋" w:eastAsia="仿宋" w:cs="仿宋"/>
              <w:kern w:val="0"/>
              <w:sz w:val="24"/>
            </w:rPr>
          </w:rPrChange>
        </w:rPr>
      </w:pPr>
      <w:r>
        <w:rPr>
          <w:rFonts w:hint="eastAsia" w:ascii="仿宋" w:hAnsi="仿宋" w:eastAsia="仿宋" w:cs="仿宋"/>
          <w:color w:val="auto"/>
          <w:sz w:val="24"/>
          <w:highlight w:val="none"/>
          <w:rPrChange w:id="8916" w:author="晕忽忽" w:date="2024-12-03T16:46:24Z">
            <w:rPr>
              <w:rFonts w:hint="eastAsia" w:ascii="仿宋" w:hAnsi="仿宋" w:eastAsia="仿宋" w:cs="仿宋"/>
              <w:sz w:val="24"/>
            </w:rPr>
          </w:rPrChange>
        </w:rPr>
        <w:t>7.投诉人为自然人的，投诉书应当由本人签字；投诉人为法人或者其他组织的，投诉书应当由法定代表人、主要负责人，或者其授权代表签字或者盖章，并加盖公章。</w:t>
      </w:r>
    </w:p>
    <w:p w14:paraId="123CAEA4">
      <w:pPr>
        <w:adjustRightInd w:val="0"/>
        <w:spacing w:line="360" w:lineRule="auto"/>
        <w:rPr>
          <w:rFonts w:hint="eastAsia" w:ascii="仿宋" w:hAnsi="仿宋" w:eastAsia="仿宋" w:cs="仿宋"/>
          <w:b/>
          <w:color w:val="auto"/>
          <w:sz w:val="24"/>
          <w:highlight w:val="none"/>
          <w:rPrChange w:id="8917" w:author="晕忽忽" w:date="2024-12-03T16:46:24Z">
            <w:rPr>
              <w:rFonts w:hint="eastAsia" w:ascii="仿宋" w:hAnsi="仿宋" w:eastAsia="仿宋" w:cs="仿宋"/>
              <w:b/>
              <w:sz w:val="24"/>
            </w:rPr>
          </w:rPrChange>
        </w:rPr>
      </w:pPr>
    </w:p>
    <w:p w14:paraId="08944FD0">
      <w:pPr>
        <w:autoSpaceDE w:val="0"/>
        <w:autoSpaceDN w:val="0"/>
        <w:adjustRightInd w:val="0"/>
        <w:jc w:val="center"/>
        <w:rPr>
          <w:rFonts w:hint="eastAsia" w:ascii="仿宋" w:hAnsi="仿宋" w:eastAsia="仿宋" w:cs="仿宋"/>
          <w:b/>
          <w:color w:val="auto"/>
          <w:spacing w:val="6"/>
          <w:sz w:val="32"/>
          <w:szCs w:val="32"/>
          <w:highlight w:val="none"/>
          <w:rPrChange w:id="8918" w:author="晕忽忽" w:date="2024-12-03T16:46:24Z">
            <w:rPr>
              <w:rFonts w:hint="eastAsia" w:ascii="仿宋" w:hAnsi="仿宋" w:eastAsia="仿宋" w:cs="仿宋"/>
              <w:b/>
              <w:spacing w:val="6"/>
              <w:sz w:val="32"/>
              <w:szCs w:val="32"/>
            </w:rPr>
          </w:rPrChange>
        </w:rPr>
      </w:pPr>
    </w:p>
    <w:p w14:paraId="487B967A">
      <w:pPr>
        <w:autoSpaceDE w:val="0"/>
        <w:autoSpaceDN w:val="0"/>
        <w:adjustRightInd w:val="0"/>
        <w:jc w:val="center"/>
        <w:rPr>
          <w:rFonts w:hint="eastAsia" w:ascii="仿宋" w:hAnsi="仿宋" w:eastAsia="仿宋" w:cs="仿宋"/>
          <w:b/>
          <w:bCs/>
          <w:color w:val="auto"/>
          <w:sz w:val="32"/>
          <w:szCs w:val="32"/>
          <w:highlight w:val="none"/>
          <w:rPrChange w:id="8919" w:author="晕忽忽" w:date="2024-12-03T16:46:24Z">
            <w:rPr>
              <w:rFonts w:hint="eastAsia" w:ascii="仿宋" w:hAnsi="仿宋" w:eastAsia="仿宋" w:cs="仿宋"/>
              <w:b/>
              <w:bCs/>
              <w:sz w:val="32"/>
              <w:szCs w:val="32"/>
            </w:rPr>
          </w:rPrChange>
        </w:rPr>
      </w:pPr>
      <w:r>
        <w:rPr>
          <w:rFonts w:hint="eastAsia" w:ascii="仿宋" w:hAnsi="仿宋" w:eastAsia="仿宋" w:cs="仿宋"/>
          <w:b/>
          <w:color w:val="auto"/>
          <w:spacing w:val="6"/>
          <w:sz w:val="32"/>
          <w:szCs w:val="32"/>
          <w:highlight w:val="none"/>
          <w:rPrChange w:id="8920" w:author="晕忽忽" w:date="2024-12-03T16:46:24Z">
            <w:rPr>
              <w:rFonts w:hint="eastAsia" w:ascii="仿宋" w:hAnsi="仿宋" w:eastAsia="仿宋" w:cs="仿宋"/>
              <w:b/>
              <w:spacing w:val="6"/>
              <w:sz w:val="32"/>
              <w:szCs w:val="32"/>
            </w:rPr>
          </w:rPrChange>
        </w:rPr>
        <w:t>附件</w:t>
      </w:r>
      <w:r>
        <w:rPr>
          <w:rFonts w:hint="eastAsia" w:ascii="仿宋" w:hAnsi="仿宋" w:eastAsia="仿宋" w:cs="仿宋"/>
          <w:b/>
          <w:color w:val="auto"/>
          <w:spacing w:val="6"/>
          <w:sz w:val="32"/>
          <w:szCs w:val="32"/>
          <w:highlight w:val="none"/>
          <w:lang w:val="en-US" w:eastAsia="zh-CN"/>
          <w:rPrChange w:id="8921" w:author="晕忽忽" w:date="2024-12-03T16:46:24Z">
            <w:rPr>
              <w:rFonts w:hint="eastAsia" w:ascii="仿宋" w:hAnsi="仿宋" w:eastAsia="仿宋" w:cs="仿宋"/>
              <w:b/>
              <w:spacing w:val="6"/>
              <w:sz w:val="32"/>
              <w:szCs w:val="32"/>
              <w:lang w:val="en-US" w:eastAsia="zh-CN"/>
            </w:rPr>
          </w:rPrChange>
        </w:rPr>
        <w:t>3</w:t>
      </w:r>
      <w:r>
        <w:rPr>
          <w:rFonts w:hint="eastAsia" w:ascii="仿宋" w:hAnsi="仿宋" w:eastAsia="仿宋" w:cs="仿宋"/>
          <w:b/>
          <w:color w:val="auto"/>
          <w:spacing w:val="6"/>
          <w:sz w:val="32"/>
          <w:szCs w:val="32"/>
          <w:highlight w:val="none"/>
          <w:rPrChange w:id="8922" w:author="晕忽忽" w:date="2024-12-03T16:46:24Z">
            <w:rPr>
              <w:rFonts w:hint="eastAsia" w:ascii="仿宋" w:hAnsi="仿宋" w:eastAsia="仿宋" w:cs="仿宋"/>
              <w:b/>
              <w:spacing w:val="6"/>
              <w:sz w:val="32"/>
              <w:szCs w:val="32"/>
            </w:rPr>
          </w:rPrChange>
        </w:rPr>
        <w:t>：</w:t>
      </w:r>
      <w:r>
        <w:rPr>
          <w:rFonts w:hint="eastAsia" w:ascii="仿宋" w:hAnsi="仿宋" w:eastAsia="仿宋" w:cs="仿宋"/>
          <w:b/>
          <w:bCs/>
          <w:color w:val="auto"/>
          <w:sz w:val="32"/>
          <w:szCs w:val="32"/>
          <w:highlight w:val="none"/>
          <w:rPrChange w:id="8923" w:author="晕忽忽" w:date="2024-12-03T16:46:24Z">
            <w:rPr>
              <w:rFonts w:hint="eastAsia" w:ascii="仿宋" w:hAnsi="仿宋" w:eastAsia="仿宋" w:cs="仿宋"/>
              <w:b/>
              <w:bCs/>
              <w:sz w:val="32"/>
              <w:szCs w:val="32"/>
            </w:rPr>
          </w:rPrChange>
        </w:rPr>
        <w:t>业务专用章使用说明函</w:t>
      </w:r>
    </w:p>
    <w:p w14:paraId="56B58C80">
      <w:pPr>
        <w:adjustRightInd w:val="0"/>
        <w:spacing w:line="360" w:lineRule="auto"/>
        <w:rPr>
          <w:rFonts w:hint="eastAsia" w:ascii="仿宋" w:hAnsi="仿宋" w:eastAsia="仿宋" w:cs="仿宋"/>
          <w:color w:val="auto"/>
          <w:sz w:val="24"/>
          <w:highlight w:val="none"/>
          <w:u w:val="single"/>
          <w:rPrChange w:id="8924" w:author="晕忽忽" w:date="2024-12-03T16:46:24Z">
            <w:rPr>
              <w:rFonts w:hint="eastAsia" w:ascii="仿宋" w:hAnsi="仿宋" w:eastAsia="仿宋" w:cs="仿宋"/>
              <w:color w:val="auto"/>
              <w:sz w:val="24"/>
              <w:u w:val="single"/>
            </w:rPr>
          </w:rPrChange>
        </w:rPr>
      </w:pPr>
    </w:p>
    <w:p w14:paraId="3A3935FC">
      <w:pPr>
        <w:adjustRightInd w:val="0"/>
        <w:spacing w:line="360" w:lineRule="auto"/>
        <w:rPr>
          <w:rFonts w:hint="eastAsia" w:ascii="仿宋" w:hAnsi="仿宋" w:eastAsia="仿宋" w:cs="仿宋"/>
          <w:color w:val="auto"/>
          <w:sz w:val="24"/>
          <w:highlight w:val="none"/>
          <w:rPrChange w:id="8925"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u w:val="single"/>
          <w:rPrChange w:id="8926" w:author="晕忽忽" w:date="2024-12-03T16:46:24Z">
            <w:rPr>
              <w:rFonts w:hint="eastAsia" w:ascii="仿宋" w:hAnsi="仿宋" w:eastAsia="仿宋" w:cs="仿宋"/>
              <w:color w:val="auto"/>
              <w:sz w:val="24"/>
              <w:u w:val="single"/>
            </w:rPr>
          </w:rPrChange>
        </w:rPr>
        <w:t>（采购人）、（采购代理机构）：</w:t>
      </w:r>
    </w:p>
    <w:p w14:paraId="01E86ABE">
      <w:pPr>
        <w:adjustRightInd w:val="0"/>
        <w:spacing w:line="360" w:lineRule="auto"/>
        <w:ind w:firstLine="480" w:firstLineChars="200"/>
        <w:rPr>
          <w:rFonts w:hint="eastAsia" w:ascii="仿宋" w:hAnsi="仿宋" w:eastAsia="仿宋" w:cs="仿宋"/>
          <w:color w:val="auto"/>
          <w:sz w:val="24"/>
          <w:highlight w:val="none"/>
          <w:rPrChange w:id="8927" w:author="晕忽忽" w:date="2024-12-03T16:46:24Z">
            <w:rPr>
              <w:rFonts w:hint="eastAsia" w:ascii="仿宋" w:hAnsi="仿宋" w:eastAsia="仿宋" w:cs="仿宋"/>
              <w:sz w:val="24"/>
            </w:rPr>
          </w:rPrChange>
        </w:rPr>
      </w:pPr>
      <w:r>
        <w:rPr>
          <w:rFonts w:hint="eastAsia" w:ascii="仿宋" w:hAnsi="仿宋" w:eastAsia="仿宋" w:cs="仿宋"/>
          <w:color w:val="auto"/>
          <w:kern w:val="0"/>
          <w:sz w:val="24"/>
          <w:highlight w:val="none"/>
          <w:lang w:val="zh-CN"/>
          <w:rPrChange w:id="8928" w:author="晕忽忽" w:date="2024-12-03T16:46:24Z">
            <w:rPr>
              <w:rFonts w:hint="eastAsia" w:ascii="仿宋" w:hAnsi="仿宋" w:eastAsia="仿宋" w:cs="仿宋"/>
              <w:color w:val="auto"/>
              <w:kern w:val="0"/>
              <w:sz w:val="24"/>
              <w:lang w:val="zh-CN"/>
            </w:rPr>
          </w:rPrChange>
        </w:rPr>
        <w:t>我方</w:t>
      </w:r>
      <w:r>
        <w:rPr>
          <w:rFonts w:hint="eastAsia" w:ascii="仿宋" w:hAnsi="仿宋" w:eastAsia="仿宋" w:cs="仿宋"/>
          <w:color w:val="auto"/>
          <w:kern w:val="0"/>
          <w:sz w:val="24"/>
          <w:highlight w:val="none"/>
          <w:u w:val="single"/>
          <w:lang w:val="zh-CN"/>
          <w:rPrChange w:id="8929" w:author="晕忽忽" w:date="2024-12-03T16:46:24Z">
            <w:rPr>
              <w:rFonts w:hint="eastAsia" w:ascii="仿宋" w:hAnsi="仿宋" w:eastAsia="仿宋" w:cs="仿宋"/>
              <w:color w:val="auto"/>
              <w:kern w:val="0"/>
              <w:sz w:val="24"/>
              <w:u w:val="single"/>
              <w:lang w:val="zh-CN"/>
            </w:rPr>
          </w:rPrChange>
        </w:rPr>
        <w:t xml:space="preserve">                         </w:t>
      </w:r>
      <w:r>
        <w:rPr>
          <w:rFonts w:hint="eastAsia" w:ascii="仿宋" w:hAnsi="仿宋" w:eastAsia="仿宋" w:cs="仿宋"/>
          <w:color w:val="auto"/>
          <w:sz w:val="24"/>
          <w:highlight w:val="none"/>
          <w:rPrChange w:id="8930" w:author="晕忽忽" w:date="2024-12-03T16:46:24Z">
            <w:rPr>
              <w:rFonts w:hint="eastAsia" w:ascii="仿宋" w:hAnsi="仿宋" w:eastAsia="仿宋" w:cs="仿宋"/>
              <w:color w:val="auto"/>
              <w:sz w:val="24"/>
            </w:rPr>
          </w:rPrChange>
        </w:rPr>
        <w:t>(投标人全称)是中华人民共和国依法登记注册的合法企业，</w:t>
      </w:r>
      <w:r>
        <w:rPr>
          <w:rFonts w:hint="eastAsia" w:ascii="仿宋" w:hAnsi="仿宋" w:eastAsia="仿宋" w:cs="仿宋"/>
          <w:bCs/>
          <w:color w:val="auto"/>
          <w:sz w:val="24"/>
          <w:highlight w:val="none"/>
          <w:rPrChange w:id="8931" w:author="晕忽忽" w:date="2024-12-03T16:46:24Z">
            <w:rPr>
              <w:rFonts w:hint="eastAsia" w:ascii="仿宋" w:hAnsi="仿宋" w:eastAsia="仿宋" w:cs="仿宋"/>
              <w:bCs/>
              <w:color w:val="auto"/>
              <w:sz w:val="24"/>
            </w:rPr>
          </w:rPrChange>
        </w:rPr>
        <w:t>在参加</w:t>
      </w:r>
      <w:r>
        <w:rPr>
          <w:rFonts w:hint="eastAsia" w:ascii="仿宋" w:hAnsi="仿宋" w:eastAsia="仿宋" w:cs="仿宋"/>
          <w:color w:val="auto"/>
          <w:sz w:val="24"/>
          <w:highlight w:val="none"/>
          <w:rPrChange w:id="8932" w:author="晕忽忽" w:date="2024-12-03T16:46:24Z">
            <w:rPr>
              <w:rFonts w:hint="eastAsia" w:ascii="仿宋" w:hAnsi="仿宋" w:eastAsia="仿宋" w:cs="仿宋"/>
              <w:color w:val="auto"/>
              <w:sz w:val="24"/>
            </w:rPr>
          </w:rPrChange>
        </w:rPr>
        <w:t>你方组织的（项目名称）【招标编号：（采购编号）】</w:t>
      </w:r>
      <w:r>
        <w:rPr>
          <w:rFonts w:hint="eastAsia" w:ascii="仿宋" w:hAnsi="仿宋" w:eastAsia="仿宋" w:cs="仿宋"/>
          <w:bCs/>
          <w:color w:val="auto"/>
          <w:sz w:val="24"/>
          <w:highlight w:val="none"/>
          <w:rPrChange w:id="8933" w:author="晕忽忽" w:date="2024-12-03T16:46:24Z">
            <w:rPr>
              <w:rFonts w:hint="eastAsia" w:ascii="仿宋" w:hAnsi="仿宋" w:eastAsia="仿宋" w:cs="仿宋"/>
              <w:bCs/>
              <w:color w:val="auto"/>
              <w:sz w:val="24"/>
            </w:rPr>
          </w:rPrChange>
        </w:rPr>
        <w:t>投标活</w:t>
      </w:r>
      <w:r>
        <w:rPr>
          <w:rFonts w:hint="eastAsia" w:ascii="仿宋" w:hAnsi="仿宋" w:eastAsia="仿宋" w:cs="仿宋"/>
          <w:bCs/>
          <w:color w:val="auto"/>
          <w:sz w:val="24"/>
          <w:highlight w:val="none"/>
          <w:rPrChange w:id="8934" w:author="晕忽忽" w:date="2024-12-03T16:46:24Z">
            <w:rPr>
              <w:rFonts w:hint="eastAsia" w:ascii="仿宋" w:hAnsi="仿宋" w:eastAsia="仿宋" w:cs="仿宋"/>
              <w:bCs/>
              <w:sz w:val="24"/>
            </w:rPr>
          </w:rPrChange>
        </w:rPr>
        <w:t>动中作如下说明：</w:t>
      </w:r>
      <w:r>
        <w:rPr>
          <w:rFonts w:hint="eastAsia" w:ascii="仿宋" w:hAnsi="仿宋" w:eastAsia="仿宋" w:cs="仿宋"/>
          <w:color w:val="auto"/>
          <w:sz w:val="24"/>
          <w:highlight w:val="none"/>
          <w:rPrChange w:id="8935" w:author="晕忽忽" w:date="2024-12-03T16:46:24Z">
            <w:rPr>
              <w:rFonts w:hint="eastAsia" w:ascii="仿宋" w:hAnsi="仿宋" w:eastAsia="仿宋" w:cs="仿宋"/>
              <w:sz w:val="24"/>
            </w:rPr>
          </w:rPrChange>
        </w:rPr>
        <w:t xml:space="preserve">我方所使用的“XX专用章”与法定名称章具有同等的法律效力，对使用“XX专用章”的行为予以完全承认，并愿意承担相应责任。   </w:t>
      </w:r>
    </w:p>
    <w:p w14:paraId="5FD4C525">
      <w:pPr>
        <w:adjustRightInd w:val="0"/>
        <w:spacing w:line="360" w:lineRule="auto"/>
        <w:ind w:firstLine="480" w:firstLineChars="200"/>
        <w:rPr>
          <w:rFonts w:hint="eastAsia" w:ascii="仿宋" w:hAnsi="仿宋" w:eastAsia="仿宋" w:cs="仿宋"/>
          <w:color w:val="auto"/>
          <w:sz w:val="24"/>
          <w:highlight w:val="none"/>
          <w:rPrChange w:id="893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37" w:author="晕忽忽" w:date="2024-12-03T16:46:24Z">
            <w:rPr>
              <w:rFonts w:hint="eastAsia" w:ascii="仿宋" w:hAnsi="仿宋" w:eastAsia="仿宋" w:cs="仿宋"/>
              <w:sz w:val="24"/>
            </w:rPr>
          </w:rPrChange>
        </w:rPr>
        <w:t>特此说明。</w:t>
      </w:r>
    </w:p>
    <w:p w14:paraId="5B98A46F">
      <w:pPr>
        <w:adjustRightInd w:val="0"/>
        <w:spacing w:line="360" w:lineRule="auto"/>
        <w:ind w:firstLine="494"/>
        <w:rPr>
          <w:rFonts w:hint="eastAsia" w:ascii="仿宋" w:hAnsi="仿宋" w:eastAsia="仿宋" w:cs="仿宋"/>
          <w:color w:val="auto"/>
          <w:sz w:val="24"/>
          <w:highlight w:val="none"/>
          <w:rPrChange w:id="8938" w:author="晕忽忽" w:date="2024-12-03T16:46:24Z">
            <w:rPr>
              <w:rFonts w:hint="eastAsia" w:ascii="仿宋" w:hAnsi="仿宋" w:eastAsia="仿宋" w:cs="仿宋"/>
              <w:sz w:val="24"/>
            </w:rPr>
          </w:rPrChange>
        </w:rPr>
      </w:pPr>
    </w:p>
    <w:p w14:paraId="04C213B1">
      <w:pPr>
        <w:adjustRightInd w:val="0"/>
        <w:spacing w:line="360" w:lineRule="auto"/>
        <w:ind w:firstLine="494"/>
        <w:rPr>
          <w:rFonts w:hint="eastAsia" w:ascii="仿宋" w:hAnsi="仿宋" w:eastAsia="仿宋" w:cs="仿宋"/>
          <w:color w:val="auto"/>
          <w:sz w:val="24"/>
          <w:highlight w:val="none"/>
          <w:rPrChange w:id="8939" w:author="晕忽忽" w:date="2024-12-03T16:46:24Z">
            <w:rPr>
              <w:rFonts w:hint="eastAsia" w:ascii="仿宋" w:hAnsi="仿宋" w:eastAsia="仿宋" w:cs="仿宋"/>
              <w:sz w:val="24"/>
            </w:rPr>
          </w:rPrChange>
        </w:rPr>
      </w:pPr>
    </w:p>
    <w:p w14:paraId="2ED21413">
      <w:pPr>
        <w:adjustRightInd w:val="0"/>
        <w:spacing w:line="360" w:lineRule="auto"/>
        <w:ind w:firstLine="494"/>
        <w:rPr>
          <w:rFonts w:hint="eastAsia" w:ascii="仿宋" w:hAnsi="仿宋" w:eastAsia="仿宋" w:cs="仿宋"/>
          <w:color w:val="auto"/>
          <w:sz w:val="24"/>
          <w:highlight w:val="none"/>
          <w:rPrChange w:id="8940" w:author="晕忽忽" w:date="2024-12-03T16:46:24Z">
            <w:rPr>
              <w:rFonts w:hint="eastAsia" w:ascii="仿宋" w:hAnsi="仿宋" w:eastAsia="仿宋" w:cs="仿宋"/>
              <w:sz w:val="24"/>
            </w:rPr>
          </w:rPrChange>
        </w:rPr>
      </w:pPr>
    </w:p>
    <w:p w14:paraId="3788B268">
      <w:pPr>
        <w:adjustRightInd w:val="0"/>
        <w:spacing w:line="360" w:lineRule="auto"/>
        <w:ind w:right="480" w:firstLine="4080" w:firstLineChars="1700"/>
        <w:rPr>
          <w:rFonts w:hint="eastAsia" w:ascii="仿宋" w:hAnsi="仿宋" w:eastAsia="仿宋" w:cs="仿宋"/>
          <w:color w:val="auto"/>
          <w:sz w:val="24"/>
          <w:highlight w:val="none"/>
          <w:rPrChange w:id="8941"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42" w:author="晕忽忽" w:date="2024-12-03T16:46:24Z">
            <w:rPr>
              <w:rFonts w:hint="eastAsia" w:ascii="仿宋" w:hAnsi="仿宋" w:eastAsia="仿宋" w:cs="仿宋"/>
              <w:sz w:val="24"/>
            </w:rPr>
          </w:rPrChange>
        </w:rPr>
        <w:t>投标单位（法定名称章）：</w:t>
      </w:r>
    </w:p>
    <w:p w14:paraId="04488D8A">
      <w:pPr>
        <w:adjustRightInd w:val="0"/>
        <w:ind w:right="1440" w:firstLine="494"/>
        <w:jc w:val="center"/>
        <w:rPr>
          <w:rFonts w:hint="eastAsia" w:ascii="仿宋" w:hAnsi="仿宋" w:eastAsia="仿宋" w:cs="仿宋"/>
          <w:color w:val="auto"/>
          <w:sz w:val="24"/>
          <w:highlight w:val="none"/>
          <w:rPrChange w:id="8943"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8944" w:author="晕忽忽" w:date="2024-12-03T16:46:24Z">
            <w:rPr>
              <w:rFonts w:hint="eastAsia" w:ascii="仿宋" w:hAnsi="仿宋" w:eastAsia="仿宋" w:cs="仿宋"/>
              <w:sz w:val="24"/>
            </w:rPr>
          </w:rPrChange>
        </w:rPr>
        <w:t xml:space="preserve">                              日期：       年     月     日</w:t>
      </w:r>
    </w:p>
    <w:p w14:paraId="768904E9">
      <w:pPr>
        <w:widowControl w:val="0"/>
        <w:autoSpaceDE w:val="0"/>
        <w:autoSpaceDN w:val="0"/>
        <w:adjustRightInd w:val="0"/>
        <w:rPr>
          <w:rFonts w:hint="eastAsia" w:ascii="仿宋" w:hAnsi="仿宋" w:eastAsia="仿宋" w:cs="仿宋"/>
          <w:color w:val="auto"/>
          <w:sz w:val="24"/>
          <w:szCs w:val="24"/>
          <w:highlight w:val="none"/>
          <w:lang w:val="en-US" w:eastAsia="zh-CN" w:bidi="ar-SA"/>
          <w:rPrChange w:id="8945" w:author="晕忽忽" w:date="2024-12-03T16:46:24Z">
            <w:rPr>
              <w:rFonts w:hint="eastAsia" w:ascii="仿宋_GB2312" w:hAnsi="Times New Roman" w:eastAsia="仿宋_GB2312" w:cs="仿宋_GB2312"/>
              <w:color w:val="000000"/>
              <w:sz w:val="24"/>
              <w:szCs w:val="24"/>
              <w:lang w:val="en-US" w:eastAsia="zh-CN" w:bidi="ar-SA"/>
            </w:rPr>
          </w:rPrChange>
        </w:rPr>
      </w:pPr>
    </w:p>
    <w:p w14:paraId="0B34EC1F">
      <w:pPr>
        <w:adjustRightInd w:val="0"/>
        <w:rPr>
          <w:rFonts w:hint="eastAsia" w:ascii="仿宋" w:hAnsi="仿宋" w:eastAsia="仿宋" w:cs="仿宋"/>
          <w:color w:val="auto"/>
          <w:sz w:val="24"/>
          <w:highlight w:val="none"/>
          <w:rPrChange w:id="8946" w:author="晕忽忽" w:date="2024-12-03T16:46:24Z">
            <w:rPr>
              <w:rFonts w:hint="eastAsia" w:ascii="仿宋" w:hAnsi="仿宋" w:eastAsia="仿宋" w:cs="仿宋"/>
              <w:sz w:val="24"/>
            </w:rPr>
          </w:rPrChange>
        </w:rPr>
      </w:pPr>
      <w:r>
        <w:rPr>
          <w:rFonts w:hint="eastAsia" w:ascii="仿宋" w:hAnsi="仿宋" w:eastAsia="仿宋" w:cs="仿宋"/>
          <w:b/>
          <w:bCs/>
          <w:color w:val="auto"/>
          <w:sz w:val="24"/>
          <w:highlight w:val="none"/>
          <w:rPrChange w:id="8947" w:author="晕忽忽" w:date="2024-12-03T16:46:24Z">
            <w:rPr>
              <w:rFonts w:hint="eastAsia" w:ascii="仿宋" w:hAnsi="仿宋" w:eastAsia="仿宋" w:cs="仿宋"/>
              <w:b/>
              <w:bCs/>
              <w:sz w:val="24"/>
            </w:rPr>
          </w:rPrChange>
        </w:rPr>
        <w:t>附：</w:t>
      </w:r>
    </w:p>
    <w:p w14:paraId="614ABF4E">
      <w:pPr>
        <w:adjustRightInd w:val="0"/>
        <w:spacing w:line="360" w:lineRule="auto"/>
        <w:rPr>
          <w:rFonts w:hint="eastAsia" w:ascii="仿宋" w:hAnsi="仿宋" w:eastAsia="仿宋" w:cs="仿宋"/>
          <w:bCs/>
          <w:color w:val="auto"/>
          <w:sz w:val="24"/>
          <w:highlight w:val="none"/>
          <w:rPrChange w:id="8948" w:author="晕忽忽" w:date="2024-12-03T16:46:24Z">
            <w:rPr>
              <w:rFonts w:hint="eastAsia" w:ascii="仿宋" w:hAnsi="仿宋" w:eastAsia="仿宋" w:cs="仿宋"/>
              <w:bCs/>
              <w:sz w:val="24"/>
            </w:rPr>
          </w:rPrChange>
        </w:rPr>
      </w:pPr>
      <w:r>
        <w:rPr>
          <w:rFonts w:hint="eastAsia" w:ascii="仿宋" w:hAnsi="仿宋" w:eastAsia="仿宋" w:cs="仿宋"/>
          <w:b/>
          <w:bCs/>
          <w:color w:val="auto"/>
          <w:sz w:val="24"/>
          <w:highlight w:val="none"/>
          <w:rPrChange w:id="8950" w:author="晕忽忽" w:date="2024-12-03T16:46:24Z">
            <w:rPr>
              <w:rFonts w:hint="eastAsia" w:ascii="仿宋" w:hAnsi="仿宋" w:eastAsia="仿宋" w:cs="仿宋"/>
              <w:b/>
              <w:bCs/>
              <w:sz w:val="24"/>
            </w:rPr>
          </w:rPrChang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Change w:id="8952" w:author="晕忽忽" w:date="2024-12-03T16:46:24Z">
            <w:rPr>
              <w:rFonts w:hint="eastAsia" w:ascii="仿宋" w:hAnsi="仿宋" w:eastAsia="仿宋" w:cs="仿宋"/>
              <w:b/>
              <w:bCs/>
              <w:sz w:val="24"/>
            </w:rPr>
          </w:rPrChang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Change w:id="8953" w:author="晕忽忽" w:date="2024-12-03T16:46:24Z">
            <w:rPr>
              <w:rFonts w:hint="eastAsia" w:ascii="仿宋" w:hAnsi="仿宋" w:eastAsia="仿宋" w:cs="仿宋"/>
              <w:sz w:val="24"/>
            </w:rPr>
          </w:rPrChange>
        </w:rPr>
        <w:t>投标单位法定名称章（印模）                投标单位“XX专用章”（印模）</w:t>
      </w:r>
    </w:p>
    <w:p w14:paraId="0803C219">
      <w:pPr>
        <w:autoSpaceDE w:val="0"/>
        <w:autoSpaceDN w:val="0"/>
        <w:adjustRightInd w:val="0"/>
        <w:jc w:val="center"/>
        <w:rPr>
          <w:rFonts w:hint="eastAsia" w:ascii="仿宋" w:hAnsi="仿宋" w:eastAsia="仿宋" w:cs="仿宋"/>
          <w:b/>
          <w:color w:val="auto"/>
          <w:spacing w:val="6"/>
          <w:sz w:val="32"/>
          <w:szCs w:val="32"/>
          <w:highlight w:val="none"/>
          <w:rPrChange w:id="8954" w:author="晕忽忽" w:date="2024-12-03T16:46:24Z">
            <w:rPr>
              <w:rFonts w:hint="eastAsia" w:ascii="仿宋" w:hAnsi="仿宋" w:eastAsia="仿宋" w:cs="仿宋"/>
              <w:b/>
              <w:spacing w:val="6"/>
              <w:sz w:val="32"/>
              <w:szCs w:val="32"/>
            </w:rPr>
          </w:rPrChange>
        </w:rPr>
      </w:pPr>
    </w:p>
    <w:p w14:paraId="1464BCA1">
      <w:pPr>
        <w:autoSpaceDE w:val="0"/>
        <w:autoSpaceDN w:val="0"/>
        <w:adjustRightInd w:val="0"/>
        <w:jc w:val="center"/>
        <w:rPr>
          <w:rFonts w:hint="eastAsia" w:ascii="仿宋" w:hAnsi="仿宋" w:eastAsia="仿宋" w:cs="仿宋"/>
          <w:b/>
          <w:color w:val="auto"/>
          <w:spacing w:val="6"/>
          <w:sz w:val="32"/>
          <w:szCs w:val="32"/>
          <w:highlight w:val="none"/>
          <w:rPrChange w:id="8955" w:author="晕忽忽" w:date="2024-12-03T16:46:24Z">
            <w:rPr>
              <w:rFonts w:hint="eastAsia" w:ascii="仿宋" w:hAnsi="仿宋" w:eastAsia="仿宋" w:cs="仿宋"/>
              <w:b/>
              <w:spacing w:val="6"/>
              <w:sz w:val="32"/>
              <w:szCs w:val="32"/>
            </w:rPr>
          </w:rPrChange>
        </w:rPr>
      </w:pPr>
    </w:p>
    <w:p w14:paraId="79AC7C42">
      <w:pPr>
        <w:autoSpaceDE w:val="0"/>
        <w:autoSpaceDN w:val="0"/>
        <w:adjustRightInd w:val="0"/>
        <w:jc w:val="center"/>
        <w:rPr>
          <w:rFonts w:hint="eastAsia" w:ascii="仿宋" w:hAnsi="仿宋" w:eastAsia="仿宋" w:cs="仿宋"/>
          <w:b/>
          <w:color w:val="auto"/>
          <w:spacing w:val="6"/>
          <w:sz w:val="32"/>
          <w:szCs w:val="32"/>
          <w:highlight w:val="none"/>
          <w:rPrChange w:id="8956" w:author="晕忽忽" w:date="2024-12-03T16:46:24Z">
            <w:rPr>
              <w:rFonts w:hint="eastAsia" w:ascii="仿宋" w:hAnsi="仿宋" w:eastAsia="仿宋" w:cs="仿宋"/>
              <w:b/>
              <w:spacing w:val="6"/>
              <w:sz w:val="32"/>
              <w:szCs w:val="32"/>
            </w:rPr>
          </w:rPrChange>
        </w:rPr>
      </w:pPr>
    </w:p>
    <w:p w14:paraId="39F1D1CC">
      <w:pPr>
        <w:autoSpaceDE w:val="0"/>
        <w:autoSpaceDN w:val="0"/>
        <w:adjustRightInd w:val="0"/>
        <w:jc w:val="center"/>
        <w:rPr>
          <w:rFonts w:hint="eastAsia" w:ascii="仿宋" w:hAnsi="仿宋" w:eastAsia="仿宋" w:cs="仿宋"/>
          <w:b/>
          <w:color w:val="auto"/>
          <w:spacing w:val="6"/>
          <w:sz w:val="32"/>
          <w:szCs w:val="32"/>
          <w:highlight w:val="none"/>
          <w:rPrChange w:id="8957" w:author="晕忽忽" w:date="2024-12-03T16:46:24Z">
            <w:rPr>
              <w:rFonts w:hint="eastAsia" w:ascii="仿宋" w:hAnsi="仿宋" w:eastAsia="仿宋" w:cs="仿宋"/>
              <w:b/>
              <w:spacing w:val="6"/>
              <w:sz w:val="32"/>
              <w:szCs w:val="32"/>
            </w:rPr>
          </w:rPrChange>
        </w:rPr>
      </w:pPr>
    </w:p>
    <w:p w14:paraId="15CC4DCB">
      <w:pPr>
        <w:autoSpaceDE w:val="0"/>
        <w:autoSpaceDN w:val="0"/>
        <w:adjustRightInd w:val="0"/>
        <w:jc w:val="center"/>
        <w:rPr>
          <w:rFonts w:hint="eastAsia" w:ascii="仿宋" w:hAnsi="仿宋" w:eastAsia="仿宋" w:cs="仿宋"/>
          <w:b/>
          <w:color w:val="auto"/>
          <w:spacing w:val="6"/>
          <w:sz w:val="32"/>
          <w:szCs w:val="32"/>
          <w:highlight w:val="none"/>
          <w:rPrChange w:id="8958" w:author="晕忽忽" w:date="2024-12-03T16:46:24Z">
            <w:rPr>
              <w:rFonts w:hint="eastAsia" w:ascii="仿宋" w:hAnsi="仿宋" w:eastAsia="仿宋" w:cs="仿宋"/>
              <w:b/>
              <w:spacing w:val="6"/>
              <w:sz w:val="32"/>
              <w:szCs w:val="32"/>
            </w:rPr>
          </w:rPrChange>
        </w:rPr>
      </w:pPr>
    </w:p>
    <w:p w14:paraId="6104348F">
      <w:pPr>
        <w:autoSpaceDE w:val="0"/>
        <w:autoSpaceDN w:val="0"/>
        <w:adjustRightInd w:val="0"/>
        <w:jc w:val="center"/>
        <w:rPr>
          <w:rFonts w:hint="eastAsia" w:ascii="仿宋" w:hAnsi="仿宋" w:eastAsia="仿宋" w:cs="仿宋"/>
          <w:b/>
          <w:color w:val="auto"/>
          <w:spacing w:val="6"/>
          <w:sz w:val="32"/>
          <w:szCs w:val="32"/>
          <w:highlight w:val="none"/>
          <w:rPrChange w:id="8959" w:author="晕忽忽" w:date="2024-12-03T16:46:24Z">
            <w:rPr>
              <w:rFonts w:hint="eastAsia" w:ascii="仿宋" w:hAnsi="仿宋" w:eastAsia="仿宋" w:cs="仿宋"/>
              <w:b/>
              <w:spacing w:val="6"/>
              <w:sz w:val="32"/>
              <w:szCs w:val="32"/>
            </w:rPr>
          </w:rPrChange>
        </w:rPr>
      </w:pPr>
    </w:p>
    <w:p w14:paraId="18D7896C">
      <w:pPr>
        <w:autoSpaceDE w:val="0"/>
        <w:autoSpaceDN w:val="0"/>
        <w:adjustRightInd w:val="0"/>
        <w:jc w:val="center"/>
        <w:rPr>
          <w:rFonts w:hint="eastAsia" w:ascii="仿宋" w:hAnsi="仿宋" w:eastAsia="仿宋" w:cs="仿宋"/>
          <w:b/>
          <w:color w:val="auto"/>
          <w:spacing w:val="6"/>
          <w:sz w:val="32"/>
          <w:szCs w:val="32"/>
          <w:highlight w:val="none"/>
          <w:rPrChange w:id="8960" w:author="晕忽忽" w:date="2024-12-03T16:46:24Z">
            <w:rPr>
              <w:rFonts w:hint="eastAsia" w:ascii="仿宋" w:hAnsi="仿宋" w:eastAsia="仿宋" w:cs="仿宋"/>
              <w:b/>
              <w:spacing w:val="6"/>
              <w:sz w:val="32"/>
              <w:szCs w:val="32"/>
            </w:rPr>
          </w:rPrChange>
        </w:rPr>
      </w:pPr>
    </w:p>
    <w:p w14:paraId="1DCAC5B4">
      <w:pPr>
        <w:autoSpaceDE w:val="0"/>
        <w:autoSpaceDN w:val="0"/>
        <w:adjustRightInd w:val="0"/>
        <w:jc w:val="center"/>
        <w:rPr>
          <w:rFonts w:hint="eastAsia" w:ascii="仿宋" w:hAnsi="仿宋" w:eastAsia="仿宋" w:cs="仿宋"/>
          <w:b/>
          <w:color w:val="auto"/>
          <w:spacing w:val="6"/>
          <w:sz w:val="32"/>
          <w:szCs w:val="32"/>
          <w:highlight w:val="none"/>
          <w:rPrChange w:id="8961" w:author="晕忽忽" w:date="2024-12-03T16:46:24Z">
            <w:rPr>
              <w:rFonts w:hint="eastAsia" w:ascii="仿宋" w:hAnsi="仿宋" w:eastAsia="仿宋" w:cs="仿宋"/>
              <w:b/>
              <w:spacing w:val="6"/>
              <w:sz w:val="32"/>
              <w:szCs w:val="32"/>
            </w:rPr>
          </w:rPrChange>
        </w:rPr>
      </w:pPr>
    </w:p>
    <w:p w14:paraId="2C58741B">
      <w:pPr>
        <w:autoSpaceDE w:val="0"/>
        <w:autoSpaceDN w:val="0"/>
        <w:adjustRightInd w:val="0"/>
        <w:jc w:val="center"/>
        <w:rPr>
          <w:rFonts w:hint="eastAsia" w:ascii="仿宋" w:hAnsi="仿宋" w:eastAsia="仿宋" w:cs="仿宋"/>
          <w:b/>
          <w:color w:val="auto"/>
          <w:spacing w:val="6"/>
          <w:sz w:val="32"/>
          <w:szCs w:val="32"/>
          <w:highlight w:val="none"/>
          <w:rPrChange w:id="8962" w:author="晕忽忽" w:date="2024-12-03T16:46:24Z">
            <w:rPr>
              <w:rFonts w:hint="eastAsia" w:ascii="仿宋" w:hAnsi="仿宋" w:eastAsia="仿宋" w:cs="仿宋"/>
              <w:b/>
              <w:spacing w:val="6"/>
              <w:sz w:val="32"/>
              <w:szCs w:val="32"/>
            </w:rPr>
          </w:rPrChange>
        </w:rPr>
      </w:pPr>
    </w:p>
    <w:p w14:paraId="7252387B">
      <w:pPr>
        <w:autoSpaceDE w:val="0"/>
        <w:autoSpaceDN w:val="0"/>
        <w:adjustRightInd w:val="0"/>
        <w:jc w:val="center"/>
        <w:rPr>
          <w:rFonts w:hint="eastAsia" w:ascii="仿宋" w:hAnsi="仿宋" w:eastAsia="仿宋" w:cs="仿宋"/>
          <w:b/>
          <w:color w:val="auto"/>
          <w:spacing w:val="6"/>
          <w:sz w:val="32"/>
          <w:szCs w:val="32"/>
          <w:highlight w:val="none"/>
          <w:rPrChange w:id="8963" w:author="晕忽忽" w:date="2024-12-03T16:46:24Z">
            <w:rPr>
              <w:rFonts w:hint="eastAsia" w:ascii="仿宋" w:hAnsi="仿宋" w:eastAsia="仿宋" w:cs="仿宋"/>
              <w:b/>
              <w:spacing w:val="6"/>
              <w:sz w:val="32"/>
              <w:szCs w:val="32"/>
            </w:rPr>
          </w:rPrChange>
        </w:rPr>
      </w:pPr>
    </w:p>
    <w:p w14:paraId="1E654528">
      <w:pPr>
        <w:autoSpaceDE w:val="0"/>
        <w:autoSpaceDN w:val="0"/>
        <w:adjustRightInd w:val="0"/>
        <w:jc w:val="center"/>
        <w:rPr>
          <w:rFonts w:hint="eastAsia" w:ascii="仿宋" w:hAnsi="仿宋" w:eastAsia="仿宋" w:cs="仿宋"/>
          <w:b/>
          <w:color w:val="auto"/>
          <w:spacing w:val="6"/>
          <w:sz w:val="32"/>
          <w:szCs w:val="32"/>
          <w:highlight w:val="none"/>
          <w:rPrChange w:id="8964" w:author="晕忽忽" w:date="2024-12-03T16:46:24Z">
            <w:rPr>
              <w:rFonts w:hint="eastAsia" w:ascii="仿宋" w:hAnsi="仿宋" w:eastAsia="仿宋" w:cs="仿宋"/>
              <w:b/>
              <w:spacing w:val="6"/>
              <w:sz w:val="32"/>
              <w:szCs w:val="32"/>
            </w:rPr>
          </w:rPrChange>
        </w:rPr>
      </w:pPr>
    </w:p>
    <w:p w14:paraId="782ABFF8">
      <w:pPr>
        <w:autoSpaceDE w:val="0"/>
        <w:autoSpaceDN w:val="0"/>
        <w:adjustRightInd w:val="0"/>
        <w:jc w:val="center"/>
        <w:rPr>
          <w:rFonts w:hint="eastAsia" w:ascii="仿宋" w:hAnsi="仿宋" w:eastAsia="仿宋" w:cs="仿宋"/>
          <w:b/>
          <w:color w:val="auto"/>
          <w:spacing w:val="6"/>
          <w:sz w:val="32"/>
          <w:szCs w:val="32"/>
          <w:highlight w:val="none"/>
          <w:rPrChange w:id="8965" w:author="晕忽忽" w:date="2024-12-03T16:46:24Z">
            <w:rPr>
              <w:rFonts w:hint="eastAsia" w:ascii="仿宋" w:hAnsi="仿宋" w:eastAsia="仿宋" w:cs="仿宋"/>
              <w:b/>
              <w:spacing w:val="6"/>
              <w:sz w:val="32"/>
              <w:szCs w:val="32"/>
            </w:rPr>
          </w:rPrChange>
        </w:rPr>
      </w:pPr>
    </w:p>
    <w:p w14:paraId="411CB39A">
      <w:pPr>
        <w:autoSpaceDE w:val="0"/>
        <w:autoSpaceDN w:val="0"/>
        <w:adjustRightInd w:val="0"/>
        <w:jc w:val="center"/>
        <w:rPr>
          <w:rFonts w:hint="eastAsia" w:ascii="仿宋" w:hAnsi="仿宋" w:eastAsia="仿宋" w:cs="仿宋"/>
          <w:b/>
          <w:color w:val="auto"/>
          <w:spacing w:val="6"/>
          <w:sz w:val="32"/>
          <w:szCs w:val="32"/>
          <w:highlight w:val="none"/>
          <w:rPrChange w:id="8966" w:author="晕忽忽" w:date="2024-12-03T16:46:24Z">
            <w:rPr>
              <w:rFonts w:hint="eastAsia" w:ascii="仿宋" w:hAnsi="仿宋" w:eastAsia="仿宋" w:cs="仿宋"/>
              <w:b/>
              <w:spacing w:val="6"/>
              <w:sz w:val="32"/>
              <w:szCs w:val="32"/>
            </w:rPr>
          </w:rPrChange>
        </w:rPr>
      </w:pPr>
    </w:p>
    <w:p w14:paraId="01D7D813">
      <w:pPr>
        <w:autoSpaceDE w:val="0"/>
        <w:autoSpaceDN w:val="0"/>
        <w:adjustRightInd w:val="0"/>
        <w:jc w:val="center"/>
        <w:rPr>
          <w:rFonts w:hint="eastAsia" w:ascii="仿宋" w:hAnsi="仿宋" w:eastAsia="仿宋" w:cs="仿宋"/>
          <w:b/>
          <w:color w:val="auto"/>
          <w:spacing w:val="6"/>
          <w:sz w:val="32"/>
          <w:szCs w:val="32"/>
          <w:highlight w:val="none"/>
          <w:rPrChange w:id="8967" w:author="晕忽忽" w:date="2024-12-03T16:46:24Z">
            <w:rPr>
              <w:rFonts w:hint="eastAsia" w:ascii="仿宋" w:hAnsi="仿宋" w:eastAsia="仿宋" w:cs="仿宋"/>
              <w:b/>
              <w:spacing w:val="6"/>
              <w:sz w:val="32"/>
              <w:szCs w:val="32"/>
            </w:rPr>
          </w:rPrChange>
        </w:rPr>
      </w:pPr>
    </w:p>
    <w:p w14:paraId="7D9A2902">
      <w:pPr>
        <w:autoSpaceDE w:val="0"/>
        <w:autoSpaceDN w:val="0"/>
        <w:adjustRightInd w:val="0"/>
        <w:jc w:val="center"/>
        <w:rPr>
          <w:rFonts w:hint="eastAsia" w:ascii="仿宋" w:hAnsi="仿宋" w:eastAsia="仿宋" w:cs="仿宋"/>
          <w:b/>
          <w:color w:val="auto"/>
          <w:spacing w:val="6"/>
          <w:sz w:val="32"/>
          <w:szCs w:val="32"/>
          <w:highlight w:val="none"/>
          <w:rPrChange w:id="8968" w:author="晕忽忽" w:date="2024-12-03T16:46:24Z">
            <w:rPr>
              <w:rFonts w:hint="eastAsia" w:ascii="仿宋" w:hAnsi="仿宋" w:eastAsia="仿宋" w:cs="仿宋"/>
              <w:b/>
              <w:spacing w:val="6"/>
              <w:sz w:val="32"/>
              <w:szCs w:val="32"/>
            </w:rPr>
          </w:rPrChange>
        </w:rPr>
      </w:pPr>
    </w:p>
    <w:p w14:paraId="4D4703E3">
      <w:pPr>
        <w:adjustRightInd w:val="0"/>
        <w:snapToGrid w:val="0"/>
        <w:spacing w:line="360" w:lineRule="auto"/>
        <w:jc w:val="center"/>
        <w:outlineLvl w:val="0"/>
        <w:rPr>
          <w:rFonts w:hint="eastAsia" w:ascii="仿宋" w:hAnsi="仿宋" w:eastAsia="仿宋" w:cs="仿宋"/>
          <w:b/>
          <w:color w:val="auto"/>
          <w:kern w:val="0"/>
          <w:sz w:val="32"/>
          <w:szCs w:val="32"/>
          <w:highlight w:val="none"/>
          <w:rPrChange w:id="8969" w:author="晕忽忽" w:date="2024-12-03T16:46:24Z">
            <w:rPr>
              <w:rFonts w:hint="eastAsia" w:ascii="仿宋" w:hAnsi="仿宋" w:eastAsia="仿宋" w:cs="仿宋"/>
              <w:b/>
              <w:kern w:val="0"/>
              <w:sz w:val="32"/>
              <w:szCs w:val="32"/>
            </w:rPr>
          </w:rPrChange>
        </w:rPr>
      </w:pPr>
      <w:r>
        <w:rPr>
          <w:rFonts w:hint="eastAsia" w:ascii="仿宋" w:hAnsi="仿宋" w:eastAsia="仿宋" w:cs="仿宋"/>
          <w:b/>
          <w:color w:val="auto"/>
          <w:kern w:val="0"/>
          <w:sz w:val="32"/>
          <w:szCs w:val="32"/>
          <w:highlight w:val="none"/>
          <w:rPrChange w:id="8970" w:author="晕忽忽" w:date="2024-12-03T16:46:24Z">
            <w:rPr>
              <w:rFonts w:hint="eastAsia" w:ascii="仿宋" w:hAnsi="仿宋" w:eastAsia="仿宋" w:cs="仿宋"/>
              <w:b/>
              <w:kern w:val="0"/>
              <w:sz w:val="32"/>
              <w:szCs w:val="32"/>
            </w:rPr>
          </w:rPrChange>
        </w:rPr>
        <w:t>附件</w:t>
      </w:r>
      <w:r>
        <w:rPr>
          <w:rFonts w:hint="eastAsia" w:ascii="仿宋" w:hAnsi="仿宋" w:eastAsia="仿宋" w:cs="仿宋"/>
          <w:b/>
          <w:color w:val="auto"/>
          <w:kern w:val="0"/>
          <w:sz w:val="32"/>
          <w:szCs w:val="32"/>
          <w:highlight w:val="none"/>
          <w:lang w:val="en-US" w:eastAsia="zh-CN"/>
          <w:rPrChange w:id="8971" w:author="晕忽忽" w:date="2024-12-03T16:46:24Z">
            <w:rPr>
              <w:rFonts w:hint="eastAsia" w:ascii="仿宋" w:hAnsi="仿宋" w:eastAsia="仿宋" w:cs="仿宋"/>
              <w:b/>
              <w:kern w:val="0"/>
              <w:sz w:val="32"/>
              <w:szCs w:val="32"/>
              <w:lang w:val="en-US" w:eastAsia="zh-CN"/>
            </w:rPr>
          </w:rPrChange>
        </w:rPr>
        <w:t>4</w:t>
      </w:r>
      <w:r>
        <w:rPr>
          <w:rFonts w:hint="eastAsia" w:ascii="仿宋" w:hAnsi="仿宋" w:eastAsia="仿宋" w:cs="仿宋"/>
          <w:b/>
          <w:color w:val="auto"/>
          <w:kern w:val="0"/>
          <w:sz w:val="32"/>
          <w:szCs w:val="32"/>
          <w:highlight w:val="none"/>
          <w:rPrChange w:id="8972" w:author="晕忽忽" w:date="2024-12-03T16:46:24Z">
            <w:rPr>
              <w:rFonts w:hint="eastAsia" w:ascii="仿宋" w:hAnsi="仿宋" w:eastAsia="仿宋" w:cs="仿宋"/>
              <w:b/>
              <w:kern w:val="0"/>
              <w:sz w:val="32"/>
              <w:szCs w:val="32"/>
            </w:rPr>
          </w:rPrChange>
        </w:rPr>
        <w:t>：联合协议</w:t>
      </w:r>
    </w:p>
    <w:p w14:paraId="5FFE0104">
      <w:pPr>
        <w:keepNext w:val="0"/>
        <w:keepLines w:val="0"/>
        <w:pageBreakBefore w:val="0"/>
        <w:widowControl/>
        <w:kinsoku/>
        <w:wordWrap/>
        <w:overflowPunct/>
        <w:topLinePunct w:val="0"/>
        <w:autoSpaceDE/>
        <w:autoSpaceDN/>
        <w:bidi w:val="0"/>
        <w:adjustRightInd w:val="0"/>
        <w:spacing w:line="264" w:lineRule="auto"/>
        <w:ind w:firstLine="482" w:firstLineChars="200"/>
        <w:jc w:val="left"/>
        <w:textAlignment w:val="auto"/>
        <w:rPr>
          <w:rFonts w:hint="eastAsia" w:ascii="仿宋" w:hAnsi="仿宋" w:eastAsia="仿宋" w:cs="仿宋"/>
          <w:b/>
          <w:color w:val="auto"/>
          <w:sz w:val="24"/>
          <w:highlight w:val="none"/>
          <w:rPrChange w:id="8973" w:author="晕忽忽" w:date="2024-12-03T16:46:24Z">
            <w:rPr>
              <w:rFonts w:hint="eastAsia" w:ascii="仿宋" w:hAnsi="仿宋" w:eastAsia="仿宋" w:cs="仿宋"/>
              <w:b/>
              <w:color w:val="auto"/>
              <w:sz w:val="24"/>
            </w:rPr>
          </w:rPrChange>
        </w:rPr>
      </w:pPr>
      <w:r>
        <w:rPr>
          <w:rFonts w:hint="eastAsia" w:ascii="仿宋" w:hAnsi="仿宋" w:eastAsia="仿宋" w:cs="仿宋"/>
          <w:b/>
          <w:color w:val="auto"/>
          <w:sz w:val="24"/>
          <w:highlight w:val="none"/>
          <w:rPrChange w:id="8974" w:author="晕忽忽" w:date="2024-12-03T16:46:24Z">
            <w:rPr>
              <w:rFonts w:hint="eastAsia" w:ascii="仿宋" w:hAnsi="仿宋" w:eastAsia="仿宋" w:cs="仿宋"/>
              <w:b/>
              <w:sz w:val="24"/>
            </w:rPr>
          </w:rPrChange>
        </w:rPr>
        <w:t>（以联合体形式投标的，提供联合协议；本项目不接受联合体投标或者投标人不以联合体形式投标的，则不需要提供）</w:t>
      </w:r>
    </w:p>
    <w:p w14:paraId="4CABB6E8">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8975" w:author="晕忽忽" w:date="2024-12-03T16:46:24Z">
            <w:rPr>
              <w:rFonts w:hint="eastAsia" w:ascii="仿宋" w:hAnsi="仿宋" w:eastAsia="仿宋" w:cs="仿宋"/>
              <w:color w:val="auto"/>
              <w:kern w:val="0"/>
              <w:sz w:val="24"/>
              <w:lang w:val="zh-CN"/>
            </w:rPr>
          </w:rPrChange>
        </w:rPr>
      </w:pPr>
      <w:r>
        <w:rPr>
          <w:rFonts w:hint="eastAsia" w:ascii="仿宋" w:hAnsi="仿宋" w:eastAsia="仿宋" w:cs="仿宋"/>
          <w:color w:val="auto"/>
          <w:kern w:val="0"/>
          <w:sz w:val="24"/>
          <w:highlight w:val="none"/>
          <w:u w:val="single"/>
          <w:rPrChange w:id="8976" w:author="晕忽忽" w:date="2024-12-03T16:46:24Z">
            <w:rPr>
              <w:rFonts w:hint="eastAsia" w:ascii="仿宋" w:hAnsi="仿宋" w:eastAsia="仿宋" w:cs="仿宋"/>
              <w:color w:val="auto"/>
              <w:kern w:val="0"/>
              <w:sz w:val="24"/>
              <w:u w:val="single"/>
            </w:rPr>
          </w:rPrChange>
        </w:rPr>
        <w:t>（联合体所有成员名称）</w:t>
      </w:r>
      <w:r>
        <w:rPr>
          <w:rFonts w:hint="eastAsia" w:ascii="仿宋" w:hAnsi="仿宋" w:eastAsia="仿宋" w:cs="仿宋"/>
          <w:color w:val="auto"/>
          <w:kern w:val="0"/>
          <w:sz w:val="24"/>
          <w:highlight w:val="none"/>
          <w:rPrChange w:id="8977" w:author="晕忽忽" w:date="2024-12-03T16:46:24Z">
            <w:rPr>
              <w:rFonts w:hint="eastAsia" w:ascii="仿宋" w:hAnsi="仿宋" w:eastAsia="仿宋" w:cs="仿宋"/>
              <w:color w:val="auto"/>
              <w:kern w:val="0"/>
              <w:sz w:val="24"/>
            </w:rPr>
          </w:rPrChange>
        </w:rPr>
        <w:t>自愿</w:t>
      </w:r>
      <w:r>
        <w:rPr>
          <w:rFonts w:hint="eastAsia" w:ascii="仿宋" w:hAnsi="仿宋" w:eastAsia="仿宋" w:cs="仿宋"/>
          <w:color w:val="auto"/>
          <w:kern w:val="0"/>
          <w:sz w:val="24"/>
          <w:highlight w:val="none"/>
          <w:lang w:val="zh-CN"/>
          <w:rPrChange w:id="8978" w:author="晕忽忽" w:date="2024-12-03T16:46:24Z">
            <w:rPr>
              <w:rFonts w:hint="eastAsia" w:ascii="仿宋" w:hAnsi="仿宋" w:eastAsia="仿宋" w:cs="仿宋"/>
              <w:color w:val="auto"/>
              <w:kern w:val="0"/>
              <w:sz w:val="24"/>
              <w:lang w:val="zh-CN"/>
            </w:rPr>
          </w:rPrChange>
        </w:rPr>
        <w:t>组成一个联合体，以一个投标人的身份</w:t>
      </w:r>
      <w:r>
        <w:rPr>
          <w:rFonts w:hint="eastAsia" w:ascii="仿宋" w:hAnsi="仿宋" w:eastAsia="仿宋" w:cs="仿宋"/>
          <w:color w:val="auto"/>
          <w:kern w:val="0"/>
          <w:sz w:val="24"/>
          <w:highlight w:val="none"/>
          <w:rPrChange w:id="8979" w:author="晕忽忽" w:date="2024-12-03T16:46:24Z">
            <w:rPr>
              <w:rFonts w:hint="eastAsia" w:ascii="仿宋" w:hAnsi="仿宋" w:eastAsia="仿宋" w:cs="仿宋"/>
              <w:color w:val="auto"/>
              <w:kern w:val="0"/>
              <w:sz w:val="24"/>
            </w:rPr>
          </w:rPrChange>
        </w:rPr>
        <w:t>参加</w:t>
      </w:r>
      <w:r>
        <w:rPr>
          <w:rFonts w:hint="eastAsia" w:ascii="仿宋" w:hAnsi="仿宋" w:eastAsia="仿宋" w:cs="仿宋"/>
          <w:color w:val="auto"/>
          <w:sz w:val="24"/>
          <w:highlight w:val="none"/>
          <w:rPrChange w:id="8980" w:author="晕忽忽" w:date="2024-12-03T16:46:24Z">
            <w:rPr>
              <w:rFonts w:hint="eastAsia" w:ascii="仿宋" w:hAnsi="仿宋" w:eastAsia="仿宋" w:cs="仿宋"/>
              <w:color w:val="auto"/>
              <w:sz w:val="24"/>
            </w:rPr>
          </w:rPrChange>
        </w:rPr>
        <w:t>（项目名称）【招标编号：（采购编号）】</w:t>
      </w:r>
      <w:r>
        <w:rPr>
          <w:rFonts w:hint="eastAsia" w:ascii="仿宋" w:hAnsi="仿宋" w:eastAsia="仿宋" w:cs="仿宋"/>
          <w:color w:val="auto"/>
          <w:kern w:val="0"/>
          <w:sz w:val="24"/>
          <w:highlight w:val="none"/>
          <w:lang w:val="zh-CN"/>
          <w:rPrChange w:id="8981" w:author="晕忽忽" w:date="2024-12-03T16:46:24Z">
            <w:rPr>
              <w:rFonts w:hint="eastAsia" w:ascii="仿宋" w:hAnsi="仿宋" w:eastAsia="仿宋" w:cs="仿宋"/>
              <w:color w:val="auto"/>
              <w:kern w:val="0"/>
              <w:sz w:val="24"/>
              <w:lang w:val="zh-CN"/>
            </w:rPr>
          </w:rPrChange>
        </w:rPr>
        <w:t xml:space="preserve">投标。 </w:t>
      </w:r>
    </w:p>
    <w:p w14:paraId="61E52454">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898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8983" w:author="晕忽忽" w:date="2024-12-03T16:46:24Z">
            <w:rPr>
              <w:rFonts w:hint="eastAsia" w:ascii="仿宋" w:hAnsi="仿宋" w:eastAsia="仿宋" w:cs="仿宋"/>
              <w:kern w:val="0"/>
              <w:sz w:val="24"/>
              <w:lang w:val="zh-CN"/>
            </w:rPr>
          </w:rPrChange>
        </w:rPr>
        <w:t>一、各方一致决定，</w:t>
      </w:r>
      <w:r>
        <w:rPr>
          <w:rFonts w:hint="eastAsia" w:ascii="仿宋" w:hAnsi="仿宋" w:eastAsia="仿宋" w:cs="仿宋"/>
          <w:color w:val="auto"/>
          <w:kern w:val="0"/>
          <w:sz w:val="24"/>
          <w:highlight w:val="none"/>
          <w:u w:val="single"/>
          <w:rPrChange w:id="8984" w:author="晕忽忽" w:date="2024-12-03T16:46:24Z">
            <w:rPr>
              <w:rFonts w:hint="eastAsia" w:ascii="仿宋" w:hAnsi="仿宋" w:eastAsia="仿宋" w:cs="仿宋"/>
              <w:kern w:val="0"/>
              <w:sz w:val="24"/>
              <w:u w:val="single"/>
            </w:rPr>
          </w:rPrChange>
        </w:rPr>
        <w:t>（某联合体成员名称）</w:t>
      </w:r>
      <w:r>
        <w:rPr>
          <w:rFonts w:hint="eastAsia" w:ascii="仿宋" w:hAnsi="仿宋" w:eastAsia="仿宋" w:cs="仿宋"/>
          <w:color w:val="auto"/>
          <w:kern w:val="0"/>
          <w:sz w:val="24"/>
          <w:highlight w:val="none"/>
          <w:rPrChange w:id="8985" w:author="晕忽忽" w:date="2024-12-03T16:46:24Z">
            <w:rPr>
              <w:rFonts w:hint="eastAsia" w:ascii="仿宋" w:hAnsi="仿宋" w:eastAsia="仿宋" w:cs="仿宋"/>
              <w:kern w:val="0"/>
              <w:sz w:val="24"/>
            </w:rPr>
          </w:rPrChange>
        </w:rPr>
        <w:t>为联合体</w:t>
      </w:r>
      <w:r>
        <w:rPr>
          <w:rFonts w:hint="eastAsia" w:ascii="仿宋" w:hAnsi="仿宋" w:eastAsia="仿宋" w:cs="仿宋"/>
          <w:color w:val="auto"/>
          <w:kern w:val="0"/>
          <w:sz w:val="24"/>
          <w:highlight w:val="none"/>
          <w:lang w:val="zh-CN"/>
          <w:rPrChange w:id="8986" w:author="晕忽忽" w:date="2024-12-03T16:46:24Z">
            <w:rPr>
              <w:rFonts w:hint="eastAsia" w:ascii="仿宋" w:hAnsi="仿宋" w:eastAsia="仿宋" w:cs="仿宋"/>
              <w:kern w:val="0"/>
              <w:sz w:val="24"/>
              <w:lang w:val="zh-CN"/>
            </w:rPr>
          </w:rPrChange>
        </w:rPr>
        <w:t>牵头人</w:t>
      </w:r>
      <w:r>
        <w:rPr>
          <w:rFonts w:hint="eastAsia" w:ascii="仿宋" w:hAnsi="仿宋" w:eastAsia="仿宋" w:cs="仿宋"/>
          <w:color w:val="auto"/>
          <w:sz w:val="24"/>
          <w:highlight w:val="none"/>
          <w:rPrChange w:id="8987" w:author="晕忽忽" w:date="2024-12-03T16:46:24Z">
            <w:rPr>
              <w:rFonts w:hint="eastAsia" w:ascii="仿宋" w:hAnsi="仿宋" w:eastAsia="仿宋" w:cs="仿宋"/>
              <w:sz w:val="24"/>
            </w:rPr>
          </w:rPrChange>
        </w:rPr>
        <w:t>，代表所有联合体成员负责投标和合同实施阶段的主办、协调工作</w:t>
      </w:r>
      <w:r>
        <w:rPr>
          <w:rFonts w:hint="eastAsia" w:ascii="仿宋" w:hAnsi="仿宋" w:eastAsia="仿宋" w:cs="仿宋"/>
          <w:color w:val="auto"/>
          <w:kern w:val="0"/>
          <w:sz w:val="24"/>
          <w:highlight w:val="none"/>
          <w:lang w:val="zh-CN"/>
          <w:rPrChange w:id="8988" w:author="晕忽忽" w:date="2024-12-03T16:46:24Z">
            <w:rPr>
              <w:rFonts w:hint="eastAsia" w:ascii="仿宋" w:hAnsi="仿宋" w:eastAsia="仿宋" w:cs="仿宋"/>
              <w:kern w:val="0"/>
              <w:sz w:val="24"/>
              <w:lang w:val="zh-CN"/>
            </w:rPr>
          </w:rPrChange>
        </w:rPr>
        <w:t>。</w:t>
      </w:r>
    </w:p>
    <w:p w14:paraId="51075DD1">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8989"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8990" w:author="晕忽忽" w:date="2024-12-03T16:46:24Z">
            <w:rPr>
              <w:rFonts w:hint="eastAsia" w:ascii="仿宋" w:hAnsi="仿宋" w:eastAsia="仿宋" w:cs="仿宋"/>
              <w:kern w:val="0"/>
              <w:sz w:val="24"/>
              <w:lang w:val="zh-CN"/>
            </w:rPr>
          </w:rPrChange>
        </w:rPr>
        <w:t>二、</w:t>
      </w:r>
      <w:r>
        <w:rPr>
          <w:rFonts w:hint="eastAsia" w:ascii="仿宋" w:hAnsi="仿宋" w:eastAsia="仿宋" w:cs="仿宋"/>
          <w:color w:val="auto"/>
          <w:sz w:val="24"/>
          <w:highlight w:val="none"/>
          <w:rPrChange w:id="8991" w:author="晕忽忽" w:date="2024-12-03T16:46:24Z">
            <w:rPr>
              <w:rFonts w:hint="eastAsia" w:ascii="仿宋" w:hAnsi="仿宋" w:eastAsia="仿宋" w:cs="仿宋"/>
              <w:sz w:val="24"/>
            </w:rPr>
          </w:rPrChange>
        </w:rPr>
        <w:t>所有联合体成员各方签署授权书，授权书载明的</w:t>
      </w:r>
      <w:r>
        <w:rPr>
          <w:rFonts w:hint="eastAsia" w:ascii="仿宋" w:hAnsi="仿宋" w:eastAsia="仿宋" w:cs="仿宋"/>
          <w:color w:val="auto"/>
          <w:kern w:val="0"/>
          <w:sz w:val="24"/>
          <w:highlight w:val="none"/>
          <w:lang w:val="zh-CN"/>
          <w:rPrChange w:id="8992" w:author="晕忽忽" w:date="2024-12-03T16:46:24Z">
            <w:rPr>
              <w:rFonts w:hint="eastAsia" w:ascii="仿宋" w:hAnsi="仿宋" w:eastAsia="仿宋" w:cs="仿宋"/>
              <w:kern w:val="0"/>
              <w:sz w:val="24"/>
              <w:lang w:val="zh-CN"/>
            </w:rPr>
          </w:rPrChange>
        </w:rPr>
        <w:t>授权代表根据招标文件规定及投标内容而对采购人、采购代理机构所作的任何合法承诺，包括书面澄清及相应等均对联合投标各方产生约束力。</w:t>
      </w:r>
    </w:p>
    <w:p w14:paraId="7A9FC28D">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8993"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8994" w:author="晕忽忽" w:date="2024-12-03T16:46:24Z">
            <w:rPr>
              <w:rFonts w:hint="eastAsia" w:ascii="仿宋" w:hAnsi="仿宋" w:eastAsia="仿宋" w:cs="仿宋"/>
              <w:kern w:val="0"/>
              <w:sz w:val="24"/>
              <w:lang w:val="zh-CN"/>
            </w:rPr>
          </w:rPrChange>
        </w:rPr>
        <w:t>三、本次联合投标中，分工如下：</w:t>
      </w:r>
    </w:p>
    <w:p w14:paraId="6D002CB5">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8995" w:author="晕忽忽" w:date="2024-12-03T16:46:24Z">
            <w:rPr>
              <w:rFonts w:hint="eastAsia" w:ascii="仿宋" w:hAnsi="仿宋" w:eastAsia="仿宋" w:cs="仿宋"/>
              <w:kern w:val="0"/>
              <w:sz w:val="24"/>
              <w:lang w:val="zh-CN"/>
            </w:rPr>
          </w:rPrChange>
        </w:rPr>
      </w:pPr>
      <w:bookmarkStart w:id="79" w:name="_Hlk101134295"/>
      <w:r>
        <w:rPr>
          <w:rFonts w:hint="eastAsia" w:ascii="仿宋" w:hAnsi="仿宋" w:eastAsia="仿宋" w:cs="仿宋"/>
          <w:color w:val="auto"/>
          <w:kern w:val="0"/>
          <w:sz w:val="24"/>
          <w:highlight w:val="none"/>
          <w:u w:val="single"/>
          <w:rPrChange w:id="8996" w:author="晕忽忽" w:date="2024-12-03T16:46:24Z">
            <w:rPr>
              <w:rFonts w:hint="eastAsia" w:ascii="仿宋" w:hAnsi="仿宋" w:eastAsia="仿宋" w:cs="仿宋"/>
              <w:kern w:val="0"/>
              <w:sz w:val="24"/>
              <w:u w:val="single"/>
            </w:rPr>
          </w:rPrChange>
        </w:rPr>
        <w:t>（联合体成员1）</w:t>
      </w:r>
      <w:r>
        <w:rPr>
          <w:rFonts w:hint="eastAsia" w:ascii="仿宋" w:hAnsi="仿宋" w:eastAsia="仿宋" w:cs="仿宋"/>
          <w:color w:val="auto"/>
          <w:kern w:val="0"/>
          <w:sz w:val="24"/>
          <w:highlight w:val="none"/>
          <w:lang w:val="zh-CN"/>
          <w:rPrChange w:id="8997" w:author="晕忽忽" w:date="2024-12-03T16:46:24Z">
            <w:rPr>
              <w:rFonts w:hint="eastAsia" w:ascii="仿宋" w:hAnsi="仿宋" w:eastAsia="仿宋" w:cs="仿宋"/>
              <w:kern w:val="0"/>
              <w:sz w:val="24"/>
              <w:lang w:val="zh-CN"/>
            </w:rPr>
          </w:rPrChange>
        </w:rPr>
        <w:t>承担的工作和义务为：</w:t>
      </w:r>
      <w:r>
        <w:rPr>
          <w:rFonts w:hint="eastAsia" w:ascii="仿宋" w:hAnsi="仿宋" w:eastAsia="仿宋" w:cs="仿宋"/>
          <w:color w:val="auto"/>
          <w:highlight w:val="none"/>
          <w:u w:val="single"/>
          <w:rPrChange w:id="8998" w:author="晕忽忽" w:date="2024-12-03T16:46:24Z">
            <w:rPr>
              <w:rFonts w:hint="eastAsia" w:ascii="仿宋" w:hAnsi="仿宋" w:eastAsia="仿宋" w:cs="仿宋"/>
              <w:u w:val="single"/>
            </w:rPr>
          </w:rPrChange>
        </w:rPr>
        <w:t xml:space="preserve">             </w:t>
      </w:r>
      <w:r>
        <w:rPr>
          <w:rFonts w:hint="eastAsia" w:ascii="仿宋" w:hAnsi="仿宋" w:eastAsia="仿宋" w:cs="仿宋"/>
          <w:color w:val="auto"/>
          <w:kern w:val="0"/>
          <w:sz w:val="24"/>
          <w:highlight w:val="none"/>
          <w:lang w:val="zh-CN"/>
          <w:rPrChange w:id="8999" w:author="晕忽忽" w:date="2024-12-03T16:46:24Z">
            <w:rPr>
              <w:rFonts w:hint="eastAsia" w:ascii="仿宋" w:hAnsi="仿宋" w:eastAsia="仿宋" w:cs="仿宋"/>
              <w:kern w:val="0"/>
              <w:sz w:val="24"/>
              <w:lang w:val="zh-CN"/>
            </w:rPr>
          </w:rPrChange>
        </w:rPr>
        <w:t>；</w:t>
      </w:r>
    </w:p>
    <w:p w14:paraId="5E556ADE">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0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u w:val="single"/>
          <w:rPrChange w:id="9001" w:author="晕忽忽" w:date="2024-12-03T16:46:24Z">
            <w:rPr>
              <w:rFonts w:hint="eastAsia" w:ascii="仿宋" w:hAnsi="仿宋" w:eastAsia="仿宋" w:cs="仿宋"/>
              <w:kern w:val="0"/>
              <w:sz w:val="24"/>
              <w:u w:val="single"/>
            </w:rPr>
          </w:rPrChange>
        </w:rPr>
        <w:t>（联合体成员2）</w:t>
      </w:r>
      <w:r>
        <w:rPr>
          <w:rFonts w:hint="eastAsia" w:ascii="仿宋" w:hAnsi="仿宋" w:eastAsia="仿宋" w:cs="仿宋"/>
          <w:color w:val="auto"/>
          <w:kern w:val="0"/>
          <w:sz w:val="24"/>
          <w:highlight w:val="none"/>
          <w:lang w:val="zh-CN"/>
          <w:rPrChange w:id="9002" w:author="晕忽忽" w:date="2024-12-03T16:46:24Z">
            <w:rPr>
              <w:rFonts w:hint="eastAsia" w:ascii="仿宋" w:hAnsi="仿宋" w:eastAsia="仿宋" w:cs="仿宋"/>
              <w:kern w:val="0"/>
              <w:sz w:val="24"/>
              <w:lang w:val="zh-CN"/>
            </w:rPr>
          </w:rPrChange>
        </w:rPr>
        <w:t>承担的工作和义务为：</w:t>
      </w:r>
      <w:r>
        <w:rPr>
          <w:rFonts w:hint="eastAsia" w:ascii="仿宋" w:hAnsi="仿宋" w:eastAsia="仿宋" w:cs="仿宋"/>
          <w:color w:val="auto"/>
          <w:highlight w:val="none"/>
          <w:u w:val="single"/>
          <w:rPrChange w:id="9003" w:author="晕忽忽" w:date="2024-12-03T16:46:24Z">
            <w:rPr>
              <w:rFonts w:hint="eastAsia" w:ascii="仿宋" w:hAnsi="仿宋" w:eastAsia="仿宋" w:cs="仿宋"/>
              <w:u w:val="single"/>
            </w:rPr>
          </w:rPrChange>
        </w:rPr>
        <w:t xml:space="preserve">             </w:t>
      </w:r>
      <w:r>
        <w:rPr>
          <w:rFonts w:hint="eastAsia" w:ascii="仿宋" w:hAnsi="仿宋" w:eastAsia="仿宋" w:cs="仿宋"/>
          <w:color w:val="auto"/>
          <w:kern w:val="0"/>
          <w:sz w:val="24"/>
          <w:highlight w:val="none"/>
          <w:lang w:val="zh-CN"/>
          <w:rPrChange w:id="9004" w:author="晕忽忽" w:date="2024-12-03T16:46:24Z">
            <w:rPr>
              <w:rFonts w:hint="eastAsia" w:ascii="仿宋" w:hAnsi="仿宋" w:eastAsia="仿宋" w:cs="仿宋"/>
              <w:kern w:val="0"/>
              <w:sz w:val="24"/>
              <w:lang w:val="zh-CN"/>
            </w:rPr>
          </w:rPrChange>
        </w:rPr>
        <w:t>；</w:t>
      </w:r>
    </w:p>
    <w:p w14:paraId="6DE33F7F">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05"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06" w:author="晕忽忽" w:date="2024-12-03T16:46:24Z">
            <w:rPr>
              <w:rFonts w:hint="eastAsia" w:ascii="仿宋" w:hAnsi="仿宋" w:eastAsia="仿宋" w:cs="仿宋"/>
              <w:kern w:val="0"/>
              <w:sz w:val="24"/>
              <w:lang w:val="zh-CN"/>
            </w:rPr>
          </w:rPrChange>
        </w:rPr>
        <w:t>……</w:t>
      </w:r>
    </w:p>
    <w:bookmarkEnd w:id="79"/>
    <w:p w14:paraId="01C0E9AA">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07"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08" w:author="晕忽忽" w:date="2024-12-03T16:46:24Z">
            <w:rPr>
              <w:rFonts w:hint="eastAsia" w:ascii="仿宋" w:hAnsi="仿宋" w:eastAsia="仿宋" w:cs="仿宋"/>
              <w:kern w:val="0"/>
              <w:sz w:val="24"/>
              <w:lang w:val="zh-CN"/>
            </w:rPr>
          </w:rPrChange>
        </w:rPr>
        <w:t>四、联合体成员中小企业合同份额。</w:t>
      </w:r>
    </w:p>
    <w:p w14:paraId="7AB5FA15">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b/>
          <w:color w:val="auto"/>
          <w:kern w:val="0"/>
          <w:sz w:val="24"/>
          <w:highlight w:val="none"/>
          <w:lang w:val="zh-CN"/>
          <w:rPrChange w:id="9009" w:author="晕忽忽" w:date="2024-12-03T16:46:24Z">
            <w:rPr>
              <w:rFonts w:hint="eastAsia" w:ascii="仿宋" w:hAnsi="仿宋" w:eastAsia="仿宋" w:cs="仿宋"/>
              <w:b/>
              <w:kern w:val="0"/>
              <w:sz w:val="24"/>
              <w:lang w:val="zh-CN"/>
            </w:rPr>
          </w:rPrChange>
        </w:rPr>
      </w:pPr>
      <w:r>
        <w:rPr>
          <w:rFonts w:hint="eastAsia" w:ascii="仿宋" w:hAnsi="仿宋" w:eastAsia="仿宋" w:cs="仿宋"/>
          <w:color w:val="auto"/>
          <w:kern w:val="0"/>
          <w:sz w:val="24"/>
          <w:highlight w:val="none"/>
          <w:lang w:val="zh-CN"/>
          <w:rPrChange w:id="9010" w:author="晕忽忽" w:date="2024-12-03T16:46:24Z">
            <w:rPr>
              <w:rFonts w:hint="eastAsia" w:ascii="仿宋" w:hAnsi="仿宋" w:eastAsia="仿宋" w:cs="仿宋"/>
              <w:kern w:val="0"/>
              <w:sz w:val="24"/>
              <w:lang w:val="zh-CN"/>
            </w:rPr>
          </w:rPrChange>
        </w:rPr>
        <w:t>1、</w:t>
      </w:r>
      <w:r>
        <w:rPr>
          <w:rFonts w:hint="eastAsia" w:ascii="仿宋" w:hAnsi="仿宋" w:eastAsia="仿宋" w:cs="仿宋"/>
          <w:color w:val="auto"/>
          <w:kern w:val="0"/>
          <w:sz w:val="24"/>
          <w:highlight w:val="none"/>
          <w:u w:val="single"/>
          <w:rPrChange w:id="9011" w:author="晕忽忽" w:date="2024-12-03T16:46:24Z">
            <w:rPr>
              <w:rFonts w:hint="eastAsia" w:ascii="仿宋" w:hAnsi="仿宋" w:eastAsia="仿宋" w:cs="仿宋"/>
              <w:kern w:val="0"/>
              <w:sz w:val="24"/>
              <w:u w:val="single"/>
            </w:rPr>
          </w:rPrChange>
        </w:rPr>
        <w:t>（联合体成员X,……）</w:t>
      </w:r>
      <w:r>
        <w:rPr>
          <w:rFonts w:hint="eastAsia" w:ascii="仿宋" w:hAnsi="仿宋" w:eastAsia="仿宋" w:cs="仿宋"/>
          <w:color w:val="auto"/>
          <w:kern w:val="0"/>
          <w:sz w:val="24"/>
          <w:highlight w:val="none"/>
          <w:rPrChange w:id="9012" w:author="晕忽忽" w:date="2024-12-03T16:46:24Z">
            <w:rPr>
              <w:rFonts w:hint="eastAsia" w:ascii="仿宋" w:hAnsi="仿宋" w:eastAsia="仿宋" w:cs="仿宋"/>
              <w:kern w:val="0"/>
              <w:sz w:val="24"/>
            </w:rPr>
          </w:rPrChange>
        </w:rPr>
        <w:t>提供的全部货物由小微企业制造，其合同份额占到合同总金额</w:t>
      </w:r>
      <w:r>
        <w:rPr>
          <w:rFonts w:hint="eastAsia" w:ascii="仿宋" w:hAnsi="仿宋" w:eastAsia="仿宋" w:cs="仿宋"/>
          <w:color w:val="auto"/>
          <w:kern w:val="0"/>
          <w:sz w:val="24"/>
          <w:highlight w:val="none"/>
          <w:u w:val="single"/>
          <w:rPrChange w:id="9013" w:author="晕忽忽" w:date="2024-12-03T16:46:24Z">
            <w:rPr>
              <w:rFonts w:hint="eastAsia" w:ascii="仿宋" w:hAnsi="仿宋" w:eastAsia="仿宋" w:cs="仿宋"/>
              <w:kern w:val="0"/>
              <w:sz w:val="24"/>
              <w:u w:val="single"/>
            </w:rPr>
          </w:rPrChange>
        </w:rPr>
        <w:t xml:space="preserve">     </w:t>
      </w:r>
      <w:r>
        <w:rPr>
          <w:rFonts w:hint="eastAsia" w:ascii="仿宋" w:hAnsi="仿宋" w:eastAsia="仿宋" w:cs="仿宋"/>
          <w:color w:val="auto"/>
          <w:kern w:val="0"/>
          <w:sz w:val="24"/>
          <w:highlight w:val="none"/>
          <w:rPrChange w:id="9014" w:author="晕忽忽" w:date="2024-12-03T16:46:24Z">
            <w:rPr>
              <w:rFonts w:hint="eastAsia" w:ascii="仿宋" w:hAnsi="仿宋" w:eastAsia="仿宋" w:cs="仿宋"/>
              <w:kern w:val="0"/>
              <w:sz w:val="24"/>
            </w:rPr>
          </w:rPrChange>
        </w:rPr>
        <w:t>%以上；</w:t>
      </w:r>
      <w:r>
        <w:rPr>
          <w:rFonts w:hint="eastAsia" w:ascii="仿宋" w:hAnsi="仿宋" w:eastAsia="仿宋" w:cs="仿宋"/>
          <w:color w:val="auto"/>
          <w:kern w:val="0"/>
          <w:sz w:val="24"/>
          <w:highlight w:val="none"/>
          <w:lang w:val="zh-CN"/>
          <w:rPrChange w:id="9015" w:author="晕忽忽" w:date="2024-12-03T16:46:24Z">
            <w:rPr>
              <w:rFonts w:hint="eastAsia" w:ascii="仿宋" w:hAnsi="仿宋" w:eastAsia="仿宋" w:cs="仿宋"/>
              <w:kern w:val="0"/>
              <w:sz w:val="24"/>
              <w:lang w:val="zh-CN"/>
            </w:rPr>
          </w:rPrChange>
        </w:rPr>
        <w:t>……。</w:t>
      </w:r>
      <w:r>
        <w:rPr>
          <w:rFonts w:hint="eastAsia" w:ascii="仿宋" w:hAnsi="仿宋" w:eastAsia="仿宋" w:cs="仿宋"/>
          <w:b/>
          <w:color w:val="auto"/>
          <w:kern w:val="0"/>
          <w:sz w:val="24"/>
          <w:highlight w:val="none"/>
          <w:lang w:val="zh-CN"/>
          <w:rPrChange w:id="9016" w:author="晕忽忽" w:date="2024-12-03T16:46:24Z">
            <w:rPr>
              <w:rFonts w:hint="eastAsia" w:ascii="仿宋" w:hAnsi="仿宋" w:eastAsia="仿宋" w:cs="仿宋"/>
              <w:b/>
              <w:kern w:val="0"/>
              <w:sz w:val="24"/>
              <w:lang w:val="zh-CN"/>
            </w:rPr>
          </w:rPrChange>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Change w:id="9017" w:author="晕忽忽" w:date="2024-12-03T16:46:24Z">
            <w:rPr>
              <w:rFonts w:hint="eastAsia" w:ascii="仿宋" w:hAnsi="仿宋" w:eastAsia="仿宋" w:cs="仿宋"/>
              <w:b/>
              <w:sz w:val="24"/>
            </w:rPr>
          </w:rPrChange>
        </w:rPr>
        <w:t>拟享受以上价格扣除政策的，填写有关内容。</w:t>
      </w:r>
      <w:r>
        <w:rPr>
          <w:rFonts w:hint="eastAsia" w:ascii="仿宋" w:hAnsi="仿宋" w:eastAsia="仿宋" w:cs="仿宋"/>
          <w:b/>
          <w:color w:val="auto"/>
          <w:kern w:val="0"/>
          <w:sz w:val="24"/>
          <w:highlight w:val="none"/>
          <w:lang w:val="zh-CN"/>
          <w:rPrChange w:id="9018" w:author="晕忽忽" w:date="2024-12-03T16:46:24Z">
            <w:rPr>
              <w:rFonts w:hint="eastAsia" w:ascii="仿宋" w:hAnsi="仿宋" w:eastAsia="仿宋" w:cs="仿宋"/>
              <w:b/>
              <w:kern w:val="0"/>
              <w:sz w:val="24"/>
              <w:lang w:val="zh-CN"/>
            </w:rPr>
          </w:rPrChange>
        </w:rPr>
        <w:t>）</w:t>
      </w:r>
    </w:p>
    <w:p w14:paraId="57610E4A">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19"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sz w:val="24"/>
          <w:highlight w:val="none"/>
          <w:rPrChange w:id="9020" w:author="晕忽忽" w:date="2024-12-03T16:46:24Z">
            <w:rPr>
              <w:rFonts w:hint="eastAsia" w:ascii="仿宋" w:hAnsi="仿宋" w:eastAsia="仿宋" w:cs="仿宋"/>
              <w:sz w:val="24"/>
            </w:rPr>
          </w:rPrChange>
        </w:rPr>
        <w:t>2、中小企业合同金额达到</w:t>
      </w:r>
      <w:r>
        <w:rPr>
          <w:rFonts w:hint="eastAsia" w:ascii="仿宋" w:hAnsi="仿宋" w:eastAsia="仿宋" w:cs="仿宋"/>
          <w:color w:val="auto"/>
          <w:sz w:val="24"/>
          <w:highlight w:val="none"/>
          <w:u w:val="single"/>
          <w:rPrChange w:id="9021"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9022" w:author="晕忽忽" w:date="2024-12-03T16:46:24Z">
            <w:rPr>
              <w:rFonts w:hint="eastAsia" w:ascii="仿宋" w:hAnsi="仿宋" w:eastAsia="仿宋" w:cs="仿宋"/>
              <w:sz w:val="24"/>
            </w:rPr>
          </w:rPrChange>
        </w:rPr>
        <w:t>%，其中小微企业合同金额达到</w:t>
      </w:r>
      <w:r>
        <w:rPr>
          <w:rFonts w:hint="eastAsia" w:ascii="仿宋" w:hAnsi="仿宋" w:eastAsia="仿宋" w:cs="仿宋"/>
          <w:color w:val="auto"/>
          <w:sz w:val="24"/>
          <w:highlight w:val="none"/>
          <w:u w:val="single"/>
          <w:rPrChange w:id="9023"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9024" w:author="晕忽忽" w:date="2024-12-03T16:46:24Z">
            <w:rPr>
              <w:rFonts w:hint="eastAsia" w:ascii="仿宋" w:hAnsi="仿宋" w:eastAsia="仿宋" w:cs="仿宋"/>
              <w:sz w:val="24"/>
            </w:rPr>
          </w:rPrChange>
        </w:rPr>
        <w:t>%</w:t>
      </w:r>
      <w:r>
        <w:rPr>
          <w:rFonts w:hint="eastAsia" w:ascii="仿宋" w:hAnsi="仿宋" w:eastAsia="仿宋" w:cs="仿宋"/>
          <w:color w:val="auto"/>
          <w:kern w:val="0"/>
          <w:sz w:val="24"/>
          <w:highlight w:val="none"/>
          <w:lang w:val="zh-CN"/>
          <w:rPrChange w:id="9025" w:author="晕忽忽" w:date="2024-12-03T16:46:24Z">
            <w:rPr>
              <w:rFonts w:hint="eastAsia" w:ascii="仿宋" w:hAnsi="仿宋" w:eastAsia="仿宋" w:cs="仿宋"/>
              <w:kern w:val="0"/>
              <w:sz w:val="24"/>
              <w:lang w:val="zh-CN"/>
            </w:rPr>
          </w:rPrChange>
        </w:rPr>
        <w:t>。</w:t>
      </w:r>
      <w:r>
        <w:rPr>
          <w:rFonts w:hint="eastAsia" w:ascii="仿宋" w:hAnsi="仿宋" w:eastAsia="仿宋" w:cs="仿宋"/>
          <w:b/>
          <w:bCs/>
          <w:color w:val="auto"/>
          <w:kern w:val="0"/>
          <w:sz w:val="24"/>
          <w:highlight w:val="none"/>
          <w:lang w:val="zh-CN"/>
          <w:rPrChange w:id="9026" w:author="晕忽忽" w:date="2024-12-03T16:46:24Z">
            <w:rPr>
              <w:rFonts w:hint="eastAsia" w:ascii="仿宋" w:hAnsi="仿宋" w:eastAsia="仿宋" w:cs="仿宋"/>
              <w:b/>
              <w:bCs/>
              <w:kern w:val="0"/>
              <w:sz w:val="24"/>
              <w:lang w:val="zh-CN"/>
            </w:rPr>
          </w:rPrChange>
        </w:rPr>
        <w:t>（</w:t>
      </w:r>
      <w:r>
        <w:rPr>
          <w:rFonts w:hint="eastAsia" w:ascii="仿宋" w:hAnsi="仿宋" w:eastAsia="仿宋" w:cs="仿宋"/>
          <w:b/>
          <w:bCs/>
          <w:color w:val="auto"/>
          <w:sz w:val="24"/>
          <w:highlight w:val="none"/>
          <w:rPrChange w:id="9027" w:author="晕忽忽" w:date="2024-12-03T16:46:24Z">
            <w:rPr>
              <w:rFonts w:hint="eastAsia" w:ascii="仿宋" w:hAnsi="仿宋" w:eastAsia="仿宋" w:cs="仿宋"/>
              <w:b/>
              <w:bCs/>
              <w:sz w:val="24"/>
            </w:rPr>
          </w:rPrChang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Change w:id="9028" w:author="晕忽忽" w:date="2024-12-03T16:46:24Z">
            <w:rPr>
              <w:rFonts w:hint="eastAsia" w:ascii="仿宋" w:hAnsi="仿宋" w:eastAsia="仿宋" w:cs="仿宋"/>
              <w:b/>
              <w:bCs/>
              <w:kern w:val="0"/>
              <w:sz w:val="24"/>
              <w:lang w:val="zh-CN"/>
            </w:rPr>
          </w:rPrChange>
        </w:rPr>
        <w:t>）</w:t>
      </w:r>
    </w:p>
    <w:p w14:paraId="5802746F">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29"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30" w:author="晕忽忽" w:date="2024-12-03T16:46:24Z">
            <w:rPr>
              <w:rFonts w:hint="eastAsia" w:ascii="仿宋" w:hAnsi="仿宋" w:eastAsia="仿宋" w:cs="仿宋"/>
              <w:kern w:val="0"/>
              <w:sz w:val="24"/>
              <w:lang w:val="zh-CN"/>
            </w:rPr>
          </w:rPrChange>
        </w:rPr>
        <w:t>五、如果中标，</w:t>
      </w:r>
      <w:r>
        <w:rPr>
          <w:rFonts w:hint="eastAsia" w:ascii="仿宋" w:hAnsi="仿宋" w:eastAsia="仿宋" w:cs="仿宋"/>
          <w:color w:val="auto"/>
          <w:sz w:val="24"/>
          <w:highlight w:val="none"/>
          <w:rPrChange w:id="9031" w:author="晕忽忽" w:date="2024-12-03T16:46:24Z">
            <w:rPr>
              <w:rFonts w:hint="eastAsia" w:ascii="仿宋" w:hAnsi="仿宋" w:eastAsia="仿宋" w:cs="仿宋"/>
              <w:sz w:val="24"/>
            </w:rPr>
          </w:rPrChange>
        </w:rPr>
        <w:t>联合体各成员方共同与采购人签订合同，并就采购合同约定的事项对采购人承担连带责任。</w:t>
      </w:r>
    </w:p>
    <w:p w14:paraId="515238CD">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3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33" w:author="晕忽忽" w:date="2024-12-03T16:46:24Z">
            <w:rPr>
              <w:rFonts w:hint="eastAsia" w:ascii="仿宋" w:hAnsi="仿宋" w:eastAsia="仿宋" w:cs="仿宋"/>
              <w:kern w:val="0"/>
              <w:sz w:val="24"/>
              <w:lang w:val="zh-CN"/>
            </w:rPr>
          </w:rPrChange>
        </w:rPr>
        <w:t>六、有关本次联合投标的其他事宜：</w:t>
      </w:r>
    </w:p>
    <w:p w14:paraId="4CE83303">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3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35" w:author="晕忽忽" w:date="2024-12-03T16:46:24Z">
            <w:rPr>
              <w:rFonts w:hint="eastAsia" w:ascii="仿宋" w:hAnsi="仿宋" w:eastAsia="仿宋" w:cs="仿宋"/>
              <w:kern w:val="0"/>
              <w:sz w:val="24"/>
              <w:lang w:val="zh-CN"/>
            </w:rPr>
          </w:rPrChange>
        </w:rPr>
        <w:t>1、联合体各方不再单独参加或者与其他供应商另外组成联合体参加同一合同项下的政府采购活动。</w:t>
      </w:r>
    </w:p>
    <w:p w14:paraId="2A34411D">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36"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37" w:author="晕忽忽" w:date="2024-12-03T16:46:24Z">
            <w:rPr>
              <w:rFonts w:hint="eastAsia" w:ascii="仿宋" w:hAnsi="仿宋" w:eastAsia="仿宋" w:cs="仿宋"/>
              <w:kern w:val="0"/>
              <w:sz w:val="24"/>
              <w:lang w:val="zh-CN"/>
            </w:rPr>
          </w:rPrChange>
        </w:rPr>
        <w:t>2、联合体中有同类资质的各方按照联合体分工承担相同工作的，按照资质等级较低的供应商确定资质等级。</w:t>
      </w:r>
    </w:p>
    <w:p w14:paraId="472ADFE2">
      <w:pPr>
        <w:keepNext w:val="0"/>
        <w:keepLines w:val="0"/>
        <w:pageBreakBefore w:val="0"/>
        <w:kinsoku/>
        <w:wordWrap/>
        <w:overflowPunct/>
        <w:topLinePunct w:val="0"/>
        <w:autoSpaceDE/>
        <w:autoSpaceDN/>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Change w:id="9038"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39" w:author="晕忽忽" w:date="2024-12-03T16:46:24Z">
            <w:rPr>
              <w:rFonts w:hint="eastAsia" w:ascii="仿宋" w:hAnsi="仿宋" w:eastAsia="仿宋" w:cs="仿宋"/>
              <w:kern w:val="0"/>
              <w:sz w:val="24"/>
              <w:lang w:val="zh-CN"/>
            </w:rPr>
          </w:rPrChange>
        </w:rPr>
        <w:t>3、本协议提交采购人、采购代理机构后，联合体各方不得以任何形式对上述内容进行修改或撤销。</w:t>
      </w:r>
    </w:p>
    <w:p w14:paraId="56B00C79">
      <w:pPr>
        <w:keepNext w:val="0"/>
        <w:keepLines w:val="0"/>
        <w:pageBreakBefore w:val="0"/>
        <w:kinsoku/>
        <w:wordWrap/>
        <w:overflowPunct/>
        <w:topLinePunct w:val="0"/>
        <w:autoSpaceDE/>
        <w:autoSpaceDN/>
        <w:bidi w:val="0"/>
        <w:adjustRightInd w:val="0"/>
        <w:snapToGrid w:val="0"/>
        <w:spacing w:line="264" w:lineRule="auto"/>
        <w:ind w:firstLine="5040" w:firstLineChars="2100"/>
        <w:textAlignment w:val="auto"/>
        <w:rPr>
          <w:rFonts w:hint="eastAsia" w:ascii="仿宋" w:hAnsi="仿宋" w:eastAsia="仿宋" w:cs="仿宋"/>
          <w:color w:val="auto"/>
          <w:kern w:val="0"/>
          <w:sz w:val="24"/>
          <w:highlight w:val="none"/>
          <w:lang w:val="zh-CN"/>
          <w:rPrChange w:id="904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41" w:author="晕忽忽" w:date="2024-12-03T16:46:24Z">
            <w:rPr>
              <w:rFonts w:hint="eastAsia" w:ascii="仿宋" w:hAnsi="仿宋" w:eastAsia="仿宋" w:cs="仿宋"/>
              <w:kern w:val="0"/>
              <w:sz w:val="24"/>
              <w:lang w:val="zh-CN"/>
            </w:rPr>
          </w:rPrChange>
        </w:rPr>
        <w:t>联合体成员名称(电子签名/公章)：</w:t>
      </w:r>
    </w:p>
    <w:p w14:paraId="48D420F5">
      <w:pPr>
        <w:keepNext w:val="0"/>
        <w:keepLines w:val="0"/>
        <w:pageBreakBefore w:val="0"/>
        <w:kinsoku/>
        <w:wordWrap/>
        <w:overflowPunct/>
        <w:topLinePunct w:val="0"/>
        <w:autoSpaceDE/>
        <w:autoSpaceDN/>
        <w:bidi w:val="0"/>
        <w:adjustRightInd w:val="0"/>
        <w:snapToGrid w:val="0"/>
        <w:spacing w:line="264" w:lineRule="auto"/>
        <w:ind w:firstLine="5040" w:firstLineChars="2100"/>
        <w:textAlignment w:val="auto"/>
        <w:rPr>
          <w:rFonts w:hint="eastAsia" w:ascii="仿宋" w:hAnsi="仿宋" w:eastAsia="仿宋" w:cs="仿宋"/>
          <w:color w:val="auto"/>
          <w:kern w:val="0"/>
          <w:sz w:val="24"/>
          <w:highlight w:val="none"/>
          <w:lang w:val="zh-CN"/>
          <w:rPrChange w:id="904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43" w:author="晕忽忽" w:date="2024-12-03T16:46:24Z">
            <w:rPr>
              <w:rFonts w:hint="eastAsia" w:ascii="仿宋" w:hAnsi="仿宋" w:eastAsia="仿宋" w:cs="仿宋"/>
              <w:kern w:val="0"/>
              <w:sz w:val="24"/>
              <w:lang w:val="zh-CN"/>
            </w:rPr>
          </w:rPrChange>
        </w:rPr>
        <w:t>联合体成员名称(电子签名/公章)：</w:t>
      </w:r>
    </w:p>
    <w:p w14:paraId="3C607324">
      <w:pPr>
        <w:keepNext w:val="0"/>
        <w:keepLines w:val="0"/>
        <w:pageBreakBefore w:val="0"/>
        <w:kinsoku/>
        <w:wordWrap/>
        <w:overflowPunct/>
        <w:topLinePunct w:val="0"/>
        <w:autoSpaceDE/>
        <w:autoSpaceDN/>
        <w:bidi w:val="0"/>
        <w:adjustRightInd w:val="0"/>
        <w:snapToGrid w:val="0"/>
        <w:spacing w:line="264" w:lineRule="auto"/>
        <w:ind w:right="960"/>
        <w:jc w:val="center"/>
        <w:textAlignment w:val="auto"/>
        <w:rPr>
          <w:rFonts w:hint="eastAsia" w:ascii="仿宋" w:hAnsi="仿宋" w:eastAsia="仿宋" w:cs="仿宋"/>
          <w:color w:val="auto"/>
          <w:kern w:val="0"/>
          <w:sz w:val="24"/>
          <w:highlight w:val="none"/>
          <w:lang w:val="zh-CN"/>
          <w:rPrChange w:id="904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45" w:author="晕忽忽" w:date="2024-12-03T16:46:24Z">
            <w:rPr>
              <w:rFonts w:hint="eastAsia" w:ascii="仿宋" w:hAnsi="仿宋" w:eastAsia="仿宋" w:cs="仿宋"/>
              <w:kern w:val="0"/>
              <w:sz w:val="24"/>
              <w:lang w:val="zh-CN"/>
            </w:rPr>
          </w:rPrChange>
        </w:rPr>
        <w:t xml:space="preserve">                   ……</w:t>
      </w:r>
    </w:p>
    <w:p w14:paraId="61DBC1AD">
      <w:pPr>
        <w:keepNext w:val="0"/>
        <w:keepLines w:val="0"/>
        <w:pageBreakBefore w:val="0"/>
        <w:kinsoku/>
        <w:wordWrap/>
        <w:overflowPunct/>
        <w:topLinePunct w:val="0"/>
        <w:autoSpaceDE/>
        <w:autoSpaceDN/>
        <w:bidi w:val="0"/>
        <w:adjustRightInd w:val="0"/>
        <w:snapToGrid w:val="0"/>
        <w:spacing w:line="264" w:lineRule="auto"/>
        <w:jc w:val="right"/>
        <w:textAlignment w:val="auto"/>
        <w:rPr>
          <w:rFonts w:hint="eastAsia" w:ascii="仿宋" w:hAnsi="仿宋" w:eastAsia="仿宋" w:cs="仿宋"/>
          <w:color w:val="auto"/>
          <w:kern w:val="0"/>
          <w:sz w:val="24"/>
          <w:highlight w:val="none"/>
          <w:lang w:val="zh-CN"/>
          <w:rPrChange w:id="9046"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47" w:author="晕忽忽" w:date="2024-12-03T16:46:24Z">
            <w:rPr>
              <w:rFonts w:hint="eastAsia" w:ascii="仿宋" w:hAnsi="仿宋" w:eastAsia="仿宋" w:cs="仿宋"/>
              <w:kern w:val="0"/>
              <w:sz w:val="24"/>
              <w:lang w:val="zh-CN"/>
            </w:rPr>
          </w:rPrChange>
        </w:rPr>
        <w:t>日期：  年  月   日</w:t>
      </w:r>
    </w:p>
    <w:p w14:paraId="570F8762">
      <w:pPr>
        <w:keepNext w:val="0"/>
        <w:keepLines w:val="0"/>
        <w:pageBreakBefore w:val="0"/>
        <w:kinsoku/>
        <w:wordWrap/>
        <w:overflowPunct/>
        <w:topLinePunct w:val="0"/>
        <w:autoSpaceDE/>
        <w:autoSpaceDN/>
        <w:bidi w:val="0"/>
        <w:adjustRightInd w:val="0"/>
        <w:spacing w:line="264" w:lineRule="auto"/>
        <w:ind w:right="420"/>
        <w:textAlignment w:val="auto"/>
        <w:rPr>
          <w:rFonts w:hint="eastAsia" w:ascii="仿宋" w:hAnsi="仿宋" w:eastAsia="仿宋" w:cs="仿宋"/>
          <w:color w:val="auto"/>
          <w:sz w:val="24"/>
          <w:highlight w:val="none"/>
          <w:rPrChange w:id="9048"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049" w:author="晕忽忽" w:date="2024-12-03T16:46:24Z">
            <w:rPr>
              <w:rFonts w:hint="eastAsia" w:ascii="仿宋" w:hAnsi="仿宋" w:eastAsia="仿宋" w:cs="仿宋"/>
              <w:sz w:val="24"/>
            </w:rPr>
          </w:rPrChange>
        </w:rPr>
        <w:t>注：按本格式和要求提供。</w:t>
      </w:r>
    </w:p>
    <w:p w14:paraId="33C1987E">
      <w:pPr>
        <w:autoSpaceDE w:val="0"/>
        <w:autoSpaceDN w:val="0"/>
        <w:adjustRightInd w:val="0"/>
        <w:jc w:val="center"/>
        <w:rPr>
          <w:rFonts w:hint="eastAsia" w:ascii="仿宋" w:hAnsi="仿宋" w:eastAsia="仿宋" w:cs="仿宋"/>
          <w:b/>
          <w:color w:val="auto"/>
          <w:spacing w:val="6"/>
          <w:sz w:val="32"/>
          <w:szCs w:val="32"/>
          <w:highlight w:val="none"/>
          <w:rPrChange w:id="9050" w:author="晕忽忽" w:date="2024-12-03T16:46:24Z">
            <w:rPr>
              <w:rFonts w:hint="eastAsia" w:ascii="仿宋" w:hAnsi="仿宋" w:eastAsia="仿宋" w:cs="仿宋"/>
              <w:b/>
              <w:spacing w:val="6"/>
              <w:sz w:val="32"/>
              <w:szCs w:val="32"/>
            </w:rPr>
          </w:rPrChange>
        </w:rPr>
      </w:pPr>
    </w:p>
    <w:p w14:paraId="44E00490">
      <w:pPr>
        <w:autoSpaceDE w:val="0"/>
        <w:autoSpaceDN w:val="0"/>
        <w:adjustRightInd w:val="0"/>
        <w:jc w:val="center"/>
        <w:rPr>
          <w:rFonts w:hint="eastAsia" w:ascii="仿宋" w:hAnsi="仿宋" w:eastAsia="仿宋" w:cs="仿宋"/>
          <w:b/>
          <w:color w:val="auto"/>
          <w:spacing w:val="6"/>
          <w:sz w:val="32"/>
          <w:szCs w:val="32"/>
          <w:highlight w:val="none"/>
          <w:rPrChange w:id="9051" w:author="晕忽忽" w:date="2024-12-03T16:46:24Z">
            <w:rPr>
              <w:rFonts w:hint="eastAsia" w:ascii="仿宋" w:hAnsi="仿宋" w:eastAsia="仿宋" w:cs="仿宋"/>
              <w:b/>
              <w:spacing w:val="6"/>
              <w:sz w:val="32"/>
              <w:szCs w:val="32"/>
            </w:rPr>
          </w:rPrChange>
        </w:rPr>
      </w:pPr>
    </w:p>
    <w:p w14:paraId="03704382">
      <w:pPr>
        <w:adjustRightInd w:val="0"/>
        <w:snapToGrid w:val="0"/>
        <w:spacing w:line="360" w:lineRule="auto"/>
        <w:jc w:val="center"/>
        <w:outlineLvl w:val="0"/>
        <w:rPr>
          <w:rFonts w:hint="eastAsia" w:ascii="仿宋" w:hAnsi="仿宋" w:eastAsia="仿宋" w:cs="仿宋"/>
          <w:b/>
          <w:color w:val="auto"/>
          <w:kern w:val="0"/>
          <w:sz w:val="32"/>
          <w:szCs w:val="32"/>
          <w:highlight w:val="none"/>
          <w:rPrChange w:id="9052" w:author="晕忽忽" w:date="2024-12-03T16:46:24Z">
            <w:rPr>
              <w:rFonts w:hint="eastAsia" w:ascii="仿宋" w:hAnsi="仿宋" w:eastAsia="仿宋" w:cs="仿宋"/>
              <w:b/>
              <w:kern w:val="0"/>
              <w:sz w:val="32"/>
              <w:szCs w:val="32"/>
            </w:rPr>
          </w:rPrChange>
        </w:rPr>
      </w:pPr>
      <w:r>
        <w:rPr>
          <w:rFonts w:hint="eastAsia" w:ascii="仿宋" w:hAnsi="仿宋" w:eastAsia="仿宋" w:cs="仿宋"/>
          <w:b/>
          <w:color w:val="auto"/>
          <w:kern w:val="0"/>
          <w:sz w:val="32"/>
          <w:szCs w:val="32"/>
          <w:highlight w:val="none"/>
          <w:rPrChange w:id="9053" w:author="晕忽忽" w:date="2024-12-03T16:46:24Z">
            <w:rPr>
              <w:rFonts w:hint="eastAsia" w:ascii="仿宋" w:hAnsi="仿宋" w:eastAsia="仿宋" w:cs="仿宋"/>
              <w:b/>
              <w:kern w:val="0"/>
              <w:sz w:val="32"/>
              <w:szCs w:val="32"/>
            </w:rPr>
          </w:rPrChange>
        </w:rPr>
        <w:t>附件</w:t>
      </w:r>
      <w:r>
        <w:rPr>
          <w:rFonts w:hint="eastAsia" w:ascii="仿宋" w:hAnsi="仿宋" w:eastAsia="仿宋" w:cs="仿宋"/>
          <w:b/>
          <w:color w:val="auto"/>
          <w:kern w:val="0"/>
          <w:sz w:val="32"/>
          <w:szCs w:val="32"/>
          <w:highlight w:val="none"/>
          <w:lang w:val="en-US" w:eastAsia="zh-CN"/>
          <w:rPrChange w:id="9054" w:author="晕忽忽" w:date="2024-12-03T16:46:24Z">
            <w:rPr>
              <w:rFonts w:hint="eastAsia" w:ascii="仿宋" w:hAnsi="仿宋" w:eastAsia="仿宋" w:cs="仿宋"/>
              <w:b/>
              <w:kern w:val="0"/>
              <w:sz w:val="32"/>
              <w:szCs w:val="32"/>
              <w:lang w:val="en-US" w:eastAsia="zh-CN"/>
            </w:rPr>
          </w:rPrChange>
        </w:rPr>
        <w:t>5</w:t>
      </w:r>
      <w:r>
        <w:rPr>
          <w:rFonts w:hint="eastAsia" w:ascii="仿宋" w:hAnsi="仿宋" w:eastAsia="仿宋" w:cs="仿宋"/>
          <w:b/>
          <w:color w:val="auto"/>
          <w:kern w:val="0"/>
          <w:sz w:val="32"/>
          <w:szCs w:val="32"/>
          <w:highlight w:val="none"/>
          <w:rPrChange w:id="9055" w:author="晕忽忽" w:date="2024-12-03T16:46:24Z">
            <w:rPr>
              <w:rFonts w:hint="eastAsia" w:ascii="仿宋" w:hAnsi="仿宋" w:eastAsia="仿宋" w:cs="仿宋"/>
              <w:b/>
              <w:kern w:val="0"/>
              <w:sz w:val="32"/>
              <w:szCs w:val="32"/>
            </w:rPr>
          </w:rPrChange>
        </w:rPr>
        <w:t>：分包意向协议</w:t>
      </w:r>
    </w:p>
    <w:p w14:paraId="2C26983F">
      <w:pPr>
        <w:pageBreakBefore w:val="0"/>
        <w:widowControl/>
        <w:kinsoku/>
        <w:wordWrap/>
        <w:overflowPunct/>
        <w:topLinePunct w:val="0"/>
        <w:autoSpaceDE/>
        <w:autoSpaceDN/>
        <w:bidi w:val="0"/>
        <w:adjustRightInd w:val="0"/>
        <w:spacing w:line="288" w:lineRule="auto"/>
        <w:ind w:firstLine="120" w:firstLineChars="50"/>
        <w:jc w:val="left"/>
        <w:textAlignment w:val="auto"/>
        <w:rPr>
          <w:rFonts w:hint="eastAsia" w:ascii="仿宋" w:hAnsi="仿宋" w:eastAsia="仿宋" w:cs="仿宋"/>
          <w:color w:val="auto"/>
          <w:sz w:val="24"/>
          <w:highlight w:val="none"/>
          <w:rPrChange w:id="9056"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057" w:author="晕忽忽" w:date="2024-12-03T16:46:24Z">
            <w:rPr>
              <w:rFonts w:hint="eastAsia" w:ascii="仿宋" w:hAnsi="仿宋" w:eastAsia="仿宋" w:cs="仿宋"/>
              <w:sz w:val="24"/>
            </w:rPr>
          </w:rPrChange>
        </w:rPr>
        <w:t>（</w:t>
      </w:r>
      <w:r>
        <w:rPr>
          <w:rFonts w:hint="eastAsia" w:ascii="仿宋" w:hAnsi="仿宋" w:eastAsia="仿宋" w:cs="仿宋"/>
          <w:b/>
          <w:color w:val="auto"/>
          <w:sz w:val="24"/>
          <w:highlight w:val="none"/>
          <w:rPrChange w:id="9058" w:author="晕忽忽" w:date="2024-12-03T16:46:24Z">
            <w:rPr>
              <w:rFonts w:hint="eastAsia" w:ascii="仿宋" w:hAnsi="仿宋" w:eastAsia="仿宋" w:cs="仿宋"/>
              <w:b/>
              <w:sz w:val="24"/>
            </w:rPr>
          </w:rPrChang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Change w:id="9059" w:author="晕忽忽" w:date="2024-12-03T16:46:24Z">
            <w:rPr>
              <w:rFonts w:hint="eastAsia" w:ascii="仿宋" w:hAnsi="仿宋" w:eastAsia="仿宋" w:cs="仿宋"/>
              <w:sz w:val="24"/>
            </w:rPr>
          </w:rPrChange>
        </w:rPr>
        <w:t>）</w:t>
      </w:r>
    </w:p>
    <w:p w14:paraId="739F8B0D">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06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u w:val="single"/>
          <w:rPrChange w:id="9061" w:author="晕忽忽" w:date="2024-12-03T16:46:24Z">
            <w:rPr>
              <w:rFonts w:hint="eastAsia" w:ascii="仿宋" w:hAnsi="仿宋" w:eastAsia="仿宋" w:cs="仿宋"/>
              <w:kern w:val="0"/>
              <w:sz w:val="24"/>
              <w:u w:val="single"/>
            </w:rPr>
          </w:rPrChange>
        </w:rPr>
        <w:t>（</w:t>
      </w:r>
      <w:r>
        <w:rPr>
          <w:rFonts w:hint="eastAsia" w:ascii="仿宋" w:hAnsi="仿宋" w:eastAsia="仿宋" w:cs="仿宋"/>
          <w:color w:val="auto"/>
          <w:kern w:val="0"/>
          <w:sz w:val="24"/>
          <w:highlight w:val="none"/>
          <w:u w:val="single"/>
          <w:rPrChange w:id="9062" w:author="晕忽忽" w:date="2024-12-03T16:46:24Z">
            <w:rPr>
              <w:rFonts w:hint="eastAsia" w:ascii="仿宋" w:hAnsi="仿宋" w:eastAsia="仿宋" w:cs="仿宋"/>
              <w:color w:val="auto"/>
              <w:kern w:val="0"/>
              <w:sz w:val="24"/>
              <w:u w:val="single"/>
            </w:rPr>
          </w:rPrChange>
        </w:rPr>
        <w:t>投标人名称）</w:t>
      </w:r>
      <w:r>
        <w:rPr>
          <w:rFonts w:hint="eastAsia" w:ascii="仿宋" w:hAnsi="仿宋" w:eastAsia="仿宋" w:cs="仿宋"/>
          <w:color w:val="auto"/>
          <w:kern w:val="0"/>
          <w:sz w:val="24"/>
          <w:highlight w:val="none"/>
          <w:lang w:val="zh-CN"/>
          <w:rPrChange w:id="9063" w:author="晕忽忽" w:date="2024-12-03T16:46:24Z">
            <w:rPr>
              <w:rFonts w:hint="eastAsia" w:ascii="仿宋" w:hAnsi="仿宋" w:eastAsia="仿宋" w:cs="仿宋"/>
              <w:color w:val="auto"/>
              <w:kern w:val="0"/>
              <w:sz w:val="24"/>
              <w:lang w:val="zh-CN"/>
            </w:rPr>
          </w:rPrChange>
        </w:rPr>
        <w:t>若成为</w:t>
      </w:r>
      <w:r>
        <w:rPr>
          <w:rFonts w:hint="eastAsia" w:ascii="仿宋" w:hAnsi="仿宋" w:eastAsia="仿宋" w:cs="仿宋"/>
          <w:color w:val="auto"/>
          <w:sz w:val="24"/>
          <w:highlight w:val="none"/>
          <w:rPrChange w:id="9064" w:author="晕忽忽" w:date="2024-12-03T16:46:24Z">
            <w:rPr>
              <w:rFonts w:hint="eastAsia" w:ascii="仿宋" w:hAnsi="仿宋" w:eastAsia="仿宋" w:cs="仿宋"/>
              <w:color w:val="auto"/>
              <w:sz w:val="24"/>
            </w:rPr>
          </w:rPrChange>
        </w:rPr>
        <w:t>（项目名称）【招标编号：（采购编号）</w:t>
      </w:r>
      <w:r>
        <w:rPr>
          <w:rFonts w:hint="eastAsia" w:ascii="仿宋" w:hAnsi="仿宋" w:eastAsia="仿宋" w:cs="仿宋"/>
          <w:color w:val="auto"/>
          <w:sz w:val="24"/>
          <w:highlight w:val="none"/>
          <w:rPrChange w:id="9065" w:author="晕忽忽" w:date="2024-12-03T16:46:24Z">
            <w:rPr>
              <w:rFonts w:hint="eastAsia" w:ascii="仿宋" w:hAnsi="仿宋" w:eastAsia="仿宋" w:cs="仿宋"/>
              <w:sz w:val="24"/>
            </w:rPr>
          </w:rPrChange>
        </w:rPr>
        <w:t>】</w:t>
      </w:r>
      <w:r>
        <w:rPr>
          <w:rFonts w:hint="eastAsia" w:ascii="仿宋" w:hAnsi="仿宋" w:eastAsia="仿宋" w:cs="仿宋"/>
          <w:color w:val="auto"/>
          <w:kern w:val="0"/>
          <w:sz w:val="24"/>
          <w:highlight w:val="none"/>
          <w:lang w:val="zh-CN"/>
          <w:rPrChange w:id="9066" w:author="晕忽忽" w:date="2024-12-03T16:46:24Z">
            <w:rPr>
              <w:rFonts w:hint="eastAsia" w:ascii="仿宋" w:hAnsi="仿宋" w:eastAsia="仿宋" w:cs="仿宋"/>
              <w:kern w:val="0"/>
              <w:sz w:val="24"/>
              <w:lang w:val="zh-CN"/>
            </w:rPr>
          </w:rPrChange>
        </w:rPr>
        <w:t>的中标供应商，将依法采取分包方式履行合同。</w:t>
      </w:r>
      <w:r>
        <w:rPr>
          <w:rFonts w:hint="eastAsia" w:ascii="仿宋" w:hAnsi="仿宋" w:eastAsia="仿宋" w:cs="仿宋"/>
          <w:color w:val="auto"/>
          <w:kern w:val="0"/>
          <w:sz w:val="24"/>
          <w:highlight w:val="none"/>
          <w:u w:val="single"/>
          <w:rPrChange w:id="9067" w:author="晕忽忽" w:date="2024-12-03T16:46:24Z">
            <w:rPr>
              <w:rFonts w:hint="eastAsia" w:ascii="仿宋" w:hAnsi="仿宋" w:eastAsia="仿宋" w:cs="仿宋"/>
              <w:kern w:val="0"/>
              <w:sz w:val="24"/>
              <w:u w:val="single"/>
            </w:rPr>
          </w:rPrChange>
        </w:rPr>
        <w:t>（投标人名称）</w:t>
      </w:r>
      <w:r>
        <w:rPr>
          <w:rFonts w:hint="eastAsia" w:ascii="仿宋" w:hAnsi="仿宋" w:eastAsia="仿宋" w:cs="仿宋"/>
          <w:color w:val="auto"/>
          <w:kern w:val="0"/>
          <w:sz w:val="24"/>
          <w:highlight w:val="none"/>
          <w:rPrChange w:id="9068" w:author="晕忽忽" w:date="2024-12-03T16:46:24Z">
            <w:rPr>
              <w:rFonts w:hint="eastAsia" w:ascii="仿宋" w:hAnsi="仿宋" w:eastAsia="仿宋" w:cs="仿宋"/>
              <w:kern w:val="0"/>
              <w:sz w:val="24"/>
            </w:rPr>
          </w:rPrChange>
        </w:rPr>
        <w:t>与</w:t>
      </w:r>
      <w:r>
        <w:rPr>
          <w:rFonts w:hint="eastAsia" w:ascii="仿宋" w:hAnsi="仿宋" w:eastAsia="仿宋" w:cs="仿宋"/>
          <w:color w:val="auto"/>
          <w:kern w:val="0"/>
          <w:sz w:val="24"/>
          <w:highlight w:val="none"/>
          <w:u w:val="single"/>
          <w:rPrChange w:id="9069" w:author="晕忽忽" w:date="2024-12-03T16:46:24Z">
            <w:rPr>
              <w:rFonts w:hint="eastAsia" w:ascii="仿宋" w:hAnsi="仿宋" w:eastAsia="仿宋" w:cs="仿宋"/>
              <w:kern w:val="0"/>
              <w:sz w:val="24"/>
              <w:u w:val="single"/>
            </w:rPr>
          </w:rPrChange>
        </w:rPr>
        <w:t>（所有分包供应商名称）</w:t>
      </w:r>
      <w:r>
        <w:rPr>
          <w:rFonts w:hint="eastAsia" w:ascii="仿宋" w:hAnsi="仿宋" w:eastAsia="仿宋" w:cs="仿宋"/>
          <w:color w:val="auto"/>
          <w:kern w:val="0"/>
          <w:sz w:val="24"/>
          <w:highlight w:val="none"/>
          <w:rPrChange w:id="9070" w:author="晕忽忽" w:date="2024-12-03T16:46:24Z">
            <w:rPr>
              <w:rFonts w:hint="eastAsia" w:ascii="仿宋" w:hAnsi="仿宋" w:eastAsia="仿宋" w:cs="仿宋"/>
              <w:kern w:val="0"/>
              <w:sz w:val="24"/>
            </w:rPr>
          </w:rPrChange>
        </w:rPr>
        <w:t>达成分包意向协议</w:t>
      </w:r>
      <w:r>
        <w:rPr>
          <w:rFonts w:hint="eastAsia" w:ascii="仿宋" w:hAnsi="仿宋" w:eastAsia="仿宋" w:cs="仿宋"/>
          <w:color w:val="auto"/>
          <w:kern w:val="0"/>
          <w:sz w:val="24"/>
          <w:highlight w:val="none"/>
          <w:lang w:val="zh-CN"/>
          <w:rPrChange w:id="9071" w:author="晕忽忽" w:date="2024-12-03T16:46:24Z">
            <w:rPr>
              <w:rFonts w:hint="eastAsia" w:ascii="仿宋" w:hAnsi="仿宋" w:eastAsia="仿宋" w:cs="仿宋"/>
              <w:kern w:val="0"/>
              <w:sz w:val="24"/>
              <w:lang w:val="zh-CN"/>
            </w:rPr>
          </w:rPrChange>
        </w:rPr>
        <w:t xml:space="preserve">。 </w:t>
      </w:r>
    </w:p>
    <w:p w14:paraId="10C2E91B">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07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73" w:author="晕忽忽" w:date="2024-12-03T16:46:24Z">
            <w:rPr>
              <w:rFonts w:hint="eastAsia" w:ascii="仿宋" w:hAnsi="仿宋" w:eastAsia="仿宋" w:cs="仿宋"/>
              <w:kern w:val="0"/>
              <w:sz w:val="24"/>
              <w:lang w:val="zh-CN"/>
            </w:rPr>
          </w:rPrChange>
        </w:rPr>
        <w:t>一、分包标的及数量</w:t>
      </w:r>
    </w:p>
    <w:p w14:paraId="2BCA0AC8">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07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u w:val="single"/>
          <w:rPrChange w:id="9075" w:author="晕忽忽" w:date="2024-12-03T16:46:24Z">
            <w:rPr>
              <w:rFonts w:hint="eastAsia" w:ascii="仿宋" w:hAnsi="仿宋" w:eastAsia="仿宋" w:cs="仿宋"/>
              <w:kern w:val="0"/>
              <w:sz w:val="24"/>
              <w:u w:val="single"/>
            </w:rPr>
          </w:rPrChange>
        </w:rPr>
        <w:t>（投标人名称）</w:t>
      </w:r>
      <w:r>
        <w:rPr>
          <w:rFonts w:hint="eastAsia" w:ascii="仿宋" w:hAnsi="仿宋" w:eastAsia="仿宋" w:cs="仿宋"/>
          <w:color w:val="auto"/>
          <w:kern w:val="0"/>
          <w:sz w:val="24"/>
          <w:highlight w:val="none"/>
          <w:lang w:val="zh-CN"/>
          <w:rPrChange w:id="9076" w:author="晕忽忽" w:date="2024-12-03T16:46:24Z">
            <w:rPr>
              <w:rFonts w:hint="eastAsia" w:ascii="仿宋" w:hAnsi="仿宋" w:eastAsia="仿宋" w:cs="仿宋"/>
              <w:kern w:val="0"/>
              <w:sz w:val="24"/>
              <w:lang w:val="zh-CN"/>
            </w:rPr>
          </w:rPrChange>
        </w:rPr>
        <w:t>将</w:t>
      </w:r>
      <w:r>
        <w:rPr>
          <w:rFonts w:hint="eastAsia" w:ascii="仿宋" w:hAnsi="仿宋" w:eastAsia="仿宋" w:cs="仿宋"/>
          <w:color w:val="auto"/>
          <w:highlight w:val="none"/>
          <w:u w:val="single"/>
          <w:rPrChange w:id="9077" w:author="晕忽忽" w:date="2024-12-03T16:46:24Z">
            <w:rPr>
              <w:rFonts w:hint="eastAsia" w:ascii="仿宋" w:hAnsi="仿宋" w:eastAsia="仿宋" w:cs="仿宋"/>
              <w:u w:val="single"/>
            </w:rPr>
          </w:rPrChange>
        </w:rPr>
        <w:t xml:space="preserve"> </w:t>
      </w:r>
      <w:r>
        <w:rPr>
          <w:rFonts w:hint="eastAsia" w:ascii="仿宋" w:hAnsi="仿宋" w:eastAsia="仿宋" w:cs="仿宋"/>
          <w:color w:val="auto"/>
          <w:kern w:val="0"/>
          <w:sz w:val="24"/>
          <w:highlight w:val="none"/>
          <w:u w:val="single"/>
          <w:rPrChange w:id="9078" w:author="晕忽忽" w:date="2024-12-03T16:46:24Z">
            <w:rPr>
              <w:rFonts w:hint="eastAsia" w:ascii="仿宋" w:hAnsi="仿宋" w:eastAsia="仿宋" w:cs="仿宋"/>
              <w:kern w:val="0"/>
              <w:sz w:val="24"/>
              <w:u w:val="single"/>
            </w:rPr>
          </w:rPrChange>
        </w:rPr>
        <w:t xml:space="preserve">  XX工作内容   </w:t>
      </w:r>
      <w:r>
        <w:rPr>
          <w:rFonts w:hint="eastAsia" w:ascii="仿宋" w:hAnsi="仿宋" w:eastAsia="仿宋" w:cs="仿宋"/>
          <w:color w:val="auto"/>
          <w:sz w:val="24"/>
          <w:highlight w:val="none"/>
          <w:rPrChange w:id="9079" w:author="晕忽忽" w:date="2024-12-03T16:46:24Z">
            <w:rPr>
              <w:rFonts w:hint="eastAsia" w:ascii="仿宋" w:hAnsi="仿宋" w:eastAsia="仿宋" w:cs="仿宋"/>
              <w:sz w:val="24"/>
            </w:rPr>
          </w:rPrChange>
        </w:rPr>
        <w:t>分包给</w:t>
      </w:r>
      <w:r>
        <w:rPr>
          <w:rFonts w:hint="eastAsia" w:ascii="仿宋" w:hAnsi="仿宋" w:eastAsia="仿宋" w:cs="仿宋"/>
          <w:color w:val="auto"/>
          <w:kern w:val="0"/>
          <w:sz w:val="24"/>
          <w:highlight w:val="none"/>
          <w:u w:val="single"/>
          <w:rPrChange w:id="9080" w:author="晕忽忽" w:date="2024-12-03T16:46:24Z">
            <w:rPr>
              <w:rFonts w:hint="eastAsia" w:ascii="仿宋" w:hAnsi="仿宋" w:eastAsia="仿宋" w:cs="仿宋"/>
              <w:kern w:val="0"/>
              <w:sz w:val="24"/>
              <w:u w:val="single"/>
            </w:rPr>
          </w:rPrChange>
        </w:rPr>
        <w:t>（分包供应商1名称）</w:t>
      </w:r>
      <w:r>
        <w:rPr>
          <w:rFonts w:hint="eastAsia" w:ascii="仿宋" w:hAnsi="仿宋" w:eastAsia="仿宋" w:cs="仿宋"/>
          <w:color w:val="auto"/>
          <w:kern w:val="0"/>
          <w:sz w:val="24"/>
          <w:highlight w:val="none"/>
          <w:lang w:val="zh-CN"/>
          <w:rPrChange w:id="9081" w:author="晕忽忽" w:date="2024-12-03T16:46:24Z">
            <w:rPr>
              <w:rFonts w:hint="eastAsia" w:ascii="仿宋" w:hAnsi="仿宋" w:eastAsia="仿宋" w:cs="仿宋"/>
              <w:kern w:val="0"/>
              <w:sz w:val="24"/>
              <w:lang w:val="zh-CN"/>
            </w:rPr>
          </w:rPrChange>
        </w:rPr>
        <w:t>，</w:t>
      </w:r>
      <w:r>
        <w:rPr>
          <w:rFonts w:hint="eastAsia" w:ascii="仿宋" w:hAnsi="仿宋" w:eastAsia="仿宋" w:cs="仿宋"/>
          <w:color w:val="auto"/>
          <w:kern w:val="0"/>
          <w:sz w:val="24"/>
          <w:highlight w:val="none"/>
          <w:u w:val="single"/>
          <w:rPrChange w:id="9082" w:author="晕忽忽" w:date="2024-12-03T16:46:24Z">
            <w:rPr>
              <w:rFonts w:hint="eastAsia" w:ascii="仿宋" w:hAnsi="仿宋" w:eastAsia="仿宋" w:cs="仿宋"/>
              <w:kern w:val="0"/>
              <w:sz w:val="24"/>
              <w:u w:val="single"/>
            </w:rPr>
          </w:rPrChange>
        </w:rPr>
        <w:t>（分包供应商1名称），</w:t>
      </w:r>
      <w:r>
        <w:rPr>
          <w:rFonts w:hint="eastAsia" w:ascii="仿宋" w:hAnsi="仿宋" w:eastAsia="仿宋" w:cs="仿宋"/>
          <w:color w:val="auto"/>
          <w:kern w:val="0"/>
          <w:sz w:val="24"/>
          <w:highlight w:val="none"/>
          <w:lang w:val="zh-CN"/>
          <w:rPrChange w:id="9083" w:author="晕忽忽" w:date="2024-12-03T16:46:24Z">
            <w:rPr>
              <w:rFonts w:hint="eastAsia" w:ascii="仿宋" w:hAnsi="仿宋" w:eastAsia="仿宋" w:cs="仿宋"/>
              <w:kern w:val="0"/>
              <w:sz w:val="24"/>
              <w:lang w:val="zh-CN"/>
            </w:rPr>
          </w:rPrChange>
        </w:rPr>
        <w:t>具备承</w:t>
      </w:r>
      <w:r>
        <w:rPr>
          <w:rFonts w:hint="eastAsia" w:ascii="仿宋" w:hAnsi="仿宋" w:eastAsia="仿宋" w:cs="仿宋"/>
          <w:color w:val="auto"/>
          <w:kern w:val="0"/>
          <w:sz w:val="24"/>
          <w:highlight w:val="none"/>
          <w:rPrChange w:id="9084" w:author="晕忽忽" w:date="2024-12-03T16:46:24Z">
            <w:rPr>
              <w:rFonts w:hint="eastAsia" w:ascii="仿宋" w:hAnsi="仿宋" w:eastAsia="仿宋" w:cs="仿宋"/>
              <w:kern w:val="0"/>
              <w:sz w:val="24"/>
            </w:rPr>
          </w:rPrChange>
        </w:rPr>
        <w:t>担</w:t>
      </w:r>
      <w:r>
        <w:rPr>
          <w:rFonts w:hint="eastAsia" w:ascii="仿宋" w:hAnsi="仿宋" w:eastAsia="仿宋" w:cs="仿宋"/>
          <w:color w:val="auto"/>
          <w:kern w:val="0"/>
          <w:sz w:val="24"/>
          <w:highlight w:val="none"/>
          <w:u w:val="single"/>
          <w:lang w:val="zh-CN"/>
          <w:rPrChange w:id="9085" w:author="晕忽忽" w:date="2024-12-03T16:46:24Z">
            <w:rPr>
              <w:rFonts w:hint="eastAsia" w:ascii="仿宋" w:hAnsi="仿宋" w:eastAsia="仿宋" w:cs="仿宋"/>
              <w:kern w:val="0"/>
              <w:sz w:val="24"/>
              <w:u w:val="single"/>
              <w:lang w:val="zh-CN"/>
            </w:rPr>
          </w:rPrChange>
        </w:rPr>
        <w:t>XX工作内容</w:t>
      </w:r>
      <w:r>
        <w:rPr>
          <w:rFonts w:hint="eastAsia" w:ascii="仿宋" w:hAnsi="仿宋" w:eastAsia="仿宋" w:cs="仿宋"/>
          <w:color w:val="auto"/>
          <w:kern w:val="0"/>
          <w:sz w:val="24"/>
          <w:highlight w:val="none"/>
          <w:lang w:val="zh-CN"/>
          <w:rPrChange w:id="9086" w:author="晕忽忽" w:date="2024-12-03T16:46:24Z">
            <w:rPr>
              <w:rFonts w:hint="eastAsia" w:ascii="仿宋" w:hAnsi="仿宋" w:eastAsia="仿宋" w:cs="仿宋"/>
              <w:kern w:val="0"/>
              <w:sz w:val="24"/>
              <w:lang w:val="zh-CN"/>
            </w:rPr>
          </w:rPrChange>
        </w:rPr>
        <w:t>相应资质条件且不得再次分包；</w:t>
      </w:r>
    </w:p>
    <w:p w14:paraId="381D0006">
      <w:pPr>
        <w:keepNext/>
        <w:keepLines/>
        <w:pageBreakBefore w:val="0"/>
        <w:widowControl w:val="0"/>
        <w:tabs>
          <w:tab w:val="left" w:pos="432"/>
        </w:tabs>
        <w:kinsoku/>
        <w:wordWrap/>
        <w:overflowPunct/>
        <w:topLinePunct w:val="0"/>
        <w:autoSpaceDE/>
        <w:autoSpaceDN/>
        <w:bidi w:val="0"/>
        <w:adjustRightInd/>
        <w:spacing w:line="288" w:lineRule="auto"/>
        <w:ind w:left="664" w:leftChars="316" w:firstLine="229" w:firstLineChars="95"/>
        <w:jc w:val="left"/>
        <w:textAlignment w:val="auto"/>
        <w:outlineLvl w:val="1"/>
        <w:rPr>
          <w:rFonts w:hint="eastAsia" w:ascii="仿宋" w:hAnsi="仿宋" w:eastAsia="仿宋" w:cs="仿宋"/>
          <w:b/>
          <w:bCs/>
          <w:color w:val="auto"/>
          <w:kern w:val="0"/>
          <w:sz w:val="24"/>
          <w:szCs w:val="24"/>
          <w:highlight w:val="none"/>
          <w:lang w:val="zh-CN" w:eastAsia="zh-CN" w:bidi="ar-SA"/>
          <w:rPrChange w:id="9087" w:author="晕忽忽" w:date="2024-12-03T16:46:24Z">
            <w:rPr>
              <w:rFonts w:hint="eastAsia" w:ascii="仿宋" w:hAnsi="仿宋" w:eastAsia="仿宋" w:cs="仿宋"/>
              <w:b/>
              <w:bCs/>
              <w:kern w:val="0"/>
              <w:sz w:val="24"/>
              <w:szCs w:val="24"/>
              <w:lang w:val="zh-CN" w:eastAsia="zh-CN" w:bidi="ar-SA"/>
            </w:rPr>
          </w:rPrChange>
        </w:rPr>
      </w:pPr>
      <w:r>
        <w:rPr>
          <w:rFonts w:hint="eastAsia" w:ascii="仿宋" w:hAnsi="仿宋" w:eastAsia="仿宋" w:cs="仿宋"/>
          <w:b/>
          <w:bCs/>
          <w:color w:val="auto"/>
          <w:kern w:val="0"/>
          <w:sz w:val="24"/>
          <w:szCs w:val="24"/>
          <w:highlight w:val="none"/>
          <w:lang w:val="zh-CN" w:eastAsia="zh-CN" w:bidi="ar-SA"/>
          <w:rPrChange w:id="9088" w:author="晕忽忽" w:date="2024-12-03T16:46:24Z">
            <w:rPr>
              <w:rFonts w:hint="eastAsia" w:ascii="仿宋" w:hAnsi="仿宋" w:eastAsia="仿宋" w:cs="仿宋"/>
              <w:b/>
              <w:bCs/>
              <w:kern w:val="0"/>
              <w:sz w:val="24"/>
              <w:szCs w:val="24"/>
              <w:lang w:val="zh-CN" w:eastAsia="zh-CN" w:bidi="ar-SA"/>
            </w:rPr>
          </w:rPrChange>
        </w:rPr>
        <w:t>……</w:t>
      </w:r>
    </w:p>
    <w:p w14:paraId="654A6B95">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089"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090" w:author="晕忽忽" w:date="2024-12-03T16:46:24Z">
            <w:rPr>
              <w:rFonts w:hint="eastAsia" w:ascii="仿宋" w:hAnsi="仿宋" w:eastAsia="仿宋" w:cs="仿宋"/>
              <w:kern w:val="0"/>
              <w:sz w:val="24"/>
              <w:lang w:val="zh-CN"/>
            </w:rPr>
          </w:rPrChange>
        </w:rPr>
        <w:t>二、分包供应商中小企业合同份额</w:t>
      </w:r>
    </w:p>
    <w:p w14:paraId="1FB9F8EB">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b/>
          <w:color w:val="auto"/>
          <w:kern w:val="0"/>
          <w:sz w:val="24"/>
          <w:highlight w:val="none"/>
          <w:lang w:val="zh-CN"/>
          <w:rPrChange w:id="9091" w:author="晕忽忽" w:date="2024-12-03T16:46:24Z">
            <w:rPr>
              <w:rFonts w:hint="eastAsia" w:ascii="仿宋" w:hAnsi="仿宋" w:eastAsia="仿宋" w:cs="仿宋"/>
              <w:b/>
              <w:kern w:val="0"/>
              <w:sz w:val="24"/>
              <w:lang w:val="zh-CN"/>
            </w:rPr>
          </w:rPrChange>
        </w:rPr>
      </w:pPr>
      <w:r>
        <w:rPr>
          <w:rFonts w:hint="eastAsia" w:ascii="仿宋" w:hAnsi="仿宋" w:eastAsia="仿宋" w:cs="仿宋"/>
          <w:color w:val="auto"/>
          <w:kern w:val="0"/>
          <w:sz w:val="24"/>
          <w:highlight w:val="none"/>
          <w:rPrChange w:id="9092" w:author="晕忽忽" w:date="2024-12-03T16:46:24Z">
            <w:rPr>
              <w:rFonts w:hint="eastAsia" w:ascii="仿宋" w:hAnsi="仿宋" w:eastAsia="仿宋" w:cs="仿宋"/>
              <w:kern w:val="0"/>
              <w:sz w:val="24"/>
            </w:rPr>
          </w:rPrChange>
        </w:rPr>
        <w:t>1、</w:t>
      </w:r>
      <w:r>
        <w:rPr>
          <w:rFonts w:hint="eastAsia" w:ascii="仿宋" w:hAnsi="仿宋" w:eastAsia="仿宋" w:cs="仿宋"/>
          <w:color w:val="auto"/>
          <w:kern w:val="0"/>
          <w:sz w:val="24"/>
          <w:highlight w:val="none"/>
          <w:u w:val="single"/>
          <w:rPrChange w:id="9093" w:author="晕忽忽" w:date="2024-12-03T16:46:24Z">
            <w:rPr>
              <w:rFonts w:hint="eastAsia" w:ascii="仿宋" w:hAnsi="仿宋" w:eastAsia="仿宋" w:cs="仿宋"/>
              <w:kern w:val="0"/>
              <w:sz w:val="24"/>
              <w:u w:val="single"/>
            </w:rPr>
          </w:rPrChange>
        </w:rPr>
        <w:t>（分包供应商X,……）提供的货物全部由小微企业制造，</w:t>
      </w:r>
      <w:r>
        <w:rPr>
          <w:rFonts w:hint="eastAsia" w:ascii="仿宋" w:hAnsi="仿宋" w:eastAsia="仿宋" w:cs="仿宋"/>
          <w:color w:val="auto"/>
          <w:kern w:val="0"/>
          <w:sz w:val="24"/>
          <w:highlight w:val="none"/>
          <w:rPrChange w:id="9094" w:author="晕忽忽" w:date="2024-12-03T16:46:24Z">
            <w:rPr>
              <w:rFonts w:hint="eastAsia" w:ascii="仿宋" w:hAnsi="仿宋" w:eastAsia="仿宋" w:cs="仿宋"/>
              <w:kern w:val="0"/>
              <w:sz w:val="24"/>
            </w:rPr>
          </w:rPrChange>
        </w:rPr>
        <w:t>其合同份额占到合同总金额</w:t>
      </w:r>
      <w:r>
        <w:rPr>
          <w:rFonts w:hint="eastAsia" w:ascii="仿宋" w:hAnsi="仿宋" w:eastAsia="仿宋" w:cs="仿宋"/>
          <w:color w:val="auto"/>
          <w:kern w:val="0"/>
          <w:sz w:val="24"/>
          <w:highlight w:val="none"/>
          <w:u w:val="single"/>
          <w:rPrChange w:id="9095" w:author="晕忽忽" w:date="2024-12-03T16:46:24Z">
            <w:rPr>
              <w:rFonts w:hint="eastAsia" w:ascii="仿宋" w:hAnsi="仿宋" w:eastAsia="仿宋" w:cs="仿宋"/>
              <w:kern w:val="0"/>
              <w:sz w:val="24"/>
              <w:u w:val="single"/>
            </w:rPr>
          </w:rPrChange>
        </w:rPr>
        <w:t xml:space="preserve">     </w:t>
      </w:r>
      <w:r>
        <w:rPr>
          <w:rFonts w:hint="eastAsia" w:ascii="仿宋" w:hAnsi="仿宋" w:eastAsia="仿宋" w:cs="仿宋"/>
          <w:color w:val="auto"/>
          <w:kern w:val="0"/>
          <w:sz w:val="24"/>
          <w:highlight w:val="none"/>
          <w:rPrChange w:id="9096" w:author="晕忽忽" w:date="2024-12-03T16:46:24Z">
            <w:rPr>
              <w:rFonts w:hint="eastAsia" w:ascii="仿宋" w:hAnsi="仿宋" w:eastAsia="仿宋" w:cs="仿宋"/>
              <w:kern w:val="0"/>
              <w:sz w:val="24"/>
            </w:rPr>
          </w:rPrChange>
        </w:rPr>
        <w:t>%以上</w:t>
      </w:r>
      <w:r>
        <w:rPr>
          <w:rFonts w:hint="eastAsia" w:ascii="仿宋" w:hAnsi="仿宋" w:eastAsia="仿宋" w:cs="仿宋"/>
          <w:color w:val="auto"/>
          <w:highlight w:val="none"/>
          <w:rPrChange w:id="9097" w:author="晕忽忽" w:date="2024-12-03T16:46:24Z">
            <w:rPr>
              <w:rFonts w:hint="eastAsia" w:ascii="仿宋" w:hAnsi="仿宋" w:eastAsia="仿宋" w:cs="仿宋"/>
            </w:rPr>
          </w:rPrChange>
        </w:rPr>
        <w:t>。</w:t>
      </w:r>
      <w:r>
        <w:rPr>
          <w:rFonts w:hint="eastAsia" w:ascii="仿宋" w:hAnsi="仿宋" w:eastAsia="仿宋" w:cs="仿宋"/>
          <w:b/>
          <w:color w:val="auto"/>
          <w:kern w:val="0"/>
          <w:sz w:val="24"/>
          <w:highlight w:val="none"/>
          <w:lang w:val="zh-CN"/>
          <w:rPrChange w:id="9098" w:author="晕忽忽" w:date="2024-12-03T16:46:24Z">
            <w:rPr>
              <w:rFonts w:hint="eastAsia" w:ascii="仿宋" w:hAnsi="仿宋" w:eastAsia="仿宋" w:cs="仿宋"/>
              <w:b/>
              <w:kern w:val="0"/>
              <w:sz w:val="24"/>
              <w:lang w:val="zh-CN"/>
            </w:rPr>
          </w:rPrChange>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Change w:id="9099" w:author="晕忽忽" w:date="2024-12-03T16:46:24Z">
            <w:rPr>
              <w:rFonts w:hint="eastAsia" w:ascii="仿宋" w:hAnsi="仿宋" w:eastAsia="仿宋" w:cs="仿宋"/>
              <w:b/>
              <w:sz w:val="24"/>
            </w:rPr>
          </w:rPrChange>
        </w:rPr>
        <w:t>拟享受以上价格扣除政策的，填写有关内容。</w:t>
      </w:r>
      <w:r>
        <w:rPr>
          <w:rFonts w:hint="eastAsia" w:ascii="仿宋" w:hAnsi="仿宋" w:eastAsia="仿宋" w:cs="仿宋"/>
          <w:b/>
          <w:color w:val="auto"/>
          <w:kern w:val="0"/>
          <w:sz w:val="24"/>
          <w:highlight w:val="none"/>
          <w:lang w:val="zh-CN"/>
          <w:rPrChange w:id="9100" w:author="晕忽忽" w:date="2024-12-03T16:46:24Z">
            <w:rPr>
              <w:rFonts w:hint="eastAsia" w:ascii="仿宋" w:hAnsi="仿宋" w:eastAsia="仿宋" w:cs="仿宋"/>
              <w:b/>
              <w:kern w:val="0"/>
              <w:sz w:val="24"/>
              <w:lang w:val="zh-CN"/>
            </w:rPr>
          </w:rPrChange>
        </w:rPr>
        <w:t>）</w:t>
      </w:r>
    </w:p>
    <w:p w14:paraId="28EC649A">
      <w:pPr>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
          <w:bCs/>
          <w:color w:val="auto"/>
          <w:kern w:val="0"/>
          <w:sz w:val="24"/>
          <w:highlight w:val="none"/>
          <w:lang w:val="zh-CN"/>
          <w:rPrChange w:id="9101" w:author="晕忽忽" w:date="2024-12-03T16:46:24Z">
            <w:rPr>
              <w:rFonts w:hint="eastAsia" w:ascii="仿宋" w:hAnsi="仿宋" w:eastAsia="仿宋" w:cs="仿宋"/>
              <w:b/>
              <w:bCs/>
              <w:kern w:val="0"/>
              <w:sz w:val="24"/>
              <w:lang w:val="zh-CN"/>
            </w:rPr>
          </w:rPrChange>
        </w:rPr>
      </w:pPr>
      <w:r>
        <w:rPr>
          <w:rFonts w:hint="eastAsia" w:ascii="仿宋" w:hAnsi="仿宋" w:eastAsia="仿宋" w:cs="仿宋"/>
          <w:color w:val="auto"/>
          <w:sz w:val="24"/>
          <w:highlight w:val="none"/>
          <w:rPrChange w:id="9102" w:author="晕忽忽" w:date="2024-12-03T16:46:24Z">
            <w:rPr>
              <w:rFonts w:hint="eastAsia" w:ascii="仿宋" w:hAnsi="仿宋" w:eastAsia="仿宋" w:cs="仿宋"/>
              <w:sz w:val="24"/>
            </w:rPr>
          </w:rPrChange>
        </w:rPr>
        <w:t>2、</w:t>
      </w:r>
      <w:bookmarkStart w:id="80" w:name="_Hlk101133173"/>
      <w:r>
        <w:rPr>
          <w:rFonts w:hint="eastAsia" w:ascii="仿宋" w:hAnsi="仿宋" w:eastAsia="仿宋" w:cs="仿宋"/>
          <w:color w:val="auto"/>
          <w:sz w:val="24"/>
          <w:highlight w:val="none"/>
          <w:rPrChange w:id="9103" w:author="晕忽忽" w:date="2024-12-03T16:46:24Z">
            <w:rPr>
              <w:rFonts w:hint="eastAsia" w:ascii="仿宋" w:hAnsi="仿宋" w:eastAsia="仿宋" w:cs="仿宋"/>
              <w:sz w:val="24"/>
            </w:rPr>
          </w:rPrChange>
        </w:rPr>
        <w:t>中小企业合同金额达到</w:t>
      </w:r>
      <w:r>
        <w:rPr>
          <w:rFonts w:hint="eastAsia" w:ascii="仿宋" w:hAnsi="仿宋" w:eastAsia="仿宋" w:cs="仿宋"/>
          <w:color w:val="auto"/>
          <w:sz w:val="24"/>
          <w:highlight w:val="none"/>
          <w:u w:val="single"/>
          <w:rPrChange w:id="9104"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9105" w:author="晕忽忽" w:date="2024-12-03T16:46:24Z">
            <w:rPr>
              <w:rFonts w:hint="eastAsia" w:ascii="仿宋" w:hAnsi="仿宋" w:eastAsia="仿宋" w:cs="仿宋"/>
              <w:sz w:val="24"/>
            </w:rPr>
          </w:rPrChange>
        </w:rPr>
        <w:t>%，其中小微企业合同金额达到</w:t>
      </w:r>
      <w:r>
        <w:rPr>
          <w:rFonts w:hint="eastAsia" w:ascii="仿宋" w:hAnsi="仿宋" w:eastAsia="仿宋" w:cs="仿宋"/>
          <w:color w:val="auto"/>
          <w:sz w:val="24"/>
          <w:highlight w:val="none"/>
          <w:u w:val="single"/>
          <w:rPrChange w:id="9106" w:author="晕忽忽" w:date="2024-12-03T16:46:24Z">
            <w:rPr>
              <w:rFonts w:hint="eastAsia" w:ascii="仿宋" w:hAnsi="仿宋" w:eastAsia="仿宋" w:cs="仿宋"/>
              <w:sz w:val="24"/>
              <w:u w:val="single"/>
            </w:rPr>
          </w:rPrChange>
        </w:rPr>
        <w:t xml:space="preserve"> </w:t>
      </w:r>
      <w:r>
        <w:rPr>
          <w:rFonts w:hint="eastAsia" w:ascii="仿宋" w:hAnsi="仿宋" w:eastAsia="仿宋" w:cs="仿宋"/>
          <w:color w:val="auto"/>
          <w:sz w:val="24"/>
          <w:highlight w:val="none"/>
          <w:rPrChange w:id="9107" w:author="晕忽忽" w:date="2024-12-03T16:46:24Z">
            <w:rPr>
              <w:rFonts w:hint="eastAsia" w:ascii="仿宋" w:hAnsi="仿宋" w:eastAsia="仿宋" w:cs="仿宋"/>
              <w:sz w:val="24"/>
            </w:rPr>
          </w:rPrChange>
        </w:rPr>
        <w:t>%</w:t>
      </w:r>
      <w:r>
        <w:rPr>
          <w:rFonts w:hint="eastAsia" w:ascii="仿宋" w:hAnsi="仿宋" w:eastAsia="仿宋" w:cs="仿宋"/>
          <w:color w:val="auto"/>
          <w:kern w:val="0"/>
          <w:sz w:val="24"/>
          <w:highlight w:val="none"/>
          <w:lang w:val="zh-CN"/>
          <w:rPrChange w:id="9108" w:author="晕忽忽" w:date="2024-12-03T16:46:24Z">
            <w:rPr>
              <w:rFonts w:hint="eastAsia" w:ascii="仿宋" w:hAnsi="仿宋" w:eastAsia="仿宋" w:cs="仿宋"/>
              <w:kern w:val="0"/>
              <w:sz w:val="24"/>
              <w:lang w:val="zh-CN"/>
            </w:rPr>
          </w:rPrChange>
        </w:rPr>
        <w:t>。</w:t>
      </w:r>
      <w:r>
        <w:rPr>
          <w:rFonts w:hint="eastAsia" w:ascii="仿宋" w:hAnsi="仿宋" w:eastAsia="仿宋" w:cs="仿宋"/>
          <w:b/>
          <w:bCs/>
          <w:color w:val="auto"/>
          <w:kern w:val="0"/>
          <w:sz w:val="24"/>
          <w:highlight w:val="none"/>
          <w:lang w:val="zh-CN"/>
          <w:rPrChange w:id="9109" w:author="晕忽忽" w:date="2024-12-03T16:46:24Z">
            <w:rPr>
              <w:rFonts w:hint="eastAsia" w:ascii="仿宋" w:hAnsi="仿宋" w:eastAsia="仿宋" w:cs="仿宋"/>
              <w:b/>
              <w:bCs/>
              <w:kern w:val="0"/>
              <w:sz w:val="24"/>
              <w:lang w:val="zh-CN"/>
            </w:rPr>
          </w:rPrChange>
        </w:rPr>
        <w:t>（</w:t>
      </w:r>
      <w:r>
        <w:rPr>
          <w:rFonts w:hint="eastAsia" w:ascii="仿宋" w:hAnsi="仿宋" w:eastAsia="仿宋" w:cs="仿宋"/>
          <w:b/>
          <w:bCs/>
          <w:color w:val="auto"/>
          <w:sz w:val="24"/>
          <w:highlight w:val="none"/>
          <w:rPrChange w:id="9110" w:author="晕忽忽" w:date="2024-12-03T16:46:24Z">
            <w:rPr>
              <w:rFonts w:hint="eastAsia" w:ascii="仿宋" w:hAnsi="仿宋" w:eastAsia="仿宋" w:cs="仿宋"/>
              <w:b/>
              <w:bCs/>
              <w:sz w:val="24"/>
            </w:rPr>
          </w:rPrChang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Change w:id="9111" w:author="晕忽忽" w:date="2024-12-03T16:46:24Z">
            <w:rPr>
              <w:rFonts w:hint="eastAsia" w:ascii="仿宋" w:hAnsi="仿宋" w:eastAsia="仿宋" w:cs="仿宋"/>
              <w:b/>
              <w:kern w:val="0"/>
              <w:sz w:val="24"/>
              <w:lang w:val="zh-CN"/>
            </w:rPr>
          </w:rPrChange>
        </w:rPr>
        <w:t>分包意向协议</w:t>
      </w:r>
      <w:r>
        <w:rPr>
          <w:rFonts w:hint="eastAsia" w:ascii="仿宋" w:hAnsi="仿宋" w:eastAsia="仿宋" w:cs="仿宋"/>
          <w:b/>
          <w:bCs/>
          <w:color w:val="auto"/>
          <w:sz w:val="24"/>
          <w:highlight w:val="none"/>
          <w:rPrChange w:id="9112" w:author="晕忽忽" w:date="2024-12-03T16:46:24Z">
            <w:rPr>
              <w:rFonts w:hint="eastAsia" w:ascii="仿宋" w:hAnsi="仿宋" w:eastAsia="仿宋" w:cs="仿宋"/>
              <w:b/>
              <w:bCs/>
              <w:sz w:val="24"/>
            </w:rPr>
          </w:rPrChange>
        </w:rPr>
        <w:t>中中小企业、小微企业合同金额应当达到的比例要求填写。</w:t>
      </w:r>
      <w:r>
        <w:rPr>
          <w:rFonts w:hint="eastAsia" w:ascii="仿宋" w:hAnsi="仿宋" w:eastAsia="仿宋" w:cs="仿宋"/>
          <w:b/>
          <w:bCs/>
          <w:color w:val="auto"/>
          <w:kern w:val="0"/>
          <w:sz w:val="24"/>
          <w:highlight w:val="none"/>
          <w:lang w:val="zh-CN"/>
          <w:rPrChange w:id="9113" w:author="晕忽忽" w:date="2024-12-03T16:46:24Z">
            <w:rPr>
              <w:rFonts w:hint="eastAsia" w:ascii="仿宋" w:hAnsi="仿宋" w:eastAsia="仿宋" w:cs="仿宋"/>
              <w:b/>
              <w:bCs/>
              <w:kern w:val="0"/>
              <w:sz w:val="24"/>
              <w:lang w:val="zh-CN"/>
            </w:rPr>
          </w:rPrChange>
        </w:rPr>
        <w:t>）</w:t>
      </w:r>
      <w:bookmarkEnd w:id="80"/>
    </w:p>
    <w:p w14:paraId="71C30AC3">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1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15" w:author="晕忽忽" w:date="2024-12-03T16:46:24Z">
            <w:rPr>
              <w:rFonts w:hint="eastAsia" w:ascii="仿宋" w:hAnsi="仿宋" w:eastAsia="仿宋" w:cs="仿宋"/>
              <w:kern w:val="0"/>
              <w:sz w:val="24"/>
              <w:lang w:val="zh-CN"/>
            </w:rPr>
          </w:rPrChange>
        </w:rPr>
        <w:t>三、分包工作履行期限、地点、方式</w:t>
      </w:r>
    </w:p>
    <w:p w14:paraId="3085BA2F">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highlight w:val="none"/>
          <w:u w:val="single"/>
          <w:rPrChange w:id="9116" w:author="晕忽忽" w:date="2024-12-03T16:46:24Z">
            <w:rPr>
              <w:rFonts w:hint="eastAsia" w:ascii="仿宋" w:hAnsi="仿宋" w:eastAsia="仿宋" w:cs="仿宋"/>
              <w:u w:val="single"/>
            </w:rPr>
          </w:rPrChange>
        </w:rPr>
      </w:pPr>
      <w:r>
        <w:rPr>
          <w:rFonts w:hint="eastAsia" w:ascii="仿宋" w:hAnsi="仿宋" w:eastAsia="仿宋" w:cs="仿宋"/>
          <w:color w:val="auto"/>
          <w:highlight w:val="none"/>
          <w:u w:val="single"/>
          <w:rPrChange w:id="9117" w:author="晕忽忽" w:date="2024-12-03T16:46:24Z">
            <w:rPr>
              <w:rFonts w:hint="eastAsia" w:ascii="仿宋" w:hAnsi="仿宋" w:eastAsia="仿宋" w:cs="仿宋"/>
              <w:u w:val="single"/>
            </w:rPr>
          </w:rPrChange>
        </w:rPr>
        <w:t xml:space="preserve">                                                                                  </w:t>
      </w:r>
    </w:p>
    <w:p w14:paraId="12DE16BA">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18"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19" w:author="晕忽忽" w:date="2024-12-03T16:46:24Z">
            <w:rPr>
              <w:rFonts w:hint="eastAsia" w:ascii="仿宋" w:hAnsi="仿宋" w:eastAsia="仿宋" w:cs="仿宋"/>
              <w:kern w:val="0"/>
              <w:sz w:val="24"/>
              <w:lang w:val="zh-CN"/>
            </w:rPr>
          </w:rPrChange>
        </w:rPr>
        <w:t>四、质量</w:t>
      </w:r>
    </w:p>
    <w:p w14:paraId="2C61CC36">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2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highlight w:val="none"/>
          <w:u w:val="single"/>
          <w:rPrChange w:id="9121" w:author="晕忽忽" w:date="2024-12-03T16:46:24Z">
            <w:rPr>
              <w:rFonts w:hint="eastAsia" w:ascii="仿宋" w:hAnsi="仿宋" w:eastAsia="仿宋" w:cs="仿宋"/>
              <w:u w:val="single"/>
            </w:rPr>
          </w:rPrChange>
        </w:rPr>
        <w:t xml:space="preserve">                                                                                       </w:t>
      </w:r>
    </w:p>
    <w:p w14:paraId="0F87E62E">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2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23" w:author="晕忽忽" w:date="2024-12-03T16:46:24Z">
            <w:rPr>
              <w:rFonts w:hint="eastAsia" w:ascii="仿宋" w:hAnsi="仿宋" w:eastAsia="仿宋" w:cs="仿宋"/>
              <w:kern w:val="0"/>
              <w:sz w:val="24"/>
              <w:lang w:val="zh-CN"/>
            </w:rPr>
          </w:rPrChange>
        </w:rPr>
        <w:t>五、价款或者报酬</w:t>
      </w:r>
    </w:p>
    <w:p w14:paraId="08F20994">
      <w:pPr>
        <w:pageBreakBefore w:val="0"/>
        <w:kinsoku/>
        <w:wordWrap/>
        <w:overflowPunct/>
        <w:topLinePunct w:val="0"/>
        <w:autoSpaceDE/>
        <w:autoSpaceDN/>
        <w:bidi w:val="0"/>
        <w:adjustRightInd w:val="0"/>
        <w:snapToGrid w:val="0"/>
        <w:spacing w:line="288" w:lineRule="auto"/>
        <w:ind w:left="573" w:leftChars="273"/>
        <w:textAlignment w:val="auto"/>
        <w:rPr>
          <w:rFonts w:hint="eastAsia" w:ascii="仿宋" w:hAnsi="仿宋" w:eastAsia="仿宋" w:cs="仿宋"/>
          <w:color w:val="auto"/>
          <w:kern w:val="0"/>
          <w:sz w:val="24"/>
          <w:highlight w:val="none"/>
          <w:lang w:val="zh-CN"/>
          <w:rPrChange w:id="912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highlight w:val="none"/>
          <w:u w:val="single"/>
          <w:rPrChange w:id="9125" w:author="晕忽忽" w:date="2024-12-03T16:46:24Z">
            <w:rPr>
              <w:rFonts w:hint="eastAsia" w:ascii="仿宋" w:hAnsi="仿宋" w:eastAsia="仿宋" w:cs="仿宋"/>
              <w:u w:val="single"/>
            </w:rPr>
          </w:rPrChange>
        </w:rPr>
        <w:t xml:space="preserve">                                                                                     </w:t>
      </w:r>
    </w:p>
    <w:p w14:paraId="5F491301">
      <w:pPr>
        <w:pageBreakBefore w:val="0"/>
        <w:kinsoku/>
        <w:wordWrap/>
        <w:overflowPunct/>
        <w:topLinePunct w:val="0"/>
        <w:autoSpaceDE/>
        <w:autoSpaceDN/>
        <w:bidi w:val="0"/>
        <w:adjustRightInd w:val="0"/>
        <w:snapToGrid w:val="0"/>
        <w:spacing w:line="288" w:lineRule="auto"/>
        <w:ind w:left="573" w:leftChars="273"/>
        <w:textAlignment w:val="auto"/>
        <w:rPr>
          <w:rFonts w:hint="eastAsia" w:ascii="仿宋" w:hAnsi="仿宋" w:eastAsia="仿宋" w:cs="仿宋"/>
          <w:color w:val="auto"/>
          <w:kern w:val="0"/>
          <w:sz w:val="24"/>
          <w:highlight w:val="none"/>
          <w:lang w:val="zh-CN"/>
          <w:rPrChange w:id="9126"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27" w:author="晕忽忽" w:date="2024-12-03T16:46:24Z">
            <w:rPr>
              <w:rFonts w:hint="eastAsia" w:ascii="仿宋" w:hAnsi="仿宋" w:eastAsia="仿宋" w:cs="仿宋"/>
              <w:kern w:val="0"/>
              <w:sz w:val="24"/>
              <w:lang w:val="zh-CN"/>
            </w:rPr>
          </w:rPrChange>
        </w:rPr>
        <w:t>六、违约责任</w:t>
      </w:r>
    </w:p>
    <w:p w14:paraId="49C20452">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28"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highlight w:val="none"/>
          <w:u w:val="single"/>
          <w:rPrChange w:id="9129" w:author="晕忽忽" w:date="2024-12-03T16:46:24Z">
            <w:rPr>
              <w:rFonts w:hint="eastAsia" w:ascii="仿宋" w:hAnsi="仿宋" w:eastAsia="仿宋" w:cs="仿宋"/>
              <w:u w:val="single"/>
            </w:rPr>
          </w:rPrChange>
        </w:rPr>
        <w:t xml:space="preserve">                                                                                     </w:t>
      </w:r>
    </w:p>
    <w:p w14:paraId="647058EF">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3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31" w:author="晕忽忽" w:date="2024-12-03T16:46:24Z">
            <w:rPr>
              <w:rFonts w:hint="eastAsia" w:ascii="仿宋" w:hAnsi="仿宋" w:eastAsia="仿宋" w:cs="仿宋"/>
              <w:kern w:val="0"/>
              <w:sz w:val="24"/>
              <w:lang w:val="zh-CN"/>
            </w:rPr>
          </w:rPrChange>
        </w:rPr>
        <w:t>七、争议解决的办法</w:t>
      </w:r>
    </w:p>
    <w:p w14:paraId="29FBAE52">
      <w:pPr>
        <w:pageBreakBefore w:val="0"/>
        <w:kinsoku/>
        <w:wordWrap/>
        <w:overflowPunct/>
        <w:topLinePunct w:val="0"/>
        <w:autoSpaceDE/>
        <w:autoSpaceDN/>
        <w:bidi w:val="0"/>
        <w:adjustRightInd w:val="0"/>
        <w:snapToGrid w:val="0"/>
        <w:spacing w:line="288" w:lineRule="auto"/>
        <w:ind w:firstLine="576"/>
        <w:textAlignment w:val="auto"/>
        <w:rPr>
          <w:rFonts w:hint="eastAsia" w:ascii="仿宋" w:hAnsi="仿宋" w:eastAsia="仿宋" w:cs="仿宋"/>
          <w:color w:val="auto"/>
          <w:kern w:val="0"/>
          <w:sz w:val="24"/>
          <w:highlight w:val="none"/>
          <w:lang w:val="zh-CN"/>
          <w:rPrChange w:id="9132"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highlight w:val="none"/>
          <w:u w:val="single"/>
          <w:rPrChange w:id="9133" w:author="晕忽忽" w:date="2024-12-03T16:46:24Z">
            <w:rPr>
              <w:rFonts w:hint="eastAsia" w:ascii="仿宋" w:hAnsi="仿宋" w:eastAsia="仿宋" w:cs="仿宋"/>
              <w:u w:val="single"/>
            </w:rPr>
          </w:rPrChange>
        </w:rPr>
        <w:t xml:space="preserve">                                                                                  </w:t>
      </w:r>
    </w:p>
    <w:p w14:paraId="3BD4254D">
      <w:pPr>
        <w:pageBreakBefore w:val="0"/>
        <w:kinsoku/>
        <w:wordWrap/>
        <w:overflowPunct/>
        <w:topLinePunct w:val="0"/>
        <w:autoSpaceDE/>
        <w:autoSpaceDN/>
        <w:bidi w:val="0"/>
        <w:adjustRightInd w:val="0"/>
        <w:snapToGrid w:val="0"/>
        <w:spacing w:line="288" w:lineRule="auto"/>
        <w:ind w:left="5758" w:leftChars="342" w:hanging="5040" w:hangingChars="2100"/>
        <w:textAlignment w:val="auto"/>
        <w:rPr>
          <w:rFonts w:hint="eastAsia" w:ascii="仿宋" w:hAnsi="仿宋" w:eastAsia="仿宋" w:cs="仿宋"/>
          <w:color w:val="auto"/>
          <w:kern w:val="0"/>
          <w:sz w:val="24"/>
          <w:highlight w:val="none"/>
          <w:lang w:val="zh-CN"/>
          <w:rPrChange w:id="9134"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35" w:author="晕忽忽" w:date="2024-12-03T16:46:24Z">
            <w:rPr>
              <w:rFonts w:hint="eastAsia" w:ascii="仿宋" w:hAnsi="仿宋" w:eastAsia="仿宋" w:cs="仿宋"/>
              <w:kern w:val="0"/>
              <w:sz w:val="24"/>
              <w:lang w:val="zh-CN"/>
            </w:rPr>
          </w:rPrChange>
        </w:rPr>
        <w:t xml:space="preserve">                                          投标人名称(电子签名)：</w:t>
      </w:r>
    </w:p>
    <w:p w14:paraId="091B21EE">
      <w:pPr>
        <w:pageBreakBefore w:val="0"/>
        <w:kinsoku/>
        <w:wordWrap/>
        <w:overflowPunct/>
        <w:topLinePunct w:val="0"/>
        <w:autoSpaceDE/>
        <w:autoSpaceDN/>
        <w:bidi w:val="0"/>
        <w:adjustRightInd w:val="0"/>
        <w:snapToGrid w:val="0"/>
        <w:spacing w:line="288" w:lineRule="auto"/>
        <w:jc w:val="right"/>
        <w:textAlignment w:val="auto"/>
        <w:rPr>
          <w:rFonts w:hint="eastAsia" w:ascii="仿宋" w:hAnsi="仿宋" w:eastAsia="仿宋" w:cs="仿宋"/>
          <w:color w:val="auto"/>
          <w:kern w:val="0"/>
          <w:sz w:val="24"/>
          <w:highlight w:val="none"/>
          <w:lang w:val="zh-CN"/>
          <w:rPrChange w:id="9136"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37" w:author="晕忽忽" w:date="2024-12-03T16:46:24Z">
            <w:rPr>
              <w:rFonts w:hint="eastAsia" w:ascii="仿宋" w:hAnsi="仿宋" w:eastAsia="仿宋" w:cs="仿宋"/>
              <w:kern w:val="0"/>
              <w:sz w:val="24"/>
              <w:lang w:val="zh-CN"/>
            </w:rPr>
          </w:rPrChange>
        </w:rPr>
        <w:t>分包供应商名称(电子签名/公章)：</w:t>
      </w:r>
    </w:p>
    <w:p w14:paraId="0E792264">
      <w:pPr>
        <w:pageBreakBefore w:val="0"/>
        <w:kinsoku/>
        <w:wordWrap/>
        <w:overflowPunct/>
        <w:topLinePunct w:val="0"/>
        <w:autoSpaceDE/>
        <w:autoSpaceDN/>
        <w:bidi w:val="0"/>
        <w:adjustRightInd w:val="0"/>
        <w:snapToGrid w:val="0"/>
        <w:spacing w:line="288" w:lineRule="auto"/>
        <w:ind w:firstLine="5760" w:firstLineChars="2400"/>
        <w:textAlignment w:val="auto"/>
        <w:rPr>
          <w:rFonts w:hint="eastAsia" w:ascii="仿宋" w:hAnsi="仿宋" w:eastAsia="仿宋" w:cs="仿宋"/>
          <w:color w:val="auto"/>
          <w:highlight w:val="none"/>
          <w:rPrChange w:id="9138" w:author="晕忽忽" w:date="2024-12-03T16:46:24Z">
            <w:rPr>
              <w:rFonts w:hint="eastAsia" w:ascii="仿宋" w:hAnsi="仿宋" w:eastAsia="仿宋" w:cs="仿宋"/>
            </w:rPr>
          </w:rPrChange>
        </w:rPr>
      </w:pPr>
      <w:r>
        <w:rPr>
          <w:rFonts w:hint="eastAsia" w:ascii="仿宋" w:hAnsi="仿宋" w:eastAsia="仿宋" w:cs="仿宋"/>
          <w:color w:val="auto"/>
          <w:kern w:val="0"/>
          <w:sz w:val="24"/>
          <w:highlight w:val="none"/>
          <w:lang w:val="zh-CN"/>
          <w:rPrChange w:id="9139" w:author="晕忽忽" w:date="2024-12-03T16:46:24Z">
            <w:rPr>
              <w:rFonts w:hint="eastAsia" w:ascii="仿宋" w:hAnsi="仿宋" w:eastAsia="仿宋" w:cs="仿宋"/>
              <w:kern w:val="0"/>
              <w:sz w:val="24"/>
              <w:lang w:val="zh-CN"/>
            </w:rPr>
          </w:rPrChange>
        </w:rPr>
        <w:t>……</w:t>
      </w:r>
    </w:p>
    <w:p w14:paraId="46416173">
      <w:pPr>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kern w:val="0"/>
          <w:sz w:val="24"/>
          <w:highlight w:val="none"/>
          <w:lang w:val="zh-CN"/>
          <w:rPrChange w:id="9140"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141" w:author="晕忽忽" w:date="2024-12-03T16:46:24Z">
            <w:rPr>
              <w:rFonts w:hint="eastAsia" w:ascii="仿宋" w:hAnsi="仿宋" w:eastAsia="仿宋" w:cs="仿宋"/>
              <w:kern w:val="0"/>
              <w:sz w:val="24"/>
              <w:lang w:val="zh-CN"/>
            </w:rPr>
          </w:rPrChange>
        </w:rPr>
        <w:t xml:space="preserve">                                        日期：  年  月   日</w:t>
      </w:r>
    </w:p>
    <w:p w14:paraId="2CE1360A">
      <w:pPr>
        <w:pageBreakBefore w:val="0"/>
        <w:kinsoku/>
        <w:wordWrap/>
        <w:overflowPunct/>
        <w:topLinePunct w:val="0"/>
        <w:autoSpaceDE/>
        <w:autoSpaceDN/>
        <w:bidi w:val="0"/>
        <w:adjustRightInd w:val="0"/>
        <w:spacing w:line="288" w:lineRule="auto"/>
        <w:ind w:right="420"/>
        <w:textAlignment w:val="auto"/>
        <w:rPr>
          <w:rFonts w:hint="eastAsia" w:ascii="仿宋" w:hAnsi="仿宋" w:eastAsia="仿宋" w:cs="仿宋"/>
          <w:color w:val="auto"/>
          <w:sz w:val="24"/>
          <w:highlight w:val="none"/>
          <w:rPrChange w:id="9142"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143" w:author="晕忽忽" w:date="2024-12-03T16:46:24Z">
            <w:rPr>
              <w:rFonts w:hint="eastAsia" w:ascii="仿宋" w:hAnsi="仿宋" w:eastAsia="仿宋" w:cs="仿宋"/>
              <w:sz w:val="24"/>
            </w:rPr>
          </w:rPrChange>
        </w:rPr>
        <w:t>注：按本格式和要求提供。</w:t>
      </w:r>
    </w:p>
    <w:p w14:paraId="223BF6E4">
      <w:pPr>
        <w:autoSpaceDE w:val="0"/>
        <w:autoSpaceDN w:val="0"/>
        <w:adjustRightInd w:val="0"/>
        <w:jc w:val="center"/>
        <w:rPr>
          <w:rFonts w:hint="eastAsia" w:ascii="仿宋" w:hAnsi="仿宋" w:eastAsia="仿宋" w:cs="仿宋"/>
          <w:b/>
          <w:color w:val="auto"/>
          <w:spacing w:val="6"/>
          <w:sz w:val="32"/>
          <w:szCs w:val="32"/>
          <w:highlight w:val="none"/>
          <w:rPrChange w:id="9144" w:author="晕忽忽" w:date="2024-12-03T16:46:24Z">
            <w:rPr>
              <w:rFonts w:hint="eastAsia" w:ascii="仿宋" w:hAnsi="仿宋" w:eastAsia="仿宋" w:cs="仿宋"/>
              <w:b/>
              <w:spacing w:val="6"/>
              <w:sz w:val="32"/>
              <w:szCs w:val="32"/>
            </w:rPr>
          </w:rPrChange>
        </w:rPr>
      </w:pPr>
    </w:p>
    <w:p w14:paraId="5E8E967A">
      <w:pPr>
        <w:autoSpaceDE w:val="0"/>
        <w:autoSpaceDN w:val="0"/>
        <w:adjustRightInd w:val="0"/>
        <w:jc w:val="center"/>
        <w:rPr>
          <w:rFonts w:hint="eastAsia" w:ascii="仿宋" w:hAnsi="仿宋" w:eastAsia="仿宋" w:cs="仿宋"/>
          <w:b/>
          <w:color w:val="auto"/>
          <w:spacing w:val="6"/>
          <w:sz w:val="32"/>
          <w:szCs w:val="32"/>
          <w:highlight w:val="none"/>
          <w:rPrChange w:id="9145" w:author="晕忽忽" w:date="2024-12-03T16:46:24Z">
            <w:rPr>
              <w:rFonts w:hint="eastAsia" w:ascii="仿宋" w:hAnsi="仿宋" w:eastAsia="仿宋" w:cs="仿宋"/>
              <w:b/>
              <w:spacing w:val="6"/>
              <w:sz w:val="32"/>
              <w:szCs w:val="32"/>
            </w:rPr>
          </w:rPrChange>
        </w:rPr>
      </w:pPr>
    </w:p>
    <w:p w14:paraId="2117578A">
      <w:pPr>
        <w:adjustRightInd w:val="0"/>
        <w:spacing w:line="360" w:lineRule="auto"/>
        <w:rPr>
          <w:rFonts w:hint="eastAsia" w:ascii="仿宋" w:hAnsi="仿宋" w:eastAsia="仿宋" w:cs="仿宋"/>
          <w:b/>
          <w:color w:val="auto"/>
          <w:spacing w:val="6"/>
          <w:sz w:val="32"/>
          <w:szCs w:val="32"/>
          <w:highlight w:val="none"/>
          <w:rPrChange w:id="9146" w:author="晕忽忽" w:date="2024-12-03T16:46:24Z">
            <w:rPr>
              <w:rFonts w:hint="eastAsia" w:ascii="仿宋" w:hAnsi="仿宋" w:eastAsia="仿宋" w:cs="仿宋"/>
              <w:b/>
              <w:spacing w:val="6"/>
              <w:sz w:val="32"/>
              <w:szCs w:val="32"/>
            </w:rPr>
          </w:rPrChange>
        </w:rPr>
      </w:pPr>
      <w:bookmarkStart w:id="81" w:name="OLE_LINK14"/>
      <w:bookmarkStart w:id="82" w:name="OLE_LINK13"/>
      <w:r>
        <w:rPr>
          <w:rFonts w:hint="eastAsia" w:ascii="仿宋" w:hAnsi="仿宋" w:eastAsia="仿宋" w:cs="仿宋"/>
          <w:b/>
          <w:color w:val="auto"/>
          <w:spacing w:val="6"/>
          <w:sz w:val="32"/>
          <w:szCs w:val="32"/>
          <w:highlight w:val="none"/>
          <w:rPrChange w:id="9147" w:author="晕忽忽" w:date="2024-12-03T16:46:24Z">
            <w:rPr>
              <w:rFonts w:hint="eastAsia" w:ascii="仿宋" w:hAnsi="仿宋" w:eastAsia="仿宋" w:cs="仿宋"/>
              <w:b/>
              <w:spacing w:val="6"/>
              <w:sz w:val="32"/>
              <w:szCs w:val="32"/>
            </w:rPr>
          </w:rPrChange>
        </w:rPr>
        <w:t>附件</w:t>
      </w:r>
      <w:r>
        <w:rPr>
          <w:rFonts w:hint="eastAsia" w:ascii="仿宋" w:hAnsi="仿宋" w:eastAsia="仿宋" w:cs="仿宋"/>
          <w:b/>
          <w:color w:val="auto"/>
          <w:spacing w:val="6"/>
          <w:sz w:val="32"/>
          <w:szCs w:val="32"/>
          <w:highlight w:val="none"/>
          <w:lang w:val="en-US" w:eastAsia="zh-CN"/>
          <w:rPrChange w:id="9148" w:author="晕忽忽" w:date="2024-12-03T16:46:24Z">
            <w:rPr>
              <w:rFonts w:hint="eastAsia" w:ascii="仿宋" w:hAnsi="仿宋" w:eastAsia="仿宋" w:cs="仿宋"/>
              <w:b/>
              <w:spacing w:val="6"/>
              <w:sz w:val="32"/>
              <w:szCs w:val="32"/>
              <w:lang w:val="en-US" w:eastAsia="zh-CN"/>
            </w:rPr>
          </w:rPrChange>
        </w:rPr>
        <w:t>6</w:t>
      </w:r>
      <w:r>
        <w:rPr>
          <w:rFonts w:hint="eastAsia" w:ascii="仿宋" w:hAnsi="仿宋" w:eastAsia="仿宋" w:cs="仿宋"/>
          <w:b/>
          <w:color w:val="auto"/>
          <w:spacing w:val="6"/>
          <w:sz w:val="32"/>
          <w:szCs w:val="32"/>
          <w:highlight w:val="none"/>
          <w:rPrChange w:id="9149" w:author="晕忽忽" w:date="2024-12-03T16:46:24Z">
            <w:rPr>
              <w:rFonts w:hint="eastAsia" w:ascii="仿宋" w:hAnsi="仿宋" w:eastAsia="仿宋" w:cs="仿宋"/>
              <w:b/>
              <w:spacing w:val="6"/>
              <w:sz w:val="32"/>
              <w:szCs w:val="32"/>
            </w:rPr>
          </w:rPrChange>
        </w:rPr>
        <w:t>：</w:t>
      </w:r>
    </w:p>
    <w:p w14:paraId="1A5288E8">
      <w:pPr>
        <w:adjustRightInd w:val="0"/>
        <w:spacing w:line="360" w:lineRule="auto"/>
        <w:jc w:val="center"/>
        <w:rPr>
          <w:rFonts w:hint="eastAsia" w:ascii="仿宋" w:hAnsi="仿宋" w:eastAsia="仿宋" w:cs="仿宋"/>
          <w:b/>
          <w:color w:val="auto"/>
          <w:spacing w:val="6"/>
          <w:sz w:val="32"/>
          <w:szCs w:val="32"/>
          <w:highlight w:val="none"/>
          <w:rPrChange w:id="9150"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9151" w:author="晕忽忽" w:date="2024-12-03T16:46:24Z">
            <w:rPr>
              <w:rFonts w:hint="eastAsia" w:ascii="仿宋" w:hAnsi="仿宋" w:eastAsia="仿宋" w:cs="仿宋"/>
              <w:b/>
              <w:spacing w:val="6"/>
              <w:sz w:val="32"/>
              <w:szCs w:val="32"/>
            </w:rPr>
          </w:rPrChange>
        </w:rPr>
        <w:t>残疾人福利性单位声明函</w:t>
      </w:r>
    </w:p>
    <w:bookmarkEnd w:id="81"/>
    <w:bookmarkEnd w:id="82"/>
    <w:p w14:paraId="01C1EB70">
      <w:pPr>
        <w:adjustRightInd w:val="0"/>
        <w:spacing w:line="360" w:lineRule="auto"/>
        <w:rPr>
          <w:rFonts w:hint="eastAsia" w:ascii="仿宋" w:hAnsi="仿宋" w:eastAsia="仿宋" w:cs="仿宋"/>
          <w:b/>
          <w:color w:val="auto"/>
          <w:spacing w:val="6"/>
          <w:sz w:val="30"/>
          <w:szCs w:val="30"/>
          <w:highlight w:val="none"/>
          <w:rPrChange w:id="9152" w:author="晕忽忽" w:date="2024-12-03T16:46:24Z">
            <w:rPr>
              <w:rFonts w:hint="eastAsia" w:ascii="仿宋" w:hAnsi="仿宋" w:eastAsia="仿宋" w:cs="仿宋"/>
              <w:b/>
              <w:spacing w:val="6"/>
              <w:sz w:val="30"/>
              <w:szCs w:val="30"/>
            </w:rPr>
          </w:rPrChange>
        </w:rPr>
      </w:pPr>
    </w:p>
    <w:p w14:paraId="3B54FBF8">
      <w:pPr>
        <w:adjustRightInd w:val="0"/>
        <w:spacing w:line="360" w:lineRule="auto"/>
        <w:ind w:firstLine="480" w:firstLineChars="200"/>
        <w:rPr>
          <w:rFonts w:hint="eastAsia" w:ascii="仿宋" w:hAnsi="仿宋" w:eastAsia="仿宋" w:cs="仿宋"/>
          <w:color w:val="auto"/>
          <w:sz w:val="24"/>
          <w:highlight w:val="none"/>
          <w:rPrChange w:id="9153"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154" w:author="晕忽忽" w:date="2024-12-03T16:46:24Z">
            <w:rPr>
              <w:rFonts w:hint="eastAsia" w:ascii="仿宋" w:hAnsi="仿宋" w:eastAsia="仿宋" w:cs="仿宋"/>
              <w:sz w:val="24"/>
            </w:rPr>
          </w:rPrChang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Change w:id="9155" w:author="晕忽忽" w:date="2024-12-03T16:46:24Z">
            <w:rPr>
              <w:rFonts w:hint="eastAsia" w:ascii="仿宋" w:hAnsi="仿宋" w:eastAsia="仿宋" w:cs="仿宋"/>
              <w:color w:val="auto"/>
              <w:sz w:val="24"/>
            </w:rPr>
          </w:rPrChange>
        </w:rPr>
        <w:t>单位参加_</w:t>
      </w:r>
      <w:r>
        <w:rPr>
          <w:rFonts w:hint="eastAsia" w:ascii="仿宋" w:hAnsi="仿宋" w:eastAsia="仿宋" w:cs="仿宋"/>
          <w:color w:val="auto"/>
          <w:sz w:val="24"/>
          <w:highlight w:val="none"/>
          <w:u w:val="single"/>
          <w:rPrChange w:id="9156" w:author="晕忽忽" w:date="2024-12-03T16:46:24Z">
            <w:rPr>
              <w:rFonts w:hint="eastAsia" w:ascii="仿宋" w:hAnsi="仿宋" w:eastAsia="仿宋" w:cs="仿宋"/>
              <w:color w:val="auto"/>
              <w:sz w:val="24"/>
              <w:u w:val="single"/>
            </w:rPr>
          </w:rPrChange>
        </w:rPr>
        <w:t>（采购人）</w:t>
      </w:r>
      <w:r>
        <w:rPr>
          <w:rFonts w:hint="eastAsia" w:ascii="仿宋" w:hAnsi="仿宋" w:eastAsia="仿宋" w:cs="仿宋"/>
          <w:color w:val="auto"/>
          <w:sz w:val="24"/>
          <w:highlight w:val="none"/>
          <w:rPrChange w:id="9157" w:author="晕忽忽" w:date="2024-12-03T16:46:24Z">
            <w:rPr>
              <w:rFonts w:hint="eastAsia" w:ascii="仿宋" w:hAnsi="仿宋" w:eastAsia="仿宋" w:cs="仿宋"/>
              <w:color w:val="auto"/>
              <w:sz w:val="24"/>
            </w:rPr>
          </w:rPrChange>
        </w:rPr>
        <w:t>_单位的_</w:t>
      </w:r>
      <w:r>
        <w:rPr>
          <w:rFonts w:hint="eastAsia" w:ascii="仿宋" w:hAnsi="仿宋" w:eastAsia="仿宋" w:cs="仿宋"/>
          <w:color w:val="auto"/>
          <w:sz w:val="24"/>
          <w:highlight w:val="none"/>
          <w:u w:val="single"/>
          <w:rPrChange w:id="9158" w:author="晕忽忽" w:date="2024-12-03T16:46:24Z">
            <w:rPr>
              <w:rFonts w:hint="eastAsia" w:ascii="仿宋" w:hAnsi="仿宋" w:eastAsia="仿宋" w:cs="仿宋"/>
              <w:color w:val="auto"/>
              <w:sz w:val="24"/>
              <w:u w:val="single"/>
            </w:rPr>
          </w:rPrChange>
        </w:rPr>
        <w:t>（项目名称）</w:t>
      </w:r>
      <w:r>
        <w:rPr>
          <w:rFonts w:hint="eastAsia" w:ascii="仿宋" w:hAnsi="仿宋" w:eastAsia="仿宋" w:cs="仿宋"/>
          <w:color w:val="auto"/>
          <w:sz w:val="24"/>
          <w:highlight w:val="none"/>
          <w:rPrChange w:id="9159" w:author="晕忽忽" w:date="2024-12-03T16:46:24Z">
            <w:rPr>
              <w:rFonts w:hint="eastAsia" w:ascii="仿宋" w:hAnsi="仿宋" w:eastAsia="仿宋" w:cs="仿宋"/>
              <w:color w:val="auto"/>
              <w:sz w:val="24"/>
            </w:rPr>
          </w:rPrChange>
        </w:rPr>
        <w:t>__项目</w:t>
      </w:r>
      <w:r>
        <w:rPr>
          <w:rFonts w:hint="eastAsia" w:ascii="仿宋" w:hAnsi="仿宋" w:eastAsia="仿宋" w:cs="仿宋"/>
          <w:color w:val="auto"/>
          <w:sz w:val="24"/>
          <w:highlight w:val="none"/>
          <w:rPrChange w:id="9160" w:author="晕忽忽" w:date="2024-12-03T16:46:24Z">
            <w:rPr>
              <w:rFonts w:hint="eastAsia" w:ascii="仿宋" w:hAnsi="仿宋" w:eastAsia="仿宋" w:cs="仿宋"/>
              <w:sz w:val="24"/>
            </w:rPr>
          </w:rPrChange>
        </w:rPr>
        <w:t>采购活动提供本单位制造的货物（由本单位承担工程/提供服务），或者提供其他残疾人福利性单位制造的货物（不包括使用非残疾人福利性单位注册商标的货物）。</w:t>
      </w:r>
    </w:p>
    <w:p w14:paraId="607DF4FA">
      <w:pPr>
        <w:adjustRightInd w:val="0"/>
        <w:spacing w:line="360" w:lineRule="auto"/>
        <w:ind w:firstLine="480" w:firstLineChars="200"/>
        <w:rPr>
          <w:rFonts w:hint="eastAsia" w:ascii="仿宋" w:hAnsi="仿宋" w:eastAsia="仿宋" w:cs="仿宋"/>
          <w:color w:val="auto"/>
          <w:sz w:val="24"/>
          <w:highlight w:val="none"/>
          <w:rPrChange w:id="9161"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162" w:author="晕忽忽" w:date="2024-12-03T16:46:24Z">
            <w:rPr>
              <w:rFonts w:hint="eastAsia" w:ascii="仿宋" w:hAnsi="仿宋" w:eastAsia="仿宋" w:cs="仿宋"/>
              <w:sz w:val="24"/>
            </w:rPr>
          </w:rPrChange>
        </w:rPr>
        <w:t>本单位对上述声明的真实性负责。如有虚假，将依法承担相应责任。</w:t>
      </w:r>
    </w:p>
    <w:p w14:paraId="412CF8BF">
      <w:pPr>
        <w:adjustRightInd w:val="0"/>
        <w:spacing w:line="360" w:lineRule="auto"/>
        <w:ind w:firstLine="480" w:firstLineChars="200"/>
        <w:rPr>
          <w:rFonts w:hint="eastAsia" w:ascii="仿宋" w:hAnsi="仿宋" w:eastAsia="仿宋" w:cs="仿宋"/>
          <w:color w:val="auto"/>
          <w:sz w:val="24"/>
          <w:highlight w:val="none"/>
          <w:rPrChange w:id="9163" w:author="晕忽忽" w:date="2024-12-03T16:46:24Z">
            <w:rPr>
              <w:rFonts w:hint="eastAsia" w:ascii="仿宋" w:hAnsi="仿宋" w:eastAsia="仿宋" w:cs="仿宋"/>
              <w:sz w:val="24"/>
            </w:rPr>
          </w:rPrChange>
        </w:rPr>
      </w:pPr>
    </w:p>
    <w:p w14:paraId="4D1C68A9">
      <w:pPr>
        <w:adjustRightInd w:val="0"/>
        <w:spacing w:line="360" w:lineRule="auto"/>
        <w:ind w:firstLine="480" w:firstLineChars="200"/>
        <w:rPr>
          <w:rFonts w:hint="eastAsia" w:ascii="仿宋" w:hAnsi="仿宋" w:eastAsia="仿宋" w:cs="仿宋"/>
          <w:color w:val="auto"/>
          <w:sz w:val="24"/>
          <w:highlight w:val="none"/>
          <w:rPrChange w:id="9164" w:author="晕忽忽" w:date="2024-12-03T16:46:24Z">
            <w:rPr>
              <w:rFonts w:hint="eastAsia" w:ascii="仿宋" w:hAnsi="仿宋" w:eastAsia="仿宋" w:cs="仿宋"/>
              <w:sz w:val="24"/>
            </w:rPr>
          </w:rPrChange>
        </w:rPr>
      </w:pPr>
    </w:p>
    <w:p w14:paraId="2257A553">
      <w:pPr>
        <w:tabs>
          <w:tab w:val="left" w:pos="4860"/>
        </w:tabs>
        <w:adjustRightInd w:val="0"/>
        <w:spacing w:line="360" w:lineRule="auto"/>
        <w:ind w:right="1560" w:firstLine="480" w:firstLineChars="200"/>
        <w:jc w:val="center"/>
        <w:rPr>
          <w:rFonts w:hint="eastAsia" w:ascii="仿宋" w:hAnsi="仿宋" w:eastAsia="仿宋" w:cs="仿宋"/>
          <w:color w:val="auto"/>
          <w:sz w:val="24"/>
          <w:highlight w:val="none"/>
          <w:rPrChange w:id="916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166" w:author="晕忽忽" w:date="2024-12-03T16:46:24Z">
            <w:rPr>
              <w:rFonts w:hint="eastAsia" w:ascii="仿宋" w:hAnsi="仿宋" w:eastAsia="仿宋" w:cs="仿宋"/>
              <w:sz w:val="24"/>
            </w:rPr>
          </w:rPrChange>
        </w:rPr>
        <w:t xml:space="preserve">               </w:t>
      </w:r>
      <w:r>
        <w:rPr>
          <w:rFonts w:hint="eastAsia" w:ascii="仿宋" w:hAnsi="仿宋" w:eastAsia="仿宋" w:cs="仿宋"/>
          <w:color w:val="auto"/>
          <w:kern w:val="0"/>
          <w:sz w:val="24"/>
          <w:highlight w:val="none"/>
          <w:lang w:val="zh-CN"/>
          <w:rPrChange w:id="9167" w:author="晕忽忽" w:date="2024-12-03T16:46:24Z">
            <w:rPr>
              <w:rFonts w:hint="eastAsia" w:ascii="仿宋" w:hAnsi="仿宋" w:eastAsia="仿宋" w:cs="仿宋"/>
              <w:kern w:val="0"/>
              <w:sz w:val="24"/>
              <w:lang w:val="zh-CN"/>
            </w:rPr>
          </w:rPrChange>
        </w:rPr>
        <w:t>投标人名称（电子签名）</w:t>
      </w:r>
      <w:r>
        <w:rPr>
          <w:rFonts w:hint="eastAsia" w:ascii="仿宋" w:hAnsi="仿宋" w:eastAsia="仿宋" w:cs="仿宋"/>
          <w:color w:val="auto"/>
          <w:sz w:val="24"/>
          <w:highlight w:val="none"/>
          <w:rPrChange w:id="9168" w:author="晕忽忽" w:date="2024-12-03T16:46:24Z">
            <w:rPr>
              <w:rFonts w:hint="eastAsia" w:ascii="仿宋" w:hAnsi="仿宋" w:eastAsia="仿宋" w:cs="仿宋"/>
              <w:sz w:val="24"/>
            </w:rPr>
          </w:rPrChange>
        </w:rPr>
        <w:t>：</w:t>
      </w:r>
    </w:p>
    <w:p w14:paraId="0C7C5F1E">
      <w:pPr>
        <w:tabs>
          <w:tab w:val="left" w:pos="4860"/>
        </w:tabs>
        <w:adjustRightInd w:val="0"/>
        <w:spacing w:line="360" w:lineRule="auto"/>
        <w:ind w:right="1560" w:firstLine="480" w:firstLineChars="200"/>
        <w:jc w:val="center"/>
        <w:rPr>
          <w:rFonts w:hint="eastAsia" w:ascii="仿宋" w:hAnsi="仿宋" w:eastAsia="仿宋" w:cs="仿宋"/>
          <w:color w:val="auto"/>
          <w:sz w:val="24"/>
          <w:highlight w:val="none"/>
          <w:rPrChange w:id="9169"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170" w:author="晕忽忽" w:date="2024-12-03T16:46:24Z">
            <w:rPr>
              <w:rFonts w:hint="eastAsia" w:ascii="仿宋" w:hAnsi="仿宋" w:eastAsia="仿宋" w:cs="仿宋"/>
              <w:sz w:val="24"/>
            </w:rPr>
          </w:rPrChange>
        </w:rPr>
        <w:t xml:space="preserve">       日  期：</w:t>
      </w:r>
    </w:p>
    <w:p w14:paraId="69AD6FDA">
      <w:pPr>
        <w:autoSpaceDE w:val="0"/>
        <w:autoSpaceDN w:val="0"/>
        <w:adjustRightInd w:val="0"/>
        <w:jc w:val="center"/>
        <w:rPr>
          <w:rFonts w:hint="eastAsia" w:ascii="仿宋" w:hAnsi="仿宋" w:eastAsia="仿宋" w:cs="仿宋"/>
          <w:b/>
          <w:color w:val="auto"/>
          <w:spacing w:val="6"/>
          <w:sz w:val="32"/>
          <w:szCs w:val="32"/>
          <w:highlight w:val="none"/>
          <w:rPrChange w:id="9171" w:author="晕忽忽" w:date="2024-12-03T16:46:24Z">
            <w:rPr>
              <w:rFonts w:hint="eastAsia" w:ascii="仿宋" w:hAnsi="仿宋" w:eastAsia="仿宋" w:cs="仿宋"/>
              <w:b/>
              <w:spacing w:val="6"/>
              <w:sz w:val="32"/>
              <w:szCs w:val="32"/>
            </w:rPr>
          </w:rPrChange>
        </w:rPr>
      </w:pPr>
    </w:p>
    <w:p w14:paraId="5DF48E31">
      <w:pPr>
        <w:autoSpaceDE w:val="0"/>
        <w:autoSpaceDN w:val="0"/>
        <w:adjustRightInd w:val="0"/>
        <w:jc w:val="center"/>
        <w:rPr>
          <w:rFonts w:hint="eastAsia" w:ascii="仿宋" w:hAnsi="仿宋" w:eastAsia="仿宋" w:cs="仿宋"/>
          <w:b/>
          <w:color w:val="auto"/>
          <w:spacing w:val="6"/>
          <w:sz w:val="32"/>
          <w:szCs w:val="32"/>
          <w:highlight w:val="none"/>
          <w:rPrChange w:id="9172" w:author="晕忽忽" w:date="2024-12-03T16:46:24Z">
            <w:rPr>
              <w:rFonts w:hint="eastAsia" w:ascii="仿宋" w:hAnsi="仿宋" w:eastAsia="仿宋" w:cs="仿宋"/>
              <w:b/>
              <w:spacing w:val="6"/>
              <w:sz w:val="32"/>
              <w:szCs w:val="32"/>
            </w:rPr>
          </w:rPrChange>
        </w:rPr>
      </w:pPr>
    </w:p>
    <w:p w14:paraId="6B0329B3">
      <w:pPr>
        <w:autoSpaceDE w:val="0"/>
        <w:autoSpaceDN w:val="0"/>
        <w:adjustRightInd w:val="0"/>
        <w:jc w:val="center"/>
        <w:rPr>
          <w:rFonts w:hint="eastAsia" w:ascii="仿宋" w:hAnsi="仿宋" w:eastAsia="仿宋" w:cs="仿宋"/>
          <w:b/>
          <w:color w:val="auto"/>
          <w:spacing w:val="6"/>
          <w:sz w:val="32"/>
          <w:szCs w:val="32"/>
          <w:highlight w:val="none"/>
          <w:rPrChange w:id="9173" w:author="晕忽忽" w:date="2024-12-03T16:46:24Z">
            <w:rPr>
              <w:rFonts w:hint="eastAsia" w:ascii="仿宋" w:hAnsi="仿宋" w:eastAsia="仿宋" w:cs="仿宋"/>
              <w:b/>
              <w:spacing w:val="6"/>
              <w:sz w:val="32"/>
              <w:szCs w:val="32"/>
            </w:rPr>
          </w:rPrChange>
        </w:rPr>
      </w:pPr>
    </w:p>
    <w:p w14:paraId="0C6499D0">
      <w:pPr>
        <w:autoSpaceDE w:val="0"/>
        <w:autoSpaceDN w:val="0"/>
        <w:adjustRightInd w:val="0"/>
        <w:jc w:val="center"/>
        <w:rPr>
          <w:rFonts w:hint="eastAsia" w:ascii="仿宋" w:hAnsi="仿宋" w:eastAsia="仿宋" w:cs="仿宋"/>
          <w:b/>
          <w:color w:val="auto"/>
          <w:spacing w:val="6"/>
          <w:sz w:val="32"/>
          <w:szCs w:val="32"/>
          <w:highlight w:val="none"/>
          <w:rPrChange w:id="9174" w:author="晕忽忽" w:date="2024-12-03T16:46:24Z">
            <w:rPr>
              <w:rFonts w:hint="eastAsia" w:ascii="仿宋" w:hAnsi="仿宋" w:eastAsia="仿宋" w:cs="仿宋"/>
              <w:b/>
              <w:spacing w:val="6"/>
              <w:sz w:val="32"/>
              <w:szCs w:val="32"/>
            </w:rPr>
          </w:rPrChange>
        </w:rPr>
      </w:pPr>
    </w:p>
    <w:p w14:paraId="1C78E5A4">
      <w:pPr>
        <w:autoSpaceDE w:val="0"/>
        <w:autoSpaceDN w:val="0"/>
        <w:adjustRightInd w:val="0"/>
        <w:jc w:val="center"/>
        <w:rPr>
          <w:rFonts w:hint="eastAsia" w:ascii="仿宋" w:hAnsi="仿宋" w:eastAsia="仿宋" w:cs="仿宋"/>
          <w:b/>
          <w:color w:val="auto"/>
          <w:spacing w:val="6"/>
          <w:sz w:val="32"/>
          <w:szCs w:val="32"/>
          <w:highlight w:val="none"/>
          <w:rPrChange w:id="9175" w:author="晕忽忽" w:date="2024-12-03T16:46:24Z">
            <w:rPr>
              <w:rFonts w:hint="eastAsia" w:ascii="仿宋" w:hAnsi="仿宋" w:eastAsia="仿宋" w:cs="仿宋"/>
              <w:b/>
              <w:spacing w:val="6"/>
              <w:sz w:val="32"/>
              <w:szCs w:val="32"/>
            </w:rPr>
          </w:rPrChange>
        </w:rPr>
      </w:pPr>
    </w:p>
    <w:p w14:paraId="5F8AAA80">
      <w:pPr>
        <w:autoSpaceDE w:val="0"/>
        <w:autoSpaceDN w:val="0"/>
        <w:adjustRightInd w:val="0"/>
        <w:jc w:val="center"/>
        <w:rPr>
          <w:rFonts w:hint="eastAsia" w:ascii="仿宋" w:hAnsi="仿宋" w:eastAsia="仿宋" w:cs="仿宋"/>
          <w:b/>
          <w:color w:val="auto"/>
          <w:spacing w:val="6"/>
          <w:sz w:val="32"/>
          <w:szCs w:val="32"/>
          <w:highlight w:val="none"/>
          <w:rPrChange w:id="9176" w:author="晕忽忽" w:date="2024-12-03T16:46:24Z">
            <w:rPr>
              <w:rFonts w:hint="eastAsia" w:ascii="仿宋" w:hAnsi="仿宋" w:eastAsia="仿宋" w:cs="仿宋"/>
              <w:b/>
              <w:spacing w:val="6"/>
              <w:sz w:val="32"/>
              <w:szCs w:val="32"/>
            </w:rPr>
          </w:rPrChange>
        </w:rPr>
      </w:pPr>
    </w:p>
    <w:p w14:paraId="69FB7DFB">
      <w:pPr>
        <w:autoSpaceDE w:val="0"/>
        <w:autoSpaceDN w:val="0"/>
        <w:adjustRightInd w:val="0"/>
        <w:jc w:val="center"/>
        <w:rPr>
          <w:rFonts w:hint="eastAsia" w:ascii="仿宋" w:hAnsi="仿宋" w:eastAsia="仿宋" w:cs="仿宋"/>
          <w:b/>
          <w:color w:val="auto"/>
          <w:spacing w:val="6"/>
          <w:sz w:val="32"/>
          <w:szCs w:val="32"/>
          <w:highlight w:val="none"/>
          <w:rPrChange w:id="9177" w:author="晕忽忽" w:date="2024-12-03T16:46:24Z">
            <w:rPr>
              <w:rFonts w:hint="eastAsia" w:ascii="仿宋" w:hAnsi="仿宋" w:eastAsia="仿宋" w:cs="仿宋"/>
              <w:b/>
              <w:spacing w:val="6"/>
              <w:sz w:val="32"/>
              <w:szCs w:val="32"/>
            </w:rPr>
          </w:rPrChange>
        </w:rPr>
      </w:pPr>
    </w:p>
    <w:p w14:paraId="7FA863A5">
      <w:pPr>
        <w:autoSpaceDE w:val="0"/>
        <w:autoSpaceDN w:val="0"/>
        <w:adjustRightInd w:val="0"/>
        <w:jc w:val="center"/>
        <w:rPr>
          <w:rFonts w:hint="eastAsia" w:ascii="仿宋" w:hAnsi="仿宋" w:eastAsia="仿宋" w:cs="仿宋"/>
          <w:b/>
          <w:color w:val="auto"/>
          <w:spacing w:val="6"/>
          <w:sz w:val="32"/>
          <w:szCs w:val="32"/>
          <w:highlight w:val="none"/>
          <w:rPrChange w:id="9178" w:author="晕忽忽" w:date="2024-12-03T16:46:24Z">
            <w:rPr>
              <w:rFonts w:hint="eastAsia" w:ascii="仿宋" w:hAnsi="仿宋" w:eastAsia="仿宋" w:cs="仿宋"/>
              <w:b/>
              <w:spacing w:val="6"/>
              <w:sz w:val="32"/>
              <w:szCs w:val="32"/>
            </w:rPr>
          </w:rPrChange>
        </w:rPr>
      </w:pPr>
    </w:p>
    <w:p w14:paraId="5747A84E">
      <w:pPr>
        <w:autoSpaceDE w:val="0"/>
        <w:autoSpaceDN w:val="0"/>
        <w:adjustRightInd w:val="0"/>
        <w:jc w:val="center"/>
        <w:rPr>
          <w:rFonts w:hint="eastAsia" w:ascii="仿宋" w:hAnsi="仿宋" w:eastAsia="仿宋" w:cs="仿宋"/>
          <w:b/>
          <w:color w:val="auto"/>
          <w:spacing w:val="6"/>
          <w:sz w:val="32"/>
          <w:szCs w:val="32"/>
          <w:highlight w:val="none"/>
          <w:rPrChange w:id="9179" w:author="晕忽忽" w:date="2024-12-03T16:46:24Z">
            <w:rPr>
              <w:rFonts w:hint="eastAsia" w:ascii="仿宋" w:hAnsi="仿宋" w:eastAsia="仿宋" w:cs="仿宋"/>
              <w:b/>
              <w:spacing w:val="6"/>
              <w:sz w:val="32"/>
              <w:szCs w:val="32"/>
            </w:rPr>
          </w:rPrChange>
        </w:rPr>
      </w:pPr>
    </w:p>
    <w:p w14:paraId="5F3E0109">
      <w:pPr>
        <w:autoSpaceDE w:val="0"/>
        <w:autoSpaceDN w:val="0"/>
        <w:adjustRightInd w:val="0"/>
        <w:jc w:val="center"/>
        <w:rPr>
          <w:rFonts w:hint="eastAsia" w:ascii="仿宋" w:hAnsi="仿宋" w:eastAsia="仿宋" w:cs="仿宋"/>
          <w:b/>
          <w:color w:val="auto"/>
          <w:spacing w:val="6"/>
          <w:sz w:val="32"/>
          <w:szCs w:val="32"/>
          <w:highlight w:val="none"/>
          <w:rPrChange w:id="9180" w:author="晕忽忽" w:date="2024-12-03T16:46:24Z">
            <w:rPr>
              <w:rFonts w:hint="eastAsia" w:ascii="仿宋" w:hAnsi="仿宋" w:eastAsia="仿宋" w:cs="仿宋"/>
              <w:b/>
              <w:spacing w:val="6"/>
              <w:sz w:val="32"/>
              <w:szCs w:val="32"/>
            </w:rPr>
          </w:rPrChange>
        </w:rPr>
      </w:pPr>
    </w:p>
    <w:p w14:paraId="527D2197">
      <w:pPr>
        <w:autoSpaceDE w:val="0"/>
        <w:autoSpaceDN w:val="0"/>
        <w:adjustRightInd w:val="0"/>
        <w:jc w:val="center"/>
        <w:rPr>
          <w:rFonts w:hint="eastAsia" w:ascii="仿宋" w:hAnsi="仿宋" w:eastAsia="仿宋" w:cs="仿宋"/>
          <w:b/>
          <w:color w:val="auto"/>
          <w:spacing w:val="6"/>
          <w:sz w:val="32"/>
          <w:szCs w:val="32"/>
          <w:highlight w:val="none"/>
          <w:rPrChange w:id="9181" w:author="晕忽忽" w:date="2024-12-03T16:46:24Z">
            <w:rPr>
              <w:rFonts w:hint="eastAsia" w:ascii="仿宋" w:hAnsi="仿宋" w:eastAsia="仿宋" w:cs="仿宋"/>
              <w:b/>
              <w:spacing w:val="6"/>
              <w:sz w:val="32"/>
              <w:szCs w:val="32"/>
            </w:rPr>
          </w:rPrChange>
        </w:rPr>
      </w:pPr>
    </w:p>
    <w:p w14:paraId="77185443">
      <w:pPr>
        <w:autoSpaceDE w:val="0"/>
        <w:autoSpaceDN w:val="0"/>
        <w:adjustRightInd w:val="0"/>
        <w:jc w:val="center"/>
        <w:rPr>
          <w:rFonts w:hint="eastAsia" w:ascii="仿宋" w:hAnsi="仿宋" w:eastAsia="仿宋" w:cs="仿宋"/>
          <w:b/>
          <w:color w:val="auto"/>
          <w:spacing w:val="6"/>
          <w:sz w:val="32"/>
          <w:szCs w:val="32"/>
          <w:highlight w:val="none"/>
          <w:rPrChange w:id="9182" w:author="晕忽忽" w:date="2024-12-03T16:46:24Z">
            <w:rPr>
              <w:rFonts w:hint="eastAsia" w:ascii="仿宋" w:hAnsi="仿宋" w:eastAsia="仿宋" w:cs="仿宋"/>
              <w:b/>
              <w:spacing w:val="6"/>
              <w:sz w:val="32"/>
              <w:szCs w:val="32"/>
            </w:rPr>
          </w:rPrChange>
        </w:rPr>
      </w:pPr>
    </w:p>
    <w:p w14:paraId="39E59FC7">
      <w:pPr>
        <w:autoSpaceDE w:val="0"/>
        <w:autoSpaceDN w:val="0"/>
        <w:adjustRightInd w:val="0"/>
        <w:jc w:val="center"/>
        <w:rPr>
          <w:rFonts w:hint="eastAsia" w:ascii="仿宋" w:hAnsi="仿宋" w:eastAsia="仿宋" w:cs="仿宋"/>
          <w:b/>
          <w:color w:val="auto"/>
          <w:spacing w:val="6"/>
          <w:sz w:val="32"/>
          <w:szCs w:val="32"/>
          <w:highlight w:val="none"/>
          <w:rPrChange w:id="9183" w:author="晕忽忽" w:date="2024-12-03T16:46:24Z">
            <w:rPr>
              <w:rFonts w:hint="eastAsia" w:ascii="仿宋" w:hAnsi="仿宋" w:eastAsia="仿宋" w:cs="仿宋"/>
              <w:b/>
              <w:spacing w:val="6"/>
              <w:sz w:val="32"/>
              <w:szCs w:val="32"/>
            </w:rPr>
          </w:rPrChange>
        </w:rPr>
      </w:pPr>
    </w:p>
    <w:p w14:paraId="03F7BEDA">
      <w:pPr>
        <w:autoSpaceDE w:val="0"/>
        <w:autoSpaceDN w:val="0"/>
        <w:adjustRightInd w:val="0"/>
        <w:jc w:val="center"/>
        <w:rPr>
          <w:rFonts w:hint="eastAsia" w:ascii="仿宋" w:hAnsi="仿宋" w:eastAsia="仿宋" w:cs="仿宋"/>
          <w:b/>
          <w:color w:val="auto"/>
          <w:spacing w:val="6"/>
          <w:sz w:val="32"/>
          <w:szCs w:val="32"/>
          <w:highlight w:val="none"/>
          <w:rPrChange w:id="9184" w:author="晕忽忽" w:date="2024-12-03T16:46:24Z">
            <w:rPr>
              <w:rFonts w:hint="eastAsia" w:ascii="仿宋" w:hAnsi="仿宋" w:eastAsia="仿宋" w:cs="仿宋"/>
              <w:b/>
              <w:spacing w:val="6"/>
              <w:sz w:val="32"/>
              <w:szCs w:val="32"/>
            </w:rPr>
          </w:rPrChange>
        </w:rPr>
      </w:pPr>
    </w:p>
    <w:p w14:paraId="3079803B">
      <w:pPr>
        <w:pStyle w:val="14"/>
        <w:rPr>
          <w:rFonts w:hint="eastAsia" w:ascii="仿宋" w:hAnsi="仿宋" w:eastAsia="仿宋" w:cs="仿宋"/>
          <w:b/>
          <w:color w:val="auto"/>
          <w:spacing w:val="6"/>
          <w:sz w:val="32"/>
          <w:szCs w:val="32"/>
          <w:highlight w:val="none"/>
          <w:rPrChange w:id="9185" w:author="晕忽忽" w:date="2024-12-03T16:46:24Z">
            <w:rPr>
              <w:rFonts w:hint="eastAsia" w:ascii="仿宋" w:hAnsi="仿宋" w:eastAsia="仿宋" w:cs="仿宋"/>
              <w:b/>
              <w:spacing w:val="6"/>
              <w:sz w:val="32"/>
              <w:szCs w:val="32"/>
            </w:rPr>
          </w:rPrChange>
        </w:rPr>
      </w:pPr>
    </w:p>
    <w:p w14:paraId="05509233">
      <w:pPr>
        <w:pStyle w:val="15"/>
        <w:rPr>
          <w:rFonts w:hint="eastAsia" w:ascii="仿宋" w:hAnsi="仿宋" w:eastAsia="仿宋" w:cs="仿宋"/>
          <w:b/>
          <w:color w:val="auto"/>
          <w:spacing w:val="6"/>
          <w:sz w:val="32"/>
          <w:szCs w:val="32"/>
          <w:highlight w:val="none"/>
          <w:rPrChange w:id="9186" w:author="晕忽忽" w:date="2024-12-03T16:46:24Z">
            <w:rPr>
              <w:rFonts w:hint="eastAsia" w:ascii="仿宋" w:hAnsi="仿宋" w:eastAsia="仿宋" w:cs="仿宋"/>
              <w:b/>
              <w:spacing w:val="6"/>
              <w:sz w:val="32"/>
              <w:szCs w:val="32"/>
            </w:rPr>
          </w:rPrChange>
        </w:rPr>
      </w:pPr>
    </w:p>
    <w:p w14:paraId="5767BF78">
      <w:pPr>
        <w:pStyle w:val="16"/>
        <w:rPr>
          <w:rFonts w:hint="eastAsia" w:ascii="仿宋" w:hAnsi="仿宋" w:eastAsia="仿宋" w:cs="仿宋"/>
          <w:color w:val="auto"/>
          <w:highlight w:val="none"/>
          <w:rPrChange w:id="9187" w:author="晕忽忽" w:date="2024-12-03T16:46:24Z">
            <w:rPr>
              <w:rFonts w:hint="eastAsia"/>
            </w:rPr>
          </w:rPrChange>
        </w:rPr>
      </w:pPr>
    </w:p>
    <w:p w14:paraId="70F81EFF">
      <w:pPr>
        <w:adjustRightInd w:val="0"/>
        <w:spacing w:line="360" w:lineRule="auto"/>
        <w:rPr>
          <w:rFonts w:hint="eastAsia" w:ascii="仿宋" w:hAnsi="仿宋" w:eastAsia="仿宋" w:cs="仿宋"/>
          <w:b/>
          <w:color w:val="auto"/>
          <w:spacing w:val="6"/>
          <w:sz w:val="32"/>
          <w:szCs w:val="32"/>
          <w:highlight w:val="none"/>
          <w:rPrChange w:id="9188" w:author="晕忽忽" w:date="2024-12-03T16:46:24Z">
            <w:rPr>
              <w:rFonts w:hint="eastAsia" w:ascii="仿宋" w:hAnsi="仿宋" w:eastAsia="仿宋" w:cs="仿宋"/>
              <w:b/>
              <w:spacing w:val="6"/>
              <w:sz w:val="32"/>
              <w:szCs w:val="32"/>
            </w:rPr>
          </w:rPrChange>
        </w:rPr>
      </w:pPr>
      <w:r>
        <w:rPr>
          <w:rFonts w:hint="eastAsia" w:ascii="仿宋" w:hAnsi="仿宋" w:eastAsia="仿宋" w:cs="仿宋"/>
          <w:b/>
          <w:color w:val="auto"/>
          <w:spacing w:val="6"/>
          <w:sz w:val="32"/>
          <w:szCs w:val="32"/>
          <w:highlight w:val="none"/>
          <w:rPrChange w:id="9189" w:author="晕忽忽" w:date="2024-12-03T16:46:24Z">
            <w:rPr>
              <w:rFonts w:hint="eastAsia" w:ascii="仿宋" w:hAnsi="仿宋" w:eastAsia="仿宋" w:cs="仿宋"/>
              <w:b/>
              <w:spacing w:val="6"/>
              <w:sz w:val="32"/>
              <w:szCs w:val="32"/>
            </w:rPr>
          </w:rPrChange>
        </w:rPr>
        <w:t>附件7：</w:t>
      </w:r>
    </w:p>
    <w:p w14:paraId="0F4CE6EF">
      <w:pPr>
        <w:adjustRightInd w:val="0"/>
        <w:spacing w:line="360" w:lineRule="auto"/>
        <w:jc w:val="center"/>
        <w:rPr>
          <w:rFonts w:hint="eastAsia" w:ascii="仿宋" w:hAnsi="仿宋" w:eastAsia="仿宋" w:cs="仿宋"/>
          <w:color w:val="auto"/>
          <w:sz w:val="24"/>
          <w:highlight w:val="none"/>
          <w:u w:val="single"/>
          <w:rPrChange w:id="9190" w:author="晕忽忽" w:date="2024-12-03T16:46:24Z">
            <w:rPr>
              <w:rFonts w:hint="eastAsia" w:ascii="仿宋" w:hAnsi="仿宋" w:eastAsia="仿宋" w:cs="仿宋"/>
              <w:sz w:val="24"/>
              <w:u w:val="single"/>
            </w:rPr>
          </w:rPrChange>
        </w:rPr>
      </w:pPr>
    </w:p>
    <w:p w14:paraId="3F64B945">
      <w:pPr>
        <w:adjustRightInd w:val="0"/>
        <w:spacing w:line="360" w:lineRule="auto"/>
        <w:jc w:val="center"/>
        <w:rPr>
          <w:rFonts w:hint="eastAsia" w:ascii="仿宋" w:hAnsi="仿宋" w:eastAsia="仿宋" w:cs="仿宋"/>
          <w:b/>
          <w:color w:val="auto"/>
          <w:sz w:val="32"/>
          <w:szCs w:val="32"/>
          <w:highlight w:val="none"/>
          <w:rPrChange w:id="9191" w:author="晕忽忽" w:date="2024-12-03T16:46:24Z">
            <w:rPr>
              <w:rFonts w:hint="eastAsia" w:ascii="仿宋" w:hAnsi="仿宋" w:eastAsia="仿宋" w:cs="仿宋"/>
              <w:b/>
              <w:color w:val="auto"/>
              <w:sz w:val="32"/>
              <w:szCs w:val="32"/>
            </w:rPr>
          </w:rPrChange>
        </w:rPr>
      </w:pPr>
      <w:r>
        <w:rPr>
          <w:rFonts w:hint="eastAsia" w:ascii="仿宋" w:hAnsi="仿宋" w:eastAsia="仿宋" w:cs="仿宋"/>
          <w:b/>
          <w:color w:val="auto"/>
          <w:sz w:val="32"/>
          <w:szCs w:val="32"/>
          <w:highlight w:val="none"/>
          <w:rPrChange w:id="9192" w:author="晕忽忽" w:date="2024-12-03T16:46:24Z">
            <w:rPr>
              <w:rFonts w:hint="eastAsia" w:ascii="仿宋" w:hAnsi="仿宋" w:eastAsia="仿宋" w:cs="仿宋"/>
              <w:b/>
              <w:color w:val="auto"/>
              <w:sz w:val="32"/>
              <w:szCs w:val="32"/>
            </w:rPr>
          </w:rPrChange>
        </w:rPr>
        <w:t>中小企业声明函（货物）</w:t>
      </w:r>
    </w:p>
    <w:p w14:paraId="38AEB93C">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193"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9194" w:author="晕忽忽" w:date="2024-12-03T16:46:24Z">
            <w:rPr>
              <w:rFonts w:hint="eastAsia" w:ascii="仿宋" w:hAnsi="仿宋" w:eastAsia="仿宋" w:cs="仿宋"/>
              <w:color w:val="auto"/>
              <w:sz w:val="24"/>
            </w:rPr>
          </w:rPrChang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Change w:id="9195" w:author="晕忽忽" w:date="2024-12-03T16:46:24Z">
            <w:rPr>
              <w:rFonts w:hint="eastAsia" w:ascii="仿宋" w:hAnsi="仿宋" w:eastAsia="仿宋" w:cs="仿宋"/>
              <w:color w:val="auto"/>
              <w:sz w:val="24"/>
              <w:u w:val="single"/>
            </w:rPr>
          </w:rPrChange>
        </w:rPr>
        <w:t xml:space="preserve">（采购人） </w:t>
      </w:r>
      <w:r>
        <w:rPr>
          <w:rFonts w:hint="eastAsia" w:ascii="仿宋" w:hAnsi="仿宋" w:eastAsia="仿宋" w:cs="仿宋"/>
          <w:color w:val="auto"/>
          <w:sz w:val="24"/>
          <w:highlight w:val="none"/>
          <w:rPrChange w:id="9196" w:author="晕忽忽" w:date="2024-12-03T16:46:24Z">
            <w:rPr>
              <w:rFonts w:hint="eastAsia" w:ascii="仿宋" w:hAnsi="仿宋" w:eastAsia="仿宋" w:cs="仿宋"/>
              <w:color w:val="auto"/>
              <w:sz w:val="24"/>
            </w:rPr>
          </w:rPrChange>
        </w:rPr>
        <w:t xml:space="preserve">的 </w:t>
      </w:r>
      <w:r>
        <w:rPr>
          <w:rFonts w:hint="eastAsia" w:ascii="仿宋" w:hAnsi="仿宋" w:eastAsia="仿宋" w:cs="仿宋"/>
          <w:color w:val="auto"/>
          <w:sz w:val="24"/>
          <w:highlight w:val="none"/>
          <w:u w:val="single"/>
          <w:rPrChange w:id="9197" w:author="晕忽忽" w:date="2024-12-03T16:46:24Z">
            <w:rPr>
              <w:rFonts w:hint="eastAsia" w:ascii="仿宋" w:hAnsi="仿宋" w:eastAsia="仿宋" w:cs="仿宋"/>
              <w:color w:val="auto"/>
              <w:sz w:val="24"/>
              <w:u w:val="single"/>
            </w:rPr>
          </w:rPrChange>
        </w:rPr>
        <w:t>（项目名称）</w:t>
      </w:r>
      <w:r>
        <w:rPr>
          <w:rFonts w:hint="eastAsia" w:ascii="仿宋" w:hAnsi="仿宋" w:eastAsia="仿宋" w:cs="仿宋"/>
          <w:color w:val="auto"/>
          <w:sz w:val="24"/>
          <w:highlight w:val="none"/>
          <w:rPrChange w:id="9198" w:author="晕忽忽" w:date="2024-12-03T16:46:24Z">
            <w:rPr>
              <w:rFonts w:hint="eastAsia" w:ascii="仿宋" w:hAnsi="仿宋" w:eastAsia="仿宋" w:cs="仿宋"/>
              <w:color w:val="auto"/>
              <w:sz w:val="24"/>
            </w:rPr>
          </w:rPrChange>
        </w:rPr>
        <w:t xml:space="preserve"> 采购活动，提供的货物全部由符合政策要求的中小企业制造。相关企业（含联合体中的中小企业、签订分包意向协议的中小企业）的具体情况如下：</w:t>
      </w:r>
    </w:p>
    <w:p w14:paraId="3272099F">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199"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9200" w:author="晕忽忽" w:date="2024-12-03T16:46:24Z">
            <w:rPr>
              <w:rFonts w:hint="eastAsia" w:ascii="仿宋" w:hAnsi="仿宋" w:eastAsia="仿宋" w:cs="仿宋"/>
              <w:color w:val="auto"/>
              <w:sz w:val="24"/>
            </w:rPr>
          </w:rPrChange>
        </w:rPr>
        <w:t>1.</w:t>
      </w:r>
      <w:r>
        <w:rPr>
          <w:rFonts w:hint="eastAsia" w:ascii="仿宋" w:hAnsi="仿宋" w:eastAsia="仿宋" w:cs="仿宋"/>
          <w:color w:val="auto"/>
          <w:highlight w:val="none"/>
          <w:rPrChange w:id="9201" w:author="晕忽忽" w:date="2024-12-03T16:46:24Z">
            <w:rPr>
              <w:rFonts w:hint="eastAsia" w:ascii="仿宋" w:hAnsi="仿宋" w:eastAsia="仿宋" w:cs="仿宋"/>
              <w:color w:val="auto"/>
            </w:rPr>
          </w:rPrChange>
        </w:rPr>
        <w:t xml:space="preserve"> </w:t>
      </w:r>
      <w:r>
        <w:rPr>
          <w:rFonts w:hint="eastAsia" w:ascii="仿宋" w:hAnsi="仿宋" w:eastAsia="仿宋" w:cs="仿宋"/>
          <w:color w:val="auto"/>
          <w:sz w:val="24"/>
          <w:highlight w:val="none"/>
          <w:u w:val="single"/>
          <w:rPrChange w:id="9202" w:author="晕忽忽" w:date="2024-12-03T16:46:24Z">
            <w:rPr>
              <w:rFonts w:hint="eastAsia" w:ascii="仿宋" w:hAnsi="仿宋" w:eastAsia="仿宋" w:cs="仿宋"/>
              <w:color w:val="auto"/>
              <w:sz w:val="24"/>
              <w:u w:val="single"/>
            </w:rPr>
          </w:rPrChange>
        </w:rPr>
        <w:t>（标的名称）</w:t>
      </w:r>
      <w:r>
        <w:rPr>
          <w:rFonts w:hint="eastAsia" w:ascii="仿宋" w:hAnsi="仿宋" w:eastAsia="仿宋" w:cs="仿宋"/>
          <w:color w:val="auto"/>
          <w:sz w:val="24"/>
          <w:highlight w:val="none"/>
          <w:rPrChange w:id="9203" w:author="晕忽忽" w:date="2024-12-03T16:46:24Z">
            <w:rPr>
              <w:rFonts w:hint="eastAsia" w:ascii="仿宋" w:hAnsi="仿宋" w:eastAsia="仿宋" w:cs="仿宋"/>
              <w:color w:val="auto"/>
              <w:sz w:val="24"/>
            </w:rPr>
          </w:rPrChange>
        </w:rPr>
        <w:t xml:space="preserve"> ，属于 </w:t>
      </w:r>
      <w:r>
        <w:rPr>
          <w:rFonts w:hint="eastAsia" w:ascii="仿宋" w:hAnsi="仿宋" w:eastAsia="仿宋" w:cs="仿宋"/>
          <w:color w:val="auto"/>
          <w:sz w:val="24"/>
          <w:highlight w:val="none"/>
          <w:u w:val="single"/>
          <w:rPrChange w:id="9204" w:author="晕忽忽" w:date="2024-12-03T16:46:24Z">
            <w:rPr>
              <w:rFonts w:hint="eastAsia" w:ascii="仿宋" w:hAnsi="仿宋" w:eastAsia="仿宋" w:cs="仿宋"/>
              <w:color w:val="auto"/>
              <w:sz w:val="24"/>
              <w:u w:val="single"/>
            </w:rPr>
          </w:rPrChange>
        </w:rPr>
        <w:t>（采购文件中明确的所属行业）</w:t>
      </w:r>
      <w:r>
        <w:rPr>
          <w:rFonts w:hint="eastAsia" w:ascii="仿宋" w:hAnsi="仿宋" w:eastAsia="仿宋" w:cs="仿宋"/>
          <w:color w:val="auto"/>
          <w:sz w:val="24"/>
          <w:highlight w:val="none"/>
          <w:rPrChange w:id="9205" w:author="晕忽忽" w:date="2024-12-03T16:46:24Z">
            <w:rPr>
              <w:rFonts w:hint="eastAsia" w:ascii="仿宋" w:hAnsi="仿宋" w:eastAsia="仿宋" w:cs="仿宋"/>
              <w:color w:val="auto"/>
              <w:sz w:val="24"/>
            </w:rPr>
          </w:rPrChange>
        </w:rPr>
        <w:t>行业 ；制造商为</w:t>
      </w:r>
      <w:r>
        <w:rPr>
          <w:rFonts w:hint="eastAsia" w:ascii="仿宋" w:hAnsi="仿宋" w:eastAsia="仿宋" w:cs="仿宋"/>
          <w:color w:val="auto"/>
          <w:sz w:val="24"/>
          <w:highlight w:val="none"/>
          <w:u w:val="single"/>
          <w:rPrChange w:id="9206" w:author="晕忽忽" w:date="2024-12-03T16:46:24Z">
            <w:rPr>
              <w:rFonts w:hint="eastAsia" w:ascii="仿宋" w:hAnsi="仿宋" w:eastAsia="仿宋" w:cs="仿宋"/>
              <w:color w:val="auto"/>
              <w:sz w:val="24"/>
              <w:u w:val="single"/>
            </w:rPr>
          </w:rPrChange>
        </w:rPr>
        <w:t xml:space="preserve"> （企业名称）</w:t>
      </w:r>
      <w:r>
        <w:rPr>
          <w:rFonts w:hint="eastAsia" w:ascii="仿宋" w:hAnsi="仿宋" w:eastAsia="仿宋" w:cs="仿宋"/>
          <w:color w:val="auto"/>
          <w:sz w:val="24"/>
          <w:highlight w:val="none"/>
          <w:rPrChange w:id="9207" w:author="晕忽忽" w:date="2024-12-03T16:46:24Z">
            <w:rPr>
              <w:rFonts w:hint="eastAsia" w:ascii="仿宋" w:hAnsi="仿宋" w:eastAsia="仿宋" w:cs="仿宋"/>
              <w:color w:val="auto"/>
              <w:sz w:val="24"/>
            </w:rPr>
          </w:rPrChange>
        </w:rPr>
        <w:t xml:space="preserve"> ，从业人员</w:t>
      </w:r>
      <w:r>
        <w:rPr>
          <w:rFonts w:hint="eastAsia" w:ascii="仿宋" w:hAnsi="仿宋" w:eastAsia="仿宋" w:cs="仿宋"/>
          <w:color w:val="auto"/>
          <w:sz w:val="24"/>
          <w:highlight w:val="none"/>
          <w:u w:val="single"/>
          <w:rPrChange w:id="9208"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09" w:author="晕忽忽" w:date="2024-12-03T16:46:24Z">
            <w:rPr>
              <w:rFonts w:hint="eastAsia" w:ascii="仿宋" w:hAnsi="仿宋" w:eastAsia="仿宋" w:cs="仿宋"/>
              <w:color w:val="auto"/>
              <w:sz w:val="24"/>
            </w:rPr>
          </w:rPrChange>
        </w:rPr>
        <w:t>人，营业收入为</w:t>
      </w:r>
      <w:r>
        <w:rPr>
          <w:rFonts w:hint="eastAsia" w:ascii="仿宋" w:hAnsi="仿宋" w:eastAsia="仿宋" w:cs="仿宋"/>
          <w:color w:val="auto"/>
          <w:sz w:val="24"/>
          <w:highlight w:val="none"/>
          <w:u w:val="single"/>
          <w:rPrChange w:id="9210"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11" w:author="晕忽忽" w:date="2024-12-03T16:46:24Z">
            <w:rPr>
              <w:rFonts w:hint="eastAsia" w:ascii="仿宋" w:hAnsi="仿宋" w:eastAsia="仿宋" w:cs="仿宋"/>
              <w:color w:val="auto"/>
              <w:sz w:val="24"/>
            </w:rPr>
          </w:rPrChange>
        </w:rPr>
        <w:t>万元，资产总额为</w:t>
      </w:r>
      <w:r>
        <w:rPr>
          <w:rFonts w:hint="eastAsia" w:ascii="仿宋" w:hAnsi="仿宋" w:eastAsia="仿宋" w:cs="仿宋"/>
          <w:color w:val="auto"/>
          <w:sz w:val="24"/>
          <w:highlight w:val="none"/>
          <w:u w:val="single"/>
          <w:rPrChange w:id="9212"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13" w:author="晕忽忽" w:date="2024-12-03T16:46:24Z">
            <w:rPr>
              <w:rFonts w:hint="eastAsia" w:ascii="仿宋" w:hAnsi="仿宋" w:eastAsia="仿宋" w:cs="仿宋"/>
              <w:color w:val="auto"/>
              <w:sz w:val="24"/>
            </w:rPr>
          </w:rPrChange>
        </w:rPr>
        <w:t>万元，属于</w:t>
      </w:r>
      <w:r>
        <w:rPr>
          <w:rFonts w:hint="eastAsia" w:ascii="仿宋" w:hAnsi="仿宋" w:eastAsia="仿宋" w:cs="仿宋"/>
          <w:color w:val="auto"/>
          <w:sz w:val="24"/>
          <w:highlight w:val="none"/>
          <w:u w:val="single"/>
          <w:rPrChange w:id="9214" w:author="晕忽忽" w:date="2024-12-03T16:46:24Z">
            <w:rPr>
              <w:rFonts w:hint="eastAsia" w:ascii="仿宋" w:hAnsi="仿宋" w:eastAsia="仿宋" w:cs="仿宋"/>
              <w:color w:val="auto"/>
              <w:sz w:val="24"/>
              <w:u w:val="single"/>
            </w:rPr>
          </w:rPrChange>
        </w:rPr>
        <w:t xml:space="preserve"> （中型企业、小型企业、微型企业）</w:t>
      </w:r>
      <w:r>
        <w:rPr>
          <w:rFonts w:hint="eastAsia" w:ascii="仿宋" w:hAnsi="仿宋" w:eastAsia="仿宋" w:cs="仿宋"/>
          <w:color w:val="auto"/>
          <w:sz w:val="24"/>
          <w:highlight w:val="none"/>
          <w:rPrChange w:id="9215" w:author="晕忽忽" w:date="2024-12-03T16:46:24Z">
            <w:rPr>
              <w:rFonts w:hint="eastAsia" w:ascii="仿宋" w:hAnsi="仿宋" w:eastAsia="仿宋" w:cs="仿宋"/>
              <w:color w:val="auto"/>
              <w:sz w:val="24"/>
            </w:rPr>
          </w:rPrChange>
        </w:rPr>
        <w:t xml:space="preserve"> ；</w:t>
      </w:r>
    </w:p>
    <w:p w14:paraId="236D4D78">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216"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9217" w:author="晕忽忽" w:date="2024-12-03T16:46:24Z">
            <w:rPr>
              <w:rFonts w:hint="eastAsia" w:ascii="仿宋" w:hAnsi="仿宋" w:eastAsia="仿宋" w:cs="仿宋"/>
              <w:color w:val="auto"/>
              <w:sz w:val="24"/>
            </w:rPr>
          </w:rPrChange>
        </w:rPr>
        <w:t>2.</w:t>
      </w:r>
      <w:r>
        <w:rPr>
          <w:rFonts w:hint="eastAsia" w:ascii="仿宋" w:hAnsi="仿宋" w:eastAsia="仿宋" w:cs="仿宋"/>
          <w:color w:val="auto"/>
          <w:highlight w:val="none"/>
          <w:rPrChange w:id="9218" w:author="晕忽忽" w:date="2024-12-03T16:46:24Z">
            <w:rPr>
              <w:rFonts w:hint="eastAsia" w:ascii="仿宋" w:hAnsi="仿宋" w:eastAsia="仿宋" w:cs="仿宋"/>
              <w:color w:val="auto"/>
            </w:rPr>
          </w:rPrChange>
        </w:rPr>
        <w:t xml:space="preserve"> </w:t>
      </w:r>
      <w:r>
        <w:rPr>
          <w:rFonts w:hint="eastAsia" w:ascii="仿宋" w:hAnsi="仿宋" w:eastAsia="仿宋" w:cs="仿宋"/>
          <w:color w:val="auto"/>
          <w:sz w:val="24"/>
          <w:highlight w:val="none"/>
          <w:u w:val="single"/>
          <w:rPrChange w:id="9219" w:author="晕忽忽" w:date="2024-12-03T16:46:24Z">
            <w:rPr>
              <w:rFonts w:hint="eastAsia" w:ascii="仿宋" w:hAnsi="仿宋" w:eastAsia="仿宋" w:cs="仿宋"/>
              <w:color w:val="auto"/>
              <w:sz w:val="24"/>
              <w:u w:val="single"/>
            </w:rPr>
          </w:rPrChange>
        </w:rPr>
        <w:t>（标的名称）</w:t>
      </w:r>
      <w:r>
        <w:rPr>
          <w:rFonts w:hint="eastAsia" w:ascii="仿宋" w:hAnsi="仿宋" w:eastAsia="仿宋" w:cs="仿宋"/>
          <w:color w:val="auto"/>
          <w:sz w:val="24"/>
          <w:highlight w:val="none"/>
          <w:rPrChange w:id="9220" w:author="晕忽忽" w:date="2024-12-03T16:46:24Z">
            <w:rPr>
              <w:rFonts w:hint="eastAsia" w:ascii="仿宋" w:hAnsi="仿宋" w:eastAsia="仿宋" w:cs="仿宋"/>
              <w:color w:val="auto"/>
              <w:sz w:val="24"/>
            </w:rPr>
          </w:rPrChange>
        </w:rPr>
        <w:t xml:space="preserve"> ，属于 </w:t>
      </w:r>
      <w:r>
        <w:rPr>
          <w:rFonts w:hint="eastAsia" w:ascii="仿宋" w:hAnsi="仿宋" w:eastAsia="仿宋" w:cs="仿宋"/>
          <w:color w:val="auto"/>
          <w:sz w:val="24"/>
          <w:highlight w:val="none"/>
          <w:u w:val="single"/>
          <w:rPrChange w:id="9221" w:author="晕忽忽" w:date="2024-12-03T16:46:24Z">
            <w:rPr>
              <w:rFonts w:hint="eastAsia" w:ascii="仿宋" w:hAnsi="仿宋" w:eastAsia="仿宋" w:cs="仿宋"/>
              <w:color w:val="auto"/>
              <w:sz w:val="24"/>
              <w:u w:val="single"/>
            </w:rPr>
          </w:rPrChange>
        </w:rPr>
        <w:t>（采购文件中明确的所属行业）</w:t>
      </w:r>
      <w:r>
        <w:rPr>
          <w:rFonts w:hint="eastAsia" w:ascii="仿宋" w:hAnsi="仿宋" w:eastAsia="仿宋" w:cs="仿宋"/>
          <w:color w:val="auto"/>
          <w:sz w:val="24"/>
          <w:highlight w:val="none"/>
          <w:rPrChange w:id="9222" w:author="晕忽忽" w:date="2024-12-03T16:46:24Z">
            <w:rPr>
              <w:rFonts w:hint="eastAsia" w:ascii="仿宋" w:hAnsi="仿宋" w:eastAsia="仿宋" w:cs="仿宋"/>
              <w:color w:val="auto"/>
              <w:sz w:val="24"/>
            </w:rPr>
          </w:rPrChange>
        </w:rPr>
        <w:t>行业 ；制造商为</w:t>
      </w:r>
      <w:r>
        <w:rPr>
          <w:rFonts w:hint="eastAsia" w:ascii="仿宋" w:hAnsi="仿宋" w:eastAsia="仿宋" w:cs="仿宋"/>
          <w:color w:val="auto"/>
          <w:sz w:val="24"/>
          <w:highlight w:val="none"/>
          <w:u w:val="single"/>
          <w:rPrChange w:id="9223" w:author="晕忽忽" w:date="2024-12-03T16:46:24Z">
            <w:rPr>
              <w:rFonts w:hint="eastAsia" w:ascii="仿宋" w:hAnsi="仿宋" w:eastAsia="仿宋" w:cs="仿宋"/>
              <w:color w:val="auto"/>
              <w:sz w:val="24"/>
              <w:u w:val="single"/>
            </w:rPr>
          </w:rPrChange>
        </w:rPr>
        <w:t xml:space="preserve"> （企业名称）</w:t>
      </w:r>
      <w:r>
        <w:rPr>
          <w:rFonts w:hint="eastAsia" w:ascii="仿宋" w:hAnsi="仿宋" w:eastAsia="仿宋" w:cs="仿宋"/>
          <w:color w:val="auto"/>
          <w:sz w:val="24"/>
          <w:highlight w:val="none"/>
          <w:rPrChange w:id="9224" w:author="晕忽忽" w:date="2024-12-03T16:46:24Z">
            <w:rPr>
              <w:rFonts w:hint="eastAsia" w:ascii="仿宋" w:hAnsi="仿宋" w:eastAsia="仿宋" w:cs="仿宋"/>
              <w:color w:val="auto"/>
              <w:sz w:val="24"/>
            </w:rPr>
          </w:rPrChange>
        </w:rPr>
        <w:t xml:space="preserve"> ，从业人员</w:t>
      </w:r>
      <w:r>
        <w:rPr>
          <w:rFonts w:hint="eastAsia" w:ascii="仿宋" w:hAnsi="仿宋" w:eastAsia="仿宋" w:cs="仿宋"/>
          <w:color w:val="auto"/>
          <w:sz w:val="24"/>
          <w:highlight w:val="none"/>
          <w:u w:val="single"/>
          <w:rPrChange w:id="9225"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26" w:author="晕忽忽" w:date="2024-12-03T16:46:24Z">
            <w:rPr>
              <w:rFonts w:hint="eastAsia" w:ascii="仿宋" w:hAnsi="仿宋" w:eastAsia="仿宋" w:cs="仿宋"/>
              <w:color w:val="auto"/>
              <w:sz w:val="24"/>
            </w:rPr>
          </w:rPrChange>
        </w:rPr>
        <w:t>人，营业收入为</w:t>
      </w:r>
      <w:r>
        <w:rPr>
          <w:rFonts w:hint="eastAsia" w:ascii="仿宋" w:hAnsi="仿宋" w:eastAsia="仿宋" w:cs="仿宋"/>
          <w:color w:val="auto"/>
          <w:sz w:val="24"/>
          <w:highlight w:val="none"/>
          <w:u w:val="single"/>
          <w:rPrChange w:id="9227"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28" w:author="晕忽忽" w:date="2024-12-03T16:46:24Z">
            <w:rPr>
              <w:rFonts w:hint="eastAsia" w:ascii="仿宋" w:hAnsi="仿宋" w:eastAsia="仿宋" w:cs="仿宋"/>
              <w:color w:val="auto"/>
              <w:sz w:val="24"/>
            </w:rPr>
          </w:rPrChange>
        </w:rPr>
        <w:t>万元，资产总额为</w:t>
      </w:r>
      <w:r>
        <w:rPr>
          <w:rFonts w:hint="eastAsia" w:ascii="仿宋" w:hAnsi="仿宋" w:eastAsia="仿宋" w:cs="仿宋"/>
          <w:color w:val="auto"/>
          <w:sz w:val="24"/>
          <w:highlight w:val="none"/>
          <w:u w:val="single"/>
          <w:rPrChange w:id="9229" w:author="晕忽忽" w:date="2024-12-03T16:46:24Z">
            <w:rPr>
              <w:rFonts w:hint="eastAsia" w:ascii="仿宋" w:hAnsi="仿宋" w:eastAsia="仿宋" w:cs="仿宋"/>
              <w:color w:val="auto"/>
              <w:sz w:val="24"/>
              <w:u w:val="single"/>
            </w:rPr>
          </w:rPrChange>
        </w:rPr>
        <w:t xml:space="preserve">   </w:t>
      </w:r>
      <w:r>
        <w:rPr>
          <w:rFonts w:hint="eastAsia" w:ascii="仿宋" w:hAnsi="仿宋" w:eastAsia="仿宋" w:cs="仿宋"/>
          <w:color w:val="auto"/>
          <w:sz w:val="24"/>
          <w:highlight w:val="none"/>
          <w:rPrChange w:id="9230" w:author="晕忽忽" w:date="2024-12-03T16:46:24Z">
            <w:rPr>
              <w:rFonts w:hint="eastAsia" w:ascii="仿宋" w:hAnsi="仿宋" w:eastAsia="仿宋" w:cs="仿宋"/>
              <w:color w:val="auto"/>
              <w:sz w:val="24"/>
            </w:rPr>
          </w:rPrChange>
        </w:rPr>
        <w:t>万元，属于</w:t>
      </w:r>
      <w:r>
        <w:rPr>
          <w:rFonts w:hint="eastAsia" w:ascii="仿宋" w:hAnsi="仿宋" w:eastAsia="仿宋" w:cs="仿宋"/>
          <w:color w:val="auto"/>
          <w:sz w:val="24"/>
          <w:highlight w:val="none"/>
          <w:u w:val="single"/>
          <w:rPrChange w:id="9231" w:author="晕忽忽" w:date="2024-12-03T16:46:24Z">
            <w:rPr>
              <w:rFonts w:hint="eastAsia" w:ascii="仿宋" w:hAnsi="仿宋" w:eastAsia="仿宋" w:cs="仿宋"/>
              <w:color w:val="auto"/>
              <w:sz w:val="24"/>
              <w:u w:val="single"/>
            </w:rPr>
          </w:rPrChange>
        </w:rPr>
        <w:t xml:space="preserve"> （中型企业、小型企业、微型企业）</w:t>
      </w:r>
      <w:r>
        <w:rPr>
          <w:rFonts w:hint="eastAsia" w:ascii="仿宋" w:hAnsi="仿宋" w:eastAsia="仿宋" w:cs="仿宋"/>
          <w:color w:val="auto"/>
          <w:sz w:val="24"/>
          <w:highlight w:val="none"/>
          <w:rPrChange w:id="9232" w:author="晕忽忽" w:date="2024-12-03T16:46:24Z">
            <w:rPr>
              <w:rFonts w:hint="eastAsia" w:ascii="仿宋" w:hAnsi="仿宋" w:eastAsia="仿宋" w:cs="仿宋"/>
              <w:color w:val="auto"/>
              <w:sz w:val="24"/>
            </w:rPr>
          </w:rPrChange>
        </w:rPr>
        <w:t xml:space="preserve"> ；</w:t>
      </w:r>
    </w:p>
    <w:p w14:paraId="42596A05">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233" w:author="晕忽忽" w:date="2024-12-03T16:46:24Z">
            <w:rPr>
              <w:rFonts w:hint="eastAsia" w:ascii="仿宋" w:hAnsi="仿宋" w:eastAsia="仿宋" w:cs="仿宋"/>
              <w:color w:val="auto"/>
              <w:sz w:val="24"/>
            </w:rPr>
          </w:rPrChange>
        </w:rPr>
      </w:pPr>
      <w:r>
        <w:rPr>
          <w:rFonts w:hint="eastAsia" w:ascii="仿宋" w:hAnsi="仿宋" w:eastAsia="仿宋" w:cs="仿宋"/>
          <w:color w:val="auto"/>
          <w:sz w:val="24"/>
          <w:highlight w:val="none"/>
          <w:rPrChange w:id="9234" w:author="晕忽忽" w:date="2024-12-03T16:46:24Z">
            <w:rPr>
              <w:rFonts w:hint="eastAsia" w:ascii="仿宋" w:hAnsi="仿宋" w:eastAsia="仿宋" w:cs="仿宋"/>
              <w:color w:val="auto"/>
              <w:sz w:val="24"/>
            </w:rPr>
          </w:rPrChange>
        </w:rPr>
        <w:t>……</w:t>
      </w:r>
    </w:p>
    <w:p w14:paraId="222F29FB">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235"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236" w:author="晕忽忽" w:date="2024-12-03T16:46:24Z">
            <w:rPr>
              <w:rFonts w:hint="eastAsia" w:ascii="仿宋" w:hAnsi="仿宋" w:eastAsia="仿宋" w:cs="仿宋"/>
              <w:sz w:val="24"/>
            </w:rPr>
          </w:rPrChange>
        </w:rPr>
        <w:t>以上企业，不属于大企业的分支机构，不存在控股股东为大企业的情形，也不存在与大企业的负责人为同一人的情形。</w:t>
      </w:r>
    </w:p>
    <w:p w14:paraId="32A6F1A7">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color w:val="auto"/>
          <w:sz w:val="24"/>
          <w:highlight w:val="none"/>
          <w:rPrChange w:id="9237" w:author="晕忽忽" w:date="2024-12-03T16:46:24Z">
            <w:rPr>
              <w:rFonts w:hint="eastAsia" w:ascii="仿宋" w:hAnsi="仿宋" w:eastAsia="仿宋" w:cs="仿宋"/>
              <w:sz w:val="24"/>
            </w:rPr>
          </w:rPrChange>
        </w:rPr>
      </w:pPr>
      <w:r>
        <w:rPr>
          <w:rFonts w:hint="eastAsia" w:ascii="仿宋" w:hAnsi="仿宋" w:eastAsia="仿宋" w:cs="仿宋"/>
          <w:color w:val="auto"/>
          <w:sz w:val="24"/>
          <w:highlight w:val="none"/>
          <w:rPrChange w:id="9238" w:author="晕忽忽" w:date="2024-12-03T16:46:24Z">
            <w:rPr>
              <w:rFonts w:hint="eastAsia" w:ascii="仿宋" w:hAnsi="仿宋" w:eastAsia="仿宋" w:cs="仿宋"/>
              <w:sz w:val="24"/>
            </w:rPr>
          </w:rPrChange>
        </w:rPr>
        <w:t>本企业对上述声明内容的真实性负责。如有虚假，将依法承担相应责任。</w:t>
      </w:r>
    </w:p>
    <w:p w14:paraId="451D985C">
      <w:pPr>
        <w:keepNext w:val="0"/>
        <w:keepLines w:val="0"/>
        <w:pageBreakBefore w:val="0"/>
        <w:widowControl w:val="0"/>
        <w:kinsoku/>
        <w:wordWrap/>
        <w:overflowPunct/>
        <w:topLinePunct w:val="0"/>
        <w:autoSpaceDE/>
        <w:autoSpaceDN/>
        <w:bidi w:val="0"/>
        <w:adjustRightInd w:val="0"/>
        <w:snapToGrid w:val="0"/>
        <w:spacing w:line="312" w:lineRule="auto"/>
        <w:ind w:firstLine="5160" w:firstLineChars="2150"/>
        <w:textAlignment w:val="auto"/>
        <w:rPr>
          <w:rFonts w:hint="eastAsia" w:ascii="仿宋" w:hAnsi="仿宋" w:eastAsia="仿宋" w:cs="仿宋"/>
          <w:color w:val="auto"/>
          <w:kern w:val="0"/>
          <w:sz w:val="24"/>
          <w:highlight w:val="none"/>
          <w:rPrChange w:id="923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lang w:val="zh-CN"/>
          <w:rPrChange w:id="9240" w:author="晕忽忽" w:date="2024-12-03T16:46:24Z">
            <w:rPr>
              <w:rFonts w:hint="eastAsia" w:ascii="仿宋" w:hAnsi="仿宋" w:eastAsia="仿宋" w:cs="仿宋"/>
              <w:kern w:val="0"/>
              <w:sz w:val="24"/>
              <w:lang w:val="zh-CN"/>
            </w:rPr>
          </w:rPrChange>
        </w:rPr>
        <w:t>投标人名称(电子签名)：</w:t>
      </w:r>
    </w:p>
    <w:p w14:paraId="0A0660EB">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kern w:val="0"/>
          <w:sz w:val="24"/>
          <w:highlight w:val="none"/>
          <w:lang w:val="zh-CN"/>
          <w:rPrChange w:id="9241" w:author="晕忽忽" w:date="2024-12-03T16:46:24Z">
            <w:rPr>
              <w:rFonts w:hint="eastAsia" w:ascii="仿宋" w:hAnsi="仿宋" w:eastAsia="仿宋" w:cs="仿宋"/>
              <w:kern w:val="0"/>
              <w:sz w:val="24"/>
              <w:lang w:val="zh-CN"/>
            </w:rPr>
          </w:rPrChange>
        </w:rPr>
      </w:pPr>
      <w:r>
        <w:rPr>
          <w:rFonts w:hint="eastAsia" w:ascii="仿宋" w:hAnsi="仿宋" w:eastAsia="仿宋" w:cs="仿宋"/>
          <w:color w:val="auto"/>
          <w:kern w:val="0"/>
          <w:sz w:val="24"/>
          <w:highlight w:val="none"/>
          <w:lang w:val="zh-CN"/>
          <w:rPrChange w:id="9242" w:author="晕忽忽" w:date="2024-12-03T16:46:24Z">
            <w:rPr>
              <w:rFonts w:hint="eastAsia" w:ascii="仿宋" w:hAnsi="仿宋" w:eastAsia="仿宋" w:cs="仿宋"/>
              <w:kern w:val="0"/>
              <w:sz w:val="24"/>
              <w:lang w:val="zh-CN"/>
            </w:rPr>
          </w:rPrChange>
        </w:rPr>
        <w:t xml:space="preserve">                                           日期</w:t>
      </w:r>
      <w:r>
        <w:rPr>
          <w:rFonts w:hint="eastAsia" w:ascii="仿宋" w:hAnsi="仿宋" w:eastAsia="仿宋" w:cs="仿宋"/>
          <w:color w:val="auto"/>
          <w:kern w:val="0"/>
          <w:sz w:val="24"/>
          <w:highlight w:val="none"/>
          <w:rPrChange w:id="9243" w:author="晕忽忽" w:date="2024-12-03T16:46:24Z">
            <w:rPr>
              <w:rFonts w:hint="eastAsia" w:ascii="仿宋" w:hAnsi="仿宋" w:eastAsia="仿宋" w:cs="仿宋"/>
              <w:kern w:val="0"/>
              <w:sz w:val="24"/>
            </w:rPr>
          </w:rPrChange>
        </w:rPr>
        <w:t xml:space="preserve">：  年  </w:t>
      </w:r>
      <w:r>
        <w:rPr>
          <w:rFonts w:hint="eastAsia" w:ascii="仿宋" w:hAnsi="仿宋" w:eastAsia="仿宋" w:cs="仿宋"/>
          <w:color w:val="auto"/>
          <w:kern w:val="0"/>
          <w:sz w:val="24"/>
          <w:highlight w:val="none"/>
          <w:lang w:val="zh-CN"/>
          <w:rPrChange w:id="9244" w:author="晕忽忽" w:date="2024-12-03T16:46:24Z">
            <w:rPr>
              <w:rFonts w:hint="eastAsia" w:ascii="仿宋" w:hAnsi="仿宋" w:eastAsia="仿宋" w:cs="仿宋"/>
              <w:kern w:val="0"/>
              <w:sz w:val="24"/>
              <w:lang w:val="zh-CN"/>
            </w:rPr>
          </w:rPrChange>
        </w:rPr>
        <w:t>月</w:t>
      </w:r>
      <w:r>
        <w:rPr>
          <w:rFonts w:hint="eastAsia" w:ascii="仿宋" w:hAnsi="仿宋" w:eastAsia="仿宋" w:cs="仿宋"/>
          <w:color w:val="auto"/>
          <w:kern w:val="0"/>
          <w:sz w:val="24"/>
          <w:highlight w:val="none"/>
          <w:rPrChange w:id="9245" w:author="晕忽忽" w:date="2024-12-03T16:46:24Z">
            <w:rPr>
              <w:rFonts w:hint="eastAsia" w:ascii="仿宋" w:hAnsi="仿宋" w:eastAsia="仿宋" w:cs="仿宋"/>
              <w:kern w:val="0"/>
              <w:sz w:val="24"/>
            </w:rPr>
          </w:rPrChange>
        </w:rPr>
        <w:t xml:space="preserve">   </w:t>
      </w:r>
      <w:r>
        <w:rPr>
          <w:rFonts w:hint="eastAsia" w:ascii="仿宋" w:hAnsi="仿宋" w:eastAsia="仿宋" w:cs="仿宋"/>
          <w:color w:val="auto"/>
          <w:kern w:val="0"/>
          <w:sz w:val="24"/>
          <w:highlight w:val="none"/>
          <w:lang w:val="zh-CN"/>
          <w:rPrChange w:id="9246" w:author="晕忽忽" w:date="2024-12-03T16:46:24Z">
            <w:rPr>
              <w:rFonts w:hint="eastAsia" w:ascii="仿宋" w:hAnsi="仿宋" w:eastAsia="仿宋" w:cs="仿宋"/>
              <w:kern w:val="0"/>
              <w:sz w:val="24"/>
              <w:lang w:val="zh-CN"/>
            </w:rPr>
          </w:rPrChange>
        </w:rPr>
        <w:t>日</w:t>
      </w:r>
    </w:p>
    <w:p w14:paraId="156707D4">
      <w:pPr>
        <w:keepNext w:val="0"/>
        <w:keepLines w:val="0"/>
        <w:pageBreakBefore w:val="0"/>
        <w:widowControl w:val="0"/>
        <w:kinsoku/>
        <w:wordWrap/>
        <w:overflowPunct/>
        <w:topLinePunct w:val="0"/>
        <w:autoSpaceDE/>
        <w:autoSpaceDN/>
        <w:bidi w:val="0"/>
        <w:adjustRightInd w:val="0"/>
        <w:spacing w:line="312" w:lineRule="auto"/>
        <w:jc w:val="left"/>
        <w:textAlignment w:val="auto"/>
        <w:rPr>
          <w:rFonts w:hint="eastAsia" w:ascii="仿宋" w:hAnsi="仿宋" w:eastAsia="仿宋" w:cs="仿宋"/>
          <w:color w:val="auto"/>
          <w:sz w:val="18"/>
          <w:szCs w:val="18"/>
          <w:highlight w:val="none"/>
          <w:rPrChange w:id="9247" w:author="晕忽忽" w:date="2024-12-03T16:46:24Z">
            <w:rPr>
              <w:rFonts w:hint="eastAsia" w:ascii="仿宋" w:hAnsi="仿宋" w:eastAsia="仿宋" w:cs="仿宋"/>
              <w:sz w:val="18"/>
              <w:szCs w:val="18"/>
            </w:rPr>
          </w:rPrChange>
        </w:rPr>
      </w:pPr>
      <w:r>
        <w:rPr>
          <w:rFonts w:hint="eastAsia" w:ascii="仿宋" w:hAnsi="仿宋" w:eastAsia="仿宋" w:cs="仿宋"/>
          <w:color w:val="auto"/>
          <w:sz w:val="18"/>
          <w:szCs w:val="18"/>
          <w:highlight w:val="none"/>
          <w:rPrChange w:id="9248" w:author="晕忽忽" w:date="2024-12-03T16:46:24Z">
            <w:rPr>
              <w:rFonts w:hint="eastAsia" w:ascii="仿宋" w:hAnsi="仿宋" w:eastAsia="仿宋" w:cs="仿宋"/>
              <w:sz w:val="18"/>
              <w:szCs w:val="18"/>
            </w:rPr>
          </w:rPrChange>
        </w:rPr>
        <w:t>从业人员、营业收入、资产总额填报上一年度数据，无上一年度数据的新成立企业可不填报。</w:t>
      </w:r>
    </w:p>
    <w:p w14:paraId="103DBF62">
      <w:pPr>
        <w:keepNext w:val="0"/>
        <w:keepLines w:val="0"/>
        <w:pageBreakBefore w:val="0"/>
        <w:widowControl w:val="0"/>
        <w:kinsoku/>
        <w:wordWrap/>
        <w:overflowPunct/>
        <w:topLinePunct w:val="0"/>
        <w:autoSpaceDE/>
        <w:autoSpaceDN/>
        <w:bidi w:val="0"/>
        <w:adjustRightInd w:val="0"/>
        <w:spacing w:line="312" w:lineRule="auto"/>
        <w:ind w:right="420" w:firstLine="420" w:firstLineChars="200"/>
        <w:textAlignment w:val="auto"/>
        <w:rPr>
          <w:rFonts w:hint="eastAsia" w:ascii="仿宋" w:hAnsi="仿宋" w:eastAsia="仿宋" w:cs="仿宋"/>
          <w:color w:val="auto"/>
          <w:sz w:val="21"/>
          <w:szCs w:val="21"/>
          <w:highlight w:val="none"/>
          <w:rPrChange w:id="9249" w:author="晕忽忽" w:date="2024-12-03T16:46:24Z">
            <w:rPr>
              <w:rFonts w:hint="eastAsia" w:ascii="仿宋" w:hAnsi="仿宋" w:eastAsia="仿宋" w:cs="仿宋"/>
              <w:sz w:val="21"/>
              <w:szCs w:val="21"/>
            </w:rPr>
          </w:rPrChange>
        </w:rPr>
      </w:pPr>
      <w:r>
        <w:rPr>
          <w:rFonts w:hint="eastAsia" w:ascii="仿宋" w:hAnsi="仿宋" w:eastAsia="仿宋" w:cs="仿宋"/>
          <w:color w:val="auto"/>
          <w:sz w:val="21"/>
          <w:szCs w:val="21"/>
          <w:highlight w:val="none"/>
          <w:rPrChange w:id="9250" w:author="晕忽忽" w:date="2024-12-03T16:46:24Z">
            <w:rPr>
              <w:rFonts w:hint="eastAsia" w:ascii="仿宋" w:hAnsi="仿宋" w:eastAsia="仿宋" w:cs="仿宋"/>
              <w:sz w:val="21"/>
              <w:szCs w:val="21"/>
            </w:rPr>
          </w:rPrChange>
        </w:rPr>
        <w:t>注：</w:t>
      </w:r>
    </w:p>
    <w:p w14:paraId="6BAA4A3C">
      <w:pPr>
        <w:keepNext w:val="0"/>
        <w:keepLines w:val="0"/>
        <w:pageBreakBefore w:val="0"/>
        <w:widowControl w:val="0"/>
        <w:kinsoku/>
        <w:wordWrap/>
        <w:overflowPunct/>
        <w:topLinePunct w:val="0"/>
        <w:autoSpaceDE/>
        <w:autoSpaceDN/>
        <w:bidi w:val="0"/>
        <w:adjustRightInd w:val="0"/>
        <w:spacing w:line="312" w:lineRule="auto"/>
        <w:ind w:right="420" w:firstLine="420" w:firstLineChars="200"/>
        <w:textAlignment w:val="auto"/>
        <w:rPr>
          <w:rFonts w:hint="eastAsia" w:ascii="仿宋" w:hAnsi="仿宋" w:eastAsia="仿宋" w:cs="仿宋"/>
          <w:color w:val="auto"/>
          <w:sz w:val="21"/>
          <w:szCs w:val="21"/>
          <w:highlight w:val="none"/>
          <w:rPrChange w:id="9251" w:author="晕忽忽" w:date="2024-12-03T16:46:24Z">
            <w:rPr>
              <w:rFonts w:hint="eastAsia" w:ascii="仿宋" w:hAnsi="仿宋" w:eastAsia="仿宋" w:cs="仿宋"/>
              <w:sz w:val="21"/>
              <w:szCs w:val="21"/>
            </w:rPr>
          </w:rPrChange>
        </w:rPr>
      </w:pPr>
      <w:r>
        <w:rPr>
          <w:rFonts w:hint="eastAsia" w:ascii="仿宋" w:hAnsi="仿宋" w:eastAsia="仿宋" w:cs="仿宋"/>
          <w:color w:val="auto"/>
          <w:sz w:val="21"/>
          <w:szCs w:val="21"/>
          <w:highlight w:val="none"/>
          <w:rPrChange w:id="9252" w:author="晕忽忽" w:date="2024-12-03T16:46:24Z">
            <w:rPr>
              <w:rFonts w:hint="eastAsia" w:ascii="仿宋" w:hAnsi="仿宋" w:eastAsia="仿宋" w:cs="仿宋"/>
              <w:sz w:val="21"/>
              <w:szCs w:val="21"/>
            </w:rPr>
          </w:rPrChang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05FC317">
      <w:pPr>
        <w:keepNext w:val="0"/>
        <w:keepLines w:val="0"/>
        <w:pageBreakBefore w:val="0"/>
        <w:widowControl w:val="0"/>
        <w:kinsoku/>
        <w:wordWrap/>
        <w:overflowPunct/>
        <w:topLinePunct w:val="0"/>
        <w:autoSpaceDE/>
        <w:autoSpaceDN/>
        <w:bidi w:val="0"/>
        <w:adjustRightInd w:val="0"/>
        <w:spacing w:line="312" w:lineRule="auto"/>
        <w:ind w:right="420" w:firstLine="420" w:firstLineChars="200"/>
        <w:textAlignment w:val="auto"/>
        <w:rPr>
          <w:rFonts w:hint="eastAsia" w:ascii="仿宋" w:hAnsi="仿宋" w:eastAsia="仿宋" w:cs="仿宋"/>
          <w:color w:val="auto"/>
          <w:sz w:val="21"/>
          <w:szCs w:val="21"/>
          <w:highlight w:val="none"/>
          <w:rPrChange w:id="9253" w:author="晕忽忽" w:date="2024-12-03T16:46:24Z">
            <w:rPr>
              <w:rFonts w:hint="eastAsia" w:ascii="仿宋" w:hAnsi="仿宋" w:eastAsia="仿宋" w:cs="仿宋"/>
              <w:sz w:val="21"/>
              <w:szCs w:val="21"/>
            </w:rPr>
          </w:rPrChange>
        </w:rPr>
      </w:pPr>
      <w:r>
        <w:rPr>
          <w:rFonts w:hint="eastAsia" w:ascii="仿宋" w:hAnsi="仿宋" w:eastAsia="仿宋" w:cs="仿宋"/>
          <w:color w:val="auto"/>
          <w:sz w:val="21"/>
          <w:szCs w:val="21"/>
          <w:highlight w:val="none"/>
          <w:rPrChange w:id="9254" w:author="晕忽忽" w:date="2024-12-03T16:46:24Z">
            <w:rPr>
              <w:rFonts w:hint="eastAsia" w:ascii="仿宋" w:hAnsi="仿宋" w:eastAsia="仿宋" w:cs="仿宋"/>
              <w:sz w:val="21"/>
              <w:szCs w:val="21"/>
            </w:rPr>
          </w:rPrChang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EB1569">
      <w:pPr>
        <w:adjustRightInd w:val="0"/>
        <w:spacing w:line="360" w:lineRule="auto"/>
        <w:jc w:val="center"/>
        <w:rPr>
          <w:rFonts w:hint="eastAsia" w:ascii="仿宋" w:hAnsi="仿宋" w:eastAsia="仿宋" w:cs="仿宋"/>
          <w:b/>
          <w:color w:val="auto"/>
          <w:sz w:val="32"/>
          <w:szCs w:val="32"/>
          <w:highlight w:val="none"/>
          <w:rPrChange w:id="9255" w:author="晕忽忽" w:date="2024-12-03T16:46:24Z">
            <w:rPr>
              <w:rFonts w:hint="eastAsia" w:ascii="仿宋" w:hAnsi="仿宋" w:eastAsia="仿宋" w:cs="仿宋"/>
              <w:b/>
              <w:sz w:val="32"/>
              <w:szCs w:val="32"/>
            </w:rPr>
          </w:rPrChange>
        </w:rPr>
      </w:pPr>
    </w:p>
    <w:p w14:paraId="2C467405">
      <w:pPr>
        <w:pageBreakBefore/>
        <w:shd w:val="clear" w:color="auto" w:fill="FFFFFF"/>
        <w:adjustRightInd w:val="0"/>
        <w:spacing w:line="600" w:lineRule="atLeast"/>
        <w:jc w:val="center"/>
        <w:textAlignment w:val="baseline"/>
        <w:rPr>
          <w:rFonts w:hint="eastAsia" w:ascii="仿宋" w:hAnsi="仿宋" w:eastAsia="仿宋" w:cs="仿宋"/>
          <w:b/>
          <w:bCs/>
          <w:color w:val="auto"/>
          <w:kern w:val="0"/>
          <w:sz w:val="36"/>
          <w:szCs w:val="36"/>
          <w:highlight w:val="none"/>
          <w:rPrChange w:id="9256"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257" w:author="晕忽忽" w:date="2024-12-03T16:46:24Z">
            <w:rPr>
              <w:rFonts w:hint="eastAsia" w:ascii="仿宋" w:hAnsi="仿宋" w:eastAsia="仿宋" w:cs="仿宋"/>
              <w:b/>
              <w:bCs/>
              <w:kern w:val="0"/>
              <w:sz w:val="36"/>
              <w:szCs w:val="36"/>
            </w:rPr>
          </w:rPrChange>
        </w:rPr>
        <w:t>国家统计局关于印发《统计上大中小微型企业划分办法（2017）》的通知</w:t>
      </w:r>
    </w:p>
    <w:p w14:paraId="75973AD8">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5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59" w:author="晕忽忽" w:date="2024-12-03T16:46:24Z">
            <w:rPr>
              <w:rFonts w:hint="eastAsia" w:ascii="仿宋" w:hAnsi="仿宋" w:eastAsia="仿宋" w:cs="仿宋"/>
              <w:kern w:val="0"/>
              <w:szCs w:val="21"/>
            </w:rPr>
          </w:rPrChange>
        </w:rPr>
        <w:t>各省、自治区、直辖市统计局，新疆生产建设兵团统计局，国务院各有关部门，国家统计局各调查总队：</w:t>
      </w:r>
    </w:p>
    <w:p w14:paraId="12A3A0B3">
      <w:pPr>
        <w:widowControl/>
        <w:shd w:val="clear" w:color="auto" w:fill="FFFFFF"/>
        <w:adjustRightInd w:val="0"/>
        <w:spacing w:before="150" w:line="420" w:lineRule="atLeast"/>
        <w:ind w:firstLine="420" w:firstLineChars="200"/>
        <w:jc w:val="left"/>
        <w:textAlignment w:val="baseline"/>
        <w:rPr>
          <w:rFonts w:hint="eastAsia" w:ascii="仿宋" w:hAnsi="仿宋" w:eastAsia="仿宋" w:cs="仿宋"/>
          <w:color w:val="auto"/>
          <w:kern w:val="0"/>
          <w:szCs w:val="21"/>
          <w:highlight w:val="none"/>
          <w:rPrChange w:id="926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61" w:author="晕忽忽" w:date="2024-12-03T16:46:24Z">
            <w:rPr>
              <w:rFonts w:hint="eastAsia" w:ascii="仿宋" w:hAnsi="仿宋" w:eastAsia="仿宋" w:cs="仿宋"/>
              <w:kern w:val="0"/>
              <w:szCs w:val="21"/>
            </w:rPr>
          </w:rPrChang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78D415">
      <w:pPr>
        <w:widowControl/>
        <w:adjustRightInd w:val="0"/>
        <w:jc w:val="left"/>
        <w:rPr>
          <w:rFonts w:hint="eastAsia" w:ascii="仿宋" w:hAnsi="仿宋" w:eastAsia="仿宋" w:cs="仿宋"/>
          <w:color w:val="auto"/>
          <w:kern w:val="0"/>
          <w:szCs w:val="21"/>
          <w:highlight w:val="none"/>
          <w:rPrChange w:id="926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63" w:author="晕忽忽" w:date="2024-12-03T16:46:24Z">
            <w:rPr>
              <w:rFonts w:hint="eastAsia" w:ascii="仿宋" w:hAnsi="仿宋" w:eastAsia="仿宋" w:cs="仿宋"/>
              <w:kern w:val="0"/>
              <w:szCs w:val="21"/>
            </w:rPr>
          </w:rPrChange>
        </w:rPr>
        <w:t>附件：《统计上大中小微型企业划分办法（2017）》修订说明</w:t>
      </w:r>
    </w:p>
    <w:p w14:paraId="0BD81AB0">
      <w:pPr>
        <w:widowControl/>
        <w:shd w:val="clear" w:color="auto" w:fill="FFFFFF"/>
        <w:adjustRightInd w:val="0"/>
        <w:spacing w:before="150" w:line="420" w:lineRule="atLeast"/>
        <w:ind w:right="825"/>
        <w:jc w:val="right"/>
        <w:textAlignment w:val="baseline"/>
        <w:rPr>
          <w:rFonts w:hint="eastAsia" w:ascii="仿宋" w:hAnsi="仿宋" w:eastAsia="仿宋" w:cs="仿宋"/>
          <w:color w:val="auto"/>
          <w:kern w:val="0"/>
          <w:szCs w:val="21"/>
          <w:highlight w:val="none"/>
          <w:rPrChange w:id="926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65" w:author="晕忽忽" w:date="2024-12-03T16:46:24Z">
            <w:rPr>
              <w:rFonts w:hint="eastAsia" w:ascii="仿宋" w:hAnsi="仿宋" w:eastAsia="仿宋" w:cs="仿宋"/>
              <w:kern w:val="0"/>
              <w:szCs w:val="21"/>
            </w:rPr>
          </w:rPrChange>
        </w:rPr>
        <w:t>国家统计局  </w:t>
      </w:r>
    </w:p>
    <w:p w14:paraId="7C0B4B72">
      <w:pPr>
        <w:widowControl/>
        <w:shd w:val="clear" w:color="auto" w:fill="FFFFFF"/>
        <w:adjustRightInd w:val="0"/>
        <w:spacing w:before="150" w:line="420" w:lineRule="atLeast"/>
        <w:ind w:right="825"/>
        <w:jc w:val="right"/>
        <w:textAlignment w:val="baseline"/>
        <w:rPr>
          <w:rFonts w:hint="eastAsia" w:ascii="仿宋" w:hAnsi="仿宋" w:eastAsia="仿宋" w:cs="仿宋"/>
          <w:color w:val="auto"/>
          <w:kern w:val="0"/>
          <w:szCs w:val="21"/>
          <w:highlight w:val="none"/>
          <w:rPrChange w:id="926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67" w:author="晕忽忽" w:date="2024-12-03T16:46:24Z">
            <w:rPr>
              <w:rFonts w:hint="eastAsia" w:ascii="仿宋" w:hAnsi="仿宋" w:eastAsia="仿宋" w:cs="仿宋"/>
              <w:kern w:val="0"/>
              <w:szCs w:val="21"/>
            </w:rPr>
          </w:rPrChange>
        </w:rPr>
        <w:t>2017年12月28日</w:t>
      </w:r>
    </w:p>
    <w:p w14:paraId="1DA2614E">
      <w:pPr>
        <w:widowControl w:val="0"/>
        <w:autoSpaceDE w:val="0"/>
        <w:autoSpaceDN w:val="0"/>
        <w:adjustRightInd w:val="0"/>
        <w:spacing w:line="360" w:lineRule="auto"/>
        <w:jc w:val="both"/>
        <w:rPr>
          <w:rFonts w:hint="eastAsia" w:ascii="仿宋" w:hAnsi="仿宋" w:eastAsia="仿宋" w:cs="仿宋"/>
          <w:snapToGrid w:val="0"/>
          <w:color w:val="auto"/>
          <w:kern w:val="2"/>
          <w:sz w:val="24"/>
          <w:szCs w:val="21"/>
          <w:highlight w:val="none"/>
          <w:lang w:val="en-US" w:eastAsia="zh-CN" w:bidi="ar-SA"/>
          <w:rPrChange w:id="9268" w:author="晕忽忽" w:date="2024-12-03T16:46:24Z">
            <w:rPr>
              <w:rFonts w:hint="eastAsia" w:ascii="宋体" w:hAnsi="Arial" w:eastAsia="宋体" w:cs="Arial"/>
              <w:snapToGrid w:val="0"/>
              <w:kern w:val="2"/>
              <w:sz w:val="24"/>
              <w:szCs w:val="21"/>
              <w:lang w:val="en-US" w:eastAsia="zh-CN" w:bidi="ar-SA"/>
            </w:rPr>
          </w:rPrChange>
        </w:rPr>
      </w:pPr>
    </w:p>
    <w:p w14:paraId="3DAC8277">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269"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270" w:author="晕忽忽" w:date="2024-12-03T16:46:24Z">
            <w:rPr>
              <w:rFonts w:hint="eastAsia" w:ascii="仿宋" w:hAnsi="仿宋" w:eastAsia="仿宋" w:cs="仿宋"/>
              <w:b/>
              <w:bCs/>
              <w:kern w:val="0"/>
              <w:sz w:val="36"/>
              <w:szCs w:val="36"/>
            </w:rPr>
          </w:rPrChange>
        </w:rPr>
        <w:t>统计上大中小微型企业划分办法（2017）</w:t>
      </w:r>
    </w:p>
    <w:p w14:paraId="173374AE">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71"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72" w:author="晕忽忽" w:date="2024-12-03T16:46:24Z">
            <w:rPr>
              <w:rFonts w:hint="eastAsia" w:ascii="仿宋" w:hAnsi="仿宋" w:eastAsia="仿宋" w:cs="仿宋"/>
              <w:kern w:val="0"/>
              <w:szCs w:val="21"/>
            </w:rPr>
          </w:rPrChang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B50A484">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73"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74" w:author="晕忽忽" w:date="2024-12-03T16:46:24Z">
            <w:rPr>
              <w:rFonts w:hint="eastAsia" w:ascii="仿宋" w:hAnsi="仿宋" w:eastAsia="仿宋" w:cs="仿宋"/>
              <w:kern w:val="0"/>
              <w:szCs w:val="21"/>
            </w:rPr>
          </w:rPrChange>
        </w:rPr>
        <w:t>二、本办法适用对象为在中华人民共和国境内依法设立的各种组织形式的法人企业或单位。个体工商户参照本办法进行划分。</w:t>
      </w:r>
    </w:p>
    <w:p w14:paraId="1F80D0B8">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75"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76" w:author="晕忽忽" w:date="2024-12-03T16:46:24Z">
            <w:rPr>
              <w:rFonts w:hint="eastAsia" w:ascii="仿宋" w:hAnsi="仿宋" w:eastAsia="仿宋" w:cs="仿宋"/>
              <w:kern w:val="0"/>
              <w:szCs w:val="21"/>
            </w:rPr>
          </w:rPrChang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A72692">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77"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78" w:author="晕忽忽" w:date="2024-12-03T16:46:24Z">
            <w:rPr>
              <w:rFonts w:hint="eastAsia" w:ascii="仿宋" w:hAnsi="仿宋" w:eastAsia="仿宋" w:cs="仿宋"/>
              <w:kern w:val="0"/>
              <w:szCs w:val="21"/>
            </w:rPr>
          </w:rPrChange>
        </w:rPr>
        <w:t>四、本办法按照行业门类、大类、中类和组合类别，依据从业人员、营业收入、资产总额等指标或替代指标，将我国的企业划分为大型、中型、小型、微型等四种类型。具体划分标准见附表。</w:t>
      </w:r>
    </w:p>
    <w:p w14:paraId="2B887D6C">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79"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80" w:author="晕忽忽" w:date="2024-12-03T16:46:24Z">
            <w:rPr>
              <w:rFonts w:hint="eastAsia" w:ascii="仿宋" w:hAnsi="仿宋" w:eastAsia="仿宋" w:cs="仿宋"/>
              <w:kern w:val="0"/>
              <w:szCs w:val="21"/>
            </w:rPr>
          </w:rPrChange>
        </w:rPr>
        <w:t>五、企业划分由政府综合统计部门根据统计年报每年确定一次，定报统计原则上不进行调整。</w:t>
      </w:r>
    </w:p>
    <w:p w14:paraId="661B5DC7">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81"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82" w:author="晕忽忽" w:date="2024-12-03T16:46:24Z">
            <w:rPr>
              <w:rFonts w:hint="eastAsia" w:ascii="仿宋" w:hAnsi="仿宋" w:eastAsia="仿宋" w:cs="仿宋"/>
              <w:kern w:val="0"/>
              <w:szCs w:val="21"/>
            </w:rPr>
          </w:rPrChange>
        </w:rPr>
        <w:t>六、本办法自印发之日起执行，国家统计局2011年印发的《统计上大中小微型企业划分办法》（国统字〔2011〕75号）同时废止。</w:t>
      </w:r>
    </w:p>
    <w:p w14:paraId="52FEBDBA">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283"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284" w:author="晕忽忽" w:date="2024-12-03T16:46:24Z">
            <w:rPr>
              <w:rFonts w:hint="eastAsia" w:ascii="仿宋" w:hAnsi="仿宋" w:eastAsia="仿宋" w:cs="仿宋"/>
              <w:kern w:val="0"/>
              <w:szCs w:val="21"/>
            </w:rPr>
          </w:rPrChange>
        </w:rPr>
        <w:t>附表：统计上大中小微型企业划分标准</w:t>
      </w:r>
    </w:p>
    <w:p w14:paraId="0A79D915">
      <w:pPr>
        <w:widowControl/>
        <w:adjustRightInd w:val="0"/>
        <w:jc w:val="left"/>
        <w:rPr>
          <w:rFonts w:hint="eastAsia" w:ascii="仿宋" w:hAnsi="仿宋" w:eastAsia="仿宋" w:cs="仿宋"/>
          <w:color w:val="auto"/>
          <w:kern w:val="0"/>
          <w:sz w:val="24"/>
          <w:highlight w:val="none"/>
          <w:rPrChange w:id="9285" w:author="晕忽忽" w:date="2024-12-03T16:46:24Z">
            <w:rPr>
              <w:rFonts w:hint="eastAsia" w:ascii="仿宋" w:hAnsi="仿宋" w:eastAsia="仿宋" w:cs="仿宋"/>
              <w:kern w:val="0"/>
              <w:sz w:val="24"/>
            </w:rPr>
          </w:rPrChange>
        </w:rPr>
      </w:pPr>
    </w:p>
    <w:p w14:paraId="37EE9DBD">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286"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287" w:author="晕忽忽" w:date="2024-12-03T16:46:24Z">
            <w:rPr>
              <w:rFonts w:hint="eastAsia" w:ascii="仿宋" w:hAnsi="仿宋" w:eastAsia="仿宋" w:cs="仿宋"/>
              <w:b/>
              <w:bCs/>
              <w:kern w:val="0"/>
              <w:sz w:val="36"/>
              <w:szCs w:val="36"/>
            </w:rPr>
          </w:rPrChange>
        </w:rPr>
        <w:t>统计上大中小微型企业划分标准</w:t>
      </w:r>
    </w:p>
    <w:tbl>
      <w:tblPr>
        <w:tblStyle w:val="4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325"/>
        <w:gridCol w:w="1797"/>
        <w:gridCol w:w="1730"/>
        <w:gridCol w:w="1203"/>
      </w:tblGrid>
      <w:tr w14:paraId="4F5DB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F7E2CC">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88"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89" w:author="晕忽忽" w:date="2024-12-03T16:46:24Z">
                  <w:rPr>
                    <w:rFonts w:hint="eastAsia" w:ascii="仿宋" w:hAnsi="仿宋" w:eastAsia="仿宋" w:cs="仿宋"/>
                    <w:b/>
                    <w:bCs/>
                    <w:kern w:val="0"/>
                    <w:szCs w:val="21"/>
                  </w:rPr>
                </w:rPrChange>
              </w:rPr>
              <w:t>行业名称</w:t>
            </w:r>
          </w:p>
        </w:tc>
        <w:tc>
          <w:tcPr>
            <w:tcW w:w="1560" w:type="dxa"/>
            <w:tcMar>
              <w:top w:w="75" w:type="dxa"/>
              <w:left w:w="75" w:type="dxa"/>
              <w:bottom w:w="75" w:type="dxa"/>
              <w:right w:w="75" w:type="dxa"/>
            </w:tcMar>
            <w:vAlign w:val="bottom"/>
          </w:tcPr>
          <w:p w14:paraId="1F685478">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90"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91" w:author="晕忽忽" w:date="2024-12-03T16:46:24Z">
                  <w:rPr>
                    <w:rFonts w:hint="eastAsia" w:ascii="仿宋" w:hAnsi="仿宋" w:eastAsia="仿宋" w:cs="仿宋"/>
                    <w:b/>
                    <w:bCs/>
                    <w:kern w:val="0"/>
                    <w:szCs w:val="21"/>
                  </w:rPr>
                </w:rPrChange>
              </w:rPr>
              <w:t>指标名称</w:t>
            </w:r>
          </w:p>
        </w:tc>
        <w:tc>
          <w:tcPr>
            <w:tcW w:w="671" w:type="dxa"/>
            <w:tcMar>
              <w:top w:w="75" w:type="dxa"/>
              <w:left w:w="75" w:type="dxa"/>
              <w:bottom w:w="75" w:type="dxa"/>
              <w:right w:w="75" w:type="dxa"/>
            </w:tcMar>
            <w:vAlign w:val="bottom"/>
          </w:tcPr>
          <w:p w14:paraId="7953C2FD">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92"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93" w:author="晕忽忽" w:date="2024-12-03T16:46:24Z">
                  <w:rPr>
                    <w:rFonts w:hint="eastAsia" w:ascii="仿宋" w:hAnsi="仿宋" w:eastAsia="仿宋" w:cs="仿宋"/>
                    <w:b/>
                    <w:bCs/>
                    <w:kern w:val="0"/>
                    <w:szCs w:val="21"/>
                  </w:rPr>
                </w:rPrChange>
              </w:rPr>
              <w:t>计量单位</w:t>
            </w:r>
          </w:p>
        </w:tc>
        <w:tc>
          <w:tcPr>
            <w:tcW w:w="1325" w:type="dxa"/>
            <w:tcMar>
              <w:top w:w="75" w:type="dxa"/>
              <w:left w:w="75" w:type="dxa"/>
              <w:bottom w:w="75" w:type="dxa"/>
              <w:right w:w="75" w:type="dxa"/>
            </w:tcMar>
            <w:vAlign w:val="bottom"/>
          </w:tcPr>
          <w:p w14:paraId="3B5555A3">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94"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95" w:author="晕忽忽" w:date="2024-12-03T16:46:24Z">
                  <w:rPr>
                    <w:rFonts w:hint="eastAsia" w:ascii="仿宋" w:hAnsi="仿宋" w:eastAsia="仿宋" w:cs="仿宋"/>
                    <w:b/>
                    <w:bCs/>
                    <w:kern w:val="0"/>
                    <w:szCs w:val="21"/>
                  </w:rPr>
                </w:rPrChange>
              </w:rPr>
              <w:t>大型</w:t>
            </w:r>
          </w:p>
        </w:tc>
        <w:tc>
          <w:tcPr>
            <w:tcW w:w="1797" w:type="dxa"/>
            <w:tcMar>
              <w:top w:w="75" w:type="dxa"/>
              <w:left w:w="75" w:type="dxa"/>
              <w:bottom w:w="75" w:type="dxa"/>
              <w:right w:w="75" w:type="dxa"/>
            </w:tcMar>
            <w:vAlign w:val="bottom"/>
          </w:tcPr>
          <w:p w14:paraId="4040690B">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96"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97" w:author="晕忽忽" w:date="2024-12-03T16:46:24Z">
                  <w:rPr>
                    <w:rFonts w:hint="eastAsia" w:ascii="仿宋" w:hAnsi="仿宋" w:eastAsia="仿宋" w:cs="仿宋"/>
                    <w:b/>
                    <w:bCs/>
                    <w:kern w:val="0"/>
                    <w:szCs w:val="21"/>
                  </w:rPr>
                </w:rPrChange>
              </w:rPr>
              <w:t>中型</w:t>
            </w:r>
          </w:p>
        </w:tc>
        <w:tc>
          <w:tcPr>
            <w:tcW w:w="1730" w:type="dxa"/>
            <w:tcMar>
              <w:top w:w="75" w:type="dxa"/>
              <w:left w:w="75" w:type="dxa"/>
              <w:bottom w:w="75" w:type="dxa"/>
              <w:right w:w="75" w:type="dxa"/>
            </w:tcMar>
            <w:vAlign w:val="bottom"/>
          </w:tcPr>
          <w:p w14:paraId="69D11E2B">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298"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299" w:author="晕忽忽" w:date="2024-12-03T16:46:24Z">
                  <w:rPr>
                    <w:rFonts w:hint="eastAsia" w:ascii="仿宋" w:hAnsi="仿宋" w:eastAsia="仿宋" w:cs="仿宋"/>
                    <w:b/>
                    <w:bCs/>
                    <w:kern w:val="0"/>
                    <w:szCs w:val="21"/>
                  </w:rPr>
                </w:rPrChange>
              </w:rPr>
              <w:t>小型</w:t>
            </w:r>
          </w:p>
        </w:tc>
        <w:tc>
          <w:tcPr>
            <w:tcW w:w="1203" w:type="dxa"/>
            <w:tcMar>
              <w:top w:w="75" w:type="dxa"/>
              <w:left w:w="75" w:type="dxa"/>
              <w:bottom w:w="75" w:type="dxa"/>
              <w:right w:w="75" w:type="dxa"/>
            </w:tcMar>
            <w:vAlign w:val="bottom"/>
          </w:tcPr>
          <w:p w14:paraId="4AF95F94">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300"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301" w:author="晕忽忽" w:date="2024-12-03T16:46:24Z">
                  <w:rPr>
                    <w:rFonts w:hint="eastAsia" w:ascii="仿宋" w:hAnsi="仿宋" w:eastAsia="仿宋" w:cs="仿宋"/>
                    <w:b/>
                    <w:bCs/>
                    <w:kern w:val="0"/>
                    <w:szCs w:val="21"/>
                  </w:rPr>
                </w:rPrChange>
              </w:rPr>
              <w:t>微型</w:t>
            </w:r>
          </w:p>
        </w:tc>
      </w:tr>
      <w:tr w14:paraId="21C0F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92656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0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03" w:author="晕忽忽" w:date="2024-12-03T16:46:24Z">
                  <w:rPr>
                    <w:rFonts w:hint="eastAsia" w:ascii="仿宋" w:hAnsi="仿宋" w:eastAsia="仿宋" w:cs="仿宋"/>
                    <w:kern w:val="0"/>
                    <w:sz w:val="24"/>
                  </w:rPr>
                </w:rPrChange>
              </w:rPr>
              <w:t>农、林、牧、渔业</w:t>
            </w:r>
          </w:p>
        </w:tc>
        <w:tc>
          <w:tcPr>
            <w:tcW w:w="1560" w:type="dxa"/>
            <w:vAlign w:val="center"/>
          </w:tcPr>
          <w:p w14:paraId="68504AA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0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05" w:author="晕忽忽" w:date="2024-12-03T16:46:24Z">
                  <w:rPr>
                    <w:rFonts w:hint="eastAsia" w:ascii="仿宋" w:hAnsi="仿宋" w:eastAsia="仿宋" w:cs="仿宋"/>
                    <w:kern w:val="0"/>
                    <w:sz w:val="24"/>
                  </w:rPr>
                </w:rPrChange>
              </w:rPr>
              <w:t>营业收入(Y)</w:t>
            </w:r>
          </w:p>
        </w:tc>
        <w:tc>
          <w:tcPr>
            <w:tcW w:w="671" w:type="dxa"/>
            <w:vAlign w:val="center"/>
          </w:tcPr>
          <w:p w14:paraId="6924C08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0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07" w:author="晕忽忽" w:date="2024-12-03T16:46:24Z">
                  <w:rPr>
                    <w:rFonts w:hint="eastAsia" w:ascii="仿宋" w:hAnsi="仿宋" w:eastAsia="仿宋" w:cs="仿宋"/>
                    <w:kern w:val="0"/>
                    <w:sz w:val="24"/>
                  </w:rPr>
                </w:rPrChange>
              </w:rPr>
              <w:t>万元</w:t>
            </w:r>
          </w:p>
        </w:tc>
        <w:tc>
          <w:tcPr>
            <w:tcW w:w="1325" w:type="dxa"/>
            <w:vAlign w:val="center"/>
          </w:tcPr>
          <w:p w14:paraId="23F4DD3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0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09" w:author="晕忽忽" w:date="2024-12-03T16:46:24Z">
                  <w:rPr>
                    <w:rFonts w:hint="eastAsia" w:ascii="仿宋" w:hAnsi="仿宋" w:eastAsia="仿宋" w:cs="仿宋"/>
                    <w:kern w:val="0"/>
                    <w:sz w:val="24"/>
                  </w:rPr>
                </w:rPrChange>
              </w:rPr>
              <w:t>Y≥20000</w:t>
            </w:r>
          </w:p>
        </w:tc>
        <w:tc>
          <w:tcPr>
            <w:tcW w:w="1797" w:type="dxa"/>
            <w:vAlign w:val="center"/>
          </w:tcPr>
          <w:p w14:paraId="565492A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1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11" w:author="晕忽忽" w:date="2024-12-03T16:46:24Z">
                  <w:rPr>
                    <w:rFonts w:hint="eastAsia" w:ascii="仿宋" w:hAnsi="仿宋" w:eastAsia="仿宋" w:cs="仿宋"/>
                    <w:kern w:val="0"/>
                    <w:sz w:val="24"/>
                  </w:rPr>
                </w:rPrChange>
              </w:rPr>
              <w:t>500≤Y＜20000</w:t>
            </w:r>
          </w:p>
        </w:tc>
        <w:tc>
          <w:tcPr>
            <w:tcW w:w="1730" w:type="dxa"/>
            <w:vAlign w:val="center"/>
          </w:tcPr>
          <w:p w14:paraId="75D9D10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1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13" w:author="晕忽忽" w:date="2024-12-03T16:46:24Z">
                  <w:rPr>
                    <w:rFonts w:hint="eastAsia" w:ascii="仿宋" w:hAnsi="仿宋" w:eastAsia="仿宋" w:cs="仿宋"/>
                    <w:kern w:val="0"/>
                    <w:sz w:val="24"/>
                  </w:rPr>
                </w:rPrChange>
              </w:rPr>
              <w:t>50≤Y＜500</w:t>
            </w:r>
          </w:p>
        </w:tc>
        <w:tc>
          <w:tcPr>
            <w:tcW w:w="1203" w:type="dxa"/>
            <w:vAlign w:val="center"/>
          </w:tcPr>
          <w:p w14:paraId="24396D7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1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15" w:author="晕忽忽" w:date="2024-12-03T16:46:24Z">
                  <w:rPr>
                    <w:rFonts w:hint="eastAsia" w:ascii="仿宋" w:hAnsi="仿宋" w:eastAsia="仿宋" w:cs="仿宋"/>
                    <w:kern w:val="0"/>
                    <w:sz w:val="24"/>
                  </w:rPr>
                </w:rPrChange>
              </w:rPr>
              <w:t>Y＜50</w:t>
            </w:r>
          </w:p>
        </w:tc>
      </w:tr>
      <w:tr w14:paraId="7CF5C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B29EA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1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17" w:author="晕忽忽" w:date="2024-12-03T16:46:24Z">
                  <w:rPr>
                    <w:rFonts w:hint="eastAsia" w:ascii="仿宋" w:hAnsi="仿宋" w:eastAsia="仿宋" w:cs="仿宋"/>
                    <w:kern w:val="0"/>
                    <w:sz w:val="24"/>
                  </w:rPr>
                </w:rPrChange>
              </w:rPr>
              <w:t>工业 *</w:t>
            </w:r>
          </w:p>
        </w:tc>
        <w:tc>
          <w:tcPr>
            <w:tcW w:w="1560" w:type="dxa"/>
            <w:vAlign w:val="center"/>
          </w:tcPr>
          <w:p w14:paraId="198DA2B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1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19" w:author="晕忽忽" w:date="2024-12-03T16:46:24Z">
                  <w:rPr>
                    <w:rFonts w:hint="eastAsia" w:ascii="仿宋" w:hAnsi="仿宋" w:eastAsia="仿宋" w:cs="仿宋"/>
                    <w:kern w:val="0"/>
                    <w:sz w:val="24"/>
                  </w:rPr>
                </w:rPrChange>
              </w:rPr>
              <w:t>从业人员(X)</w:t>
            </w:r>
          </w:p>
        </w:tc>
        <w:tc>
          <w:tcPr>
            <w:tcW w:w="671" w:type="dxa"/>
            <w:vAlign w:val="center"/>
          </w:tcPr>
          <w:p w14:paraId="240E6A4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2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21" w:author="晕忽忽" w:date="2024-12-03T16:46:24Z">
                  <w:rPr>
                    <w:rFonts w:hint="eastAsia" w:ascii="仿宋" w:hAnsi="仿宋" w:eastAsia="仿宋" w:cs="仿宋"/>
                    <w:kern w:val="0"/>
                    <w:sz w:val="24"/>
                  </w:rPr>
                </w:rPrChange>
              </w:rPr>
              <w:t>人</w:t>
            </w:r>
          </w:p>
        </w:tc>
        <w:tc>
          <w:tcPr>
            <w:tcW w:w="1325" w:type="dxa"/>
            <w:vAlign w:val="center"/>
          </w:tcPr>
          <w:p w14:paraId="071C994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2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23" w:author="晕忽忽" w:date="2024-12-03T16:46:24Z">
                  <w:rPr>
                    <w:rFonts w:hint="eastAsia" w:ascii="仿宋" w:hAnsi="仿宋" w:eastAsia="仿宋" w:cs="仿宋"/>
                    <w:kern w:val="0"/>
                    <w:sz w:val="24"/>
                  </w:rPr>
                </w:rPrChange>
              </w:rPr>
              <w:t>X≥1000</w:t>
            </w:r>
          </w:p>
        </w:tc>
        <w:tc>
          <w:tcPr>
            <w:tcW w:w="1797" w:type="dxa"/>
            <w:vAlign w:val="center"/>
          </w:tcPr>
          <w:p w14:paraId="6DE89AB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2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25" w:author="晕忽忽" w:date="2024-12-03T16:46:24Z">
                  <w:rPr>
                    <w:rFonts w:hint="eastAsia" w:ascii="仿宋" w:hAnsi="仿宋" w:eastAsia="仿宋" w:cs="仿宋"/>
                    <w:kern w:val="0"/>
                    <w:sz w:val="24"/>
                  </w:rPr>
                </w:rPrChange>
              </w:rPr>
              <w:t>300≤X＜1000</w:t>
            </w:r>
          </w:p>
        </w:tc>
        <w:tc>
          <w:tcPr>
            <w:tcW w:w="1730" w:type="dxa"/>
            <w:vAlign w:val="center"/>
          </w:tcPr>
          <w:p w14:paraId="564BCD4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2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27" w:author="晕忽忽" w:date="2024-12-03T16:46:24Z">
                  <w:rPr>
                    <w:rFonts w:hint="eastAsia" w:ascii="仿宋" w:hAnsi="仿宋" w:eastAsia="仿宋" w:cs="仿宋"/>
                    <w:kern w:val="0"/>
                    <w:sz w:val="24"/>
                  </w:rPr>
                </w:rPrChange>
              </w:rPr>
              <w:t>20≤X＜300</w:t>
            </w:r>
          </w:p>
        </w:tc>
        <w:tc>
          <w:tcPr>
            <w:tcW w:w="1203" w:type="dxa"/>
            <w:vAlign w:val="center"/>
          </w:tcPr>
          <w:p w14:paraId="0CED472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2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29" w:author="晕忽忽" w:date="2024-12-03T16:46:24Z">
                  <w:rPr>
                    <w:rFonts w:hint="eastAsia" w:ascii="仿宋" w:hAnsi="仿宋" w:eastAsia="仿宋" w:cs="仿宋"/>
                    <w:kern w:val="0"/>
                    <w:sz w:val="24"/>
                  </w:rPr>
                </w:rPrChange>
              </w:rPr>
              <w:t>X＜20</w:t>
            </w:r>
          </w:p>
        </w:tc>
      </w:tr>
      <w:tr w14:paraId="7799F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67470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0" w:author="晕忽忽" w:date="2024-12-03T16:46:24Z">
                  <w:rPr>
                    <w:rFonts w:hint="eastAsia" w:ascii="仿宋" w:hAnsi="仿宋" w:eastAsia="仿宋" w:cs="仿宋"/>
                    <w:kern w:val="0"/>
                    <w:sz w:val="24"/>
                  </w:rPr>
                </w:rPrChange>
              </w:rPr>
            </w:pPr>
          </w:p>
        </w:tc>
        <w:tc>
          <w:tcPr>
            <w:tcW w:w="1560" w:type="dxa"/>
            <w:vAlign w:val="center"/>
          </w:tcPr>
          <w:p w14:paraId="31B7671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32" w:author="晕忽忽" w:date="2024-12-03T16:46:24Z">
                  <w:rPr>
                    <w:rFonts w:hint="eastAsia" w:ascii="仿宋" w:hAnsi="仿宋" w:eastAsia="仿宋" w:cs="仿宋"/>
                    <w:kern w:val="0"/>
                    <w:sz w:val="24"/>
                  </w:rPr>
                </w:rPrChange>
              </w:rPr>
              <w:t>营业收入(Y)</w:t>
            </w:r>
          </w:p>
        </w:tc>
        <w:tc>
          <w:tcPr>
            <w:tcW w:w="671" w:type="dxa"/>
            <w:vAlign w:val="center"/>
          </w:tcPr>
          <w:p w14:paraId="678EA24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34" w:author="晕忽忽" w:date="2024-12-03T16:46:24Z">
                  <w:rPr>
                    <w:rFonts w:hint="eastAsia" w:ascii="仿宋" w:hAnsi="仿宋" w:eastAsia="仿宋" w:cs="仿宋"/>
                    <w:kern w:val="0"/>
                    <w:sz w:val="24"/>
                  </w:rPr>
                </w:rPrChange>
              </w:rPr>
              <w:t>万元</w:t>
            </w:r>
          </w:p>
        </w:tc>
        <w:tc>
          <w:tcPr>
            <w:tcW w:w="1325" w:type="dxa"/>
            <w:vAlign w:val="center"/>
          </w:tcPr>
          <w:p w14:paraId="6B4E76E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36" w:author="晕忽忽" w:date="2024-12-03T16:46:24Z">
                  <w:rPr>
                    <w:rFonts w:hint="eastAsia" w:ascii="仿宋" w:hAnsi="仿宋" w:eastAsia="仿宋" w:cs="仿宋"/>
                    <w:kern w:val="0"/>
                    <w:sz w:val="24"/>
                  </w:rPr>
                </w:rPrChange>
              </w:rPr>
              <w:t>Y≥40000</w:t>
            </w:r>
          </w:p>
        </w:tc>
        <w:tc>
          <w:tcPr>
            <w:tcW w:w="1797" w:type="dxa"/>
            <w:vAlign w:val="center"/>
          </w:tcPr>
          <w:p w14:paraId="3C7367C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38" w:author="晕忽忽" w:date="2024-12-03T16:46:24Z">
                  <w:rPr>
                    <w:rFonts w:hint="eastAsia" w:ascii="仿宋" w:hAnsi="仿宋" w:eastAsia="仿宋" w:cs="仿宋"/>
                    <w:kern w:val="0"/>
                    <w:sz w:val="24"/>
                  </w:rPr>
                </w:rPrChange>
              </w:rPr>
              <w:t>2000≤Y＜40000</w:t>
            </w:r>
          </w:p>
        </w:tc>
        <w:tc>
          <w:tcPr>
            <w:tcW w:w="1730" w:type="dxa"/>
            <w:vAlign w:val="center"/>
          </w:tcPr>
          <w:p w14:paraId="1F637F3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3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40" w:author="晕忽忽" w:date="2024-12-03T16:46:24Z">
                  <w:rPr>
                    <w:rFonts w:hint="eastAsia" w:ascii="仿宋" w:hAnsi="仿宋" w:eastAsia="仿宋" w:cs="仿宋"/>
                    <w:kern w:val="0"/>
                    <w:sz w:val="24"/>
                  </w:rPr>
                </w:rPrChange>
              </w:rPr>
              <w:t>300≤Y＜2000</w:t>
            </w:r>
          </w:p>
        </w:tc>
        <w:tc>
          <w:tcPr>
            <w:tcW w:w="1203" w:type="dxa"/>
            <w:vAlign w:val="center"/>
          </w:tcPr>
          <w:p w14:paraId="3714EFD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4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42" w:author="晕忽忽" w:date="2024-12-03T16:46:24Z">
                  <w:rPr>
                    <w:rFonts w:hint="eastAsia" w:ascii="仿宋" w:hAnsi="仿宋" w:eastAsia="仿宋" w:cs="仿宋"/>
                    <w:kern w:val="0"/>
                    <w:sz w:val="24"/>
                  </w:rPr>
                </w:rPrChange>
              </w:rPr>
              <w:t>Y＜300</w:t>
            </w:r>
          </w:p>
        </w:tc>
      </w:tr>
      <w:tr w14:paraId="54D19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48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4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44" w:author="晕忽忽" w:date="2024-12-03T16:46:24Z">
                  <w:rPr>
                    <w:rFonts w:hint="eastAsia" w:ascii="仿宋" w:hAnsi="仿宋" w:eastAsia="仿宋" w:cs="仿宋"/>
                    <w:kern w:val="0"/>
                    <w:sz w:val="24"/>
                  </w:rPr>
                </w:rPrChange>
              </w:rPr>
              <w:t>建筑业</w:t>
            </w:r>
          </w:p>
        </w:tc>
        <w:tc>
          <w:tcPr>
            <w:tcW w:w="1560" w:type="dxa"/>
            <w:vAlign w:val="center"/>
          </w:tcPr>
          <w:p w14:paraId="0935F3E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4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46" w:author="晕忽忽" w:date="2024-12-03T16:46:24Z">
                  <w:rPr>
                    <w:rFonts w:hint="eastAsia" w:ascii="仿宋" w:hAnsi="仿宋" w:eastAsia="仿宋" w:cs="仿宋"/>
                    <w:kern w:val="0"/>
                    <w:sz w:val="24"/>
                  </w:rPr>
                </w:rPrChange>
              </w:rPr>
              <w:t>营业收入(Y)</w:t>
            </w:r>
          </w:p>
        </w:tc>
        <w:tc>
          <w:tcPr>
            <w:tcW w:w="671" w:type="dxa"/>
            <w:vAlign w:val="center"/>
          </w:tcPr>
          <w:p w14:paraId="004FD03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4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48" w:author="晕忽忽" w:date="2024-12-03T16:46:24Z">
                  <w:rPr>
                    <w:rFonts w:hint="eastAsia" w:ascii="仿宋" w:hAnsi="仿宋" w:eastAsia="仿宋" w:cs="仿宋"/>
                    <w:kern w:val="0"/>
                    <w:sz w:val="24"/>
                  </w:rPr>
                </w:rPrChange>
              </w:rPr>
              <w:t>万元</w:t>
            </w:r>
          </w:p>
        </w:tc>
        <w:tc>
          <w:tcPr>
            <w:tcW w:w="1325" w:type="dxa"/>
            <w:vAlign w:val="center"/>
          </w:tcPr>
          <w:p w14:paraId="2FE1992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4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50" w:author="晕忽忽" w:date="2024-12-03T16:46:24Z">
                  <w:rPr>
                    <w:rFonts w:hint="eastAsia" w:ascii="仿宋" w:hAnsi="仿宋" w:eastAsia="仿宋" w:cs="仿宋"/>
                    <w:kern w:val="0"/>
                    <w:sz w:val="24"/>
                  </w:rPr>
                </w:rPrChange>
              </w:rPr>
              <w:t>Y≥80000</w:t>
            </w:r>
          </w:p>
        </w:tc>
        <w:tc>
          <w:tcPr>
            <w:tcW w:w="1797" w:type="dxa"/>
            <w:vAlign w:val="center"/>
          </w:tcPr>
          <w:p w14:paraId="5F2ADC9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5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52" w:author="晕忽忽" w:date="2024-12-03T16:46:24Z">
                  <w:rPr>
                    <w:rFonts w:hint="eastAsia" w:ascii="仿宋" w:hAnsi="仿宋" w:eastAsia="仿宋" w:cs="仿宋"/>
                    <w:kern w:val="0"/>
                    <w:sz w:val="24"/>
                  </w:rPr>
                </w:rPrChange>
              </w:rPr>
              <w:t>6000≤Y＜80000</w:t>
            </w:r>
          </w:p>
        </w:tc>
        <w:tc>
          <w:tcPr>
            <w:tcW w:w="1730" w:type="dxa"/>
            <w:vAlign w:val="center"/>
          </w:tcPr>
          <w:p w14:paraId="4273457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5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54" w:author="晕忽忽" w:date="2024-12-03T16:46:24Z">
                  <w:rPr>
                    <w:rFonts w:hint="eastAsia" w:ascii="仿宋" w:hAnsi="仿宋" w:eastAsia="仿宋" w:cs="仿宋"/>
                    <w:kern w:val="0"/>
                    <w:sz w:val="24"/>
                  </w:rPr>
                </w:rPrChange>
              </w:rPr>
              <w:t>300≤Y＜6000</w:t>
            </w:r>
          </w:p>
        </w:tc>
        <w:tc>
          <w:tcPr>
            <w:tcW w:w="1203" w:type="dxa"/>
            <w:vAlign w:val="center"/>
          </w:tcPr>
          <w:p w14:paraId="5FB142E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5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56" w:author="晕忽忽" w:date="2024-12-03T16:46:24Z">
                  <w:rPr>
                    <w:rFonts w:hint="eastAsia" w:ascii="仿宋" w:hAnsi="仿宋" w:eastAsia="仿宋" w:cs="仿宋"/>
                    <w:kern w:val="0"/>
                    <w:sz w:val="24"/>
                  </w:rPr>
                </w:rPrChange>
              </w:rPr>
              <w:t>Y＜300</w:t>
            </w:r>
          </w:p>
        </w:tc>
      </w:tr>
      <w:tr w14:paraId="0F09C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72B5C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57" w:author="晕忽忽" w:date="2024-12-03T16:46:24Z">
                  <w:rPr>
                    <w:rFonts w:hint="eastAsia" w:ascii="仿宋" w:hAnsi="仿宋" w:eastAsia="仿宋" w:cs="仿宋"/>
                    <w:kern w:val="0"/>
                    <w:sz w:val="24"/>
                  </w:rPr>
                </w:rPrChange>
              </w:rPr>
            </w:pPr>
          </w:p>
        </w:tc>
        <w:tc>
          <w:tcPr>
            <w:tcW w:w="1560" w:type="dxa"/>
            <w:vAlign w:val="center"/>
          </w:tcPr>
          <w:p w14:paraId="1D9DDF1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5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59" w:author="晕忽忽" w:date="2024-12-03T16:46:24Z">
                  <w:rPr>
                    <w:rFonts w:hint="eastAsia" w:ascii="仿宋" w:hAnsi="仿宋" w:eastAsia="仿宋" w:cs="仿宋"/>
                    <w:kern w:val="0"/>
                    <w:sz w:val="24"/>
                  </w:rPr>
                </w:rPrChange>
              </w:rPr>
              <w:t>资产总额(Z)</w:t>
            </w:r>
          </w:p>
        </w:tc>
        <w:tc>
          <w:tcPr>
            <w:tcW w:w="671" w:type="dxa"/>
            <w:vAlign w:val="center"/>
          </w:tcPr>
          <w:p w14:paraId="14DB6A6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6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61" w:author="晕忽忽" w:date="2024-12-03T16:46:24Z">
                  <w:rPr>
                    <w:rFonts w:hint="eastAsia" w:ascii="仿宋" w:hAnsi="仿宋" w:eastAsia="仿宋" w:cs="仿宋"/>
                    <w:kern w:val="0"/>
                    <w:sz w:val="24"/>
                  </w:rPr>
                </w:rPrChange>
              </w:rPr>
              <w:t>万元</w:t>
            </w:r>
          </w:p>
        </w:tc>
        <w:tc>
          <w:tcPr>
            <w:tcW w:w="1325" w:type="dxa"/>
            <w:vAlign w:val="center"/>
          </w:tcPr>
          <w:p w14:paraId="2C76DE9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6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63" w:author="晕忽忽" w:date="2024-12-03T16:46:24Z">
                  <w:rPr>
                    <w:rFonts w:hint="eastAsia" w:ascii="仿宋" w:hAnsi="仿宋" w:eastAsia="仿宋" w:cs="仿宋"/>
                    <w:kern w:val="0"/>
                    <w:sz w:val="24"/>
                  </w:rPr>
                </w:rPrChange>
              </w:rPr>
              <w:t>Z≥80000</w:t>
            </w:r>
          </w:p>
        </w:tc>
        <w:tc>
          <w:tcPr>
            <w:tcW w:w="1797" w:type="dxa"/>
            <w:vAlign w:val="center"/>
          </w:tcPr>
          <w:p w14:paraId="5DA25DB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6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65" w:author="晕忽忽" w:date="2024-12-03T16:46:24Z">
                  <w:rPr>
                    <w:rFonts w:hint="eastAsia" w:ascii="仿宋" w:hAnsi="仿宋" w:eastAsia="仿宋" w:cs="仿宋"/>
                    <w:kern w:val="0"/>
                    <w:sz w:val="24"/>
                  </w:rPr>
                </w:rPrChange>
              </w:rPr>
              <w:t>5000≤Z＜80000</w:t>
            </w:r>
          </w:p>
        </w:tc>
        <w:tc>
          <w:tcPr>
            <w:tcW w:w="1730" w:type="dxa"/>
            <w:vAlign w:val="center"/>
          </w:tcPr>
          <w:p w14:paraId="00547F2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6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67" w:author="晕忽忽" w:date="2024-12-03T16:46:24Z">
                  <w:rPr>
                    <w:rFonts w:hint="eastAsia" w:ascii="仿宋" w:hAnsi="仿宋" w:eastAsia="仿宋" w:cs="仿宋"/>
                    <w:kern w:val="0"/>
                    <w:sz w:val="24"/>
                  </w:rPr>
                </w:rPrChange>
              </w:rPr>
              <w:t>300≤Z＜5000</w:t>
            </w:r>
          </w:p>
        </w:tc>
        <w:tc>
          <w:tcPr>
            <w:tcW w:w="1203" w:type="dxa"/>
            <w:vAlign w:val="center"/>
          </w:tcPr>
          <w:p w14:paraId="0938145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6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69" w:author="晕忽忽" w:date="2024-12-03T16:46:24Z">
                  <w:rPr>
                    <w:rFonts w:hint="eastAsia" w:ascii="仿宋" w:hAnsi="仿宋" w:eastAsia="仿宋" w:cs="仿宋"/>
                    <w:kern w:val="0"/>
                    <w:sz w:val="24"/>
                  </w:rPr>
                </w:rPrChange>
              </w:rPr>
              <w:t>Z＜300</w:t>
            </w:r>
          </w:p>
        </w:tc>
      </w:tr>
      <w:tr w14:paraId="291D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F5AFD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7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71" w:author="晕忽忽" w:date="2024-12-03T16:46:24Z">
                  <w:rPr>
                    <w:rFonts w:hint="eastAsia" w:ascii="仿宋" w:hAnsi="仿宋" w:eastAsia="仿宋" w:cs="仿宋"/>
                    <w:kern w:val="0"/>
                    <w:sz w:val="24"/>
                  </w:rPr>
                </w:rPrChange>
              </w:rPr>
              <w:t>批发业</w:t>
            </w:r>
          </w:p>
        </w:tc>
        <w:tc>
          <w:tcPr>
            <w:tcW w:w="1560" w:type="dxa"/>
            <w:vAlign w:val="center"/>
          </w:tcPr>
          <w:p w14:paraId="1BDE8AE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7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73" w:author="晕忽忽" w:date="2024-12-03T16:46:24Z">
                  <w:rPr>
                    <w:rFonts w:hint="eastAsia" w:ascii="仿宋" w:hAnsi="仿宋" w:eastAsia="仿宋" w:cs="仿宋"/>
                    <w:kern w:val="0"/>
                    <w:sz w:val="24"/>
                  </w:rPr>
                </w:rPrChange>
              </w:rPr>
              <w:t>从业人员(X)</w:t>
            </w:r>
          </w:p>
        </w:tc>
        <w:tc>
          <w:tcPr>
            <w:tcW w:w="671" w:type="dxa"/>
            <w:vAlign w:val="center"/>
          </w:tcPr>
          <w:p w14:paraId="1F5F622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7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75" w:author="晕忽忽" w:date="2024-12-03T16:46:24Z">
                  <w:rPr>
                    <w:rFonts w:hint="eastAsia" w:ascii="仿宋" w:hAnsi="仿宋" w:eastAsia="仿宋" w:cs="仿宋"/>
                    <w:kern w:val="0"/>
                    <w:sz w:val="24"/>
                  </w:rPr>
                </w:rPrChange>
              </w:rPr>
              <w:t>人</w:t>
            </w:r>
          </w:p>
        </w:tc>
        <w:tc>
          <w:tcPr>
            <w:tcW w:w="1325" w:type="dxa"/>
            <w:vAlign w:val="center"/>
          </w:tcPr>
          <w:p w14:paraId="627AF25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7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77" w:author="晕忽忽" w:date="2024-12-03T16:46:24Z">
                  <w:rPr>
                    <w:rFonts w:hint="eastAsia" w:ascii="仿宋" w:hAnsi="仿宋" w:eastAsia="仿宋" w:cs="仿宋"/>
                    <w:kern w:val="0"/>
                    <w:sz w:val="24"/>
                  </w:rPr>
                </w:rPrChange>
              </w:rPr>
              <w:t>X≥200</w:t>
            </w:r>
          </w:p>
        </w:tc>
        <w:tc>
          <w:tcPr>
            <w:tcW w:w="1797" w:type="dxa"/>
            <w:vAlign w:val="center"/>
          </w:tcPr>
          <w:p w14:paraId="3E8175B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7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79" w:author="晕忽忽" w:date="2024-12-03T16:46:24Z">
                  <w:rPr>
                    <w:rFonts w:hint="eastAsia" w:ascii="仿宋" w:hAnsi="仿宋" w:eastAsia="仿宋" w:cs="仿宋"/>
                    <w:kern w:val="0"/>
                    <w:sz w:val="24"/>
                  </w:rPr>
                </w:rPrChange>
              </w:rPr>
              <w:t>20≤X＜200</w:t>
            </w:r>
          </w:p>
        </w:tc>
        <w:tc>
          <w:tcPr>
            <w:tcW w:w="1730" w:type="dxa"/>
            <w:vAlign w:val="center"/>
          </w:tcPr>
          <w:p w14:paraId="46FBCA7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81" w:author="晕忽忽" w:date="2024-12-03T16:46:24Z">
                  <w:rPr>
                    <w:rFonts w:hint="eastAsia" w:ascii="仿宋" w:hAnsi="仿宋" w:eastAsia="仿宋" w:cs="仿宋"/>
                    <w:kern w:val="0"/>
                    <w:sz w:val="24"/>
                  </w:rPr>
                </w:rPrChange>
              </w:rPr>
              <w:t>5≤X＜20</w:t>
            </w:r>
          </w:p>
        </w:tc>
        <w:tc>
          <w:tcPr>
            <w:tcW w:w="1203" w:type="dxa"/>
            <w:vAlign w:val="center"/>
          </w:tcPr>
          <w:p w14:paraId="6AC1FF5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83" w:author="晕忽忽" w:date="2024-12-03T16:46:24Z">
                  <w:rPr>
                    <w:rFonts w:hint="eastAsia" w:ascii="仿宋" w:hAnsi="仿宋" w:eastAsia="仿宋" w:cs="仿宋"/>
                    <w:kern w:val="0"/>
                    <w:sz w:val="24"/>
                  </w:rPr>
                </w:rPrChange>
              </w:rPr>
              <w:t>X＜5</w:t>
            </w:r>
          </w:p>
        </w:tc>
      </w:tr>
      <w:tr w14:paraId="0F1B4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A4B64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4" w:author="晕忽忽" w:date="2024-12-03T16:46:24Z">
                  <w:rPr>
                    <w:rFonts w:hint="eastAsia" w:ascii="仿宋" w:hAnsi="仿宋" w:eastAsia="仿宋" w:cs="仿宋"/>
                    <w:kern w:val="0"/>
                    <w:sz w:val="24"/>
                  </w:rPr>
                </w:rPrChange>
              </w:rPr>
            </w:pPr>
          </w:p>
        </w:tc>
        <w:tc>
          <w:tcPr>
            <w:tcW w:w="1560" w:type="dxa"/>
            <w:vAlign w:val="center"/>
          </w:tcPr>
          <w:p w14:paraId="68B6771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86" w:author="晕忽忽" w:date="2024-12-03T16:46:24Z">
                  <w:rPr>
                    <w:rFonts w:hint="eastAsia" w:ascii="仿宋" w:hAnsi="仿宋" w:eastAsia="仿宋" w:cs="仿宋"/>
                    <w:kern w:val="0"/>
                    <w:sz w:val="24"/>
                  </w:rPr>
                </w:rPrChange>
              </w:rPr>
              <w:t>营业收入(Y)</w:t>
            </w:r>
          </w:p>
        </w:tc>
        <w:tc>
          <w:tcPr>
            <w:tcW w:w="671" w:type="dxa"/>
            <w:vAlign w:val="center"/>
          </w:tcPr>
          <w:p w14:paraId="60ABEB8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88" w:author="晕忽忽" w:date="2024-12-03T16:46:24Z">
                  <w:rPr>
                    <w:rFonts w:hint="eastAsia" w:ascii="仿宋" w:hAnsi="仿宋" w:eastAsia="仿宋" w:cs="仿宋"/>
                    <w:kern w:val="0"/>
                    <w:sz w:val="24"/>
                  </w:rPr>
                </w:rPrChange>
              </w:rPr>
              <w:t>万元</w:t>
            </w:r>
          </w:p>
        </w:tc>
        <w:tc>
          <w:tcPr>
            <w:tcW w:w="1325" w:type="dxa"/>
            <w:vAlign w:val="center"/>
          </w:tcPr>
          <w:p w14:paraId="2DAB5AF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8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90" w:author="晕忽忽" w:date="2024-12-03T16:46:24Z">
                  <w:rPr>
                    <w:rFonts w:hint="eastAsia" w:ascii="仿宋" w:hAnsi="仿宋" w:eastAsia="仿宋" w:cs="仿宋"/>
                    <w:kern w:val="0"/>
                    <w:sz w:val="24"/>
                  </w:rPr>
                </w:rPrChange>
              </w:rPr>
              <w:t>Y≥40000</w:t>
            </w:r>
          </w:p>
        </w:tc>
        <w:tc>
          <w:tcPr>
            <w:tcW w:w="1797" w:type="dxa"/>
            <w:vAlign w:val="center"/>
          </w:tcPr>
          <w:p w14:paraId="2203A53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9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92" w:author="晕忽忽" w:date="2024-12-03T16:46:24Z">
                  <w:rPr>
                    <w:rFonts w:hint="eastAsia" w:ascii="仿宋" w:hAnsi="仿宋" w:eastAsia="仿宋" w:cs="仿宋"/>
                    <w:kern w:val="0"/>
                    <w:sz w:val="24"/>
                  </w:rPr>
                </w:rPrChange>
              </w:rPr>
              <w:t>5000≤Y＜40000</w:t>
            </w:r>
          </w:p>
        </w:tc>
        <w:tc>
          <w:tcPr>
            <w:tcW w:w="1730" w:type="dxa"/>
            <w:vAlign w:val="center"/>
          </w:tcPr>
          <w:p w14:paraId="53BF05A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9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94" w:author="晕忽忽" w:date="2024-12-03T16:46:24Z">
                  <w:rPr>
                    <w:rFonts w:hint="eastAsia" w:ascii="仿宋" w:hAnsi="仿宋" w:eastAsia="仿宋" w:cs="仿宋"/>
                    <w:kern w:val="0"/>
                    <w:sz w:val="24"/>
                  </w:rPr>
                </w:rPrChange>
              </w:rPr>
              <w:t>1000≤Y＜5000</w:t>
            </w:r>
          </w:p>
        </w:tc>
        <w:tc>
          <w:tcPr>
            <w:tcW w:w="1203" w:type="dxa"/>
            <w:vAlign w:val="center"/>
          </w:tcPr>
          <w:p w14:paraId="04E4974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9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96" w:author="晕忽忽" w:date="2024-12-03T16:46:24Z">
                  <w:rPr>
                    <w:rFonts w:hint="eastAsia" w:ascii="仿宋" w:hAnsi="仿宋" w:eastAsia="仿宋" w:cs="仿宋"/>
                    <w:kern w:val="0"/>
                    <w:sz w:val="24"/>
                  </w:rPr>
                </w:rPrChange>
              </w:rPr>
              <w:t>Y＜1000</w:t>
            </w:r>
          </w:p>
        </w:tc>
      </w:tr>
      <w:tr w14:paraId="6E627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72E55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9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398" w:author="晕忽忽" w:date="2024-12-03T16:46:24Z">
                  <w:rPr>
                    <w:rFonts w:hint="eastAsia" w:ascii="仿宋" w:hAnsi="仿宋" w:eastAsia="仿宋" w:cs="仿宋"/>
                    <w:kern w:val="0"/>
                    <w:sz w:val="24"/>
                  </w:rPr>
                </w:rPrChange>
              </w:rPr>
              <w:t>零售业</w:t>
            </w:r>
          </w:p>
        </w:tc>
        <w:tc>
          <w:tcPr>
            <w:tcW w:w="1560" w:type="dxa"/>
            <w:vAlign w:val="center"/>
          </w:tcPr>
          <w:p w14:paraId="328445F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39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00" w:author="晕忽忽" w:date="2024-12-03T16:46:24Z">
                  <w:rPr>
                    <w:rFonts w:hint="eastAsia" w:ascii="仿宋" w:hAnsi="仿宋" w:eastAsia="仿宋" w:cs="仿宋"/>
                    <w:kern w:val="0"/>
                    <w:sz w:val="24"/>
                  </w:rPr>
                </w:rPrChange>
              </w:rPr>
              <w:t>从业人员(X)</w:t>
            </w:r>
          </w:p>
        </w:tc>
        <w:tc>
          <w:tcPr>
            <w:tcW w:w="671" w:type="dxa"/>
            <w:vAlign w:val="center"/>
          </w:tcPr>
          <w:p w14:paraId="02C229E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0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02" w:author="晕忽忽" w:date="2024-12-03T16:46:24Z">
                  <w:rPr>
                    <w:rFonts w:hint="eastAsia" w:ascii="仿宋" w:hAnsi="仿宋" w:eastAsia="仿宋" w:cs="仿宋"/>
                    <w:kern w:val="0"/>
                    <w:sz w:val="24"/>
                  </w:rPr>
                </w:rPrChange>
              </w:rPr>
              <w:t>人</w:t>
            </w:r>
          </w:p>
        </w:tc>
        <w:tc>
          <w:tcPr>
            <w:tcW w:w="1325" w:type="dxa"/>
            <w:vAlign w:val="center"/>
          </w:tcPr>
          <w:p w14:paraId="34E3D19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0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04" w:author="晕忽忽" w:date="2024-12-03T16:46:24Z">
                  <w:rPr>
                    <w:rFonts w:hint="eastAsia" w:ascii="仿宋" w:hAnsi="仿宋" w:eastAsia="仿宋" w:cs="仿宋"/>
                    <w:kern w:val="0"/>
                    <w:sz w:val="24"/>
                  </w:rPr>
                </w:rPrChange>
              </w:rPr>
              <w:t>X≥300</w:t>
            </w:r>
          </w:p>
        </w:tc>
        <w:tc>
          <w:tcPr>
            <w:tcW w:w="1797" w:type="dxa"/>
            <w:vAlign w:val="center"/>
          </w:tcPr>
          <w:p w14:paraId="70AD540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0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06" w:author="晕忽忽" w:date="2024-12-03T16:46:24Z">
                  <w:rPr>
                    <w:rFonts w:hint="eastAsia" w:ascii="仿宋" w:hAnsi="仿宋" w:eastAsia="仿宋" w:cs="仿宋"/>
                    <w:kern w:val="0"/>
                    <w:sz w:val="24"/>
                  </w:rPr>
                </w:rPrChange>
              </w:rPr>
              <w:t>50≤X＜300</w:t>
            </w:r>
          </w:p>
        </w:tc>
        <w:tc>
          <w:tcPr>
            <w:tcW w:w="1730" w:type="dxa"/>
            <w:vAlign w:val="center"/>
          </w:tcPr>
          <w:p w14:paraId="6942455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0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08" w:author="晕忽忽" w:date="2024-12-03T16:46:24Z">
                  <w:rPr>
                    <w:rFonts w:hint="eastAsia" w:ascii="仿宋" w:hAnsi="仿宋" w:eastAsia="仿宋" w:cs="仿宋"/>
                    <w:kern w:val="0"/>
                    <w:sz w:val="24"/>
                  </w:rPr>
                </w:rPrChange>
              </w:rPr>
              <w:t>10≤X＜50</w:t>
            </w:r>
          </w:p>
        </w:tc>
        <w:tc>
          <w:tcPr>
            <w:tcW w:w="1203" w:type="dxa"/>
            <w:vAlign w:val="center"/>
          </w:tcPr>
          <w:p w14:paraId="2AF5D31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0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10" w:author="晕忽忽" w:date="2024-12-03T16:46:24Z">
                  <w:rPr>
                    <w:rFonts w:hint="eastAsia" w:ascii="仿宋" w:hAnsi="仿宋" w:eastAsia="仿宋" w:cs="仿宋"/>
                    <w:kern w:val="0"/>
                    <w:sz w:val="24"/>
                  </w:rPr>
                </w:rPrChange>
              </w:rPr>
              <w:t>X＜10</w:t>
            </w:r>
          </w:p>
        </w:tc>
      </w:tr>
      <w:tr w14:paraId="6F808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07B8D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11" w:author="晕忽忽" w:date="2024-12-03T16:46:24Z">
                  <w:rPr>
                    <w:rFonts w:hint="eastAsia" w:ascii="仿宋" w:hAnsi="仿宋" w:eastAsia="仿宋" w:cs="仿宋"/>
                    <w:kern w:val="0"/>
                    <w:sz w:val="24"/>
                  </w:rPr>
                </w:rPrChange>
              </w:rPr>
            </w:pPr>
          </w:p>
        </w:tc>
        <w:tc>
          <w:tcPr>
            <w:tcW w:w="1560" w:type="dxa"/>
            <w:vAlign w:val="center"/>
          </w:tcPr>
          <w:p w14:paraId="3F3DF47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1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13" w:author="晕忽忽" w:date="2024-12-03T16:46:24Z">
                  <w:rPr>
                    <w:rFonts w:hint="eastAsia" w:ascii="仿宋" w:hAnsi="仿宋" w:eastAsia="仿宋" w:cs="仿宋"/>
                    <w:kern w:val="0"/>
                    <w:sz w:val="24"/>
                  </w:rPr>
                </w:rPrChange>
              </w:rPr>
              <w:t>营业收入(Y)</w:t>
            </w:r>
          </w:p>
        </w:tc>
        <w:tc>
          <w:tcPr>
            <w:tcW w:w="671" w:type="dxa"/>
            <w:vAlign w:val="center"/>
          </w:tcPr>
          <w:p w14:paraId="7E877F0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1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15" w:author="晕忽忽" w:date="2024-12-03T16:46:24Z">
                  <w:rPr>
                    <w:rFonts w:hint="eastAsia" w:ascii="仿宋" w:hAnsi="仿宋" w:eastAsia="仿宋" w:cs="仿宋"/>
                    <w:kern w:val="0"/>
                    <w:sz w:val="24"/>
                  </w:rPr>
                </w:rPrChange>
              </w:rPr>
              <w:t>万元</w:t>
            </w:r>
          </w:p>
        </w:tc>
        <w:tc>
          <w:tcPr>
            <w:tcW w:w="1325" w:type="dxa"/>
            <w:vAlign w:val="center"/>
          </w:tcPr>
          <w:p w14:paraId="7AEE4BC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1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17" w:author="晕忽忽" w:date="2024-12-03T16:46:24Z">
                  <w:rPr>
                    <w:rFonts w:hint="eastAsia" w:ascii="仿宋" w:hAnsi="仿宋" w:eastAsia="仿宋" w:cs="仿宋"/>
                    <w:kern w:val="0"/>
                    <w:sz w:val="24"/>
                  </w:rPr>
                </w:rPrChange>
              </w:rPr>
              <w:t>Y≥20000</w:t>
            </w:r>
          </w:p>
        </w:tc>
        <w:tc>
          <w:tcPr>
            <w:tcW w:w="1797" w:type="dxa"/>
            <w:vAlign w:val="center"/>
          </w:tcPr>
          <w:p w14:paraId="1D48B5A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1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19" w:author="晕忽忽" w:date="2024-12-03T16:46:24Z">
                  <w:rPr>
                    <w:rFonts w:hint="eastAsia" w:ascii="仿宋" w:hAnsi="仿宋" w:eastAsia="仿宋" w:cs="仿宋"/>
                    <w:kern w:val="0"/>
                    <w:sz w:val="24"/>
                  </w:rPr>
                </w:rPrChange>
              </w:rPr>
              <w:t>500≤Y＜20000</w:t>
            </w:r>
          </w:p>
        </w:tc>
        <w:tc>
          <w:tcPr>
            <w:tcW w:w="1730" w:type="dxa"/>
            <w:vAlign w:val="center"/>
          </w:tcPr>
          <w:p w14:paraId="1C8CE44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2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21" w:author="晕忽忽" w:date="2024-12-03T16:46:24Z">
                  <w:rPr>
                    <w:rFonts w:hint="eastAsia" w:ascii="仿宋" w:hAnsi="仿宋" w:eastAsia="仿宋" w:cs="仿宋"/>
                    <w:kern w:val="0"/>
                    <w:sz w:val="24"/>
                  </w:rPr>
                </w:rPrChange>
              </w:rPr>
              <w:t>100≤Y＜500</w:t>
            </w:r>
          </w:p>
        </w:tc>
        <w:tc>
          <w:tcPr>
            <w:tcW w:w="1203" w:type="dxa"/>
            <w:vAlign w:val="center"/>
          </w:tcPr>
          <w:p w14:paraId="0BF956B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2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23" w:author="晕忽忽" w:date="2024-12-03T16:46:24Z">
                  <w:rPr>
                    <w:rFonts w:hint="eastAsia" w:ascii="仿宋" w:hAnsi="仿宋" w:eastAsia="仿宋" w:cs="仿宋"/>
                    <w:kern w:val="0"/>
                    <w:sz w:val="24"/>
                  </w:rPr>
                </w:rPrChange>
              </w:rPr>
              <w:t>Y＜100</w:t>
            </w:r>
          </w:p>
        </w:tc>
      </w:tr>
      <w:tr w14:paraId="1A682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EB9D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2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25" w:author="晕忽忽" w:date="2024-12-03T16:46:24Z">
                  <w:rPr>
                    <w:rFonts w:hint="eastAsia" w:ascii="仿宋" w:hAnsi="仿宋" w:eastAsia="仿宋" w:cs="仿宋"/>
                    <w:kern w:val="0"/>
                    <w:sz w:val="24"/>
                  </w:rPr>
                </w:rPrChange>
              </w:rPr>
              <w:t>交通运输业 *</w:t>
            </w:r>
          </w:p>
        </w:tc>
        <w:tc>
          <w:tcPr>
            <w:tcW w:w="1560" w:type="dxa"/>
            <w:vAlign w:val="center"/>
          </w:tcPr>
          <w:p w14:paraId="105FB7D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2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27" w:author="晕忽忽" w:date="2024-12-03T16:46:24Z">
                  <w:rPr>
                    <w:rFonts w:hint="eastAsia" w:ascii="仿宋" w:hAnsi="仿宋" w:eastAsia="仿宋" w:cs="仿宋"/>
                    <w:kern w:val="0"/>
                    <w:sz w:val="24"/>
                  </w:rPr>
                </w:rPrChange>
              </w:rPr>
              <w:t>从业人员(X)</w:t>
            </w:r>
          </w:p>
        </w:tc>
        <w:tc>
          <w:tcPr>
            <w:tcW w:w="671" w:type="dxa"/>
            <w:vAlign w:val="center"/>
          </w:tcPr>
          <w:p w14:paraId="1DA7EFD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2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29" w:author="晕忽忽" w:date="2024-12-03T16:46:24Z">
                  <w:rPr>
                    <w:rFonts w:hint="eastAsia" w:ascii="仿宋" w:hAnsi="仿宋" w:eastAsia="仿宋" w:cs="仿宋"/>
                    <w:kern w:val="0"/>
                    <w:sz w:val="24"/>
                  </w:rPr>
                </w:rPrChange>
              </w:rPr>
              <w:t>人</w:t>
            </w:r>
          </w:p>
        </w:tc>
        <w:tc>
          <w:tcPr>
            <w:tcW w:w="1325" w:type="dxa"/>
            <w:vAlign w:val="center"/>
          </w:tcPr>
          <w:p w14:paraId="7F85D9B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31" w:author="晕忽忽" w:date="2024-12-03T16:46:24Z">
                  <w:rPr>
                    <w:rFonts w:hint="eastAsia" w:ascii="仿宋" w:hAnsi="仿宋" w:eastAsia="仿宋" w:cs="仿宋"/>
                    <w:kern w:val="0"/>
                    <w:sz w:val="24"/>
                  </w:rPr>
                </w:rPrChange>
              </w:rPr>
              <w:t>X≥1000</w:t>
            </w:r>
          </w:p>
        </w:tc>
        <w:tc>
          <w:tcPr>
            <w:tcW w:w="1797" w:type="dxa"/>
            <w:vAlign w:val="center"/>
          </w:tcPr>
          <w:p w14:paraId="5BF222E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33" w:author="晕忽忽" w:date="2024-12-03T16:46:24Z">
                  <w:rPr>
                    <w:rFonts w:hint="eastAsia" w:ascii="仿宋" w:hAnsi="仿宋" w:eastAsia="仿宋" w:cs="仿宋"/>
                    <w:kern w:val="0"/>
                    <w:sz w:val="24"/>
                  </w:rPr>
                </w:rPrChange>
              </w:rPr>
              <w:t>300≤X＜1000</w:t>
            </w:r>
          </w:p>
        </w:tc>
        <w:tc>
          <w:tcPr>
            <w:tcW w:w="1730" w:type="dxa"/>
            <w:vAlign w:val="center"/>
          </w:tcPr>
          <w:p w14:paraId="332FC34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35" w:author="晕忽忽" w:date="2024-12-03T16:46:24Z">
                  <w:rPr>
                    <w:rFonts w:hint="eastAsia" w:ascii="仿宋" w:hAnsi="仿宋" w:eastAsia="仿宋" w:cs="仿宋"/>
                    <w:kern w:val="0"/>
                    <w:sz w:val="24"/>
                  </w:rPr>
                </w:rPrChange>
              </w:rPr>
              <w:t>20≤X＜300</w:t>
            </w:r>
          </w:p>
        </w:tc>
        <w:tc>
          <w:tcPr>
            <w:tcW w:w="1203" w:type="dxa"/>
            <w:vAlign w:val="center"/>
          </w:tcPr>
          <w:p w14:paraId="24FE237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37" w:author="晕忽忽" w:date="2024-12-03T16:46:24Z">
                  <w:rPr>
                    <w:rFonts w:hint="eastAsia" w:ascii="仿宋" w:hAnsi="仿宋" w:eastAsia="仿宋" w:cs="仿宋"/>
                    <w:kern w:val="0"/>
                    <w:sz w:val="24"/>
                  </w:rPr>
                </w:rPrChange>
              </w:rPr>
              <w:t>X＜20</w:t>
            </w:r>
          </w:p>
        </w:tc>
      </w:tr>
      <w:tr w14:paraId="1F8E6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15D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8" w:author="晕忽忽" w:date="2024-12-03T16:46:24Z">
                  <w:rPr>
                    <w:rFonts w:hint="eastAsia" w:ascii="仿宋" w:hAnsi="仿宋" w:eastAsia="仿宋" w:cs="仿宋"/>
                    <w:kern w:val="0"/>
                    <w:sz w:val="24"/>
                  </w:rPr>
                </w:rPrChange>
              </w:rPr>
            </w:pPr>
          </w:p>
        </w:tc>
        <w:tc>
          <w:tcPr>
            <w:tcW w:w="1560" w:type="dxa"/>
            <w:vAlign w:val="center"/>
          </w:tcPr>
          <w:p w14:paraId="72BE37B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3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40" w:author="晕忽忽" w:date="2024-12-03T16:46:24Z">
                  <w:rPr>
                    <w:rFonts w:hint="eastAsia" w:ascii="仿宋" w:hAnsi="仿宋" w:eastAsia="仿宋" w:cs="仿宋"/>
                    <w:kern w:val="0"/>
                    <w:sz w:val="24"/>
                  </w:rPr>
                </w:rPrChange>
              </w:rPr>
              <w:t>营业收入(Y)</w:t>
            </w:r>
          </w:p>
        </w:tc>
        <w:tc>
          <w:tcPr>
            <w:tcW w:w="671" w:type="dxa"/>
            <w:vAlign w:val="center"/>
          </w:tcPr>
          <w:p w14:paraId="0C2AC4F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4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42" w:author="晕忽忽" w:date="2024-12-03T16:46:24Z">
                  <w:rPr>
                    <w:rFonts w:hint="eastAsia" w:ascii="仿宋" w:hAnsi="仿宋" w:eastAsia="仿宋" w:cs="仿宋"/>
                    <w:kern w:val="0"/>
                    <w:sz w:val="24"/>
                  </w:rPr>
                </w:rPrChange>
              </w:rPr>
              <w:t>万元</w:t>
            </w:r>
          </w:p>
        </w:tc>
        <w:tc>
          <w:tcPr>
            <w:tcW w:w="1325" w:type="dxa"/>
            <w:vAlign w:val="center"/>
          </w:tcPr>
          <w:p w14:paraId="5446005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4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44" w:author="晕忽忽" w:date="2024-12-03T16:46:24Z">
                  <w:rPr>
                    <w:rFonts w:hint="eastAsia" w:ascii="仿宋" w:hAnsi="仿宋" w:eastAsia="仿宋" w:cs="仿宋"/>
                    <w:kern w:val="0"/>
                    <w:sz w:val="24"/>
                  </w:rPr>
                </w:rPrChange>
              </w:rPr>
              <w:t>Y≥30000</w:t>
            </w:r>
          </w:p>
        </w:tc>
        <w:tc>
          <w:tcPr>
            <w:tcW w:w="1797" w:type="dxa"/>
            <w:vAlign w:val="center"/>
          </w:tcPr>
          <w:p w14:paraId="1CE1590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4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46" w:author="晕忽忽" w:date="2024-12-03T16:46:24Z">
                  <w:rPr>
                    <w:rFonts w:hint="eastAsia" w:ascii="仿宋" w:hAnsi="仿宋" w:eastAsia="仿宋" w:cs="仿宋"/>
                    <w:kern w:val="0"/>
                    <w:sz w:val="24"/>
                  </w:rPr>
                </w:rPrChange>
              </w:rPr>
              <w:t>3000≤Y＜30000</w:t>
            </w:r>
          </w:p>
        </w:tc>
        <w:tc>
          <w:tcPr>
            <w:tcW w:w="1730" w:type="dxa"/>
            <w:vAlign w:val="center"/>
          </w:tcPr>
          <w:p w14:paraId="5311C47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4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48" w:author="晕忽忽" w:date="2024-12-03T16:46:24Z">
                  <w:rPr>
                    <w:rFonts w:hint="eastAsia" w:ascii="仿宋" w:hAnsi="仿宋" w:eastAsia="仿宋" w:cs="仿宋"/>
                    <w:kern w:val="0"/>
                    <w:sz w:val="24"/>
                  </w:rPr>
                </w:rPrChange>
              </w:rPr>
              <w:t>200≤Y＜3000</w:t>
            </w:r>
          </w:p>
        </w:tc>
        <w:tc>
          <w:tcPr>
            <w:tcW w:w="1203" w:type="dxa"/>
            <w:vAlign w:val="center"/>
          </w:tcPr>
          <w:p w14:paraId="578D757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4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50" w:author="晕忽忽" w:date="2024-12-03T16:46:24Z">
                  <w:rPr>
                    <w:rFonts w:hint="eastAsia" w:ascii="仿宋" w:hAnsi="仿宋" w:eastAsia="仿宋" w:cs="仿宋"/>
                    <w:kern w:val="0"/>
                    <w:sz w:val="24"/>
                  </w:rPr>
                </w:rPrChange>
              </w:rPr>
              <w:t>Y＜200</w:t>
            </w:r>
          </w:p>
        </w:tc>
      </w:tr>
      <w:tr w14:paraId="7960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D349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5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52" w:author="晕忽忽" w:date="2024-12-03T16:46:24Z">
                  <w:rPr>
                    <w:rFonts w:hint="eastAsia" w:ascii="仿宋" w:hAnsi="仿宋" w:eastAsia="仿宋" w:cs="仿宋"/>
                    <w:kern w:val="0"/>
                    <w:sz w:val="24"/>
                  </w:rPr>
                </w:rPrChange>
              </w:rPr>
              <w:t>仓储业*</w:t>
            </w:r>
          </w:p>
        </w:tc>
        <w:tc>
          <w:tcPr>
            <w:tcW w:w="1560" w:type="dxa"/>
            <w:vAlign w:val="center"/>
          </w:tcPr>
          <w:p w14:paraId="2AB8D90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5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54" w:author="晕忽忽" w:date="2024-12-03T16:46:24Z">
                  <w:rPr>
                    <w:rFonts w:hint="eastAsia" w:ascii="仿宋" w:hAnsi="仿宋" w:eastAsia="仿宋" w:cs="仿宋"/>
                    <w:kern w:val="0"/>
                    <w:sz w:val="24"/>
                  </w:rPr>
                </w:rPrChange>
              </w:rPr>
              <w:t>从业人员(X)</w:t>
            </w:r>
          </w:p>
        </w:tc>
        <w:tc>
          <w:tcPr>
            <w:tcW w:w="671" w:type="dxa"/>
            <w:vAlign w:val="center"/>
          </w:tcPr>
          <w:p w14:paraId="5F025FA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5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56" w:author="晕忽忽" w:date="2024-12-03T16:46:24Z">
                  <w:rPr>
                    <w:rFonts w:hint="eastAsia" w:ascii="仿宋" w:hAnsi="仿宋" w:eastAsia="仿宋" w:cs="仿宋"/>
                    <w:kern w:val="0"/>
                    <w:sz w:val="24"/>
                  </w:rPr>
                </w:rPrChange>
              </w:rPr>
              <w:t>人</w:t>
            </w:r>
          </w:p>
        </w:tc>
        <w:tc>
          <w:tcPr>
            <w:tcW w:w="1325" w:type="dxa"/>
            <w:vAlign w:val="center"/>
          </w:tcPr>
          <w:p w14:paraId="49F310B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5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58" w:author="晕忽忽" w:date="2024-12-03T16:46:24Z">
                  <w:rPr>
                    <w:rFonts w:hint="eastAsia" w:ascii="仿宋" w:hAnsi="仿宋" w:eastAsia="仿宋" w:cs="仿宋"/>
                    <w:kern w:val="0"/>
                    <w:sz w:val="24"/>
                  </w:rPr>
                </w:rPrChange>
              </w:rPr>
              <w:t>X≥200</w:t>
            </w:r>
          </w:p>
        </w:tc>
        <w:tc>
          <w:tcPr>
            <w:tcW w:w="1797" w:type="dxa"/>
            <w:vAlign w:val="center"/>
          </w:tcPr>
          <w:p w14:paraId="61BD7E6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5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60" w:author="晕忽忽" w:date="2024-12-03T16:46:24Z">
                  <w:rPr>
                    <w:rFonts w:hint="eastAsia" w:ascii="仿宋" w:hAnsi="仿宋" w:eastAsia="仿宋" w:cs="仿宋"/>
                    <w:kern w:val="0"/>
                    <w:sz w:val="24"/>
                  </w:rPr>
                </w:rPrChange>
              </w:rPr>
              <w:t>100≤X＜200</w:t>
            </w:r>
          </w:p>
        </w:tc>
        <w:tc>
          <w:tcPr>
            <w:tcW w:w="1730" w:type="dxa"/>
            <w:vAlign w:val="center"/>
          </w:tcPr>
          <w:p w14:paraId="3CC49B1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6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62" w:author="晕忽忽" w:date="2024-12-03T16:46:24Z">
                  <w:rPr>
                    <w:rFonts w:hint="eastAsia" w:ascii="仿宋" w:hAnsi="仿宋" w:eastAsia="仿宋" w:cs="仿宋"/>
                    <w:kern w:val="0"/>
                    <w:sz w:val="24"/>
                  </w:rPr>
                </w:rPrChange>
              </w:rPr>
              <w:t>20≤X＜100</w:t>
            </w:r>
          </w:p>
        </w:tc>
        <w:tc>
          <w:tcPr>
            <w:tcW w:w="1203" w:type="dxa"/>
            <w:vAlign w:val="center"/>
          </w:tcPr>
          <w:p w14:paraId="7A41C5F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6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64" w:author="晕忽忽" w:date="2024-12-03T16:46:24Z">
                  <w:rPr>
                    <w:rFonts w:hint="eastAsia" w:ascii="仿宋" w:hAnsi="仿宋" w:eastAsia="仿宋" w:cs="仿宋"/>
                    <w:kern w:val="0"/>
                    <w:sz w:val="24"/>
                  </w:rPr>
                </w:rPrChange>
              </w:rPr>
              <w:t>X＜20</w:t>
            </w:r>
          </w:p>
        </w:tc>
      </w:tr>
      <w:tr w14:paraId="3AC6B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FF31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65" w:author="晕忽忽" w:date="2024-12-03T16:46:24Z">
                  <w:rPr>
                    <w:rFonts w:hint="eastAsia" w:ascii="仿宋" w:hAnsi="仿宋" w:eastAsia="仿宋" w:cs="仿宋"/>
                    <w:kern w:val="0"/>
                    <w:sz w:val="24"/>
                  </w:rPr>
                </w:rPrChange>
              </w:rPr>
            </w:pPr>
          </w:p>
        </w:tc>
        <w:tc>
          <w:tcPr>
            <w:tcW w:w="1560" w:type="dxa"/>
            <w:vAlign w:val="center"/>
          </w:tcPr>
          <w:p w14:paraId="1F82AB3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6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67" w:author="晕忽忽" w:date="2024-12-03T16:46:24Z">
                  <w:rPr>
                    <w:rFonts w:hint="eastAsia" w:ascii="仿宋" w:hAnsi="仿宋" w:eastAsia="仿宋" w:cs="仿宋"/>
                    <w:kern w:val="0"/>
                    <w:sz w:val="24"/>
                  </w:rPr>
                </w:rPrChange>
              </w:rPr>
              <w:t>营业收入(Y)</w:t>
            </w:r>
          </w:p>
        </w:tc>
        <w:tc>
          <w:tcPr>
            <w:tcW w:w="671" w:type="dxa"/>
            <w:vAlign w:val="center"/>
          </w:tcPr>
          <w:p w14:paraId="38E7959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6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69" w:author="晕忽忽" w:date="2024-12-03T16:46:24Z">
                  <w:rPr>
                    <w:rFonts w:hint="eastAsia" w:ascii="仿宋" w:hAnsi="仿宋" w:eastAsia="仿宋" w:cs="仿宋"/>
                    <w:kern w:val="0"/>
                    <w:sz w:val="24"/>
                  </w:rPr>
                </w:rPrChange>
              </w:rPr>
              <w:t>万元</w:t>
            </w:r>
          </w:p>
        </w:tc>
        <w:tc>
          <w:tcPr>
            <w:tcW w:w="1325" w:type="dxa"/>
            <w:vAlign w:val="center"/>
          </w:tcPr>
          <w:p w14:paraId="3DDFA28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7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71" w:author="晕忽忽" w:date="2024-12-03T16:46:24Z">
                  <w:rPr>
                    <w:rFonts w:hint="eastAsia" w:ascii="仿宋" w:hAnsi="仿宋" w:eastAsia="仿宋" w:cs="仿宋"/>
                    <w:kern w:val="0"/>
                    <w:sz w:val="24"/>
                  </w:rPr>
                </w:rPrChange>
              </w:rPr>
              <w:t>Y≥30000</w:t>
            </w:r>
          </w:p>
        </w:tc>
        <w:tc>
          <w:tcPr>
            <w:tcW w:w="1797" w:type="dxa"/>
            <w:vAlign w:val="center"/>
          </w:tcPr>
          <w:p w14:paraId="67717B4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7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73" w:author="晕忽忽" w:date="2024-12-03T16:46:24Z">
                  <w:rPr>
                    <w:rFonts w:hint="eastAsia" w:ascii="仿宋" w:hAnsi="仿宋" w:eastAsia="仿宋" w:cs="仿宋"/>
                    <w:kern w:val="0"/>
                    <w:sz w:val="24"/>
                  </w:rPr>
                </w:rPrChange>
              </w:rPr>
              <w:t>1000≤Y＜30000</w:t>
            </w:r>
          </w:p>
        </w:tc>
        <w:tc>
          <w:tcPr>
            <w:tcW w:w="1730" w:type="dxa"/>
            <w:vAlign w:val="center"/>
          </w:tcPr>
          <w:p w14:paraId="61E4B8C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7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75" w:author="晕忽忽" w:date="2024-12-03T16:46:24Z">
                  <w:rPr>
                    <w:rFonts w:hint="eastAsia" w:ascii="仿宋" w:hAnsi="仿宋" w:eastAsia="仿宋" w:cs="仿宋"/>
                    <w:kern w:val="0"/>
                    <w:sz w:val="24"/>
                  </w:rPr>
                </w:rPrChange>
              </w:rPr>
              <w:t>100≤Y＜1000</w:t>
            </w:r>
          </w:p>
        </w:tc>
        <w:tc>
          <w:tcPr>
            <w:tcW w:w="1203" w:type="dxa"/>
            <w:vAlign w:val="center"/>
          </w:tcPr>
          <w:p w14:paraId="737CB73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7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77" w:author="晕忽忽" w:date="2024-12-03T16:46:24Z">
                  <w:rPr>
                    <w:rFonts w:hint="eastAsia" w:ascii="仿宋" w:hAnsi="仿宋" w:eastAsia="仿宋" w:cs="仿宋"/>
                    <w:kern w:val="0"/>
                    <w:sz w:val="24"/>
                  </w:rPr>
                </w:rPrChange>
              </w:rPr>
              <w:t>Y＜100</w:t>
            </w:r>
          </w:p>
        </w:tc>
      </w:tr>
      <w:tr w14:paraId="4CEAD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99226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7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79" w:author="晕忽忽" w:date="2024-12-03T16:46:24Z">
                  <w:rPr>
                    <w:rFonts w:hint="eastAsia" w:ascii="仿宋" w:hAnsi="仿宋" w:eastAsia="仿宋" w:cs="仿宋"/>
                    <w:kern w:val="0"/>
                    <w:sz w:val="24"/>
                  </w:rPr>
                </w:rPrChange>
              </w:rPr>
              <w:t>邮政业</w:t>
            </w:r>
          </w:p>
        </w:tc>
        <w:tc>
          <w:tcPr>
            <w:tcW w:w="1560" w:type="dxa"/>
            <w:vAlign w:val="center"/>
          </w:tcPr>
          <w:p w14:paraId="323CEAB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8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81" w:author="晕忽忽" w:date="2024-12-03T16:46:24Z">
                  <w:rPr>
                    <w:rFonts w:hint="eastAsia" w:ascii="仿宋" w:hAnsi="仿宋" w:eastAsia="仿宋" w:cs="仿宋"/>
                    <w:kern w:val="0"/>
                    <w:sz w:val="24"/>
                  </w:rPr>
                </w:rPrChange>
              </w:rPr>
              <w:t>从业人员(X)</w:t>
            </w:r>
          </w:p>
        </w:tc>
        <w:tc>
          <w:tcPr>
            <w:tcW w:w="671" w:type="dxa"/>
            <w:vAlign w:val="center"/>
          </w:tcPr>
          <w:p w14:paraId="03E21CC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8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83" w:author="晕忽忽" w:date="2024-12-03T16:46:24Z">
                  <w:rPr>
                    <w:rFonts w:hint="eastAsia" w:ascii="仿宋" w:hAnsi="仿宋" w:eastAsia="仿宋" w:cs="仿宋"/>
                    <w:kern w:val="0"/>
                    <w:sz w:val="24"/>
                  </w:rPr>
                </w:rPrChange>
              </w:rPr>
              <w:t>人</w:t>
            </w:r>
          </w:p>
        </w:tc>
        <w:tc>
          <w:tcPr>
            <w:tcW w:w="1325" w:type="dxa"/>
            <w:vAlign w:val="center"/>
          </w:tcPr>
          <w:p w14:paraId="5CF04E9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8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85" w:author="晕忽忽" w:date="2024-12-03T16:46:24Z">
                  <w:rPr>
                    <w:rFonts w:hint="eastAsia" w:ascii="仿宋" w:hAnsi="仿宋" w:eastAsia="仿宋" w:cs="仿宋"/>
                    <w:kern w:val="0"/>
                    <w:sz w:val="24"/>
                  </w:rPr>
                </w:rPrChange>
              </w:rPr>
              <w:t>X≥1000</w:t>
            </w:r>
          </w:p>
        </w:tc>
        <w:tc>
          <w:tcPr>
            <w:tcW w:w="1797" w:type="dxa"/>
            <w:vAlign w:val="center"/>
          </w:tcPr>
          <w:p w14:paraId="201217A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8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87" w:author="晕忽忽" w:date="2024-12-03T16:46:24Z">
                  <w:rPr>
                    <w:rFonts w:hint="eastAsia" w:ascii="仿宋" w:hAnsi="仿宋" w:eastAsia="仿宋" w:cs="仿宋"/>
                    <w:kern w:val="0"/>
                    <w:sz w:val="24"/>
                  </w:rPr>
                </w:rPrChange>
              </w:rPr>
              <w:t>300≤X＜1000</w:t>
            </w:r>
          </w:p>
        </w:tc>
        <w:tc>
          <w:tcPr>
            <w:tcW w:w="1730" w:type="dxa"/>
            <w:vAlign w:val="center"/>
          </w:tcPr>
          <w:p w14:paraId="0B71789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8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89" w:author="晕忽忽" w:date="2024-12-03T16:46:24Z">
                  <w:rPr>
                    <w:rFonts w:hint="eastAsia" w:ascii="仿宋" w:hAnsi="仿宋" w:eastAsia="仿宋" w:cs="仿宋"/>
                    <w:kern w:val="0"/>
                    <w:sz w:val="24"/>
                  </w:rPr>
                </w:rPrChange>
              </w:rPr>
              <w:t>20≤X＜300</w:t>
            </w:r>
          </w:p>
        </w:tc>
        <w:tc>
          <w:tcPr>
            <w:tcW w:w="1203" w:type="dxa"/>
            <w:vAlign w:val="center"/>
          </w:tcPr>
          <w:p w14:paraId="639A047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91" w:author="晕忽忽" w:date="2024-12-03T16:46:24Z">
                  <w:rPr>
                    <w:rFonts w:hint="eastAsia" w:ascii="仿宋" w:hAnsi="仿宋" w:eastAsia="仿宋" w:cs="仿宋"/>
                    <w:kern w:val="0"/>
                    <w:sz w:val="24"/>
                  </w:rPr>
                </w:rPrChange>
              </w:rPr>
              <w:t>X＜20</w:t>
            </w:r>
          </w:p>
        </w:tc>
      </w:tr>
      <w:tr w14:paraId="1D2CD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78DAC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2" w:author="晕忽忽" w:date="2024-12-03T16:46:24Z">
                  <w:rPr>
                    <w:rFonts w:hint="eastAsia" w:ascii="仿宋" w:hAnsi="仿宋" w:eastAsia="仿宋" w:cs="仿宋"/>
                    <w:kern w:val="0"/>
                    <w:sz w:val="24"/>
                  </w:rPr>
                </w:rPrChange>
              </w:rPr>
            </w:pPr>
          </w:p>
        </w:tc>
        <w:tc>
          <w:tcPr>
            <w:tcW w:w="1560" w:type="dxa"/>
            <w:vAlign w:val="center"/>
          </w:tcPr>
          <w:p w14:paraId="3656997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94" w:author="晕忽忽" w:date="2024-12-03T16:46:24Z">
                  <w:rPr>
                    <w:rFonts w:hint="eastAsia" w:ascii="仿宋" w:hAnsi="仿宋" w:eastAsia="仿宋" w:cs="仿宋"/>
                    <w:kern w:val="0"/>
                    <w:sz w:val="24"/>
                  </w:rPr>
                </w:rPrChange>
              </w:rPr>
              <w:t>营业收入(Y)</w:t>
            </w:r>
          </w:p>
        </w:tc>
        <w:tc>
          <w:tcPr>
            <w:tcW w:w="671" w:type="dxa"/>
            <w:vAlign w:val="center"/>
          </w:tcPr>
          <w:p w14:paraId="4413BC3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96" w:author="晕忽忽" w:date="2024-12-03T16:46:24Z">
                  <w:rPr>
                    <w:rFonts w:hint="eastAsia" w:ascii="仿宋" w:hAnsi="仿宋" w:eastAsia="仿宋" w:cs="仿宋"/>
                    <w:kern w:val="0"/>
                    <w:sz w:val="24"/>
                  </w:rPr>
                </w:rPrChange>
              </w:rPr>
              <w:t>万元</w:t>
            </w:r>
          </w:p>
        </w:tc>
        <w:tc>
          <w:tcPr>
            <w:tcW w:w="1325" w:type="dxa"/>
            <w:vAlign w:val="center"/>
          </w:tcPr>
          <w:p w14:paraId="3ADAB3C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498" w:author="晕忽忽" w:date="2024-12-03T16:46:24Z">
                  <w:rPr>
                    <w:rFonts w:hint="eastAsia" w:ascii="仿宋" w:hAnsi="仿宋" w:eastAsia="仿宋" w:cs="仿宋"/>
                    <w:kern w:val="0"/>
                    <w:sz w:val="24"/>
                  </w:rPr>
                </w:rPrChange>
              </w:rPr>
              <w:t>Y≥30000</w:t>
            </w:r>
          </w:p>
        </w:tc>
        <w:tc>
          <w:tcPr>
            <w:tcW w:w="1797" w:type="dxa"/>
            <w:vAlign w:val="center"/>
          </w:tcPr>
          <w:p w14:paraId="1980EBA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49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00" w:author="晕忽忽" w:date="2024-12-03T16:46:24Z">
                  <w:rPr>
                    <w:rFonts w:hint="eastAsia" w:ascii="仿宋" w:hAnsi="仿宋" w:eastAsia="仿宋" w:cs="仿宋"/>
                    <w:kern w:val="0"/>
                    <w:sz w:val="24"/>
                  </w:rPr>
                </w:rPrChange>
              </w:rPr>
              <w:t>2000≤Y＜30000</w:t>
            </w:r>
          </w:p>
        </w:tc>
        <w:tc>
          <w:tcPr>
            <w:tcW w:w="1730" w:type="dxa"/>
            <w:vAlign w:val="center"/>
          </w:tcPr>
          <w:p w14:paraId="1E28D5E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0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02" w:author="晕忽忽" w:date="2024-12-03T16:46:24Z">
                  <w:rPr>
                    <w:rFonts w:hint="eastAsia" w:ascii="仿宋" w:hAnsi="仿宋" w:eastAsia="仿宋" w:cs="仿宋"/>
                    <w:kern w:val="0"/>
                    <w:sz w:val="24"/>
                  </w:rPr>
                </w:rPrChange>
              </w:rPr>
              <w:t>100≤Y＜2000</w:t>
            </w:r>
          </w:p>
        </w:tc>
        <w:tc>
          <w:tcPr>
            <w:tcW w:w="1203" w:type="dxa"/>
            <w:vAlign w:val="center"/>
          </w:tcPr>
          <w:p w14:paraId="35A35F9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0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04" w:author="晕忽忽" w:date="2024-12-03T16:46:24Z">
                  <w:rPr>
                    <w:rFonts w:hint="eastAsia" w:ascii="仿宋" w:hAnsi="仿宋" w:eastAsia="仿宋" w:cs="仿宋"/>
                    <w:kern w:val="0"/>
                    <w:sz w:val="24"/>
                  </w:rPr>
                </w:rPrChange>
              </w:rPr>
              <w:t>Y＜100</w:t>
            </w:r>
          </w:p>
        </w:tc>
      </w:tr>
      <w:tr w14:paraId="2C1FB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A6B06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0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06" w:author="晕忽忽" w:date="2024-12-03T16:46:24Z">
                  <w:rPr>
                    <w:rFonts w:hint="eastAsia" w:ascii="仿宋" w:hAnsi="仿宋" w:eastAsia="仿宋" w:cs="仿宋"/>
                    <w:kern w:val="0"/>
                    <w:sz w:val="24"/>
                  </w:rPr>
                </w:rPrChange>
              </w:rPr>
              <w:t>住宿业</w:t>
            </w:r>
          </w:p>
        </w:tc>
        <w:tc>
          <w:tcPr>
            <w:tcW w:w="1560" w:type="dxa"/>
            <w:vAlign w:val="center"/>
          </w:tcPr>
          <w:p w14:paraId="7117E31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0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08" w:author="晕忽忽" w:date="2024-12-03T16:46:24Z">
                  <w:rPr>
                    <w:rFonts w:hint="eastAsia" w:ascii="仿宋" w:hAnsi="仿宋" w:eastAsia="仿宋" w:cs="仿宋"/>
                    <w:kern w:val="0"/>
                    <w:sz w:val="24"/>
                  </w:rPr>
                </w:rPrChange>
              </w:rPr>
              <w:t>从业人员(X)</w:t>
            </w:r>
          </w:p>
        </w:tc>
        <w:tc>
          <w:tcPr>
            <w:tcW w:w="671" w:type="dxa"/>
            <w:vAlign w:val="center"/>
          </w:tcPr>
          <w:p w14:paraId="246357F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0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10" w:author="晕忽忽" w:date="2024-12-03T16:46:24Z">
                  <w:rPr>
                    <w:rFonts w:hint="eastAsia" w:ascii="仿宋" w:hAnsi="仿宋" w:eastAsia="仿宋" w:cs="仿宋"/>
                    <w:kern w:val="0"/>
                    <w:sz w:val="24"/>
                  </w:rPr>
                </w:rPrChange>
              </w:rPr>
              <w:t>人</w:t>
            </w:r>
          </w:p>
        </w:tc>
        <w:tc>
          <w:tcPr>
            <w:tcW w:w="1325" w:type="dxa"/>
            <w:vAlign w:val="center"/>
          </w:tcPr>
          <w:p w14:paraId="4066282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1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12" w:author="晕忽忽" w:date="2024-12-03T16:46:24Z">
                  <w:rPr>
                    <w:rFonts w:hint="eastAsia" w:ascii="仿宋" w:hAnsi="仿宋" w:eastAsia="仿宋" w:cs="仿宋"/>
                    <w:kern w:val="0"/>
                    <w:sz w:val="24"/>
                  </w:rPr>
                </w:rPrChange>
              </w:rPr>
              <w:t>X≥300</w:t>
            </w:r>
          </w:p>
        </w:tc>
        <w:tc>
          <w:tcPr>
            <w:tcW w:w="1797" w:type="dxa"/>
            <w:vAlign w:val="center"/>
          </w:tcPr>
          <w:p w14:paraId="0DB0C76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1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14" w:author="晕忽忽" w:date="2024-12-03T16:46:24Z">
                  <w:rPr>
                    <w:rFonts w:hint="eastAsia" w:ascii="仿宋" w:hAnsi="仿宋" w:eastAsia="仿宋" w:cs="仿宋"/>
                    <w:kern w:val="0"/>
                    <w:sz w:val="24"/>
                  </w:rPr>
                </w:rPrChange>
              </w:rPr>
              <w:t>100≤X＜300</w:t>
            </w:r>
          </w:p>
        </w:tc>
        <w:tc>
          <w:tcPr>
            <w:tcW w:w="1730" w:type="dxa"/>
            <w:vAlign w:val="center"/>
          </w:tcPr>
          <w:p w14:paraId="1DA9BC2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1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16" w:author="晕忽忽" w:date="2024-12-03T16:46:24Z">
                  <w:rPr>
                    <w:rFonts w:hint="eastAsia" w:ascii="仿宋" w:hAnsi="仿宋" w:eastAsia="仿宋" w:cs="仿宋"/>
                    <w:kern w:val="0"/>
                    <w:sz w:val="24"/>
                  </w:rPr>
                </w:rPrChange>
              </w:rPr>
              <w:t>10≤X＜100</w:t>
            </w:r>
          </w:p>
        </w:tc>
        <w:tc>
          <w:tcPr>
            <w:tcW w:w="1203" w:type="dxa"/>
            <w:vAlign w:val="center"/>
          </w:tcPr>
          <w:p w14:paraId="63BD9D9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1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18" w:author="晕忽忽" w:date="2024-12-03T16:46:24Z">
                  <w:rPr>
                    <w:rFonts w:hint="eastAsia" w:ascii="仿宋" w:hAnsi="仿宋" w:eastAsia="仿宋" w:cs="仿宋"/>
                    <w:kern w:val="0"/>
                    <w:sz w:val="24"/>
                  </w:rPr>
                </w:rPrChange>
              </w:rPr>
              <w:t>X＜10</w:t>
            </w:r>
          </w:p>
        </w:tc>
      </w:tr>
      <w:tr w14:paraId="61681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E4382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19" w:author="晕忽忽" w:date="2024-12-03T16:46:24Z">
                  <w:rPr>
                    <w:rFonts w:hint="eastAsia" w:ascii="仿宋" w:hAnsi="仿宋" w:eastAsia="仿宋" w:cs="仿宋"/>
                    <w:kern w:val="0"/>
                    <w:sz w:val="24"/>
                  </w:rPr>
                </w:rPrChange>
              </w:rPr>
            </w:pPr>
          </w:p>
        </w:tc>
        <w:tc>
          <w:tcPr>
            <w:tcW w:w="1560" w:type="dxa"/>
            <w:vAlign w:val="center"/>
          </w:tcPr>
          <w:p w14:paraId="3E94D86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2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21" w:author="晕忽忽" w:date="2024-12-03T16:46:24Z">
                  <w:rPr>
                    <w:rFonts w:hint="eastAsia" w:ascii="仿宋" w:hAnsi="仿宋" w:eastAsia="仿宋" w:cs="仿宋"/>
                    <w:kern w:val="0"/>
                    <w:sz w:val="24"/>
                  </w:rPr>
                </w:rPrChange>
              </w:rPr>
              <w:t>营业收入(Y)</w:t>
            </w:r>
          </w:p>
        </w:tc>
        <w:tc>
          <w:tcPr>
            <w:tcW w:w="671" w:type="dxa"/>
            <w:vAlign w:val="center"/>
          </w:tcPr>
          <w:p w14:paraId="4F1B494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2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23" w:author="晕忽忽" w:date="2024-12-03T16:46:24Z">
                  <w:rPr>
                    <w:rFonts w:hint="eastAsia" w:ascii="仿宋" w:hAnsi="仿宋" w:eastAsia="仿宋" w:cs="仿宋"/>
                    <w:kern w:val="0"/>
                    <w:sz w:val="24"/>
                  </w:rPr>
                </w:rPrChange>
              </w:rPr>
              <w:t>万元</w:t>
            </w:r>
          </w:p>
        </w:tc>
        <w:tc>
          <w:tcPr>
            <w:tcW w:w="1325" w:type="dxa"/>
            <w:vAlign w:val="center"/>
          </w:tcPr>
          <w:p w14:paraId="0CDACD9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2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25" w:author="晕忽忽" w:date="2024-12-03T16:46:24Z">
                  <w:rPr>
                    <w:rFonts w:hint="eastAsia" w:ascii="仿宋" w:hAnsi="仿宋" w:eastAsia="仿宋" w:cs="仿宋"/>
                    <w:kern w:val="0"/>
                    <w:sz w:val="24"/>
                  </w:rPr>
                </w:rPrChange>
              </w:rPr>
              <w:t>Y≥10000</w:t>
            </w:r>
          </w:p>
        </w:tc>
        <w:tc>
          <w:tcPr>
            <w:tcW w:w="1797" w:type="dxa"/>
            <w:vAlign w:val="center"/>
          </w:tcPr>
          <w:p w14:paraId="562A2C3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2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27" w:author="晕忽忽" w:date="2024-12-03T16:46:24Z">
                  <w:rPr>
                    <w:rFonts w:hint="eastAsia" w:ascii="仿宋" w:hAnsi="仿宋" w:eastAsia="仿宋" w:cs="仿宋"/>
                    <w:kern w:val="0"/>
                    <w:sz w:val="24"/>
                  </w:rPr>
                </w:rPrChange>
              </w:rPr>
              <w:t>2000≤Y＜10000</w:t>
            </w:r>
          </w:p>
        </w:tc>
        <w:tc>
          <w:tcPr>
            <w:tcW w:w="1730" w:type="dxa"/>
            <w:vAlign w:val="center"/>
          </w:tcPr>
          <w:p w14:paraId="7ED26CB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2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29" w:author="晕忽忽" w:date="2024-12-03T16:46:24Z">
                  <w:rPr>
                    <w:rFonts w:hint="eastAsia" w:ascii="仿宋" w:hAnsi="仿宋" w:eastAsia="仿宋" w:cs="仿宋"/>
                    <w:kern w:val="0"/>
                    <w:sz w:val="24"/>
                  </w:rPr>
                </w:rPrChange>
              </w:rPr>
              <w:t>100≤Y＜2000</w:t>
            </w:r>
          </w:p>
        </w:tc>
        <w:tc>
          <w:tcPr>
            <w:tcW w:w="1203" w:type="dxa"/>
            <w:vAlign w:val="center"/>
          </w:tcPr>
          <w:p w14:paraId="55667FE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3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31" w:author="晕忽忽" w:date="2024-12-03T16:46:24Z">
                  <w:rPr>
                    <w:rFonts w:hint="eastAsia" w:ascii="仿宋" w:hAnsi="仿宋" w:eastAsia="仿宋" w:cs="仿宋"/>
                    <w:kern w:val="0"/>
                    <w:sz w:val="24"/>
                  </w:rPr>
                </w:rPrChange>
              </w:rPr>
              <w:t>Y＜100</w:t>
            </w:r>
          </w:p>
        </w:tc>
      </w:tr>
      <w:tr w14:paraId="20A17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EA594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3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33" w:author="晕忽忽" w:date="2024-12-03T16:46:24Z">
                  <w:rPr>
                    <w:rFonts w:hint="eastAsia" w:ascii="仿宋" w:hAnsi="仿宋" w:eastAsia="仿宋" w:cs="仿宋"/>
                    <w:kern w:val="0"/>
                    <w:sz w:val="24"/>
                  </w:rPr>
                </w:rPrChange>
              </w:rPr>
              <w:t>餐饮业</w:t>
            </w:r>
          </w:p>
        </w:tc>
        <w:tc>
          <w:tcPr>
            <w:tcW w:w="1560" w:type="dxa"/>
            <w:vAlign w:val="center"/>
          </w:tcPr>
          <w:p w14:paraId="3DB2483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3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35" w:author="晕忽忽" w:date="2024-12-03T16:46:24Z">
                  <w:rPr>
                    <w:rFonts w:hint="eastAsia" w:ascii="仿宋" w:hAnsi="仿宋" w:eastAsia="仿宋" w:cs="仿宋"/>
                    <w:kern w:val="0"/>
                    <w:sz w:val="24"/>
                  </w:rPr>
                </w:rPrChange>
              </w:rPr>
              <w:t>从业人员(X)</w:t>
            </w:r>
          </w:p>
        </w:tc>
        <w:tc>
          <w:tcPr>
            <w:tcW w:w="671" w:type="dxa"/>
            <w:vAlign w:val="center"/>
          </w:tcPr>
          <w:p w14:paraId="43200C2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3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37" w:author="晕忽忽" w:date="2024-12-03T16:46:24Z">
                  <w:rPr>
                    <w:rFonts w:hint="eastAsia" w:ascii="仿宋" w:hAnsi="仿宋" w:eastAsia="仿宋" w:cs="仿宋"/>
                    <w:kern w:val="0"/>
                    <w:sz w:val="24"/>
                  </w:rPr>
                </w:rPrChange>
              </w:rPr>
              <w:t>人</w:t>
            </w:r>
          </w:p>
        </w:tc>
        <w:tc>
          <w:tcPr>
            <w:tcW w:w="1325" w:type="dxa"/>
            <w:vAlign w:val="center"/>
          </w:tcPr>
          <w:p w14:paraId="5DF3D31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3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39" w:author="晕忽忽" w:date="2024-12-03T16:46:24Z">
                  <w:rPr>
                    <w:rFonts w:hint="eastAsia" w:ascii="仿宋" w:hAnsi="仿宋" w:eastAsia="仿宋" w:cs="仿宋"/>
                    <w:kern w:val="0"/>
                    <w:sz w:val="24"/>
                  </w:rPr>
                </w:rPrChange>
              </w:rPr>
              <w:t>X≥300</w:t>
            </w:r>
          </w:p>
        </w:tc>
        <w:tc>
          <w:tcPr>
            <w:tcW w:w="1797" w:type="dxa"/>
            <w:vAlign w:val="center"/>
          </w:tcPr>
          <w:p w14:paraId="79FCBF0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41" w:author="晕忽忽" w:date="2024-12-03T16:46:24Z">
                  <w:rPr>
                    <w:rFonts w:hint="eastAsia" w:ascii="仿宋" w:hAnsi="仿宋" w:eastAsia="仿宋" w:cs="仿宋"/>
                    <w:kern w:val="0"/>
                    <w:sz w:val="24"/>
                  </w:rPr>
                </w:rPrChange>
              </w:rPr>
              <w:t>100≤X＜300</w:t>
            </w:r>
          </w:p>
        </w:tc>
        <w:tc>
          <w:tcPr>
            <w:tcW w:w="1730" w:type="dxa"/>
            <w:vAlign w:val="center"/>
          </w:tcPr>
          <w:p w14:paraId="4F3B895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43" w:author="晕忽忽" w:date="2024-12-03T16:46:24Z">
                  <w:rPr>
                    <w:rFonts w:hint="eastAsia" w:ascii="仿宋" w:hAnsi="仿宋" w:eastAsia="仿宋" w:cs="仿宋"/>
                    <w:kern w:val="0"/>
                    <w:sz w:val="24"/>
                  </w:rPr>
                </w:rPrChange>
              </w:rPr>
              <w:t>10≤X＜100</w:t>
            </w:r>
          </w:p>
        </w:tc>
        <w:tc>
          <w:tcPr>
            <w:tcW w:w="1203" w:type="dxa"/>
            <w:vAlign w:val="center"/>
          </w:tcPr>
          <w:p w14:paraId="2445282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45" w:author="晕忽忽" w:date="2024-12-03T16:46:24Z">
                  <w:rPr>
                    <w:rFonts w:hint="eastAsia" w:ascii="仿宋" w:hAnsi="仿宋" w:eastAsia="仿宋" w:cs="仿宋"/>
                    <w:kern w:val="0"/>
                    <w:sz w:val="24"/>
                  </w:rPr>
                </w:rPrChange>
              </w:rPr>
              <w:t>X＜10</w:t>
            </w:r>
          </w:p>
        </w:tc>
      </w:tr>
      <w:tr w14:paraId="40433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377D3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6" w:author="晕忽忽" w:date="2024-12-03T16:46:24Z">
                  <w:rPr>
                    <w:rFonts w:hint="eastAsia" w:ascii="仿宋" w:hAnsi="仿宋" w:eastAsia="仿宋" w:cs="仿宋"/>
                    <w:kern w:val="0"/>
                    <w:sz w:val="24"/>
                  </w:rPr>
                </w:rPrChange>
              </w:rPr>
            </w:pPr>
          </w:p>
        </w:tc>
        <w:tc>
          <w:tcPr>
            <w:tcW w:w="1560" w:type="dxa"/>
            <w:vAlign w:val="center"/>
          </w:tcPr>
          <w:p w14:paraId="5923BAD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48" w:author="晕忽忽" w:date="2024-12-03T16:46:24Z">
                  <w:rPr>
                    <w:rFonts w:hint="eastAsia" w:ascii="仿宋" w:hAnsi="仿宋" w:eastAsia="仿宋" w:cs="仿宋"/>
                    <w:kern w:val="0"/>
                    <w:sz w:val="24"/>
                  </w:rPr>
                </w:rPrChange>
              </w:rPr>
              <w:t>营业收入(Y)</w:t>
            </w:r>
          </w:p>
        </w:tc>
        <w:tc>
          <w:tcPr>
            <w:tcW w:w="671" w:type="dxa"/>
            <w:vAlign w:val="center"/>
          </w:tcPr>
          <w:p w14:paraId="660BADC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4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50" w:author="晕忽忽" w:date="2024-12-03T16:46:24Z">
                  <w:rPr>
                    <w:rFonts w:hint="eastAsia" w:ascii="仿宋" w:hAnsi="仿宋" w:eastAsia="仿宋" w:cs="仿宋"/>
                    <w:kern w:val="0"/>
                    <w:sz w:val="24"/>
                  </w:rPr>
                </w:rPrChange>
              </w:rPr>
              <w:t>万元</w:t>
            </w:r>
          </w:p>
        </w:tc>
        <w:tc>
          <w:tcPr>
            <w:tcW w:w="1325" w:type="dxa"/>
            <w:vAlign w:val="center"/>
          </w:tcPr>
          <w:p w14:paraId="6682E12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5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52" w:author="晕忽忽" w:date="2024-12-03T16:46:24Z">
                  <w:rPr>
                    <w:rFonts w:hint="eastAsia" w:ascii="仿宋" w:hAnsi="仿宋" w:eastAsia="仿宋" w:cs="仿宋"/>
                    <w:kern w:val="0"/>
                    <w:sz w:val="24"/>
                  </w:rPr>
                </w:rPrChange>
              </w:rPr>
              <w:t>Y≥10000</w:t>
            </w:r>
          </w:p>
        </w:tc>
        <w:tc>
          <w:tcPr>
            <w:tcW w:w="1797" w:type="dxa"/>
            <w:vAlign w:val="center"/>
          </w:tcPr>
          <w:p w14:paraId="2FA34BB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5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54" w:author="晕忽忽" w:date="2024-12-03T16:46:24Z">
                  <w:rPr>
                    <w:rFonts w:hint="eastAsia" w:ascii="仿宋" w:hAnsi="仿宋" w:eastAsia="仿宋" w:cs="仿宋"/>
                    <w:kern w:val="0"/>
                    <w:sz w:val="24"/>
                  </w:rPr>
                </w:rPrChange>
              </w:rPr>
              <w:t>2000≤Y＜10000</w:t>
            </w:r>
          </w:p>
        </w:tc>
        <w:tc>
          <w:tcPr>
            <w:tcW w:w="1730" w:type="dxa"/>
            <w:vAlign w:val="center"/>
          </w:tcPr>
          <w:p w14:paraId="36BC044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5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56" w:author="晕忽忽" w:date="2024-12-03T16:46:24Z">
                  <w:rPr>
                    <w:rFonts w:hint="eastAsia" w:ascii="仿宋" w:hAnsi="仿宋" w:eastAsia="仿宋" w:cs="仿宋"/>
                    <w:kern w:val="0"/>
                    <w:sz w:val="24"/>
                  </w:rPr>
                </w:rPrChange>
              </w:rPr>
              <w:t>100≤Y＜2000</w:t>
            </w:r>
          </w:p>
        </w:tc>
        <w:tc>
          <w:tcPr>
            <w:tcW w:w="1203" w:type="dxa"/>
            <w:vAlign w:val="center"/>
          </w:tcPr>
          <w:p w14:paraId="49E9CF8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5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58" w:author="晕忽忽" w:date="2024-12-03T16:46:24Z">
                  <w:rPr>
                    <w:rFonts w:hint="eastAsia" w:ascii="仿宋" w:hAnsi="仿宋" w:eastAsia="仿宋" w:cs="仿宋"/>
                    <w:kern w:val="0"/>
                    <w:sz w:val="24"/>
                  </w:rPr>
                </w:rPrChange>
              </w:rPr>
              <w:t>Y＜100</w:t>
            </w:r>
          </w:p>
        </w:tc>
      </w:tr>
      <w:tr w14:paraId="084E6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3313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5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60" w:author="晕忽忽" w:date="2024-12-03T16:46:24Z">
                  <w:rPr>
                    <w:rFonts w:hint="eastAsia" w:ascii="仿宋" w:hAnsi="仿宋" w:eastAsia="仿宋" w:cs="仿宋"/>
                    <w:kern w:val="0"/>
                    <w:sz w:val="24"/>
                  </w:rPr>
                </w:rPrChange>
              </w:rPr>
              <w:t>信息传输业 *</w:t>
            </w:r>
          </w:p>
        </w:tc>
        <w:tc>
          <w:tcPr>
            <w:tcW w:w="1560" w:type="dxa"/>
            <w:vAlign w:val="center"/>
          </w:tcPr>
          <w:p w14:paraId="685D656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6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62" w:author="晕忽忽" w:date="2024-12-03T16:46:24Z">
                  <w:rPr>
                    <w:rFonts w:hint="eastAsia" w:ascii="仿宋" w:hAnsi="仿宋" w:eastAsia="仿宋" w:cs="仿宋"/>
                    <w:kern w:val="0"/>
                    <w:sz w:val="24"/>
                  </w:rPr>
                </w:rPrChange>
              </w:rPr>
              <w:t>从业人员(X)</w:t>
            </w:r>
          </w:p>
        </w:tc>
        <w:tc>
          <w:tcPr>
            <w:tcW w:w="671" w:type="dxa"/>
            <w:vAlign w:val="center"/>
          </w:tcPr>
          <w:p w14:paraId="137A5FD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6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64" w:author="晕忽忽" w:date="2024-12-03T16:46:24Z">
                  <w:rPr>
                    <w:rFonts w:hint="eastAsia" w:ascii="仿宋" w:hAnsi="仿宋" w:eastAsia="仿宋" w:cs="仿宋"/>
                    <w:kern w:val="0"/>
                    <w:sz w:val="24"/>
                  </w:rPr>
                </w:rPrChange>
              </w:rPr>
              <w:t>人</w:t>
            </w:r>
          </w:p>
        </w:tc>
        <w:tc>
          <w:tcPr>
            <w:tcW w:w="1325" w:type="dxa"/>
            <w:vAlign w:val="center"/>
          </w:tcPr>
          <w:p w14:paraId="25286A9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6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66" w:author="晕忽忽" w:date="2024-12-03T16:46:24Z">
                  <w:rPr>
                    <w:rFonts w:hint="eastAsia" w:ascii="仿宋" w:hAnsi="仿宋" w:eastAsia="仿宋" w:cs="仿宋"/>
                    <w:kern w:val="0"/>
                    <w:sz w:val="24"/>
                  </w:rPr>
                </w:rPrChange>
              </w:rPr>
              <w:t>X≥2000</w:t>
            </w:r>
          </w:p>
        </w:tc>
        <w:tc>
          <w:tcPr>
            <w:tcW w:w="1797" w:type="dxa"/>
            <w:vAlign w:val="center"/>
          </w:tcPr>
          <w:p w14:paraId="53AC8B8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6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68" w:author="晕忽忽" w:date="2024-12-03T16:46:24Z">
                  <w:rPr>
                    <w:rFonts w:hint="eastAsia" w:ascii="仿宋" w:hAnsi="仿宋" w:eastAsia="仿宋" w:cs="仿宋"/>
                    <w:kern w:val="0"/>
                    <w:sz w:val="24"/>
                  </w:rPr>
                </w:rPrChange>
              </w:rPr>
              <w:t>100≤X＜2000</w:t>
            </w:r>
          </w:p>
        </w:tc>
        <w:tc>
          <w:tcPr>
            <w:tcW w:w="1730" w:type="dxa"/>
            <w:vAlign w:val="center"/>
          </w:tcPr>
          <w:p w14:paraId="38111ED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6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70" w:author="晕忽忽" w:date="2024-12-03T16:46:24Z">
                  <w:rPr>
                    <w:rFonts w:hint="eastAsia" w:ascii="仿宋" w:hAnsi="仿宋" w:eastAsia="仿宋" w:cs="仿宋"/>
                    <w:kern w:val="0"/>
                    <w:sz w:val="24"/>
                  </w:rPr>
                </w:rPrChange>
              </w:rPr>
              <w:t>10≤X＜100</w:t>
            </w:r>
          </w:p>
        </w:tc>
        <w:tc>
          <w:tcPr>
            <w:tcW w:w="1203" w:type="dxa"/>
            <w:vAlign w:val="center"/>
          </w:tcPr>
          <w:p w14:paraId="4EBF214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7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72" w:author="晕忽忽" w:date="2024-12-03T16:46:24Z">
                  <w:rPr>
                    <w:rFonts w:hint="eastAsia" w:ascii="仿宋" w:hAnsi="仿宋" w:eastAsia="仿宋" w:cs="仿宋"/>
                    <w:kern w:val="0"/>
                    <w:sz w:val="24"/>
                  </w:rPr>
                </w:rPrChange>
              </w:rPr>
              <w:t>X＜10</w:t>
            </w:r>
          </w:p>
        </w:tc>
      </w:tr>
      <w:tr w14:paraId="0D292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AEE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73" w:author="晕忽忽" w:date="2024-12-03T16:46:24Z">
                  <w:rPr>
                    <w:rFonts w:hint="eastAsia" w:ascii="仿宋" w:hAnsi="仿宋" w:eastAsia="仿宋" w:cs="仿宋"/>
                    <w:kern w:val="0"/>
                    <w:sz w:val="24"/>
                  </w:rPr>
                </w:rPrChange>
              </w:rPr>
            </w:pPr>
          </w:p>
        </w:tc>
        <w:tc>
          <w:tcPr>
            <w:tcW w:w="1560" w:type="dxa"/>
            <w:vAlign w:val="center"/>
          </w:tcPr>
          <w:p w14:paraId="74214FB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7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75" w:author="晕忽忽" w:date="2024-12-03T16:46:24Z">
                  <w:rPr>
                    <w:rFonts w:hint="eastAsia" w:ascii="仿宋" w:hAnsi="仿宋" w:eastAsia="仿宋" w:cs="仿宋"/>
                    <w:kern w:val="0"/>
                    <w:sz w:val="24"/>
                  </w:rPr>
                </w:rPrChange>
              </w:rPr>
              <w:t>营业收入(Y)</w:t>
            </w:r>
          </w:p>
        </w:tc>
        <w:tc>
          <w:tcPr>
            <w:tcW w:w="671" w:type="dxa"/>
            <w:vAlign w:val="center"/>
          </w:tcPr>
          <w:p w14:paraId="7A6FE9B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7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77" w:author="晕忽忽" w:date="2024-12-03T16:46:24Z">
                  <w:rPr>
                    <w:rFonts w:hint="eastAsia" w:ascii="仿宋" w:hAnsi="仿宋" w:eastAsia="仿宋" w:cs="仿宋"/>
                    <w:kern w:val="0"/>
                    <w:sz w:val="24"/>
                  </w:rPr>
                </w:rPrChange>
              </w:rPr>
              <w:t>万元</w:t>
            </w:r>
          </w:p>
        </w:tc>
        <w:tc>
          <w:tcPr>
            <w:tcW w:w="1325" w:type="dxa"/>
            <w:vAlign w:val="center"/>
          </w:tcPr>
          <w:p w14:paraId="17D34A9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7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79" w:author="晕忽忽" w:date="2024-12-03T16:46:24Z">
                  <w:rPr>
                    <w:rFonts w:hint="eastAsia" w:ascii="仿宋" w:hAnsi="仿宋" w:eastAsia="仿宋" w:cs="仿宋"/>
                    <w:kern w:val="0"/>
                    <w:sz w:val="24"/>
                  </w:rPr>
                </w:rPrChange>
              </w:rPr>
              <w:t>Y≥100000</w:t>
            </w:r>
          </w:p>
        </w:tc>
        <w:tc>
          <w:tcPr>
            <w:tcW w:w="1797" w:type="dxa"/>
            <w:vAlign w:val="center"/>
          </w:tcPr>
          <w:p w14:paraId="5C22C8E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8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81" w:author="晕忽忽" w:date="2024-12-03T16:46:24Z">
                  <w:rPr>
                    <w:rFonts w:hint="eastAsia" w:ascii="仿宋" w:hAnsi="仿宋" w:eastAsia="仿宋" w:cs="仿宋"/>
                    <w:kern w:val="0"/>
                    <w:sz w:val="24"/>
                  </w:rPr>
                </w:rPrChange>
              </w:rPr>
              <w:t>1000≤Y＜100000</w:t>
            </w:r>
          </w:p>
        </w:tc>
        <w:tc>
          <w:tcPr>
            <w:tcW w:w="1730" w:type="dxa"/>
            <w:vAlign w:val="center"/>
          </w:tcPr>
          <w:p w14:paraId="48C0080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8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83" w:author="晕忽忽" w:date="2024-12-03T16:46:24Z">
                  <w:rPr>
                    <w:rFonts w:hint="eastAsia" w:ascii="仿宋" w:hAnsi="仿宋" w:eastAsia="仿宋" w:cs="仿宋"/>
                    <w:kern w:val="0"/>
                    <w:sz w:val="24"/>
                  </w:rPr>
                </w:rPrChange>
              </w:rPr>
              <w:t>100≤Y＜1000</w:t>
            </w:r>
          </w:p>
        </w:tc>
        <w:tc>
          <w:tcPr>
            <w:tcW w:w="1203" w:type="dxa"/>
            <w:vAlign w:val="center"/>
          </w:tcPr>
          <w:p w14:paraId="1B0B132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8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85" w:author="晕忽忽" w:date="2024-12-03T16:46:24Z">
                  <w:rPr>
                    <w:rFonts w:hint="eastAsia" w:ascii="仿宋" w:hAnsi="仿宋" w:eastAsia="仿宋" w:cs="仿宋"/>
                    <w:kern w:val="0"/>
                    <w:sz w:val="24"/>
                  </w:rPr>
                </w:rPrChange>
              </w:rPr>
              <w:t>Y＜100</w:t>
            </w:r>
          </w:p>
        </w:tc>
      </w:tr>
      <w:tr w14:paraId="099E7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94554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8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87" w:author="晕忽忽" w:date="2024-12-03T16:46:24Z">
                  <w:rPr>
                    <w:rFonts w:hint="eastAsia" w:ascii="仿宋" w:hAnsi="仿宋" w:eastAsia="仿宋" w:cs="仿宋"/>
                    <w:kern w:val="0"/>
                    <w:sz w:val="24"/>
                  </w:rPr>
                </w:rPrChange>
              </w:rPr>
              <w:t>软件和信息技术服务业</w:t>
            </w:r>
          </w:p>
        </w:tc>
        <w:tc>
          <w:tcPr>
            <w:tcW w:w="1560" w:type="dxa"/>
            <w:vAlign w:val="center"/>
          </w:tcPr>
          <w:p w14:paraId="506F638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8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89" w:author="晕忽忽" w:date="2024-12-03T16:46:24Z">
                  <w:rPr>
                    <w:rFonts w:hint="eastAsia" w:ascii="仿宋" w:hAnsi="仿宋" w:eastAsia="仿宋" w:cs="仿宋"/>
                    <w:kern w:val="0"/>
                    <w:sz w:val="24"/>
                  </w:rPr>
                </w:rPrChange>
              </w:rPr>
              <w:t>从业人员(X)</w:t>
            </w:r>
          </w:p>
        </w:tc>
        <w:tc>
          <w:tcPr>
            <w:tcW w:w="671" w:type="dxa"/>
            <w:vAlign w:val="center"/>
          </w:tcPr>
          <w:p w14:paraId="64AB18D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9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91" w:author="晕忽忽" w:date="2024-12-03T16:46:24Z">
                  <w:rPr>
                    <w:rFonts w:hint="eastAsia" w:ascii="仿宋" w:hAnsi="仿宋" w:eastAsia="仿宋" w:cs="仿宋"/>
                    <w:kern w:val="0"/>
                    <w:sz w:val="24"/>
                  </w:rPr>
                </w:rPrChange>
              </w:rPr>
              <w:t>人</w:t>
            </w:r>
          </w:p>
        </w:tc>
        <w:tc>
          <w:tcPr>
            <w:tcW w:w="1325" w:type="dxa"/>
            <w:vAlign w:val="center"/>
          </w:tcPr>
          <w:p w14:paraId="56386F1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9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93" w:author="晕忽忽" w:date="2024-12-03T16:46:24Z">
                  <w:rPr>
                    <w:rFonts w:hint="eastAsia" w:ascii="仿宋" w:hAnsi="仿宋" w:eastAsia="仿宋" w:cs="仿宋"/>
                    <w:kern w:val="0"/>
                    <w:sz w:val="24"/>
                  </w:rPr>
                </w:rPrChange>
              </w:rPr>
              <w:t>X≥300</w:t>
            </w:r>
          </w:p>
        </w:tc>
        <w:tc>
          <w:tcPr>
            <w:tcW w:w="1797" w:type="dxa"/>
            <w:vAlign w:val="center"/>
          </w:tcPr>
          <w:p w14:paraId="3049154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9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95" w:author="晕忽忽" w:date="2024-12-03T16:46:24Z">
                  <w:rPr>
                    <w:rFonts w:hint="eastAsia" w:ascii="仿宋" w:hAnsi="仿宋" w:eastAsia="仿宋" w:cs="仿宋"/>
                    <w:kern w:val="0"/>
                    <w:sz w:val="24"/>
                  </w:rPr>
                </w:rPrChange>
              </w:rPr>
              <w:t>100≤X＜300</w:t>
            </w:r>
          </w:p>
        </w:tc>
        <w:tc>
          <w:tcPr>
            <w:tcW w:w="1730" w:type="dxa"/>
            <w:vAlign w:val="center"/>
          </w:tcPr>
          <w:p w14:paraId="145596B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9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97" w:author="晕忽忽" w:date="2024-12-03T16:46:24Z">
                  <w:rPr>
                    <w:rFonts w:hint="eastAsia" w:ascii="仿宋" w:hAnsi="仿宋" w:eastAsia="仿宋" w:cs="仿宋"/>
                    <w:kern w:val="0"/>
                    <w:sz w:val="24"/>
                  </w:rPr>
                </w:rPrChange>
              </w:rPr>
              <w:t>10≤X＜100</w:t>
            </w:r>
          </w:p>
        </w:tc>
        <w:tc>
          <w:tcPr>
            <w:tcW w:w="1203" w:type="dxa"/>
            <w:vAlign w:val="center"/>
          </w:tcPr>
          <w:p w14:paraId="59BEC2E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59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599" w:author="晕忽忽" w:date="2024-12-03T16:46:24Z">
                  <w:rPr>
                    <w:rFonts w:hint="eastAsia" w:ascii="仿宋" w:hAnsi="仿宋" w:eastAsia="仿宋" w:cs="仿宋"/>
                    <w:kern w:val="0"/>
                    <w:sz w:val="24"/>
                  </w:rPr>
                </w:rPrChange>
              </w:rPr>
              <w:t>X＜10</w:t>
            </w:r>
          </w:p>
        </w:tc>
      </w:tr>
      <w:tr w14:paraId="343E1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51880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0" w:author="晕忽忽" w:date="2024-12-03T16:46:24Z">
                  <w:rPr>
                    <w:rFonts w:hint="eastAsia" w:ascii="仿宋" w:hAnsi="仿宋" w:eastAsia="仿宋" w:cs="仿宋"/>
                    <w:kern w:val="0"/>
                    <w:sz w:val="24"/>
                  </w:rPr>
                </w:rPrChange>
              </w:rPr>
            </w:pPr>
          </w:p>
        </w:tc>
        <w:tc>
          <w:tcPr>
            <w:tcW w:w="1560" w:type="dxa"/>
            <w:vAlign w:val="center"/>
          </w:tcPr>
          <w:p w14:paraId="3B18656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02" w:author="晕忽忽" w:date="2024-12-03T16:46:24Z">
                  <w:rPr>
                    <w:rFonts w:hint="eastAsia" w:ascii="仿宋" w:hAnsi="仿宋" w:eastAsia="仿宋" w:cs="仿宋"/>
                    <w:kern w:val="0"/>
                    <w:sz w:val="24"/>
                  </w:rPr>
                </w:rPrChange>
              </w:rPr>
              <w:t>营业收入(Y)</w:t>
            </w:r>
          </w:p>
        </w:tc>
        <w:tc>
          <w:tcPr>
            <w:tcW w:w="671" w:type="dxa"/>
            <w:vAlign w:val="center"/>
          </w:tcPr>
          <w:p w14:paraId="625E4C0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04" w:author="晕忽忽" w:date="2024-12-03T16:46:24Z">
                  <w:rPr>
                    <w:rFonts w:hint="eastAsia" w:ascii="仿宋" w:hAnsi="仿宋" w:eastAsia="仿宋" w:cs="仿宋"/>
                    <w:kern w:val="0"/>
                    <w:sz w:val="24"/>
                  </w:rPr>
                </w:rPrChange>
              </w:rPr>
              <w:t>万元</w:t>
            </w:r>
          </w:p>
        </w:tc>
        <w:tc>
          <w:tcPr>
            <w:tcW w:w="1325" w:type="dxa"/>
            <w:vAlign w:val="center"/>
          </w:tcPr>
          <w:p w14:paraId="0D73458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06" w:author="晕忽忽" w:date="2024-12-03T16:46:24Z">
                  <w:rPr>
                    <w:rFonts w:hint="eastAsia" w:ascii="仿宋" w:hAnsi="仿宋" w:eastAsia="仿宋" w:cs="仿宋"/>
                    <w:kern w:val="0"/>
                    <w:sz w:val="24"/>
                  </w:rPr>
                </w:rPrChange>
              </w:rPr>
              <w:t>Y≥10000</w:t>
            </w:r>
          </w:p>
        </w:tc>
        <w:tc>
          <w:tcPr>
            <w:tcW w:w="1797" w:type="dxa"/>
            <w:vAlign w:val="center"/>
          </w:tcPr>
          <w:p w14:paraId="524A744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08" w:author="晕忽忽" w:date="2024-12-03T16:46:24Z">
                  <w:rPr>
                    <w:rFonts w:hint="eastAsia" w:ascii="仿宋" w:hAnsi="仿宋" w:eastAsia="仿宋" w:cs="仿宋"/>
                    <w:kern w:val="0"/>
                    <w:sz w:val="24"/>
                  </w:rPr>
                </w:rPrChange>
              </w:rPr>
              <w:t>1000≤Y＜10000</w:t>
            </w:r>
          </w:p>
        </w:tc>
        <w:tc>
          <w:tcPr>
            <w:tcW w:w="1730" w:type="dxa"/>
            <w:vAlign w:val="center"/>
          </w:tcPr>
          <w:p w14:paraId="4D00A36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0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10" w:author="晕忽忽" w:date="2024-12-03T16:46:24Z">
                  <w:rPr>
                    <w:rFonts w:hint="eastAsia" w:ascii="仿宋" w:hAnsi="仿宋" w:eastAsia="仿宋" w:cs="仿宋"/>
                    <w:kern w:val="0"/>
                    <w:sz w:val="24"/>
                  </w:rPr>
                </w:rPrChange>
              </w:rPr>
              <w:t>50≤Y＜1000</w:t>
            </w:r>
          </w:p>
        </w:tc>
        <w:tc>
          <w:tcPr>
            <w:tcW w:w="1203" w:type="dxa"/>
            <w:vAlign w:val="center"/>
          </w:tcPr>
          <w:p w14:paraId="61232EA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1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12" w:author="晕忽忽" w:date="2024-12-03T16:46:24Z">
                  <w:rPr>
                    <w:rFonts w:hint="eastAsia" w:ascii="仿宋" w:hAnsi="仿宋" w:eastAsia="仿宋" w:cs="仿宋"/>
                    <w:kern w:val="0"/>
                    <w:sz w:val="24"/>
                  </w:rPr>
                </w:rPrChange>
              </w:rPr>
              <w:t>Y＜50</w:t>
            </w:r>
          </w:p>
        </w:tc>
      </w:tr>
      <w:tr w14:paraId="0CAA4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FD6A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1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14" w:author="晕忽忽" w:date="2024-12-03T16:46:24Z">
                  <w:rPr>
                    <w:rFonts w:hint="eastAsia" w:ascii="仿宋" w:hAnsi="仿宋" w:eastAsia="仿宋" w:cs="仿宋"/>
                    <w:kern w:val="0"/>
                    <w:sz w:val="24"/>
                  </w:rPr>
                </w:rPrChange>
              </w:rPr>
              <w:t>房地产开发经营</w:t>
            </w:r>
          </w:p>
        </w:tc>
        <w:tc>
          <w:tcPr>
            <w:tcW w:w="1560" w:type="dxa"/>
            <w:vAlign w:val="center"/>
          </w:tcPr>
          <w:p w14:paraId="7CA960E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1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16" w:author="晕忽忽" w:date="2024-12-03T16:46:24Z">
                  <w:rPr>
                    <w:rFonts w:hint="eastAsia" w:ascii="仿宋" w:hAnsi="仿宋" w:eastAsia="仿宋" w:cs="仿宋"/>
                    <w:kern w:val="0"/>
                    <w:sz w:val="24"/>
                  </w:rPr>
                </w:rPrChange>
              </w:rPr>
              <w:t>营业收入(Y)</w:t>
            </w:r>
          </w:p>
        </w:tc>
        <w:tc>
          <w:tcPr>
            <w:tcW w:w="671" w:type="dxa"/>
            <w:vAlign w:val="center"/>
          </w:tcPr>
          <w:p w14:paraId="1762648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1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18" w:author="晕忽忽" w:date="2024-12-03T16:46:24Z">
                  <w:rPr>
                    <w:rFonts w:hint="eastAsia" w:ascii="仿宋" w:hAnsi="仿宋" w:eastAsia="仿宋" w:cs="仿宋"/>
                    <w:kern w:val="0"/>
                    <w:sz w:val="24"/>
                  </w:rPr>
                </w:rPrChange>
              </w:rPr>
              <w:t>万元</w:t>
            </w:r>
          </w:p>
        </w:tc>
        <w:tc>
          <w:tcPr>
            <w:tcW w:w="1325" w:type="dxa"/>
            <w:vAlign w:val="center"/>
          </w:tcPr>
          <w:p w14:paraId="3FFF52B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1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20" w:author="晕忽忽" w:date="2024-12-03T16:46:24Z">
                  <w:rPr>
                    <w:rFonts w:hint="eastAsia" w:ascii="仿宋" w:hAnsi="仿宋" w:eastAsia="仿宋" w:cs="仿宋"/>
                    <w:kern w:val="0"/>
                    <w:sz w:val="24"/>
                  </w:rPr>
                </w:rPrChange>
              </w:rPr>
              <w:t>Y≥200000</w:t>
            </w:r>
          </w:p>
        </w:tc>
        <w:tc>
          <w:tcPr>
            <w:tcW w:w="1797" w:type="dxa"/>
            <w:vAlign w:val="center"/>
          </w:tcPr>
          <w:p w14:paraId="27B20D9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2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22" w:author="晕忽忽" w:date="2024-12-03T16:46:24Z">
                  <w:rPr>
                    <w:rFonts w:hint="eastAsia" w:ascii="仿宋" w:hAnsi="仿宋" w:eastAsia="仿宋" w:cs="仿宋"/>
                    <w:kern w:val="0"/>
                    <w:sz w:val="24"/>
                  </w:rPr>
                </w:rPrChange>
              </w:rPr>
              <w:t>1000≤Y＜200000</w:t>
            </w:r>
          </w:p>
        </w:tc>
        <w:tc>
          <w:tcPr>
            <w:tcW w:w="1730" w:type="dxa"/>
            <w:vAlign w:val="center"/>
          </w:tcPr>
          <w:p w14:paraId="764716F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2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24" w:author="晕忽忽" w:date="2024-12-03T16:46:24Z">
                  <w:rPr>
                    <w:rFonts w:hint="eastAsia" w:ascii="仿宋" w:hAnsi="仿宋" w:eastAsia="仿宋" w:cs="仿宋"/>
                    <w:kern w:val="0"/>
                    <w:sz w:val="24"/>
                  </w:rPr>
                </w:rPrChange>
              </w:rPr>
              <w:t>100≤Y＜1000</w:t>
            </w:r>
          </w:p>
        </w:tc>
        <w:tc>
          <w:tcPr>
            <w:tcW w:w="1203" w:type="dxa"/>
            <w:vAlign w:val="center"/>
          </w:tcPr>
          <w:p w14:paraId="6683A33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2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26" w:author="晕忽忽" w:date="2024-12-03T16:46:24Z">
                  <w:rPr>
                    <w:rFonts w:hint="eastAsia" w:ascii="仿宋" w:hAnsi="仿宋" w:eastAsia="仿宋" w:cs="仿宋"/>
                    <w:kern w:val="0"/>
                    <w:sz w:val="24"/>
                  </w:rPr>
                </w:rPrChange>
              </w:rPr>
              <w:t>Y＜100</w:t>
            </w:r>
          </w:p>
        </w:tc>
      </w:tr>
      <w:tr w14:paraId="4AEEB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A1B4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27" w:author="晕忽忽" w:date="2024-12-03T16:46:24Z">
                  <w:rPr>
                    <w:rFonts w:hint="eastAsia" w:ascii="仿宋" w:hAnsi="仿宋" w:eastAsia="仿宋" w:cs="仿宋"/>
                    <w:kern w:val="0"/>
                    <w:sz w:val="24"/>
                  </w:rPr>
                </w:rPrChange>
              </w:rPr>
            </w:pPr>
          </w:p>
        </w:tc>
        <w:tc>
          <w:tcPr>
            <w:tcW w:w="1560" w:type="dxa"/>
            <w:vAlign w:val="center"/>
          </w:tcPr>
          <w:p w14:paraId="6FFBF8C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2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29" w:author="晕忽忽" w:date="2024-12-03T16:46:24Z">
                  <w:rPr>
                    <w:rFonts w:hint="eastAsia" w:ascii="仿宋" w:hAnsi="仿宋" w:eastAsia="仿宋" w:cs="仿宋"/>
                    <w:kern w:val="0"/>
                    <w:sz w:val="24"/>
                  </w:rPr>
                </w:rPrChange>
              </w:rPr>
              <w:t>资产总额(Z)</w:t>
            </w:r>
          </w:p>
        </w:tc>
        <w:tc>
          <w:tcPr>
            <w:tcW w:w="671" w:type="dxa"/>
            <w:vAlign w:val="center"/>
          </w:tcPr>
          <w:p w14:paraId="452B857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3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31" w:author="晕忽忽" w:date="2024-12-03T16:46:24Z">
                  <w:rPr>
                    <w:rFonts w:hint="eastAsia" w:ascii="仿宋" w:hAnsi="仿宋" w:eastAsia="仿宋" w:cs="仿宋"/>
                    <w:kern w:val="0"/>
                    <w:sz w:val="24"/>
                  </w:rPr>
                </w:rPrChange>
              </w:rPr>
              <w:t>万元</w:t>
            </w:r>
          </w:p>
        </w:tc>
        <w:tc>
          <w:tcPr>
            <w:tcW w:w="1325" w:type="dxa"/>
            <w:vAlign w:val="center"/>
          </w:tcPr>
          <w:p w14:paraId="5946441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3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33" w:author="晕忽忽" w:date="2024-12-03T16:46:24Z">
                  <w:rPr>
                    <w:rFonts w:hint="eastAsia" w:ascii="仿宋" w:hAnsi="仿宋" w:eastAsia="仿宋" w:cs="仿宋"/>
                    <w:kern w:val="0"/>
                    <w:sz w:val="24"/>
                  </w:rPr>
                </w:rPrChange>
              </w:rPr>
              <w:t>Z≥10000</w:t>
            </w:r>
          </w:p>
        </w:tc>
        <w:tc>
          <w:tcPr>
            <w:tcW w:w="1797" w:type="dxa"/>
            <w:vAlign w:val="center"/>
          </w:tcPr>
          <w:p w14:paraId="7193BDB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3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35" w:author="晕忽忽" w:date="2024-12-03T16:46:24Z">
                  <w:rPr>
                    <w:rFonts w:hint="eastAsia" w:ascii="仿宋" w:hAnsi="仿宋" w:eastAsia="仿宋" w:cs="仿宋"/>
                    <w:kern w:val="0"/>
                    <w:sz w:val="24"/>
                  </w:rPr>
                </w:rPrChange>
              </w:rPr>
              <w:t>5000≤Z＜10000</w:t>
            </w:r>
          </w:p>
        </w:tc>
        <w:tc>
          <w:tcPr>
            <w:tcW w:w="1730" w:type="dxa"/>
            <w:vAlign w:val="center"/>
          </w:tcPr>
          <w:p w14:paraId="67F4A1B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3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37" w:author="晕忽忽" w:date="2024-12-03T16:46:24Z">
                  <w:rPr>
                    <w:rFonts w:hint="eastAsia" w:ascii="仿宋" w:hAnsi="仿宋" w:eastAsia="仿宋" w:cs="仿宋"/>
                    <w:kern w:val="0"/>
                    <w:sz w:val="24"/>
                  </w:rPr>
                </w:rPrChange>
              </w:rPr>
              <w:t>2000≤Z＜5000</w:t>
            </w:r>
          </w:p>
        </w:tc>
        <w:tc>
          <w:tcPr>
            <w:tcW w:w="1203" w:type="dxa"/>
            <w:vAlign w:val="center"/>
          </w:tcPr>
          <w:p w14:paraId="6F539C3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3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39" w:author="晕忽忽" w:date="2024-12-03T16:46:24Z">
                  <w:rPr>
                    <w:rFonts w:hint="eastAsia" w:ascii="仿宋" w:hAnsi="仿宋" w:eastAsia="仿宋" w:cs="仿宋"/>
                    <w:kern w:val="0"/>
                    <w:sz w:val="24"/>
                  </w:rPr>
                </w:rPrChange>
              </w:rPr>
              <w:t>Z＜2000</w:t>
            </w:r>
          </w:p>
        </w:tc>
      </w:tr>
      <w:tr w14:paraId="6DFC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F82E4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4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41" w:author="晕忽忽" w:date="2024-12-03T16:46:24Z">
                  <w:rPr>
                    <w:rFonts w:hint="eastAsia" w:ascii="仿宋" w:hAnsi="仿宋" w:eastAsia="仿宋" w:cs="仿宋"/>
                    <w:kern w:val="0"/>
                    <w:sz w:val="24"/>
                  </w:rPr>
                </w:rPrChange>
              </w:rPr>
              <w:t>物业管理</w:t>
            </w:r>
          </w:p>
        </w:tc>
        <w:tc>
          <w:tcPr>
            <w:tcW w:w="1560" w:type="dxa"/>
            <w:vAlign w:val="center"/>
          </w:tcPr>
          <w:p w14:paraId="37C32BF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4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43" w:author="晕忽忽" w:date="2024-12-03T16:46:24Z">
                  <w:rPr>
                    <w:rFonts w:hint="eastAsia" w:ascii="仿宋" w:hAnsi="仿宋" w:eastAsia="仿宋" w:cs="仿宋"/>
                    <w:kern w:val="0"/>
                    <w:sz w:val="24"/>
                  </w:rPr>
                </w:rPrChange>
              </w:rPr>
              <w:t>从业人员(X)</w:t>
            </w:r>
          </w:p>
        </w:tc>
        <w:tc>
          <w:tcPr>
            <w:tcW w:w="671" w:type="dxa"/>
            <w:vAlign w:val="center"/>
          </w:tcPr>
          <w:p w14:paraId="7E26BC7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4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45" w:author="晕忽忽" w:date="2024-12-03T16:46:24Z">
                  <w:rPr>
                    <w:rFonts w:hint="eastAsia" w:ascii="仿宋" w:hAnsi="仿宋" w:eastAsia="仿宋" w:cs="仿宋"/>
                    <w:kern w:val="0"/>
                    <w:sz w:val="24"/>
                  </w:rPr>
                </w:rPrChange>
              </w:rPr>
              <w:t>人</w:t>
            </w:r>
          </w:p>
        </w:tc>
        <w:tc>
          <w:tcPr>
            <w:tcW w:w="1325" w:type="dxa"/>
            <w:vAlign w:val="center"/>
          </w:tcPr>
          <w:p w14:paraId="02364DE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4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47" w:author="晕忽忽" w:date="2024-12-03T16:46:24Z">
                  <w:rPr>
                    <w:rFonts w:hint="eastAsia" w:ascii="仿宋" w:hAnsi="仿宋" w:eastAsia="仿宋" w:cs="仿宋"/>
                    <w:kern w:val="0"/>
                    <w:sz w:val="24"/>
                  </w:rPr>
                </w:rPrChange>
              </w:rPr>
              <w:t>X≥1000</w:t>
            </w:r>
          </w:p>
        </w:tc>
        <w:tc>
          <w:tcPr>
            <w:tcW w:w="1797" w:type="dxa"/>
            <w:vAlign w:val="center"/>
          </w:tcPr>
          <w:p w14:paraId="48E792C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4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49" w:author="晕忽忽" w:date="2024-12-03T16:46:24Z">
                  <w:rPr>
                    <w:rFonts w:hint="eastAsia" w:ascii="仿宋" w:hAnsi="仿宋" w:eastAsia="仿宋" w:cs="仿宋"/>
                    <w:kern w:val="0"/>
                    <w:sz w:val="24"/>
                  </w:rPr>
                </w:rPrChange>
              </w:rPr>
              <w:t>300≤X＜1000</w:t>
            </w:r>
          </w:p>
        </w:tc>
        <w:tc>
          <w:tcPr>
            <w:tcW w:w="1730" w:type="dxa"/>
            <w:vAlign w:val="center"/>
          </w:tcPr>
          <w:p w14:paraId="65B974F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51" w:author="晕忽忽" w:date="2024-12-03T16:46:24Z">
                  <w:rPr>
                    <w:rFonts w:hint="eastAsia" w:ascii="仿宋" w:hAnsi="仿宋" w:eastAsia="仿宋" w:cs="仿宋"/>
                    <w:kern w:val="0"/>
                    <w:sz w:val="24"/>
                  </w:rPr>
                </w:rPrChange>
              </w:rPr>
              <w:t>100≤X＜300</w:t>
            </w:r>
          </w:p>
        </w:tc>
        <w:tc>
          <w:tcPr>
            <w:tcW w:w="1203" w:type="dxa"/>
            <w:vAlign w:val="center"/>
          </w:tcPr>
          <w:p w14:paraId="5FCB5AC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53" w:author="晕忽忽" w:date="2024-12-03T16:46:24Z">
                  <w:rPr>
                    <w:rFonts w:hint="eastAsia" w:ascii="仿宋" w:hAnsi="仿宋" w:eastAsia="仿宋" w:cs="仿宋"/>
                    <w:kern w:val="0"/>
                    <w:sz w:val="24"/>
                  </w:rPr>
                </w:rPrChange>
              </w:rPr>
              <w:t>X＜100</w:t>
            </w:r>
          </w:p>
        </w:tc>
      </w:tr>
      <w:tr w14:paraId="4190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09D2F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4" w:author="晕忽忽" w:date="2024-12-03T16:46:24Z">
                  <w:rPr>
                    <w:rFonts w:hint="eastAsia" w:ascii="仿宋" w:hAnsi="仿宋" w:eastAsia="仿宋" w:cs="仿宋"/>
                    <w:kern w:val="0"/>
                    <w:sz w:val="24"/>
                  </w:rPr>
                </w:rPrChange>
              </w:rPr>
            </w:pPr>
          </w:p>
        </w:tc>
        <w:tc>
          <w:tcPr>
            <w:tcW w:w="1560" w:type="dxa"/>
            <w:vAlign w:val="center"/>
          </w:tcPr>
          <w:p w14:paraId="1F6845E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56" w:author="晕忽忽" w:date="2024-12-03T16:46:24Z">
                  <w:rPr>
                    <w:rFonts w:hint="eastAsia" w:ascii="仿宋" w:hAnsi="仿宋" w:eastAsia="仿宋" w:cs="仿宋"/>
                    <w:kern w:val="0"/>
                    <w:sz w:val="24"/>
                  </w:rPr>
                </w:rPrChange>
              </w:rPr>
              <w:t>营业收入(Y)</w:t>
            </w:r>
          </w:p>
        </w:tc>
        <w:tc>
          <w:tcPr>
            <w:tcW w:w="671" w:type="dxa"/>
            <w:vAlign w:val="center"/>
          </w:tcPr>
          <w:p w14:paraId="11429F0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58" w:author="晕忽忽" w:date="2024-12-03T16:46:24Z">
                  <w:rPr>
                    <w:rFonts w:hint="eastAsia" w:ascii="仿宋" w:hAnsi="仿宋" w:eastAsia="仿宋" w:cs="仿宋"/>
                    <w:kern w:val="0"/>
                    <w:sz w:val="24"/>
                  </w:rPr>
                </w:rPrChange>
              </w:rPr>
              <w:t>万元</w:t>
            </w:r>
          </w:p>
        </w:tc>
        <w:tc>
          <w:tcPr>
            <w:tcW w:w="1325" w:type="dxa"/>
            <w:vAlign w:val="center"/>
          </w:tcPr>
          <w:p w14:paraId="062D77B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5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60" w:author="晕忽忽" w:date="2024-12-03T16:46:24Z">
                  <w:rPr>
                    <w:rFonts w:hint="eastAsia" w:ascii="仿宋" w:hAnsi="仿宋" w:eastAsia="仿宋" w:cs="仿宋"/>
                    <w:kern w:val="0"/>
                    <w:sz w:val="24"/>
                  </w:rPr>
                </w:rPrChange>
              </w:rPr>
              <w:t>Y≥5000</w:t>
            </w:r>
          </w:p>
        </w:tc>
        <w:tc>
          <w:tcPr>
            <w:tcW w:w="1797" w:type="dxa"/>
            <w:vAlign w:val="center"/>
          </w:tcPr>
          <w:p w14:paraId="7932FB9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6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62" w:author="晕忽忽" w:date="2024-12-03T16:46:24Z">
                  <w:rPr>
                    <w:rFonts w:hint="eastAsia" w:ascii="仿宋" w:hAnsi="仿宋" w:eastAsia="仿宋" w:cs="仿宋"/>
                    <w:kern w:val="0"/>
                    <w:sz w:val="24"/>
                  </w:rPr>
                </w:rPrChange>
              </w:rPr>
              <w:t>1000≤Y＜5000</w:t>
            </w:r>
          </w:p>
        </w:tc>
        <w:tc>
          <w:tcPr>
            <w:tcW w:w="1730" w:type="dxa"/>
            <w:vAlign w:val="center"/>
          </w:tcPr>
          <w:p w14:paraId="5C820F2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6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64" w:author="晕忽忽" w:date="2024-12-03T16:46:24Z">
                  <w:rPr>
                    <w:rFonts w:hint="eastAsia" w:ascii="仿宋" w:hAnsi="仿宋" w:eastAsia="仿宋" w:cs="仿宋"/>
                    <w:kern w:val="0"/>
                    <w:sz w:val="24"/>
                  </w:rPr>
                </w:rPrChange>
              </w:rPr>
              <w:t>500≤Y＜1000</w:t>
            </w:r>
          </w:p>
        </w:tc>
        <w:tc>
          <w:tcPr>
            <w:tcW w:w="1203" w:type="dxa"/>
            <w:vAlign w:val="center"/>
          </w:tcPr>
          <w:p w14:paraId="358CDBE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6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66" w:author="晕忽忽" w:date="2024-12-03T16:46:24Z">
                  <w:rPr>
                    <w:rFonts w:hint="eastAsia" w:ascii="仿宋" w:hAnsi="仿宋" w:eastAsia="仿宋" w:cs="仿宋"/>
                    <w:kern w:val="0"/>
                    <w:sz w:val="24"/>
                  </w:rPr>
                </w:rPrChange>
              </w:rPr>
              <w:t>Y＜500</w:t>
            </w:r>
          </w:p>
        </w:tc>
      </w:tr>
      <w:tr w14:paraId="59E6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81FD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6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68" w:author="晕忽忽" w:date="2024-12-03T16:46:24Z">
                  <w:rPr>
                    <w:rFonts w:hint="eastAsia" w:ascii="仿宋" w:hAnsi="仿宋" w:eastAsia="仿宋" w:cs="仿宋"/>
                    <w:kern w:val="0"/>
                    <w:sz w:val="24"/>
                  </w:rPr>
                </w:rPrChange>
              </w:rPr>
              <w:t>租赁和商务服务业</w:t>
            </w:r>
          </w:p>
        </w:tc>
        <w:tc>
          <w:tcPr>
            <w:tcW w:w="1560" w:type="dxa"/>
            <w:vAlign w:val="center"/>
          </w:tcPr>
          <w:p w14:paraId="5203934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6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70" w:author="晕忽忽" w:date="2024-12-03T16:46:24Z">
                  <w:rPr>
                    <w:rFonts w:hint="eastAsia" w:ascii="仿宋" w:hAnsi="仿宋" w:eastAsia="仿宋" w:cs="仿宋"/>
                    <w:kern w:val="0"/>
                    <w:sz w:val="24"/>
                  </w:rPr>
                </w:rPrChange>
              </w:rPr>
              <w:t>从业人员(X)</w:t>
            </w:r>
          </w:p>
        </w:tc>
        <w:tc>
          <w:tcPr>
            <w:tcW w:w="671" w:type="dxa"/>
            <w:vAlign w:val="center"/>
          </w:tcPr>
          <w:p w14:paraId="4F7D64B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7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72" w:author="晕忽忽" w:date="2024-12-03T16:46:24Z">
                  <w:rPr>
                    <w:rFonts w:hint="eastAsia" w:ascii="仿宋" w:hAnsi="仿宋" w:eastAsia="仿宋" w:cs="仿宋"/>
                    <w:kern w:val="0"/>
                    <w:sz w:val="24"/>
                  </w:rPr>
                </w:rPrChange>
              </w:rPr>
              <w:t>人</w:t>
            </w:r>
          </w:p>
        </w:tc>
        <w:tc>
          <w:tcPr>
            <w:tcW w:w="1325" w:type="dxa"/>
            <w:vAlign w:val="center"/>
          </w:tcPr>
          <w:p w14:paraId="1CD3E7A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7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74" w:author="晕忽忽" w:date="2024-12-03T16:46:24Z">
                  <w:rPr>
                    <w:rFonts w:hint="eastAsia" w:ascii="仿宋" w:hAnsi="仿宋" w:eastAsia="仿宋" w:cs="仿宋"/>
                    <w:kern w:val="0"/>
                    <w:sz w:val="24"/>
                  </w:rPr>
                </w:rPrChange>
              </w:rPr>
              <w:t>X≥300</w:t>
            </w:r>
          </w:p>
        </w:tc>
        <w:tc>
          <w:tcPr>
            <w:tcW w:w="1797" w:type="dxa"/>
            <w:vAlign w:val="center"/>
          </w:tcPr>
          <w:p w14:paraId="58CD3CF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7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76" w:author="晕忽忽" w:date="2024-12-03T16:46:24Z">
                  <w:rPr>
                    <w:rFonts w:hint="eastAsia" w:ascii="仿宋" w:hAnsi="仿宋" w:eastAsia="仿宋" w:cs="仿宋"/>
                    <w:kern w:val="0"/>
                    <w:sz w:val="24"/>
                  </w:rPr>
                </w:rPrChange>
              </w:rPr>
              <w:t>100≤X＜300</w:t>
            </w:r>
          </w:p>
        </w:tc>
        <w:tc>
          <w:tcPr>
            <w:tcW w:w="1730" w:type="dxa"/>
            <w:vAlign w:val="center"/>
          </w:tcPr>
          <w:p w14:paraId="68B44C1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7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78" w:author="晕忽忽" w:date="2024-12-03T16:46:24Z">
                  <w:rPr>
                    <w:rFonts w:hint="eastAsia" w:ascii="仿宋" w:hAnsi="仿宋" w:eastAsia="仿宋" w:cs="仿宋"/>
                    <w:kern w:val="0"/>
                    <w:sz w:val="24"/>
                  </w:rPr>
                </w:rPrChange>
              </w:rPr>
              <w:t>10≤X＜100</w:t>
            </w:r>
          </w:p>
        </w:tc>
        <w:tc>
          <w:tcPr>
            <w:tcW w:w="1203" w:type="dxa"/>
            <w:vAlign w:val="center"/>
          </w:tcPr>
          <w:p w14:paraId="63B51B1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7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80" w:author="晕忽忽" w:date="2024-12-03T16:46:24Z">
                  <w:rPr>
                    <w:rFonts w:hint="eastAsia" w:ascii="仿宋" w:hAnsi="仿宋" w:eastAsia="仿宋" w:cs="仿宋"/>
                    <w:kern w:val="0"/>
                    <w:sz w:val="24"/>
                  </w:rPr>
                </w:rPrChange>
              </w:rPr>
              <w:t>X＜10</w:t>
            </w:r>
          </w:p>
        </w:tc>
      </w:tr>
      <w:tr w14:paraId="39F80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D25F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81" w:author="晕忽忽" w:date="2024-12-03T16:46:24Z">
                  <w:rPr>
                    <w:rFonts w:hint="eastAsia" w:ascii="仿宋" w:hAnsi="仿宋" w:eastAsia="仿宋" w:cs="仿宋"/>
                    <w:kern w:val="0"/>
                    <w:sz w:val="24"/>
                  </w:rPr>
                </w:rPrChange>
              </w:rPr>
            </w:pPr>
          </w:p>
        </w:tc>
        <w:tc>
          <w:tcPr>
            <w:tcW w:w="1560" w:type="dxa"/>
            <w:vAlign w:val="center"/>
          </w:tcPr>
          <w:p w14:paraId="5266231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8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83" w:author="晕忽忽" w:date="2024-12-03T16:46:24Z">
                  <w:rPr>
                    <w:rFonts w:hint="eastAsia" w:ascii="仿宋" w:hAnsi="仿宋" w:eastAsia="仿宋" w:cs="仿宋"/>
                    <w:kern w:val="0"/>
                    <w:sz w:val="24"/>
                  </w:rPr>
                </w:rPrChange>
              </w:rPr>
              <w:t>资产总额(Z)</w:t>
            </w:r>
          </w:p>
        </w:tc>
        <w:tc>
          <w:tcPr>
            <w:tcW w:w="671" w:type="dxa"/>
            <w:vAlign w:val="center"/>
          </w:tcPr>
          <w:p w14:paraId="535EC74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8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85" w:author="晕忽忽" w:date="2024-12-03T16:46:24Z">
                  <w:rPr>
                    <w:rFonts w:hint="eastAsia" w:ascii="仿宋" w:hAnsi="仿宋" w:eastAsia="仿宋" w:cs="仿宋"/>
                    <w:kern w:val="0"/>
                    <w:sz w:val="24"/>
                  </w:rPr>
                </w:rPrChange>
              </w:rPr>
              <w:t>万元</w:t>
            </w:r>
          </w:p>
        </w:tc>
        <w:tc>
          <w:tcPr>
            <w:tcW w:w="1325" w:type="dxa"/>
            <w:vAlign w:val="center"/>
          </w:tcPr>
          <w:p w14:paraId="6848402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8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87" w:author="晕忽忽" w:date="2024-12-03T16:46:24Z">
                  <w:rPr>
                    <w:rFonts w:hint="eastAsia" w:ascii="仿宋" w:hAnsi="仿宋" w:eastAsia="仿宋" w:cs="仿宋"/>
                    <w:kern w:val="0"/>
                    <w:sz w:val="24"/>
                  </w:rPr>
                </w:rPrChange>
              </w:rPr>
              <w:t>Z≥120000</w:t>
            </w:r>
          </w:p>
        </w:tc>
        <w:tc>
          <w:tcPr>
            <w:tcW w:w="1797" w:type="dxa"/>
            <w:vAlign w:val="center"/>
          </w:tcPr>
          <w:p w14:paraId="29E60F8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8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89" w:author="晕忽忽" w:date="2024-12-03T16:46:24Z">
                  <w:rPr>
                    <w:rFonts w:hint="eastAsia" w:ascii="仿宋" w:hAnsi="仿宋" w:eastAsia="仿宋" w:cs="仿宋"/>
                    <w:kern w:val="0"/>
                    <w:sz w:val="24"/>
                  </w:rPr>
                </w:rPrChange>
              </w:rPr>
              <w:t>8000≤Z＜120000</w:t>
            </w:r>
          </w:p>
        </w:tc>
        <w:tc>
          <w:tcPr>
            <w:tcW w:w="1730" w:type="dxa"/>
            <w:vAlign w:val="center"/>
          </w:tcPr>
          <w:p w14:paraId="23F34BE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9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91" w:author="晕忽忽" w:date="2024-12-03T16:46:24Z">
                  <w:rPr>
                    <w:rFonts w:hint="eastAsia" w:ascii="仿宋" w:hAnsi="仿宋" w:eastAsia="仿宋" w:cs="仿宋"/>
                    <w:kern w:val="0"/>
                    <w:sz w:val="24"/>
                  </w:rPr>
                </w:rPrChange>
              </w:rPr>
              <w:t>100≤Z＜8000</w:t>
            </w:r>
          </w:p>
        </w:tc>
        <w:tc>
          <w:tcPr>
            <w:tcW w:w="1203" w:type="dxa"/>
            <w:vAlign w:val="center"/>
          </w:tcPr>
          <w:p w14:paraId="71404877">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9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93" w:author="晕忽忽" w:date="2024-12-03T16:46:24Z">
                  <w:rPr>
                    <w:rFonts w:hint="eastAsia" w:ascii="仿宋" w:hAnsi="仿宋" w:eastAsia="仿宋" w:cs="仿宋"/>
                    <w:kern w:val="0"/>
                    <w:sz w:val="24"/>
                  </w:rPr>
                </w:rPrChange>
              </w:rPr>
              <w:t>Z＜100</w:t>
            </w:r>
          </w:p>
        </w:tc>
      </w:tr>
      <w:tr w14:paraId="16B9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9C518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9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95" w:author="晕忽忽" w:date="2024-12-03T16:46:24Z">
                  <w:rPr>
                    <w:rFonts w:hint="eastAsia" w:ascii="仿宋" w:hAnsi="仿宋" w:eastAsia="仿宋" w:cs="仿宋"/>
                    <w:kern w:val="0"/>
                    <w:sz w:val="24"/>
                  </w:rPr>
                </w:rPrChange>
              </w:rPr>
              <w:t>其他未列明行业 *</w:t>
            </w:r>
          </w:p>
        </w:tc>
        <w:tc>
          <w:tcPr>
            <w:tcW w:w="1560" w:type="dxa"/>
            <w:vAlign w:val="center"/>
          </w:tcPr>
          <w:p w14:paraId="146038B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9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97" w:author="晕忽忽" w:date="2024-12-03T16:46:24Z">
                  <w:rPr>
                    <w:rFonts w:hint="eastAsia" w:ascii="仿宋" w:hAnsi="仿宋" w:eastAsia="仿宋" w:cs="仿宋"/>
                    <w:kern w:val="0"/>
                    <w:sz w:val="24"/>
                  </w:rPr>
                </w:rPrChange>
              </w:rPr>
              <w:t>从业人员(X)</w:t>
            </w:r>
          </w:p>
        </w:tc>
        <w:tc>
          <w:tcPr>
            <w:tcW w:w="671" w:type="dxa"/>
            <w:vAlign w:val="center"/>
          </w:tcPr>
          <w:p w14:paraId="3EA8EFE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69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699" w:author="晕忽忽" w:date="2024-12-03T16:46:24Z">
                  <w:rPr>
                    <w:rFonts w:hint="eastAsia" w:ascii="仿宋" w:hAnsi="仿宋" w:eastAsia="仿宋" w:cs="仿宋"/>
                    <w:kern w:val="0"/>
                    <w:sz w:val="24"/>
                  </w:rPr>
                </w:rPrChange>
              </w:rPr>
              <w:t>人</w:t>
            </w:r>
          </w:p>
        </w:tc>
        <w:tc>
          <w:tcPr>
            <w:tcW w:w="1325" w:type="dxa"/>
            <w:vAlign w:val="center"/>
          </w:tcPr>
          <w:p w14:paraId="7182428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70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701" w:author="晕忽忽" w:date="2024-12-03T16:46:24Z">
                  <w:rPr>
                    <w:rFonts w:hint="eastAsia" w:ascii="仿宋" w:hAnsi="仿宋" w:eastAsia="仿宋" w:cs="仿宋"/>
                    <w:kern w:val="0"/>
                    <w:sz w:val="24"/>
                  </w:rPr>
                </w:rPrChange>
              </w:rPr>
              <w:t>X≥300</w:t>
            </w:r>
          </w:p>
        </w:tc>
        <w:tc>
          <w:tcPr>
            <w:tcW w:w="1797" w:type="dxa"/>
            <w:vAlign w:val="center"/>
          </w:tcPr>
          <w:p w14:paraId="71CE9D2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70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703" w:author="晕忽忽" w:date="2024-12-03T16:46:24Z">
                  <w:rPr>
                    <w:rFonts w:hint="eastAsia" w:ascii="仿宋" w:hAnsi="仿宋" w:eastAsia="仿宋" w:cs="仿宋"/>
                    <w:kern w:val="0"/>
                    <w:sz w:val="24"/>
                  </w:rPr>
                </w:rPrChange>
              </w:rPr>
              <w:t>100≤X＜300</w:t>
            </w:r>
          </w:p>
        </w:tc>
        <w:tc>
          <w:tcPr>
            <w:tcW w:w="1730" w:type="dxa"/>
            <w:vAlign w:val="center"/>
          </w:tcPr>
          <w:p w14:paraId="2574EB9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70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705" w:author="晕忽忽" w:date="2024-12-03T16:46:24Z">
                  <w:rPr>
                    <w:rFonts w:hint="eastAsia" w:ascii="仿宋" w:hAnsi="仿宋" w:eastAsia="仿宋" w:cs="仿宋"/>
                    <w:kern w:val="0"/>
                    <w:sz w:val="24"/>
                  </w:rPr>
                </w:rPrChange>
              </w:rPr>
              <w:t>10≤X＜100</w:t>
            </w:r>
          </w:p>
        </w:tc>
        <w:tc>
          <w:tcPr>
            <w:tcW w:w="1203" w:type="dxa"/>
            <w:vAlign w:val="center"/>
          </w:tcPr>
          <w:p w14:paraId="531D4EC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70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707" w:author="晕忽忽" w:date="2024-12-03T16:46:24Z">
                  <w:rPr>
                    <w:rFonts w:hint="eastAsia" w:ascii="仿宋" w:hAnsi="仿宋" w:eastAsia="仿宋" w:cs="仿宋"/>
                    <w:kern w:val="0"/>
                    <w:sz w:val="24"/>
                  </w:rPr>
                </w:rPrChange>
              </w:rPr>
              <w:t>X＜10</w:t>
            </w:r>
          </w:p>
        </w:tc>
      </w:tr>
    </w:tbl>
    <w:p w14:paraId="29C0E81A">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0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09" w:author="晕忽忽" w:date="2024-12-03T16:46:24Z">
            <w:rPr>
              <w:rFonts w:hint="eastAsia" w:ascii="仿宋" w:hAnsi="仿宋" w:eastAsia="仿宋" w:cs="仿宋"/>
              <w:kern w:val="0"/>
              <w:szCs w:val="21"/>
            </w:rPr>
          </w:rPrChange>
        </w:rPr>
        <w:t>说明： 　　</w:t>
      </w:r>
    </w:p>
    <w:p w14:paraId="461E89C0">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1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11" w:author="晕忽忽" w:date="2024-12-03T16:46:24Z">
            <w:rPr>
              <w:rFonts w:hint="eastAsia" w:ascii="仿宋" w:hAnsi="仿宋" w:eastAsia="仿宋" w:cs="仿宋"/>
              <w:kern w:val="0"/>
              <w:szCs w:val="21"/>
            </w:rPr>
          </w:rPrChange>
        </w:rPr>
        <w:t>    1.大型、中型和小型企业须同时满足所列指标的下限，否则下划一档；微型企业只须满足所列指标中的一项即可。 　　</w:t>
      </w:r>
    </w:p>
    <w:p w14:paraId="76D12956">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1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13" w:author="晕忽忽" w:date="2024-12-03T16:46:24Z">
            <w:rPr>
              <w:rFonts w:hint="eastAsia" w:ascii="仿宋" w:hAnsi="仿宋" w:eastAsia="仿宋" w:cs="仿宋"/>
              <w:kern w:val="0"/>
              <w:szCs w:val="21"/>
            </w:rPr>
          </w:rPrChang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BF0B480">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1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15" w:author="晕忽忽" w:date="2024-12-03T16:46:24Z">
            <w:rPr>
              <w:rFonts w:hint="eastAsia" w:ascii="仿宋" w:hAnsi="仿宋" w:eastAsia="仿宋" w:cs="仿宋"/>
              <w:kern w:val="0"/>
              <w:szCs w:val="21"/>
            </w:rPr>
          </w:rPrChange>
        </w:rPr>
        <w:t>    3.企业划分指标以现行统计制度为准。</w:t>
      </w:r>
    </w:p>
    <w:p w14:paraId="060C1BB3">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1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17" w:author="晕忽忽" w:date="2024-12-03T16:46:24Z">
            <w:rPr>
              <w:rFonts w:hint="eastAsia" w:ascii="仿宋" w:hAnsi="仿宋" w:eastAsia="仿宋" w:cs="仿宋"/>
              <w:kern w:val="0"/>
              <w:szCs w:val="21"/>
            </w:rPr>
          </w:rPrChange>
        </w:rPr>
        <w:t>    （1）从业人员，是指期末从业人员数，没有期末从业人员数的，采用全年平均人员数代替。</w:t>
      </w:r>
    </w:p>
    <w:p w14:paraId="5EFC5331">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1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19" w:author="晕忽忽" w:date="2024-12-03T16:46:24Z">
            <w:rPr>
              <w:rFonts w:hint="eastAsia" w:ascii="仿宋" w:hAnsi="仿宋" w:eastAsia="仿宋" w:cs="仿宋"/>
              <w:kern w:val="0"/>
              <w:szCs w:val="21"/>
            </w:rPr>
          </w:rPrChang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03B0D73">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2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21" w:author="晕忽忽" w:date="2024-12-03T16:46:24Z">
            <w:rPr>
              <w:rFonts w:hint="eastAsia" w:ascii="仿宋" w:hAnsi="仿宋" w:eastAsia="仿宋" w:cs="仿宋"/>
              <w:kern w:val="0"/>
              <w:szCs w:val="21"/>
            </w:rPr>
          </w:rPrChange>
        </w:rPr>
        <w:t>    （3）资产总额，采用资产总计代替。</w:t>
      </w:r>
    </w:p>
    <w:p w14:paraId="6AE7F45B">
      <w:pPr>
        <w:widowControl/>
        <w:adjustRightInd w:val="0"/>
        <w:jc w:val="left"/>
        <w:rPr>
          <w:rFonts w:hint="eastAsia" w:ascii="仿宋" w:hAnsi="仿宋" w:eastAsia="仿宋" w:cs="仿宋"/>
          <w:color w:val="auto"/>
          <w:kern w:val="0"/>
          <w:sz w:val="24"/>
          <w:highlight w:val="none"/>
          <w:rPrChange w:id="9722" w:author="晕忽忽" w:date="2024-12-03T16:46:24Z">
            <w:rPr>
              <w:rFonts w:hint="eastAsia" w:ascii="仿宋" w:hAnsi="仿宋" w:eastAsia="仿宋" w:cs="仿宋"/>
              <w:kern w:val="0"/>
              <w:sz w:val="24"/>
            </w:rPr>
          </w:rPrChange>
        </w:rPr>
      </w:pPr>
    </w:p>
    <w:p w14:paraId="658910FF">
      <w:pPr>
        <w:widowControl/>
        <w:adjustRightInd w:val="0"/>
        <w:jc w:val="left"/>
        <w:rPr>
          <w:rFonts w:hint="eastAsia" w:ascii="仿宋" w:hAnsi="仿宋" w:eastAsia="仿宋" w:cs="仿宋"/>
          <w:color w:val="auto"/>
          <w:kern w:val="0"/>
          <w:sz w:val="24"/>
          <w:highlight w:val="none"/>
          <w:rPrChange w:id="9723" w:author="晕忽忽" w:date="2024-12-03T16:46:24Z">
            <w:rPr>
              <w:rFonts w:hint="eastAsia" w:ascii="仿宋" w:hAnsi="仿宋" w:eastAsia="仿宋" w:cs="仿宋"/>
              <w:kern w:val="0"/>
              <w:sz w:val="24"/>
            </w:rPr>
          </w:rPrChange>
        </w:rPr>
      </w:pPr>
    </w:p>
    <w:p w14:paraId="351BC4F5">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4" w:author="晕忽忽" w:date="2024-12-03T16:46:24Z">
            <w:rPr>
              <w:rFonts w:hint="eastAsia" w:ascii="仿宋" w:hAnsi="仿宋" w:eastAsia="仿宋" w:cs="仿宋"/>
              <w:b/>
              <w:bCs/>
              <w:kern w:val="0"/>
              <w:sz w:val="36"/>
              <w:szCs w:val="36"/>
            </w:rPr>
          </w:rPrChange>
        </w:rPr>
      </w:pPr>
    </w:p>
    <w:p w14:paraId="1FDAD4CD">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5" w:author="晕忽忽" w:date="2024-12-03T16:46:24Z">
            <w:rPr>
              <w:rFonts w:hint="eastAsia" w:ascii="仿宋" w:hAnsi="仿宋" w:eastAsia="仿宋" w:cs="仿宋"/>
              <w:b/>
              <w:bCs/>
              <w:kern w:val="0"/>
              <w:sz w:val="36"/>
              <w:szCs w:val="36"/>
            </w:rPr>
          </w:rPrChange>
        </w:rPr>
      </w:pPr>
    </w:p>
    <w:p w14:paraId="5EE62067">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6" w:author="晕忽忽" w:date="2024-12-03T16:46:24Z">
            <w:rPr>
              <w:rFonts w:hint="eastAsia" w:ascii="仿宋" w:hAnsi="仿宋" w:eastAsia="仿宋" w:cs="仿宋"/>
              <w:b/>
              <w:bCs/>
              <w:kern w:val="0"/>
              <w:sz w:val="36"/>
              <w:szCs w:val="36"/>
            </w:rPr>
          </w:rPrChange>
        </w:rPr>
      </w:pPr>
    </w:p>
    <w:p w14:paraId="6EA3FC59">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7" w:author="晕忽忽" w:date="2024-12-03T16:46:24Z">
            <w:rPr>
              <w:rFonts w:hint="eastAsia" w:ascii="仿宋" w:hAnsi="仿宋" w:eastAsia="仿宋" w:cs="仿宋"/>
              <w:b/>
              <w:bCs/>
              <w:kern w:val="0"/>
              <w:sz w:val="36"/>
              <w:szCs w:val="36"/>
            </w:rPr>
          </w:rPrChange>
        </w:rPr>
      </w:pPr>
    </w:p>
    <w:p w14:paraId="4D7FE267">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8" w:author="晕忽忽" w:date="2024-12-03T16:46:24Z">
            <w:rPr>
              <w:rFonts w:hint="eastAsia" w:ascii="仿宋" w:hAnsi="仿宋" w:eastAsia="仿宋" w:cs="仿宋"/>
              <w:b/>
              <w:bCs/>
              <w:kern w:val="0"/>
              <w:sz w:val="36"/>
              <w:szCs w:val="36"/>
            </w:rPr>
          </w:rPrChange>
        </w:rPr>
      </w:pPr>
    </w:p>
    <w:p w14:paraId="774C26D6">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29" w:author="晕忽忽" w:date="2024-12-03T16:46:24Z">
            <w:rPr>
              <w:rFonts w:hint="eastAsia" w:ascii="仿宋" w:hAnsi="仿宋" w:eastAsia="仿宋" w:cs="仿宋"/>
              <w:b/>
              <w:bCs/>
              <w:kern w:val="0"/>
              <w:sz w:val="36"/>
              <w:szCs w:val="36"/>
            </w:rPr>
          </w:rPrChange>
        </w:rPr>
      </w:pPr>
    </w:p>
    <w:p w14:paraId="0F5A64C8">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30" w:author="晕忽忽" w:date="2024-12-03T16:46:24Z">
            <w:rPr>
              <w:rFonts w:hint="eastAsia" w:ascii="仿宋" w:hAnsi="仿宋" w:eastAsia="仿宋" w:cs="仿宋"/>
              <w:b/>
              <w:bCs/>
              <w:kern w:val="0"/>
              <w:sz w:val="36"/>
              <w:szCs w:val="36"/>
            </w:rPr>
          </w:rPrChange>
        </w:rPr>
      </w:pPr>
    </w:p>
    <w:p w14:paraId="54AF5420">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31" w:author="晕忽忽" w:date="2024-12-03T16:46:24Z">
            <w:rPr>
              <w:rFonts w:hint="eastAsia" w:ascii="仿宋" w:hAnsi="仿宋" w:eastAsia="仿宋" w:cs="仿宋"/>
              <w:b/>
              <w:bCs/>
              <w:kern w:val="0"/>
              <w:sz w:val="36"/>
              <w:szCs w:val="36"/>
            </w:rPr>
          </w:rPrChange>
        </w:rPr>
      </w:pPr>
    </w:p>
    <w:p w14:paraId="400A35AB">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32"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733" w:author="晕忽忽" w:date="2024-12-03T16:46:24Z">
            <w:rPr>
              <w:rFonts w:hint="eastAsia" w:ascii="仿宋" w:hAnsi="仿宋" w:eastAsia="仿宋" w:cs="仿宋"/>
              <w:b/>
              <w:bCs/>
              <w:kern w:val="0"/>
              <w:sz w:val="36"/>
              <w:szCs w:val="36"/>
            </w:rPr>
          </w:rPrChange>
        </w:rPr>
        <w:t>《统计上大中小微型企业划分办法（2017）》修订说明</w:t>
      </w:r>
    </w:p>
    <w:p w14:paraId="5B6069DF">
      <w:pPr>
        <w:keepNext w:val="0"/>
        <w:keepLines w:val="0"/>
        <w:pageBreakBefore w:val="0"/>
        <w:widowControl/>
        <w:shd w:val="clear" w:color="auto" w:fill="FFFFFF"/>
        <w:kinsoku/>
        <w:wordWrap/>
        <w:overflowPunct/>
        <w:topLinePunct w:val="0"/>
        <w:autoSpaceDE/>
        <w:autoSpaceDN/>
        <w:bidi w:val="0"/>
        <w:adjustRightInd w:val="0"/>
        <w:snapToGrid/>
        <w:spacing w:before="30" w:line="540" w:lineRule="atLeast"/>
        <w:jc w:val="left"/>
        <w:textAlignment w:val="baseline"/>
        <w:rPr>
          <w:rFonts w:hint="eastAsia" w:ascii="仿宋" w:hAnsi="仿宋" w:eastAsia="仿宋" w:cs="仿宋"/>
          <w:b/>
          <w:bCs/>
          <w:color w:val="auto"/>
          <w:kern w:val="0"/>
          <w:sz w:val="27"/>
          <w:szCs w:val="27"/>
          <w:highlight w:val="none"/>
          <w:rPrChange w:id="9734" w:author="晕忽忽" w:date="2024-12-03T16:46:24Z">
            <w:rPr>
              <w:rFonts w:hint="eastAsia" w:ascii="仿宋" w:hAnsi="仿宋" w:eastAsia="仿宋" w:cs="仿宋"/>
              <w:b/>
              <w:bCs/>
              <w:kern w:val="0"/>
              <w:sz w:val="27"/>
              <w:szCs w:val="27"/>
            </w:rPr>
          </w:rPrChange>
        </w:rPr>
      </w:pPr>
      <w:r>
        <w:rPr>
          <w:rFonts w:hint="eastAsia" w:ascii="仿宋" w:hAnsi="仿宋" w:eastAsia="仿宋" w:cs="仿宋"/>
          <w:b/>
          <w:bCs/>
          <w:color w:val="auto"/>
          <w:kern w:val="0"/>
          <w:sz w:val="27"/>
          <w:szCs w:val="27"/>
          <w:highlight w:val="none"/>
          <w:rPrChange w:id="9735" w:author="晕忽忽" w:date="2024-12-03T16:46:24Z">
            <w:rPr>
              <w:rFonts w:hint="eastAsia" w:ascii="仿宋" w:hAnsi="仿宋" w:eastAsia="仿宋" w:cs="仿宋"/>
              <w:b/>
              <w:bCs/>
              <w:kern w:val="0"/>
              <w:sz w:val="27"/>
              <w:szCs w:val="27"/>
            </w:rPr>
          </w:rPrChange>
        </w:rPr>
        <w:t>一、修订背景</w:t>
      </w:r>
    </w:p>
    <w:p w14:paraId="604E8867">
      <w:pPr>
        <w:keepNext w:val="0"/>
        <w:keepLines w:val="0"/>
        <w:pageBreakBefore w:val="0"/>
        <w:widowControl/>
        <w:shd w:val="clear" w:color="auto" w:fill="FFFFFF"/>
        <w:kinsoku/>
        <w:wordWrap/>
        <w:overflowPunct/>
        <w:topLinePunct w:val="0"/>
        <w:autoSpaceDE/>
        <w:autoSpaceDN/>
        <w:bidi w:val="0"/>
        <w:adjustRightInd w:val="0"/>
        <w:snapToGrid/>
        <w:spacing w:before="30" w:line="420" w:lineRule="atLeast"/>
        <w:jc w:val="left"/>
        <w:textAlignment w:val="baseline"/>
        <w:rPr>
          <w:rFonts w:hint="eastAsia" w:ascii="仿宋" w:hAnsi="仿宋" w:eastAsia="仿宋" w:cs="仿宋"/>
          <w:color w:val="auto"/>
          <w:kern w:val="0"/>
          <w:szCs w:val="21"/>
          <w:highlight w:val="none"/>
          <w:rPrChange w:id="973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37" w:author="晕忽忽" w:date="2024-12-03T16:46:24Z">
            <w:rPr>
              <w:rFonts w:hint="eastAsia" w:ascii="仿宋" w:hAnsi="仿宋" w:eastAsia="仿宋" w:cs="仿宋"/>
              <w:kern w:val="0"/>
              <w:szCs w:val="21"/>
            </w:rPr>
          </w:rPrChang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72F4AFA">
      <w:pPr>
        <w:keepNext w:val="0"/>
        <w:keepLines w:val="0"/>
        <w:pageBreakBefore w:val="0"/>
        <w:widowControl/>
        <w:shd w:val="clear" w:color="auto" w:fill="FFFFFF"/>
        <w:kinsoku/>
        <w:wordWrap/>
        <w:overflowPunct/>
        <w:topLinePunct w:val="0"/>
        <w:autoSpaceDE/>
        <w:autoSpaceDN/>
        <w:bidi w:val="0"/>
        <w:adjustRightInd w:val="0"/>
        <w:snapToGrid/>
        <w:spacing w:before="30" w:line="420" w:lineRule="atLeast"/>
        <w:jc w:val="left"/>
        <w:textAlignment w:val="baseline"/>
        <w:rPr>
          <w:rFonts w:hint="eastAsia" w:ascii="仿宋" w:hAnsi="仿宋" w:eastAsia="仿宋" w:cs="仿宋"/>
          <w:color w:val="auto"/>
          <w:kern w:val="0"/>
          <w:szCs w:val="21"/>
          <w:highlight w:val="none"/>
          <w:rPrChange w:id="973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39" w:author="晕忽忽" w:date="2024-12-03T16:46:24Z">
            <w:rPr>
              <w:rFonts w:hint="eastAsia" w:ascii="仿宋" w:hAnsi="仿宋" w:eastAsia="仿宋" w:cs="仿宋"/>
              <w:kern w:val="0"/>
              <w:szCs w:val="21"/>
            </w:rPr>
          </w:rPrChang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B79E39">
      <w:pPr>
        <w:keepNext w:val="0"/>
        <w:keepLines w:val="0"/>
        <w:pageBreakBefore w:val="0"/>
        <w:widowControl/>
        <w:shd w:val="clear" w:color="auto" w:fill="FFFFFF"/>
        <w:kinsoku/>
        <w:wordWrap/>
        <w:overflowPunct/>
        <w:topLinePunct w:val="0"/>
        <w:autoSpaceDE/>
        <w:autoSpaceDN/>
        <w:bidi w:val="0"/>
        <w:adjustRightInd w:val="0"/>
        <w:snapToGrid/>
        <w:spacing w:before="30" w:line="540" w:lineRule="atLeast"/>
        <w:jc w:val="left"/>
        <w:textAlignment w:val="baseline"/>
        <w:rPr>
          <w:rFonts w:hint="eastAsia" w:ascii="仿宋" w:hAnsi="仿宋" w:eastAsia="仿宋" w:cs="仿宋"/>
          <w:b/>
          <w:bCs/>
          <w:color w:val="auto"/>
          <w:kern w:val="0"/>
          <w:sz w:val="27"/>
          <w:szCs w:val="27"/>
          <w:highlight w:val="none"/>
          <w:rPrChange w:id="9740" w:author="晕忽忽" w:date="2024-12-03T16:46:24Z">
            <w:rPr>
              <w:rFonts w:hint="eastAsia" w:ascii="仿宋" w:hAnsi="仿宋" w:eastAsia="仿宋" w:cs="仿宋"/>
              <w:b/>
              <w:bCs/>
              <w:kern w:val="0"/>
              <w:sz w:val="27"/>
              <w:szCs w:val="27"/>
            </w:rPr>
          </w:rPrChange>
        </w:rPr>
      </w:pPr>
      <w:r>
        <w:rPr>
          <w:rFonts w:hint="eastAsia" w:ascii="仿宋" w:hAnsi="仿宋" w:eastAsia="仿宋" w:cs="仿宋"/>
          <w:b/>
          <w:bCs/>
          <w:color w:val="auto"/>
          <w:kern w:val="0"/>
          <w:sz w:val="27"/>
          <w:szCs w:val="27"/>
          <w:highlight w:val="none"/>
          <w:rPrChange w:id="9741" w:author="晕忽忽" w:date="2024-12-03T16:46:24Z">
            <w:rPr>
              <w:rFonts w:hint="eastAsia" w:ascii="仿宋" w:hAnsi="仿宋" w:eastAsia="仿宋" w:cs="仿宋"/>
              <w:b/>
              <w:bCs/>
              <w:kern w:val="0"/>
              <w:sz w:val="27"/>
              <w:szCs w:val="27"/>
            </w:rPr>
          </w:rPrChange>
        </w:rPr>
        <w:t>二、修订主要内容</w:t>
      </w:r>
    </w:p>
    <w:p w14:paraId="3C3C40FB">
      <w:pPr>
        <w:keepNext w:val="0"/>
        <w:keepLines w:val="0"/>
        <w:pageBreakBefore w:val="0"/>
        <w:widowControl/>
        <w:shd w:val="clear" w:color="auto" w:fill="FFFFFF"/>
        <w:kinsoku/>
        <w:wordWrap/>
        <w:overflowPunct/>
        <w:topLinePunct w:val="0"/>
        <w:autoSpaceDE/>
        <w:autoSpaceDN/>
        <w:bidi w:val="0"/>
        <w:adjustRightInd w:val="0"/>
        <w:snapToGrid/>
        <w:spacing w:before="30" w:line="420" w:lineRule="atLeast"/>
        <w:jc w:val="left"/>
        <w:textAlignment w:val="baseline"/>
        <w:rPr>
          <w:rFonts w:hint="eastAsia" w:ascii="仿宋" w:hAnsi="仿宋" w:eastAsia="仿宋" w:cs="仿宋"/>
          <w:color w:val="auto"/>
          <w:kern w:val="0"/>
          <w:szCs w:val="21"/>
          <w:highlight w:val="none"/>
          <w:rPrChange w:id="974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43" w:author="晕忽忽" w:date="2024-12-03T16:46:24Z">
            <w:rPr>
              <w:rFonts w:hint="eastAsia" w:ascii="仿宋" w:hAnsi="仿宋" w:eastAsia="仿宋" w:cs="仿宋"/>
              <w:kern w:val="0"/>
              <w:szCs w:val="21"/>
            </w:rPr>
          </w:rPrChang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5305ADA">
      <w:pPr>
        <w:keepNext w:val="0"/>
        <w:keepLines w:val="0"/>
        <w:pageBreakBefore w:val="0"/>
        <w:widowControl/>
        <w:shd w:val="clear" w:color="auto" w:fill="FFFFFF"/>
        <w:kinsoku/>
        <w:wordWrap/>
        <w:overflowPunct/>
        <w:topLinePunct w:val="0"/>
        <w:autoSpaceDE/>
        <w:autoSpaceDN/>
        <w:bidi w:val="0"/>
        <w:adjustRightInd w:val="0"/>
        <w:snapToGrid/>
        <w:spacing w:before="30" w:line="420" w:lineRule="atLeast"/>
        <w:jc w:val="left"/>
        <w:textAlignment w:val="baseline"/>
        <w:rPr>
          <w:rFonts w:hint="eastAsia" w:ascii="仿宋" w:hAnsi="仿宋" w:eastAsia="仿宋" w:cs="仿宋"/>
          <w:color w:val="auto"/>
          <w:kern w:val="0"/>
          <w:szCs w:val="21"/>
          <w:highlight w:val="none"/>
          <w:rPrChange w:id="974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45" w:author="晕忽忽" w:date="2024-12-03T16:46:24Z">
            <w:rPr>
              <w:rFonts w:hint="eastAsia" w:ascii="仿宋" w:hAnsi="仿宋" w:eastAsia="仿宋" w:cs="仿宋"/>
              <w:kern w:val="0"/>
              <w:szCs w:val="21"/>
            </w:rPr>
          </w:rPrChange>
        </w:rPr>
        <w:t>    将交通运输业中包括的“装卸搬运和运输代理业”修改为“多式联运和运输代理业、装卸搬运”。</w:t>
      </w:r>
    </w:p>
    <w:p w14:paraId="4D54B7B7">
      <w:pPr>
        <w:keepNext w:val="0"/>
        <w:keepLines w:val="0"/>
        <w:pageBreakBefore w:val="0"/>
        <w:widowControl/>
        <w:shd w:val="clear" w:color="auto" w:fill="FFFFFF"/>
        <w:kinsoku/>
        <w:wordWrap/>
        <w:overflowPunct/>
        <w:topLinePunct w:val="0"/>
        <w:autoSpaceDE/>
        <w:autoSpaceDN/>
        <w:bidi w:val="0"/>
        <w:adjustRightInd w:val="0"/>
        <w:snapToGrid/>
        <w:spacing w:before="30" w:line="420" w:lineRule="atLeast"/>
        <w:jc w:val="left"/>
        <w:textAlignment w:val="baseline"/>
        <w:rPr>
          <w:rFonts w:hint="eastAsia" w:ascii="仿宋" w:hAnsi="仿宋" w:eastAsia="仿宋" w:cs="仿宋"/>
          <w:color w:val="auto"/>
          <w:kern w:val="0"/>
          <w:szCs w:val="21"/>
          <w:highlight w:val="none"/>
          <w:rPrChange w:id="974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47" w:author="晕忽忽" w:date="2024-12-03T16:46:24Z">
            <w:rPr>
              <w:rFonts w:hint="eastAsia" w:ascii="仿宋" w:hAnsi="仿宋" w:eastAsia="仿宋" w:cs="仿宋"/>
              <w:kern w:val="0"/>
              <w:szCs w:val="21"/>
            </w:rPr>
          </w:rPrChange>
        </w:rPr>
        <w:t>    仓储业所包括的行业中类，根据《国民经济行业分类》（GB/T4754—2017）调整为“通用仓储，低温仓储，危险品仓储，谷物、棉花等农产品仓储，中药材仓储和其他仓储业”。</w:t>
      </w:r>
    </w:p>
    <w:p w14:paraId="4453A936">
      <w:pPr>
        <w:widowControl/>
        <w:adjustRightInd w:val="0"/>
        <w:jc w:val="left"/>
        <w:rPr>
          <w:rFonts w:hint="eastAsia" w:ascii="仿宋" w:hAnsi="仿宋" w:eastAsia="仿宋" w:cs="仿宋"/>
          <w:color w:val="auto"/>
          <w:kern w:val="0"/>
          <w:sz w:val="18"/>
          <w:szCs w:val="18"/>
          <w:highlight w:val="none"/>
          <w:rPrChange w:id="9748" w:author="晕忽忽" w:date="2024-12-03T16:46:24Z">
            <w:rPr>
              <w:rFonts w:hint="eastAsia" w:ascii="仿宋" w:hAnsi="仿宋" w:eastAsia="仿宋" w:cs="仿宋"/>
              <w:kern w:val="0"/>
              <w:sz w:val="18"/>
              <w:szCs w:val="18"/>
            </w:rPr>
          </w:rPrChange>
        </w:rPr>
      </w:pPr>
    </w:p>
    <w:p w14:paraId="0A2F1227">
      <w:pPr>
        <w:widowControl/>
        <w:adjustRightInd w:val="0"/>
        <w:jc w:val="left"/>
        <w:rPr>
          <w:rFonts w:hint="eastAsia" w:ascii="仿宋" w:hAnsi="仿宋" w:eastAsia="仿宋" w:cs="仿宋"/>
          <w:color w:val="auto"/>
          <w:kern w:val="0"/>
          <w:sz w:val="18"/>
          <w:szCs w:val="18"/>
          <w:highlight w:val="none"/>
          <w:rPrChange w:id="9749" w:author="晕忽忽" w:date="2024-12-03T16:46:24Z">
            <w:rPr>
              <w:rFonts w:hint="eastAsia" w:ascii="仿宋" w:hAnsi="仿宋" w:eastAsia="仿宋" w:cs="仿宋"/>
              <w:kern w:val="0"/>
              <w:sz w:val="18"/>
              <w:szCs w:val="18"/>
            </w:rPr>
          </w:rPrChange>
        </w:rPr>
      </w:pPr>
    </w:p>
    <w:p w14:paraId="73A4662D">
      <w:pPr>
        <w:widowControl/>
        <w:shd w:val="clear" w:color="auto" w:fill="FFFFFF"/>
        <w:adjustRightInd w:val="0"/>
        <w:spacing w:line="600" w:lineRule="atLeast"/>
        <w:jc w:val="center"/>
        <w:textAlignment w:val="baseline"/>
        <w:rPr>
          <w:rFonts w:hint="eastAsia" w:ascii="仿宋" w:hAnsi="仿宋" w:eastAsia="仿宋" w:cs="仿宋"/>
          <w:b/>
          <w:bCs/>
          <w:color w:val="auto"/>
          <w:kern w:val="0"/>
          <w:sz w:val="36"/>
          <w:szCs w:val="36"/>
          <w:highlight w:val="none"/>
          <w:rPrChange w:id="9750"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751" w:author="晕忽忽" w:date="2024-12-03T16:46:24Z">
            <w:rPr>
              <w:rFonts w:hint="eastAsia" w:ascii="仿宋" w:hAnsi="仿宋" w:eastAsia="仿宋" w:cs="仿宋"/>
              <w:b/>
              <w:bCs/>
              <w:kern w:val="0"/>
              <w:sz w:val="36"/>
              <w:szCs w:val="36"/>
            </w:rPr>
          </w:rPrChange>
        </w:rPr>
        <w:t>中国人民银行中国银行业监督管理委员会</w:t>
      </w:r>
    </w:p>
    <w:p w14:paraId="18C8AB6D">
      <w:pPr>
        <w:widowControl/>
        <w:shd w:val="clear" w:color="auto" w:fill="FFFFFF"/>
        <w:adjustRightInd w:val="0"/>
        <w:spacing w:line="600" w:lineRule="atLeast"/>
        <w:jc w:val="center"/>
        <w:textAlignment w:val="baseline"/>
        <w:rPr>
          <w:rFonts w:hint="eastAsia" w:ascii="仿宋" w:hAnsi="仿宋" w:eastAsia="仿宋" w:cs="仿宋"/>
          <w:b/>
          <w:bCs/>
          <w:color w:val="auto"/>
          <w:kern w:val="0"/>
          <w:sz w:val="36"/>
          <w:szCs w:val="36"/>
          <w:highlight w:val="none"/>
          <w:rPrChange w:id="9752"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753" w:author="晕忽忽" w:date="2024-12-03T16:46:24Z">
            <w:rPr>
              <w:rFonts w:hint="eastAsia" w:ascii="仿宋" w:hAnsi="仿宋" w:eastAsia="仿宋" w:cs="仿宋"/>
              <w:b/>
              <w:bCs/>
              <w:kern w:val="0"/>
              <w:sz w:val="36"/>
              <w:szCs w:val="36"/>
            </w:rPr>
          </w:rPrChange>
        </w:rPr>
        <w:t>中国证券监督管理委员会中国保险监督管理委员会</w:t>
      </w:r>
    </w:p>
    <w:p w14:paraId="4E935C9C">
      <w:pPr>
        <w:widowControl/>
        <w:shd w:val="clear" w:color="auto" w:fill="FFFFFF"/>
        <w:adjustRightInd w:val="0"/>
        <w:spacing w:line="600" w:lineRule="atLeast"/>
        <w:jc w:val="center"/>
        <w:textAlignment w:val="baseline"/>
        <w:rPr>
          <w:rFonts w:hint="eastAsia" w:ascii="仿宋" w:hAnsi="仿宋" w:eastAsia="仿宋" w:cs="仿宋"/>
          <w:b/>
          <w:bCs/>
          <w:color w:val="auto"/>
          <w:kern w:val="0"/>
          <w:sz w:val="36"/>
          <w:szCs w:val="36"/>
          <w:highlight w:val="none"/>
          <w:rPrChange w:id="9754"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755" w:author="晕忽忽" w:date="2024-12-03T16:46:24Z">
            <w:rPr>
              <w:rFonts w:hint="eastAsia" w:ascii="仿宋" w:hAnsi="仿宋" w:eastAsia="仿宋" w:cs="仿宋"/>
              <w:b/>
              <w:bCs/>
              <w:kern w:val="0"/>
              <w:sz w:val="36"/>
              <w:szCs w:val="36"/>
            </w:rPr>
          </w:rPrChange>
        </w:rPr>
        <w:t>国家统计局关于印发《金融业企业划型标准规定》的通知</w:t>
      </w:r>
    </w:p>
    <w:p w14:paraId="7B68C026">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5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57" w:author="晕忽忽" w:date="2024-12-03T16:46:24Z">
            <w:rPr>
              <w:rFonts w:hint="eastAsia" w:ascii="仿宋" w:hAnsi="仿宋" w:eastAsia="仿宋" w:cs="仿宋"/>
              <w:kern w:val="0"/>
              <w:szCs w:val="21"/>
            </w:rPr>
          </w:rPrChang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D2F465E">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5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59" w:author="晕忽忽" w:date="2024-12-03T16:46:24Z">
            <w:rPr>
              <w:rFonts w:hint="eastAsia" w:ascii="仿宋" w:hAnsi="仿宋" w:eastAsia="仿宋" w:cs="仿宋"/>
              <w:kern w:val="0"/>
              <w:szCs w:val="21"/>
            </w:rPr>
          </w:rPrChange>
        </w:rPr>
        <w:t>    请人民银行上海总部，各分行、营业管理部、省会（首府）城市中心支行、副省级城市中心支行会同所在省（区、市）银监局、证监局、保监局、统计局将本通知联合转发至辖内相关机构。</w:t>
      </w:r>
    </w:p>
    <w:p w14:paraId="08F93437">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76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61" w:author="晕忽忽" w:date="2024-12-03T16:46:24Z">
            <w:rPr>
              <w:rFonts w:hint="eastAsia" w:ascii="仿宋" w:hAnsi="仿宋" w:eastAsia="仿宋" w:cs="仿宋"/>
              <w:kern w:val="0"/>
              <w:szCs w:val="21"/>
            </w:rPr>
          </w:rPrChange>
        </w:rPr>
        <w:t>附件：金融业企业划型标准规定</w:t>
      </w:r>
    </w:p>
    <w:p w14:paraId="5686CC67">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762"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763" w:author="晕忽忽" w:date="2024-12-03T16:46:24Z">
            <w:rPr>
              <w:rFonts w:hint="eastAsia" w:ascii="仿宋" w:hAnsi="仿宋" w:eastAsia="仿宋" w:cs="仿宋"/>
              <w:b/>
              <w:bCs/>
              <w:kern w:val="0"/>
              <w:sz w:val="36"/>
              <w:szCs w:val="36"/>
            </w:rPr>
          </w:rPrChange>
        </w:rPr>
        <w:t>金融业企业划型标准规定</w:t>
      </w:r>
    </w:p>
    <w:p w14:paraId="35DB365B">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6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65" w:author="晕忽忽" w:date="2024-12-03T16:46:24Z">
            <w:rPr>
              <w:rFonts w:hint="eastAsia" w:ascii="仿宋" w:hAnsi="仿宋" w:eastAsia="仿宋" w:cs="仿宋"/>
              <w:kern w:val="0"/>
              <w:szCs w:val="21"/>
            </w:rPr>
          </w:rPrChange>
        </w:rPr>
        <w:t>    一、 根据《中华人民共和国中小企业促进法》、《国务院关于进一步促进中小企业发展的若干意见》（国发〔2009〕36号）和《国务院办公厅关于金融支持小微企业发展的实施意见》（国办发〔2013〕87号），制定本规定。</w:t>
      </w:r>
    </w:p>
    <w:p w14:paraId="1C8EBCD5">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6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67" w:author="晕忽忽" w:date="2024-12-03T16:46:24Z">
            <w:rPr>
              <w:rFonts w:hint="eastAsia" w:ascii="仿宋" w:hAnsi="仿宋" w:eastAsia="仿宋" w:cs="仿宋"/>
              <w:kern w:val="0"/>
              <w:szCs w:val="21"/>
            </w:rPr>
          </w:rPrChange>
        </w:rPr>
        <w:t>    二、 适用范围。本规定适用于从事《国民经济行业分类》(GB/T4754-2011)中J门类（金融业）活动的企业。</w:t>
      </w:r>
    </w:p>
    <w:p w14:paraId="7AD8A17B">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6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69" w:author="晕忽忽" w:date="2024-12-03T16:46:24Z">
            <w:rPr>
              <w:rFonts w:hint="eastAsia" w:ascii="仿宋" w:hAnsi="仿宋" w:eastAsia="仿宋" w:cs="仿宋"/>
              <w:kern w:val="0"/>
              <w:szCs w:val="21"/>
            </w:rPr>
          </w:rPrChang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5AFA749">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7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71" w:author="晕忽忽" w:date="2024-12-03T16:46:24Z">
            <w:rPr>
              <w:rFonts w:hint="eastAsia" w:ascii="仿宋" w:hAnsi="仿宋" w:eastAsia="仿宋" w:cs="仿宋"/>
              <w:kern w:val="0"/>
              <w:szCs w:val="21"/>
            </w:rPr>
          </w:rPrChange>
        </w:rPr>
        <w:t>    四、划型标准指标。采用一个完整会计年度中四个季度末法人并表口径的资产总额（信托公司为信托资产）平均值作为划型指标，该指标以监管部门数据为准。</w:t>
      </w:r>
    </w:p>
    <w:p w14:paraId="297E9E4F">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7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73" w:author="晕忽忽" w:date="2024-12-03T16:46:24Z">
            <w:rPr>
              <w:rFonts w:hint="eastAsia" w:ascii="仿宋" w:hAnsi="仿宋" w:eastAsia="仿宋" w:cs="仿宋"/>
              <w:kern w:val="0"/>
              <w:szCs w:val="21"/>
            </w:rPr>
          </w:rPrChange>
        </w:rPr>
        <w:t>    五、指标标准值。依据指标标准值，将各类金融业企业划分为大、中、小、微四个规模类型，中型企业标准上限及以上的为大型企业。</w:t>
      </w:r>
    </w:p>
    <w:p w14:paraId="6851FD9F">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7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75" w:author="晕忽忽" w:date="2024-12-03T16:46:24Z">
            <w:rPr>
              <w:rFonts w:hint="eastAsia" w:ascii="仿宋" w:hAnsi="仿宋" w:eastAsia="仿宋" w:cs="仿宋"/>
              <w:kern w:val="0"/>
              <w:szCs w:val="21"/>
            </w:rPr>
          </w:rPrChange>
        </w:rPr>
        <w:t>    (一) 银行业存款类金融机构。资产总额40000亿元以下的为中小微型企业。其中，资产总额5000亿元及以上的为中型企业，资产总额50亿元及以上的为小型企业，资产总额50亿元以下的为微型企业。</w:t>
      </w:r>
    </w:p>
    <w:p w14:paraId="01E1C47A">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7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77" w:author="晕忽忽" w:date="2024-12-03T16:46:24Z">
            <w:rPr>
              <w:rFonts w:hint="eastAsia" w:ascii="仿宋" w:hAnsi="仿宋" w:eastAsia="仿宋" w:cs="仿宋"/>
              <w:kern w:val="0"/>
              <w:szCs w:val="21"/>
            </w:rPr>
          </w:rPrChange>
        </w:rPr>
        <w:t>    (二) 银行业非存款类金融机构。资产总额1000亿元以下的为中小微型企业。其中，资产总额200亿元及以上的为中型企业，资产总额50亿元及以上的为小型企业，资产总额50亿元以下的为微型企业。</w:t>
      </w:r>
    </w:p>
    <w:p w14:paraId="60334032">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7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79" w:author="晕忽忽" w:date="2024-12-03T16:46:24Z">
            <w:rPr>
              <w:rFonts w:hint="eastAsia" w:ascii="仿宋" w:hAnsi="仿宋" w:eastAsia="仿宋" w:cs="仿宋"/>
              <w:kern w:val="0"/>
              <w:szCs w:val="21"/>
            </w:rPr>
          </w:rPrChange>
        </w:rPr>
        <w:t>    (三) 贷款公司、小额贷款公司及典当行。资产总额1000亿元以下的为中小微型企业。其中，资产总额200亿元及以上的为中型企业，资产总额50亿元及以上的为小型企业，资产总额50亿元以下的为微型企业。</w:t>
      </w:r>
    </w:p>
    <w:p w14:paraId="1B39FCAA">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8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81" w:author="晕忽忽" w:date="2024-12-03T16:46:24Z">
            <w:rPr>
              <w:rFonts w:hint="eastAsia" w:ascii="仿宋" w:hAnsi="仿宋" w:eastAsia="仿宋" w:cs="仿宋"/>
              <w:kern w:val="0"/>
              <w:szCs w:val="21"/>
            </w:rPr>
          </w:rPrChange>
        </w:rPr>
        <w:t>    (四) 证券业金融机构。资产总额1000亿元以下的为中小微型企业。其中，资产总额100亿元及以上的为中型企业，资产总额10亿元及以上的为小型企业，资产总额10亿元以下的为微型企业。</w:t>
      </w:r>
    </w:p>
    <w:p w14:paraId="5F2F01FF">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8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83" w:author="晕忽忽" w:date="2024-12-03T16:46:24Z">
            <w:rPr>
              <w:rFonts w:hint="eastAsia" w:ascii="仿宋" w:hAnsi="仿宋" w:eastAsia="仿宋" w:cs="仿宋"/>
              <w:kern w:val="0"/>
              <w:szCs w:val="21"/>
            </w:rPr>
          </w:rPrChange>
        </w:rPr>
        <w:t>    (五) 保险业金融机构。资产总额5000亿元以下的为中小微型企业。其中，资产总额400亿元及以上的为中型企业，资产总额20亿元及以上的为小型企业，资产总额20亿元以下的为微型企业。</w:t>
      </w:r>
    </w:p>
    <w:p w14:paraId="174A0F3B">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8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85" w:author="晕忽忽" w:date="2024-12-03T16:46:24Z">
            <w:rPr>
              <w:rFonts w:hint="eastAsia" w:ascii="仿宋" w:hAnsi="仿宋" w:eastAsia="仿宋" w:cs="仿宋"/>
              <w:kern w:val="0"/>
              <w:szCs w:val="21"/>
            </w:rPr>
          </w:rPrChange>
        </w:rPr>
        <w:t>    (六) 信托公司。信托资产1000亿元以下的为中小微型企业。其中，信托资产400亿元及以上的为中型企业，信托资产20亿元及以上的为小型企业，信托资产20亿元以下的为微型企业。</w:t>
      </w:r>
    </w:p>
    <w:p w14:paraId="39E49E48">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8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87" w:author="晕忽忽" w:date="2024-12-03T16:46:24Z">
            <w:rPr>
              <w:rFonts w:hint="eastAsia" w:ascii="仿宋" w:hAnsi="仿宋" w:eastAsia="仿宋" w:cs="仿宋"/>
              <w:kern w:val="0"/>
              <w:szCs w:val="21"/>
            </w:rPr>
          </w:rPrChange>
        </w:rPr>
        <w:t>    (七) 金融控股公司。资产总额40000亿元以下的为中小微型企业。其中，资产总额5000亿元及以上的为中型企业，资产总额50亿元及以上的为小型企业，资产总额50亿元以下的为微型企业。</w:t>
      </w:r>
    </w:p>
    <w:p w14:paraId="063C377A">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8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89" w:author="晕忽忽" w:date="2024-12-03T16:46:24Z">
            <w:rPr>
              <w:rFonts w:hint="eastAsia" w:ascii="仿宋" w:hAnsi="仿宋" w:eastAsia="仿宋" w:cs="仿宋"/>
              <w:kern w:val="0"/>
              <w:szCs w:val="21"/>
            </w:rPr>
          </w:rPrChang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C3FEA94">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9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91" w:author="晕忽忽" w:date="2024-12-03T16:46:24Z">
            <w:rPr>
              <w:rFonts w:hint="eastAsia" w:ascii="仿宋" w:hAnsi="仿宋" w:eastAsia="仿宋" w:cs="仿宋"/>
              <w:kern w:val="0"/>
              <w:szCs w:val="21"/>
            </w:rPr>
          </w:rPrChang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3722690">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9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93" w:author="晕忽忽" w:date="2024-12-03T16:46:24Z">
            <w:rPr>
              <w:rFonts w:hint="eastAsia" w:ascii="仿宋" w:hAnsi="仿宋" w:eastAsia="仿宋" w:cs="仿宋"/>
              <w:kern w:val="0"/>
              <w:szCs w:val="21"/>
            </w:rPr>
          </w:rPrChange>
        </w:rPr>
        <w:t>    七、 标准值的评估和调整。金融业企业划型标准工作组毎五年对划型标准值受经济发展与通货膨胀等因素的响程度进行评估和调整。</w:t>
      </w:r>
    </w:p>
    <w:p w14:paraId="20257A75">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94"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95" w:author="晕忽忽" w:date="2024-12-03T16:46:24Z">
            <w:rPr>
              <w:rFonts w:hint="eastAsia" w:ascii="仿宋" w:hAnsi="仿宋" w:eastAsia="仿宋" w:cs="仿宋"/>
              <w:kern w:val="0"/>
              <w:szCs w:val="21"/>
            </w:rPr>
          </w:rPrChange>
        </w:rPr>
        <w:t>    八、 本规定的中型金融业企业标准上限即为大型金融业企业下限。国务院有关部门据此进行相关数据的统计分析，不得制定与本规定不一致的金融业企业划型标准。</w:t>
      </w:r>
    </w:p>
    <w:p w14:paraId="5B54BC84">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96"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97" w:author="晕忽忽" w:date="2024-12-03T16:46:24Z">
            <w:rPr>
              <w:rFonts w:hint="eastAsia" w:ascii="仿宋" w:hAnsi="仿宋" w:eastAsia="仿宋" w:cs="仿宋"/>
              <w:kern w:val="0"/>
              <w:szCs w:val="21"/>
            </w:rPr>
          </w:rPrChange>
        </w:rPr>
        <w:t>    九、 融资担保公司参照本规定中“除贷款公司、小额贷款公司、典当行以外的其他金融机构”标准划型。</w:t>
      </w:r>
    </w:p>
    <w:p w14:paraId="09641C0C">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798"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799" w:author="晕忽忽" w:date="2024-12-03T16:46:24Z">
            <w:rPr>
              <w:rFonts w:hint="eastAsia" w:ascii="仿宋" w:hAnsi="仿宋" w:eastAsia="仿宋" w:cs="仿宋"/>
              <w:kern w:val="0"/>
              <w:szCs w:val="21"/>
            </w:rPr>
          </w:rPrChange>
        </w:rPr>
        <w:t>    十、本规定由人民银行会同银监会，证监会、保监会和统计局负责解释。</w:t>
      </w:r>
    </w:p>
    <w:p w14:paraId="12A92977">
      <w:pPr>
        <w:widowControl/>
        <w:shd w:val="clear" w:color="auto" w:fill="FFFFFF"/>
        <w:adjustRightInd w:val="0"/>
        <w:spacing w:line="420" w:lineRule="atLeast"/>
        <w:jc w:val="left"/>
        <w:textAlignment w:val="baseline"/>
        <w:rPr>
          <w:rFonts w:hint="eastAsia" w:ascii="仿宋" w:hAnsi="仿宋" w:eastAsia="仿宋" w:cs="仿宋"/>
          <w:color w:val="auto"/>
          <w:kern w:val="0"/>
          <w:szCs w:val="21"/>
          <w:highlight w:val="none"/>
          <w:rPrChange w:id="9800"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801" w:author="晕忽忽" w:date="2024-12-03T16:46:24Z">
            <w:rPr>
              <w:rFonts w:hint="eastAsia" w:ascii="仿宋" w:hAnsi="仿宋" w:eastAsia="仿宋" w:cs="仿宋"/>
              <w:kern w:val="0"/>
              <w:szCs w:val="21"/>
            </w:rPr>
          </w:rPrChange>
        </w:rPr>
        <w:t>    十一、本规定自发布之日起实施。</w:t>
      </w:r>
    </w:p>
    <w:p w14:paraId="351DF9CD">
      <w:pPr>
        <w:widowControl/>
        <w:shd w:val="clear" w:color="auto" w:fill="FFFFFF"/>
        <w:adjustRightInd w:val="0"/>
        <w:spacing w:before="150" w:line="420" w:lineRule="atLeast"/>
        <w:jc w:val="left"/>
        <w:textAlignment w:val="baseline"/>
        <w:rPr>
          <w:rFonts w:hint="eastAsia" w:ascii="仿宋" w:hAnsi="仿宋" w:eastAsia="仿宋" w:cs="仿宋"/>
          <w:color w:val="auto"/>
          <w:kern w:val="0"/>
          <w:szCs w:val="21"/>
          <w:highlight w:val="none"/>
          <w:rPrChange w:id="9802" w:author="晕忽忽" w:date="2024-12-03T16:46:24Z">
            <w:rPr>
              <w:rFonts w:hint="eastAsia" w:ascii="仿宋" w:hAnsi="仿宋" w:eastAsia="仿宋" w:cs="仿宋"/>
              <w:kern w:val="0"/>
              <w:szCs w:val="21"/>
            </w:rPr>
          </w:rPrChange>
        </w:rPr>
      </w:pPr>
      <w:r>
        <w:rPr>
          <w:rFonts w:hint="eastAsia" w:ascii="仿宋" w:hAnsi="仿宋" w:eastAsia="仿宋" w:cs="仿宋"/>
          <w:color w:val="auto"/>
          <w:kern w:val="0"/>
          <w:szCs w:val="21"/>
          <w:highlight w:val="none"/>
          <w:rPrChange w:id="9803" w:author="晕忽忽" w:date="2024-12-03T16:46:24Z">
            <w:rPr>
              <w:rFonts w:hint="eastAsia" w:ascii="仿宋" w:hAnsi="仿宋" w:eastAsia="仿宋" w:cs="仿宋"/>
              <w:kern w:val="0"/>
              <w:szCs w:val="21"/>
            </w:rPr>
          </w:rPrChange>
        </w:rPr>
        <w:t>附：金融业企业划型标准</w:t>
      </w:r>
    </w:p>
    <w:p w14:paraId="5EA8F1E3">
      <w:pPr>
        <w:widowControl/>
        <w:shd w:val="clear" w:color="auto" w:fill="FFFFFF"/>
        <w:adjustRightInd w:val="0"/>
        <w:spacing w:before="150" w:line="600" w:lineRule="atLeast"/>
        <w:jc w:val="center"/>
        <w:textAlignment w:val="baseline"/>
        <w:rPr>
          <w:rFonts w:hint="eastAsia" w:ascii="仿宋" w:hAnsi="仿宋" w:eastAsia="仿宋" w:cs="仿宋"/>
          <w:b/>
          <w:bCs/>
          <w:color w:val="auto"/>
          <w:kern w:val="0"/>
          <w:sz w:val="36"/>
          <w:szCs w:val="36"/>
          <w:highlight w:val="none"/>
          <w:rPrChange w:id="9804" w:author="晕忽忽" w:date="2024-12-03T16:46:24Z">
            <w:rPr>
              <w:rFonts w:hint="eastAsia" w:ascii="仿宋" w:hAnsi="仿宋" w:eastAsia="仿宋" w:cs="仿宋"/>
              <w:b/>
              <w:bCs/>
              <w:kern w:val="0"/>
              <w:sz w:val="36"/>
              <w:szCs w:val="36"/>
            </w:rPr>
          </w:rPrChange>
        </w:rPr>
      </w:pPr>
      <w:r>
        <w:rPr>
          <w:rFonts w:hint="eastAsia" w:ascii="仿宋" w:hAnsi="仿宋" w:eastAsia="仿宋" w:cs="仿宋"/>
          <w:b/>
          <w:bCs/>
          <w:color w:val="auto"/>
          <w:kern w:val="0"/>
          <w:sz w:val="36"/>
          <w:szCs w:val="36"/>
          <w:highlight w:val="none"/>
          <w:rPrChange w:id="9805" w:author="晕忽忽" w:date="2024-12-03T16:46:24Z">
            <w:rPr>
              <w:rFonts w:hint="eastAsia" w:ascii="仿宋" w:hAnsi="仿宋" w:eastAsia="仿宋" w:cs="仿宋"/>
              <w:b/>
              <w:bCs/>
              <w:kern w:val="0"/>
              <w:sz w:val="36"/>
              <w:szCs w:val="36"/>
            </w:rPr>
          </w:rPrChange>
        </w:rPr>
        <w:t>金融业企业划型标准</w:t>
      </w:r>
    </w:p>
    <w:tbl>
      <w:tblPr>
        <w:tblStyle w:val="4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1A5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7B7B23">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806"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807" w:author="晕忽忽" w:date="2024-12-03T16:46:24Z">
                  <w:rPr>
                    <w:rFonts w:hint="eastAsia" w:ascii="仿宋" w:hAnsi="仿宋" w:eastAsia="仿宋" w:cs="仿宋"/>
                    <w:b/>
                    <w:bCs/>
                    <w:kern w:val="0"/>
                    <w:szCs w:val="21"/>
                  </w:rPr>
                </w:rPrChange>
              </w:rPr>
              <w:t>行业</w:t>
            </w:r>
          </w:p>
        </w:tc>
        <w:tc>
          <w:tcPr>
            <w:tcW w:w="2836" w:type="dxa"/>
            <w:tcMar>
              <w:top w:w="75" w:type="dxa"/>
              <w:left w:w="75" w:type="dxa"/>
              <w:bottom w:w="75" w:type="dxa"/>
              <w:right w:w="75" w:type="dxa"/>
            </w:tcMar>
            <w:vAlign w:val="bottom"/>
          </w:tcPr>
          <w:p w14:paraId="174A8AA9">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808"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809" w:author="晕忽忽" w:date="2024-12-03T16:46:24Z">
                  <w:rPr>
                    <w:rFonts w:hint="eastAsia" w:ascii="仿宋" w:hAnsi="仿宋" w:eastAsia="仿宋" w:cs="仿宋"/>
                    <w:b/>
                    <w:bCs/>
                    <w:kern w:val="0"/>
                    <w:szCs w:val="21"/>
                  </w:rPr>
                </w:rPrChange>
              </w:rPr>
              <w:t>类别</w:t>
            </w:r>
          </w:p>
        </w:tc>
        <w:tc>
          <w:tcPr>
            <w:tcW w:w="606" w:type="dxa"/>
            <w:tcMar>
              <w:top w:w="75" w:type="dxa"/>
              <w:left w:w="75" w:type="dxa"/>
              <w:bottom w:w="75" w:type="dxa"/>
              <w:right w:w="75" w:type="dxa"/>
            </w:tcMar>
            <w:vAlign w:val="bottom"/>
          </w:tcPr>
          <w:p w14:paraId="1EED92AC">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810"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811" w:author="晕忽忽" w:date="2024-12-03T16:46:24Z">
                  <w:rPr>
                    <w:rFonts w:hint="eastAsia" w:ascii="仿宋" w:hAnsi="仿宋" w:eastAsia="仿宋" w:cs="仿宋"/>
                    <w:b/>
                    <w:bCs/>
                    <w:kern w:val="0"/>
                    <w:szCs w:val="21"/>
                  </w:rPr>
                </w:rPrChange>
              </w:rPr>
              <w:t>类型</w:t>
            </w:r>
          </w:p>
        </w:tc>
        <w:tc>
          <w:tcPr>
            <w:tcW w:w="3326" w:type="dxa"/>
            <w:tcMar>
              <w:top w:w="75" w:type="dxa"/>
              <w:left w:w="75" w:type="dxa"/>
              <w:bottom w:w="75" w:type="dxa"/>
              <w:right w:w="75" w:type="dxa"/>
            </w:tcMar>
            <w:vAlign w:val="bottom"/>
          </w:tcPr>
          <w:p w14:paraId="69A09B77">
            <w:pPr>
              <w:keepNext w:val="0"/>
              <w:keepLines w:val="0"/>
              <w:widowControl/>
              <w:suppressLineNumbers w:val="0"/>
              <w:adjustRightInd w:val="0"/>
              <w:spacing w:before="0" w:beforeAutospacing="0" w:after="0" w:afterAutospacing="0"/>
              <w:ind w:left="0" w:right="0"/>
              <w:jc w:val="center"/>
              <w:rPr>
                <w:rFonts w:hint="default" w:ascii="仿宋" w:hAnsi="仿宋" w:eastAsia="仿宋" w:cs="仿宋"/>
                <w:b/>
                <w:bCs/>
                <w:color w:val="auto"/>
                <w:kern w:val="0"/>
                <w:szCs w:val="21"/>
                <w:highlight w:val="none"/>
                <w:rPrChange w:id="9812" w:author="晕忽忽" w:date="2024-12-03T16:46:24Z">
                  <w:rPr>
                    <w:rFonts w:hint="eastAsia" w:ascii="仿宋" w:hAnsi="仿宋" w:eastAsia="仿宋" w:cs="仿宋"/>
                    <w:b/>
                    <w:bCs/>
                    <w:kern w:val="0"/>
                    <w:szCs w:val="21"/>
                  </w:rPr>
                </w:rPrChange>
              </w:rPr>
            </w:pPr>
            <w:r>
              <w:rPr>
                <w:rFonts w:hint="eastAsia" w:ascii="仿宋" w:hAnsi="仿宋" w:eastAsia="仿宋" w:cs="仿宋"/>
                <w:b/>
                <w:bCs/>
                <w:color w:val="auto"/>
                <w:kern w:val="0"/>
                <w:szCs w:val="21"/>
                <w:highlight w:val="none"/>
                <w:rPrChange w:id="9813" w:author="晕忽忽" w:date="2024-12-03T16:46:24Z">
                  <w:rPr>
                    <w:rFonts w:hint="eastAsia" w:ascii="仿宋" w:hAnsi="仿宋" w:eastAsia="仿宋" w:cs="仿宋"/>
                    <w:b/>
                    <w:bCs/>
                    <w:kern w:val="0"/>
                    <w:szCs w:val="21"/>
                  </w:rPr>
                </w:rPrChange>
              </w:rPr>
              <w:t>资产总额</w:t>
            </w:r>
          </w:p>
        </w:tc>
      </w:tr>
      <w:tr w14:paraId="2AA41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D605A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1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15" w:author="晕忽忽" w:date="2024-12-03T16:46:24Z">
                  <w:rPr>
                    <w:rFonts w:hint="eastAsia" w:ascii="仿宋" w:hAnsi="仿宋" w:eastAsia="仿宋" w:cs="仿宋"/>
                    <w:kern w:val="0"/>
                    <w:sz w:val="24"/>
                  </w:rPr>
                </w:rPrChange>
              </w:rPr>
              <w:t>货币金融服务</w:t>
            </w:r>
          </w:p>
        </w:tc>
        <w:tc>
          <w:tcPr>
            <w:tcW w:w="1025" w:type="dxa"/>
            <w:vMerge w:val="restart"/>
            <w:vAlign w:val="center"/>
          </w:tcPr>
          <w:p w14:paraId="3272735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1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17" w:author="晕忽忽" w:date="2024-12-03T16:46:24Z">
                  <w:rPr>
                    <w:rFonts w:hint="eastAsia" w:ascii="仿宋" w:hAnsi="仿宋" w:eastAsia="仿宋" w:cs="仿宋"/>
                    <w:kern w:val="0"/>
                    <w:sz w:val="24"/>
                  </w:rPr>
                </w:rPrChange>
              </w:rPr>
              <w:t>货币银行服务</w:t>
            </w:r>
          </w:p>
        </w:tc>
        <w:tc>
          <w:tcPr>
            <w:tcW w:w="2836" w:type="dxa"/>
            <w:vMerge w:val="restart"/>
            <w:vAlign w:val="center"/>
          </w:tcPr>
          <w:p w14:paraId="796CD9A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1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19" w:author="晕忽忽" w:date="2024-12-03T16:46:24Z">
                  <w:rPr>
                    <w:rFonts w:hint="eastAsia" w:ascii="仿宋" w:hAnsi="仿宋" w:eastAsia="仿宋" w:cs="仿宋"/>
                    <w:kern w:val="0"/>
                    <w:sz w:val="24"/>
                  </w:rPr>
                </w:rPrChange>
              </w:rPr>
              <w:t>银行业存款类金融机构</w:t>
            </w:r>
          </w:p>
        </w:tc>
        <w:tc>
          <w:tcPr>
            <w:tcW w:w="606" w:type="dxa"/>
            <w:vAlign w:val="center"/>
          </w:tcPr>
          <w:p w14:paraId="42626C8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21" w:author="晕忽忽" w:date="2024-12-03T16:46:24Z">
                  <w:rPr>
                    <w:rFonts w:hint="eastAsia" w:ascii="仿宋" w:hAnsi="仿宋" w:eastAsia="仿宋" w:cs="仿宋"/>
                    <w:kern w:val="0"/>
                    <w:sz w:val="24"/>
                  </w:rPr>
                </w:rPrChange>
              </w:rPr>
              <w:t>中型</w:t>
            </w:r>
          </w:p>
        </w:tc>
        <w:tc>
          <w:tcPr>
            <w:tcW w:w="3326" w:type="dxa"/>
            <w:vAlign w:val="center"/>
          </w:tcPr>
          <w:p w14:paraId="055EF62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23" w:author="晕忽忽" w:date="2024-12-03T16:46:24Z">
                  <w:rPr>
                    <w:rFonts w:hint="eastAsia" w:ascii="仿宋" w:hAnsi="仿宋" w:eastAsia="仿宋" w:cs="仿宋"/>
                    <w:kern w:val="0"/>
                    <w:sz w:val="24"/>
                  </w:rPr>
                </w:rPrChange>
              </w:rPr>
              <w:t>5000亿元（含）至40000亿元</w:t>
            </w:r>
          </w:p>
        </w:tc>
      </w:tr>
      <w:tr w14:paraId="6224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5FB2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4" w:author="晕忽忽" w:date="2024-12-03T16:46:24Z">
                  <w:rPr>
                    <w:rFonts w:hint="eastAsia" w:ascii="仿宋" w:hAnsi="仿宋" w:eastAsia="仿宋" w:cs="仿宋"/>
                    <w:kern w:val="0"/>
                    <w:sz w:val="24"/>
                  </w:rPr>
                </w:rPrChange>
              </w:rPr>
            </w:pPr>
          </w:p>
        </w:tc>
        <w:tc>
          <w:tcPr>
            <w:tcW w:w="1025" w:type="dxa"/>
            <w:vMerge w:val="continue"/>
            <w:vAlign w:val="center"/>
          </w:tcPr>
          <w:p w14:paraId="065EB22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5" w:author="晕忽忽" w:date="2024-12-03T16:46:24Z">
                  <w:rPr>
                    <w:rFonts w:hint="eastAsia" w:ascii="仿宋" w:hAnsi="仿宋" w:eastAsia="仿宋" w:cs="仿宋"/>
                    <w:kern w:val="0"/>
                    <w:sz w:val="24"/>
                  </w:rPr>
                </w:rPrChange>
              </w:rPr>
            </w:pPr>
          </w:p>
        </w:tc>
        <w:tc>
          <w:tcPr>
            <w:tcW w:w="2836" w:type="dxa"/>
            <w:vMerge w:val="continue"/>
            <w:vAlign w:val="center"/>
          </w:tcPr>
          <w:p w14:paraId="22AA4BB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6" w:author="晕忽忽" w:date="2024-12-03T16:46:24Z">
                  <w:rPr>
                    <w:rFonts w:hint="eastAsia" w:ascii="仿宋" w:hAnsi="仿宋" w:eastAsia="仿宋" w:cs="仿宋"/>
                    <w:kern w:val="0"/>
                    <w:sz w:val="24"/>
                  </w:rPr>
                </w:rPrChange>
              </w:rPr>
            </w:pPr>
          </w:p>
        </w:tc>
        <w:tc>
          <w:tcPr>
            <w:tcW w:w="606" w:type="dxa"/>
            <w:vAlign w:val="center"/>
          </w:tcPr>
          <w:p w14:paraId="4A88658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28" w:author="晕忽忽" w:date="2024-12-03T16:46:24Z">
                  <w:rPr>
                    <w:rFonts w:hint="eastAsia" w:ascii="仿宋" w:hAnsi="仿宋" w:eastAsia="仿宋" w:cs="仿宋"/>
                    <w:kern w:val="0"/>
                    <w:sz w:val="24"/>
                  </w:rPr>
                </w:rPrChange>
              </w:rPr>
              <w:t>小型</w:t>
            </w:r>
          </w:p>
        </w:tc>
        <w:tc>
          <w:tcPr>
            <w:tcW w:w="3326" w:type="dxa"/>
            <w:vAlign w:val="center"/>
          </w:tcPr>
          <w:p w14:paraId="3F8FAB4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2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30" w:author="晕忽忽" w:date="2024-12-03T16:46:24Z">
                  <w:rPr>
                    <w:rFonts w:hint="eastAsia" w:ascii="仿宋" w:hAnsi="仿宋" w:eastAsia="仿宋" w:cs="仿宋"/>
                    <w:kern w:val="0"/>
                    <w:sz w:val="24"/>
                  </w:rPr>
                </w:rPrChange>
              </w:rPr>
              <w:t>50亿元（含）至5000亿元</w:t>
            </w:r>
          </w:p>
        </w:tc>
      </w:tr>
      <w:tr w14:paraId="71BD6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7637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1" w:author="晕忽忽" w:date="2024-12-03T16:46:24Z">
                  <w:rPr>
                    <w:rFonts w:hint="eastAsia" w:ascii="仿宋" w:hAnsi="仿宋" w:eastAsia="仿宋" w:cs="仿宋"/>
                    <w:kern w:val="0"/>
                    <w:sz w:val="24"/>
                  </w:rPr>
                </w:rPrChange>
              </w:rPr>
            </w:pPr>
          </w:p>
        </w:tc>
        <w:tc>
          <w:tcPr>
            <w:tcW w:w="1025" w:type="dxa"/>
            <w:vMerge w:val="continue"/>
            <w:vAlign w:val="center"/>
          </w:tcPr>
          <w:p w14:paraId="7E2D14A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2" w:author="晕忽忽" w:date="2024-12-03T16:46:24Z">
                  <w:rPr>
                    <w:rFonts w:hint="eastAsia" w:ascii="仿宋" w:hAnsi="仿宋" w:eastAsia="仿宋" w:cs="仿宋"/>
                    <w:kern w:val="0"/>
                    <w:sz w:val="24"/>
                  </w:rPr>
                </w:rPrChange>
              </w:rPr>
            </w:pPr>
          </w:p>
        </w:tc>
        <w:tc>
          <w:tcPr>
            <w:tcW w:w="2836" w:type="dxa"/>
            <w:vMerge w:val="continue"/>
            <w:vAlign w:val="center"/>
          </w:tcPr>
          <w:p w14:paraId="1B678AC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3" w:author="晕忽忽" w:date="2024-12-03T16:46:24Z">
                  <w:rPr>
                    <w:rFonts w:hint="eastAsia" w:ascii="仿宋" w:hAnsi="仿宋" w:eastAsia="仿宋" w:cs="仿宋"/>
                    <w:kern w:val="0"/>
                    <w:sz w:val="24"/>
                  </w:rPr>
                </w:rPrChange>
              </w:rPr>
            </w:pPr>
          </w:p>
        </w:tc>
        <w:tc>
          <w:tcPr>
            <w:tcW w:w="606" w:type="dxa"/>
            <w:vAlign w:val="center"/>
          </w:tcPr>
          <w:p w14:paraId="78EFFE5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35" w:author="晕忽忽" w:date="2024-12-03T16:46:24Z">
                  <w:rPr>
                    <w:rFonts w:hint="eastAsia" w:ascii="仿宋" w:hAnsi="仿宋" w:eastAsia="仿宋" w:cs="仿宋"/>
                    <w:kern w:val="0"/>
                    <w:sz w:val="24"/>
                  </w:rPr>
                </w:rPrChange>
              </w:rPr>
              <w:t>微型</w:t>
            </w:r>
          </w:p>
        </w:tc>
        <w:tc>
          <w:tcPr>
            <w:tcW w:w="3326" w:type="dxa"/>
            <w:vAlign w:val="center"/>
          </w:tcPr>
          <w:p w14:paraId="78DECCB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37" w:author="晕忽忽" w:date="2024-12-03T16:46:24Z">
                  <w:rPr>
                    <w:rFonts w:hint="eastAsia" w:ascii="仿宋" w:hAnsi="仿宋" w:eastAsia="仿宋" w:cs="仿宋"/>
                    <w:kern w:val="0"/>
                    <w:sz w:val="24"/>
                  </w:rPr>
                </w:rPrChange>
              </w:rPr>
              <w:t>50亿元以下</w:t>
            </w:r>
          </w:p>
        </w:tc>
      </w:tr>
      <w:tr w14:paraId="2E064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2DEE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8" w:author="晕忽忽" w:date="2024-12-03T16:46:24Z">
                  <w:rPr>
                    <w:rFonts w:hint="eastAsia" w:ascii="仿宋" w:hAnsi="仿宋" w:eastAsia="仿宋" w:cs="仿宋"/>
                    <w:kern w:val="0"/>
                    <w:sz w:val="24"/>
                  </w:rPr>
                </w:rPrChange>
              </w:rPr>
            </w:pPr>
          </w:p>
        </w:tc>
        <w:tc>
          <w:tcPr>
            <w:tcW w:w="1025" w:type="dxa"/>
            <w:vMerge w:val="restart"/>
            <w:vAlign w:val="center"/>
          </w:tcPr>
          <w:p w14:paraId="26E4C0A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3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40" w:author="晕忽忽" w:date="2024-12-03T16:46:24Z">
                  <w:rPr>
                    <w:rFonts w:hint="eastAsia" w:ascii="仿宋" w:hAnsi="仿宋" w:eastAsia="仿宋" w:cs="仿宋"/>
                    <w:kern w:val="0"/>
                    <w:sz w:val="24"/>
                  </w:rPr>
                </w:rPrChange>
              </w:rPr>
              <w:t>非货币银行服务</w:t>
            </w:r>
          </w:p>
        </w:tc>
        <w:tc>
          <w:tcPr>
            <w:tcW w:w="2836" w:type="dxa"/>
            <w:vMerge w:val="restart"/>
            <w:vAlign w:val="center"/>
          </w:tcPr>
          <w:p w14:paraId="0F689A8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42" w:author="晕忽忽" w:date="2024-12-03T16:46:24Z">
                  <w:rPr>
                    <w:rFonts w:hint="eastAsia" w:ascii="仿宋" w:hAnsi="仿宋" w:eastAsia="仿宋" w:cs="仿宋"/>
                    <w:kern w:val="0"/>
                    <w:sz w:val="24"/>
                  </w:rPr>
                </w:rPrChange>
              </w:rPr>
              <w:t>银行业非存款类金融机构</w:t>
            </w:r>
          </w:p>
        </w:tc>
        <w:tc>
          <w:tcPr>
            <w:tcW w:w="606" w:type="dxa"/>
            <w:vAlign w:val="center"/>
          </w:tcPr>
          <w:p w14:paraId="309F152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44" w:author="晕忽忽" w:date="2024-12-03T16:46:24Z">
                  <w:rPr>
                    <w:rFonts w:hint="eastAsia" w:ascii="仿宋" w:hAnsi="仿宋" w:eastAsia="仿宋" w:cs="仿宋"/>
                    <w:kern w:val="0"/>
                    <w:sz w:val="24"/>
                  </w:rPr>
                </w:rPrChange>
              </w:rPr>
              <w:t>中型</w:t>
            </w:r>
          </w:p>
        </w:tc>
        <w:tc>
          <w:tcPr>
            <w:tcW w:w="3326" w:type="dxa"/>
            <w:vAlign w:val="center"/>
          </w:tcPr>
          <w:p w14:paraId="075DD56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46" w:author="晕忽忽" w:date="2024-12-03T16:46:24Z">
                  <w:rPr>
                    <w:rFonts w:hint="eastAsia" w:ascii="仿宋" w:hAnsi="仿宋" w:eastAsia="仿宋" w:cs="仿宋"/>
                    <w:kern w:val="0"/>
                    <w:sz w:val="24"/>
                  </w:rPr>
                </w:rPrChange>
              </w:rPr>
              <w:t>200亿元（含）至1000亿元</w:t>
            </w:r>
          </w:p>
        </w:tc>
      </w:tr>
      <w:tr w14:paraId="34115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6E04C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7" w:author="晕忽忽" w:date="2024-12-03T16:46:24Z">
                  <w:rPr>
                    <w:rFonts w:hint="eastAsia" w:ascii="仿宋" w:hAnsi="仿宋" w:eastAsia="仿宋" w:cs="仿宋"/>
                    <w:kern w:val="0"/>
                    <w:sz w:val="24"/>
                  </w:rPr>
                </w:rPrChange>
              </w:rPr>
            </w:pPr>
          </w:p>
        </w:tc>
        <w:tc>
          <w:tcPr>
            <w:tcW w:w="1025" w:type="dxa"/>
            <w:vMerge w:val="continue"/>
            <w:vAlign w:val="center"/>
          </w:tcPr>
          <w:p w14:paraId="31C304C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8" w:author="晕忽忽" w:date="2024-12-03T16:46:24Z">
                  <w:rPr>
                    <w:rFonts w:hint="eastAsia" w:ascii="仿宋" w:hAnsi="仿宋" w:eastAsia="仿宋" w:cs="仿宋"/>
                    <w:kern w:val="0"/>
                    <w:sz w:val="24"/>
                  </w:rPr>
                </w:rPrChange>
              </w:rPr>
            </w:pPr>
          </w:p>
        </w:tc>
        <w:tc>
          <w:tcPr>
            <w:tcW w:w="2836" w:type="dxa"/>
            <w:vMerge w:val="continue"/>
            <w:vAlign w:val="center"/>
          </w:tcPr>
          <w:p w14:paraId="2DCEE33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49" w:author="晕忽忽" w:date="2024-12-03T16:46:24Z">
                  <w:rPr>
                    <w:rFonts w:hint="eastAsia" w:ascii="仿宋" w:hAnsi="仿宋" w:eastAsia="仿宋" w:cs="仿宋"/>
                    <w:kern w:val="0"/>
                    <w:sz w:val="24"/>
                  </w:rPr>
                </w:rPrChange>
              </w:rPr>
            </w:pPr>
          </w:p>
        </w:tc>
        <w:tc>
          <w:tcPr>
            <w:tcW w:w="606" w:type="dxa"/>
            <w:vAlign w:val="center"/>
          </w:tcPr>
          <w:p w14:paraId="7A5E436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51" w:author="晕忽忽" w:date="2024-12-03T16:46:24Z">
                  <w:rPr>
                    <w:rFonts w:hint="eastAsia" w:ascii="仿宋" w:hAnsi="仿宋" w:eastAsia="仿宋" w:cs="仿宋"/>
                    <w:kern w:val="0"/>
                    <w:sz w:val="24"/>
                  </w:rPr>
                </w:rPrChange>
              </w:rPr>
              <w:t>小型</w:t>
            </w:r>
          </w:p>
        </w:tc>
        <w:tc>
          <w:tcPr>
            <w:tcW w:w="3326" w:type="dxa"/>
            <w:vAlign w:val="center"/>
          </w:tcPr>
          <w:p w14:paraId="20E6C55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53" w:author="晕忽忽" w:date="2024-12-03T16:46:24Z">
                  <w:rPr>
                    <w:rFonts w:hint="eastAsia" w:ascii="仿宋" w:hAnsi="仿宋" w:eastAsia="仿宋" w:cs="仿宋"/>
                    <w:kern w:val="0"/>
                    <w:sz w:val="24"/>
                  </w:rPr>
                </w:rPrChange>
              </w:rPr>
              <w:t>50亿元（含）至200亿元</w:t>
            </w:r>
          </w:p>
        </w:tc>
      </w:tr>
      <w:tr w14:paraId="61430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411A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4" w:author="晕忽忽" w:date="2024-12-03T16:46:24Z">
                  <w:rPr>
                    <w:rFonts w:hint="eastAsia" w:ascii="仿宋" w:hAnsi="仿宋" w:eastAsia="仿宋" w:cs="仿宋"/>
                    <w:kern w:val="0"/>
                    <w:sz w:val="24"/>
                  </w:rPr>
                </w:rPrChange>
              </w:rPr>
            </w:pPr>
          </w:p>
        </w:tc>
        <w:tc>
          <w:tcPr>
            <w:tcW w:w="1025" w:type="dxa"/>
            <w:vMerge w:val="continue"/>
            <w:vAlign w:val="center"/>
          </w:tcPr>
          <w:p w14:paraId="583D77B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5" w:author="晕忽忽" w:date="2024-12-03T16:46:24Z">
                  <w:rPr>
                    <w:rFonts w:hint="eastAsia" w:ascii="仿宋" w:hAnsi="仿宋" w:eastAsia="仿宋" w:cs="仿宋"/>
                    <w:kern w:val="0"/>
                    <w:sz w:val="24"/>
                  </w:rPr>
                </w:rPrChange>
              </w:rPr>
            </w:pPr>
          </w:p>
        </w:tc>
        <w:tc>
          <w:tcPr>
            <w:tcW w:w="2836" w:type="dxa"/>
            <w:vMerge w:val="continue"/>
            <w:vAlign w:val="center"/>
          </w:tcPr>
          <w:p w14:paraId="615CD3A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6" w:author="晕忽忽" w:date="2024-12-03T16:46:24Z">
                  <w:rPr>
                    <w:rFonts w:hint="eastAsia" w:ascii="仿宋" w:hAnsi="仿宋" w:eastAsia="仿宋" w:cs="仿宋"/>
                    <w:kern w:val="0"/>
                    <w:sz w:val="24"/>
                  </w:rPr>
                </w:rPrChange>
              </w:rPr>
            </w:pPr>
          </w:p>
        </w:tc>
        <w:tc>
          <w:tcPr>
            <w:tcW w:w="606" w:type="dxa"/>
            <w:vAlign w:val="center"/>
          </w:tcPr>
          <w:p w14:paraId="3C65B7D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58" w:author="晕忽忽" w:date="2024-12-03T16:46:24Z">
                  <w:rPr>
                    <w:rFonts w:hint="eastAsia" w:ascii="仿宋" w:hAnsi="仿宋" w:eastAsia="仿宋" w:cs="仿宋"/>
                    <w:kern w:val="0"/>
                    <w:sz w:val="24"/>
                  </w:rPr>
                </w:rPrChange>
              </w:rPr>
              <w:t>微型</w:t>
            </w:r>
          </w:p>
        </w:tc>
        <w:tc>
          <w:tcPr>
            <w:tcW w:w="3326" w:type="dxa"/>
            <w:vAlign w:val="center"/>
          </w:tcPr>
          <w:p w14:paraId="750BF7B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5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60" w:author="晕忽忽" w:date="2024-12-03T16:46:24Z">
                  <w:rPr>
                    <w:rFonts w:hint="eastAsia" w:ascii="仿宋" w:hAnsi="仿宋" w:eastAsia="仿宋" w:cs="仿宋"/>
                    <w:kern w:val="0"/>
                    <w:sz w:val="24"/>
                  </w:rPr>
                </w:rPrChange>
              </w:rPr>
              <w:t>50亿元以下</w:t>
            </w:r>
          </w:p>
        </w:tc>
      </w:tr>
      <w:tr w14:paraId="09CC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97001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1" w:author="晕忽忽" w:date="2024-12-03T16:46:24Z">
                  <w:rPr>
                    <w:rFonts w:hint="eastAsia" w:ascii="仿宋" w:hAnsi="仿宋" w:eastAsia="仿宋" w:cs="仿宋"/>
                    <w:kern w:val="0"/>
                    <w:sz w:val="24"/>
                  </w:rPr>
                </w:rPrChange>
              </w:rPr>
            </w:pPr>
          </w:p>
        </w:tc>
        <w:tc>
          <w:tcPr>
            <w:tcW w:w="1025" w:type="dxa"/>
            <w:vMerge w:val="continue"/>
            <w:vAlign w:val="center"/>
          </w:tcPr>
          <w:p w14:paraId="21AAC31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2" w:author="晕忽忽" w:date="2024-12-03T16:46:24Z">
                  <w:rPr>
                    <w:rFonts w:hint="eastAsia" w:ascii="仿宋" w:hAnsi="仿宋" w:eastAsia="仿宋" w:cs="仿宋"/>
                    <w:kern w:val="0"/>
                    <w:sz w:val="24"/>
                  </w:rPr>
                </w:rPrChange>
              </w:rPr>
            </w:pPr>
          </w:p>
        </w:tc>
        <w:tc>
          <w:tcPr>
            <w:tcW w:w="2836" w:type="dxa"/>
            <w:vMerge w:val="restart"/>
            <w:vAlign w:val="center"/>
          </w:tcPr>
          <w:p w14:paraId="41AEA53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64" w:author="晕忽忽" w:date="2024-12-03T16:46:24Z">
                  <w:rPr>
                    <w:rFonts w:hint="eastAsia" w:ascii="仿宋" w:hAnsi="仿宋" w:eastAsia="仿宋" w:cs="仿宋"/>
                    <w:kern w:val="0"/>
                    <w:sz w:val="24"/>
                  </w:rPr>
                </w:rPrChange>
              </w:rPr>
              <w:t>贷款公司、小额贷款公司及典当行</w:t>
            </w:r>
          </w:p>
        </w:tc>
        <w:tc>
          <w:tcPr>
            <w:tcW w:w="606" w:type="dxa"/>
            <w:vAlign w:val="center"/>
          </w:tcPr>
          <w:p w14:paraId="2F723BA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66" w:author="晕忽忽" w:date="2024-12-03T16:46:24Z">
                  <w:rPr>
                    <w:rFonts w:hint="eastAsia" w:ascii="仿宋" w:hAnsi="仿宋" w:eastAsia="仿宋" w:cs="仿宋"/>
                    <w:kern w:val="0"/>
                    <w:sz w:val="24"/>
                  </w:rPr>
                </w:rPrChange>
              </w:rPr>
              <w:t>中型</w:t>
            </w:r>
          </w:p>
        </w:tc>
        <w:tc>
          <w:tcPr>
            <w:tcW w:w="3326" w:type="dxa"/>
            <w:vAlign w:val="center"/>
          </w:tcPr>
          <w:p w14:paraId="7026177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68" w:author="晕忽忽" w:date="2024-12-03T16:46:24Z">
                  <w:rPr>
                    <w:rFonts w:hint="eastAsia" w:ascii="仿宋" w:hAnsi="仿宋" w:eastAsia="仿宋" w:cs="仿宋"/>
                    <w:kern w:val="0"/>
                    <w:sz w:val="24"/>
                  </w:rPr>
                </w:rPrChange>
              </w:rPr>
              <w:t>200亿元（含）至1000亿元</w:t>
            </w:r>
          </w:p>
        </w:tc>
      </w:tr>
      <w:tr w14:paraId="240B2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94699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69" w:author="晕忽忽" w:date="2024-12-03T16:46:24Z">
                  <w:rPr>
                    <w:rFonts w:hint="eastAsia" w:ascii="仿宋" w:hAnsi="仿宋" w:eastAsia="仿宋" w:cs="仿宋"/>
                    <w:kern w:val="0"/>
                    <w:sz w:val="24"/>
                  </w:rPr>
                </w:rPrChange>
              </w:rPr>
            </w:pPr>
          </w:p>
        </w:tc>
        <w:tc>
          <w:tcPr>
            <w:tcW w:w="1025" w:type="dxa"/>
            <w:vMerge w:val="continue"/>
            <w:vAlign w:val="center"/>
          </w:tcPr>
          <w:p w14:paraId="5392F85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0" w:author="晕忽忽" w:date="2024-12-03T16:46:24Z">
                  <w:rPr>
                    <w:rFonts w:hint="eastAsia" w:ascii="仿宋" w:hAnsi="仿宋" w:eastAsia="仿宋" w:cs="仿宋"/>
                    <w:kern w:val="0"/>
                    <w:sz w:val="24"/>
                  </w:rPr>
                </w:rPrChange>
              </w:rPr>
            </w:pPr>
          </w:p>
        </w:tc>
        <w:tc>
          <w:tcPr>
            <w:tcW w:w="2836" w:type="dxa"/>
            <w:vMerge w:val="continue"/>
            <w:vAlign w:val="center"/>
          </w:tcPr>
          <w:p w14:paraId="57D7995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1" w:author="晕忽忽" w:date="2024-12-03T16:46:24Z">
                  <w:rPr>
                    <w:rFonts w:hint="eastAsia" w:ascii="仿宋" w:hAnsi="仿宋" w:eastAsia="仿宋" w:cs="仿宋"/>
                    <w:kern w:val="0"/>
                    <w:sz w:val="24"/>
                  </w:rPr>
                </w:rPrChange>
              </w:rPr>
            </w:pPr>
          </w:p>
        </w:tc>
        <w:tc>
          <w:tcPr>
            <w:tcW w:w="606" w:type="dxa"/>
            <w:vAlign w:val="center"/>
          </w:tcPr>
          <w:p w14:paraId="00BB583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73" w:author="晕忽忽" w:date="2024-12-03T16:46:24Z">
                  <w:rPr>
                    <w:rFonts w:hint="eastAsia" w:ascii="仿宋" w:hAnsi="仿宋" w:eastAsia="仿宋" w:cs="仿宋"/>
                    <w:kern w:val="0"/>
                    <w:sz w:val="24"/>
                  </w:rPr>
                </w:rPrChange>
              </w:rPr>
              <w:t>小型</w:t>
            </w:r>
          </w:p>
        </w:tc>
        <w:tc>
          <w:tcPr>
            <w:tcW w:w="3326" w:type="dxa"/>
            <w:vAlign w:val="center"/>
          </w:tcPr>
          <w:p w14:paraId="711A9F6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75" w:author="晕忽忽" w:date="2024-12-03T16:46:24Z">
                  <w:rPr>
                    <w:rFonts w:hint="eastAsia" w:ascii="仿宋" w:hAnsi="仿宋" w:eastAsia="仿宋" w:cs="仿宋"/>
                    <w:kern w:val="0"/>
                    <w:sz w:val="24"/>
                  </w:rPr>
                </w:rPrChange>
              </w:rPr>
              <w:t>50亿元（含）至200亿元</w:t>
            </w:r>
          </w:p>
        </w:tc>
      </w:tr>
      <w:tr w14:paraId="0E60B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C5A7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6" w:author="晕忽忽" w:date="2024-12-03T16:46:24Z">
                  <w:rPr>
                    <w:rFonts w:hint="eastAsia" w:ascii="仿宋" w:hAnsi="仿宋" w:eastAsia="仿宋" w:cs="仿宋"/>
                    <w:kern w:val="0"/>
                    <w:sz w:val="24"/>
                  </w:rPr>
                </w:rPrChange>
              </w:rPr>
            </w:pPr>
          </w:p>
        </w:tc>
        <w:tc>
          <w:tcPr>
            <w:tcW w:w="1025" w:type="dxa"/>
            <w:vMerge w:val="continue"/>
            <w:vAlign w:val="center"/>
          </w:tcPr>
          <w:p w14:paraId="514A5F5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7" w:author="晕忽忽" w:date="2024-12-03T16:46:24Z">
                  <w:rPr>
                    <w:rFonts w:hint="eastAsia" w:ascii="仿宋" w:hAnsi="仿宋" w:eastAsia="仿宋" w:cs="仿宋"/>
                    <w:kern w:val="0"/>
                    <w:sz w:val="24"/>
                  </w:rPr>
                </w:rPrChange>
              </w:rPr>
            </w:pPr>
          </w:p>
        </w:tc>
        <w:tc>
          <w:tcPr>
            <w:tcW w:w="2836" w:type="dxa"/>
            <w:vMerge w:val="continue"/>
            <w:vAlign w:val="center"/>
          </w:tcPr>
          <w:p w14:paraId="1A57C79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8" w:author="晕忽忽" w:date="2024-12-03T16:46:24Z">
                  <w:rPr>
                    <w:rFonts w:hint="eastAsia" w:ascii="仿宋" w:hAnsi="仿宋" w:eastAsia="仿宋" w:cs="仿宋"/>
                    <w:kern w:val="0"/>
                    <w:sz w:val="24"/>
                  </w:rPr>
                </w:rPrChange>
              </w:rPr>
            </w:pPr>
          </w:p>
        </w:tc>
        <w:tc>
          <w:tcPr>
            <w:tcW w:w="606" w:type="dxa"/>
            <w:vAlign w:val="center"/>
          </w:tcPr>
          <w:p w14:paraId="275388F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7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80" w:author="晕忽忽" w:date="2024-12-03T16:46:24Z">
                  <w:rPr>
                    <w:rFonts w:hint="eastAsia" w:ascii="仿宋" w:hAnsi="仿宋" w:eastAsia="仿宋" w:cs="仿宋"/>
                    <w:kern w:val="0"/>
                    <w:sz w:val="24"/>
                  </w:rPr>
                </w:rPrChange>
              </w:rPr>
              <w:t>微型</w:t>
            </w:r>
          </w:p>
        </w:tc>
        <w:tc>
          <w:tcPr>
            <w:tcW w:w="3326" w:type="dxa"/>
            <w:vAlign w:val="center"/>
          </w:tcPr>
          <w:p w14:paraId="48F4826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8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82" w:author="晕忽忽" w:date="2024-12-03T16:46:24Z">
                  <w:rPr>
                    <w:rFonts w:hint="eastAsia" w:ascii="仿宋" w:hAnsi="仿宋" w:eastAsia="仿宋" w:cs="仿宋"/>
                    <w:kern w:val="0"/>
                    <w:sz w:val="24"/>
                  </w:rPr>
                </w:rPrChange>
              </w:rPr>
              <w:t>50亿元以下</w:t>
            </w:r>
          </w:p>
        </w:tc>
      </w:tr>
      <w:tr w14:paraId="4E93B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501DD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8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84" w:author="晕忽忽" w:date="2024-12-03T16:46:24Z">
                  <w:rPr>
                    <w:rFonts w:hint="eastAsia" w:ascii="仿宋" w:hAnsi="仿宋" w:eastAsia="仿宋" w:cs="仿宋"/>
                    <w:kern w:val="0"/>
                    <w:sz w:val="24"/>
                  </w:rPr>
                </w:rPrChange>
              </w:rPr>
              <w:t>资本市场服务</w:t>
            </w:r>
          </w:p>
        </w:tc>
        <w:tc>
          <w:tcPr>
            <w:tcW w:w="2836" w:type="dxa"/>
            <w:vMerge w:val="restart"/>
            <w:vAlign w:val="center"/>
          </w:tcPr>
          <w:p w14:paraId="00D2514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8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86" w:author="晕忽忽" w:date="2024-12-03T16:46:24Z">
                  <w:rPr>
                    <w:rFonts w:hint="eastAsia" w:ascii="仿宋" w:hAnsi="仿宋" w:eastAsia="仿宋" w:cs="仿宋"/>
                    <w:kern w:val="0"/>
                    <w:sz w:val="24"/>
                  </w:rPr>
                </w:rPrChange>
              </w:rPr>
              <w:t>证券业金融机构</w:t>
            </w:r>
          </w:p>
        </w:tc>
        <w:tc>
          <w:tcPr>
            <w:tcW w:w="606" w:type="dxa"/>
            <w:vAlign w:val="center"/>
          </w:tcPr>
          <w:p w14:paraId="0E81E93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8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88" w:author="晕忽忽" w:date="2024-12-03T16:46:24Z">
                  <w:rPr>
                    <w:rFonts w:hint="eastAsia" w:ascii="仿宋" w:hAnsi="仿宋" w:eastAsia="仿宋" w:cs="仿宋"/>
                    <w:kern w:val="0"/>
                    <w:sz w:val="24"/>
                  </w:rPr>
                </w:rPrChange>
              </w:rPr>
              <w:t>中型</w:t>
            </w:r>
          </w:p>
        </w:tc>
        <w:tc>
          <w:tcPr>
            <w:tcW w:w="3326" w:type="dxa"/>
            <w:vAlign w:val="center"/>
          </w:tcPr>
          <w:p w14:paraId="46F5983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8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90" w:author="晕忽忽" w:date="2024-12-03T16:46:24Z">
                  <w:rPr>
                    <w:rFonts w:hint="eastAsia" w:ascii="仿宋" w:hAnsi="仿宋" w:eastAsia="仿宋" w:cs="仿宋"/>
                    <w:kern w:val="0"/>
                    <w:sz w:val="24"/>
                  </w:rPr>
                </w:rPrChange>
              </w:rPr>
              <w:t>100亿元（含）至1000亿元</w:t>
            </w:r>
          </w:p>
        </w:tc>
      </w:tr>
      <w:tr w14:paraId="35974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92002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1" w:author="晕忽忽" w:date="2024-12-03T16:46:24Z">
                  <w:rPr>
                    <w:rFonts w:hint="eastAsia" w:ascii="仿宋" w:hAnsi="仿宋" w:eastAsia="仿宋" w:cs="仿宋"/>
                    <w:kern w:val="0"/>
                    <w:sz w:val="24"/>
                  </w:rPr>
                </w:rPrChange>
              </w:rPr>
            </w:pPr>
          </w:p>
        </w:tc>
        <w:tc>
          <w:tcPr>
            <w:tcW w:w="2836" w:type="dxa"/>
            <w:vMerge w:val="continue"/>
            <w:vAlign w:val="center"/>
          </w:tcPr>
          <w:p w14:paraId="4D0D194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2" w:author="晕忽忽" w:date="2024-12-03T16:46:24Z">
                  <w:rPr>
                    <w:rFonts w:hint="eastAsia" w:ascii="仿宋" w:hAnsi="仿宋" w:eastAsia="仿宋" w:cs="仿宋"/>
                    <w:kern w:val="0"/>
                    <w:sz w:val="24"/>
                  </w:rPr>
                </w:rPrChange>
              </w:rPr>
            </w:pPr>
          </w:p>
        </w:tc>
        <w:tc>
          <w:tcPr>
            <w:tcW w:w="606" w:type="dxa"/>
            <w:vAlign w:val="center"/>
          </w:tcPr>
          <w:p w14:paraId="5C0371E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94" w:author="晕忽忽" w:date="2024-12-03T16:46:24Z">
                  <w:rPr>
                    <w:rFonts w:hint="eastAsia" w:ascii="仿宋" w:hAnsi="仿宋" w:eastAsia="仿宋" w:cs="仿宋"/>
                    <w:kern w:val="0"/>
                    <w:sz w:val="24"/>
                  </w:rPr>
                </w:rPrChange>
              </w:rPr>
              <w:t>小型</w:t>
            </w:r>
          </w:p>
        </w:tc>
        <w:tc>
          <w:tcPr>
            <w:tcW w:w="3326" w:type="dxa"/>
            <w:vAlign w:val="center"/>
          </w:tcPr>
          <w:p w14:paraId="4E8A653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896" w:author="晕忽忽" w:date="2024-12-03T16:46:24Z">
                  <w:rPr>
                    <w:rFonts w:hint="eastAsia" w:ascii="仿宋" w:hAnsi="仿宋" w:eastAsia="仿宋" w:cs="仿宋"/>
                    <w:kern w:val="0"/>
                    <w:sz w:val="24"/>
                  </w:rPr>
                </w:rPrChange>
              </w:rPr>
              <w:t>10亿元（含）至100亿元</w:t>
            </w:r>
          </w:p>
        </w:tc>
      </w:tr>
      <w:tr w14:paraId="159AB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1512A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7" w:author="晕忽忽" w:date="2024-12-03T16:46:24Z">
                  <w:rPr>
                    <w:rFonts w:hint="eastAsia" w:ascii="仿宋" w:hAnsi="仿宋" w:eastAsia="仿宋" w:cs="仿宋"/>
                    <w:kern w:val="0"/>
                    <w:sz w:val="24"/>
                  </w:rPr>
                </w:rPrChange>
              </w:rPr>
            </w:pPr>
          </w:p>
        </w:tc>
        <w:tc>
          <w:tcPr>
            <w:tcW w:w="2836" w:type="dxa"/>
            <w:vMerge w:val="continue"/>
            <w:vAlign w:val="center"/>
          </w:tcPr>
          <w:p w14:paraId="524885B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8" w:author="晕忽忽" w:date="2024-12-03T16:46:24Z">
                  <w:rPr>
                    <w:rFonts w:hint="eastAsia" w:ascii="仿宋" w:hAnsi="仿宋" w:eastAsia="仿宋" w:cs="仿宋"/>
                    <w:kern w:val="0"/>
                    <w:sz w:val="24"/>
                  </w:rPr>
                </w:rPrChange>
              </w:rPr>
            </w:pPr>
          </w:p>
        </w:tc>
        <w:tc>
          <w:tcPr>
            <w:tcW w:w="606" w:type="dxa"/>
            <w:vAlign w:val="center"/>
          </w:tcPr>
          <w:p w14:paraId="2C1EB6B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89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00" w:author="晕忽忽" w:date="2024-12-03T16:46:24Z">
                  <w:rPr>
                    <w:rFonts w:hint="eastAsia" w:ascii="仿宋" w:hAnsi="仿宋" w:eastAsia="仿宋" w:cs="仿宋"/>
                    <w:kern w:val="0"/>
                    <w:sz w:val="24"/>
                  </w:rPr>
                </w:rPrChange>
              </w:rPr>
              <w:t>微型</w:t>
            </w:r>
          </w:p>
        </w:tc>
        <w:tc>
          <w:tcPr>
            <w:tcW w:w="3326" w:type="dxa"/>
            <w:vAlign w:val="center"/>
          </w:tcPr>
          <w:p w14:paraId="7DA1F22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0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02" w:author="晕忽忽" w:date="2024-12-03T16:46:24Z">
                  <w:rPr>
                    <w:rFonts w:hint="eastAsia" w:ascii="仿宋" w:hAnsi="仿宋" w:eastAsia="仿宋" w:cs="仿宋"/>
                    <w:kern w:val="0"/>
                    <w:sz w:val="24"/>
                  </w:rPr>
                </w:rPrChange>
              </w:rPr>
              <w:t>10亿元以下</w:t>
            </w:r>
          </w:p>
        </w:tc>
      </w:tr>
      <w:tr w14:paraId="17DDE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25CDE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0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04" w:author="晕忽忽" w:date="2024-12-03T16:46:24Z">
                  <w:rPr>
                    <w:rFonts w:hint="eastAsia" w:ascii="仿宋" w:hAnsi="仿宋" w:eastAsia="仿宋" w:cs="仿宋"/>
                    <w:kern w:val="0"/>
                    <w:sz w:val="24"/>
                  </w:rPr>
                </w:rPrChange>
              </w:rPr>
              <w:t>保险业</w:t>
            </w:r>
          </w:p>
        </w:tc>
        <w:tc>
          <w:tcPr>
            <w:tcW w:w="2836" w:type="dxa"/>
            <w:vMerge w:val="restart"/>
            <w:vAlign w:val="center"/>
          </w:tcPr>
          <w:p w14:paraId="39BC411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0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06" w:author="晕忽忽" w:date="2024-12-03T16:46:24Z">
                  <w:rPr>
                    <w:rFonts w:hint="eastAsia" w:ascii="仿宋" w:hAnsi="仿宋" w:eastAsia="仿宋" w:cs="仿宋"/>
                    <w:kern w:val="0"/>
                    <w:sz w:val="24"/>
                  </w:rPr>
                </w:rPrChange>
              </w:rPr>
              <w:t>保险业金融机构</w:t>
            </w:r>
          </w:p>
        </w:tc>
        <w:tc>
          <w:tcPr>
            <w:tcW w:w="606" w:type="dxa"/>
            <w:vAlign w:val="center"/>
          </w:tcPr>
          <w:p w14:paraId="1F2105F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0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08" w:author="晕忽忽" w:date="2024-12-03T16:46:24Z">
                  <w:rPr>
                    <w:rFonts w:hint="eastAsia" w:ascii="仿宋" w:hAnsi="仿宋" w:eastAsia="仿宋" w:cs="仿宋"/>
                    <w:kern w:val="0"/>
                    <w:sz w:val="24"/>
                  </w:rPr>
                </w:rPrChange>
              </w:rPr>
              <w:t>中型</w:t>
            </w:r>
          </w:p>
        </w:tc>
        <w:tc>
          <w:tcPr>
            <w:tcW w:w="3326" w:type="dxa"/>
            <w:vAlign w:val="center"/>
          </w:tcPr>
          <w:p w14:paraId="5A63B30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0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10" w:author="晕忽忽" w:date="2024-12-03T16:46:24Z">
                  <w:rPr>
                    <w:rFonts w:hint="eastAsia" w:ascii="仿宋" w:hAnsi="仿宋" w:eastAsia="仿宋" w:cs="仿宋"/>
                    <w:kern w:val="0"/>
                    <w:sz w:val="24"/>
                  </w:rPr>
                </w:rPrChange>
              </w:rPr>
              <w:t>400亿元（含）至5000亿元</w:t>
            </w:r>
          </w:p>
        </w:tc>
      </w:tr>
      <w:tr w14:paraId="76D5D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E3505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1" w:author="晕忽忽" w:date="2024-12-03T16:46:24Z">
                  <w:rPr>
                    <w:rFonts w:hint="eastAsia" w:ascii="仿宋" w:hAnsi="仿宋" w:eastAsia="仿宋" w:cs="仿宋"/>
                    <w:kern w:val="0"/>
                    <w:sz w:val="24"/>
                  </w:rPr>
                </w:rPrChange>
              </w:rPr>
            </w:pPr>
          </w:p>
        </w:tc>
        <w:tc>
          <w:tcPr>
            <w:tcW w:w="2836" w:type="dxa"/>
            <w:vMerge w:val="continue"/>
            <w:vAlign w:val="center"/>
          </w:tcPr>
          <w:p w14:paraId="479D876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2" w:author="晕忽忽" w:date="2024-12-03T16:46:24Z">
                  <w:rPr>
                    <w:rFonts w:hint="eastAsia" w:ascii="仿宋" w:hAnsi="仿宋" w:eastAsia="仿宋" w:cs="仿宋"/>
                    <w:kern w:val="0"/>
                    <w:sz w:val="24"/>
                  </w:rPr>
                </w:rPrChange>
              </w:rPr>
            </w:pPr>
          </w:p>
        </w:tc>
        <w:tc>
          <w:tcPr>
            <w:tcW w:w="606" w:type="dxa"/>
            <w:vAlign w:val="center"/>
          </w:tcPr>
          <w:p w14:paraId="02B4FFD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14" w:author="晕忽忽" w:date="2024-12-03T16:46:24Z">
                  <w:rPr>
                    <w:rFonts w:hint="eastAsia" w:ascii="仿宋" w:hAnsi="仿宋" w:eastAsia="仿宋" w:cs="仿宋"/>
                    <w:kern w:val="0"/>
                    <w:sz w:val="24"/>
                  </w:rPr>
                </w:rPrChange>
              </w:rPr>
              <w:t>小型</w:t>
            </w:r>
          </w:p>
        </w:tc>
        <w:tc>
          <w:tcPr>
            <w:tcW w:w="3326" w:type="dxa"/>
            <w:vAlign w:val="center"/>
          </w:tcPr>
          <w:p w14:paraId="0FA5814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16" w:author="晕忽忽" w:date="2024-12-03T16:46:24Z">
                  <w:rPr>
                    <w:rFonts w:hint="eastAsia" w:ascii="仿宋" w:hAnsi="仿宋" w:eastAsia="仿宋" w:cs="仿宋"/>
                    <w:kern w:val="0"/>
                    <w:sz w:val="24"/>
                  </w:rPr>
                </w:rPrChange>
              </w:rPr>
              <w:t>20亿元（含）至400亿元</w:t>
            </w:r>
          </w:p>
        </w:tc>
      </w:tr>
      <w:tr w14:paraId="2CBF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AEBEB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7" w:author="晕忽忽" w:date="2024-12-03T16:46:24Z">
                  <w:rPr>
                    <w:rFonts w:hint="eastAsia" w:ascii="仿宋" w:hAnsi="仿宋" w:eastAsia="仿宋" w:cs="仿宋"/>
                    <w:kern w:val="0"/>
                    <w:sz w:val="24"/>
                  </w:rPr>
                </w:rPrChange>
              </w:rPr>
            </w:pPr>
          </w:p>
        </w:tc>
        <w:tc>
          <w:tcPr>
            <w:tcW w:w="2836" w:type="dxa"/>
            <w:vMerge w:val="continue"/>
            <w:vAlign w:val="center"/>
          </w:tcPr>
          <w:p w14:paraId="1FF6B87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8" w:author="晕忽忽" w:date="2024-12-03T16:46:24Z">
                  <w:rPr>
                    <w:rFonts w:hint="eastAsia" w:ascii="仿宋" w:hAnsi="仿宋" w:eastAsia="仿宋" w:cs="仿宋"/>
                    <w:kern w:val="0"/>
                    <w:sz w:val="24"/>
                  </w:rPr>
                </w:rPrChange>
              </w:rPr>
            </w:pPr>
          </w:p>
        </w:tc>
        <w:tc>
          <w:tcPr>
            <w:tcW w:w="606" w:type="dxa"/>
            <w:vAlign w:val="center"/>
          </w:tcPr>
          <w:p w14:paraId="1DB6CD6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1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20" w:author="晕忽忽" w:date="2024-12-03T16:46:24Z">
                  <w:rPr>
                    <w:rFonts w:hint="eastAsia" w:ascii="仿宋" w:hAnsi="仿宋" w:eastAsia="仿宋" w:cs="仿宋"/>
                    <w:kern w:val="0"/>
                    <w:sz w:val="24"/>
                  </w:rPr>
                </w:rPrChange>
              </w:rPr>
              <w:t>微型</w:t>
            </w:r>
          </w:p>
        </w:tc>
        <w:tc>
          <w:tcPr>
            <w:tcW w:w="3326" w:type="dxa"/>
            <w:vAlign w:val="center"/>
          </w:tcPr>
          <w:p w14:paraId="6412B9F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2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22" w:author="晕忽忽" w:date="2024-12-03T16:46:24Z">
                  <w:rPr>
                    <w:rFonts w:hint="eastAsia" w:ascii="仿宋" w:hAnsi="仿宋" w:eastAsia="仿宋" w:cs="仿宋"/>
                    <w:kern w:val="0"/>
                    <w:sz w:val="24"/>
                  </w:rPr>
                </w:rPrChange>
              </w:rPr>
              <w:t>20亿元以下</w:t>
            </w:r>
          </w:p>
        </w:tc>
      </w:tr>
      <w:tr w14:paraId="7E7B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E052C6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2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24" w:author="晕忽忽" w:date="2024-12-03T16:46:24Z">
                  <w:rPr>
                    <w:rFonts w:hint="eastAsia" w:ascii="仿宋" w:hAnsi="仿宋" w:eastAsia="仿宋" w:cs="仿宋"/>
                    <w:kern w:val="0"/>
                    <w:sz w:val="24"/>
                  </w:rPr>
                </w:rPrChange>
              </w:rPr>
              <w:t>其他金融业</w:t>
            </w:r>
          </w:p>
        </w:tc>
        <w:tc>
          <w:tcPr>
            <w:tcW w:w="1025" w:type="dxa"/>
            <w:vMerge w:val="restart"/>
            <w:vAlign w:val="center"/>
          </w:tcPr>
          <w:p w14:paraId="7ABA069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2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26" w:author="晕忽忽" w:date="2024-12-03T16:46:24Z">
                  <w:rPr>
                    <w:rFonts w:hint="eastAsia" w:ascii="仿宋" w:hAnsi="仿宋" w:eastAsia="仿宋" w:cs="仿宋"/>
                    <w:kern w:val="0"/>
                    <w:sz w:val="24"/>
                  </w:rPr>
                </w:rPrChange>
              </w:rPr>
              <w:t>金融信托与管理服务</w:t>
            </w:r>
          </w:p>
        </w:tc>
        <w:tc>
          <w:tcPr>
            <w:tcW w:w="2836" w:type="dxa"/>
            <w:vMerge w:val="restart"/>
            <w:vAlign w:val="center"/>
          </w:tcPr>
          <w:p w14:paraId="2E8A8F3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2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28" w:author="晕忽忽" w:date="2024-12-03T16:46:24Z">
                  <w:rPr>
                    <w:rFonts w:hint="eastAsia" w:ascii="仿宋" w:hAnsi="仿宋" w:eastAsia="仿宋" w:cs="仿宋"/>
                    <w:kern w:val="0"/>
                    <w:sz w:val="24"/>
                  </w:rPr>
                </w:rPrChange>
              </w:rPr>
              <w:t>信托公司</w:t>
            </w:r>
          </w:p>
        </w:tc>
        <w:tc>
          <w:tcPr>
            <w:tcW w:w="606" w:type="dxa"/>
            <w:vAlign w:val="center"/>
          </w:tcPr>
          <w:p w14:paraId="62E32B22">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2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30" w:author="晕忽忽" w:date="2024-12-03T16:46:24Z">
                  <w:rPr>
                    <w:rFonts w:hint="eastAsia" w:ascii="仿宋" w:hAnsi="仿宋" w:eastAsia="仿宋" w:cs="仿宋"/>
                    <w:kern w:val="0"/>
                    <w:sz w:val="24"/>
                  </w:rPr>
                </w:rPrChange>
              </w:rPr>
              <w:t>中型</w:t>
            </w:r>
          </w:p>
        </w:tc>
        <w:tc>
          <w:tcPr>
            <w:tcW w:w="3326" w:type="dxa"/>
            <w:vAlign w:val="center"/>
          </w:tcPr>
          <w:p w14:paraId="7842AFB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32" w:author="晕忽忽" w:date="2024-12-03T16:46:24Z">
                  <w:rPr>
                    <w:rFonts w:hint="eastAsia" w:ascii="仿宋" w:hAnsi="仿宋" w:eastAsia="仿宋" w:cs="仿宋"/>
                    <w:kern w:val="0"/>
                    <w:sz w:val="24"/>
                  </w:rPr>
                </w:rPrChange>
              </w:rPr>
              <w:t>400亿元（含）至1000亿元</w:t>
            </w:r>
          </w:p>
        </w:tc>
      </w:tr>
      <w:tr w14:paraId="42822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55ED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3" w:author="晕忽忽" w:date="2024-12-03T16:46:24Z">
                  <w:rPr>
                    <w:rFonts w:hint="eastAsia" w:ascii="仿宋" w:hAnsi="仿宋" w:eastAsia="仿宋" w:cs="仿宋"/>
                    <w:kern w:val="0"/>
                    <w:sz w:val="24"/>
                  </w:rPr>
                </w:rPrChange>
              </w:rPr>
            </w:pPr>
          </w:p>
        </w:tc>
        <w:tc>
          <w:tcPr>
            <w:tcW w:w="1025" w:type="dxa"/>
            <w:vMerge w:val="continue"/>
            <w:vAlign w:val="center"/>
          </w:tcPr>
          <w:p w14:paraId="65A7FBC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4" w:author="晕忽忽" w:date="2024-12-03T16:46:24Z">
                  <w:rPr>
                    <w:rFonts w:hint="eastAsia" w:ascii="仿宋" w:hAnsi="仿宋" w:eastAsia="仿宋" w:cs="仿宋"/>
                    <w:kern w:val="0"/>
                    <w:sz w:val="24"/>
                  </w:rPr>
                </w:rPrChange>
              </w:rPr>
            </w:pPr>
          </w:p>
        </w:tc>
        <w:tc>
          <w:tcPr>
            <w:tcW w:w="2836" w:type="dxa"/>
            <w:vMerge w:val="continue"/>
            <w:vAlign w:val="center"/>
          </w:tcPr>
          <w:p w14:paraId="2427C67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5" w:author="晕忽忽" w:date="2024-12-03T16:46:24Z">
                  <w:rPr>
                    <w:rFonts w:hint="eastAsia" w:ascii="仿宋" w:hAnsi="仿宋" w:eastAsia="仿宋" w:cs="仿宋"/>
                    <w:kern w:val="0"/>
                    <w:sz w:val="24"/>
                  </w:rPr>
                </w:rPrChange>
              </w:rPr>
            </w:pPr>
          </w:p>
        </w:tc>
        <w:tc>
          <w:tcPr>
            <w:tcW w:w="606" w:type="dxa"/>
            <w:vAlign w:val="center"/>
          </w:tcPr>
          <w:p w14:paraId="2137C81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37" w:author="晕忽忽" w:date="2024-12-03T16:46:24Z">
                  <w:rPr>
                    <w:rFonts w:hint="eastAsia" w:ascii="仿宋" w:hAnsi="仿宋" w:eastAsia="仿宋" w:cs="仿宋"/>
                    <w:kern w:val="0"/>
                    <w:sz w:val="24"/>
                  </w:rPr>
                </w:rPrChange>
              </w:rPr>
              <w:t>小型</w:t>
            </w:r>
          </w:p>
        </w:tc>
        <w:tc>
          <w:tcPr>
            <w:tcW w:w="3326" w:type="dxa"/>
            <w:vAlign w:val="center"/>
          </w:tcPr>
          <w:p w14:paraId="4C62C4C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3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39" w:author="晕忽忽" w:date="2024-12-03T16:46:24Z">
                  <w:rPr>
                    <w:rFonts w:hint="eastAsia" w:ascii="仿宋" w:hAnsi="仿宋" w:eastAsia="仿宋" w:cs="仿宋"/>
                    <w:kern w:val="0"/>
                    <w:sz w:val="24"/>
                  </w:rPr>
                </w:rPrChange>
              </w:rPr>
              <w:t>20亿元（含）至400亿元</w:t>
            </w:r>
          </w:p>
        </w:tc>
      </w:tr>
      <w:tr w14:paraId="6D513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1F2E7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0" w:author="晕忽忽" w:date="2024-12-03T16:46:24Z">
                  <w:rPr>
                    <w:rFonts w:hint="eastAsia" w:ascii="仿宋" w:hAnsi="仿宋" w:eastAsia="仿宋" w:cs="仿宋"/>
                    <w:kern w:val="0"/>
                    <w:sz w:val="24"/>
                  </w:rPr>
                </w:rPrChange>
              </w:rPr>
            </w:pPr>
          </w:p>
        </w:tc>
        <w:tc>
          <w:tcPr>
            <w:tcW w:w="1025" w:type="dxa"/>
            <w:vMerge w:val="continue"/>
            <w:vAlign w:val="center"/>
          </w:tcPr>
          <w:p w14:paraId="58BE5D1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1" w:author="晕忽忽" w:date="2024-12-03T16:46:24Z">
                  <w:rPr>
                    <w:rFonts w:hint="eastAsia" w:ascii="仿宋" w:hAnsi="仿宋" w:eastAsia="仿宋" w:cs="仿宋"/>
                    <w:kern w:val="0"/>
                    <w:sz w:val="24"/>
                  </w:rPr>
                </w:rPrChange>
              </w:rPr>
            </w:pPr>
          </w:p>
        </w:tc>
        <w:tc>
          <w:tcPr>
            <w:tcW w:w="2836" w:type="dxa"/>
            <w:vMerge w:val="continue"/>
            <w:vAlign w:val="center"/>
          </w:tcPr>
          <w:p w14:paraId="7CA07E2F">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2" w:author="晕忽忽" w:date="2024-12-03T16:46:24Z">
                  <w:rPr>
                    <w:rFonts w:hint="eastAsia" w:ascii="仿宋" w:hAnsi="仿宋" w:eastAsia="仿宋" w:cs="仿宋"/>
                    <w:kern w:val="0"/>
                    <w:sz w:val="24"/>
                  </w:rPr>
                </w:rPrChange>
              </w:rPr>
            </w:pPr>
          </w:p>
        </w:tc>
        <w:tc>
          <w:tcPr>
            <w:tcW w:w="606" w:type="dxa"/>
            <w:vAlign w:val="center"/>
          </w:tcPr>
          <w:p w14:paraId="6FA4C09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44" w:author="晕忽忽" w:date="2024-12-03T16:46:24Z">
                  <w:rPr>
                    <w:rFonts w:hint="eastAsia" w:ascii="仿宋" w:hAnsi="仿宋" w:eastAsia="仿宋" w:cs="仿宋"/>
                    <w:kern w:val="0"/>
                    <w:sz w:val="24"/>
                  </w:rPr>
                </w:rPrChange>
              </w:rPr>
              <w:t>微型</w:t>
            </w:r>
          </w:p>
        </w:tc>
        <w:tc>
          <w:tcPr>
            <w:tcW w:w="3326" w:type="dxa"/>
            <w:vAlign w:val="center"/>
          </w:tcPr>
          <w:p w14:paraId="5E9A55D5">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46" w:author="晕忽忽" w:date="2024-12-03T16:46:24Z">
                  <w:rPr>
                    <w:rFonts w:hint="eastAsia" w:ascii="仿宋" w:hAnsi="仿宋" w:eastAsia="仿宋" w:cs="仿宋"/>
                    <w:kern w:val="0"/>
                    <w:sz w:val="24"/>
                  </w:rPr>
                </w:rPrChange>
              </w:rPr>
              <w:t>20亿元以下</w:t>
            </w:r>
          </w:p>
        </w:tc>
      </w:tr>
      <w:tr w14:paraId="0496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691E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7" w:author="晕忽忽" w:date="2024-12-03T16:46:24Z">
                  <w:rPr>
                    <w:rFonts w:hint="eastAsia" w:ascii="仿宋" w:hAnsi="仿宋" w:eastAsia="仿宋" w:cs="仿宋"/>
                    <w:kern w:val="0"/>
                    <w:sz w:val="24"/>
                  </w:rPr>
                </w:rPrChange>
              </w:rPr>
            </w:pPr>
          </w:p>
        </w:tc>
        <w:tc>
          <w:tcPr>
            <w:tcW w:w="1025" w:type="dxa"/>
            <w:vMerge w:val="restart"/>
            <w:vAlign w:val="center"/>
          </w:tcPr>
          <w:p w14:paraId="386C268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4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49" w:author="晕忽忽" w:date="2024-12-03T16:46:24Z">
                  <w:rPr>
                    <w:rFonts w:hint="eastAsia" w:ascii="仿宋" w:hAnsi="仿宋" w:eastAsia="仿宋" w:cs="仿宋"/>
                    <w:kern w:val="0"/>
                    <w:sz w:val="24"/>
                  </w:rPr>
                </w:rPrChange>
              </w:rPr>
              <w:t>控股公司服务</w:t>
            </w:r>
          </w:p>
        </w:tc>
        <w:tc>
          <w:tcPr>
            <w:tcW w:w="2836" w:type="dxa"/>
            <w:vMerge w:val="restart"/>
            <w:vAlign w:val="center"/>
          </w:tcPr>
          <w:p w14:paraId="5B60B97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0"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51" w:author="晕忽忽" w:date="2024-12-03T16:46:24Z">
                  <w:rPr>
                    <w:rFonts w:hint="eastAsia" w:ascii="仿宋" w:hAnsi="仿宋" w:eastAsia="仿宋" w:cs="仿宋"/>
                    <w:kern w:val="0"/>
                    <w:sz w:val="24"/>
                  </w:rPr>
                </w:rPrChange>
              </w:rPr>
              <w:t>金融控股公司</w:t>
            </w:r>
          </w:p>
        </w:tc>
        <w:tc>
          <w:tcPr>
            <w:tcW w:w="606" w:type="dxa"/>
            <w:vAlign w:val="center"/>
          </w:tcPr>
          <w:p w14:paraId="49A58FB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53" w:author="晕忽忽" w:date="2024-12-03T16:46:24Z">
                  <w:rPr>
                    <w:rFonts w:hint="eastAsia" w:ascii="仿宋" w:hAnsi="仿宋" w:eastAsia="仿宋" w:cs="仿宋"/>
                    <w:kern w:val="0"/>
                    <w:sz w:val="24"/>
                  </w:rPr>
                </w:rPrChange>
              </w:rPr>
              <w:t>中型</w:t>
            </w:r>
          </w:p>
        </w:tc>
        <w:tc>
          <w:tcPr>
            <w:tcW w:w="3326" w:type="dxa"/>
            <w:vAlign w:val="center"/>
          </w:tcPr>
          <w:p w14:paraId="7C8B9080">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55" w:author="晕忽忽" w:date="2024-12-03T16:46:24Z">
                  <w:rPr>
                    <w:rFonts w:hint="eastAsia" w:ascii="仿宋" w:hAnsi="仿宋" w:eastAsia="仿宋" w:cs="仿宋"/>
                    <w:kern w:val="0"/>
                    <w:sz w:val="24"/>
                  </w:rPr>
                </w:rPrChange>
              </w:rPr>
              <w:t>5000亿元（含）至40000亿元</w:t>
            </w:r>
          </w:p>
        </w:tc>
      </w:tr>
      <w:tr w14:paraId="32927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E2EB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6" w:author="晕忽忽" w:date="2024-12-03T16:46:24Z">
                  <w:rPr>
                    <w:rFonts w:hint="eastAsia" w:ascii="仿宋" w:hAnsi="仿宋" w:eastAsia="仿宋" w:cs="仿宋"/>
                    <w:kern w:val="0"/>
                    <w:sz w:val="24"/>
                  </w:rPr>
                </w:rPrChange>
              </w:rPr>
            </w:pPr>
          </w:p>
        </w:tc>
        <w:tc>
          <w:tcPr>
            <w:tcW w:w="1025" w:type="dxa"/>
            <w:vMerge w:val="continue"/>
            <w:vAlign w:val="center"/>
          </w:tcPr>
          <w:p w14:paraId="6A124DA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7" w:author="晕忽忽" w:date="2024-12-03T16:46:24Z">
                  <w:rPr>
                    <w:rFonts w:hint="eastAsia" w:ascii="仿宋" w:hAnsi="仿宋" w:eastAsia="仿宋" w:cs="仿宋"/>
                    <w:kern w:val="0"/>
                    <w:sz w:val="24"/>
                  </w:rPr>
                </w:rPrChange>
              </w:rPr>
            </w:pPr>
          </w:p>
        </w:tc>
        <w:tc>
          <w:tcPr>
            <w:tcW w:w="2836" w:type="dxa"/>
            <w:vMerge w:val="continue"/>
            <w:vAlign w:val="center"/>
          </w:tcPr>
          <w:p w14:paraId="19E2DCA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8" w:author="晕忽忽" w:date="2024-12-03T16:46:24Z">
                  <w:rPr>
                    <w:rFonts w:hint="eastAsia" w:ascii="仿宋" w:hAnsi="仿宋" w:eastAsia="仿宋" w:cs="仿宋"/>
                    <w:kern w:val="0"/>
                    <w:sz w:val="24"/>
                  </w:rPr>
                </w:rPrChange>
              </w:rPr>
            </w:pPr>
          </w:p>
        </w:tc>
        <w:tc>
          <w:tcPr>
            <w:tcW w:w="606" w:type="dxa"/>
            <w:vAlign w:val="center"/>
          </w:tcPr>
          <w:p w14:paraId="2D09E44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5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60" w:author="晕忽忽" w:date="2024-12-03T16:46:24Z">
                  <w:rPr>
                    <w:rFonts w:hint="eastAsia" w:ascii="仿宋" w:hAnsi="仿宋" w:eastAsia="仿宋" w:cs="仿宋"/>
                    <w:kern w:val="0"/>
                    <w:sz w:val="24"/>
                  </w:rPr>
                </w:rPrChange>
              </w:rPr>
              <w:t>小型</w:t>
            </w:r>
          </w:p>
        </w:tc>
        <w:tc>
          <w:tcPr>
            <w:tcW w:w="3326" w:type="dxa"/>
            <w:vAlign w:val="center"/>
          </w:tcPr>
          <w:p w14:paraId="04B5890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62" w:author="晕忽忽" w:date="2024-12-03T16:46:24Z">
                  <w:rPr>
                    <w:rFonts w:hint="eastAsia" w:ascii="仿宋" w:hAnsi="仿宋" w:eastAsia="仿宋" w:cs="仿宋"/>
                    <w:kern w:val="0"/>
                    <w:sz w:val="24"/>
                  </w:rPr>
                </w:rPrChange>
              </w:rPr>
              <w:t>50亿元（含）至5000亿元</w:t>
            </w:r>
          </w:p>
        </w:tc>
      </w:tr>
      <w:tr w14:paraId="7D3AE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11F81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3" w:author="晕忽忽" w:date="2024-12-03T16:46:24Z">
                  <w:rPr>
                    <w:rFonts w:hint="eastAsia" w:ascii="仿宋" w:hAnsi="仿宋" w:eastAsia="仿宋" w:cs="仿宋"/>
                    <w:kern w:val="0"/>
                    <w:sz w:val="24"/>
                  </w:rPr>
                </w:rPrChange>
              </w:rPr>
            </w:pPr>
          </w:p>
        </w:tc>
        <w:tc>
          <w:tcPr>
            <w:tcW w:w="1025" w:type="dxa"/>
            <w:vMerge w:val="continue"/>
            <w:vAlign w:val="center"/>
          </w:tcPr>
          <w:p w14:paraId="29576B7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4" w:author="晕忽忽" w:date="2024-12-03T16:46:24Z">
                  <w:rPr>
                    <w:rFonts w:hint="eastAsia" w:ascii="仿宋" w:hAnsi="仿宋" w:eastAsia="仿宋" w:cs="仿宋"/>
                    <w:kern w:val="0"/>
                    <w:sz w:val="24"/>
                  </w:rPr>
                </w:rPrChange>
              </w:rPr>
            </w:pPr>
          </w:p>
        </w:tc>
        <w:tc>
          <w:tcPr>
            <w:tcW w:w="2836" w:type="dxa"/>
            <w:vMerge w:val="continue"/>
            <w:vAlign w:val="center"/>
          </w:tcPr>
          <w:p w14:paraId="009126E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5" w:author="晕忽忽" w:date="2024-12-03T16:46:24Z">
                  <w:rPr>
                    <w:rFonts w:hint="eastAsia" w:ascii="仿宋" w:hAnsi="仿宋" w:eastAsia="仿宋" w:cs="仿宋"/>
                    <w:kern w:val="0"/>
                    <w:sz w:val="24"/>
                  </w:rPr>
                </w:rPrChange>
              </w:rPr>
            </w:pPr>
          </w:p>
        </w:tc>
        <w:tc>
          <w:tcPr>
            <w:tcW w:w="606" w:type="dxa"/>
            <w:vAlign w:val="center"/>
          </w:tcPr>
          <w:p w14:paraId="43598D9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6"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67" w:author="晕忽忽" w:date="2024-12-03T16:46:24Z">
                  <w:rPr>
                    <w:rFonts w:hint="eastAsia" w:ascii="仿宋" w:hAnsi="仿宋" w:eastAsia="仿宋" w:cs="仿宋"/>
                    <w:kern w:val="0"/>
                    <w:sz w:val="24"/>
                  </w:rPr>
                </w:rPrChange>
              </w:rPr>
              <w:t>微型</w:t>
            </w:r>
          </w:p>
        </w:tc>
        <w:tc>
          <w:tcPr>
            <w:tcW w:w="3326" w:type="dxa"/>
            <w:vAlign w:val="center"/>
          </w:tcPr>
          <w:p w14:paraId="4C4782A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68"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69" w:author="晕忽忽" w:date="2024-12-03T16:46:24Z">
                  <w:rPr>
                    <w:rFonts w:hint="eastAsia" w:ascii="仿宋" w:hAnsi="仿宋" w:eastAsia="仿宋" w:cs="仿宋"/>
                    <w:kern w:val="0"/>
                    <w:sz w:val="24"/>
                  </w:rPr>
                </w:rPrChange>
              </w:rPr>
              <w:t>50亿元以下</w:t>
            </w:r>
          </w:p>
        </w:tc>
      </w:tr>
      <w:tr w14:paraId="4350D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748E6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0" w:author="晕忽忽" w:date="2024-12-03T16:46:24Z">
                  <w:rPr>
                    <w:rFonts w:hint="eastAsia" w:ascii="仿宋" w:hAnsi="仿宋" w:eastAsia="仿宋" w:cs="仿宋"/>
                    <w:kern w:val="0"/>
                    <w:sz w:val="24"/>
                  </w:rPr>
                </w:rPrChange>
              </w:rPr>
            </w:pPr>
          </w:p>
        </w:tc>
        <w:tc>
          <w:tcPr>
            <w:tcW w:w="1025" w:type="dxa"/>
            <w:vMerge w:val="restart"/>
            <w:vAlign w:val="center"/>
          </w:tcPr>
          <w:p w14:paraId="55F93C14">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72" w:author="晕忽忽" w:date="2024-12-03T16:46:24Z">
                  <w:rPr>
                    <w:rFonts w:hint="eastAsia" w:ascii="仿宋" w:hAnsi="仿宋" w:eastAsia="仿宋" w:cs="仿宋"/>
                    <w:kern w:val="0"/>
                    <w:sz w:val="24"/>
                  </w:rPr>
                </w:rPrChange>
              </w:rPr>
              <w:t>其他未包括的金融业</w:t>
            </w:r>
          </w:p>
        </w:tc>
        <w:tc>
          <w:tcPr>
            <w:tcW w:w="2836" w:type="dxa"/>
            <w:vMerge w:val="restart"/>
            <w:vAlign w:val="center"/>
          </w:tcPr>
          <w:p w14:paraId="4862E32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3"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74" w:author="晕忽忽" w:date="2024-12-03T16:46:24Z">
                  <w:rPr>
                    <w:rFonts w:hint="eastAsia" w:ascii="仿宋" w:hAnsi="仿宋" w:eastAsia="仿宋" w:cs="仿宋"/>
                    <w:kern w:val="0"/>
                    <w:sz w:val="24"/>
                  </w:rPr>
                </w:rPrChange>
              </w:rPr>
              <w:t>除贷款公司、小额贷款公司及典当行以外的其他金融机构</w:t>
            </w:r>
          </w:p>
        </w:tc>
        <w:tc>
          <w:tcPr>
            <w:tcW w:w="606" w:type="dxa"/>
            <w:vAlign w:val="center"/>
          </w:tcPr>
          <w:p w14:paraId="0976590B">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5"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76" w:author="晕忽忽" w:date="2024-12-03T16:46:24Z">
                  <w:rPr>
                    <w:rFonts w:hint="eastAsia" w:ascii="仿宋" w:hAnsi="仿宋" w:eastAsia="仿宋" w:cs="仿宋"/>
                    <w:kern w:val="0"/>
                    <w:sz w:val="24"/>
                  </w:rPr>
                </w:rPrChange>
              </w:rPr>
              <w:t>中型</w:t>
            </w:r>
          </w:p>
        </w:tc>
        <w:tc>
          <w:tcPr>
            <w:tcW w:w="3326" w:type="dxa"/>
            <w:vAlign w:val="center"/>
          </w:tcPr>
          <w:p w14:paraId="2EA56EC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7"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78" w:author="晕忽忽" w:date="2024-12-03T16:46:24Z">
                  <w:rPr>
                    <w:rFonts w:hint="eastAsia" w:ascii="仿宋" w:hAnsi="仿宋" w:eastAsia="仿宋" w:cs="仿宋"/>
                    <w:kern w:val="0"/>
                    <w:sz w:val="24"/>
                  </w:rPr>
                </w:rPrChange>
              </w:rPr>
              <w:t>200亿元（含）至1000亿元</w:t>
            </w:r>
          </w:p>
        </w:tc>
      </w:tr>
      <w:tr w14:paraId="64815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FB20D1">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79" w:author="晕忽忽" w:date="2024-12-03T16:46:24Z">
                  <w:rPr>
                    <w:rFonts w:hint="eastAsia" w:ascii="仿宋" w:hAnsi="仿宋" w:eastAsia="仿宋" w:cs="仿宋"/>
                    <w:kern w:val="0"/>
                    <w:sz w:val="24"/>
                  </w:rPr>
                </w:rPrChange>
              </w:rPr>
            </w:pPr>
          </w:p>
        </w:tc>
        <w:tc>
          <w:tcPr>
            <w:tcW w:w="1025" w:type="dxa"/>
            <w:vMerge w:val="continue"/>
            <w:vAlign w:val="center"/>
          </w:tcPr>
          <w:p w14:paraId="06E6F688">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0" w:author="晕忽忽" w:date="2024-12-03T16:46:24Z">
                  <w:rPr>
                    <w:rFonts w:hint="eastAsia" w:ascii="仿宋" w:hAnsi="仿宋" w:eastAsia="仿宋" w:cs="仿宋"/>
                    <w:kern w:val="0"/>
                    <w:sz w:val="24"/>
                  </w:rPr>
                </w:rPrChange>
              </w:rPr>
            </w:pPr>
          </w:p>
        </w:tc>
        <w:tc>
          <w:tcPr>
            <w:tcW w:w="2836" w:type="dxa"/>
            <w:vMerge w:val="continue"/>
            <w:vAlign w:val="center"/>
          </w:tcPr>
          <w:p w14:paraId="72776959">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1" w:author="晕忽忽" w:date="2024-12-03T16:46:24Z">
                  <w:rPr>
                    <w:rFonts w:hint="eastAsia" w:ascii="仿宋" w:hAnsi="仿宋" w:eastAsia="仿宋" w:cs="仿宋"/>
                    <w:kern w:val="0"/>
                    <w:sz w:val="24"/>
                  </w:rPr>
                </w:rPrChange>
              </w:rPr>
            </w:pPr>
          </w:p>
        </w:tc>
        <w:tc>
          <w:tcPr>
            <w:tcW w:w="606" w:type="dxa"/>
            <w:vAlign w:val="center"/>
          </w:tcPr>
          <w:p w14:paraId="5BE16E6D">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2"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83" w:author="晕忽忽" w:date="2024-12-03T16:46:24Z">
                  <w:rPr>
                    <w:rFonts w:hint="eastAsia" w:ascii="仿宋" w:hAnsi="仿宋" w:eastAsia="仿宋" w:cs="仿宋"/>
                    <w:kern w:val="0"/>
                    <w:sz w:val="24"/>
                  </w:rPr>
                </w:rPrChange>
              </w:rPr>
              <w:t>小型</w:t>
            </w:r>
          </w:p>
        </w:tc>
        <w:tc>
          <w:tcPr>
            <w:tcW w:w="3326" w:type="dxa"/>
            <w:vAlign w:val="center"/>
          </w:tcPr>
          <w:p w14:paraId="5FA9657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4"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85" w:author="晕忽忽" w:date="2024-12-03T16:46:24Z">
                  <w:rPr>
                    <w:rFonts w:hint="eastAsia" w:ascii="仿宋" w:hAnsi="仿宋" w:eastAsia="仿宋" w:cs="仿宋"/>
                    <w:kern w:val="0"/>
                    <w:sz w:val="24"/>
                  </w:rPr>
                </w:rPrChange>
              </w:rPr>
              <w:t>50亿元（含）至200亿元</w:t>
            </w:r>
          </w:p>
        </w:tc>
      </w:tr>
      <w:tr w14:paraId="3608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EC60E">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6" w:author="晕忽忽" w:date="2024-12-03T16:46:24Z">
                  <w:rPr>
                    <w:rFonts w:hint="eastAsia" w:ascii="仿宋" w:hAnsi="仿宋" w:eastAsia="仿宋" w:cs="仿宋"/>
                    <w:kern w:val="0"/>
                    <w:sz w:val="24"/>
                  </w:rPr>
                </w:rPrChange>
              </w:rPr>
            </w:pPr>
          </w:p>
        </w:tc>
        <w:tc>
          <w:tcPr>
            <w:tcW w:w="1025" w:type="dxa"/>
            <w:vMerge w:val="continue"/>
            <w:vAlign w:val="center"/>
          </w:tcPr>
          <w:p w14:paraId="2BE4D053">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7" w:author="晕忽忽" w:date="2024-12-03T16:46:24Z">
                  <w:rPr>
                    <w:rFonts w:hint="eastAsia" w:ascii="仿宋" w:hAnsi="仿宋" w:eastAsia="仿宋" w:cs="仿宋"/>
                    <w:kern w:val="0"/>
                    <w:sz w:val="24"/>
                  </w:rPr>
                </w:rPrChange>
              </w:rPr>
            </w:pPr>
          </w:p>
        </w:tc>
        <w:tc>
          <w:tcPr>
            <w:tcW w:w="2836" w:type="dxa"/>
            <w:vMerge w:val="continue"/>
            <w:vAlign w:val="center"/>
          </w:tcPr>
          <w:p w14:paraId="0067CF6C">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8" w:author="晕忽忽" w:date="2024-12-03T16:46:24Z">
                  <w:rPr>
                    <w:rFonts w:hint="eastAsia" w:ascii="仿宋" w:hAnsi="仿宋" w:eastAsia="仿宋" w:cs="仿宋"/>
                    <w:kern w:val="0"/>
                    <w:sz w:val="24"/>
                  </w:rPr>
                </w:rPrChange>
              </w:rPr>
            </w:pPr>
          </w:p>
        </w:tc>
        <w:tc>
          <w:tcPr>
            <w:tcW w:w="606" w:type="dxa"/>
            <w:vAlign w:val="center"/>
          </w:tcPr>
          <w:p w14:paraId="4766238A">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89"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90" w:author="晕忽忽" w:date="2024-12-03T16:46:24Z">
                  <w:rPr>
                    <w:rFonts w:hint="eastAsia" w:ascii="仿宋" w:hAnsi="仿宋" w:eastAsia="仿宋" w:cs="仿宋"/>
                    <w:kern w:val="0"/>
                    <w:sz w:val="24"/>
                  </w:rPr>
                </w:rPrChange>
              </w:rPr>
              <w:t>微型</w:t>
            </w:r>
          </w:p>
        </w:tc>
        <w:tc>
          <w:tcPr>
            <w:tcW w:w="3326" w:type="dxa"/>
            <w:vAlign w:val="center"/>
          </w:tcPr>
          <w:p w14:paraId="78277136">
            <w:pPr>
              <w:keepNext w:val="0"/>
              <w:keepLines w:val="0"/>
              <w:widowControl/>
              <w:suppressLineNumbers w:val="0"/>
              <w:adjustRightInd w:val="0"/>
              <w:spacing w:before="0" w:beforeAutospacing="0" w:after="0" w:afterAutospacing="0"/>
              <w:ind w:left="0" w:right="0"/>
              <w:jc w:val="left"/>
              <w:rPr>
                <w:rFonts w:hint="default" w:ascii="仿宋" w:hAnsi="仿宋" w:eastAsia="仿宋" w:cs="仿宋"/>
                <w:color w:val="auto"/>
                <w:kern w:val="0"/>
                <w:sz w:val="24"/>
                <w:highlight w:val="none"/>
                <w:rPrChange w:id="9991" w:author="晕忽忽" w:date="2024-12-03T16:46:24Z">
                  <w:rPr>
                    <w:rFonts w:hint="eastAsia" w:ascii="仿宋" w:hAnsi="仿宋" w:eastAsia="仿宋" w:cs="仿宋"/>
                    <w:kern w:val="0"/>
                    <w:sz w:val="24"/>
                  </w:rPr>
                </w:rPrChange>
              </w:rPr>
            </w:pPr>
            <w:r>
              <w:rPr>
                <w:rFonts w:hint="eastAsia" w:ascii="仿宋" w:hAnsi="仿宋" w:eastAsia="仿宋" w:cs="仿宋"/>
                <w:color w:val="auto"/>
                <w:kern w:val="0"/>
                <w:sz w:val="24"/>
                <w:highlight w:val="none"/>
                <w:rPrChange w:id="9992" w:author="晕忽忽" w:date="2024-12-03T16:46:24Z">
                  <w:rPr>
                    <w:rFonts w:hint="eastAsia" w:ascii="仿宋" w:hAnsi="仿宋" w:eastAsia="仿宋" w:cs="仿宋"/>
                    <w:kern w:val="0"/>
                    <w:sz w:val="24"/>
                  </w:rPr>
                </w:rPrChange>
              </w:rPr>
              <w:t>50亿元以下</w:t>
            </w:r>
          </w:p>
        </w:tc>
      </w:tr>
    </w:tbl>
    <w:p w14:paraId="42C03DA7">
      <w:pPr>
        <w:adjustRightInd w:val="0"/>
        <w:rPr>
          <w:rFonts w:hint="eastAsia" w:ascii="仿宋" w:hAnsi="仿宋" w:eastAsia="仿宋" w:cs="仿宋"/>
          <w:color w:val="auto"/>
          <w:sz w:val="24"/>
          <w:highlight w:val="none"/>
          <w:rPrChange w:id="9993" w:author="晕忽忽" w:date="2024-12-03T16:46:24Z">
            <w:rPr>
              <w:rFonts w:hint="eastAsia" w:ascii="仿宋" w:hAnsi="仿宋" w:eastAsia="仿宋" w:cs="仿宋"/>
              <w:sz w:val="24"/>
            </w:rPr>
          </w:rPrChange>
        </w:rPr>
      </w:pPr>
    </w:p>
    <w:p w14:paraId="38C07EBD">
      <w:pPr>
        <w:adjustRightInd w:val="0"/>
        <w:ind w:firstLine="420" w:firstLineChars="200"/>
        <w:rPr>
          <w:rFonts w:hint="eastAsia" w:ascii="仿宋" w:hAnsi="仿宋" w:eastAsia="仿宋" w:cs="仿宋"/>
          <w:color w:val="auto"/>
          <w:highlight w:val="none"/>
          <w:rPrChange w:id="9994" w:author="晕忽忽" w:date="2024-12-03T16:46:24Z">
            <w:rPr>
              <w:rFonts w:hint="eastAsia" w:ascii="仿宋" w:hAnsi="仿宋" w:eastAsia="仿宋" w:cs="仿宋"/>
            </w:rPr>
          </w:rPrChange>
        </w:rPr>
      </w:pPr>
    </w:p>
    <w:p w14:paraId="319F04D8">
      <w:pPr>
        <w:adjustRightInd w:val="0"/>
        <w:spacing w:line="360" w:lineRule="auto"/>
        <w:ind w:right="420"/>
        <w:rPr>
          <w:rFonts w:hint="eastAsia" w:ascii="仿宋" w:hAnsi="仿宋" w:eastAsia="仿宋" w:cs="仿宋"/>
          <w:color w:val="auto"/>
          <w:highlight w:val="none"/>
          <w:rPrChange w:id="9995" w:author="晕忽忽" w:date="2024-12-03T16:46:24Z">
            <w:rPr>
              <w:rFonts w:hint="eastAsia" w:ascii="仿宋" w:hAnsi="仿宋" w:eastAsia="仿宋" w:cs="仿宋"/>
            </w:rPr>
          </w:rPrChange>
        </w:rPr>
      </w:pPr>
    </w:p>
    <w:p w14:paraId="746E6261">
      <w:pPr>
        <w:adjustRightInd w:val="0"/>
        <w:spacing w:line="360" w:lineRule="auto"/>
        <w:rPr>
          <w:rFonts w:hint="eastAsia" w:ascii="仿宋" w:hAnsi="仿宋" w:eastAsia="仿宋" w:cs="仿宋"/>
          <w:bCs/>
          <w:color w:val="auto"/>
          <w:sz w:val="24"/>
          <w:highlight w:val="none"/>
          <w:rPrChange w:id="9996" w:author="晕忽忽" w:date="2024-12-03T16:46:24Z">
            <w:rPr>
              <w:rFonts w:ascii="宋体" w:hAnsi="宋体" w:eastAsia="宋体" w:cs="宋体"/>
              <w:bCs/>
              <w:sz w:val="24"/>
            </w:rPr>
          </w:rPrChange>
        </w:rPr>
      </w:pPr>
    </w:p>
    <w:p w14:paraId="104B8BA3">
      <w:pPr>
        <w:adjustRightInd w:val="0"/>
        <w:rPr>
          <w:rFonts w:hint="eastAsia" w:ascii="仿宋" w:hAnsi="仿宋" w:eastAsia="仿宋" w:cs="仿宋"/>
          <w:color w:val="auto"/>
          <w:sz w:val="24"/>
          <w:highlight w:val="none"/>
          <w:rPrChange w:id="9997" w:author="晕忽忽" w:date="2024-12-03T16:46:24Z">
            <w:rPr>
              <w:rFonts w:hint="eastAsia" w:ascii="仿宋" w:hAnsi="仿宋" w:eastAsia="仿宋" w:cs="仿宋"/>
              <w:sz w:val="24"/>
            </w:rPr>
          </w:rPrChange>
        </w:rPr>
      </w:pPr>
    </w:p>
    <w:p w14:paraId="5D93F6B5">
      <w:pPr>
        <w:adjustRightInd w:val="0"/>
        <w:ind w:firstLine="420" w:firstLineChars="200"/>
        <w:rPr>
          <w:rFonts w:hint="eastAsia" w:ascii="仿宋" w:hAnsi="仿宋" w:eastAsia="仿宋" w:cs="仿宋"/>
          <w:color w:val="auto"/>
          <w:highlight w:val="none"/>
          <w:rPrChange w:id="9998" w:author="晕忽忽" w:date="2024-12-03T16:46:24Z">
            <w:rPr>
              <w:rFonts w:hint="eastAsia" w:ascii="仿宋" w:hAnsi="仿宋" w:eastAsia="仿宋" w:cs="仿宋"/>
            </w:rPr>
          </w:rPrChange>
        </w:rPr>
      </w:pPr>
    </w:p>
    <w:p w14:paraId="420CEC0B">
      <w:pPr>
        <w:adjustRightInd w:val="0"/>
        <w:spacing w:line="360" w:lineRule="auto"/>
        <w:ind w:right="420"/>
        <w:rPr>
          <w:rFonts w:hint="eastAsia" w:ascii="仿宋" w:hAnsi="仿宋" w:eastAsia="仿宋" w:cs="仿宋"/>
          <w:color w:val="auto"/>
          <w:highlight w:val="none"/>
          <w:rPrChange w:id="9999" w:author="晕忽忽" w:date="2024-12-03T16:46:24Z">
            <w:rPr>
              <w:rFonts w:hint="eastAsia" w:ascii="仿宋" w:hAnsi="仿宋" w:eastAsia="仿宋" w:cs="仿宋"/>
            </w:rPr>
          </w:rPrChange>
        </w:rPr>
      </w:pPr>
    </w:p>
    <w:p w14:paraId="5EC6DCF6">
      <w:pPr>
        <w:adjustRightInd w:val="0"/>
        <w:spacing w:line="360" w:lineRule="auto"/>
        <w:rPr>
          <w:rFonts w:hint="eastAsia" w:ascii="仿宋" w:hAnsi="仿宋" w:eastAsia="仿宋" w:cs="仿宋"/>
          <w:bCs/>
          <w:color w:val="auto"/>
          <w:sz w:val="24"/>
          <w:highlight w:val="none"/>
          <w:rPrChange w:id="10000" w:author="晕忽忽" w:date="2024-12-03T16:46:24Z">
            <w:rPr>
              <w:rFonts w:ascii="宋体" w:hAnsi="宋体" w:eastAsia="宋体" w:cs="宋体"/>
              <w:bCs/>
              <w:sz w:val="24"/>
            </w:rPr>
          </w:rPrChange>
        </w:rPr>
      </w:pPr>
    </w:p>
    <w:p w14:paraId="0B2D5BB4">
      <w:pPr>
        <w:adjustRightInd w:val="0"/>
        <w:spacing w:line="360" w:lineRule="auto"/>
        <w:jc w:val="center"/>
        <w:rPr>
          <w:rFonts w:hint="eastAsia" w:ascii="仿宋" w:hAnsi="仿宋" w:eastAsia="仿宋" w:cs="仿宋"/>
          <w:b/>
          <w:color w:val="auto"/>
          <w:sz w:val="32"/>
          <w:szCs w:val="32"/>
          <w:highlight w:val="none"/>
          <w:rPrChange w:id="10001" w:author="晕忽忽" w:date="2024-12-03T16:46:24Z">
            <w:rPr>
              <w:rFonts w:ascii="宋体" w:hAnsi="宋体" w:eastAsia="宋体" w:cs="宋体"/>
              <w:b/>
              <w:sz w:val="32"/>
              <w:szCs w:val="32"/>
            </w:rPr>
          </w:rPrChange>
        </w:rPr>
      </w:pPr>
    </w:p>
    <w:p w14:paraId="09796685">
      <w:pPr>
        <w:adjustRightInd w:val="0"/>
        <w:spacing w:line="360" w:lineRule="auto"/>
        <w:rPr>
          <w:rFonts w:hint="eastAsia" w:ascii="仿宋" w:hAnsi="仿宋" w:eastAsia="仿宋" w:cs="仿宋"/>
          <w:bCs/>
          <w:color w:val="auto"/>
          <w:sz w:val="24"/>
          <w:highlight w:val="none"/>
          <w:rPrChange w:id="10002" w:author="晕忽忽" w:date="2024-12-03T16:46:24Z">
            <w:rPr>
              <w:rFonts w:ascii="宋体" w:hAnsi="宋体" w:eastAsia="宋体" w:cs="宋体"/>
              <w:bCs/>
              <w:sz w:val="24"/>
            </w:rPr>
          </w:rPrChange>
        </w:rPr>
      </w:pPr>
    </w:p>
    <w:p w14:paraId="7B2E17F3">
      <w:pPr>
        <w:pStyle w:val="151"/>
        <w:widowControl w:val="0"/>
        <w:snapToGrid w:val="0"/>
        <w:spacing w:line="360" w:lineRule="auto"/>
        <w:ind w:firstLine="420" w:firstLineChars="200"/>
        <w:jc w:val="both"/>
        <w:rPr>
          <w:rFonts w:hint="eastAsia" w:ascii="仿宋" w:hAnsi="仿宋" w:eastAsia="仿宋" w:cs="仿宋"/>
          <w:color w:val="auto"/>
          <w:szCs w:val="21"/>
          <w:highlight w:val="none"/>
        </w:rPr>
      </w:pPr>
    </w:p>
    <w:sectPr>
      <w:headerReference r:id="rId17" w:type="first"/>
      <w:footerReference r:id="rId20" w:type="first"/>
      <w:headerReference r:id="rId16" w:type="default"/>
      <w:footerReference r:id="rId18" w:type="default"/>
      <w:footerReference r:id="rId19" w:type="even"/>
      <w:pgSz w:w="11906" w:h="16838"/>
      <w:pgMar w:top="1474" w:right="1417" w:bottom="1417"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ì.">
    <w:altName w:val="宋体"/>
    <w:panose1 w:val="00000000000000000000"/>
    <w:charset w:val="86"/>
    <w:family w:val="roman"/>
    <w:pitch w:val="default"/>
    <w:sig w:usb0="00000000" w:usb1="00000000" w:usb2="0000001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30204"/>
    <w:charset w:val="00"/>
    <w:family w:val="swiss"/>
    <w:pitch w:val="default"/>
    <w:sig w:usb0="00000000" w:usb1="00000000" w:usb2="00000000" w:usb3="00000000" w:csb0="00000093"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1FC58">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D010">
    <w:pPr>
      <w:widowControl w:val="0"/>
      <w:tabs>
        <w:tab w:val="center" w:pos="4153"/>
        <w:tab w:val="right" w:pos="8306"/>
      </w:tabs>
      <w:adjustRightInd w:val="0"/>
      <w:snapToGrid w:val="0"/>
      <w:rPr>
        <w:rFonts w:ascii="仿宋_GB2312" w:hAnsi="Times New Roman" w:eastAsia="仿宋_GB2312" w:cs="Times New Roman"/>
        <w:kern w:val="2"/>
        <w:sz w:val="18"/>
        <w:szCs w:val="24"/>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79A84">
                          <w:pPr>
                            <w:pStyle w:val="25"/>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2879A84">
                    <w:pPr>
                      <w:pStyle w:val="25"/>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807D">
    <w:pPr>
      <w:framePr w:wrap="around" w:vAnchor="text" w:hAnchor="margin" w:xAlign="right" w:y="1"/>
      <w:widowControl w:val="0"/>
      <w:tabs>
        <w:tab w:val="center" w:pos="4153"/>
        <w:tab w:val="right" w:pos="8306"/>
      </w:tabs>
      <w:adjustRightInd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Arial" w:hAnsi="Arial" w:eastAsia="黑体" w:cs="Arial"/>
        <w:snapToGrid w:val="0"/>
        <w:kern w:val="0"/>
        <w:sz w:val="21"/>
        <w:szCs w:val="21"/>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end"/>
    </w:r>
  </w:p>
  <w:p w14:paraId="57660219">
    <w:pPr>
      <w:widowControl w:val="0"/>
      <w:tabs>
        <w:tab w:val="center" w:pos="4153"/>
        <w:tab w:val="right" w:pos="8306"/>
      </w:tabs>
      <w:adjustRightInd w:val="0"/>
      <w:snapToGrid w:val="0"/>
      <w:ind w:right="360"/>
      <w:jc w:val="left"/>
      <w:rPr>
        <w:rFonts w:ascii="Times New Roman" w:hAnsi="Times New Roman" w:eastAsia="宋体" w:cs="Times New Roman"/>
        <w:kern w:val="2"/>
        <w:sz w:val="18"/>
        <w:szCs w:val="18"/>
        <w:lang w:val="en-US" w:eastAsia="zh-CN" w:bidi="ar-S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D8AC1">
    <w:pPr>
      <w:widowControl w:val="0"/>
      <w:tabs>
        <w:tab w:val="center" w:pos="4153"/>
        <w:tab w:val="right" w:pos="8306"/>
      </w:tabs>
      <w:adjustRightInd w:val="0"/>
      <w:snapToGrid w:val="0"/>
      <w:rPr>
        <w:rFonts w:ascii="仿宋_GB2312" w:hAnsi="Times New Roman" w:eastAsia="仿宋_GB2312"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BEF64">
                          <w:pPr>
                            <w:pStyle w:val="25"/>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55BEF64">
                    <w:pPr>
                      <w:pStyle w:val="25"/>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8CCAA">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CF055">
                          <w:pPr>
                            <w:pStyle w:val="2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BBCF055">
                    <w:pPr>
                      <w:pStyle w:val="2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95932">
    <w:pPr>
      <w:pStyle w:val="25"/>
      <w:widowControl w:val="0"/>
      <w:pBdr>
        <w:top w:val="none" w:color="auto" w:sz="0" w:space="1"/>
        <w:left w:val="none" w:color="auto" w:sz="0" w:space="4"/>
        <w:bottom w:val="none" w:color="92D050" w:sz="0" w:space="1"/>
        <w:right w:val="none" w:color="auto" w:sz="0" w:space="4"/>
        <w:between w:val="none" w:color="auto" w:sz="0" w:space="0"/>
      </w:pBdr>
      <w:spacing w:line="500" w:lineRule="exact"/>
      <w:ind w:left="0" w:leftChars="0" w:firstLine="0" w:firstLineChars="0"/>
      <w:jc w:val="both"/>
      <w:rPr>
        <w:rFonts w:hint="eastAsia" w:eastAsia="宋体"/>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D03FE">
                          <w:pPr>
                            <w:pStyle w:val="25"/>
                          </w:pPr>
                          <w:r>
                            <w:t xml:space="preserve">第 </w:t>
                          </w:r>
                          <w:r>
                            <w:fldChar w:fldCharType="begin"/>
                          </w:r>
                          <w:r>
                            <w:instrText xml:space="preserve"> PAGE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AD03FE">
                    <w:pPr>
                      <w:pStyle w:val="25"/>
                    </w:pPr>
                    <w:r>
                      <w:t xml:space="preserve">第 </w:t>
                    </w:r>
                    <w:r>
                      <w:fldChar w:fldCharType="begin"/>
                    </w:r>
                    <w:r>
                      <w:instrText xml:space="preserve"> PAGE  \* MERGEFORMAT </w:instrText>
                    </w:r>
                    <w:r>
                      <w:fldChar w:fldCharType="separate"/>
                    </w:r>
                    <w:r>
                      <w:t>23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3173">
    <w:pPr>
      <w:pStyle w:val="25"/>
      <w:widowControl w:val="0"/>
      <w:pBdr>
        <w:top w:val="none" w:color="auto" w:sz="0" w:space="1"/>
        <w:left w:val="none" w:color="auto" w:sz="0" w:space="4"/>
        <w:bottom w:val="none" w:color="92D050" w:sz="0" w:space="1"/>
        <w:right w:val="none" w:color="auto" w:sz="0" w:space="4"/>
        <w:between w:val="none" w:color="auto" w:sz="0" w:space="0"/>
      </w:pBdr>
      <w:spacing w:line="500" w:lineRule="exact"/>
      <w:ind w:left="0" w:leftChars="0" w:firstLine="0" w:firstLineChars="0"/>
      <w:jc w:val="both"/>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B64C4">
                          <w:pPr>
                            <w:pStyle w:val="2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3EEB64C4">
                    <w:pPr>
                      <w:pStyle w:val="2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1BC1E">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1FF09">
                          <w:pPr>
                            <w:pStyle w:val="25"/>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1FF09">
                    <w:pPr>
                      <w:pStyle w:val="25"/>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D257D">
    <w:pPr>
      <w:pStyle w:val="25"/>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52D4B">
                          <w:pPr>
                            <w:pStyle w:val="25"/>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2952D4B">
                    <w:pPr>
                      <w:pStyle w:val="25"/>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p w14:paraId="4F6E914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9BBD">
    <w:pPr>
      <w:pStyle w:val="25"/>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3F6E">
                          <w:pPr>
                            <w:pStyle w:val="25"/>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E833F6E">
                    <w:pPr>
                      <w:pStyle w:val="25"/>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444D">
    <w:pPr>
      <w:pStyle w:val="25"/>
      <w:framePr w:wrap="around" w:vAnchor="text" w:hAnchor="margin" w:xAlign="right" w:y="1"/>
      <w:rPr>
        <w:rStyle w:val="45"/>
      </w:rPr>
    </w:pPr>
    <w:r>
      <w:fldChar w:fldCharType="begin"/>
    </w:r>
    <w:r>
      <w:rPr>
        <w:rStyle w:val="45"/>
      </w:rPr>
      <w:instrText xml:space="preserve">PAGE  </w:instrText>
    </w:r>
    <w:r>
      <w:fldChar w:fldCharType="end"/>
    </w:r>
  </w:p>
  <w:p w14:paraId="3A3162BD">
    <w:pPr>
      <w:pStyle w:val="2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C145">
    <w:pPr>
      <w:pStyle w:val="25"/>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83" w:name="_Toc131845147"/>
    <w:bookmarkStart w:id="84" w:name="_Toc91899912"/>
    <w:bookmarkStart w:id="85" w:name="_Toc164085800"/>
    <w:bookmarkStart w:id="86" w:name="_Toc36110187"/>
    <w:r>
      <w:rPr>
        <w:rFonts w:hint="eastAsia" w:ascii="仿宋_GB2312" w:eastAsia="仿宋_GB2312"/>
        <w:kern w:val="0"/>
        <w:szCs w:val="21"/>
      </w:rPr>
      <w:t xml:space="preserve"> 页</w:t>
    </w:r>
    <w:bookmarkEnd w:id="83"/>
    <w:bookmarkEnd w:id="84"/>
    <w:bookmarkEnd w:id="85"/>
    <w:bookmarkEnd w:id="8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C76B">
    <w:pPr>
      <w:pStyle w:val="26"/>
      <w:pBdr>
        <w:bottom w:val="single" w:color="auto" w:sz="4" w:space="0"/>
      </w:pBdr>
      <w:jc w:val="both"/>
      <w:rPr>
        <w:rFonts w:ascii="宋体" w:hAnsi="宋体" w:eastAsia="宋体"/>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C12A">
    <w:pPr>
      <w:pStyle w:val="26"/>
      <w:jc w:val="both"/>
    </w:pPr>
    <w:r>
      <w:rPr>
        <w:rFonts w:hint="eastAsia"/>
      </w:rPr>
      <w:t xml:space="preserve">浙江华元工程咨询有限公司                                                   文件编号: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CFAB">
    <w:pPr>
      <w:pStyle w:val="26"/>
      <w:pBdr>
        <w:bottom w:val="single" w:color="auto" w:sz="4" w:space="0"/>
      </w:pBdr>
      <w:jc w:val="both"/>
      <w:rPr>
        <w:rFonts w:ascii="宋体" w:hAnsi="宋体" w:eastAsia="宋体"/>
        <w:szCs w:val="18"/>
      </w:rPr>
    </w:pPr>
    <w:r>
      <w:rPr>
        <w:rFonts w:ascii="宋体" w:hAnsi="宋体" w:eastAsia="宋体"/>
        <w:szCs w:val="18"/>
      </w:rPr>
      <w:t>`</w:t>
    </w:r>
    <w:r>
      <w:rPr>
        <w:rFonts w:hint="eastAsia" w:eastAsia="仿宋"/>
        <w:lang w:val="en-US" w:eastAsia="zh-CN"/>
      </w:rPr>
      <w:t>浙江华元工程咨询有限公司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del w:id="0" w:author="晕忽忽" w:date="2024-12-26T10:17:05Z">
      <w:r>
        <w:rPr>
          <w:rFonts w:hint="eastAsia" w:ascii="仿宋" w:hAnsi="仿宋" w:eastAsia="仿宋" w:cs="仿宋"/>
        </w:rPr>
        <w:delText xml:space="preserve"> </w:delText>
      </w:r>
    </w:del>
    <w:r>
      <w:rPr>
        <w:rFonts w:hint="eastAsia" w:ascii="仿宋" w:hAnsi="仿宋" w:eastAsia="仿宋" w:cs="仿宋"/>
      </w:rPr>
      <w:t>文件编号:</w:t>
    </w:r>
    <w:ins w:id="1" w:author="晕忽忽" w:date="2024-11-23T11:25:16Z">
      <w:r>
        <w:rPr>
          <w:rFonts w:hint="eastAsia" w:ascii="仿宋" w:hAnsi="仿宋" w:eastAsia="仿宋" w:cs="仿宋"/>
        </w:rPr>
        <w:t>HY-</w:t>
      </w:r>
    </w:ins>
    <w:del w:id="2" w:author="晕忽忽" w:date="2024-12-26T09:34:14Z">
      <w:r>
        <w:rPr>
          <w:rFonts w:hint="eastAsia" w:ascii="仿宋" w:hAnsi="仿宋" w:eastAsia="仿宋" w:cs="仿宋"/>
        </w:rPr>
        <w:delText xml:space="preserve"> </w:delText>
      </w:r>
    </w:del>
    <w:ins w:id="3" w:author="晕忽忽" w:date="2024-12-26T09:34:14Z">
      <w:r>
        <w:rPr>
          <w:rFonts w:hint="eastAsia" w:ascii="仿宋" w:hAnsi="仿宋" w:eastAsia="仿宋" w:cs="仿宋"/>
          <w:lang w:eastAsia="zh-CN"/>
        </w:rPr>
        <w:t>202475（2）</w:t>
      </w:r>
    </w:ins>
    <w:r>
      <w:rPr>
        <w:rFonts w:hint="eastAsia" w:ascii="仿宋" w:hAnsi="仿宋" w:eastAsia="仿宋" w:cs="仿宋"/>
        <w:lang w:val="en-US" w:eastAsia="zh-CN"/>
      </w:rPr>
      <w:t xml:space="preserve"> </w:t>
    </w:r>
    <w:r>
      <w:rPr>
        <w:rFonts w:ascii="宋体" w:hAnsi="宋体" w:eastAsia="宋体"/>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D3C5">
    <w:pPr>
      <w:pStyle w:val="26"/>
      <w:pBdr>
        <w:bottom w:val="single" w:color="auto" w:sz="4" w:space="0"/>
      </w:pBdr>
      <w:jc w:val="both"/>
      <w:rPr>
        <w:rFonts w:hint="eastAsia" w:ascii="仿宋" w:hAnsi="仿宋" w:eastAsia="仿宋" w:cs="仿宋"/>
        <w:szCs w:val="18"/>
        <w:lang w:val="en-US" w:eastAsia="zh-CN"/>
        <w:rPrChange w:id="4" w:author="晕忽忽" w:date="2024-11-23T11:25:42Z">
          <w:rPr>
            <w:rFonts w:hint="default" w:ascii="宋体" w:hAnsi="宋体" w:eastAsia="宋体"/>
            <w:szCs w:val="18"/>
            <w:lang w:val="en-US" w:eastAsia="zh-CN"/>
          </w:rPr>
        </w:rPrChange>
      </w:rPr>
    </w:pPr>
    <w:r>
      <w:rPr>
        <w:rFonts w:hint="eastAsia" w:ascii="仿宋" w:hAnsi="仿宋" w:eastAsia="仿宋" w:cs="仿宋"/>
        <w:szCs w:val="18"/>
        <w:rPrChange w:id="5" w:author="晕忽忽" w:date="2024-11-23T11:25:42Z">
          <w:rPr>
            <w:rFonts w:hint="eastAsia" w:ascii="宋体" w:hAnsi="宋体" w:eastAsia="宋体"/>
            <w:szCs w:val="18"/>
          </w:rPr>
        </w:rPrChange>
      </w:rPr>
      <w:t>浙江华元工程咨询有限公司</w:t>
    </w:r>
    <w:r>
      <w:rPr>
        <w:rFonts w:hint="eastAsia" w:ascii="仿宋" w:hAnsi="仿宋" w:eastAsia="仿宋" w:cs="仿宋"/>
        <w:szCs w:val="18"/>
        <w:rPrChange w:id="6" w:author="晕忽忽" w:date="2024-11-23T11:25:42Z">
          <w:rPr>
            <w:rFonts w:ascii="宋体" w:hAnsi="宋体" w:eastAsia="宋体"/>
            <w:szCs w:val="18"/>
          </w:rPr>
        </w:rPrChange>
      </w:rPr>
      <w:t xml:space="preserve">      </w:t>
    </w:r>
    <w:r>
      <w:rPr>
        <w:rFonts w:hint="eastAsia" w:ascii="仿宋" w:hAnsi="仿宋" w:eastAsia="仿宋" w:cs="仿宋"/>
        <w:szCs w:val="18"/>
        <w:lang w:val="en-US" w:eastAsia="zh-CN"/>
        <w:rPrChange w:id="7" w:author="晕忽忽" w:date="2024-11-23T11:25:42Z">
          <w:rPr>
            <w:rFonts w:hint="eastAsia" w:ascii="宋体" w:hAnsi="宋体" w:eastAsia="宋体"/>
            <w:szCs w:val="18"/>
            <w:lang w:val="en-US" w:eastAsia="zh-CN"/>
          </w:rPr>
        </w:rPrChange>
      </w:rPr>
      <w:t xml:space="preserve">                                             文件编号:</w:t>
    </w:r>
    <w:ins w:id="8" w:author="晕忽忽" w:date="2024-11-23T11:25:35Z">
      <w:r>
        <w:rPr>
          <w:rFonts w:hint="eastAsia" w:ascii="仿宋" w:hAnsi="仿宋" w:eastAsia="仿宋" w:cs="仿宋"/>
          <w:szCs w:val="18"/>
          <w:lang w:val="en-US" w:eastAsia="zh-CN"/>
          <w:rPrChange w:id="9" w:author="晕忽忽" w:date="2024-11-23T11:25:42Z">
            <w:rPr>
              <w:rFonts w:hint="eastAsia" w:ascii="宋体" w:hAnsi="宋体" w:eastAsia="宋体"/>
              <w:szCs w:val="18"/>
              <w:lang w:val="en-US" w:eastAsia="zh-CN"/>
            </w:rPr>
          </w:rPrChange>
        </w:rPr>
        <w:t>HY-</w:t>
      </w:r>
    </w:ins>
    <w:del w:id="10" w:author="晕忽忽" w:date="2024-12-26T09:34:15Z">
      <w:r>
        <w:rPr>
          <w:rFonts w:hint="eastAsia" w:ascii="仿宋" w:hAnsi="仿宋" w:eastAsia="仿宋" w:cs="仿宋"/>
          <w:szCs w:val="18"/>
          <w:lang w:val="en-US" w:eastAsia="zh-CN"/>
          <w:rPrChange w:id="11" w:author="晕忽忽" w:date="2024-11-23T11:25:42Z">
            <w:rPr>
              <w:rFonts w:hint="eastAsia" w:ascii="宋体" w:hAnsi="宋体" w:eastAsia="宋体"/>
              <w:szCs w:val="18"/>
              <w:lang w:val="en-US" w:eastAsia="zh-CN"/>
            </w:rPr>
          </w:rPrChange>
        </w:rPr>
        <w:delText xml:space="preserve"> </w:delText>
      </w:r>
    </w:del>
    <w:ins w:id="13" w:author="晕忽忽" w:date="2024-12-26T09:34:15Z">
      <w:r>
        <w:rPr>
          <w:rFonts w:hint="eastAsia" w:ascii="仿宋" w:hAnsi="仿宋" w:eastAsia="仿宋" w:cs="仿宋"/>
          <w:szCs w:val="18"/>
          <w:lang w:val="en-US" w:eastAsia="zh-CN"/>
        </w:rPr>
        <w:t>202475（2）</w:t>
      </w:r>
    </w:ins>
    <w:r>
      <w:rPr>
        <w:rFonts w:hint="eastAsia" w:ascii="仿宋" w:hAnsi="仿宋" w:eastAsia="仿宋" w:cs="仿宋"/>
        <w:szCs w:val="18"/>
        <w:lang w:val="en-US" w:eastAsia="zh-CN"/>
        <w:rPrChange w:id="14" w:author="晕忽忽" w:date="2024-11-23T11:25:42Z">
          <w:rPr>
            <w:rFonts w:hint="eastAsia" w:ascii="宋体" w:hAnsi="宋体" w:eastAsia="宋体"/>
            <w:szCs w:val="18"/>
            <w:lang w:val="en-US" w:eastAsia="zh-CN"/>
          </w:rPr>
        </w:rPrChang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7769">
    <w:pPr>
      <w:widowControl w:val="0"/>
      <w:pBdr>
        <w:bottom w:val="single" w:color="auto" w:sz="6" w:space="1"/>
      </w:pBdr>
      <w:tabs>
        <w:tab w:val="center" w:pos="4153"/>
        <w:tab w:val="right" w:pos="8306"/>
      </w:tabs>
      <w:adjustRightInd w:val="0"/>
      <w:snapToGrid w:val="0"/>
      <w:jc w:val="left"/>
      <w:rPr>
        <w:rFonts w:ascii="仿宋_GB2312" w:hAnsi="Times New Roman" w:eastAsia="仿宋_GB2312" w:cs="Times New Roman"/>
        <w:b w:val="0"/>
        <w:i/>
        <w:kern w:val="2"/>
        <w:sz w:val="18"/>
        <w:szCs w:val="18"/>
        <w:u w:val="single"/>
        <w:lang w:val="en-US" w:eastAsia="zh-CN" w:bidi="ar-SA"/>
      </w:rPr>
    </w:pPr>
    <w:r>
      <w:rPr>
        <w:rFonts w:hint="eastAsia" w:ascii="仿宋" w:hAnsi="仿宋" w:eastAsia="仿宋" w:cs="仿宋"/>
        <w:kern w:val="2"/>
        <w:sz w:val="18"/>
        <w:szCs w:val="18"/>
        <w:lang w:val="en-US" w:eastAsia="zh-CN" w:bidi="ar-SA"/>
      </w:rPr>
      <w:t xml:space="preserve">浙江华元工程咨询有限公司                                                          文件编号:  </w:t>
    </w:r>
  </w:p>
  <w:p w14:paraId="6E98897F">
    <w:pPr>
      <w:widowControl w:val="0"/>
      <w:pBdr>
        <w:bottom w:val="none" w:color="auto" w:sz="0" w:space="1"/>
      </w:pBdr>
      <w:tabs>
        <w:tab w:val="center" w:pos="4153"/>
        <w:tab w:val="right" w:pos="8306"/>
      </w:tabs>
      <w:adjustRightInd w:val="0"/>
      <w:snapToGrid w:val="0"/>
      <w:jc w:val="right"/>
      <w:rPr>
        <w:rFonts w:ascii="仿宋_GB2312" w:hAnsi="Times New Roman" w:eastAsia="仿宋_GB2312" w:cs="Times New Roman"/>
        <w:b/>
        <w:i/>
        <w:iCs/>
        <w:kern w:val="2"/>
        <w:sz w:val="18"/>
        <w:szCs w:val="18"/>
        <w:u w:val="single"/>
        <w:lang w:val="en-US" w:eastAsia="zh-CN" w:bidi="ar-SA"/>
      </w:rPr>
    </w:pPr>
    <w:r>
      <w:rPr>
        <w:rFonts w:ascii="Times New Roman" w:hAnsi="Times New Roman" w:eastAsia="宋体" w:cs="Times New Roman"/>
        <w:kern w:val="2"/>
        <w:sz w:val="18"/>
        <w:szCs w:val="18"/>
        <w:lang w:val="en-US" w:eastAsia="zh-CN" w:bidi="ar-S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A9AE7">
    <w:pPr>
      <w:widowControl w:val="0"/>
      <w:pBdr>
        <w:bottom w:val="single" w:color="auto" w:sz="6" w:space="1"/>
      </w:pBdr>
      <w:tabs>
        <w:tab w:val="center" w:pos="4153"/>
        <w:tab w:val="right" w:pos="8306"/>
      </w:tabs>
      <w:adjustRightInd w:val="0"/>
      <w:snapToGrid w:val="0"/>
      <w:jc w:val="left"/>
      <w:rPr>
        <w:rFonts w:ascii="Times New Roman" w:hAnsi="Times New Roman" w:eastAsia="宋体" w:cs="Times New Roman"/>
        <w:kern w:val="2"/>
        <w:sz w:val="18"/>
        <w:szCs w:val="18"/>
        <w:lang w:val="en-US" w:eastAsia="zh-CN" w:bidi="ar-SA"/>
      </w:rPr>
    </w:pPr>
    <w:r>
      <w:rPr>
        <w:rFonts w:hint="eastAsia" w:ascii="仿宋" w:hAnsi="仿宋" w:eastAsia="仿宋" w:cs="仿宋"/>
        <w:kern w:val="2"/>
        <w:sz w:val="18"/>
        <w:szCs w:val="18"/>
        <w:lang w:val="en-US" w:eastAsia="zh-CN" w:bidi="ar-SA"/>
      </w:rPr>
      <w:t xml:space="preserve">浙江华元工程咨询有限公司                                                           文件编号: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DFDF3"/>
    <w:multiLevelType w:val="singleLevel"/>
    <w:tmpl w:val="926DFDF3"/>
    <w:lvl w:ilvl="0" w:tentative="0">
      <w:start w:val="3"/>
      <w:numFmt w:val="decimal"/>
      <w:suff w:val="nothing"/>
      <w:lvlText w:val="%1、"/>
      <w:lvlJc w:val="left"/>
    </w:lvl>
  </w:abstractNum>
  <w:abstractNum w:abstractNumId="1">
    <w:nsid w:val="FFFFFF7F"/>
    <w:multiLevelType w:val="singleLevel"/>
    <w:tmpl w:val="FFFFFF7F"/>
    <w:lvl w:ilvl="0" w:tentative="0">
      <w:start w:val="1"/>
      <w:numFmt w:val="decimal"/>
      <w:pStyle w:val="9"/>
      <w:lvlText w:val="%1."/>
      <w:lvlJc w:val="left"/>
      <w:pPr>
        <w:tabs>
          <w:tab w:val="left" w:pos="780"/>
        </w:tabs>
        <w:ind w:left="780" w:leftChars="200" w:hanging="360" w:hangingChars="200"/>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52D86397"/>
    <w:multiLevelType w:val="singleLevel"/>
    <w:tmpl w:val="52D86397"/>
    <w:lvl w:ilvl="0" w:tentative="0">
      <w:start w:val="1"/>
      <w:numFmt w:val="chineseCounting"/>
      <w:suff w:val="nothing"/>
      <w:lvlText w:val="%1、"/>
      <w:lvlJc w:val="left"/>
      <w:rPr>
        <w:rFonts w:hint="eastAsia"/>
      </w:rPr>
    </w:lvl>
  </w:abstractNum>
  <w:abstractNum w:abstractNumId="4">
    <w:nsid w:val="7FF9147D"/>
    <w:multiLevelType w:val="singleLevel"/>
    <w:tmpl w:val="7FF9147D"/>
    <w:lvl w:ilvl="0" w:tentative="0">
      <w:start w:val="1"/>
      <w:numFmt w:val="decimal"/>
      <w:suff w:val="nothing"/>
      <w:lvlText w:val="%1．"/>
      <w:lvlJc w:val="left"/>
      <w:pPr>
        <w:ind w:left="0" w:firstLine="400"/>
      </w:pPr>
      <w:rPr>
        <w:rFonts w:hint="default" w:ascii="宋体" w:hAnsi="宋体" w:eastAsia="宋体" w:cs="宋体"/>
        <w:b w:val="0"/>
        <w:bCs w:val="0"/>
        <w:i w:val="0"/>
        <w:iCs w:val="0"/>
        <w:highlight w:val="none"/>
      </w:rPr>
    </w:lvl>
  </w:abstractNum>
  <w:num w:numId="1">
    <w:abstractNumId w:val="1"/>
  </w:num>
  <w:num w:numId="2">
    <w:abstractNumId w:val="3"/>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采购办-1">
    <w15:presenceInfo w15:providerId="None" w15:userId="采购办-1"/>
  </w15:person>
  <w15:person w15:author="晕忽忽">
    <w15:presenceInfo w15:providerId="WPS Office" w15:userId="2425307174"/>
  </w15:person>
  <w15:person w15:author="admin">
    <w15:presenceInfo w15:providerId="None" w15:userId="admi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revisionView w:markup="0"/>
  <w:trackRevisions w:val="1"/>
  <w:documentProtection w:enforcement="0"/>
  <w:defaultTabStop w:val="419"/>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NzMyYzk0MjUzOGM5OWJjYWI0ZTY3Y2QxOTM2ZGYifQ=="/>
  </w:docVars>
  <w:rsids>
    <w:rsidRoot w:val="00000000"/>
    <w:rsid w:val="003F23CE"/>
    <w:rsid w:val="00A22BBA"/>
    <w:rsid w:val="02642EF2"/>
    <w:rsid w:val="05393D28"/>
    <w:rsid w:val="08F92AED"/>
    <w:rsid w:val="0CBD6AC6"/>
    <w:rsid w:val="147C5547"/>
    <w:rsid w:val="18E36C06"/>
    <w:rsid w:val="1CB7485D"/>
    <w:rsid w:val="1D180CAA"/>
    <w:rsid w:val="24194B61"/>
    <w:rsid w:val="26504830"/>
    <w:rsid w:val="28A644E9"/>
    <w:rsid w:val="29954C89"/>
    <w:rsid w:val="2A093A46"/>
    <w:rsid w:val="2B345F09"/>
    <w:rsid w:val="2E0F1F25"/>
    <w:rsid w:val="30D93E2B"/>
    <w:rsid w:val="32DE2B47"/>
    <w:rsid w:val="347D5708"/>
    <w:rsid w:val="35440034"/>
    <w:rsid w:val="36EB0DF7"/>
    <w:rsid w:val="383443E9"/>
    <w:rsid w:val="385E6C52"/>
    <w:rsid w:val="3994310E"/>
    <w:rsid w:val="3C81737B"/>
    <w:rsid w:val="3D0B0AF5"/>
    <w:rsid w:val="3F8956A8"/>
    <w:rsid w:val="41AD55B4"/>
    <w:rsid w:val="439E293C"/>
    <w:rsid w:val="49331971"/>
    <w:rsid w:val="4A975175"/>
    <w:rsid w:val="4D2653E8"/>
    <w:rsid w:val="510C5F03"/>
    <w:rsid w:val="51142088"/>
    <w:rsid w:val="513E4371"/>
    <w:rsid w:val="53D349B3"/>
    <w:rsid w:val="54F071D7"/>
    <w:rsid w:val="5688530E"/>
    <w:rsid w:val="570566FB"/>
    <w:rsid w:val="572C7A29"/>
    <w:rsid w:val="5AFD368A"/>
    <w:rsid w:val="5F035B4B"/>
    <w:rsid w:val="647B3F47"/>
    <w:rsid w:val="69A720DE"/>
    <w:rsid w:val="6A70787E"/>
    <w:rsid w:val="6EA70CEA"/>
    <w:rsid w:val="723A2BE4"/>
    <w:rsid w:val="732C764B"/>
    <w:rsid w:val="77271F07"/>
    <w:rsid w:val="7A244C4A"/>
    <w:rsid w:val="7C0E4698"/>
    <w:rsid w:val="7D9C12B8"/>
    <w:rsid w:val="7E083FD4"/>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qFormat="1" w:uiPriority="39" w:semiHidden="0"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qFormat="1" w:uiPriority="99" w:semiHidden="0"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qFormat="1" w:uiPriority="99" w:semiHidden="0"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autoRedefine/>
    <w:qFormat/>
    <w:uiPriority w:val="99"/>
    <w:pPr>
      <w:keepNext/>
      <w:keepLines/>
      <w:spacing w:before="340" w:after="330" w:line="578" w:lineRule="auto"/>
      <w:outlineLvl w:val="0"/>
    </w:pPr>
    <w:rPr>
      <w:b/>
      <w:bCs/>
      <w:kern w:val="44"/>
      <w:sz w:val="44"/>
      <w:szCs w:val="44"/>
    </w:rPr>
  </w:style>
  <w:style w:type="paragraph" w:styleId="2">
    <w:name w:val="heading 2"/>
    <w:basedOn w:val="1"/>
    <w:next w:val="3"/>
    <w:link w:val="52"/>
    <w:autoRedefine/>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link w:val="53"/>
    <w:autoRedefine/>
    <w:qFormat/>
    <w:uiPriority w:val="99"/>
    <w:pPr>
      <w:keepNext/>
      <w:keepLines/>
      <w:spacing w:before="260" w:after="260" w:line="416" w:lineRule="auto"/>
      <w:outlineLvl w:val="2"/>
    </w:pPr>
    <w:rPr>
      <w:b/>
      <w:bCs/>
      <w:sz w:val="32"/>
      <w:szCs w:val="32"/>
    </w:rPr>
  </w:style>
  <w:style w:type="paragraph" w:styleId="6">
    <w:name w:val="heading 4"/>
    <w:basedOn w:val="1"/>
    <w:next w:val="1"/>
    <w:link w:val="54"/>
    <w:autoRedefine/>
    <w:qFormat/>
    <w:uiPriority w:val="9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5"/>
    <w:autoRedefine/>
    <w:qFormat/>
    <w:uiPriority w:val="99"/>
    <w:pPr>
      <w:keepNext/>
      <w:keepLines/>
      <w:spacing w:before="280" w:after="290" w:line="376" w:lineRule="auto"/>
      <w:outlineLvl w:val="4"/>
    </w:pPr>
    <w:rPr>
      <w:b/>
      <w:bCs/>
      <w:sz w:val="28"/>
      <w:szCs w:val="28"/>
    </w:rPr>
  </w:style>
  <w:style w:type="paragraph" w:styleId="8">
    <w:name w:val="heading 9"/>
    <w:basedOn w:val="1"/>
    <w:next w:val="1"/>
    <w:link w:val="56"/>
    <w:autoRedefine/>
    <w:qFormat/>
    <w:uiPriority w:val="99"/>
    <w:pPr>
      <w:keepNext/>
      <w:keepLines/>
      <w:spacing w:before="240" w:after="64" w:line="317" w:lineRule="auto"/>
      <w:outlineLvl w:val="8"/>
    </w:pPr>
    <w:rPr>
      <w:rFonts w:ascii="Arial" w:hAnsi="Arial" w:eastAsia="黑体"/>
      <w:szCs w:val="22"/>
    </w:rPr>
  </w:style>
  <w:style w:type="character" w:default="1" w:styleId="43">
    <w:name w:val="Default Paragraph Font"/>
    <w:autoRedefine/>
    <w:unhideWhenUsed/>
    <w:qFormat/>
    <w:uiPriority w:val="1"/>
  </w:style>
  <w:style w:type="table" w:default="1" w:styleId="41">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Normal Indent"/>
    <w:basedOn w:val="1"/>
    <w:next w:val="1"/>
    <w:link w:val="80"/>
    <w:autoRedefine/>
    <w:qFormat/>
    <w:uiPriority w:val="99"/>
    <w:pPr>
      <w:ind w:firstLine="420"/>
    </w:pPr>
    <w:rPr>
      <w:kern w:val="0"/>
      <w:sz w:val="20"/>
      <w:szCs w:val="20"/>
    </w:rPr>
  </w:style>
  <w:style w:type="paragraph" w:styleId="9">
    <w:name w:val="List Number 2"/>
    <w:basedOn w:val="1"/>
    <w:autoRedefine/>
    <w:unhideWhenUsed/>
    <w:qFormat/>
    <w:locked/>
    <w:uiPriority w:val="99"/>
    <w:pPr>
      <w:numPr>
        <w:ilvl w:val="0"/>
        <w:numId w:val="1"/>
      </w:numPr>
      <w:contextualSpacing/>
    </w:pPr>
  </w:style>
  <w:style w:type="paragraph" w:styleId="10">
    <w:name w:val="List Number"/>
    <w:basedOn w:val="1"/>
    <w:autoRedefine/>
    <w:qFormat/>
    <w:uiPriority w:val="99"/>
    <w:pPr>
      <w:widowControl/>
      <w:tabs>
        <w:tab w:val="left" w:pos="454"/>
        <w:tab w:val="left" w:pos="720"/>
      </w:tabs>
      <w:spacing w:afterLines="50"/>
      <w:ind w:left="454" w:hanging="284"/>
      <w:jc w:val="left"/>
    </w:pPr>
    <w:rPr>
      <w:kern w:val="0"/>
      <w:sz w:val="24"/>
      <w:szCs w:val="20"/>
    </w:rPr>
  </w:style>
  <w:style w:type="paragraph" w:styleId="11">
    <w:name w:val="caption"/>
    <w:basedOn w:val="1"/>
    <w:next w:val="1"/>
    <w:link w:val="127"/>
    <w:autoRedefine/>
    <w:qFormat/>
    <w:uiPriority w:val="99"/>
    <w:pPr>
      <w:spacing w:before="152" w:after="160"/>
    </w:pPr>
    <w:rPr>
      <w:rFonts w:ascii="Arial" w:hAnsi="Arial" w:eastAsia="黑体"/>
      <w:kern w:val="0"/>
      <w:sz w:val="20"/>
      <w:szCs w:val="20"/>
    </w:rPr>
  </w:style>
  <w:style w:type="paragraph" w:styleId="12">
    <w:name w:val="annotation text"/>
    <w:basedOn w:val="1"/>
    <w:link w:val="57"/>
    <w:autoRedefine/>
    <w:semiHidden/>
    <w:qFormat/>
    <w:uiPriority w:val="99"/>
    <w:pPr>
      <w:jc w:val="left"/>
    </w:pPr>
  </w:style>
  <w:style w:type="paragraph" w:styleId="13">
    <w:name w:val="Body Text 3"/>
    <w:basedOn w:val="1"/>
    <w:link w:val="58"/>
    <w:autoRedefine/>
    <w:qFormat/>
    <w:uiPriority w:val="99"/>
    <w:pPr>
      <w:snapToGrid w:val="0"/>
      <w:spacing w:before="50" w:after="50"/>
    </w:pPr>
    <w:rPr>
      <w:rFonts w:hAnsi="宋体" w:eastAsia="仿宋_GB2312"/>
      <w:b/>
      <w:bCs/>
      <w:sz w:val="24"/>
      <w:szCs w:val="20"/>
    </w:rPr>
  </w:style>
  <w:style w:type="paragraph" w:styleId="14">
    <w:name w:val="Body Text"/>
    <w:basedOn w:val="1"/>
    <w:next w:val="15"/>
    <w:link w:val="59"/>
    <w:autoRedefine/>
    <w:qFormat/>
    <w:uiPriority w:val="99"/>
    <w:pPr>
      <w:spacing w:after="120"/>
    </w:pPr>
    <w:rPr>
      <w:kern w:val="0"/>
      <w:sz w:val="28"/>
    </w:rPr>
  </w:style>
  <w:style w:type="paragraph" w:styleId="15">
    <w:name w:val="Body Text First Indent"/>
    <w:basedOn w:val="14"/>
    <w:next w:val="16"/>
    <w:autoRedefine/>
    <w:qFormat/>
    <w:locked/>
    <w:uiPriority w:val="0"/>
    <w:pPr>
      <w:spacing w:after="120" w:line="240" w:lineRule="auto"/>
      <w:ind w:firstLine="420" w:firstLineChars="100"/>
    </w:pPr>
    <w:rPr>
      <w:rFonts w:ascii="Times New Roman" w:hAnsi="Times New Roman" w:eastAsia="宋体" w:cs="Times New Roman"/>
      <w:sz w:val="21"/>
    </w:rPr>
  </w:style>
  <w:style w:type="paragraph" w:styleId="16">
    <w:name w:val="toc 6"/>
    <w:basedOn w:val="1"/>
    <w:next w:val="1"/>
    <w:autoRedefine/>
    <w:unhideWhenUsed/>
    <w:qFormat/>
    <w:locked/>
    <w:uiPriority w:val="39"/>
    <w:pPr>
      <w:spacing w:line="240" w:lineRule="auto"/>
      <w:ind w:left="2100" w:leftChars="1000" w:firstLine="0" w:firstLineChars="0"/>
    </w:pPr>
    <w:rPr>
      <w:rFonts w:ascii="等线" w:hAnsi="等线" w:eastAsia="等线"/>
      <w:sz w:val="21"/>
      <w:szCs w:val="22"/>
    </w:rPr>
  </w:style>
  <w:style w:type="paragraph" w:styleId="17">
    <w:name w:val="Body Text Indent"/>
    <w:basedOn w:val="1"/>
    <w:next w:val="1"/>
    <w:link w:val="60"/>
    <w:autoRedefine/>
    <w:qFormat/>
    <w:uiPriority w:val="99"/>
    <w:pPr>
      <w:spacing w:line="200" w:lineRule="exact"/>
      <w:ind w:firstLine="301"/>
    </w:pPr>
    <w:rPr>
      <w:rFonts w:ascii="宋体" w:hAnsi="Courier New"/>
      <w:spacing w:val="-4"/>
      <w:sz w:val="18"/>
      <w:szCs w:val="20"/>
    </w:rPr>
  </w:style>
  <w:style w:type="paragraph" w:styleId="18">
    <w:name w:val="List Number 3"/>
    <w:basedOn w:val="1"/>
    <w:autoRedefine/>
    <w:qFormat/>
    <w:uiPriority w:val="99"/>
    <w:pPr>
      <w:tabs>
        <w:tab w:val="left" w:pos="1200"/>
      </w:tabs>
    </w:pPr>
  </w:style>
  <w:style w:type="paragraph" w:styleId="19">
    <w:name w:val="List 2"/>
    <w:basedOn w:val="1"/>
    <w:autoRedefine/>
    <w:qFormat/>
    <w:uiPriority w:val="99"/>
    <w:pPr>
      <w:ind w:left="100" w:leftChars="200" w:hanging="200" w:hangingChars="200"/>
    </w:pPr>
    <w:rPr>
      <w:sz w:val="28"/>
    </w:rPr>
  </w:style>
  <w:style w:type="paragraph" w:styleId="20">
    <w:name w:val="toc 3"/>
    <w:basedOn w:val="1"/>
    <w:next w:val="1"/>
    <w:autoRedefine/>
    <w:qFormat/>
    <w:uiPriority w:val="99"/>
    <w:pPr>
      <w:ind w:left="420"/>
      <w:jc w:val="left"/>
    </w:pPr>
    <w:rPr>
      <w:i/>
      <w:iCs/>
      <w:sz w:val="20"/>
      <w:szCs w:val="20"/>
    </w:rPr>
  </w:style>
  <w:style w:type="paragraph" w:styleId="21">
    <w:name w:val="Plain Text"/>
    <w:basedOn w:val="1"/>
    <w:next w:val="1"/>
    <w:link w:val="61"/>
    <w:autoRedefine/>
    <w:qFormat/>
    <w:uiPriority w:val="0"/>
    <w:pPr>
      <w:spacing w:beforeLines="50" w:afterLines="50" w:line="400" w:lineRule="exact"/>
    </w:pPr>
    <w:rPr>
      <w:rFonts w:ascii="宋体" w:hAnsi="Courier New"/>
      <w:kern w:val="0"/>
      <w:sz w:val="24"/>
    </w:rPr>
  </w:style>
  <w:style w:type="paragraph" w:styleId="22">
    <w:name w:val="Date"/>
    <w:basedOn w:val="1"/>
    <w:next w:val="1"/>
    <w:link w:val="62"/>
    <w:autoRedefine/>
    <w:qFormat/>
    <w:uiPriority w:val="99"/>
    <w:pPr>
      <w:ind w:left="2500" w:leftChars="2500"/>
    </w:pPr>
    <w:rPr>
      <w:rFonts w:eastAsia="楷体_GB2312"/>
      <w:sz w:val="32"/>
      <w:szCs w:val="20"/>
    </w:rPr>
  </w:style>
  <w:style w:type="paragraph" w:styleId="23">
    <w:name w:val="Body Text Indent 2"/>
    <w:basedOn w:val="1"/>
    <w:link w:val="63"/>
    <w:autoRedefine/>
    <w:qFormat/>
    <w:uiPriority w:val="99"/>
    <w:pPr>
      <w:snapToGrid w:val="0"/>
      <w:ind w:firstLine="542" w:firstLineChars="225"/>
    </w:pPr>
    <w:rPr>
      <w:rFonts w:ascii="仿宋_GB2312" w:hAnsi="宋体" w:cs="Arial"/>
      <w:b/>
      <w:bCs/>
      <w:color w:val="000000"/>
      <w:sz w:val="24"/>
    </w:rPr>
  </w:style>
  <w:style w:type="paragraph" w:styleId="24">
    <w:name w:val="Balloon Text"/>
    <w:basedOn w:val="1"/>
    <w:link w:val="64"/>
    <w:autoRedefine/>
    <w:semiHidden/>
    <w:qFormat/>
    <w:uiPriority w:val="99"/>
    <w:rPr>
      <w:sz w:val="18"/>
      <w:szCs w:val="18"/>
    </w:rPr>
  </w:style>
  <w:style w:type="paragraph" w:styleId="25">
    <w:name w:val="footer"/>
    <w:basedOn w:val="1"/>
    <w:link w:val="65"/>
    <w:autoRedefine/>
    <w:qFormat/>
    <w:uiPriority w:val="99"/>
    <w:pPr>
      <w:tabs>
        <w:tab w:val="center" w:pos="4153"/>
        <w:tab w:val="right" w:pos="8306"/>
      </w:tabs>
      <w:snapToGrid w:val="0"/>
      <w:jc w:val="left"/>
    </w:pPr>
    <w:rPr>
      <w:rFonts w:eastAsia="黑体"/>
      <w:kern w:val="0"/>
      <w:sz w:val="18"/>
      <w:szCs w:val="18"/>
    </w:rPr>
  </w:style>
  <w:style w:type="paragraph" w:styleId="26">
    <w:name w:val="header"/>
    <w:basedOn w:val="1"/>
    <w:link w:val="66"/>
    <w:autoRedefine/>
    <w:qFormat/>
    <w:uiPriority w:val="99"/>
    <w:pPr>
      <w:pBdr>
        <w:bottom w:val="single" w:color="auto" w:sz="6" w:space="1"/>
      </w:pBdr>
      <w:tabs>
        <w:tab w:val="center" w:pos="4153"/>
        <w:tab w:val="right" w:pos="8306"/>
      </w:tabs>
      <w:snapToGrid w:val="0"/>
      <w:jc w:val="center"/>
    </w:pPr>
    <w:rPr>
      <w:rFonts w:eastAsia="仿宋_GB2312"/>
      <w:kern w:val="0"/>
      <w:sz w:val="18"/>
      <w:szCs w:val="20"/>
    </w:rPr>
  </w:style>
  <w:style w:type="paragraph" w:styleId="27">
    <w:name w:val="toc 1"/>
    <w:basedOn w:val="1"/>
    <w:next w:val="1"/>
    <w:autoRedefine/>
    <w:qFormat/>
    <w:uiPriority w:val="99"/>
    <w:pPr>
      <w:spacing w:before="120" w:after="120"/>
      <w:jc w:val="left"/>
    </w:pPr>
    <w:rPr>
      <w:b/>
      <w:bCs/>
      <w:caps/>
      <w:sz w:val="20"/>
      <w:szCs w:val="20"/>
    </w:rPr>
  </w:style>
  <w:style w:type="paragraph" w:styleId="28">
    <w:name w:val="List"/>
    <w:basedOn w:val="1"/>
    <w:autoRedefine/>
    <w:qFormat/>
    <w:uiPriority w:val="99"/>
    <w:pPr>
      <w:ind w:left="200" w:hanging="200" w:hangingChars="200"/>
    </w:pPr>
    <w:rPr>
      <w:sz w:val="28"/>
    </w:rPr>
  </w:style>
  <w:style w:type="paragraph" w:styleId="29">
    <w:name w:val="List 5"/>
    <w:basedOn w:val="1"/>
    <w:autoRedefine/>
    <w:qFormat/>
    <w:uiPriority w:val="99"/>
    <w:pPr>
      <w:ind w:left="2100" w:hanging="420"/>
    </w:pPr>
    <w:rPr>
      <w:rFonts w:ascii="Calibri" w:hAnsi="Calibri" w:eastAsia="楷体_GB2312"/>
      <w:sz w:val="32"/>
      <w:szCs w:val="22"/>
    </w:rPr>
  </w:style>
  <w:style w:type="paragraph" w:styleId="30">
    <w:name w:val="Body Text Indent 3"/>
    <w:basedOn w:val="1"/>
    <w:link w:val="67"/>
    <w:autoRedefine/>
    <w:qFormat/>
    <w:uiPriority w:val="99"/>
    <w:pPr>
      <w:spacing w:after="120"/>
      <w:ind w:left="420" w:leftChars="200"/>
    </w:pPr>
    <w:rPr>
      <w:sz w:val="16"/>
      <w:szCs w:val="16"/>
    </w:rPr>
  </w:style>
  <w:style w:type="paragraph" w:styleId="31">
    <w:name w:val="table of figures"/>
    <w:basedOn w:val="1"/>
    <w:next w:val="1"/>
    <w:autoRedefine/>
    <w:unhideWhenUsed/>
    <w:qFormat/>
    <w:locked/>
    <w:uiPriority w:val="99"/>
    <w:pPr>
      <w:ind w:left="200" w:leftChars="200" w:hanging="200" w:hangingChars="200"/>
    </w:pPr>
  </w:style>
  <w:style w:type="paragraph" w:styleId="32">
    <w:name w:val="toc 2"/>
    <w:basedOn w:val="1"/>
    <w:next w:val="1"/>
    <w:autoRedefine/>
    <w:qFormat/>
    <w:uiPriority w:val="99"/>
    <w:pPr>
      <w:ind w:left="210"/>
      <w:jc w:val="left"/>
    </w:pPr>
    <w:rPr>
      <w:smallCaps/>
      <w:sz w:val="20"/>
      <w:szCs w:val="20"/>
    </w:rPr>
  </w:style>
  <w:style w:type="paragraph" w:styleId="33">
    <w:name w:val="Body Text 2"/>
    <w:basedOn w:val="1"/>
    <w:link w:val="68"/>
    <w:autoRedefine/>
    <w:qFormat/>
    <w:uiPriority w:val="99"/>
    <w:pPr>
      <w:spacing w:after="120" w:line="480" w:lineRule="auto"/>
    </w:pPr>
  </w:style>
  <w:style w:type="paragraph" w:styleId="34">
    <w:name w:val="List 4"/>
    <w:basedOn w:val="1"/>
    <w:autoRedefine/>
    <w:qFormat/>
    <w:uiPriority w:val="99"/>
    <w:pPr>
      <w:ind w:left="1680" w:hanging="420"/>
    </w:pPr>
    <w:rPr>
      <w:rFonts w:ascii="Calibri" w:hAnsi="Calibri" w:eastAsia="楷体_GB2312"/>
      <w:sz w:val="32"/>
      <w:szCs w:val="22"/>
    </w:rPr>
  </w:style>
  <w:style w:type="paragraph" w:styleId="35">
    <w:name w:val="HTML Preformatted"/>
    <w:basedOn w:val="1"/>
    <w:link w:val="69"/>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autoRedefine/>
    <w:qFormat/>
    <w:uiPriority w:val="99"/>
    <w:pPr>
      <w:widowControl/>
      <w:spacing w:before="100" w:beforeAutospacing="1" w:after="100" w:afterAutospacing="1"/>
      <w:jc w:val="left"/>
    </w:pPr>
    <w:rPr>
      <w:rFonts w:ascii="宋体" w:hAnsi="宋体"/>
      <w:color w:val="000000"/>
      <w:kern w:val="0"/>
      <w:sz w:val="24"/>
    </w:rPr>
  </w:style>
  <w:style w:type="paragraph" w:styleId="37">
    <w:name w:val="Title"/>
    <w:basedOn w:val="1"/>
    <w:next w:val="1"/>
    <w:link w:val="70"/>
    <w:autoRedefine/>
    <w:qFormat/>
    <w:uiPriority w:val="99"/>
    <w:pPr>
      <w:spacing w:line="520" w:lineRule="exact"/>
      <w:jc w:val="center"/>
      <w:outlineLvl w:val="3"/>
    </w:pPr>
    <w:rPr>
      <w:rFonts w:ascii="Cambria" w:hAnsi="Cambria"/>
      <w:b/>
      <w:bCs/>
      <w:sz w:val="28"/>
      <w:szCs w:val="32"/>
    </w:rPr>
  </w:style>
  <w:style w:type="paragraph" w:styleId="38">
    <w:name w:val="annotation subject"/>
    <w:basedOn w:val="12"/>
    <w:next w:val="12"/>
    <w:link w:val="71"/>
    <w:autoRedefine/>
    <w:qFormat/>
    <w:uiPriority w:val="99"/>
    <w:rPr>
      <w:b/>
      <w:bCs/>
      <w:szCs w:val="20"/>
    </w:rPr>
  </w:style>
  <w:style w:type="paragraph" w:styleId="39">
    <w:name w:val="Body Text First Indent 2"/>
    <w:basedOn w:val="17"/>
    <w:next w:val="40"/>
    <w:autoRedefine/>
    <w:qFormat/>
    <w:locked/>
    <w:uiPriority w:val="0"/>
    <w:pPr>
      <w:tabs>
        <w:tab w:val="left" w:pos="900"/>
      </w:tabs>
      <w:ind w:firstLine="420"/>
    </w:pPr>
  </w:style>
  <w:style w:type="paragraph" w:customStyle="1" w:styleId="40">
    <w:name w:val="样式 正文首行缩进 2 + Arial"/>
    <w:basedOn w:val="1"/>
    <w:next w:val="1"/>
    <w:autoRedefine/>
    <w:qFormat/>
    <w:uiPriority w:val="0"/>
    <w:pPr>
      <w:spacing w:after="120" w:afterLines="0" w:line="320" w:lineRule="atLeast"/>
      <w:ind w:firstLine="200" w:firstLineChars="200"/>
    </w:pPr>
    <w:rPr>
      <w:rFonts w:ascii="Arial" w:hAnsi="Arial"/>
      <w:kern w:val="0"/>
    </w:rPr>
  </w:style>
  <w:style w:type="table" w:styleId="42">
    <w:name w:val="Table Grid"/>
    <w:basedOn w:val="41"/>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99"/>
    <w:rPr>
      <w:rFonts w:eastAsia="宋体" w:cs="Times New Roman"/>
      <w:b/>
      <w:kern w:val="2"/>
      <w:sz w:val="24"/>
      <w:lang w:val="en-US" w:eastAsia="zh-CN"/>
    </w:rPr>
  </w:style>
  <w:style w:type="character" w:styleId="45">
    <w:name w:val="page number"/>
    <w:basedOn w:val="43"/>
    <w:autoRedefine/>
    <w:qFormat/>
    <w:uiPriority w:val="99"/>
    <w:rPr>
      <w:rFonts w:cs="Times New Roman"/>
      <w:sz w:val="20"/>
      <w:szCs w:val="20"/>
    </w:rPr>
  </w:style>
  <w:style w:type="character" w:styleId="46">
    <w:name w:val="FollowedHyperlink"/>
    <w:basedOn w:val="43"/>
    <w:autoRedefine/>
    <w:qFormat/>
    <w:uiPriority w:val="99"/>
    <w:rPr>
      <w:rFonts w:eastAsia="宋体" w:cs="Times New Roman"/>
      <w:color w:val="800080"/>
      <w:kern w:val="2"/>
      <w:sz w:val="24"/>
      <w:u w:val="single"/>
      <w:lang w:val="en-US" w:eastAsia="zh-CN"/>
    </w:rPr>
  </w:style>
  <w:style w:type="character" w:styleId="47">
    <w:name w:val="Hyperlink"/>
    <w:basedOn w:val="43"/>
    <w:autoRedefine/>
    <w:qFormat/>
    <w:uiPriority w:val="99"/>
    <w:rPr>
      <w:rFonts w:cs="Times New Roman"/>
      <w:color w:val="0000FF"/>
      <w:u w:val="single"/>
    </w:rPr>
  </w:style>
  <w:style w:type="character" w:styleId="48">
    <w:name w:val="annotation reference"/>
    <w:basedOn w:val="43"/>
    <w:autoRedefine/>
    <w:qFormat/>
    <w:uiPriority w:val="99"/>
    <w:rPr>
      <w:rFonts w:eastAsia="宋体" w:cs="Times New Roman"/>
      <w:kern w:val="2"/>
      <w:sz w:val="21"/>
      <w:lang w:val="en-US" w:eastAsia="zh-CN"/>
    </w:rPr>
  </w:style>
  <w:style w:type="paragraph" w:customStyle="1" w:styleId="49">
    <w:name w:val="Default"/>
    <w:next w:val="50"/>
    <w:autoRedefine/>
    <w:qFormat/>
    <w:uiPriority w:val="99"/>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5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51">
    <w:name w:val="标题 1 Char"/>
    <w:basedOn w:val="43"/>
    <w:link w:val="4"/>
    <w:autoRedefine/>
    <w:qFormat/>
    <w:locked/>
    <w:uiPriority w:val="99"/>
    <w:rPr>
      <w:rFonts w:ascii="Times New Roman" w:hAnsi="Times New Roman" w:eastAsia="宋体" w:cs="Times New Roman"/>
      <w:b/>
      <w:bCs/>
      <w:kern w:val="44"/>
      <w:sz w:val="44"/>
      <w:szCs w:val="44"/>
    </w:rPr>
  </w:style>
  <w:style w:type="character" w:customStyle="1" w:styleId="52">
    <w:name w:val="标题 2 Char"/>
    <w:basedOn w:val="43"/>
    <w:link w:val="2"/>
    <w:autoRedefine/>
    <w:qFormat/>
    <w:locked/>
    <w:uiPriority w:val="99"/>
    <w:rPr>
      <w:rFonts w:ascii="Cambria" w:hAnsi="Cambria" w:eastAsia="宋体" w:cs="Times New Roman"/>
      <w:b/>
      <w:bCs/>
      <w:sz w:val="32"/>
      <w:szCs w:val="32"/>
    </w:rPr>
  </w:style>
  <w:style w:type="character" w:customStyle="1" w:styleId="53">
    <w:name w:val="标题 3 Char"/>
    <w:basedOn w:val="43"/>
    <w:link w:val="5"/>
    <w:autoRedefine/>
    <w:qFormat/>
    <w:locked/>
    <w:uiPriority w:val="99"/>
    <w:rPr>
      <w:rFonts w:ascii="Times New Roman" w:hAnsi="Times New Roman" w:eastAsia="宋体" w:cs="Times New Roman"/>
      <w:b/>
      <w:bCs/>
      <w:sz w:val="32"/>
      <w:szCs w:val="32"/>
    </w:rPr>
  </w:style>
  <w:style w:type="character" w:customStyle="1" w:styleId="54">
    <w:name w:val="标题 4 Char"/>
    <w:basedOn w:val="43"/>
    <w:link w:val="6"/>
    <w:autoRedefine/>
    <w:qFormat/>
    <w:locked/>
    <w:uiPriority w:val="99"/>
    <w:rPr>
      <w:rFonts w:ascii="Arial" w:hAnsi="Arial" w:eastAsia="黑体" w:cs="Times New Roman"/>
      <w:b/>
      <w:bCs/>
      <w:sz w:val="28"/>
      <w:szCs w:val="28"/>
    </w:rPr>
  </w:style>
  <w:style w:type="character" w:customStyle="1" w:styleId="55">
    <w:name w:val="标题 5 Char"/>
    <w:basedOn w:val="43"/>
    <w:link w:val="7"/>
    <w:autoRedefine/>
    <w:qFormat/>
    <w:locked/>
    <w:uiPriority w:val="99"/>
    <w:rPr>
      <w:rFonts w:ascii="Times New Roman" w:hAnsi="Times New Roman" w:eastAsia="宋体" w:cs="Times New Roman"/>
      <w:b/>
      <w:bCs/>
      <w:sz w:val="28"/>
      <w:szCs w:val="28"/>
    </w:rPr>
  </w:style>
  <w:style w:type="character" w:customStyle="1" w:styleId="56">
    <w:name w:val="标题 9 Char"/>
    <w:basedOn w:val="43"/>
    <w:link w:val="8"/>
    <w:autoRedefine/>
    <w:qFormat/>
    <w:locked/>
    <w:uiPriority w:val="99"/>
    <w:rPr>
      <w:rFonts w:ascii="Arial" w:hAnsi="Arial" w:eastAsia="黑体" w:cs="Times New Roman"/>
    </w:rPr>
  </w:style>
  <w:style w:type="character" w:customStyle="1" w:styleId="57">
    <w:name w:val="批注文字 Char"/>
    <w:basedOn w:val="43"/>
    <w:link w:val="12"/>
    <w:autoRedefine/>
    <w:semiHidden/>
    <w:qFormat/>
    <w:locked/>
    <w:uiPriority w:val="99"/>
    <w:rPr>
      <w:rFonts w:ascii="Times New Roman" w:hAnsi="Times New Roman" w:eastAsia="宋体" w:cs="Times New Roman"/>
      <w:sz w:val="24"/>
      <w:szCs w:val="24"/>
    </w:rPr>
  </w:style>
  <w:style w:type="character" w:customStyle="1" w:styleId="58">
    <w:name w:val="正文文本 3 Char"/>
    <w:basedOn w:val="43"/>
    <w:link w:val="13"/>
    <w:autoRedefine/>
    <w:qFormat/>
    <w:locked/>
    <w:uiPriority w:val="99"/>
    <w:rPr>
      <w:rFonts w:ascii="Times New Roman" w:hAnsi="宋体" w:eastAsia="仿宋_GB2312" w:cs="Times New Roman"/>
      <w:b/>
      <w:bCs/>
      <w:sz w:val="20"/>
      <w:szCs w:val="20"/>
    </w:rPr>
  </w:style>
  <w:style w:type="character" w:customStyle="1" w:styleId="59">
    <w:name w:val="正文文本 Char"/>
    <w:basedOn w:val="43"/>
    <w:link w:val="14"/>
    <w:autoRedefine/>
    <w:qFormat/>
    <w:locked/>
    <w:uiPriority w:val="99"/>
    <w:rPr>
      <w:rFonts w:eastAsia="宋体"/>
      <w:sz w:val="24"/>
    </w:rPr>
  </w:style>
  <w:style w:type="character" w:customStyle="1" w:styleId="60">
    <w:name w:val="正文文本缩进 Char"/>
    <w:basedOn w:val="43"/>
    <w:link w:val="17"/>
    <w:autoRedefine/>
    <w:qFormat/>
    <w:locked/>
    <w:uiPriority w:val="99"/>
    <w:rPr>
      <w:rFonts w:ascii="宋体" w:hAnsi="Courier New" w:eastAsia="宋体" w:cs="Times New Roman"/>
      <w:spacing w:val="-4"/>
      <w:sz w:val="20"/>
      <w:szCs w:val="20"/>
    </w:rPr>
  </w:style>
  <w:style w:type="character" w:customStyle="1" w:styleId="61">
    <w:name w:val="纯文本 Char"/>
    <w:basedOn w:val="43"/>
    <w:link w:val="21"/>
    <w:autoRedefine/>
    <w:qFormat/>
    <w:locked/>
    <w:uiPriority w:val="0"/>
    <w:rPr>
      <w:rFonts w:ascii="宋体" w:hAnsi="Courier New" w:eastAsia="宋体"/>
      <w:sz w:val="24"/>
    </w:rPr>
  </w:style>
  <w:style w:type="character" w:customStyle="1" w:styleId="62">
    <w:name w:val="日期 Char"/>
    <w:basedOn w:val="43"/>
    <w:link w:val="22"/>
    <w:autoRedefine/>
    <w:qFormat/>
    <w:locked/>
    <w:uiPriority w:val="99"/>
    <w:rPr>
      <w:rFonts w:ascii="Times New Roman" w:hAnsi="Times New Roman" w:eastAsia="楷体_GB2312" w:cs="Times New Roman"/>
      <w:sz w:val="20"/>
      <w:szCs w:val="20"/>
    </w:rPr>
  </w:style>
  <w:style w:type="character" w:customStyle="1" w:styleId="63">
    <w:name w:val="正文文本缩进 2 Char"/>
    <w:basedOn w:val="43"/>
    <w:link w:val="23"/>
    <w:autoRedefine/>
    <w:qFormat/>
    <w:locked/>
    <w:uiPriority w:val="99"/>
    <w:rPr>
      <w:rFonts w:ascii="仿宋_GB2312" w:hAnsi="宋体" w:eastAsia="宋体" w:cs="Arial"/>
      <w:b/>
      <w:bCs/>
      <w:color w:val="000000"/>
      <w:sz w:val="24"/>
      <w:szCs w:val="24"/>
    </w:rPr>
  </w:style>
  <w:style w:type="character" w:customStyle="1" w:styleId="64">
    <w:name w:val="批注框文本 Char"/>
    <w:basedOn w:val="43"/>
    <w:link w:val="24"/>
    <w:autoRedefine/>
    <w:semiHidden/>
    <w:qFormat/>
    <w:locked/>
    <w:uiPriority w:val="99"/>
    <w:rPr>
      <w:rFonts w:ascii="Times New Roman" w:hAnsi="Times New Roman" w:eastAsia="宋体" w:cs="Times New Roman"/>
      <w:sz w:val="18"/>
      <w:szCs w:val="18"/>
    </w:rPr>
  </w:style>
  <w:style w:type="character" w:customStyle="1" w:styleId="65">
    <w:name w:val="页脚 Char"/>
    <w:basedOn w:val="43"/>
    <w:link w:val="25"/>
    <w:autoRedefine/>
    <w:qFormat/>
    <w:locked/>
    <w:uiPriority w:val="99"/>
    <w:rPr>
      <w:rFonts w:eastAsia="黑体"/>
      <w:snapToGrid w:val="0"/>
      <w:sz w:val="18"/>
    </w:rPr>
  </w:style>
  <w:style w:type="character" w:customStyle="1" w:styleId="66">
    <w:name w:val="页眉 Char"/>
    <w:basedOn w:val="43"/>
    <w:link w:val="26"/>
    <w:autoRedefine/>
    <w:qFormat/>
    <w:locked/>
    <w:uiPriority w:val="99"/>
    <w:rPr>
      <w:rFonts w:eastAsia="仿宋_GB2312"/>
      <w:sz w:val="18"/>
    </w:rPr>
  </w:style>
  <w:style w:type="character" w:customStyle="1" w:styleId="67">
    <w:name w:val="正文文本缩进 3 Char"/>
    <w:basedOn w:val="43"/>
    <w:link w:val="30"/>
    <w:autoRedefine/>
    <w:semiHidden/>
    <w:qFormat/>
    <w:locked/>
    <w:uiPriority w:val="99"/>
    <w:rPr>
      <w:rFonts w:ascii="Times New Roman" w:hAnsi="Times New Roman" w:eastAsia="宋体" w:cs="Times New Roman"/>
      <w:sz w:val="16"/>
      <w:szCs w:val="16"/>
    </w:rPr>
  </w:style>
  <w:style w:type="character" w:customStyle="1" w:styleId="68">
    <w:name w:val="正文文本 2 Char"/>
    <w:basedOn w:val="43"/>
    <w:link w:val="33"/>
    <w:autoRedefine/>
    <w:semiHidden/>
    <w:qFormat/>
    <w:locked/>
    <w:uiPriority w:val="99"/>
    <w:rPr>
      <w:rFonts w:ascii="Times New Roman" w:hAnsi="Times New Roman" w:eastAsia="宋体" w:cs="Times New Roman"/>
      <w:sz w:val="24"/>
      <w:szCs w:val="24"/>
    </w:rPr>
  </w:style>
  <w:style w:type="character" w:customStyle="1" w:styleId="69">
    <w:name w:val="HTML 预设格式 Char"/>
    <w:basedOn w:val="43"/>
    <w:link w:val="35"/>
    <w:autoRedefine/>
    <w:qFormat/>
    <w:locked/>
    <w:uiPriority w:val="99"/>
    <w:rPr>
      <w:rFonts w:ascii="宋体" w:hAnsi="宋体" w:eastAsia="宋体" w:cs="宋体"/>
      <w:kern w:val="0"/>
      <w:sz w:val="24"/>
      <w:szCs w:val="24"/>
    </w:rPr>
  </w:style>
  <w:style w:type="character" w:customStyle="1" w:styleId="70">
    <w:name w:val="标题 Char"/>
    <w:basedOn w:val="43"/>
    <w:link w:val="37"/>
    <w:autoRedefine/>
    <w:qFormat/>
    <w:locked/>
    <w:uiPriority w:val="99"/>
    <w:rPr>
      <w:rFonts w:ascii="Cambria" w:hAnsi="Cambria" w:eastAsia="宋体" w:cs="Times New Roman"/>
      <w:b/>
      <w:bCs/>
      <w:sz w:val="32"/>
      <w:szCs w:val="32"/>
    </w:rPr>
  </w:style>
  <w:style w:type="character" w:customStyle="1" w:styleId="71">
    <w:name w:val="批注主题 Char"/>
    <w:basedOn w:val="57"/>
    <w:link w:val="38"/>
    <w:autoRedefine/>
    <w:qFormat/>
    <w:locked/>
    <w:uiPriority w:val="99"/>
    <w:rPr>
      <w:b/>
      <w:bCs/>
      <w:sz w:val="20"/>
      <w:szCs w:val="20"/>
    </w:rPr>
  </w:style>
  <w:style w:type="character" w:customStyle="1" w:styleId="72">
    <w:name w:val="页眉 Char1"/>
    <w:basedOn w:val="43"/>
    <w:autoRedefine/>
    <w:semiHidden/>
    <w:qFormat/>
    <w:uiPriority w:val="99"/>
    <w:rPr>
      <w:rFonts w:ascii="Times New Roman" w:hAnsi="Times New Roman" w:eastAsia="宋体" w:cs="Times New Roman"/>
      <w:sz w:val="18"/>
      <w:szCs w:val="18"/>
    </w:rPr>
  </w:style>
  <w:style w:type="character" w:customStyle="1" w:styleId="73">
    <w:name w:val="页脚 Char1"/>
    <w:basedOn w:val="43"/>
    <w:autoRedefine/>
    <w:semiHidden/>
    <w:qFormat/>
    <w:uiPriority w:val="99"/>
    <w:rPr>
      <w:rFonts w:ascii="Times New Roman" w:hAnsi="Times New Roman" w:eastAsia="宋体" w:cs="Times New Roman"/>
      <w:sz w:val="18"/>
      <w:szCs w:val="18"/>
    </w:rPr>
  </w:style>
  <w:style w:type="character" w:customStyle="1" w:styleId="74">
    <w:name w:val="纯文本 Char1"/>
    <w:basedOn w:val="43"/>
    <w:autoRedefine/>
    <w:semiHidden/>
    <w:qFormat/>
    <w:uiPriority w:val="99"/>
    <w:rPr>
      <w:rFonts w:ascii="宋体" w:hAnsi="Courier New" w:eastAsia="宋体" w:cs="Courier New"/>
      <w:sz w:val="21"/>
      <w:szCs w:val="21"/>
    </w:rPr>
  </w:style>
  <w:style w:type="paragraph" w:customStyle="1" w:styleId="75">
    <w:name w:val="纯文本1"/>
    <w:basedOn w:val="1"/>
    <w:autoRedefine/>
    <w:qFormat/>
    <w:uiPriority w:val="99"/>
    <w:pPr>
      <w:widowControl/>
      <w:jc w:val="left"/>
    </w:pPr>
    <w:rPr>
      <w:rFonts w:ascii="宋体" w:hAnsi="Courier New"/>
      <w:szCs w:val="20"/>
    </w:rPr>
  </w:style>
  <w:style w:type="paragraph" w:customStyle="1" w:styleId="76">
    <w:name w:val="正文段"/>
    <w:basedOn w:val="1"/>
    <w:link w:val="132"/>
    <w:autoRedefine/>
    <w:qFormat/>
    <w:uiPriority w:val="0"/>
    <w:pPr>
      <w:widowControl/>
      <w:snapToGrid w:val="0"/>
      <w:spacing w:afterLines="50"/>
      <w:ind w:firstLine="200" w:firstLineChars="200"/>
    </w:pPr>
    <w:rPr>
      <w:kern w:val="0"/>
      <w:sz w:val="24"/>
      <w:szCs w:val="20"/>
    </w:rPr>
  </w:style>
  <w:style w:type="character" w:customStyle="1" w:styleId="77">
    <w:name w:val="class4"/>
    <w:basedOn w:val="43"/>
    <w:autoRedefine/>
    <w:qFormat/>
    <w:uiPriority w:val="99"/>
    <w:rPr>
      <w:rFonts w:cs="Times New Roman"/>
    </w:rPr>
  </w:style>
  <w:style w:type="character" w:customStyle="1" w:styleId="78">
    <w:name w:val="class3"/>
    <w:basedOn w:val="43"/>
    <w:autoRedefine/>
    <w:qFormat/>
    <w:uiPriority w:val="99"/>
    <w:rPr>
      <w:rFonts w:cs="Times New Roman"/>
    </w:rPr>
  </w:style>
  <w:style w:type="character" w:customStyle="1" w:styleId="79">
    <w:name w:val="font01"/>
    <w:basedOn w:val="43"/>
    <w:autoRedefine/>
    <w:qFormat/>
    <w:uiPriority w:val="99"/>
    <w:rPr>
      <w:rFonts w:ascii="宋体" w:hAnsi="宋体" w:eastAsia="宋体"/>
      <w:color w:val="000000"/>
      <w:sz w:val="20"/>
      <w:u w:val="none"/>
    </w:rPr>
  </w:style>
  <w:style w:type="character" w:customStyle="1" w:styleId="80">
    <w:name w:val="正文缩进 Char"/>
    <w:link w:val="3"/>
    <w:autoRedefine/>
    <w:qFormat/>
    <w:locked/>
    <w:uiPriority w:val="99"/>
    <w:rPr>
      <w:rFonts w:eastAsia="宋体"/>
    </w:rPr>
  </w:style>
  <w:style w:type="character" w:customStyle="1" w:styleId="81">
    <w:name w:val="List Paragraph Char"/>
    <w:link w:val="82"/>
    <w:autoRedefine/>
    <w:qFormat/>
    <w:locked/>
    <w:uiPriority w:val="99"/>
    <w:rPr>
      <w:rFonts w:eastAsia="宋体"/>
      <w:sz w:val="24"/>
    </w:rPr>
  </w:style>
  <w:style w:type="paragraph" w:customStyle="1" w:styleId="82">
    <w:name w:val="列出段落1"/>
    <w:basedOn w:val="1"/>
    <w:link w:val="81"/>
    <w:autoRedefine/>
    <w:qFormat/>
    <w:uiPriority w:val="99"/>
    <w:pPr>
      <w:ind w:firstLine="420" w:firstLineChars="200"/>
    </w:pPr>
    <w:rPr>
      <w:kern w:val="0"/>
      <w:sz w:val="24"/>
      <w:szCs w:val="20"/>
    </w:rPr>
  </w:style>
  <w:style w:type="character" w:customStyle="1" w:styleId="83">
    <w:name w:val="style41"/>
    <w:autoRedefine/>
    <w:qFormat/>
    <w:uiPriority w:val="99"/>
    <w:rPr>
      <w:sz w:val="18"/>
    </w:rPr>
  </w:style>
  <w:style w:type="character" w:customStyle="1" w:styleId="84">
    <w:name w:val="hui121"/>
    <w:autoRedefine/>
    <w:qFormat/>
    <w:uiPriority w:val="99"/>
    <w:rPr>
      <w:rFonts w:eastAsia="宋体"/>
      <w:color w:val="333333"/>
      <w:kern w:val="2"/>
      <w:sz w:val="18"/>
      <w:lang w:val="en-US" w:eastAsia="zh-CN"/>
    </w:rPr>
  </w:style>
  <w:style w:type="character" w:customStyle="1" w:styleId="85">
    <w:name w:val="font41"/>
    <w:basedOn w:val="43"/>
    <w:autoRedefine/>
    <w:qFormat/>
    <w:uiPriority w:val="99"/>
    <w:rPr>
      <w:rFonts w:ascii="宋体" w:hAnsi="宋体" w:eastAsia="宋体" w:cs="宋体"/>
      <w:color w:val="000000"/>
      <w:sz w:val="20"/>
      <w:szCs w:val="20"/>
      <w:u w:val="none"/>
    </w:rPr>
  </w:style>
  <w:style w:type="character" w:customStyle="1" w:styleId="86">
    <w:name w:val="label_list1"/>
    <w:basedOn w:val="43"/>
    <w:autoRedefine/>
    <w:qFormat/>
    <w:uiPriority w:val="99"/>
    <w:rPr>
      <w:rFonts w:cs="Times New Roman"/>
    </w:rPr>
  </w:style>
  <w:style w:type="character" w:customStyle="1" w:styleId="87">
    <w:name w:val="font51"/>
    <w:basedOn w:val="43"/>
    <w:autoRedefine/>
    <w:qFormat/>
    <w:uiPriority w:val="99"/>
    <w:rPr>
      <w:rFonts w:ascii="仿宋" w:hAnsi="仿宋" w:eastAsia="仿宋" w:cs="仿宋"/>
      <w:color w:val="000000"/>
      <w:sz w:val="20"/>
      <w:szCs w:val="20"/>
      <w:u w:val="none"/>
    </w:rPr>
  </w:style>
  <w:style w:type="character" w:customStyle="1" w:styleId="88">
    <w:name w:val="font11"/>
    <w:basedOn w:val="43"/>
    <w:autoRedefine/>
    <w:qFormat/>
    <w:uiPriority w:val="99"/>
    <w:rPr>
      <w:rFonts w:ascii="仿宋" w:hAnsi="仿宋" w:eastAsia="仿宋" w:cs="仿宋"/>
      <w:color w:val="000000"/>
      <w:sz w:val="20"/>
      <w:szCs w:val="20"/>
      <w:u w:val="none"/>
    </w:rPr>
  </w:style>
  <w:style w:type="character" w:customStyle="1" w:styleId="89">
    <w:name w:val="font61"/>
    <w:basedOn w:val="43"/>
    <w:autoRedefine/>
    <w:qFormat/>
    <w:uiPriority w:val="99"/>
    <w:rPr>
      <w:rFonts w:ascii="宋体" w:hAnsi="宋体" w:eastAsia="宋体" w:cs="宋体"/>
      <w:color w:val="000000"/>
      <w:sz w:val="20"/>
      <w:szCs w:val="20"/>
      <w:u w:val="none"/>
    </w:rPr>
  </w:style>
  <w:style w:type="character" w:customStyle="1" w:styleId="90">
    <w:name w:val="ca-3"/>
    <w:autoRedefine/>
    <w:qFormat/>
    <w:uiPriority w:val="99"/>
    <w:rPr>
      <w:rFonts w:eastAsia="宋体"/>
      <w:kern w:val="2"/>
      <w:sz w:val="24"/>
      <w:lang w:val="en-US" w:eastAsia="zh-CN"/>
    </w:rPr>
  </w:style>
  <w:style w:type="character" w:customStyle="1" w:styleId="91">
    <w:name w:val="普通文字 Char Char1"/>
    <w:autoRedefine/>
    <w:qFormat/>
    <w:uiPriority w:val="99"/>
    <w:rPr>
      <w:rFonts w:ascii="宋体" w:hAnsi="Courier New"/>
      <w:kern w:val="2"/>
      <w:sz w:val="24"/>
    </w:rPr>
  </w:style>
  <w:style w:type="paragraph" w:customStyle="1" w:styleId="92">
    <w:name w:val="List Paragraph"/>
    <w:basedOn w:val="1"/>
    <w:link w:val="123"/>
    <w:autoRedefine/>
    <w:qFormat/>
    <w:uiPriority w:val="0"/>
    <w:pPr>
      <w:widowControl/>
      <w:ind w:left="720" w:firstLine="360"/>
      <w:contextualSpacing/>
      <w:jc w:val="left"/>
    </w:pPr>
    <w:rPr>
      <w:rFonts w:ascii="Calibri" w:hAnsi="Calibri"/>
      <w:kern w:val="0"/>
      <w:sz w:val="22"/>
      <w:szCs w:val="20"/>
      <w:lang w:eastAsia="en-US"/>
    </w:rPr>
  </w:style>
  <w:style w:type="paragraph" w:customStyle="1" w:styleId="93">
    <w:name w:val="font5"/>
    <w:basedOn w:val="1"/>
    <w:autoRedefine/>
    <w:qFormat/>
    <w:uiPriority w:val="99"/>
    <w:pPr>
      <w:widowControl/>
      <w:spacing w:before="100" w:beforeAutospacing="1" w:after="100" w:afterAutospacing="1"/>
      <w:jc w:val="left"/>
    </w:pPr>
    <w:rPr>
      <w:rFonts w:ascii="宋体" w:hAnsi="宋体"/>
      <w:kern w:val="0"/>
      <w:sz w:val="18"/>
      <w:szCs w:val="18"/>
    </w:rPr>
  </w:style>
  <w:style w:type="paragraph" w:customStyle="1" w:styleId="94">
    <w:name w:val="cjk"/>
    <w:basedOn w:val="1"/>
    <w:autoRedefine/>
    <w:qFormat/>
    <w:uiPriority w:val="99"/>
    <w:pPr>
      <w:widowControl/>
      <w:spacing w:line="480" w:lineRule="auto"/>
      <w:jc w:val="left"/>
    </w:pPr>
    <w:rPr>
      <w:rFonts w:ascii="宋体" w:hAnsi="宋体" w:cs="宋体"/>
      <w:kern w:val="0"/>
      <w:sz w:val="24"/>
      <w:szCs w:val="22"/>
    </w:rPr>
  </w:style>
  <w:style w:type="paragraph" w:customStyle="1" w:styleId="95">
    <w:name w:val="Char"/>
    <w:basedOn w:val="1"/>
    <w:autoRedefine/>
    <w:qFormat/>
    <w:uiPriority w:val="99"/>
    <w:pPr>
      <w:tabs>
        <w:tab w:val="left" w:pos="1200"/>
      </w:tabs>
    </w:pPr>
    <w:rPr>
      <w:sz w:val="24"/>
    </w:rPr>
  </w:style>
  <w:style w:type="paragraph" w:customStyle="1" w:styleId="96">
    <w:name w:val="文档正文"/>
    <w:basedOn w:val="1"/>
    <w:autoRedefine/>
    <w:qFormat/>
    <w:uiPriority w:val="99"/>
    <w:pPr>
      <w:adjustRightInd w:val="0"/>
      <w:spacing w:line="312" w:lineRule="atLeast"/>
      <w:ind w:firstLine="567"/>
      <w:textAlignment w:val="baseline"/>
    </w:pPr>
    <w:rPr>
      <w:rFonts w:ascii="长城仿宋" w:hAnsi="Calibri" w:eastAsia="长城仿宋"/>
      <w:sz w:val="28"/>
      <w:szCs w:val="22"/>
    </w:rPr>
  </w:style>
  <w:style w:type="paragraph" w:customStyle="1" w:styleId="97">
    <w:name w:val="Definition Term"/>
    <w:basedOn w:val="1"/>
    <w:next w:val="1"/>
    <w:autoRedefine/>
    <w:qFormat/>
    <w:uiPriority w:val="99"/>
    <w:pPr>
      <w:autoSpaceDE w:val="0"/>
      <w:autoSpaceDN w:val="0"/>
      <w:adjustRightInd w:val="0"/>
      <w:jc w:val="left"/>
    </w:pPr>
    <w:rPr>
      <w:rFonts w:ascii="宋体"/>
      <w:kern w:val="0"/>
      <w:sz w:val="24"/>
      <w:szCs w:val="20"/>
    </w:rPr>
  </w:style>
  <w:style w:type="paragraph" w:customStyle="1" w:styleId="98">
    <w:name w:val="正文说明"/>
    <w:basedOn w:val="1"/>
    <w:autoRedefine/>
    <w:qFormat/>
    <w:uiPriority w:val="99"/>
    <w:pPr>
      <w:spacing w:line="360" w:lineRule="auto"/>
    </w:pPr>
    <w:rPr>
      <w:sz w:val="24"/>
    </w:rPr>
  </w:style>
  <w:style w:type="paragraph" w:customStyle="1" w:styleId="99">
    <w:name w:val="标题A"/>
    <w:basedOn w:val="4"/>
    <w:autoRedefine/>
    <w:qFormat/>
    <w:uiPriority w:val="99"/>
    <w:pPr>
      <w:adjustRightInd w:val="0"/>
      <w:spacing w:before="100" w:beforeAutospacing="1" w:after="60" w:line="240" w:lineRule="auto"/>
      <w:jc w:val="center"/>
      <w:textAlignment w:val="baseline"/>
    </w:pPr>
    <w:rPr>
      <w:rFonts w:ascii="Arial" w:hAnsi="Arial"/>
      <w:sz w:val="28"/>
    </w:rPr>
  </w:style>
  <w:style w:type="paragraph" w:customStyle="1" w:styleId="100">
    <w:name w:val="简单回函地址"/>
    <w:basedOn w:val="1"/>
    <w:autoRedefine/>
    <w:qFormat/>
    <w:uiPriority w:val="99"/>
    <w:pPr>
      <w:adjustRightInd w:val="0"/>
      <w:spacing w:line="312" w:lineRule="atLeast"/>
      <w:textAlignment w:val="baseline"/>
    </w:pPr>
    <w:rPr>
      <w:kern w:val="0"/>
      <w:szCs w:val="20"/>
    </w:rPr>
  </w:style>
  <w:style w:type="paragraph" w:customStyle="1" w:styleId="101">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Arial Unicode MS"/>
      <w:color w:val="000000"/>
      <w:kern w:val="2"/>
      <w:sz w:val="21"/>
      <w:szCs w:val="21"/>
      <w:u w:color="000000"/>
      <w:lang w:val="en-US" w:eastAsia="zh-CN" w:bidi="ar-SA"/>
    </w:rPr>
  </w:style>
  <w:style w:type="paragraph" w:customStyle="1" w:styleId="102">
    <w:name w:val="Char Char Char Char Char Char"/>
    <w:basedOn w:val="1"/>
    <w:autoRedefine/>
    <w:qFormat/>
    <w:uiPriority w:val="99"/>
    <w:rPr>
      <w:rFonts w:ascii="仿宋_GB2312" w:eastAsia="仿宋_GB2312"/>
      <w:b/>
      <w:sz w:val="32"/>
      <w:szCs w:val="32"/>
    </w:rPr>
  </w:style>
  <w:style w:type="paragraph" w:customStyle="1" w:styleId="103">
    <w:name w:val="p0"/>
    <w:basedOn w:val="1"/>
    <w:autoRedefine/>
    <w:qFormat/>
    <w:uiPriority w:val="99"/>
    <w:pPr>
      <w:widowControl/>
    </w:pPr>
    <w:rPr>
      <w:kern w:val="0"/>
      <w:szCs w:val="21"/>
    </w:rPr>
  </w:style>
  <w:style w:type="paragraph" w:customStyle="1" w:styleId="104">
    <w:name w:val="默认段落字体 Para Char Char Char Char Char Char Char Char Char1 Char Char Char Char"/>
    <w:basedOn w:val="1"/>
    <w:autoRedefine/>
    <w:qFormat/>
    <w:uiPriority w:val="99"/>
    <w:rPr>
      <w:rFonts w:ascii="Tahoma" w:hAnsi="Tahoma"/>
      <w:sz w:val="24"/>
      <w:szCs w:val="20"/>
    </w:rPr>
  </w:style>
  <w:style w:type="paragraph" w:customStyle="1" w:styleId="105">
    <w:name w:val="Char Char Char Char Char Char Char Char Char Char Char Char Char Char Char Char Char Char Char Char Char Char Char Char Char Char Char Char Char1 Char Char Char Char Char Char Char Char Char Char Char Char"/>
    <w:basedOn w:val="1"/>
    <w:autoRedefine/>
    <w:qFormat/>
    <w:uiPriority w:val="99"/>
    <w:rPr>
      <w:rFonts w:ascii="仿宋_GB2312" w:eastAsia="仿宋_GB2312"/>
      <w:b/>
      <w:sz w:val="32"/>
    </w:rPr>
  </w:style>
  <w:style w:type="paragraph" w:customStyle="1" w:styleId="106">
    <w:name w:val="标题C"/>
    <w:basedOn w:val="5"/>
    <w:autoRedefine/>
    <w:qFormat/>
    <w:uiPriority w:val="99"/>
    <w:pPr>
      <w:adjustRightInd w:val="0"/>
      <w:spacing w:before="100" w:beforeAutospacing="1" w:after="100" w:afterAutospacing="1" w:line="240" w:lineRule="auto"/>
      <w:jc w:val="center"/>
      <w:textAlignment w:val="baseline"/>
    </w:pPr>
    <w:rPr>
      <w:kern w:val="0"/>
      <w:sz w:val="24"/>
      <w:szCs w:val="24"/>
    </w:rPr>
  </w:style>
  <w:style w:type="character" w:customStyle="1" w:styleId="107">
    <w:name w:val="正文文本 Char1"/>
    <w:basedOn w:val="43"/>
    <w:autoRedefine/>
    <w:semiHidden/>
    <w:qFormat/>
    <w:uiPriority w:val="99"/>
    <w:rPr>
      <w:rFonts w:ascii="Times New Roman" w:hAnsi="Times New Roman" w:eastAsia="宋体" w:cs="Times New Roman"/>
      <w:sz w:val="24"/>
      <w:szCs w:val="24"/>
    </w:rPr>
  </w:style>
  <w:style w:type="paragraph" w:customStyle="1" w:styleId="108">
    <w:name w:val="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09">
    <w:name w:val="默认段落字体 Para Char Char Char Char"/>
    <w:basedOn w:val="1"/>
    <w:autoRedefine/>
    <w:qFormat/>
    <w:uiPriority w:val="99"/>
    <w:rPr>
      <w:spacing w:val="20"/>
      <w:sz w:val="28"/>
      <w:szCs w:val="21"/>
    </w:rPr>
  </w:style>
  <w:style w:type="paragraph" w:customStyle="1" w:styleId="110">
    <w:name w:val="正文1"/>
    <w:next w:val="11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
    <w:name w:val="自动更正"/>
    <w:next w:val="112"/>
    <w:autoRedefine/>
    <w:qFormat/>
    <w:uiPriority w:val="99"/>
    <w:pPr>
      <w:widowControl w:val="0"/>
      <w:jc w:val="both"/>
    </w:pPr>
    <w:rPr>
      <w:rFonts w:ascii="Times New Roman" w:hAnsi="Times New Roman" w:eastAsia="微软雅黑" w:cs="Times New Roman"/>
      <w:kern w:val="2"/>
      <w:sz w:val="21"/>
      <w:szCs w:val="24"/>
      <w:lang w:val="en-US" w:eastAsia="zh-CN" w:bidi="ar-SA"/>
    </w:rPr>
  </w:style>
  <w:style w:type="paragraph" w:customStyle="1" w:styleId="112">
    <w:name w:val="xl39"/>
    <w:basedOn w:val="1"/>
    <w:next w:val="113"/>
    <w:autoRedefine/>
    <w:qFormat/>
    <w:uiPriority w:val="99"/>
    <w:pPr>
      <w:widowControl/>
      <w:pBdr>
        <w:left w:val="single" w:color="auto" w:sz="4" w:space="0"/>
        <w:right w:val="single" w:color="auto" w:sz="4" w:space="0"/>
      </w:pBdr>
      <w:spacing w:before="100" w:beforeLines="0" w:beforeAutospacing="1" w:after="100" w:afterLines="0" w:afterAutospacing="1"/>
      <w:jc w:val="center"/>
    </w:pPr>
    <w:rPr>
      <w:rFonts w:ascii="宋体" w:hAnsi="宋体" w:cs="宋体"/>
      <w:b/>
      <w:bCs/>
      <w:kern w:val="0"/>
      <w:sz w:val="24"/>
      <w:szCs w:val="24"/>
    </w:rPr>
  </w:style>
  <w:style w:type="paragraph" w:customStyle="1" w:styleId="113">
    <w:name w:val="分手多日，近况如何？"/>
    <w:next w:val="1"/>
    <w:autoRedefine/>
    <w:qFormat/>
    <w:uiPriority w:val="99"/>
    <w:pPr>
      <w:widowControl w:val="0"/>
      <w:jc w:val="both"/>
    </w:pPr>
    <w:rPr>
      <w:rFonts w:ascii="Times New Roman" w:hAnsi="Times New Roman" w:eastAsia="等线" w:cs="Times New Roman"/>
      <w:sz w:val="21"/>
      <w:lang w:val="en-US" w:eastAsia="zh-CN" w:bidi="ar-SA"/>
    </w:rPr>
  </w:style>
  <w:style w:type="paragraph" w:customStyle="1" w:styleId="114">
    <w:name w:val="列出段落11"/>
    <w:basedOn w:val="1"/>
    <w:autoRedefine/>
    <w:qFormat/>
    <w:uiPriority w:val="0"/>
    <w:pPr>
      <w:ind w:firstLine="420" w:firstLineChars="200"/>
    </w:pPr>
    <w:rPr>
      <w:rFonts w:ascii="Calibri" w:hAnsi="Calibri"/>
      <w:szCs w:val="22"/>
    </w:rPr>
  </w:style>
  <w:style w:type="paragraph" w:customStyle="1" w:styleId="115">
    <w:name w:val="Char Char Char"/>
    <w:basedOn w:val="1"/>
    <w:autoRedefine/>
    <w:qFormat/>
    <w:uiPriority w:val="99"/>
    <w:rPr>
      <w:rFonts w:ascii="Calibri" w:hAnsi="Calibri"/>
      <w:szCs w:val="22"/>
    </w:rPr>
  </w:style>
  <w:style w:type="paragraph" w:customStyle="1" w:styleId="116">
    <w:name w:val="表内文字"/>
    <w:basedOn w:val="1"/>
    <w:autoRedefine/>
    <w:qFormat/>
    <w:uiPriority w:val="99"/>
    <w:pPr>
      <w:tabs>
        <w:tab w:val="left" w:pos="1418"/>
      </w:tabs>
      <w:spacing w:line="360" w:lineRule="auto"/>
      <w:jc w:val="center"/>
    </w:pPr>
    <w:rPr>
      <w:rFonts w:ascii="仿宋_GB2312" w:eastAsia="仿宋_GB2312"/>
      <w:spacing w:val="-20"/>
      <w:kern w:val="0"/>
      <w:sz w:val="24"/>
    </w:rPr>
  </w:style>
  <w:style w:type="paragraph" w:customStyle="1" w:styleId="117">
    <w:name w:val="xl35"/>
    <w:basedOn w:val="1"/>
    <w:autoRedefine/>
    <w:qFormat/>
    <w:uiPriority w:val="99"/>
    <w:pPr>
      <w:widowControl/>
      <w:spacing w:before="100" w:beforeAutospacing="1" w:after="100" w:afterAutospacing="1"/>
      <w:jc w:val="right"/>
      <w:textAlignment w:val="center"/>
    </w:pPr>
    <w:rPr>
      <w:rFonts w:ascii="宋体" w:hAnsi="宋体"/>
      <w:kern w:val="0"/>
      <w:sz w:val="18"/>
      <w:szCs w:val="18"/>
    </w:rPr>
  </w:style>
  <w:style w:type="paragraph" w:customStyle="1" w:styleId="118">
    <w:name w:val="f1"/>
    <w:basedOn w:val="1"/>
    <w:autoRedefine/>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19">
    <w:name w:val="正文_13"/>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xl24"/>
    <w:basedOn w:val="1"/>
    <w:autoRedefine/>
    <w:qFormat/>
    <w:uiPriority w:val="99"/>
    <w:pPr>
      <w:widowControl/>
      <w:pBdr>
        <w:left w:val="single" w:color="auto" w:sz="4" w:space="0"/>
        <w:bottom w:val="single" w:color="auto" w:sz="4" w:space="0"/>
        <w:right w:val="single" w:color="auto" w:sz="4" w:space="0"/>
      </w:pBdr>
      <w:adjustRightInd w:val="0"/>
      <w:spacing w:before="100" w:beforeAutospacing="1" w:after="100" w:afterAutospacing="1" w:line="312" w:lineRule="atLeast"/>
      <w:jc w:val="center"/>
      <w:textAlignment w:val="top"/>
    </w:pPr>
    <w:rPr>
      <w:rFonts w:ascii="仿宋_GB2312" w:hAnsi="宋体" w:eastAsia="仿宋_GB2312"/>
      <w:kern w:val="0"/>
      <w:sz w:val="24"/>
      <w:szCs w:val="20"/>
    </w:rPr>
  </w:style>
  <w:style w:type="paragraph" w:customStyle="1" w:styleId="121">
    <w:name w:val="标题B"/>
    <w:basedOn w:val="2"/>
    <w:autoRedefine/>
    <w:qFormat/>
    <w:uiPriority w:val="99"/>
    <w:pPr>
      <w:adjustRightInd w:val="0"/>
      <w:spacing w:before="100" w:beforeAutospacing="1" w:after="100" w:afterAutospacing="1" w:line="240" w:lineRule="auto"/>
      <w:jc w:val="center"/>
      <w:textAlignment w:val="baseline"/>
    </w:pPr>
    <w:rPr>
      <w:rFonts w:ascii="Arial" w:hAnsi="Arial"/>
      <w:kern w:val="0"/>
      <w:sz w:val="28"/>
      <w:szCs w:val="28"/>
    </w:rPr>
  </w:style>
  <w:style w:type="paragraph" w:customStyle="1" w:styleId="122">
    <w:name w:val="xl29"/>
    <w:basedOn w:val="1"/>
    <w:autoRedefine/>
    <w:qFormat/>
    <w:uiPriority w:val="99"/>
    <w:pPr>
      <w:widowControl/>
      <w:pBdr>
        <w:bottom w:val="single" w:color="auto" w:sz="4" w:space="0"/>
        <w:right w:val="single" w:color="auto" w:sz="4" w:space="0"/>
      </w:pBdr>
      <w:adjustRightInd w:val="0"/>
      <w:spacing w:before="100" w:beforeAutospacing="1" w:after="100" w:afterAutospacing="1" w:line="312" w:lineRule="atLeast"/>
      <w:textAlignment w:val="baseline"/>
    </w:pPr>
    <w:rPr>
      <w:rFonts w:ascii="宋体" w:hAnsi="宋体"/>
      <w:kern w:val="0"/>
      <w:sz w:val="24"/>
      <w:szCs w:val="20"/>
    </w:rPr>
  </w:style>
  <w:style w:type="character" w:customStyle="1" w:styleId="123">
    <w:name w:val="列出段落 Char"/>
    <w:link w:val="92"/>
    <w:autoRedefine/>
    <w:qFormat/>
    <w:locked/>
    <w:uiPriority w:val="0"/>
    <w:rPr>
      <w:rFonts w:ascii="Calibri" w:hAnsi="Calibri" w:eastAsia="宋体"/>
      <w:kern w:val="0"/>
      <w:sz w:val="22"/>
      <w:lang w:eastAsia="en-US"/>
    </w:rPr>
  </w:style>
  <w:style w:type="paragraph" w:customStyle="1" w:styleId="124">
    <w:name w:val="正文 New New New New"/>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25">
    <w:name w:val="GP正文(无首行缩进)"/>
    <w:autoRedefine/>
    <w:qFormat/>
    <w:uiPriority w:val="99"/>
    <w:pPr>
      <w:widowControl w:val="0"/>
      <w:spacing w:line="360" w:lineRule="auto"/>
      <w:ind w:firstLine="200" w:firstLineChars="200"/>
    </w:pPr>
    <w:rPr>
      <w:rFonts w:ascii="Times New Roman" w:hAnsi="Times New Roman" w:eastAsia="宋体" w:cs="Times New Roman"/>
      <w:kern w:val="2"/>
      <w:sz w:val="24"/>
      <w:szCs w:val="21"/>
      <w:lang w:val="en-US" w:eastAsia="zh-CN" w:bidi="ar-SA"/>
    </w:rPr>
  </w:style>
  <w:style w:type="paragraph" w:customStyle="1" w:styleId="126">
    <w:name w:val="_Style 3"/>
    <w:autoRedefine/>
    <w:qFormat/>
    <w:uiPriority w:val="99"/>
    <w:rPr>
      <w:rFonts w:ascii="Times New Roman" w:hAnsi="Times New Roman" w:eastAsia="宋体" w:cs="Times New Roman"/>
      <w:sz w:val="22"/>
      <w:szCs w:val="22"/>
      <w:lang w:val="en-US" w:eastAsia="zh-CN" w:bidi="ar-SA"/>
    </w:rPr>
  </w:style>
  <w:style w:type="character" w:customStyle="1" w:styleId="127">
    <w:name w:val="题注 Char"/>
    <w:link w:val="11"/>
    <w:autoRedefine/>
    <w:qFormat/>
    <w:locked/>
    <w:uiPriority w:val="99"/>
    <w:rPr>
      <w:rFonts w:ascii="Arial" w:hAnsi="Arial" w:eastAsia="黑体"/>
      <w:sz w:val="20"/>
    </w:rPr>
  </w:style>
  <w:style w:type="paragraph" w:customStyle="1" w:styleId="128">
    <w:name w:val="+正文"/>
    <w:basedOn w:val="1"/>
    <w:autoRedefine/>
    <w:qFormat/>
    <w:uiPriority w:val="99"/>
    <w:pPr>
      <w:spacing w:line="360" w:lineRule="auto"/>
      <w:ind w:firstLine="200" w:firstLineChars="200"/>
    </w:pPr>
    <w:rPr>
      <w:sz w:val="24"/>
      <w:szCs w:val="20"/>
    </w:rPr>
  </w:style>
  <w:style w:type="paragraph" w:customStyle="1" w:styleId="129">
    <w:name w:val="列出段落2"/>
    <w:basedOn w:val="1"/>
    <w:autoRedefine/>
    <w:qFormat/>
    <w:uiPriority w:val="99"/>
    <w:pPr>
      <w:ind w:firstLine="420" w:firstLineChars="200"/>
    </w:pPr>
    <w:rPr>
      <w:rFonts w:ascii="Calibri" w:hAnsi="Calibri"/>
      <w:szCs w:val="22"/>
    </w:rPr>
  </w:style>
  <w:style w:type="paragraph" w:customStyle="1" w:styleId="130">
    <w:name w:val="*正文"/>
    <w:basedOn w:val="1"/>
    <w:autoRedefine/>
    <w:qFormat/>
    <w:uiPriority w:val="0"/>
    <w:pPr>
      <w:widowControl/>
      <w:spacing w:line="360" w:lineRule="auto"/>
      <w:ind w:firstLine="480" w:firstLineChars="200"/>
      <w:jc w:val="left"/>
    </w:pPr>
    <w:rPr>
      <w:rFonts w:ascii="宋体" w:hAnsi="宋体" w:cs="MS Gothic"/>
      <w:kern w:val="0"/>
      <w:sz w:val="24"/>
      <w:szCs w:val="21"/>
      <w:u w:color="000000"/>
    </w:rPr>
  </w:style>
  <w:style w:type="paragraph" w:customStyle="1" w:styleId="131">
    <w:name w:val="表正文"/>
    <w:basedOn w:val="1"/>
    <w:next w:val="21"/>
    <w:autoRedefine/>
    <w:qFormat/>
    <w:uiPriority w:val="0"/>
    <w:rPr>
      <w:rFonts w:ascii="宋体" w:hAnsi="Courier New"/>
      <w:szCs w:val="20"/>
    </w:rPr>
  </w:style>
  <w:style w:type="character" w:customStyle="1" w:styleId="132">
    <w:name w:val="正文段 Char"/>
    <w:link w:val="76"/>
    <w:autoRedefine/>
    <w:qFormat/>
    <w:uiPriority w:val="0"/>
    <w:rPr>
      <w:sz w:val="24"/>
    </w:rPr>
  </w:style>
  <w:style w:type="paragraph" w:customStyle="1" w:styleId="133">
    <w:name w:val="样式4"/>
    <w:basedOn w:val="17"/>
    <w:autoRedefine/>
    <w:qFormat/>
    <w:uiPriority w:val="0"/>
    <w:pPr>
      <w:snapToGrid w:val="0"/>
      <w:ind w:firstLine="539"/>
    </w:pPr>
    <w:rPr>
      <w:rFonts w:ascii="Times New Roman" w:hAnsi="Times New Roman" w:eastAsia="宋体" w:cs="Times New Roman"/>
    </w:rPr>
  </w:style>
  <w:style w:type="character" w:customStyle="1" w:styleId="134">
    <w:name w:val="font91"/>
    <w:basedOn w:val="43"/>
    <w:autoRedefine/>
    <w:qFormat/>
    <w:uiPriority w:val="0"/>
    <w:rPr>
      <w:rFonts w:hint="eastAsia" w:ascii="宋体" w:hAnsi="宋体" w:eastAsia="宋体" w:cs="宋体"/>
      <w:color w:val="000000"/>
      <w:sz w:val="22"/>
      <w:szCs w:val="22"/>
      <w:u w:val="none"/>
    </w:rPr>
  </w:style>
  <w:style w:type="character" w:customStyle="1" w:styleId="135">
    <w:name w:val="font181"/>
    <w:basedOn w:val="43"/>
    <w:autoRedefine/>
    <w:qFormat/>
    <w:uiPriority w:val="0"/>
    <w:rPr>
      <w:rFonts w:hint="eastAsia" w:ascii="宋体" w:hAnsi="宋体" w:eastAsia="宋体" w:cs="宋体"/>
      <w:color w:val="FF0000"/>
      <w:sz w:val="22"/>
      <w:szCs w:val="22"/>
      <w:u w:val="none"/>
    </w:rPr>
  </w:style>
  <w:style w:type="character" w:customStyle="1" w:styleId="136">
    <w:name w:val="font112"/>
    <w:basedOn w:val="43"/>
    <w:autoRedefine/>
    <w:qFormat/>
    <w:uiPriority w:val="0"/>
    <w:rPr>
      <w:rFonts w:hint="eastAsia" w:ascii="宋体" w:hAnsi="宋体" w:eastAsia="宋体" w:cs="宋体"/>
      <w:color w:val="000000"/>
      <w:sz w:val="22"/>
      <w:szCs w:val="22"/>
      <w:u w:val="none"/>
    </w:rPr>
  </w:style>
  <w:style w:type="paragraph" w:customStyle="1" w:styleId="137">
    <w:name w:val="[Normal]"/>
    <w:autoRedefine/>
    <w:qFormat/>
    <w:uiPriority w:val="0"/>
    <w:rPr>
      <w:rFonts w:ascii="宋体" w:hAnsi="宋体" w:eastAsia="宋体" w:cs="Times New Roman"/>
      <w:sz w:val="24"/>
      <w:lang w:val="en-US" w:eastAsia="en-US" w:bidi="ar-SA"/>
    </w:rPr>
  </w:style>
  <w:style w:type="paragraph" w:customStyle="1" w:styleId="138">
    <w:name w:val="Table Paragraph"/>
    <w:basedOn w:val="1"/>
    <w:autoRedefine/>
    <w:unhideWhenUsed/>
    <w:qFormat/>
    <w:uiPriority w:val="1"/>
    <w:rPr>
      <w:rFonts w:hint="eastAsia"/>
      <w:sz w:val="22"/>
    </w:rPr>
  </w:style>
  <w:style w:type="paragraph" w:customStyle="1" w:styleId="139">
    <w:name w:val="样式 列表编号 + 段后: 0.5 行"/>
    <w:basedOn w:val="10"/>
    <w:autoRedefine/>
    <w:qFormat/>
    <w:uiPriority w:val="99"/>
    <w:pPr>
      <w:tabs>
        <w:tab w:val="left" w:pos="360"/>
        <w:tab w:val="left" w:pos="900"/>
        <w:tab w:val="clear" w:pos="454"/>
      </w:tabs>
      <w:ind w:left="720"/>
    </w:pPr>
  </w:style>
  <w:style w:type="paragraph" w:customStyle="1" w:styleId="140">
    <w:name w:val="段"/>
    <w:autoRedefine/>
    <w:qFormat/>
    <w:uiPriority w:val="0"/>
    <w:pPr>
      <w:autoSpaceDE w:val="0"/>
      <w:autoSpaceDN w:val="0"/>
      <w:ind w:firstLine="200"/>
      <w:jc w:val="both"/>
    </w:pPr>
    <w:rPr>
      <w:rFonts w:ascii="宋体" w:hAnsi="Times New Roman" w:eastAsia="宋体" w:cs="Times New Roman"/>
      <w:sz w:val="21"/>
      <w:lang w:val="en-US" w:eastAsia="zh-CN" w:bidi="ar-SA"/>
    </w:rPr>
  </w:style>
  <w:style w:type="paragraph" w:customStyle="1" w:styleId="141">
    <w:name w:val="DG正文"/>
    <w:basedOn w:val="1"/>
    <w:autoRedefine/>
    <w:qFormat/>
    <w:uiPriority w:val="99"/>
    <w:pPr>
      <w:widowControl/>
      <w:spacing w:line="360" w:lineRule="auto"/>
      <w:ind w:right="142" w:firstLine="640"/>
      <w:jc w:val="left"/>
    </w:pPr>
    <w:rPr>
      <w:rFonts w:ascii="Calibri" w:hAnsi="Calibri" w:cs="Calibri"/>
    </w:rPr>
  </w:style>
  <w:style w:type="character" w:customStyle="1" w:styleId="142">
    <w:name w:val="font141"/>
    <w:basedOn w:val="43"/>
    <w:autoRedefine/>
    <w:qFormat/>
    <w:uiPriority w:val="0"/>
    <w:rPr>
      <w:rFonts w:hint="default" w:ascii="Times New Roman" w:hAnsi="Times New Roman" w:cs="Times New Roman"/>
      <w:color w:val="000000"/>
      <w:sz w:val="24"/>
      <w:szCs w:val="24"/>
      <w:u w:val="none"/>
    </w:rPr>
  </w:style>
  <w:style w:type="character" w:customStyle="1" w:styleId="143">
    <w:name w:val="font121"/>
    <w:basedOn w:val="43"/>
    <w:autoRedefine/>
    <w:qFormat/>
    <w:uiPriority w:val="0"/>
    <w:rPr>
      <w:rFonts w:hint="eastAsia" w:ascii="宋体" w:hAnsi="宋体" w:eastAsia="宋体" w:cs="宋体"/>
      <w:color w:val="000000"/>
      <w:sz w:val="24"/>
      <w:szCs w:val="24"/>
      <w:u w:val="none"/>
    </w:rPr>
  </w:style>
  <w:style w:type="character" w:customStyle="1" w:styleId="144">
    <w:name w:val="font81"/>
    <w:basedOn w:val="43"/>
    <w:autoRedefine/>
    <w:qFormat/>
    <w:uiPriority w:val="0"/>
    <w:rPr>
      <w:rFonts w:hint="eastAsia" w:ascii="宋体" w:hAnsi="宋体" w:eastAsia="宋体" w:cs="宋体"/>
      <w:color w:val="000000"/>
      <w:sz w:val="20"/>
      <w:szCs w:val="20"/>
      <w:u w:val="none"/>
      <w:vertAlign w:val="superscript"/>
    </w:rPr>
  </w:style>
  <w:style w:type="paragraph" w:customStyle="1" w:styleId="145">
    <w:name w:val="正文2"/>
    <w:basedOn w:val="1"/>
    <w:autoRedefine/>
    <w:qFormat/>
    <w:uiPriority w:val="0"/>
    <w:pPr>
      <w:spacing w:before="156" w:line="360" w:lineRule="auto"/>
      <w:ind w:firstLine="510" w:firstLineChars="200"/>
    </w:pPr>
    <w:rPr>
      <w:sz w:val="24"/>
      <w:szCs w:val="20"/>
    </w:rPr>
  </w:style>
  <w:style w:type="paragraph" w:customStyle="1" w:styleId="146">
    <w:name w:val="样式 宋体"/>
    <w:basedOn w:val="1"/>
    <w:next w:val="1"/>
    <w:autoRedefine/>
    <w:qFormat/>
    <w:uiPriority w:val="0"/>
    <w:pPr>
      <w:widowControl/>
    </w:pPr>
    <w:rPr>
      <w:rFonts w:ascii="宋体"/>
      <w:color w:val="000000"/>
    </w:rPr>
  </w:style>
  <w:style w:type="paragraph" w:customStyle="1" w:styleId="147">
    <w:name w:val="纯文本_0_0"/>
    <w:basedOn w:val="148"/>
    <w:autoRedefine/>
    <w:qFormat/>
    <w:uiPriority w:val="0"/>
    <w:rPr>
      <w:rFonts w:ascii="宋体" w:hAnsi="Courier New"/>
      <w:szCs w:val="21"/>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无"/>
    <w:autoRedefine/>
    <w:qFormat/>
    <w:uiPriority w:val="0"/>
    <w:rPr>
      <w:rFonts w:ascii="Times New Roman" w:hAnsi="Times New Roman" w:eastAsia="宋体" w:cs="Times New Roman"/>
    </w:rPr>
  </w:style>
  <w:style w:type="paragraph" w:customStyle="1" w:styleId="150">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151">
    <w:name w:val="Plain Text"/>
    <w:basedOn w:val="152"/>
    <w:autoRedefine/>
    <w:qFormat/>
    <w:uiPriority w:val="0"/>
    <w:pPr>
      <w:widowControl/>
      <w:jc w:val="left"/>
    </w:pPr>
    <w:rPr>
      <w:rFonts w:hint="eastAsia" w:ascii="宋体" w:hAnsi="Courier New"/>
    </w:rPr>
  </w:style>
  <w:style w:type="paragraph" w:customStyle="1" w:styleId="152">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53">
    <w:name w:val="正文缩进1"/>
    <w:basedOn w:val="1"/>
    <w:next w:val="1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54">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155">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15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5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8">
    <w:name w:val="章正文"/>
    <w:basedOn w:val="1"/>
    <w:autoRedefine/>
    <w:qFormat/>
    <w:uiPriority w:val="99"/>
    <w:pPr>
      <w:adjustRightInd/>
      <w:spacing w:beforeLines="50" w:after="120" w:line="300" w:lineRule="auto"/>
      <w:ind w:firstLine="480" w:firstLineChars="200"/>
    </w:pPr>
    <w:rPr>
      <w:rFonts w:ascii="Helvetica" w:hAnsi="Helvetica"/>
      <w:kern w:val="0"/>
      <w:sz w:val="24"/>
    </w:rPr>
  </w:style>
  <w:style w:type="character" w:customStyle="1" w:styleId="159">
    <w:name w:val="font71"/>
    <w:basedOn w:val="43"/>
    <w:autoRedefine/>
    <w:qFormat/>
    <w:uiPriority w:val="0"/>
    <w:rPr>
      <w:rFonts w:hint="eastAsia" w:ascii="宋体" w:hAnsi="宋体" w:eastAsia="宋体" w:cs="宋体"/>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16181</Words>
  <Characters>17470</Characters>
  <Lines>1</Lines>
  <Paragraphs>1</Paragraphs>
  <TotalTime>1181</TotalTime>
  <ScaleCrop>false</ScaleCrop>
  <LinksUpToDate>false</LinksUpToDate>
  <CharactersWithSpaces>17965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2020-03-28T11:11:00Z</dcterms:created>
  <dc:creator>NTKO</dc:creator>
  <cp:lastModifiedBy>晕忽忽</cp:lastModifiedBy>
  <cp:lastPrinted>2024-12-26T01:32:07Z</cp:lastPrinted>
  <dcterms:modified xsi:type="dcterms:W3CDTF">2024-12-26T02:19:33Z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B9BE53DE3A3A48F3A29E072BFC6FB597_13</vt:lpwstr>
  </property>
</Properties>
</file>